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9C0B7" w14:textId="77777777" w:rsidR="006377D5" w:rsidRPr="006453D9" w:rsidRDefault="006377D5" w:rsidP="00FC0EE4">
      <w:pPr>
        <w:pStyle w:val="MDPI11articletype"/>
      </w:pPr>
      <w:r>
        <w:t xml:space="preserve">Article </w:t>
      </w:r>
    </w:p>
    <w:p w14:paraId="130302A7" w14:textId="77777777" w:rsidR="006377D5" w:rsidRDefault="006377D5" w:rsidP="00FC0EE4">
      <w:pPr>
        <w:pStyle w:val="MDPI12title"/>
      </w:pPr>
      <w:r w:rsidRPr="00A54615">
        <w:t xml:space="preserve">Vaccine-acquired SARS-CoV-2 </w:t>
      </w:r>
      <w:bookmarkStart w:id="0" w:name="OLE_LINK1"/>
      <w:r w:rsidRPr="00A54615">
        <w:t>Immunity</w:t>
      </w:r>
      <w:bookmarkEnd w:id="0"/>
      <w:r w:rsidRPr="00A54615">
        <w:t xml:space="preserve"> Versus Infection-acquired Immunity:</w:t>
      </w:r>
      <w:r>
        <w:t xml:space="preserve"> </w:t>
      </w:r>
      <w:r w:rsidRPr="00A54615">
        <w:t xml:space="preserve">A Comparison of Three COVID-19 Vaccines </w:t>
      </w:r>
    </w:p>
    <w:p w14:paraId="75896FCC" w14:textId="77777777" w:rsidR="006377D5" w:rsidRPr="00A54615" w:rsidRDefault="006377D5" w:rsidP="00FC0EE4">
      <w:pPr>
        <w:pStyle w:val="MDPI13authornames"/>
        <w:rPr>
          <w:snapToGrid w:val="0"/>
          <w:sz w:val="36"/>
          <w:szCs w:val="20"/>
        </w:rPr>
      </w:pPr>
      <w:r w:rsidRPr="00A54615">
        <w:rPr>
          <w:lang w:val="en"/>
        </w:rPr>
        <w:t xml:space="preserve">Marie I. </w:t>
      </w:r>
      <w:proofErr w:type="spellStart"/>
      <w:r w:rsidRPr="00A54615">
        <w:rPr>
          <w:lang w:val="en"/>
        </w:rPr>
        <w:t>Samanovic</w:t>
      </w:r>
      <w:proofErr w:type="spellEnd"/>
      <w:r w:rsidRPr="00A54615">
        <w:rPr>
          <w:lang w:val="en"/>
        </w:rPr>
        <w:t xml:space="preserve">*, Aaron L. Oom, Amber R. Cornelius, Sophie L. Gray-Gaillard, Trishala Karmacharya, Michael Tuen, Jimmy P. Wilson, Meron </w:t>
      </w:r>
      <w:proofErr w:type="spellStart"/>
      <w:r w:rsidRPr="00A54615">
        <w:rPr>
          <w:lang w:val="en"/>
        </w:rPr>
        <w:t>Tasissa</w:t>
      </w:r>
      <w:proofErr w:type="spellEnd"/>
      <w:r w:rsidRPr="00A54615">
        <w:rPr>
          <w:lang w:val="en"/>
        </w:rPr>
        <w:t>, Shelby Goins, Ramin Sedaghat Herati, and Mark J. Mulligan</w:t>
      </w:r>
    </w:p>
    <w:tbl>
      <w:tblPr>
        <w:tblStyle w:val="MDPITable"/>
        <w:tblpPr w:leftFromText="198" w:rightFromText="198" w:vertAnchor="page" w:horzAnchor="margin" w:tblpY="8504"/>
        <w:tblW w:w="2409" w:type="dxa"/>
        <w:tblLayout w:type="fixed"/>
        <w:tblLook w:val="04A0" w:firstRow="1" w:lastRow="0" w:firstColumn="1" w:lastColumn="0" w:noHBand="0" w:noVBand="1"/>
      </w:tblPr>
      <w:tblGrid>
        <w:gridCol w:w="2409"/>
      </w:tblGrid>
      <w:tr w:rsidR="006377D5" w14:paraId="7D21D575" w14:textId="77777777" w:rsidTr="006635DD">
        <w:trPr>
          <w:cantSplit/>
        </w:trPr>
        <w:tc>
          <w:tcPr>
            <w:tcW w:w="2409" w:type="dxa"/>
          </w:tcPr>
          <w:p w14:paraId="3492C89D" w14:textId="77777777" w:rsidR="006377D5" w:rsidRPr="00FC0EE4" w:rsidRDefault="006377D5" w:rsidP="006635DD">
            <w:pPr>
              <w:pStyle w:val="MDPI61Citation"/>
              <w:rPr>
                <w:snapToGrid w:val="0"/>
              </w:rPr>
            </w:pPr>
            <w:r w:rsidRPr="00FC0EE4">
              <w:rPr>
                <w:b/>
                <w:snapToGrid w:val="0"/>
              </w:rPr>
              <w:t>Citation:</w:t>
            </w:r>
            <w:r w:rsidRPr="00FC0EE4">
              <w:rPr>
                <w:snapToGrid w:val="0"/>
              </w:rPr>
              <w:t xml:space="preserve"> </w:t>
            </w:r>
            <w:proofErr w:type="spellStart"/>
            <w:r w:rsidRPr="00FC0EE4">
              <w:rPr>
                <w:snapToGrid w:val="0"/>
              </w:rPr>
              <w:t>Samanovic</w:t>
            </w:r>
            <w:proofErr w:type="spellEnd"/>
            <w:r w:rsidRPr="00FC0EE4">
              <w:rPr>
                <w:snapToGrid w:val="0"/>
              </w:rPr>
              <w:t xml:space="preserve">, M.I.; </w:t>
            </w:r>
            <w:proofErr w:type="spellStart"/>
            <w:r w:rsidRPr="00FC0EE4">
              <w:rPr>
                <w:snapToGrid w:val="0"/>
              </w:rPr>
              <w:t>Oom</w:t>
            </w:r>
            <w:proofErr w:type="spellEnd"/>
            <w:r w:rsidRPr="00FC0EE4">
              <w:rPr>
                <w:snapToGrid w:val="0"/>
              </w:rPr>
              <w:t xml:space="preserve">, A.L.; Cornelius, A.R.; Gray-Gaillard, S.L.; Karmacharya, T.; Tuen, M.; Wilson, J.P.; </w:t>
            </w:r>
            <w:proofErr w:type="spellStart"/>
            <w:r w:rsidRPr="00FC0EE4">
              <w:rPr>
                <w:snapToGrid w:val="0"/>
              </w:rPr>
              <w:t>Tasissa</w:t>
            </w:r>
            <w:proofErr w:type="spellEnd"/>
            <w:r w:rsidRPr="00FC0EE4">
              <w:rPr>
                <w:snapToGrid w:val="0"/>
              </w:rPr>
              <w:t xml:space="preserve">, M.; Goins, S.; Herati, R.S.; et al. Vaccine-acquired SARS-CoV-2 Immunity Versus Infection-acquired Immunity: A Comparison of Three COVID-19 Vaccines. </w:t>
            </w:r>
            <w:r w:rsidRPr="00FC0EE4">
              <w:rPr>
                <w:i/>
                <w:snapToGrid w:val="0"/>
              </w:rPr>
              <w:t xml:space="preserve">Vaccines </w:t>
            </w:r>
            <w:r w:rsidRPr="00FC0EE4">
              <w:rPr>
                <w:b/>
                <w:snapToGrid w:val="0"/>
              </w:rPr>
              <w:t>2022</w:t>
            </w:r>
            <w:r w:rsidRPr="00FC0EE4">
              <w:rPr>
                <w:snapToGrid w:val="0"/>
              </w:rPr>
              <w:t xml:space="preserve">, </w:t>
            </w:r>
            <w:r w:rsidRPr="00FC0EE4">
              <w:rPr>
                <w:i/>
                <w:snapToGrid w:val="0"/>
              </w:rPr>
              <w:t>volume number</w:t>
            </w:r>
            <w:r w:rsidRPr="00FC0EE4">
              <w:rPr>
                <w:snapToGrid w:val="0"/>
              </w:rPr>
              <w:t>, x. https://doi.org/10.3390/xxxxx</w:t>
            </w:r>
          </w:p>
          <w:p w14:paraId="7E271143" w14:textId="77777777" w:rsidR="006377D5" w:rsidRPr="00FC0EE4" w:rsidRDefault="006377D5" w:rsidP="006635DD">
            <w:pPr>
              <w:pStyle w:val="MDPI15academiceditor"/>
              <w:spacing w:after="120"/>
              <w:rPr>
                <w:snapToGrid w:val="0"/>
              </w:rPr>
            </w:pPr>
            <w:r w:rsidRPr="00FC0EE4">
              <w:rPr>
                <w:snapToGrid w:val="0"/>
              </w:rPr>
              <w:t xml:space="preserve">Academic Editor(s): </w:t>
            </w:r>
          </w:p>
          <w:p w14:paraId="3BCE3C90" w14:textId="77777777" w:rsidR="006377D5" w:rsidRPr="00EE1576" w:rsidRDefault="006377D5" w:rsidP="006635DD">
            <w:pPr>
              <w:pStyle w:val="MDPI14history"/>
              <w:spacing w:before="120"/>
              <w:rPr>
                <w:snapToGrid w:val="0"/>
              </w:rPr>
            </w:pPr>
            <w:r w:rsidRPr="00EE1576">
              <w:rPr>
                <w:snapToGrid w:val="0"/>
              </w:rPr>
              <w:t>Received: date</w:t>
            </w:r>
          </w:p>
          <w:p w14:paraId="71F638A6" w14:textId="77777777" w:rsidR="006377D5" w:rsidRPr="00EE1576" w:rsidRDefault="006377D5" w:rsidP="006635DD">
            <w:pPr>
              <w:pStyle w:val="MDPI14history"/>
              <w:rPr>
                <w:snapToGrid w:val="0"/>
              </w:rPr>
            </w:pPr>
            <w:r w:rsidRPr="00EE1576">
              <w:rPr>
                <w:snapToGrid w:val="0"/>
              </w:rPr>
              <w:t>Accepted: date</w:t>
            </w:r>
          </w:p>
          <w:p w14:paraId="0DE83E6E" w14:textId="77777777" w:rsidR="006377D5" w:rsidRPr="00EE1576" w:rsidRDefault="006377D5" w:rsidP="006635DD">
            <w:pPr>
              <w:pStyle w:val="MDPI14history"/>
              <w:spacing w:after="120"/>
              <w:rPr>
                <w:snapToGrid w:val="0"/>
              </w:rPr>
            </w:pPr>
            <w:r w:rsidRPr="00EE1576">
              <w:rPr>
                <w:snapToGrid w:val="0"/>
              </w:rPr>
              <w:t>Published: date</w:t>
            </w:r>
          </w:p>
          <w:p w14:paraId="21AFBAD5" w14:textId="77777777" w:rsidR="006377D5" w:rsidRDefault="006377D5" w:rsidP="006635DD">
            <w:pPr>
              <w:pStyle w:val="MDPI63Notes"/>
              <w:jc w:val="both"/>
            </w:pPr>
            <w:r w:rsidRPr="00EE1576">
              <w:rPr>
                <w:b/>
              </w:rPr>
              <w:t>Publisher’s Note:</w:t>
            </w:r>
            <w:r w:rsidRPr="00EE1576">
              <w:t xml:space="preserve"> MDPI stays neutral with regard to jurisdictional claims in published maps and institutional affiliations.</w:t>
            </w:r>
          </w:p>
          <w:p w14:paraId="6D9F520C" w14:textId="77777777" w:rsidR="006377D5" w:rsidRDefault="006377D5" w:rsidP="006635DD">
            <w:pPr>
              <w:pStyle w:val="MDPI63Notes"/>
              <w:spacing w:before="120" w:after="0"/>
              <w:jc w:val="both"/>
            </w:pPr>
            <w:r>
              <w:rPr>
                <w:noProof/>
                <w:snapToGrid/>
              </w:rPr>
              <w:drawing>
                <wp:inline distT="0" distB="0" distL="0" distR="0" wp14:anchorId="54AB4837" wp14:editId="49FE5BB1">
                  <wp:extent cx="694800" cy="2484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stretch>
                            <a:fillRect/>
                          </a:stretch>
                        </pic:blipFill>
                        <pic:spPr>
                          <a:xfrm>
                            <a:off x="0" y="0"/>
                            <a:ext cx="694800" cy="248400"/>
                          </a:xfrm>
                          <a:prstGeom prst="rect">
                            <a:avLst/>
                          </a:prstGeom>
                        </pic:spPr>
                      </pic:pic>
                    </a:graphicData>
                  </a:graphic>
                </wp:inline>
              </w:drawing>
            </w:r>
          </w:p>
          <w:p w14:paraId="141B79F1" w14:textId="77777777" w:rsidR="006377D5" w:rsidRPr="00EE1576" w:rsidRDefault="006377D5" w:rsidP="006635DD">
            <w:pPr>
              <w:pStyle w:val="MDPI63Notes"/>
              <w:spacing w:before="60" w:after="0"/>
              <w:jc w:val="both"/>
            </w:pPr>
            <w:r w:rsidRPr="00EE1576">
              <w:rPr>
                <w:b/>
              </w:rPr>
              <w:t>Copyright:</w:t>
            </w:r>
            <w:r w:rsidRPr="00EE1576">
              <w:t xml:space="preserve"> © 2022 by the authors. Submitted for possible open access publication under the terms and conditions of the Creative Commons Attribution (CC BY) license (https://creativecommons.org/licenses/by/4.0/).</w:t>
            </w:r>
          </w:p>
        </w:tc>
      </w:tr>
    </w:tbl>
    <w:p w14:paraId="1606F194" w14:textId="6409BA9B" w:rsidR="006377D5" w:rsidRPr="00FC0EE4" w:rsidRDefault="006377D5" w:rsidP="00FC0EE4">
      <w:pPr>
        <w:pStyle w:val="MDPI16affiliation"/>
        <w:ind w:left="2608" w:firstLine="0"/>
      </w:pPr>
      <w:r w:rsidRPr="00FC0EE4">
        <w:t>Affiliation: NYU Langone Vaccine Center, Department of Medicine, New York University Grossman School of Medicine; New York, NY, USA</w:t>
      </w:r>
    </w:p>
    <w:p w14:paraId="236E68D9" w14:textId="0D76BFE9" w:rsidR="006377D5" w:rsidRPr="00550626" w:rsidRDefault="00FC0EE4" w:rsidP="00FC0EE4">
      <w:pPr>
        <w:pStyle w:val="MDPI16affiliation"/>
      </w:pPr>
      <w:r w:rsidRPr="00FC0EE4">
        <w:rPr>
          <w:b/>
        </w:rPr>
        <w:t>*</w:t>
      </w:r>
      <w:r w:rsidRPr="00FC0EE4">
        <w:tab/>
        <w:t xml:space="preserve">Correspondence: </w:t>
      </w:r>
      <w:r w:rsidR="006377D5" w:rsidRPr="00A54615">
        <w:t>marie.samanovic-golden@nyulangone.org</w:t>
      </w:r>
    </w:p>
    <w:p w14:paraId="5DB91B81" w14:textId="77777777" w:rsidR="006377D5" w:rsidRPr="00A54615" w:rsidRDefault="006377D5" w:rsidP="00FC0EE4">
      <w:pPr>
        <w:pStyle w:val="MDPI17abstract"/>
      </w:pPr>
      <w:r w:rsidRPr="00FC0EE4">
        <w:rPr>
          <w:b/>
        </w:rPr>
        <w:t xml:space="preserve">Abstract: </w:t>
      </w:r>
      <w:r w:rsidRPr="00A54615">
        <w:t>Around the world, rollout of COVID-19 vaccines has been used as a strategy to end COVID-19-related restrictions and the pandemic. Several COVID-19 vaccine platforms have successfully protected against severe SARS-CoV-2 infection and subsequent deaths. Here, we compared humoral and cellular immunity in response to either infection or vaccination. We examined SARS-CoV-2 spike-specific immune responses from Pfizer/BioNTech BNT162b2, Moderna mRNA-1273, Janssen Ad26.COV</w:t>
      </w:r>
      <w:proofErr w:type="gramStart"/>
      <w:r w:rsidRPr="00A54615">
        <w:t>2.S</w:t>
      </w:r>
      <w:proofErr w:type="gramEnd"/>
      <w:r w:rsidRPr="00A54615">
        <w:t>, and SARS-CoV-2 infection approximately 4 months post-exposure or vaccination. We found that these three vaccines all generate relatively similar immune responses and elicit a stronger response than natural infection. However, antibody responses to recent viral variants are diminished across all groups. The similarity of immune responses from the three vaccines studied here is an important finding in maximizing global protection as vaccination campaigns continue.</w:t>
      </w:r>
    </w:p>
    <w:p w14:paraId="2161196E" w14:textId="7D26BBB3" w:rsidR="006377D5" w:rsidRPr="00550626" w:rsidRDefault="00FC0EE4" w:rsidP="00FC0EE4">
      <w:pPr>
        <w:pStyle w:val="MDPI18keywords"/>
      </w:pPr>
      <w:r w:rsidRPr="00FC0EE4">
        <w:rPr>
          <w:b/>
        </w:rPr>
        <w:t>Keywords:</w:t>
      </w:r>
      <w:r w:rsidR="006377D5" w:rsidRPr="00FC0EE4">
        <w:rPr>
          <w:b/>
        </w:rPr>
        <w:t xml:space="preserve"> </w:t>
      </w:r>
      <w:r w:rsidR="006377D5" w:rsidRPr="00A54615">
        <w:rPr>
          <w:bCs/>
        </w:rPr>
        <w:t>COVID-19</w:t>
      </w:r>
      <w:r w:rsidR="006377D5" w:rsidRPr="00D945EC">
        <w:t xml:space="preserve">; </w:t>
      </w:r>
      <w:r w:rsidR="006377D5" w:rsidRPr="00A54615">
        <w:rPr>
          <w:bCs/>
        </w:rPr>
        <w:t>vaccines</w:t>
      </w:r>
      <w:r w:rsidR="006377D5" w:rsidRPr="00D945EC">
        <w:t xml:space="preserve">; </w:t>
      </w:r>
      <w:r w:rsidR="006377D5">
        <w:t>SARS-CoV-2; immunity; delta; omicron</w:t>
      </w:r>
    </w:p>
    <w:p w14:paraId="25194437" w14:textId="77777777" w:rsidR="006377D5" w:rsidRPr="00550626" w:rsidRDefault="006377D5" w:rsidP="00FC0EE4">
      <w:pPr>
        <w:pStyle w:val="MDPI19line"/>
        <w:pBdr>
          <w:bottom w:val="single" w:sz="4" w:space="1" w:color="000000"/>
        </w:pBdr>
      </w:pPr>
    </w:p>
    <w:p w14:paraId="555AAEBF" w14:textId="5F4BB364" w:rsidR="006377D5" w:rsidRDefault="00FC0EE4" w:rsidP="00FC0EE4">
      <w:pPr>
        <w:pStyle w:val="MDPI21heading1"/>
      </w:pPr>
      <w:r>
        <w:t xml:space="preserve">1. </w:t>
      </w:r>
      <w:r w:rsidR="006377D5" w:rsidRPr="007F2582">
        <w:t>Introduction</w:t>
      </w:r>
    </w:p>
    <w:p w14:paraId="12EEBB24" w14:textId="77777777" w:rsidR="006377D5" w:rsidRPr="00A54615" w:rsidRDefault="006377D5" w:rsidP="00FC0EE4">
      <w:pPr>
        <w:pStyle w:val="MDPI31text"/>
        <w:rPr>
          <w:lang w:val="en"/>
        </w:rPr>
      </w:pPr>
      <w:r>
        <w:rPr>
          <w:lang w:val="en"/>
        </w:rPr>
        <w:t>Three years</w:t>
      </w:r>
      <w:r w:rsidRPr="00A54615">
        <w:rPr>
          <w:lang w:val="en"/>
        </w:rPr>
        <w:t xml:space="preserve"> after the identification of the novel coronavirus, SARS-CoV-2</w:t>
      </w:r>
      <w:r>
        <w:rPr>
          <w:lang w:val="en"/>
        </w:rPr>
        <w:t>,</w:t>
      </w:r>
      <w:r w:rsidRPr="00A54615">
        <w:rPr>
          <w:lang w:val="en"/>
        </w:rPr>
        <w:t xml:space="preserve"> in Wuhan, China, close to 6</w:t>
      </w:r>
      <w:r>
        <w:rPr>
          <w:lang w:val="en"/>
        </w:rPr>
        <w:t>4</w:t>
      </w:r>
      <w:r w:rsidRPr="00A54615">
        <w:rPr>
          <w:lang w:val="en"/>
        </w:rPr>
        <w:t xml:space="preserve">0 million confirmed cases of coronavirus disease 2019 (COVID-19) have been reported globally, including over six and half million deaths </w:t>
      </w:r>
      <w:r w:rsidRPr="00A54615">
        <w:rPr>
          <w:lang w:val="en"/>
        </w:rPr>
        <w:fldChar w:fldCharType="begin">
          <w:fldData xml:space="preserve">PEVuZE5vdGU+PENpdGU+PEF1dGhvcj5Eb25nPC9BdXRob3I+PFllYXI+MjAyMDwvWWVhcj48UmVj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</w:fldData>
        </w:fldChar>
      </w:r>
      <w:r>
        <w:rPr>
          <w:lang w:val="en"/>
        </w:rPr>
        <w:instrText xml:space="preserve"> ADDIN EN.CITE </w:instrText>
      </w:r>
      <w:r>
        <w:rPr>
          <w:lang w:val="en"/>
        </w:rPr>
        <w:fldChar w:fldCharType="begin">
          <w:fldData xml:space="preserve">PEVuZE5vdGU+PENpdGU+PEF1dGhvcj5Eb25nPC9BdXRob3I+PFllYXI+MjAyMDwvWWVhcj48UmVj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</w:fldData>
        </w:fldChar>
      </w:r>
      <w:r>
        <w:rPr>
          <w:lang w:val="en"/>
        </w:rPr>
        <w:instrText xml:space="preserve"> ADDIN EN.CITE.DATA </w:instrText>
      </w:r>
      <w:r>
        <w:rPr>
          <w:lang w:val="en"/>
        </w:rPr>
      </w:r>
      <w:r>
        <w:rPr>
          <w:lang w:val="en"/>
        </w:rPr>
        <w:fldChar w:fldCharType="end"/>
      </w:r>
      <w:r w:rsidRPr="00A54615">
        <w:rPr>
          <w:lang w:val="en"/>
        </w:rPr>
      </w:r>
      <w:r w:rsidRPr="00A54615">
        <w:rPr>
          <w:lang w:val="en"/>
        </w:rPr>
        <w:fldChar w:fldCharType="separate"/>
      </w:r>
      <w:r>
        <w:rPr>
          <w:noProof/>
          <w:lang w:val="en"/>
        </w:rPr>
        <w:t>[1, 2]</w:t>
      </w:r>
      <w:r w:rsidRPr="00A54615">
        <w:fldChar w:fldCharType="end"/>
      </w:r>
      <w:r w:rsidRPr="00A54615">
        <w:rPr>
          <w:lang w:val="en"/>
        </w:rPr>
        <w:t>, at the time of writing (</w:t>
      </w:r>
      <w:r>
        <w:rPr>
          <w:lang w:val="en"/>
        </w:rPr>
        <w:t>November</w:t>
      </w:r>
      <w:r w:rsidRPr="00A54615">
        <w:rPr>
          <w:lang w:val="en"/>
        </w:rPr>
        <w:t xml:space="preserve"> 2022). To respond to the pandemic, many nations have relied on restrictions in parallel with the deployment of vaccines. Out of the 1</w:t>
      </w:r>
      <w:r>
        <w:rPr>
          <w:lang w:val="en"/>
        </w:rPr>
        <w:t>1</w:t>
      </w:r>
      <w:r w:rsidRPr="00A54615">
        <w:rPr>
          <w:lang w:val="en"/>
        </w:rPr>
        <w:t xml:space="preserve"> vaccines currently recommended for use by the World Health Organization (WHO) </w:t>
      </w:r>
      <w:r w:rsidRPr="00A54615">
        <w:rPr>
          <w:lang w:val="en"/>
        </w:rPr>
        <w:fldChar w:fldCharType="begin"/>
      </w:r>
      <w:r>
        <w:rPr>
          <w:lang w:val="en"/>
        </w:rPr>
        <w:instrText xml:space="preserve"> ADDIN EN.CITE &lt;EndNote&gt;&lt;Cite ExcludeYear="1"&gt;&lt;Author&gt;WHO&lt;/Author&gt;&lt;RecNum&gt;19&lt;/RecNum&gt;&lt;DisplayText&gt;[3, 4]&lt;/DisplayText&gt;&lt;record&gt;&lt;rec-number&gt;19&lt;/rec-number&gt;&lt;foreign-keys&gt;&lt;key app="EN" db-id="ez55r2psbsexw9edpswvsdp99pw25vwex00e" timestamp="1663615997"&gt;19&lt;/key&gt;&lt;/foreign-keys&gt;&lt;ref-type name="Journal Article"&gt;17&lt;/ref-type&gt;&lt;contributors&gt;&lt;authors&gt;&lt;author&gt;WHO&lt;/author&gt;&lt;/authors&gt;&lt;/contributors&gt;&lt;titles&gt;&lt;title&gt;COVID-19 vaccine tracker and landscape&lt;/title&gt;&lt;/titles&gt;&lt;dates&gt;&lt;/dates&gt;&lt;urls&gt;&lt;related-urls&gt;&lt;url&gt;https://www.who.int/publications/m/item/draft-landscape-of-covid-19-candidate-vaccines&lt;/url&gt;&lt;/related-urls&gt;&lt;/urls&gt;&lt;/record&gt;&lt;/Cite&gt;&lt;Cite ExcludeYear="1"&gt;&lt;Author&gt;WHO&lt;/Author&gt;&lt;RecNum&gt;20&lt;/RecNum&gt;&lt;record&gt;&lt;rec-number&gt;20&lt;/rec-number&gt;&lt;foreign-keys&gt;&lt;key app="EN" db-id="ez55r2psbsexw9edpswvsdp99pw25vwex00e" timestamp="1663616056"&gt;20&lt;/key&gt;&lt;/foreign-keys&gt;&lt;ref-type name="Journal Article"&gt;17&lt;/ref-type&gt;&lt;contributors&gt;&lt;authors&gt;&lt;author&gt;WHO&lt;/author&gt;&lt;/authors&gt;&lt;/contributors&gt;&lt;titles&gt;&lt;title&gt;COVID-19 advice for the public: Getting vaccinated&lt;/title&gt;&lt;/titles&gt;&lt;dates&gt;&lt;/dates&gt;&lt;urls&gt;&lt;related-urls&gt;&lt;url&gt;https://www.who.int/emergencies/diseases/novel-coronavirus-2019/covid-19-vaccines/advice&lt;/url&gt;&lt;/related-urls&gt;&lt;/urls&gt;&lt;/record&gt;&lt;/Cite&gt;&lt;/EndNote&gt;</w:instrText>
      </w:r>
      <w:r w:rsidRPr="00A54615">
        <w:rPr>
          <w:lang w:val="en"/>
        </w:rPr>
        <w:fldChar w:fldCharType="separate"/>
      </w:r>
      <w:r>
        <w:rPr>
          <w:noProof/>
          <w:lang w:val="en"/>
        </w:rPr>
        <w:t>[3, 4]</w:t>
      </w:r>
      <w:r w:rsidRPr="00A54615">
        <w:fldChar w:fldCharType="end"/>
      </w:r>
      <w:r w:rsidRPr="00A54615">
        <w:rPr>
          <w:lang w:val="en"/>
        </w:rPr>
        <w:t xml:space="preserve">, four are authorized or licensed for use in the United States </w:t>
      </w:r>
      <w:r w:rsidRPr="00A54615">
        <w:rPr>
          <w:lang w:val="en"/>
        </w:rPr>
        <w:fldChar w:fldCharType="begin">
          <w:fldData xml:space="preserve">PEVuZE5vdGU+PENpdGUgRXhjbHVkZVllYXI9IjEiPjxBdXRob3I+RkRBPC9BdXRob3I+PFJlY051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=
</w:fldData>
        </w:fldChar>
      </w:r>
      <w:r>
        <w:rPr>
          <w:lang w:val="en"/>
        </w:rPr>
        <w:instrText xml:space="preserve"> ADDIN EN.CITE </w:instrText>
      </w:r>
      <w:r>
        <w:rPr>
          <w:lang w:val="en"/>
        </w:rPr>
        <w:fldChar w:fldCharType="begin">
          <w:fldData xml:space="preserve">PEVuZE5vdGU+PENpdGUgRXhjbHVkZVllYXI9IjEiPjxBdXRob3I+RkRBPC9BdXRob3I+PFJlY051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=
</w:fldData>
        </w:fldChar>
      </w:r>
      <w:r>
        <w:rPr>
          <w:lang w:val="en"/>
        </w:rPr>
        <w:instrText xml:space="preserve"> ADDIN EN.CITE.DATA </w:instrText>
      </w:r>
      <w:r>
        <w:rPr>
          <w:lang w:val="en"/>
        </w:rPr>
      </w:r>
      <w:r>
        <w:rPr>
          <w:lang w:val="en"/>
        </w:rPr>
        <w:fldChar w:fldCharType="end"/>
      </w:r>
      <w:r w:rsidRPr="00A54615">
        <w:rPr>
          <w:lang w:val="en"/>
        </w:rPr>
      </w:r>
      <w:r w:rsidRPr="00A54615">
        <w:rPr>
          <w:lang w:val="en"/>
        </w:rPr>
        <w:fldChar w:fldCharType="separate"/>
      </w:r>
      <w:r>
        <w:rPr>
          <w:noProof/>
          <w:lang w:val="en"/>
        </w:rPr>
        <w:t>[5-9]</w:t>
      </w:r>
      <w:r w:rsidRPr="00A54615">
        <w:fldChar w:fldCharType="end"/>
      </w:r>
      <w:r w:rsidRPr="00A54615">
        <w:rPr>
          <w:lang w:val="en"/>
        </w:rPr>
        <w:t>: the mRNA vaccine BNT162b2 (Pfizer-BioNTech COVID-19 vaccine), the mRNA vaccine mRNA-1273 (Moderna COVID-19 vaccine), the adenoviral-vectored vaccine Ad26.COV2.S (Janssen COVID-19 vaccine, also referred to as the Johnson &amp; Johnson vaccine (J&amp;J)), and more recently the recombinant protein-based NVX-CoV2373 (Novavax COVID-19 vaccine).</w:t>
      </w:r>
    </w:p>
    <w:p w14:paraId="6B8E212D" w14:textId="68F8F300" w:rsidR="006377D5" w:rsidRPr="00A54615" w:rsidRDefault="006377D5" w:rsidP="00AB0A82">
      <w:pPr>
        <w:pStyle w:val="MDPI31text"/>
        <w:rPr>
          <w:lang w:val="en"/>
        </w:rPr>
      </w:pPr>
      <w:r w:rsidRPr="00A54615">
        <w:rPr>
          <w:lang w:val="en"/>
        </w:rPr>
        <w:t xml:space="preserve">All four vaccines licensed or authorized in the US provide robust protection against COVID-19-related severe illness and death. The rollout in the United States of the Pfizer-BioNTech, Moderna, and J&amp;J at the end of 2020 or early in 2021 have made a substantial impact in controlling the pandemic </w:t>
      </w:r>
      <w:r w:rsidRPr="00A54615">
        <w:rPr>
          <w:lang w:val="en"/>
        </w:rPr>
        <w:fldChar w:fldCharType="begin">
          <w:fldData xml:space="preserve">PEVuZE5vdGU+PENpdGU+PEF1dGhvcj5FbCBTYWhseTwvQXV0aG9yPjxZZWFyPjIwMjE8L1llYXI+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</w:fldData>
        </w:fldChar>
      </w:r>
      <w:r>
        <w:rPr>
          <w:lang w:val="en"/>
        </w:rPr>
        <w:instrText xml:space="preserve"> ADDIN EN.CITE </w:instrText>
      </w:r>
      <w:r>
        <w:rPr>
          <w:lang w:val="en"/>
        </w:rPr>
        <w:fldChar w:fldCharType="begin">
          <w:fldData xml:space="preserve">PEVuZE5vdGU+PENpdGU+PEF1dGhvcj5FbCBTYWhseTwvQXV0aG9yPjxZZWFyPjIwMjE8L1llYXI+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</w:fldData>
        </w:fldChar>
      </w:r>
      <w:r>
        <w:rPr>
          <w:lang w:val="en"/>
        </w:rPr>
        <w:instrText xml:space="preserve"> ADDIN EN.CITE.DATA </w:instrText>
      </w:r>
      <w:r>
        <w:rPr>
          <w:lang w:val="en"/>
        </w:rPr>
      </w:r>
      <w:r>
        <w:rPr>
          <w:lang w:val="en"/>
        </w:rPr>
        <w:fldChar w:fldCharType="end"/>
      </w:r>
      <w:r w:rsidRPr="00A54615">
        <w:rPr>
          <w:lang w:val="en"/>
        </w:rPr>
      </w:r>
      <w:r w:rsidRPr="00A54615">
        <w:rPr>
          <w:lang w:val="en"/>
        </w:rPr>
        <w:fldChar w:fldCharType="separate"/>
      </w:r>
      <w:r>
        <w:rPr>
          <w:noProof/>
          <w:lang w:val="en"/>
        </w:rPr>
        <w:t>[10-12]</w:t>
      </w:r>
      <w:r w:rsidRPr="00A54615">
        <w:fldChar w:fldCharType="end"/>
      </w:r>
      <w:r w:rsidRPr="00A54615">
        <w:rPr>
          <w:lang w:val="en"/>
        </w:rPr>
        <w:t>.</w:t>
      </w:r>
      <w:ins w:id="1" w:author="Marie Samanovic-Golden" w:date="2022-12-06T17:10:00Z">
        <w:r w:rsidR="0037715F">
          <w:rPr>
            <w:lang w:val="en"/>
          </w:rPr>
          <w:t xml:space="preserve"> </w:t>
        </w:r>
        <w:r w:rsidR="0037715F" w:rsidRPr="00F67907">
          <w:rPr>
            <w:lang w:val="en"/>
          </w:rPr>
          <w:t xml:space="preserve">SARS-CoV-2 has four key structural proteins: the Nucleocapsid Protein (N Protein), the Spike Protein (S Protein), the Matrix Protein (M Protein), and the Envelope Protein (E Protein). The S protein plays a key role </w:t>
        </w:r>
      </w:ins>
      <w:ins w:id="2" w:author="Marie Samanovic-Golden" w:date="2022-12-06T17:18:00Z">
        <w:r w:rsidR="00AB0A82" w:rsidRPr="00AB0A82">
          <w:rPr>
            <w:lang w:val="en"/>
          </w:rPr>
          <w:t>in the receptor recognition and cell membrane fusion process</w:t>
        </w:r>
        <w:r w:rsidR="00AB0A82">
          <w:rPr>
            <w:lang w:val="en"/>
          </w:rPr>
          <w:t xml:space="preserve"> and </w:t>
        </w:r>
      </w:ins>
      <w:ins w:id="3" w:author="Marie Samanovic-Golden" w:date="2022-12-06T17:10:00Z">
        <w:r w:rsidR="0037715F" w:rsidRPr="00F67907">
          <w:rPr>
            <w:lang w:val="en"/>
          </w:rPr>
          <w:t>is the immunogenic protein for all four of the US approved COVID-19 vaccines</w:t>
        </w:r>
      </w:ins>
      <w:ins w:id="4" w:author="Marie Samanovic-Golden" w:date="2022-12-06T17:18:00Z">
        <w:r w:rsidR="00AB0A82">
          <w:rPr>
            <w:lang w:val="en"/>
          </w:rPr>
          <w:t>.</w:t>
        </w:r>
      </w:ins>
      <w:ins w:id="5" w:author="Marie Samanovic-Golden" w:date="2022-12-06T17:17:00Z">
        <w:r w:rsidR="00AB0A82">
          <w:rPr>
            <w:lang w:val="en"/>
          </w:rPr>
          <w:t xml:space="preserve"> The S protein </w:t>
        </w:r>
      </w:ins>
      <w:ins w:id="6" w:author="Marie Samanovic-Golden" w:date="2022-12-06T17:15:00Z">
        <w:r w:rsidR="0037715F" w:rsidRPr="0037715F">
          <w:t>is composed of two subunits</w:t>
        </w:r>
        <w:r w:rsidR="0037715F">
          <w:t>:</w:t>
        </w:r>
        <w:r w:rsidR="0037715F" w:rsidRPr="0037715F">
          <w:t xml:space="preserve"> S1 </w:t>
        </w:r>
      </w:ins>
      <w:ins w:id="7" w:author="Marie Samanovic-Golden" w:date="2022-12-06T17:19:00Z">
        <w:r w:rsidR="00AB0A82">
          <w:t>(</w:t>
        </w:r>
        <w:r w:rsidR="00AB0A82" w:rsidRPr="0037715F">
          <w:t>contain</w:t>
        </w:r>
        <w:r w:rsidR="00AB0A82">
          <w:t>ing</w:t>
        </w:r>
        <w:r w:rsidR="00AB0A82" w:rsidRPr="0037715F">
          <w:t xml:space="preserve"> a receptor-binding</w:t>
        </w:r>
        <w:r w:rsidR="00AB0A82">
          <w:t xml:space="preserve"> domain)</w:t>
        </w:r>
        <w:r w:rsidR="00AB0A82" w:rsidRPr="0037715F">
          <w:t xml:space="preserve"> </w:t>
        </w:r>
      </w:ins>
      <w:ins w:id="8" w:author="Marie Samanovic-Golden" w:date="2022-12-06T17:15:00Z">
        <w:r w:rsidR="0037715F" w:rsidRPr="0037715F">
          <w:t>and S2</w:t>
        </w:r>
      </w:ins>
      <w:ins w:id="9" w:author="Marie Samanovic-Golden" w:date="2022-12-06T17:19:00Z">
        <w:r w:rsidR="00AB0A82">
          <w:t xml:space="preserve"> (</w:t>
        </w:r>
        <w:r w:rsidR="00AB0A82" w:rsidRPr="0037715F">
          <w:t>mediat</w:t>
        </w:r>
        <w:r w:rsidR="00AB0A82">
          <w:t>ing</w:t>
        </w:r>
        <w:r w:rsidR="00AB0A82" w:rsidRPr="0037715F">
          <w:t xml:space="preserve"> viral cell membrane fusio</w:t>
        </w:r>
        <w:r w:rsidR="00AB0A82">
          <w:t>n)</w:t>
        </w:r>
      </w:ins>
      <w:ins w:id="10" w:author="Marie Samanovic-Golden" w:date="2022-12-06T17:35:00Z">
        <w:r w:rsidR="00515A63">
          <w:t xml:space="preserve"> </w:t>
        </w:r>
      </w:ins>
      <w:r w:rsidR="005A55C9">
        <w:fldChar w:fldCharType="begin">
          <w:fldData xml:space="preserve">PEVuZE5vdGU+PENpdGU+PEF1dGhvcj5IdWFuZzwvQXV0aG9yPjxZZWFyPjIwMjA8L1llYXI+PFJl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==
</w:fldData>
        </w:fldChar>
      </w:r>
      <w:r w:rsidR="005A55C9">
        <w:instrText xml:space="preserve"> ADDIN EN.CITE </w:instrText>
      </w:r>
      <w:r w:rsidR="005A55C9">
        <w:fldChar w:fldCharType="begin">
          <w:fldData xml:space="preserve">PEVuZE5vdGU+PENpdGU+PEF1dGhvcj5IdWFuZzwvQXV0aG9yPjxZZWFyPjIwMjA8L1llYXI+PFJl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==
</w:fldData>
        </w:fldChar>
      </w:r>
      <w:r w:rsidR="005A55C9">
        <w:instrText xml:space="preserve"> ADDIN EN.CITE.DATA </w:instrText>
      </w:r>
      <w:r w:rsidR="005A55C9">
        <w:fldChar w:fldCharType="end"/>
      </w:r>
      <w:r w:rsidR="005A55C9">
        <w:fldChar w:fldCharType="separate"/>
      </w:r>
      <w:r w:rsidR="005A55C9">
        <w:rPr>
          <w:noProof/>
        </w:rPr>
        <w:t>[13, 14]</w:t>
      </w:r>
      <w:r w:rsidR="005A55C9">
        <w:fldChar w:fldCharType="end"/>
      </w:r>
      <w:ins w:id="11" w:author="Marie Samanovic-Golden" w:date="2022-12-06T17:15:00Z">
        <w:r w:rsidR="0037715F" w:rsidRPr="0037715F">
          <w:t>.</w:t>
        </w:r>
      </w:ins>
    </w:p>
    <w:p w14:paraId="469BB807" w14:textId="5FD00D74" w:rsidR="006377D5" w:rsidRPr="00A54615" w:rsidRDefault="006377D5" w:rsidP="00FC0EE4">
      <w:pPr>
        <w:pStyle w:val="MDPI31text"/>
        <w:rPr>
          <w:lang w:val="en"/>
        </w:rPr>
      </w:pPr>
      <w:r w:rsidRPr="00A54615">
        <w:rPr>
          <w:lang w:val="en"/>
        </w:rPr>
        <w:lastRenderedPageBreak/>
        <w:t>Earlier in the pandemic, it was believed that fully vaccinated individuals</w:t>
      </w:r>
      <w:ins w:id="12" w:author="Marie Samanovic-Golden" w:date="2022-12-06T16:43:00Z">
        <w:r w:rsidR="00476205">
          <w:rPr>
            <w:lang w:val="en"/>
          </w:rPr>
          <w:t xml:space="preserve"> (</w:t>
        </w:r>
      </w:ins>
      <w:ins w:id="13" w:author="Marie Samanovic-Golden" w:date="2022-12-06T16:50:00Z">
        <w:r w:rsidR="00476205">
          <w:rPr>
            <w:lang w:val="en"/>
          </w:rPr>
          <w:t xml:space="preserve">defined as </w:t>
        </w:r>
      </w:ins>
      <w:ins w:id="14" w:author="Marie Samanovic-Golden" w:date="2022-12-06T16:43:00Z">
        <w:r w:rsidR="00476205" w:rsidRPr="00476205">
          <w:rPr>
            <w:lang w:val="en"/>
          </w:rPr>
          <w:t xml:space="preserve">2 weeks after </w:t>
        </w:r>
        <w:r w:rsidR="00476205">
          <w:rPr>
            <w:lang w:val="en"/>
          </w:rPr>
          <w:t>one</w:t>
        </w:r>
        <w:r w:rsidR="00476205" w:rsidRPr="00476205">
          <w:rPr>
            <w:lang w:val="en"/>
          </w:rPr>
          <w:t xml:space="preserve"> dose of a </w:t>
        </w:r>
      </w:ins>
      <w:ins w:id="15" w:author="Marie Samanovic-Golden" w:date="2022-12-06T16:44:00Z">
        <w:r w:rsidR="00476205">
          <w:rPr>
            <w:lang w:val="en"/>
          </w:rPr>
          <w:t>J&amp;J</w:t>
        </w:r>
      </w:ins>
      <w:ins w:id="16" w:author="Marie Samanovic-Golden" w:date="2022-12-06T16:43:00Z">
        <w:r w:rsidR="00476205" w:rsidRPr="00476205">
          <w:rPr>
            <w:lang w:val="en"/>
          </w:rPr>
          <w:t xml:space="preserve"> single-dose vaccine</w:t>
        </w:r>
      </w:ins>
      <w:ins w:id="17" w:author="Marie Samanovic-Golden" w:date="2022-12-06T16:44:00Z">
        <w:r w:rsidR="00476205">
          <w:rPr>
            <w:lang w:val="en"/>
          </w:rPr>
          <w:t xml:space="preserve">, or </w:t>
        </w:r>
      </w:ins>
      <w:ins w:id="18" w:author="Marie Samanovic-Golden" w:date="2022-12-06T16:45:00Z">
        <w:r w:rsidR="00476205">
          <w:rPr>
            <w:lang w:val="en"/>
          </w:rPr>
          <w:t xml:space="preserve">2 weeks after a </w:t>
        </w:r>
      </w:ins>
      <w:ins w:id="19" w:author="Marie Samanovic-Golden" w:date="2022-12-06T16:43:00Z">
        <w:r w:rsidR="00476205" w:rsidRPr="00476205">
          <w:rPr>
            <w:lang w:val="en"/>
          </w:rPr>
          <w:t xml:space="preserve">second dose of </w:t>
        </w:r>
      </w:ins>
      <w:ins w:id="20" w:author="Marie Samanovic-Golden" w:date="2022-12-06T16:45:00Z">
        <w:r w:rsidR="00476205">
          <w:rPr>
            <w:lang w:val="en"/>
          </w:rPr>
          <w:t>an mRNA</w:t>
        </w:r>
      </w:ins>
      <w:ins w:id="21" w:author="Marie Samanovic-Golden" w:date="2022-12-06T16:43:00Z">
        <w:r w:rsidR="00476205" w:rsidRPr="00476205">
          <w:rPr>
            <w:lang w:val="en"/>
          </w:rPr>
          <w:t xml:space="preserve"> 2-dose </w:t>
        </w:r>
      </w:ins>
      <w:ins w:id="22" w:author="Marie Samanovic-Golden" w:date="2022-12-06T16:45:00Z">
        <w:r w:rsidR="00476205">
          <w:rPr>
            <w:lang w:val="en"/>
          </w:rPr>
          <w:t xml:space="preserve">vaccine </w:t>
        </w:r>
      </w:ins>
      <w:ins w:id="23" w:author="Marie Samanovic-Golden" w:date="2022-12-06T16:43:00Z">
        <w:r w:rsidR="00476205" w:rsidRPr="00476205">
          <w:rPr>
            <w:lang w:val="en"/>
          </w:rPr>
          <w:t>series</w:t>
        </w:r>
      </w:ins>
      <w:ins w:id="24" w:author="Marie Samanovic-Golden" w:date="2022-12-06T16:46:00Z">
        <w:r w:rsidR="00476205">
          <w:rPr>
            <w:lang w:val="en"/>
          </w:rPr>
          <w:t>)</w:t>
        </w:r>
      </w:ins>
      <w:ins w:id="25" w:author="Marie Samanovic-Golden" w:date="2022-12-06T16:50:00Z">
        <w:r w:rsidR="00476205">
          <w:rPr>
            <w:lang w:val="en"/>
          </w:rPr>
          <w:t xml:space="preserve"> </w:t>
        </w:r>
      </w:ins>
      <w:del w:id="26" w:author="Marie Samanovic-Golden" w:date="2022-12-06T16:46:00Z">
        <w:r w:rsidRPr="00A54615" w:rsidDel="00476205">
          <w:rPr>
            <w:lang w:val="en"/>
          </w:rPr>
          <w:delText xml:space="preserve"> </w:delText>
        </w:r>
      </w:del>
      <w:r w:rsidRPr="00A54615">
        <w:rPr>
          <w:lang w:val="en"/>
        </w:rPr>
        <w:t>and those previously infected with SARS-CoV-2 had low risk of symptomatic infection for at least six months. Before the emergence of omicron variants, infection with an earlier coronavirus strain was roughly</w:t>
      </w:r>
      <w:r>
        <w:rPr>
          <w:lang w:val="en"/>
        </w:rPr>
        <w:t xml:space="preserve"> 90 percent effective in preventing a symptomatic infection</w:t>
      </w:r>
      <w:r w:rsidRPr="00A54615">
        <w:rPr>
          <w:lang w:val="en"/>
        </w:rPr>
        <w:t xml:space="preserve"> </w:t>
      </w:r>
      <w:r w:rsidRPr="00A54615">
        <w:rPr>
          <w:lang w:val="en"/>
        </w:rPr>
        <w:fldChar w:fldCharType="begin">
          <w:fldData xml:space="preserve">PEVuZE5vdGU+PENpdGU+PEF1dGhvcj5BbHRhcmF3bmVoPC9BdXRob3I+PFllYXI+MjAyMjwvWWVh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==
</w:fldData>
        </w:fldChar>
      </w:r>
      <w:r w:rsidR="005A55C9">
        <w:rPr>
          <w:lang w:val="en"/>
        </w:rPr>
        <w:instrText xml:space="preserve"> ADDIN EN.CITE </w:instrText>
      </w:r>
      <w:r w:rsidR="005A55C9">
        <w:rPr>
          <w:lang w:val="en"/>
        </w:rPr>
        <w:fldChar w:fldCharType="begin">
          <w:fldData xml:space="preserve">PEVuZE5vdGU+PENpdGU+PEF1dGhvcj5BbHRhcmF3bmVoPC9BdXRob3I+PFllYXI+MjAyMjwvWWVh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==
</w:fldData>
        </w:fldChar>
      </w:r>
      <w:r w:rsidR="005A55C9">
        <w:rPr>
          <w:lang w:val="en"/>
        </w:rPr>
        <w:instrText xml:space="preserve"> ADDIN EN.CITE.DATA </w:instrText>
      </w:r>
      <w:r w:rsidR="005A55C9">
        <w:rPr>
          <w:lang w:val="en"/>
        </w:rPr>
      </w:r>
      <w:r w:rsidR="005A55C9">
        <w:rPr>
          <w:lang w:val="en"/>
        </w:rPr>
        <w:fldChar w:fldCharType="end"/>
      </w:r>
      <w:r w:rsidRPr="00A54615">
        <w:rPr>
          <w:lang w:val="en"/>
        </w:rPr>
      </w:r>
      <w:r w:rsidRPr="00A54615">
        <w:rPr>
          <w:lang w:val="en"/>
        </w:rPr>
        <w:fldChar w:fldCharType="separate"/>
      </w:r>
      <w:r w:rsidR="005A55C9">
        <w:rPr>
          <w:noProof/>
          <w:lang w:val="en"/>
        </w:rPr>
        <w:t>[15]</w:t>
      </w:r>
      <w:r w:rsidRPr="00A54615">
        <w:fldChar w:fldCharType="end"/>
      </w:r>
      <w:r w:rsidRPr="00A54615">
        <w:rPr>
          <w:lang w:val="en"/>
        </w:rPr>
        <w:t xml:space="preserve">. However, the emergence of variants of concern that can partially escape vaccine-induced immunity paired with naturally waning humoral immunity </w:t>
      </w:r>
      <w:r w:rsidRPr="00A54615">
        <w:rPr>
          <w:lang w:val="en"/>
        </w:rPr>
        <w:fldChar w:fldCharType="begin">
          <w:fldData xml:space="preserve">PEVuZE5vdGU+PENpdGU+PEF1dGhvcj5MZXZpbjwvQXV0aG9yPjxZZWFyPjIwMjE8L1llYXI+PFJl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</w:fldData>
        </w:fldChar>
      </w:r>
      <w:r w:rsidR="005A55C9">
        <w:rPr>
          <w:lang w:val="en"/>
        </w:rPr>
        <w:instrText xml:space="preserve"> ADDIN EN.CITE </w:instrText>
      </w:r>
      <w:r w:rsidR="005A55C9">
        <w:rPr>
          <w:lang w:val="en"/>
        </w:rPr>
        <w:fldChar w:fldCharType="begin">
          <w:fldData xml:space="preserve">PEVuZE5vdGU+PENpdGU+PEF1dGhvcj5MZXZpbjwvQXV0aG9yPjxZZWFyPjIwMjE8L1llYXI+PFJl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</w:fldData>
        </w:fldChar>
      </w:r>
      <w:r w:rsidR="005A55C9">
        <w:rPr>
          <w:lang w:val="en"/>
        </w:rPr>
        <w:instrText xml:space="preserve"> ADDIN EN.CITE.DATA </w:instrText>
      </w:r>
      <w:r w:rsidR="005A55C9">
        <w:rPr>
          <w:lang w:val="en"/>
        </w:rPr>
      </w:r>
      <w:r w:rsidR="005A55C9">
        <w:rPr>
          <w:lang w:val="en"/>
        </w:rPr>
        <w:fldChar w:fldCharType="end"/>
      </w:r>
      <w:r w:rsidRPr="00A54615">
        <w:rPr>
          <w:lang w:val="en"/>
        </w:rPr>
      </w:r>
      <w:r w:rsidRPr="00A54615">
        <w:rPr>
          <w:lang w:val="en"/>
        </w:rPr>
        <w:fldChar w:fldCharType="separate"/>
      </w:r>
      <w:r w:rsidR="005A55C9">
        <w:rPr>
          <w:noProof/>
          <w:lang w:val="en"/>
        </w:rPr>
        <w:t>[16]</w:t>
      </w:r>
      <w:r w:rsidRPr="00A54615">
        <w:fldChar w:fldCharType="end"/>
      </w:r>
      <w:r w:rsidRPr="00A54615">
        <w:rPr>
          <w:lang w:val="en"/>
        </w:rPr>
        <w:t xml:space="preserve"> has eroded the magnitude and the longevity of such protection.</w:t>
      </w:r>
    </w:p>
    <w:p w14:paraId="5EEFC7F9" w14:textId="21413434" w:rsidR="006377D5" w:rsidRPr="00A54615" w:rsidRDefault="006377D5" w:rsidP="00FC0EE4">
      <w:pPr>
        <w:pStyle w:val="MDPI31text"/>
        <w:rPr>
          <w:lang w:val="en"/>
        </w:rPr>
      </w:pPr>
      <w:r w:rsidRPr="00A54615">
        <w:rPr>
          <w:lang w:val="en"/>
        </w:rPr>
        <w:t xml:space="preserve">In response to the erosion of vaccine protection, some countries have authorized third and even fourth vaccine doses as boosters, and the US </w:t>
      </w:r>
      <w:r>
        <w:rPr>
          <w:lang w:val="en"/>
        </w:rPr>
        <w:t>has</w:t>
      </w:r>
      <w:r w:rsidRPr="00A54615">
        <w:rPr>
          <w:lang w:val="en"/>
        </w:rPr>
        <w:t xml:space="preserve"> beg</w:t>
      </w:r>
      <w:r>
        <w:rPr>
          <w:lang w:val="en"/>
        </w:rPr>
        <w:t>un</w:t>
      </w:r>
      <w:r w:rsidRPr="00A54615">
        <w:rPr>
          <w:lang w:val="en"/>
        </w:rPr>
        <w:t xml:space="preserve"> a bivalent prototype+BA.4-5 booster campaign that provide</w:t>
      </w:r>
      <w:ins w:id="27" w:author="Samanovic-Golden, Marie" w:date="2022-12-06T13:18:00Z">
        <w:r w:rsidR="00F72FE9">
          <w:rPr>
            <w:lang w:val="en"/>
          </w:rPr>
          <w:t>s</w:t>
        </w:r>
      </w:ins>
      <w:r w:rsidRPr="00A54615">
        <w:rPr>
          <w:lang w:val="en"/>
        </w:rPr>
        <w:t xml:space="preserve"> a fifth booster vaccination for some. However throughout much of the developing world many remain unvaccinated due to a global rollout that remains slow and limited </w:t>
      </w:r>
      <w:r w:rsidRPr="00A54615">
        <w:rPr>
          <w:lang w:val="en"/>
        </w:rPr>
        <w:fldChar w:fldCharType="begin"/>
      </w:r>
      <w:r w:rsidR="005A55C9">
        <w:rPr>
          <w:lang w:val="en"/>
        </w:rPr>
        <w:instrText xml:space="preserve"> ADDIN EN.CITE &lt;EndNote&gt;&lt;Cite ExcludeYear="1"&gt;&lt;Author&gt;Ritchie&lt;/Author&gt;&lt;Year&gt;2020&lt;/Year&gt;&lt;RecNum&gt;31&lt;/RecNum&gt;&lt;DisplayText&gt;[17]&lt;/DisplayText&gt;&lt;record&gt;&lt;rec-number&gt;31&lt;/rec-number&gt;&lt;foreign-keys&gt;&lt;key app="EN" db-id="ez55r2psbsexw9edpswvsdp99pw25vwex00e" timestamp="1663945626"&gt;31&lt;/key&gt;&lt;/foreign-keys&gt;&lt;ref-type name="Journal Article"&gt;17&lt;/ref-type&gt;&lt;contributors&gt;&lt;authors&gt;&lt;author&gt;Ritchie, H.&lt;/author&gt;&lt;author&gt;Mathieu, E.&lt;/author&gt;&lt;author&gt;Rodés-Guirao, L.&lt;/author&gt;&lt;author&gt;Appel, C.&lt;/author&gt;&lt;author&gt;Giattino, C.&lt;/author&gt;&lt;author&gt;Ortiz-Ospina, E.&lt;/author&gt;&lt;author&gt;Hasell, J.&lt;/author&gt;&lt;author&gt;Macdonald, B.&lt;/author&gt;&lt;author&gt;Beltekian, D.&lt;/author&gt;&lt;author&gt;Roser, M.&lt;/author&gt;&lt;/authors&gt;&lt;/contributors&gt;&lt;titles&gt;&lt;title&gt;Coronavirus Pandemic (COVID-19)&lt;/title&gt;&lt;secondary-title&gt;Our World in Data&lt;/secondary-title&gt;&lt;/titles&gt;&lt;periodical&gt;&lt;full-title&gt;Our World in Data&lt;/full-title&gt;&lt;/periodical&gt;&lt;dates&gt;&lt;year&gt;2020&lt;/year&gt;&lt;/dates&gt;&lt;urls&gt;&lt;related-urls&gt;&lt;url&gt;https://ourworldindata.org/covid-vaccinations&lt;/url&gt;&lt;/related-urls&gt;&lt;/urls&gt;&lt;remote-database-name&gt;Our World In Data &lt;/remote-database-name&gt;&lt;remote-database-provider&gt;the Global Change Data Lab&lt;/remote-database-provider&gt;&lt;/record&gt;&lt;/Cite&gt;&lt;/EndNote&gt;</w:instrText>
      </w:r>
      <w:r w:rsidRPr="00A54615">
        <w:rPr>
          <w:lang w:val="en"/>
        </w:rPr>
        <w:fldChar w:fldCharType="separate"/>
      </w:r>
      <w:r w:rsidR="005A55C9">
        <w:rPr>
          <w:noProof/>
          <w:lang w:val="en"/>
        </w:rPr>
        <w:t>[17]</w:t>
      </w:r>
      <w:r w:rsidRPr="00A54615">
        <w:fldChar w:fldCharType="end"/>
      </w:r>
      <w:r w:rsidRPr="00A54615">
        <w:rPr>
          <w:lang w:val="en"/>
        </w:rPr>
        <w:t>. While initial doses of vaccine continue to be distributed throughout these regions, it is important to understand if particular vaccines should be favored by using the abundance of data generated within highly vaccinated countries.</w:t>
      </w:r>
    </w:p>
    <w:p w14:paraId="73B91FEF" w14:textId="15CE5D23" w:rsidR="00EC5DC7" w:rsidRPr="00A54615" w:rsidRDefault="006377D5" w:rsidP="00EC5DC7">
      <w:pPr>
        <w:pStyle w:val="MDPI31text"/>
        <w:rPr>
          <w:ins w:id="28" w:author="Marie Samanovic-Golden" w:date="2022-12-07T22:20:00Z"/>
          <w:lang w:val="en"/>
        </w:rPr>
      </w:pPr>
      <w:r w:rsidRPr="00A54615">
        <w:rPr>
          <w:lang w:val="en"/>
        </w:rPr>
        <w:t xml:space="preserve">Here we assess the humoral and cellular immune responses generated by the first three vaccines authorized and deployed in the US (Pfizer-BioNTech, Moderna, and J&amp;J) in vaccinated individuals who had not been previously infected and compare them to the immune responses elicited by natural infection in unvaccinated individuals (convalescent patients). Overall, we show relatively few differences between the three vaccinated groups, with noteworthy exceptions including the higher binding antibody titers in mRNA1273 vaccinees and the immunodominance of the S protein subunit 1 (S1) in vaccinated individuals but not convalescent participants. </w:t>
      </w:r>
      <w:r>
        <w:rPr>
          <w:lang w:val="en"/>
        </w:rPr>
        <w:t>All three</w:t>
      </w:r>
      <w:r w:rsidRPr="00A54615">
        <w:rPr>
          <w:lang w:val="en"/>
        </w:rPr>
        <w:t xml:space="preserve"> vaccines elicit a stronger response than natural infection</w:t>
      </w:r>
      <w:ins w:id="29" w:author="Marie Samanovic-Golden" w:date="2022-12-07T22:20:00Z">
        <w:r w:rsidR="00EC5DC7">
          <w:rPr>
            <w:lang w:val="en"/>
          </w:rPr>
          <w:t xml:space="preserve"> </w:t>
        </w:r>
      </w:ins>
      <w:ins w:id="30" w:author="Marie Samanovic-Golden" w:date="2022-12-09T19:27:00Z">
        <w:r w:rsidR="00A80323">
          <w:rPr>
            <w:lang w:val="en"/>
          </w:rPr>
          <w:t>4</w:t>
        </w:r>
      </w:ins>
      <w:ins w:id="31" w:author="Marie Samanovic-Golden" w:date="2022-12-07T22:20:00Z">
        <w:r w:rsidR="00EC5DC7">
          <w:rPr>
            <w:lang w:val="en"/>
          </w:rPr>
          <w:t xml:space="preserve"> months post-vaccination or exposure to the virus</w:t>
        </w:r>
        <w:r w:rsidR="00EC5DC7" w:rsidRPr="00A54615">
          <w:rPr>
            <w:lang w:val="en"/>
          </w:rPr>
          <w:t>.</w:t>
        </w:r>
      </w:ins>
    </w:p>
    <w:p w14:paraId="2FD776B9" w14:textId="200B12E8" w:rsidR="006377D5" w:rsidRPr="00A54615" w:rsidRDefault="006377D5" w:rsidP="00FC0EE4">
      <w:pPr>
        <w:pStyle w:val="MDPI31text"/>
        <w:rPr>
          <w:lang w:val="en"/>
        </w:rPr>
      </w:pPr>
      <w:r w:rsidRPr="00A54615">
        <w:rPr>
          <w:lang w:val="en"/>
        </w:rPr>
        <w:t>.</w:t>
      </w:r>
    </w:p>
    <w:p w14:paraId="26869D78" w14:textId="49F76E1A" w:rsidR="006377D5" w:rsidRPr="00FA04F1" w:rsidRDefault="00FC0EE4" w:rsidP="00FC0EE4">
      <w:pPr>
        <w:pStyle w:val="MDPI21heading1"/>
      </w:pPr>
      <w:r>
        <w:rPr>
          <w:lang w:eastAsia="zh-CN"/>
        </w:rPr>
        <w:t xml:space="preserve">2. </w:t>
      </w:r>
      <w:r w:rsidR="006377D5" w:rsidRPr="00FA04F1">
        <w:t>Materials and Methods</w:t>
      </w:r>
    </w:p>
    <w:p w14:paraId="1553D9F1" w14:textId="77777777" w:rsidR="006377D5" w:rsidRPr="00FC0EE4" w:rsidRDefault="006377D5" w:rsidP="00FC0EE4">
      <w:pPr>
        <w:pStyle w:val="MDPI22heading2"/>
        <w:rPr>
          <w:lang w:val="en"/>
        </w:rPr>
      </w:pPr>
      <w:r w:rsidRPr="00FC0EE4">
        <w:rPr>
          <w:lang w:val="en"/>
        </w:rPr>
        <w:t>Study Design</w:t>
      </w:r>
    </w:p>
    <w:p w14:paraId="4CDCA1C1" w14:textId="11820233" w:rsidR="006377D5" w:rsidRPr="00F7640F" w:rsidRDefault="006377D5" w:rsidP="00FC0EE4">
      <w:pPr>
        <w:pStyle w:val="MDPI31text"/>
        <w:rPr>
          <w:b/>
          <w:lang w:val="en"/>
        </w:rPr>
      </w:pPr>
      <w:r w:rsidRPr="00F7640F">
        <w:rPr>
          <w:lang w:val="en"/>
        </w:rPr>
        <w:t>We conducted an observational study of adults who were fully vaccinated after receiving one of the COVID-19 vaccines available in the US in 2021, according to CDC guidelines (BNT162b2, mRNA-1273, or Ad26.COV</w:t>
      </w:r>
      <w:proofErr w:type="gramStart"/>
      <w:r w:rsidRPr="00F7640F">
        <w:rPr>
          <w:lang w:val="en"/>
        </w:rPr>
        <w:t>2.S</w:t>
      </w:r>
      <w:proofErr w:type="gramEnd"/>
      <w:r w:rsidRPr="00F7640F">
        <w:rPr>
          <w:lang w:val="en"/>
        </w:rPr>
        <w:t xml:space="preserve">), or had a documented history of SARS-CoV-2 infection. Individuals with severe anemia or inability to comply with study procedures were excluded. One hundred and eighteen adults provided written consent for enrollment with approval from the NYU Institutional Review Board (protocols 18-02035 and 18-02037). Participants had blood drawn around </w:t>
      </w:r>
      <w:del w:id="32" w:author="Marie Samanovic-Golden" w:date="2022-12-09T19:27:00Z">
        <w:r w:rsidRPr="00F7640F" w:rsidDel="00A80323">
          <w:rPr>
            <w:lang w:val="en"/>
          </w:rPr>
          <w:delText xml:space="preserve">four </w:delText>
        </w:r>
      </w:del>
      <w:ins w:id="33" w:author="Marie Samanovic-Golden" w:date="2022-12-09T19:27:00Z">
        <w:r w:rsidR="00A80323">
          <w:rPr>
            <w:lang w:val="en"/>
          </w:rPr>
          <w:t>4</w:t>
        </w:r>
        <w:r w:rsidR="00A80323" w:rsidRPr="00F7640F">
          <w:rPr>
            <w:lang w:val="en"/>
          </w:rPr>
          <w:t xml:space="preserve"> </w:t>
        </w:r>
      </w:ins>
      <w:r w:rsidRPr="00F7640F">
        <w:rPr>
          <w:lang w:val="en"/>
        </w:rPr>
        <w:t>months post-vaccination (post-second dose for mRNA vaccines, post-1st dose for Ad26.COV</w:t>
      </w:r>
      <w:proofErr w:type="gramStart"/>
      <w:r w:rsidRPr="00F7640F">
        <w:rPr>
          <w:lang w:val="en"/>
        </w:rPr>
        <w:t>2.S</w:t>
      </w:r>
      <w:proofErr w:type="gramEnd"/>
      <w:r w:rsidRPr="00F7640F">
        <w:rPr>
          <w:lang w:val="en"/>
        </w:rPr>
        <w:t xml:space="preserve"> vaccine) or post-COVID-19 (post-onset of symptoms). The median numbers of days ± standard deviations were: 124 ± 12 for BNT162b2; 126 ± 15 for mRNA-1273, 118 ± 20 for Ad26.COV</w:t>
      </w:r>
      <w:proofErr w:type="gramStart"/>
      <w:r w:rsidRPr="00F7640F">
        <w:rPr>
          <w:lang w:val="en"/>
        </w:rPr>
        <w:t>2.S</w:t>
      </w:r>
      <w:proofErr w:type="gramEnd"/>
      <w:r w:rsidRPr="00F7640F">
        <w:rPr>
          <w:lang w:val="en"/>
        </w:rPr>
        <w:t>, and 120 ± 20 for convalescent participants.</w:t>
      </w:r>
    </w:p>
    <w:p w14:paraId="47365396" w14:textId="77777777" w:rsidR="006377D5" w:rsidRPr="00F7640F" w:rsidRDefault="006377D5" w:rsidP="00FC0EE4">
      <w:pPr>
        <w:pStyle w:val="MDPI31text"/>
        <w:rPr>
          <w:b/>
          <w:lang w:val="en"/>
        </w:rPr>
      </w:pPr>
      <w:r w:rsidRPr="00F7640F">
        <w:rPr>
          <w:lang w:val="en"/>
        </w:rPr>
        <w:t>Participant characteristics are summarized in Tables 1, S1, and S2. Participants self-reported medical history and this was verified by review of provider notes in the electronic medical record. All vaccinated individuals included in this study did not have a known history of SARS-CoV-2 infection or breakthrough infection. Their naive status was further confirmed by negative N-specific IgG ELISA (</w:t>
      </w:r>
      <w:r>
        <w:rPr>
          <w:lang w:val="en"/>
        </w:rPr>
        <w:t>Figure.</w:t>
      </w:r>
      <w:r w:rsidRPr="00F7640F">
        <w:rPr>
          <w:lang w:val="en"/>
        </w:rPr>
        <w:t xml:space="preserve"> 1A).</w:t>
      </w:r>
    </w:p>
    <w:p w14:paraId="0A317F9B" w14:textId="77777777" w:rsidR="006377D5" w:rsidRPr="00FC0EE4" w:rsidRDefault="006377D5" w:rsidP="00FC0EE4">
      <w:pPr>
        <w:pStyle w:val="MDPI22heading2"/>
        <w:spacing w:before="240"/>
        <w:rPr>
          <w:lang w:val="en"/>
        </w:rPr>
      </w:pPr>
      <w:bookmarkStart w:id="34" w:name="_kuvbzv4ucul8" w:colFirst="0" w:colLast="0"/>
      <w:bookmarkEnd w:id="34"/>
      <w:r w:rsidRPr="00FC0EE4">
        <w:rPr>
          <w:lang w:val="en"/>
        </w:rPr>
        <w:t>Blood samples, specimen processing, and storage</w:t>
      </w:r>
    </w:p>
    <w:p w14:paraId="27F9162E" w14:textId="77777777" w:rsidR="006377D5" w:rsidRPr="00F7640F" w:rsidRDefault="006377D5" w:rsidP="00FC0EE4">
      <w:pPr>
        <w:pStyle w:val="MDPI31text"/>
        <w:rPr>
          <w:b/>
          <w:lang w:val="en"/>
        </w:rPr>
      </w:pPr>
      <w:r w:rsidRPr="00F7640F">
        <w:rPr>
          <w:lang w:val="en"/>
        </w:rPr>
        <w:t>Venous blood was collected by standard phlebotomy. PBMCs were isolated from CPT vacutainers (BD Biosciences) and processed within four hours of collection. PBMCs were viably cryopreserved and thawed later for assays.  Sera were collected in SST tubes (BD Biosciences) and frozen immediately at -80</w:t>
      </w:r>
      <w:r w:rsidRPr="00F7640F">
        <w:rPr>
          <w:vertAlign w:val="superscript"/>
          <w:lang w:val="en"/>
        </w:rPr>
        <w:t>o</w:t>
      </w:r>
      <w:r w:rsidRPr="00F7640F">
        <w:rPr>
          <w:lang w:val="en"/>
        </w:rPr>
        <w:t>C.</w:t>
      </w:r>
      <w:bookmarkStart w:id="35" w:name="_3gsw2p7vnh9j" w:colFirst="0" w:colLast="0"/>
      <w:bookmarkEnd w:id="35"/>
    </w:p>
    <w:p w14:paraId="19D4B762" w14:textId="77777777" w:rsidR="006377D5" w:rsidRPr="00FC0EE4" w:rsidRDefault="006377D5" w:rsidP="00FC0EE4">
      <w:pPr>
        <w:pStyle w:val="MDPI22heading2"/>
        <w:spacing w:before="240"/>
        <w:rPr>
          <w:lang w:val="en"/>
        </w:rPr>
      </w:pPr>
      <w:bookmarkStart w:id="36" w:name="_5lkz8jstgl3z" w:colFirst="0" w:colLast="0"/>
      <w:bookmarkEnd w:id="36"/>
      <w:r w:rsidRPr="00FC0EE4">
        <w:rPr>
          <w:lang w:val="en"/>
        </w:rPr>
        <w:lastRenderedPageBreak/>
        <w:t>ELISAs</w:t>
      </w:r>
    </w:p>
    <w:p w14:paraId="108BE7D2" w14:textId="77777777" w:rsidR="006377D5" w:rsidRPr="00F7640F" w:rsidRDefault="006377D5" w:rsidP="00FC0EE4">
      <w:pPr>
        <w:pStyle w:val="MDPI31text"/>
        <w:rPr>
          <w:b/>
          <w:lang w:val="en"/>
        </w:rPr>
      </w:pPr>
      <w:r w:rsidRPr="00F7640F">
        <w:rPr>
          <w:lang w:val="en"/>
        </w:rPr>
        <w:t xml:space="preserve">Direct ELISA was used to quantify the neutralization titers for participants’ sera. Ninety-six well plates were coated with 1 </w:t>
      </w:r>
      <w:proofErr w:type="spellStart"/>
      <w:r w:rsidRPr="00F7640F">
        <w:rPr>
          <w:lang w:val="en"/>
        </w:rPr>
        <w:t>μg</w:t>
      </w:r>
      <w:proofErr w:type="spellEnd"/>
      <w:r w:rsidRPr="00F7640F">
        <w:rPr>
          <w:lang w:val="en"/>
        </w:rPr>
        <w:t xml:space="preserve">/mL S1 protein (100 </w:t>
      </w:r>
      <w:proofErr w:type="spellStart"/>
      <w:r w:rsidRPr="00F7640F">
        <w:rPr>
          <w:lang w:val="en"/>
        </w:rPr>
        <w:t>μL</w:t>
      </w:r>
      <w:proofErr w:type="spellEnd"/>
      <w:r w:rsidRPr="00F7640F">
        <w:rPr>
          <w:lang w:val="en"/>
        </w:rPr>
        <w:t xml:space="preserve">/well) or 0.1 </w:t>
      </w:r>
      <w:proofErr w:type="spellStart"/>
      <w:r w:rsidRPr="00F7640F">
        <w:rPr>
          <w:lang w:val="en"/>
        </w:rPr>
        <w:t>μg</w:t>
      </w:r>
      <w:proofErr w:type="spellEnd"/>
      <w:r w:rsidRPr="00F7640F">
        <w:rPr>
          <w:lang w:val="en"/>
        </w:rPr>
        <w:t xml:space="preserve">/mL N protein diluted in phosphate-buffered saline (PBS) and were then incubated overnight at 4°C (Sino Biological Inc., 40591-V08H and 40588-V08B). Plates were washed four times with 250 </w:t>
      </w:r>
      <w:proofErr w:type="spellStart"/>
      <w:r w:rsidRPr="00F7640F">
        <w:rPr>
          <w:lang w:val="en"/>
        </w:rPr>
        <w:t>μL</w:t>
      </w:r>
      <w:proofErr w:type="spellEnd"/>
      <w:r w:rsidRPr="00F7640F">
        <w:rPr>
          <w:lang w:val="en"/>
        </w:rPr>
        <w:t xml:space="preserve"> of PBS containing 0.05% Tween 20 (Thermo Fisher Scientific) (PBS-T), and blocked with 200 </w:t>
      </w:r>
      <w:proofErr w:type="spellStart"/>
      <w:r w:rsidRPr="00F7640F">
        <w:rPr>
          <w:lang w:val="en"/>
        </w:rPr>
        <w:t>μL</w:t>
      </w:r>
      <w:proofErr w:type="spellEnd"/>
      <w:r w:rsidRPr="00F7640F">
        <w:rPr>
          <w:lang w:val="en"/>
        </w:rPr>
        <w:t xml:space="preserve"> PBS-T containing 5% non-fat milk at room temperature for 1 hour. Sera were heat-inactivated at 56°C for 1 hour prior to use. Samples were analyzed in duplicate. Duplicates were diluted to a starting concentration of 1:50 (S1) or 1:100 (N) then serially diluted 1:3 in blocking solution. The final volume in all wells after dilution was 100 </w:t>
      </w:r>
      <w:proofErr w:type="spellStart"/>
      <w:r w:rsidRPr="00F7640F">
        <w:rPr>
          <w:lang w:val="en"/>
        </w:rPr>
        <w:t>μL</w:t>
      </w:r>
      <w:proofErr w:type="spellEnd"/>
      <w:r w:rsidRPr="00F7640F">
        <w:rPr>
          <w:lang w:val="en"/>
        </w:rPr>
        <w:t xml:space="preserve">. After a 2-hour incubation at room temperature, plates were washed four times with PBS-T. Horseradish peroxidase (HRP)-conjugated goat-anti human IgG (Southern </w:t>
      </w:r>
      <w:proofErr w:type="spellStart"/>
      <w:r w:rsidRPr="00F7640F">
        <w:rPr>
          <w:lang w:val="en"/>
        </w:rPr>
        <w:t>BioTech</w:t>
      </w:r>
      <w:proofErr w:type="spellEnd"/>
      <w:r w:rsidRPr="00F7640F">
        <w:rPr>
          <w:lang w:val="en"/>
        </w:rPr>
        <w:t xml:space="preserve">, 2040-05) was diluted in blocking buffer (1:2,000) and 100 </w:t>
      </w:r>
      <w:proofErr w:type="spellStart"/>
      <w:r w:rsidRPr="00F7640F">
        <w:rPr>
          <w:lang w:val="en"/>
        </w:rPr>
        <w:t>μL</w:t>
      </w:r>
      <w:proofErr w:type="spellEnd"/>
      <w:r w:rsidRPr="00F7640F">
        <w:rPr>
          <w:lang w:val="en"/>
        </w:rPr>
        <w:t xml:space="preserve"> was added to each well. Plates were incubated for 1 hour at room temperature then washed four times with PBS-T. After developing for 5 min with TMB Peroxidase Substrate 3,3′,5,5′-Tetramethylbenzidine (Thermo Fisher Scientific, 34029), the reaction was stopped with 1N hydrochloric acid (Fisher Scientific, AC124210025). The optical density was determined by measuring the absorbance at 450 nm on a Synergy 4 (</w:t>
      </w:r>
      <w:proofErr w:type="spellStart"/>
      <w:r w:rsidRPr="00F7640F">
        <w:rPr>
          <w:lang w:val="en"/>
        </w:rPr>
        <w:t>BioTek</w:t>
      </w:r>
      <w:proofErr w:type="spellEnd"/>
      <w:r w:rsidRPr="00F7640F">
        <w:rPr>
          <w:lang w:val="en"/>
        </w:rPr>
        <w:t>) plate reader. To summarize data collected on individuals, the area under the response curve was calculated for each sample and endpoint titers were normalized using replicates of pooled positive control sera on each plate to reduce variability between plates.</w:t>
      </w:r>
    </w:p>
    <w:p w14:paraId="62492620" w14:textId="77777777" w:rsidR="006377D5" w:rsidRPr="00FC0EE4" w:rsidRDefault="006377D5" w:rsidP="00FC0EE4">
      <w:pPr>
        <w:pStyle w:val="MDPI22heading2"/>
        <w:spacing w:before="240"/>
        <w:rPr>
          <w:lang w:val="en"/>
        </w:rPr>
      </w:pPr>
      <w:bookmarkStart w:id="37" w:name="_h6lagrqs048u" w:colFirst="0" w:colLast="0"/>
      <w:bookmarkEnd w:id="37"/>
      <w:r w:rsidRPr="00FC0EE4">
        <w:rPr>
          <w:lang w:val="en"/>
        </w:rPr>
        <w:t>IgG Avidity assays</w:t>
      </w:r>
    </w:p>
    <w:p w14:paraId="2B48745D" w14:textId="77777777" w:rsidR="006377D5" w:rsidRPr="00F7640F" w:rsidRDefault="006377D5" w:rsidP="00FC0EE4">
      <w:pPr>
        <w:pStyle w:val="MDPI31text"/>
        <w:rPr>
          <w:b/>
          <w:lang w:val="en"/>
        </w:rPr>
      </w:pPr>
      <w:r w:rsidRPr="00F7640F">
        <w:rPr>
          <w:lang w:val="en"/>
        </w:rPr>
        <w:t>Ninety-six well plates were coated with 0.1 µg/mL S1 protein (100 µL/well) diluted in PBS overnight at 4°C. Plates were washed four times with 250 µL PBS-T then blocked with 200 µL PBS-T containing 4% non-fat milk and 5% whey at RT for 1 hour. Sera were heat-inactivated at 56°C for 1 hour prior to use. Samples were diluted to a starting concentration of 1:50 and added to the plates in quadruplicate, then serially diluted 1:3 in blocking solution. The final volume in all wells after dilution was 100 µL. After 2 hours incubation period at RT, plates were washed four times with PBS-T. PBS was then added to two dilution replicate sets and 6 M Urea to the other two dilution replicate sets. Plates were incubated for 10 min at RT before washing four times with PBS-T. Antibodies were detected and plates were developed and read as described above for ELISA.</w:t>
      </w:r>
    </w:p>
    <w:p w14:paraId="15A4EC5A" w14:textId="77777777" w:rsidR="006377D5" w:rsidRPr="00F7640F" w:rsidRDefault="006377D5" w:rsidP="00FC0EE4">
      <w:pPr>
        <w:pStyle w:val="MDPI31text"/>
        <w:rPr>
          <w:b/>
          <w:lang w:val="en"/>
        </w:rPr>
      </w:pPr>
      <w:r w:rsidRPr="00F7640F">
        <w:rPr>
          <w:lang w:val="en"/>
        </w:rPr>
        <w:t>Avidity was calculated by dividing the dilutions that gave an optical density value of 0.5 (Urea treatment/no Urea) x 100. Scores with theoretical values between 0 and 100% were generated.</w:t>
      </w:r>
    </w:p>
    <w:p w14:paraId="730C06FE" w14:textId="77777777" w:rsidR="006377D5" w:rsidRPr="00FC0EE4" w:rsidRDefault="006377D5" w:rsidP="00FC0EE4">
      <w:pPr>
        <w:pStyle w:val="MDPI22heading2"/>
        <w:spacing w:before="240"/>
        <w:rPr>
          <w:lang w:val="en"/>
        </w:rPr>
      </w:pPr>
      <w:bookmarkStart w:id="38" w:name="_ux6sr0bnizbv" w:colFirst="0" w:colLast="0"/>
      <w:bookmarkEnd w:id="38"/>
      <w:r w:rsidRPr="00FC0EE4">
        <w:rPr>
          <w:lang w:val="en"/>
        </w:rPr>
        <w:t>Memory B cell ELISpot assays</w:t>
      </w:r>
    </w:p>
    <w:p w14:paraId="2F75375C" w14:textId="77777777" w:rsidR="006377D5" w:rsidRPr="00F7640F" w:rsidRDefault="006377D5" w:rsidP="00FC0EE4">
      <w:pPr>
        <w:pStyle w:val="MDPI31text"/>
        <w:rPr>
          <w:b/>
          <w:lang w:val="en"/>
        </w:rPr>
      </w:pPr>
      <w:r w:rsidRPr="00F7640F">
        <w:rPr>
          <w:lang w:val="en"/>
        </w:rPr>
        <w:t xml:space="preserve">ELISpot assays were used to detect antigen-specific IgG memory B cells using cryopreserved PBMCs. PBMCs were rapidly thawed in a 37 °C water bath and slowly added to 10 mL of warmed RPMI-1640 containing 10% fetal calf serum (FCS), 100 units/mL of penicillin G, and 100 </w:t>
      </w:r>
      <w:proofErr w:type="spellStart"/>
      <w:r w:rsidRPr="00F7640F">
        <w:rPr>
          <w:lang w:val="en"/>
        </w:rPr>
        <w:t>μg</w:t>
      </w:r>
      <w:proofErr w:type="spellEnd"/>
      <w:r w:rsidRPr="00F7640F">
        <w:rPr>
          <w:lang w:val="en"/>
        </w:rPr>
        <w:t>/mL of streptomycin (Gibco), referred to as R10, with 1:5,000 dilution of recombinant DNase I (Roche, 04716728001). The cells were then counted using Countess and resuspended as 1.0x10</w:t>
      </w:r>
      <w:r w:rsidRPr="00F7640F">
        <w:rPr>
          <w:vertAlign w:val="superscript"/>
          <w:lang w:val="en"/>
        </w:rPr>
        <w:t>6</w:t>
      </w:r>
      <w:r w:rsidRPr="00F7640F">
        <w:rPr>
          <w:lang w:val="en"/>
        </w:rPr>
        <w:t xml:space="preserve"> cells/mL in stimulation media (R10 with 1:5,000 dilution of DNase I and 1:2,000 dilution of B-Poly-S (CTL-BPOLYS-200, </w:t>
      </w:r>
      <w:proofErr w:type="spellStart"/>
      <w:r w:rsidRPr="00F7640F">
        <w:rPr>
          <w:lang w:val="en"/>
        </w:rPr>
        <w:t>ImmunoSpot</w:t>
      </w:r>
      <w:proofErr w:type="spellEnd"/>
      <w:r w:rsidRPr="00F7640F">
        <w:rPr>
          <w:lang w:val="en"/>
        </w:rPr>
        <w:t xml:space="preserve">) and 1 </w:t>
      </w:r>
      <w:proofErr w:type="spellStart"/>
      <w:r w:rsidRPr="00F7640F">
        <w:rPr>
          <w:lang w:val="en"/>
        </w:rPr>
        <w:t>μL</w:t>
      </w:r>
      <w:proofErr w:type="spellEnd"/>
      <w:r w:rsidRPr="00F7640F">
        <w:rPr>
          <w:lang w:val="en"/>
        </w:rPr>
        <w:t xml:space="preserve"> of 1 mM 2-Mercaptoethanol (Sigma, M3148) per mL of R10). 1.0x10</w:t>
      </w:r>
      <w:r w:rsidRPr="00F7640F">
        <w:rPr>
          <w:vertAlign w:val="superscript"/>
          <w:lang w:val="en"/>
        </w:rPr>
        <w:t>6</w:t>
      </w:r>
      <w:r w:rsidRPr="00F7640F">
        <w:rPr>
          <w:lang w:val="en"/>
        </w:rPr>
        <w:t xml:space="preserve"> cells in 1 mL were then added to each well of a 24-well plate (Corning, 3527) and incubated at 37°C with 5% CO</w:t>
      </w:r>
      <w:r w:rsidRPr="00F7640F">
        <w:rPr>
          <w:vertAlign w:val="subscript"/>
          <w:lang w:val="en"/>
        </w:rPr>
        <w:t>2</w:t>
      </w:r>
      <w:r w:rsidRPr="00F7640F">
        <w:rPr>
          <w:lang w:val="en"/>
        </w:rPr>
        <w:t xml:space="preserve"> for 5 days. At least 18 hours prior to day 6, sterile Millipore multiscreen-HA 96-well plates with an MCE membrane (Millipore, MSHAN4B50) were coated with 2 </w:t>
      </w:r>
      <w:proofErr w:type="spellStart"/>
      <w:r w:rsidRPr="00F7640F">
        <w:rPr>
          <w:lang w:val="en"/>
        </w:rPr>
        <w:t>μg</w:t>
      </w:r>
      <w:proofErr w:type="spellEnd"/>
      <w:r w:rsidRPr="00F7640F">
        <w:rPr>
          <w:lang w:val="en"/>
        </w:rPr>
        <w:t xml:space="preserve">/mL of target recombinant antigens- S1, S2, RBD or N (Sino Biological Inc., 40591-V08H, 40590-V08B, 40592-V08H, and 40588-V08B), 10 </w:t>
      </w:r>
      <w:proofErr w:type="spellStart"/>
      <w:r w:rsidRPr="00F7640F">
        <w:rPr>
          <w:lang w:val="en"/>
        </w:rPr>
        <w:t>μg</w:t>
      </w:r>
      <w:proofErr w:type="spellEnd"/>
      <w:r w:rsidRPr="00F7640F">
        <w:rPr>
          <w:lang w:val="en"/>
        </w:rPr>
        <w:t xml:space="preserve">/mL of donkey anti-human IgG capture antibody (Jackson </w:t>
      </w:r>
      <w:proofErr w:type="spellStart"/>
      <w:r w:rsidRPr="00F7640F">
        <w:rPr>
          <w:lang w:val="en"/>
        </w:rPr>
        <w:t>ImmunoResearch</w:t>
      </w:r>
      <w:proofErr w:type="spellEnd"/>
      <w:r w:rsidRPr="00F7640F">
        <w:rPr>
          <w:lang w:val="en"/>
        </w:rPr>
        <w:t xml:space="preserve"> Laboratory Inc., 709-005-149), or 2.5 </w:t>
      </w:r>
      <w:proofErr w:type="spellStart"/>
      <w:r w:rsidRPr="00F7640F">
        <w:rPr>
          <w:lang w:val="en"/>
        </w:rPr>
        <w:t>μg</w:t>
      </w:r>
      <w:proofErr w:type="spellEnd"/>
      <w:r w:rsidRPr="00F7640F">
        <w:rPr>
          <w:lang w:val="en"/>
        </w:rPr>
        <w:t xml:space="preserve">/mL of negative control </w:t>
      </w:r>
      <w:proofErr w:type="spellStart"/>
      <w:r w:rsidRPr="00F7640F">
        <w:rPr>
          <w:lang w:val="en"/>
        </w:rPr>
        <w:t>Imject</w:t>
      </w:r>
      <w:proofErr w:type="spellEnd"/>
      <w:r w:rsidRPr="00F7640F">
        <w:rPr>
          <w:lang w:val="en"/>
        </w:rPr>
        <w:t xml:space="preserve"> Mariculture keyhole limpet hemocyanin (KLH, Piece, </w:t>
      </w:r>
      <w:r w:rsidRPr="00F7640F">
        <w:rPr>
          <w:lang w:val="en"/>
        </w:rPr>
        <w:lastRenderedPageBreak/>
        <w:t xml:space="preserve">77600). Coated plates were then incubated at 4°C. On day 6, coated plates were washed four times with 200 </w:t>
      </w:r>
      <w:proofErr w:type="spellStart"/>
      <w:r w:rsidRPr="00F7640F">
        <w:rPr>
          <w:lang w:val="en"/>
        </w:rPr>
        <w:t>μL</w:t>
      </w:r>
      <w:proofErr w:type="spellEnd"/>
      <w:r w:rsidRPr="00F7640F">
        <w:rPr>
          <w:lang w:val="en"/>
        </w:rPr>
        <w:t xml:space="preserve"> of PBS-T and blocked for 2 hours at 37°C with 200 </w:t>
      </w:r>
      <w:proofErr w:type="spellStart"/>
      <w:r w:rsidRPr="00F7640F">
        <w:rPr>
          <w:lang w:val="en"/>
        </w:rPr>
        <w:t>μL</w:t>
      </w:r>
      <w:proofErr w:type="spellEnd"/>
      <w:r w:rsidRPr="00F7640F">
        <w:rPr>
          <w:lang w:val="en"/>
        </w:rPr>
        <w:t xml:space="preserve"> R10. Stimulated cultures from the 24-well plate were transferred into 5 mL sterile conical tubes and resuspended in R10 at 1.0x10</w:t>
      </w:r>
      <w:r w:rsidRPr="00F7640F">
        <w:rPr>
          <w:vertAlign w:val="superscript"/>
          <w:lang w:val="en"/>
        </w:rPr>
        <w:t>6</w:t>
      </w:r>
      <w:r w:rsidRPr="00F7640F">
        <w:rPr>
          <w:lang w:val="en"/>
        </w:rPr>
        <w:t xml:space="preserve"> cells/100 </w:t>
      </w:r>
      <w:proofErr w:type="spellStart"/>
      <w:r w:rsidRPr="00F7640F">
        <w:rPr>
          <w:lang w:val="en"/>
        </w:rPr>
        <w:t>μL</w:t>
      </w:r>
      <w:proofErr w:type="spellEnd"/>
      <w:r w:rsidRPr="00F7640F">
        <w:rPr>
          <w:lang w:val="en"/>
        </w:rPr>
        <w:t xml:space="preserve">. 50 </w:t>
      </w:r>
      <w:proofErr w:type="spellStart"/>
      <w:r w:rsidRPr="00F7640F">
        <w:rPr>
          <w:lang w:val="en"/>
        </w:rPr>
        <w:t>μL</w:t>
      </w:r>
      <w:proofErr w:type="spellEnd"/>
      <w:r w:rsidRPr="00F7640F">
        <w:rPr>
          <w:lang w:val="en"/>
        </w:rPr>
        <w:t xml:space="preserve"> of cells in R10 at 1.0x10</w:t>
      </w:r>
      <w:r w:rsidRPr="00F7640F">
        <w:rPr>
          <w:vertAlign w:val="superscript"/>
          <w:lang w:val="en"/>
        </w:rPr>
        <w:t>6</w:t>
      </w:r>
      <w:r w:rsidRPr="00F7640F">
        <w:rPr>
          <w:lang w:val="en"/>
        </w:rPr>
        <w:t xml:space="preserve"> cells/100 </w:t>
      </w:r>
      <w:proofErr w:type="spellStart"/>
      <w:r w:rsidRPr="00F7640F">
        <w:rPr>
          <w:lang w:val="en"/>
        </w:rPr>
        <w:t>μL</w:t>
      </w:r>
      <w:proofErr w:type="spellEnd"/>
      <w:r w:rsidRPr="00F7640F">
        <w:rPr>
          <w:lang w:val="en"/>
        </w:rPr>
        <w:t xml:space="preserve"> were added to the top row of specific antigen detection wells containing 150 </w:t>
      </w:r>
      <w:proofErr w:type="spellStart"/>
      <w:r w:rsidRPr="00F7640F">
        <w:rPr>
          <w:lang w:val="en"/>
        </w:rPr>
        <w:t>μL</w:t>
      </w:r>
      <w:proofErr w:type="spellEnd"/>
      <w:r w:rsidRPr="00F7640F">
        <w:rPr>
          <w:lang w:val="en"/>
        </w:rPr>
        <w:t xml:space="preserve"> R10 and 5 </w:t>
      </w:r>
      <w:proofErr w:type="spellStart"/>
      <w:r w:rsidRPr="00F7640F">
        <w:rPr>
          <w:lang w:val="en"/>
        </w:rPr>
        <w:t>μL</w:t>
      </w:r>
      <w:proofErr w:type="spellEnd"/>
      <w:r w:rsidRPr="00F7640F">
        <w:rPr>
          <w:lang w:val="en"/>
        </w:rPr>
        <w:t xml:space="preserve"> of cells to the first dilution wells for total IgG detection wells containing 195 </w:t>
      </w:r>
      <w:proofErr w:type="spellStart"/>
      <w:r w:rsidRPr="00F7640F">
        <w:rPr>
          <w:lang w:val="en"/>
        </w:rPr>
        <w:t>μL</w:t>
      </w:r>
      <w:proofErr w:type="spellEnd"/>
      <w:r w:rsidRPr="00F7640F">
        <w:rPr>
          <w:lang w:val="en"/>
        </w:rPr>
        <w:t xml:space="preserve"> R10. A 3-fold serial dilution was then performed three times. Total IgG detection wells were diluted 10-fold higher than the target antigen wells to facilitate spot-counting. Plates were incubated for 6 hours at 37°C with 5% CO</w:t>
      </w:r>
      <w:r w:rsidRPr="00F7640F">
        <w:rPr>
          <w:vertAlign w:val="subscript"/>
          <w:lang w:val="en"/>
        </w:rPr>
        <w:t>2</w:t>
      </w:r>
      <w:r w:rsidRPr="00F7640F">
        <w:rPr>
          <w:lang w:val="en"/>
        </w:rPr>
        <w:t xml:space="preserve">. Plates were then washed three times with 200 </w:t>
      </w:r>
      <w:proofErr w:type="spellStart"/>
      <w:r w:rsidRPr="00F7640F">
        <w:rPr>
          <w:lang w:val="en"/>
        </w:rPr>
        <w:t>μL</w:t>
      </w:r>
      <w:proofErr w:type="spellEnd"/>
      <w:r w:rsidRPr="00F7640F">
        <w:rPr>
          <w:lang w:val="en"/>
        </w:rPr>
        <w:t xml:space="preserve"> PBS followed by four times with 200 </w:t>
      </w:r>
      <w:proofErr w:type="spellStart"/>
      <w:r w:rsidRPr="00F7640F">
        <w:rPr>
          <w:lang w:val="en"/>
        </w:rPr>
        <w:t>μL</w:t>
      </w:r>
      <w:proofErr w:type="spellEnd"/>
      <w:r w:rsidRPr="00F7640F">
        <w:rPr>
          <w:lang w:val="en"/>
        </w:rPr>
        <w:t xml:space="preserve"> PBS-T. Biotinylated goat anti-human IgG (Jackson </w:t>
      </w:r>
      <w:proofErr w:type="spellStart"/>
      <w:r w:rsidRPr="00F7640F">
        <w:rPr>
          <w:lang w:val="en"/>
        </w:rPr>
        <w:t>ImmunoResearch</w:t>
      </w:r>
      <w:proofErr w:type="spellEnd"/>
      <w:r w:rsidRPr="00F7640F">
        <w:rPr>
          <w:lang w:val="en"/>
        </w:rPr>
        <w:t xml:space="preserve"> Laboratory Inc., 709-065-098) was diluted 1:1,000 in PBS-T with 2% FCS (Ab diluent) and 100 </w:t>
      </w:r>
      <w:proofErr w:type="spellStart"/>
      <w:r w:rsidRPr="00F7640F">
        <w:rPr>
          <w:lang w:val="en"/>
        </w:rPr>
        <w:t>μL</w:t>
      </w:r>
      <w:proofErr w:type="spellEnd"/>
      <w:r w:rsidRPr="00F7640F">
        <w:rPr>
          <w:lang w:val="en"/>
        </w:rPr>
        <w:t xml:space="preserve"> was added to the wells for overnight incubation at 4°C. Plates were washed four times with 200 </w:t>
      </w:r>
      <w:proofErr w:type="spellStart"/>
      <w:r w:rsidRPr="00F7640F">
        <w:rPr>
          <w:lang w:val="en"/>
        </w:rPr>
        <w:t>μL</w:t>
      </w:r>
      <w:proofErr w:type="spellEnd"/>
      <w:r w:rsidRPr="00F7640F">
        <w:rPr>
          <w:lang w:val="en"/>
        </w:rPr>
        <w:t xml:space="preserve"> of PBS-T and incubated with 100 </w:t>
      </w:r>
      <w:proofErr w:type="spellStart"/>
      <w:r w:rsidRPr="00F7640F">
        <w:rPr>
          <w:lang w:val="en"/>
        </w:rPr>
        <w:t>μL</w:t>
      </w:r>
      <w:proofErr w:type="spellEnd"/>
      <w:r w:rsidRPr="00F7640F">
        <w:rPr>
          <w:lang w:val="en"/>
        </w:rPr>
        <w:t xml:space="preserve"> of Avidin-D-HRP conjugate (Vector Laboratories, A-2004) diluted 1:1,000 in PBS-T with 2% FCS for 1 hour at RT. Plates were washed four times with 200 </w:t>
      </w:r>
      <w:proofErr w:type="spellStart"/>
      <w:r w:rsidRPr="00F7640F">
        <w:rPr>
          <w:lang w:val="en"/>
        </w:rPr>
        <w:t>μL</w:t>
      </w:r>
      <w:proofErr w:type="spellEnd"/>
      <w:r w:rsidRPr="00F7640F">
        <w:rPr>
          <w:lang w:val="en"/>
        </w:rPr>
        <w:t xml:space="preserve"> PBS-T and three times with PBS. 100 </w:t>
      </w:r>
      <w:proofErr w:type="spellStart"/>
      <w:r w:rsidRPr="00F7640F">
        <w:rPr>
          <w:lang w:val="en"/>
        </w:rPr>
        <w:t>μL</w:t>
      </w:r>
      <w:proofErr w:type="spellEnd"/>
      <w:r w:rsidRPr="00F7640F">
        <w:rPr>
          <w:lang w:val="en"/>
        </w:rPr>
        <w:t xml:space="preserve"> of AEC substrate (3 amino-9 ethyl-carbazole; Sigma Aldrich, A-5754) was added. Plates were incubated at room temperature for 5 min and rinsed with water to stop the reaction. Developed plates were scanned and analyzed using an </w:t>
      </w:r>
      <w:proofErr w:type="spellStart"/>
      <w:r w:rsidRPr="00F7640F">
        <w:rPr>
          <w:lang w:val="en"/>
        </w:rPr>
        <w:t>ImmunoSpot</w:t>
      </w:r>
      <w:proofErr w:type="spellEnd"/>
      <w:r w:rsidRPr="00F7640F">
        <w:rPr>
          <w:lang w:val="en"/>
        </w:rPr>
        <w:t xml:space="preserve"> automated ELISpot counter (Cellular Technology Limited) or </w:t>
      </w:r>
      <w:proofErr w:type="spellStart"/>
      <w:r w:rsidRPr="00F7640F">
        <w:rPr>
          <w:lang w:val="en"/>
        </w:rPr>
        <w:t>Cytation</w:t>
      </w:r>
      <w:proofErr w:type="spellEnd"/>
      <w:r w:rsidRPr="00F7640F">
        <w:rPr>
          <w:lang w:val="en"/>
        </w:rPr>
        <w:t xml:space="preserve"> 7 (</w:t>
      </w:r>
      <w:proofErr w:type="spellStart"/>
      <w:r w:rsidRPr="00F7640F">
        <w:rPr>
          <w:lang w:val="en"/>
        </w:rPr>
        <w:t>BioTek</w:t>
      </w:r>
      <w:proofErr w:type="spellEnd"/>
      <w:r w:rsidRPr="00F7640F">
        <w:rPr>
          <w:lang w:val="en"/>
        </w:rPr>
        <w:t>).</w:t>
      </w:r>
      <w:bookmarkStart w:id="39" w:name="_50elq9r6q9e5" w:colFirst="0" w:colLast="0"/>
      <w:bookmarkEnd w:id="39"/>
    </w:p>
    <w:p w14:paraId="3ED98C47" w14:textId="77777777" w:rsidR="006377D5" w:rsidRPr="00FC0EE4" w:rsidRDefault="006377D5" w:rsidP="00FC0EE4">
      <w:pPr>
        <w:pStyle w:val="MDPI22heading2"/>
        <w:spacing w:before="240"/>
        <w:rPr>
          <w:lang w:val="en"/>
        </w:rPr>
      </w:pPr>
      <w:r w:rsidRPr="00FC0EE4">
        <w:rPr>
          <w:lang w:val="en"/>
        </w:rPr>
        <w:t>Immunofluorescence-based SARS-CoV-2 live virus microneutralization assays</w:t>
      </w:r>
    </w:p>
    <w:p w14:paraId="3AE7610D" w14:textId="31FF7949" w:rsidR="006377D5" w:rsidRPr="00F7640F" w:rsidRDefault="006377D5" w:rsidP="00FC0EE4">
      <w:pPr>
        <w:pStyle w:val="MDPI31text"/>
        <w:rPr>
          <w:b/>
          <w:lang w:val="en"/>
        </w:rPr>
      </w:pPr>
      <w:r w:rsidRPr="00F7640F">
        <w:rPr>
          <w:lang w:val="en"/>
        </w:rPr>
        <w:t xml:space="preserve">​​Neutralization assays were performed in the ABSL3 facility of NYU Grossman School of Medicine (New York, NY), in accordance with its Biosafety Manual and Standard Operating Procedures. Viral neutralization activities of plasma were measured in an immunofluorescence-based microneutralization assay by detecting the neutralization of infectious virus in cultured Vero E6 cells (African Green Monkey Kidney; ATCC, CRL-1586) or Vero E6-TMPRSS2-T2A-ACE2 cells (BEI, NR-54970). Cells were maintained according to standard ATCC protocols </w:t>
      </w:r>
      <w:r w:rsidRPr="00F7640F">
        <w:rPr>
          <w:b/>
          <w:lang w:val="en"/>
        </w:rPr>
        <w:fldChar w:fldCharType="begin">
          <w:fldData xml:space="preserve">PEVuZE5vdGU+PENpdGU+PEF1dGhvcj5TYW1hbm92aWM8L0F1dGhvcj48WWVhcj4yMDIyPC9ZZWFy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</w:fldData>
        </w:fldChar>
      </w:r>
      <w:r w:rsidR="005A55C9">
        <w:rPr>
          <w:b/>
          <w:lang w:val="en"/>
        </w:rPr>
        <w:instrText xml:space="preserve"> ADDIN EN.CITE </w:instrText>
      </w:r>
      <w:r w:rsidR="005A55C9">
        <w:rPr>
          <w:b/>
          <w:lang w:val="en"/>
        </w:rPr>
        <w:fldChar w:fldCharType="begin">
          <w:fldData xml:space="preserve">PEVuZE5vdGU+PENpdGU+PEF1dGhvcj5TYW1hbm92aWM8L0F1dGhvcj48WWVhcj4yMDIyPC9ZZWFy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</w:fldData>
        </w:fldChar>
      </w:r>
      <w:r w:rsidR="005A55C9">
        <w:rPr>
          <w:b/>
          <w:lang w:val="en"/>
        </w:rPr>
        <w:instrText xml:space="preserve"> ADDIN EN.CITE.DATA </w:instrText>
      </w:r>
      <w:r w:rsidR="005A55C9">
        <w:rPr>
          <w:b/>
          <w:lang w:val="en"/>
        </w:rPr>
      </w:r>
      <w:r w:rsidR="005A55C9">
        <w:rPr>
          <w:b/>
          <w:lang w:val="en"/>
        </w:rPr>
        <w:fldChar w:fldCharType="end"/>
      </w:r>
      <w:r w:rsidRPr="00F7640F">
        <w:rPr>
          <w:b/>
          <w:lang w:val="en"/>
        </w:rPr>
      </w:r>
      <w:r w:rsidRPr="00F7640F">
        <w:rPr>
          <w:b/>
          <w:lang w:val="en"/>
        </w:rPr>
        <w:fldChar w:fldCharType="separate"/>
      </w:r>
      <w:r w:rsidR="005A55C9" w:rsidRPr="005A55C9">
        <w:rPr>
          <w:noProof/>
          <w:lang w:val="en"/>
        </w:rPr>
        <w:t>[18]</w:t>
      </w:r>
      <w:r w:rsidRPr="00F7640F">
        <w:rPr>
          <w:b/>
        </w:rPr>
        <w:fldChar w:fldCharType="end"/>
      </w:r>
      <w:r w:rsidRPr="00F7640F">
        <w:rPr>
          <w:lang w:val="en"/>
        </w:rPr>
        <w:t xml:space="preserve">. SARS-CoV-2 isolate USA-WA1/2020, deposited by the Centers for Disease Control and Prevention, was obtained through BEI Resources, NIAID, NIH (NR-52281, GenBank accession no. </w:t>
      </w:r>
      <w:hyperlink r:id="rId8">
        <w:r w:rsidRPr="00F7640F">
          <w:rPr>
            <w:rStyle w:val="Hyperlink"/>
            <w:bCs/>
            <w:lang w:val="en"/>
          </w:rPr>
          <w:t>MT233526</w:t>
        </w:r>
      </w:hyperlink>
      <w:r w:rsidRPr="00F7640F">
        <w:rPr>
          <w:lang w:val="en"/>
        </w:rPr>
        <w:t>). SARS-CoV-2 delta variant (hCoV19/USA/PHC658/2021) and SARS-CoV-2 omicron BA.1 (hCoV-19/USA/GA-EHC-2811C/2021) were kindly provided by the Suthar Lab at Emory University. Viruses were passaged once in Vero E6 cells supplemented with 1 µg/ml of TPCK-Trypsin at a multiplicity of infection of 0.01 and harvested at 50% cytopathic effect. After harvest, virus was purified using a 25% sucrose cushion at 25,000 RPM for 3-4 hours and resuspended using PBS prior to infection.</w:t>
      </w:r>
    </w:p>
    <w:p w14:paraId="598300B8" w14:textId="77777777" w:rsidR="006377D5" w:rsidRPr="00EA7C95" w:rsidRDefault="006377D5" w:rsidP="00FC0EE4">
      <w:pPr>
        <w:pStyle w:val="MDPI31text"/>
        <w:rPr>
          <w:b/>
          <w:lang w:val="en"/>
        </w:rPr>
      </w:pPr>
      <w:r w:rsidRPr="00F7640F">
        <w:rPr>
          <w:lang w:val="en"/>
        </w:rPr>
        <w:t>Serial dilutions of heat-inactivated plasma, in duplicate, (56°C for 1 hour) were incubated with USA-WA1/2020 stock, B.1.167.2 delta stock or B.1.1.529 omicron stock (at fixed 1x10</w:t>
      </w:r>
      <w:r w:rsidRPr="00F7640F">
        <w:rPr>
          <w:vertAlign w:val="superscript"/>
          <w:lang w:val="en"/>
        </w:rPr>
        <w:t>6</w:t>
      </w:r>
      <w:r w:rsidRPr="00F7640F">
        <w:rPr>
          <w:lang w:val="en"/>
        </w:rPr>
        <w:t xml:space="preserve"> PFU/mL, 9.9 x10</w:t>
      </w:r>
      <w:r w:rsidRPr="00F7640F">
        <w:rPr>
          <w:vertAlign w:val="superscript"/>
          <w:lang w:val="en"/>
        </w:rPr>
        <w:t>7</w:t>
      </w:r>
      <w:r w:rsidRPr="00F7640F">
        <w:rPr>
          <w:lang w:val="en"/>
        </w:rPr>
        <w:t xml:space="preserve"> PFU/mL, and 3.5 x10</w:t>
      </w:r>
      <w:r w:rsidRPr="00F7640F">
        <w:rPr>
          <w:vertAlign w:val="superscript"/>
          <w:lang w:val="en"/>
        </w:rPr>
        <w:t>7</w:t>
      </w:r>
      <w:r w:rsidRPr="00F7640F">
        <w:rPr>
          <w:lang w:val="en"/>
        </w:rPr>
        <w:t xml:space="preserve"> PFU/mL, respectively) in DMEM (Corning, 10-013CV) supplemented with 1% of MEM Nonessential Amino Acid (NEAA) Solution, and 10 mM </w:t>
      </w:r>
      <w:proofErr w:type="spellStart"/>
      <w:r w:rsidRPr="00F7640F">
        <w:rPr>
          <w:lang w:val="en"/>
        </w:rPr>
        <w:t>Hepes</w:t>
      </w:r>
      <w:proofErr w:type="spellEnd"/>
      <w:r w:rsidRPr="00F7640F">
        <w:rPr>
          <w:lang w:val="en"/>
        </w:rPr>
        <w:t xml:space="preserve"> (</w:t>
      </w:r>
      <w:proofErr w:type="spellStart"/>
      <w:r w:rsidRPr="00F7640F">
        <w:rPr>
          <w:lang w:val="en"/>
        </w:rPr>
        <w:t>ThermoFisher</w:t>
      </w:r>
      <w:proofErr w:type="spellEnd"/>
      <w:r w:rsidRPr="00F7640F">
        <w:rPr>
          <w:lang w:val="en"/>
        </w:rPr>
        <w:t xml:space="preserve">, 15-630-080) for 1 hour at 37°C. One hundred </w:t>
      </w:r>
      <w:proofErr w:type="spellStart"/>
      <w:r w:rsidRPr="00F7640F">
        <w:rPr>
          <w:lang w:val="en"/>
        </w:rPr>
        <w:t>μL</w:t>
      </w:r>
      <w:proofErr w:type="spellEnd"/>
      <w:r w:rsidRPr="00F7640F">
        <w:rPr>
          <w:lang w:val="en"/>
        </w:rPr>
        <w:t xml:space="preserve"> of the plasma-virus mix was then added to the cells and incubated at 37°C with 5% CO</w:t>
      </w:r>
      <w:r w:rsidRPr="00F7640F">
        <w:rPr>
          <w:vertAlign w:val="subscript"/>
          <w:lang w:val="en"/>
        </w:rPr>
        <w:t>2</w:t>
      </w:r>
      <w:r w:rsidRPr="00F7640F">
        <w:rPr>
          <w:lang w:val="en"/>
        </w:rPr>
        <w:t>. Twenty-four hours post-infection, cells were fixed with 10% formalin solution (4% active formaldehyde) for 1 hour, stained with an anti-SARS-CoV-2 nucleocapsid antibody (</w:t>
      </w:r>
      <w:proofErr w:type="spellStart"/>
      <w:r w:rsidRPr="00F7640F">
        <w:rPr>
          <w:lang w:val="en"/>
        </w:rPr>
        <w:t>ProSci</w:t>
      </w:r>
      <w:proofErr w:type="spellEnd"/>
      <w:r w:rsidRPr="00F7640F">
        <w:rPr>
          <w:lang w:val="en"/>
        </w:rPr>
        <w:t xml:space="preserve">, 10-605), and a goat anti-mouse IgG AF647 secondary antibody along with DAPI and visualized by microscopy with the </w:t>
      </w:r>
      <w:proofErr w:type="spellStart"/>
      <w:r w:rsidRPr="00F7640F">
        <w:rPr>
          <w:lang w:val="en"/>
        </w:rPr>
        <w:t>CellInsight</w:t>
      </w:r>
      <w:proofErr w:type="spellEnd"/>
      <w:r w:rsidRPr="00F7640F">
        <w:rPr>
          <w:lang w:val="en"/>
        </w:rPr>
        <w:t xml:space="preserve"> CX7 High-Content Screening (HCS) Platform (</w:t>
      </w:r>
      <w:proofErr w:type="spellStart"/>
      <w:r w:rsidRPr="00F7640F">
        <w:rPr>
          <w:lang w:val="en"/>
        </w:rPr>
        <w:t>ThermoFisher</w:t>
      </w:r>
      <w:proofErr w:type="spellEnd"/>
      <w:r w:rsidRPr="00F7640F">
        <w:rPr>
          <w:lang w:val="en"/>
        </w:rPr>
        <w:t xml:space="preserve">) and high-content software (HCS) or the </w:t>
      </w:r>
      <w:proofErr w:type="spellStart"/>
      <w:r w:rsidRPr="00F7640F">
        <w:rPr>
          <w:lang w:val="en"/>
        </w:rPr>
        <w:t>BioTek</w:t>
      </w:r>
      <w:proofErr w:type="spellEnd"/>
      <w:r w:rsidRPr="00F7640F">
        <w:rPr>
          <w:lang w:val="en"/>
        </w:rPr>
        <w:t xml:space="preserve"> </w:t>
      </w:r>
      <w:proofErr w:type="spellStart"/>
      <w:r w:rsidRPr="00F7640F">
        <w:rPr>
          <w:lang w:val="en"/>
        </w:rPr>
        <w:t>Cytation</w:t>
      </w:r>
      <w:proofErr w:type="spellEnd"/>
      <w:r w:rsidRPr="00F7640F">
        <w:rPr>
          <w:lang w:val="en"/>
        </w:rPr>
        <w:t xml:space="preserve"> 7 Cell Imaging Multi-Mode Reader and Gen5 Image Prime software.</w:t>
      </w:r>
    </w:p>
    <w:p w14:paraId="11BF7A3F" w14:textId="77777777" w:rsidR="006377D5" w:rsidRPr="00FC0EE4" w:rsidRDefault="006377D5" w:rsidP="00FC0EE4">
      <w:pPr>
        <w:pStyle w:val="MDPI22heading2"/>
        <w:spacing w:before="240"/>
        <w:rPr>
          <w:lang w:val="en"/>
        </w:rPr>
      </w:pPr>
      <w:bookmarkStart w:id="40" w:name="_2u28dhuia3np" w:colFirst="0" w:colLast="0"/>
      <w:bookmarkEnd w:id="40"/>
      <w:r w:rsidRPr="00FC0EE4">
        <w:rPr>
          <w:lang w:val="en"/>
        </w:rPr>
        <w:t xml:space="preserve">Activation-induced marker (AIM) and intracellular cytokine staining (ICS) analyses </w:t>
      </w:r>
    </w:p>
    <w:p w14:paraId="79C18FD6" w14:textId="7B20A35F" w:rsidR="006377D5" w:rsidRPr="00F7640F" w:rsidRDefault="006377D5" w:rsidP="00FC0EE4">
      <w:pPr>
        <w:pStyle w:val="MDPI31text"/>
        <w:rPr>
          <w:b/>
          <w:lang w:val="en"/>
        </w:rPr>
      </w:pPr>
      <w:r w:rsidRPr="00F7640F">
        <w:rPr>
          <w:lang w:val="en"/>
        </w:rPr>
        <w:t>Cryopreserved PBMCs were thawed and rested overnight at 37°C in RPMI 1640 with L-glutamine (Corning, 10-041-CV) containing 10% FBS (</w:t>
      </w:r>
      <w:proofErr w:type="spellStart"/>
      <w:r w:rsidRPr="00F7640F">
        <w:rPr>
          <w:lang w:val="en"/>
        </w:rPr>
        <w:t>ThermoFisher</w:t>
      </w:r>
      <w:proofErr w:type="spellEnd"/>
      <w:r w:rsidRPr="00F7640F">
        <w:rPr>
          <w:lang w:val="en"/>
        </w:rPr>
        <w:t>, 10082-147), 2 mM L-glutamine (Fisher, 25030-081), and 100 U/mL of penicillin-streptomycin (</w:t>
      </w:r>
      <w:proofErr w:type="spellStart"/>
      <w:r w:rsidRPr="00F7640F">
        <w:rPr>
          <w:lang w:val="en"/>
        </w:rPr>
        <w:t>ThermoFisher</w:t>
      </w:r>
      <w:proofErr w:type="spellEnd"/>
      <w:r w:rsidRPr="00F7640F">
        <w:rPr>
          <w:lang w:val="en"/>
        </w:rPr>
        <w:t xml:space="preserve">, </w:t>
      </w:r>
      <w:r w:rsidRPr="00F7640F">
        <w:rPr>
          <w:lang w:val="en"/>
        </w:rPr>
        <w:lastRenderedPageBreak/>
        <w:t xml:space="preserve">15-140-122). The following day, cells were stimulated with 0.6 nmol of each of the S1, S, and S+ </w:t>
      </w:r>
      <w:proofErr w:type="spellStart"/>
      <w:r w:rsidRPr="00F7640F">
        <w:rPr>
          <w:lang w:val="en"/>
        </w:rPr>
        <w:t>PepTivator</w:t>
      </w:r>
      <w:proofErr w:type="spellEnd"/>
      <w:r w:rsidRPr="00F7640F">
        <w:rPr>
          <w:lang w:val="en"/>
        </w:rPr>
        <w:t xml:space="preserve"> pools (</w:t>
      </w:r>
      <w:proofErr w:type="spellStart"/>
      <w:r w:rsidRPr="00F7640F">
        <w:rPr>
          <w:lang w:val="en"/>
        </w:rPr>
        <w:t>Miltenyi</w:t>
      </w:r>
      <w:proofErr w:type="spellEnd"/>
      <w:r w:rsidRPr="00F7640F">
        <w:rPr>
          <w:lang w:val="en"/>
        </w:rPr>
        <w:t>, 130-127-048, 130-126-700, and 130-127-312 respectively) for 20 hours at 37°C with 1.5x10</w:t>
      </w:r>
      <w:r w:rsidRPr="00F7640F">
        <w:rPr>
          <w:vertAlign w:val="superscript"/>
          <w:lang w:val="en"/>
        </w:rPr>
        <w:t>6</w:t>
      </w:r>
      <w:r w:rsidRPr="00F7640F">
        <w:rPr>
          <w:lang w:val="en"/>
        </w:rPr>
        <w:t xml:space="preserve"> cells per well in a 96-well flat bottom plate. For the unstimulated control well, sterile water was used in place of the peptide pools. </w:t>
      </w:r>
      <w:proofErr w:type="spellStart"/>
      <w:r w:rsidRPr="00F7640F">
        <w:rPr>
          <w:lang w:val="en"/>
        </w:rPr>
        <w:t>Monensin</w:t>
      </w:r>
      <w:proofErr w:type="spellEnd"/>
      <w:r w:rsidRPr="00F7640F">
        <w:rPr>
          <w:lang w:val="en"/>
        </w:rPr>
        <w:t> (</w:t>
      </w:r>
      <w:proofErr w:type="spellStart"/>
      <w:r w:rsidRPr="00F7640F">
        <w:rPr>
          <w:lang w:val="en"/>
        </w:rPr>
        <w:t>ThermoFisher</w:t>
      </w:r>
      <w:proofErr w:type="spellEnd"/>
      <w:r w:rsidRPr="00F7640F">
        <w:rPr>
          <w:lang w:val="en"/>
        </w:rPr>
        <w:t xml:space="preserve">, 00-4505-51) was added for the last 6 hours of stimulation at a final concentration of 10 </w:t>
      </w:r>
      <w:proofErr w:type="spellStart"/>
      <w:r w:rsidRPr="00F7640F">
        <w:rPr>
          <w:lang w:val="en"/>
        </w:rPr>
        <w:t>μM</w:t>
      </w:r>
      <w:proofErr w:type="spellEnd"/>
      <w:r w:rsidRPr="00F7640F">
        <w:rPr>
          <w:lang w:val="en"/>
        </w:rPr>
        <w:t xml:space="preserve">. After stimulation, cells were washed with PBS containing 10 mM EDTA at 37°C for 5 minutes, followed by Fc-blockade and were stained as previously described </w:t>
      </w:r>
      <w:r w:rsidRPr="00F7640F">
        <w:rPr>
          <w:b/>
          <w:lang w:val="en"/>
        </w:rPr>
        <w:fldChar w:fldCharType="begin">
          <w:fldData xml:space="preserve">PEVuZE5vdGU+PENpdGU+PEF1dGhvcj5TYW1hbm92aWM8L0F1dGhvcj48WWVhcj4yMDIyPC9ZZWFy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</w:fldData>
        </w:fldChar>
      </w:r>
      <w:r w:rsidR="005A55C9">
        <w:rPr>
          <w:b/>
          <w:lang w:val="en"/>
        </w:rPr>
        <w:instrText xml:space="preserve"> ADDIN EN.CITE </w:instrText>
      </w:r>
      <w:r w:rsidR="005A55C9">
        <w:rPr>
          <w:b/>
          <w:lang w:val="en"/>
        </w:rPr>
        <w:fldChar w:fldCharType="begin">
          <w:fldData xml:space="preserve">PEVuZE5vdGU+PENpdGU+PEF1dGhvcj5TYW1hbm92aWM8L0F1dGhvcj48WWVhcj4yMDIyPC9ZZWFy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</w:fldData>
        </w:fldChar>
      </w:r>
      <w:r w:rsidR="005A55C9">
        <w:rPr>
          <w:b/>
          <w:lang w:val="en"/>
        </w:rPr>
        <w:instrText xml:space="preserve"> ADDIN EN.CITE.DATA </w:instrText>
      </w:r>
      <w:r w:rsidR="005A55C9">
        <w:rPr>
          <w:b/>
          <w:lang w:val="en"/>
        </w:rPr>
      </w:r>
      <w:r w:rsidR="005A55C9">
        <w:rPr>
          <w:b/>
          <w:lang w:val="en"/>
        </w:rPr>
        <w:fldChar w:fldCharType="end"/>
      </w:r>
      <w:r w:rsidRPr="00F7640F">
        <w:rPr>
          <w:b/>
          <w:lang w:val="en"/>
        </w:rPr>
      </w:r>
      <w:r w:rsidRPr="00F7640F">
        <w:rPr>
          <w:b/>
          <w:lang w:val="en"/>
        </w:rPr>
        <w:fldChar w:fldCharType="separate"/>
      </w:r>
      <w:r w:rsidR="005A55C9" w:rsidRPr="005A55C9">
        <w:rPr>
          <w:noProof/>
          <w:lang w:val="en"/>
        </w:rPr>
        <w:t>[18]</w:t>
      </w:r>
      <w:r w:rsidRPr="00F7640F">
        <w:rPr>
          <w:b/>
        </w:rPr>
        <w:fldChar w:fldCharType="end"/>
      </w:r>
      <w:r w:rsidRPr="00F7640F">
        <w:rPr>
          <w:lang w:val="en"/>
        </w:rPr>
        <w:t xml:space="preserve">. Antibodies, clones, and catalog numbers are described in Table S2. Analyses were performed using </w:t>
      </w:r>
      <w:proofErr w:type="spellStart"/>
      <w:r w:rsidRPr="00F7640F">
        <w:rPr>
          <w:lang w:val="en"/>
        </w:rPr>
        <w:t>FlowJo</w:t>
      </w:r>
      <w:proofErr w:type="spellEnd"/>
      <w:r w:rsidRPr="00F7640F">
        <w:rPr>
          <w:lang w:val="en"/>
        </w:rPr>
        <w:t>.</w:t>
      </w:r>
      <w:bookmarkStart w:id="41" w:name="_20uj16t0oow" w:colFirst="0" w:colLast="0"/>
      <w:bookmarkStart w:id="42" w:name="_ajoe3nw7vmzi" w:colFirst="0" w:colLast="0"/>
      <w:bookmarkStart w:id="43" w:name="_tqn1sjtiyx0a" w:colFirst="0" w:colLast="0"/>
      <w:bookmarkEnd w:id="41"/>
      <w:bookmarkEnd w:id="42"/>
      <w:bookmarkEnd w:id="43"/>
    </w:p>
    <w:p w14:paraId="7B5D4C96" w14:textId="77777777" w:rsidR="00647162" w:rsidRDefault="00647162">
      <w:pPr>
        <w:spacing w:line="240" w:lineRule="auto"/>
        <w:jc w:val="left"/>
        <w:rPr>
          <w:rFonts w:eastAsia="Times New Roman"/>
          <w:b/>
          <w:noProof w:val="0"/>
          <w:snapToGrid w:val="0"/>
          <w:szCs w:val="22"/>
          <w:lang w:eastAsia="de-DE" w:bidi="en-US"/>
        </w:rPr>
      </w:pPr>
      <w:r>
        <w:br w:type="page"/>
      </w:r>
    </w:p>
    <w:p w14:paraId="5904C7DE" w14:textId="06A4CD1C" w:rsidR="006377D5" w:rsidRDefault="00FC0EE4" w:rsidP="00FC0EE4">
      <w:pPr>
        <w:pStyle w:val="MDPI21heading1"/>
      </w:pPr>
      <w:r>
        <w:lastRenderedPageBreak/>
        <w:t xml:space="preserve">3. </w:t>
      </w:r>
      <w:r w:rsidR="006377D5" w:rsidRPr="001F31D1">
        <w:t>Results</w:t>
      </w:r>
    </w:p>
    <w:p w14:paraId="2774781A" w14:textId="0B0ECA93" w:rsidR="006377D5" w:rsidRPr="00FC0EE4" w:rsidRDefault="00FC0EE4" w:rsidP="00FC0EE4">
      <w:pPr>
        <w:pStyle w:val="MDPI22heading2"/>
        <w:rPr>
          <w:lang w:val="en"/>
        </w:rPr>
      </w:pPr>
      <w:r w:rsidRPr="00FC0EE4">
        <w:t xml:space="preserve">3.1. </w:t>
      </w:r>
      <w:r w:rsidR="006377D5" w:rsidRPr="00FC0EE4">
        <w:rPr>
          <w:lang w:val="en"/>
        </w:rPr>
        <w:t>Study Participants</w:t>
      </w:r>
    </w:p>
    <w:p w14:paraId="3A3038DD" w14:textId="2BC9C1FE" w:rsidR="006377D5" w:rsidRDefault="006377D5" w:rsidP="00FC0EE4">
      <w:pPr>
        <w:pStyle w:val="MDPI31text"/>
        <w:rPr>
          <w:lang w:val="en"/>
        </w:rPr>
      </w:pPr>
      <w:r w:rsidRPr="00F67907">
        <w:rPr>
          <w:lang w:val="en"/>
        </w:rPr>
        <w:t xml:space="preserve">A total of 116 participants were enrolled for this study. To compare the antibody response between vaccine platforms, 95 individuals were enrolled between May and August 2021 following vaccination with Pfizer-BioNTech (n=47), Moderna (n=28), or J&amp;J vaccines (n=20) (Tables 1 and S1). Blood was collected from participants approximately </w:t>
      </w:r>
      <w:del w:id="44" w:author="Marie Samanovic-Golden" w:date="2022-12-09T19:26:00Z">
        <w:r w:rsidRPr="00F67907" w:rsidDel="00A80323">
          <w:rPr>
            <w:lang w:val="en"/>
          </w:rPr>
          <w:delText xml:space="preserve">4 </w:delText>
        </w:r>
      </w:del>
      <w:ins w:id="45" w:author="Marie Samanovic-Golden" w:date="2022-12-09T19:27:00Z">
        <w:r w:rsidR="00A80323">
          <w:rPr>
            <w:lang w:val="en"/>
          </w:rPr>
          <w:t>4</w:t>
        </w:r>
      </w:ins>
      <w:ins w:id="46" w:author="Marie Samanovic-Golden" w:date="2022-12-09T19:26:00Z">
        <w:r w:rsidR="00A80323" w:rsidRPr="00F67907">
          <w:rPr>
            <w:lang w:val="en"/>
          </w:rPr>
          <w:t xml:space="preserve"> </w:t>
        </w:r>
      </w:ins>
      <w:r w:rsidRPr="00F67907">
        <w:rPr>
          <w:lang w:val="en"/>
        </w:rPr>
        <w:t>months after completion of the primary vaccine series (after two doses of mRNA vaccines or after one dose of Ad26.COV</w:t>
      </w:r>
      <w:proofErr w:type="gramStart"/>
      <w:r w:rsidRPr="00F67907">
        <w:rPr>
          <w:lang w:val="en"/>
        </w:rPr>
        <w:t>2.S</w:t>
      </w:r>
      <w:proofErr w:type="gramEnd"/>
      <w:r w:rsidRPr="00F67907">
        <w:rPr>
          <w:lang w:val="en"/>
        </w:rPr>
        <w:t xml:space="preserve"> vaccine, Table S1). Participants did not have a documented history of COVID-19, as confirmed by direct </w:t>
      </w:r>
      <w:hyperlink r:id="rId9" w:anchor=":~:text=The%20enzyme%2Dlinked%20immunosorbent%20assay,in%20cell%20supernatant%20or%20serum.">
        <w:r w:rsidRPr="00F67907">
          <w:rPr>
            <w:lang w:val="en"/>
          </w:rPr>
          <w:t>Enzyme-Linked Immunosorbent Assay</w:t>
        </w:r>
      </w:hyperlink>
      <w:r w:rsidRPr="00F67907">
        <w:rPr>
          <w:lang w:val="en"/>
        </w:rPr>
        <w:t xml:space="preserve"> (ELISA) measuring anti-Nucleocapsid (anti-N) IgG antibodies in participant serum (</w:t>
      </w:r>
      <w:r>
        <w:rPr>
          <w:lang w:val="en"/>
        </w:rPr>
        <w:t>Figure.</w:t>
      </w:r>
      <w:r w:rsidRPr="00F67907">
        <w:rPr>
          <w:lang w:val="en"/>
        </w:rPr>
        <w:t xml:space="preserve"> 1A). Vaccinated participants had not received booster vaccinations after completion of their primary vaccine series.</w:t>
      </w:r>
    </w:p>
    <w:p w14:paraId="5F050A94" w14:textId="43A8339B" w:rsidR="006377D5" w:rsidRDefault="00FC0EE4" w:rsidP="00FC0EE4">
      <w:pPr>
        <w:pStyle w:val="MDPI41tablecaption"/>
        <w:jc w:val="left"/>
      </w:pPr>
      <w:r w:rsidRPr="00FC0EE4">
        <w:rPr>
          <w:b/>
        </w:rPr>
        <w:t xml:space="preserve">Table 1. </w:t>
      </w:r>
      <w:r w:rsidR="006377D5" w:rsidRPr="00B928A9">
        <w:t>Demographic Characteristics of the Participants in the Study.</w:t>
      </w:r>
    </w:p>
    <w:tbl>
      <w:tblPr>
        <w:tblW w:w="7857" w:type="dxa"/>
        <w:tblInd w:w="2608" w:type="dxa"/>
        <w:tblBorders>
          <w:top w:val="single" w:sz="8" w:space="0" w:color="auto"/>
          <w:bottom w:val="single" w:sz="8" w:space="0" w:color="auto"/>
          <w:insideH w:val="single" w:sz="4" w:space="0" w:color="auto"/>
        </w:tblBorders>
        <w:tblLayout w:type="fixed"/>
        <w:tblCellMar>
          <w:left w:w="0" w:type="dxa"/>
          <w:right w:w="0" w:type="dxa"/>
        </w:tblCellMar>
        <w:tblLook w:val="0600" w:firstRow="0" w:lastRow="0" w:firstColumn="0" w:lastColumn="0" w:noHBand="1" w:noVBand="1"/>
      </w:tblPr>
      <w:tblGrid>
        <w:gridCol w:w="1979"/>
        <w:gridCol w:w="1508"/>
        <w:gridCol w:w="1250"/>
        <w:gridCol w:w="1801"/>
        <w:gridCol w:w="1319"/>
      </w:tblGrid>
      <w:tr w:rsidR="006377D5" w:rsidRPr="00FC0EE4" w14:paraId="64DEC20B" w14:textId="77777777" w:rsidTr="00FC0EE4">
        <w:trPr>
          <w:tblHeader/>
        </w:trPr>
        <w:tc>
          <w:tcPr>
            <w:tcW w:w="1888" w:type="dxa"/>
            <w:vMerge w:val="restart"/>
            <w:tcMar>
              <w:top w:w="20" w:type="dxa"/>
              <w:left w:w="20" w:type="dxa"/>
              <w:bottom w:w="100" w:type="dxa"/>
              <w:right w:w="20" w:type="dxa"/>
            </w:tcMar>
            <w:vAlign w:val="center"/>
          </w:tcPr>
          <w:p w14:paraId="5F73C5B3"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b/>
                <w:szCs w:val="18"/>
              </w:rPr>
              <w:t>Characteristic</w:t>
            </w:r>
          </w:p>
        </w:tc>
        <w:tc>
          <w:tcPr>
            <w:tcW w:w="1439" w:type="dxa"/>
            <w:tcMar>
              <w:top w:w="20" w:type="dxa"/>
              <w:left w:w="20" w:type="dxa"/>
              <w:bottom w:w="100" w:type="dxa"/>
              <w:right w:w="20" w:type="dxa"/>
            </w:tcMar>
            <w:vAlign w:val="center"/>
          </w:tcPr>
          <w:p w14:paraId="7774607B"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b/>
                <w:szCs w:val="18"/>
              </w:rPr>
              <w:t>Convalescents</w:t>
            </w:r>
          </w:p>
        </w:tc>
        <w:tc>
          <w:tcPr>
            <w:tcW w:w="1193" w:type="dxa"/>
            <w:tcMar>
              <w:top w:w="20" w:type="dxa"/>
              <w:left w:w="20" w:type="dxa"/>
              <w:bottom w:w="100" w:type="dxa"/>
              <w:right w:w="20" w:type="dxa"/>
            </w:tcMar>
            <w:vAlign w:val="center"/>
          </w:tcPr>
          <w:p w14:paraId="46A64392"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b/>
                <w:szCs w:val="18"/>
              </w:rPr>
              <w:t>J&amp;J</w:t>
            </w:r>
          </w:p>
        </w:tc>
        <w:tc>
          <w:tcPr>
            <w:tcW w:w="1718" w:type="dxa"/>
            <w:tcMar>
              <w:top w:w="20" w:type="dxa"/>
              <w:left w:w="20" w:type="dxa"/>
              <w:bottom w:w="100" w:type="dxa"/>
              <w:right w:w="20" w:type="dxa"/>
            </w:tcMar>
            <w:vAlign w:val="center"/>
          </w:tcPr>
          <w:p w14:paraId="737B1FA9"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b/>
                <w:szCs w:val="18"/>
              </w:rPr>
              <w:t>Moderna</w:t>
            </w:r>
          </w:p>
        </w:tc>
        <w:tc>
          <w:tcPr>
            <w:tcW w:w="1258" w:type="dxa"/>
            <w:tcMar>
              <w:top w:w="20" w:type="dxa"/>
              <w:left w:w="20" w:type="dxa"/>
              <w:bottom w:w="100" w:type="dxa"/>
              <w:right w:w="20" w:type="dxa"/>
            </w:tcMar>
            <w:vAlign w:val="center"/>
          </w:tcPr>
          <w:p w14:paraId="557A9E9D" w14:textId="77777777" w:rsidR="006377D5" w:rsidRPr="00FC0EE4" w:rsidRDefault="006377D5" w:rsidP="00FC0EE4">
            <w:pPr>
              <w:autoSpaceDE w:val="0"/>
              <w:autoSpaceDN w:val="0"/>
              <w:adjustRightInd w:val="0"/>
              <w:snapToGrid w:val="0"/>
              <w:spacing w:line="240" w:lineRule="auto"/>
              <w:jc w:val="center"/>
              <w:rPr>
                <w:rFonts w:eastAsia="Calibri"/>
                <w:b/>
                <w:szCs w:val="18"/>
              </w:rPr>
            </w:pPr>
            <w:r w:rsidRPr="00FC0EE4">
              <w:rPr>
                <w:rFonts w:eastAsia="Calibri"/>
                <w:b/>
                <w:szCs w:val="18"/>
              </w:rPr>
              <w:t>Pfizer-</w:t>
            </w:r>
          </w:p>
          <w:p w14:paraId="5C23CF91"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b/>
                <w:szCs w:val="18"/>
              </w:rPr>
              <w:t>BioNTech</w:t>
            </w:r>
          </w:p>
        </w:tc>
      </w:tr>
      <w:tr w:rsidR="006377D5" w:rsidRPr="00FC0EE4" w14:paraId="349F62C1" w14:textId="77777777" w:rsidTr="00FC0EE4">
        <w:trPr>
          <w:tblHeader/>
        </w:trPr>
        <w:tc>
          <w:tcPr>
            <w:tcW w:w="1888" w:type="dxa"/>
            <w:vMerge/>
            <w:shd w:val="clear" w:color="auto" w:fill="auto"/>
            <w:tcMar>
              <w:top w:w="100" w:type="dxa"/>
              <w:left w:w="100" w:type="dxa"/>
              <w:bottom w:w="100" w:type="dxa"/>
              <w:right w:w="100" w:type="dxa"/>
            </w:tcMar>
            <w:vAlign w:val="center"/>
          </w:tcPr>
          <w:p w14:paraId="50C70E11" w14:textId="77777777" w:rsidR="006377D5" w:rsidRPr="00FC0EE4" w:rsidRDefault="006377D5" w:rsidP="00FC0EE4">
            <w:pPr>
              <w:pBdr>
                <w:top w:val="nil"/>
                <w:left w:val="nil"/>
                <w:bottom w:val="nil"/>
                <w:right w:val="nil"/>
                <w:between w:val="nil"/>
              </w:pBdr>
              <w:autoSpaceDE w:val="0"/>
              <w:autoSpaceDN w:val="0"/>
              <w:adjustRightInd w:val="0"/>
              <w:snapToGrid w:val="0"/>
              <w:spacing w:line="240" w:lineRule="auto"/>
              <w:jc w:val="center"/>
              <w:rPr>
                <w:szCs w:val="18"/>
              </w:rPr>
            </w:pPr>
          </w:p>
        </w:tc>
        <w:tc>
          <w:tcPr>
            <w:tcW w:w="1439" w:type="dxa"/>
            <w:shd w:val="clear" w:color="auto" w:fill="auto"/>
            <w:tcMar>
              <w:top w:w="20" w:type="dxa"/>
              <w:left w:w="20" w:type="dxa"/>
              <w:bottom w:w="100" w:type="dxa"/>
              <w:right w:w="20" w:type="dxa"/>
            </w:tcMar>
            <w:vAlign w:val="center"/>
          </w:tcPr>
          <w:p w14:paraId="7F73757E"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b/>
                <w:szCs w:val="18"/>
              </w:rPr>
              <w:t>n=21</w:t>
            </w:r>
          </w:p>
        </w:tc>
        <w:tc>
          <w:tcPr>
            <w:tcW w:w="1193" w:type="dxa"/>
            <w:shd w:val="clear" w:color="auto" w:fill="auto"/>
            <w:tcMar>
              <w:top w:w="20" w:type="dxa"/>
              <w:left w:w="20" w:type="dxa"/>
              <w:bottom w:w="100" w:type="dxa"/>
              <w:right w:w="20" w:type="dxa"/>
            </w:tcMar>
            <w:vAlign w:val="center"/>
          </w:tcPr>
          <w:p w14:paraId="0B6F6261"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b/>
                <w:szCs w:val="18"/>
              </w:rPr>
              <w:t>n=20</w:t>
            </w:r>
          </w:p>
        </w:tc>
        <w:tc>
          <w:tcPr>
            <w:tcW w:w="1718" w:type="dxa"/>
            <w:shd w:val="clear" w:color="auto" w:fill="auto"/>
            <w:tcMar>
              <w:top w:w="20" w:type="dxa"/>
              <w:left w:w="20" w:type="dxa"/>
              <w:bottom w:w="100" w:type="dxa"/>
              <w:right w:w="20" w:type="dxa"/>
            </w:tcMar>
            <w:vAlign w:val="center"/>
          </w:tcPr>
          <w:p w14:paraId="4B1DE39A"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b/>
                <w:szCs w:val="18"/>
              </w:rPr>
              <w:t>n=28</w:t>
            </w:r>
          </w:p>
        </w:tc>
        <w:tc>
          <w:tcPr>
            <w:tcW w:w="1258" w:type="dxa"/>
            <w:shd w:val="clear" w:color="auto" w:fill="auto"/>
            <w:tcMar>
              <w:top w:w="20" w:type="dxa"/>
              <w:left w:w="20" w:type="dxa"/>
              <w:bottom w:w="100" w:type="dxa"/>
              <w:right w:w="20" w:type="dxa"/>
            </w:tcMar>
            <w:vAlign w:val="center"/>
          </w:tcPr>
          <w:p w14:paraId="54B165E8"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b/>
                <w:szCs w:val="18"/>
              </w:rPr>
              <w:t>n=47</w:t>
            </w:r>
          </w:p>
        </w:tc>
      </w:tr>
      <w:tr w:rsidR="006377D5" w:rsidRPr="00FC0EE4" w14:paraId="06029ABF" w14:textId="77777777" w:rsidTr="00FC0EE4">
        <w:tc>
          <w:tcPr>
            <w:tcW w:w="1888" w:type="dxa"/>
            <w:shd w:val="clear" w:color="auto" w:fill="D9D9D9"/>
            <w:tcMar>
              <w:top w:w="20" w:type="dxa"/>
              <w:left w:w="20" w:type="dxa"/>
              <w:bottom w:w="100" w:type="dxa"/>
              <w:right w:w="20" w:type="dxa"/>
            </w:tcMar>
            <w:vAlign w:val="center"/>
          </w:tcPr>
          <w:p w14:paraId="619C480C"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Sex — no. (%)</w:t>
            </w:r>
          </w:p>
        </w:tc>
        <w:tc>
          <w:tcPr>
            <w:tcW w:w="1439" w:type="dxa"/>
            <w:shd w:val="clear" w:color="auto" w:fill="D9D9D9"/>
            <w:tcMar>
              <w:top w:w="20" w:type="dxa"/>
              <w:left w:w="20" w:type="dxa"/>
              <w:bottom w:w="100" w:type="dxa"/>
              <w:right w:w="20" w:type="dxa"/>
            </w:tcMar>
            <w:vAlign w:val="center"/>
          </w:tcPr>
          <w:p w14:paraId="4384EE91"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 xml:space="preserve"> </w:t>
            </w:r>
          </w:p>
        </w:tc>
        <w:tc>
          <w:tcPr>
            <w:tcW w:w="1193" w:type="dxa"/>
            <w:shd w:val="clear" w:color="auto" w:fill="D9D9D9"/>
            <w:tcMar>
              <w:top w:w="20" w:type="dxa"/>
              <w:left w:w="20" w:type="dxa"/>
              <w:bottom w:w="100" w:type="dxa"/>
              <w:right w:w="20" w:type="dxa"/>
            </w:tcMar>
            <w:vAlign w:val="center"/>
          </w:tcPr>
          <w:p w14:paraId="5DC11454"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 xml:space="preserve"> </w:t>
            </w:r>
          </w:p>
        </w:tc>
        <w:tc>
          <w:tcPr>
            <w:tcW w:w="1718" w:type="dxa"/>
            <w:shd w:val="clear" w:color="auto" w:fill="D9D9D9"/>
            <w:tcMar>
              <w:top w:w="20" w:type="dxa"/>
              <w:left w:w="20" w:type="dxa"/>
              <w:bottom w:w="100" w:type="dxa"/>
              <w:right w:w="20" w:type="dxa"/>
            </w:tcMar>
            <w:vAlign w:val="center"/>
          </w:tcPr>
          <w:p w14:paraId="5335CAAF"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 xml:space="preserve"> </w:t>
            </w:r>
          </w:p>
        </w:tc>
        <w:tc>
          <w:tcPr>
            <w:tcW w:w="1258" w:type="dxa"/>
            <w:shd w:val="clear" w:color="auto" w:fill="D9D9D9"/>
            <w:tcMar>
              <w:top w:w="20" w:type="dxa"/>
              <w:left w:w="20" w:type="dxa"/>
              <w:bottom w:w="100" w:type="dxa"/>
              <w:right w:w="20" w:type="dxa"/>
            </w:tcMar>
            <w:vAlign w:val="center"/>
          </w:tcPr>
          <w:p w14:paraId="51AD7231"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 xml:space="preserve"> </w:t>
            </w:r>
          </w:p>
        </w:tc>
      </w:tr>
      <w:tr w:rsidR="006377D5" w:rsidRPr="00FC0EE4" w14:paraId="27C4798F" w14:textId="77777777" w:rsidTr="00FC0EE4">
        <w:tc>
          <w:tcPr>
            <w:tcW w:w="1888" w:type="dxa"/>
            <w:shd w:val="clear" w:color="auto" w:fill="auto"/>
            <w:tcMar>
              <w:top w:w="20" w:type="dxa"/>
              <w:left w:w="20" w:type="dxa"/>
              <w:bottom w:w="100" w:type="dxa"/>
              <w:right w:w="20" w:type="dxa"/>
            </w:tcMar>
            <w:vAlign w:val="center"/>
          </w:tcPr>
          <w:p w14:paraId="2CF735CE"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Female</w:t>
            </w:r>
          </w:p>
        </w:tc>
        <w:tc>
          <w:tcPr>
            <w:tcW w:w="1439" w:type="dxa"/>
            <w:shd w:val="clear" w:color="auto" w:fill="auto"/>
            <w:tcMar>
              <w:top w:w="20" w:type="dxa"/>
              <w:left w:w="20" w:type="dxa"/>
              <w:bottom w:w="100" w:type="dxa"/>
              <w:right w:w="20" w:type="dxa"/>
            </w:tcMar>
            <w:vAlign w:val="center"/>
          </w:tcPr>
          <w:p w14:paraId="22D7DDF4"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10 (48%)</w:t>
            </w:r>
          </w:p>
        </w:tc>
        <w:tc>
          <w:tcPr>
            <w:tcW w:w="1193" w:type="dxa"/>
            <w:shd w:val="clear" w:color="auto" w:fill="auto"/>
            <w:tcMar>
              <w:top w:w="20" w:type="dxa"/>
              <w:left w:w="20" w:type="dxa"/>
              <w:bottom w:w="100" w:type="dxa"/>
              <w:right w:w="20" w:type="dxa"/>
            </w:tcMar>
            <w:vAlign w:val="center"/>
          </w:tcPr>
          <w:p w14:paraId="4E6AA35F"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16 (80%)</w:t>
            </w:r>
          </w:p>
        </w:tc>
        <w:tc>
          <w:tcPr>
            <w:tcW w:w="1718" w:type="dxa"/>
            <w:shd w:val="clear" w:color="auto" w:fill="auto"/>
            <w:tcMar>
              <w:top w:w="20" w:type="dxa"/>
              <w:left w:w="20" w:type="dxa"/>
              <w:bottom w:w="100" w:type="dxa"/>
              <w:right w:w="20" w:type="dxa"/>
            </w:tcMar>
            <w:vAlign w:val="center"/>
          </w:tcPr>
          <w:p w14:paraId="6C0A4328"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22 (79%)</w:t>
            </w:r>
          </w:p>
        </w:tc>
        <w:tc>
          <w:tcPr>
            <w:tcW w:w="1258" w:type="dxa"/>
            <w:shd w:val="clear" w:color="auto" w:fill="auto"/>
            <w:tcMar>
              <w:top w:w="20" w:type="dxa"/>
              <w:left w:w="20" w:type="dxa"/>
              <w:bottom w:w="100" w:type="dxa"/>
              <w:right w:w="20" w:type="dxa"/>
            </w:tcMar>
            <w:vAlign w:val="center"/>
          </w:tcPr>
          <w:p w14:paraId="60BF58F4"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28 (60%)</w:t>
            </w:r>
          </w:p>
        </w:tc>
      </w:tr>
      <w:tr w:rsidR="006377D5" w:rsidRPr="00FC0EE4" w14:paraId="60E5A5B3" w14:textId="77777777" w:rsidTr="00FC0EE4">
        <w:tc>
          <w:tcPr>
            <w:tcW w:w="1888" w:type="dxa"/>
            <w:shd w:val="clear" w:color="auto" w:fill="D9D9D9"/>
            <w:tcMar>
              <w:top w:w="20" w:type="dxa"/>
              <w:left w:w="20" w:type="dxa"/>
              <w:bottom w:w="100" w:type="dxa"/>
              <w:right w:w="20" w:type="dxa"/>
            </w:tcMar>
            <w:vAlign w:val="center"/>
          </w:tcPr>
          <w:p w14:paraId="37783286"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Male</w:t>
            </w:r>
          </w:p>
        </w:tc>
        <w:tc>
          <w:tcPr>
            <w:tcW w:w="1439" w:type="dxa"/>
            <w:shd w:val="clear" w:color="auto" w:fill="D9D9D9"/>
            <w:tcMar>
              <w:top w:w="20" w:type="dxa"/>
              <w:left w:w="20" w:type="dxa"/>
              <w:bottom w:w="100" w:type="dxa"/>
              <w:right w:w="20" w:type="dxa"/>
            </w:tcMar>
            <w:vAlign w:val="center"/>
          </w:tcPr>
          <w:p w14:paraId="193714C6"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11 (52%)</w:t>
            </w:r>
          </w:p>
        </w:tc>
        <w:tc>
          <w:tcPr>
            <w:tcW w:w="1193" w:type="dxa"/>
            <w:shd w:val="clear" w:color="auto" w:fill="D9D9D9"/>
            <w:tcMar>
              <w:top w:w="20" w:type="dxa"/>
              <w:left w:w="20" w:type="dxa"/>
              <w:bottom w:w="100" w:type="dxa"/>
              <w:right w:w="20" w:type="dxa"/>
            </w:tcMar>
            <w:vAlign w:val="center"/>
          </w:tcPr>
          <w:p w14:paraId="7124BE74"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4 (20%)</w:t>
            </w:r>
          </w:p>
        </w:tc>
        <w:tc>
          <w:tcPr>
            <w:tcW w:w="1718" w:type="dxa"/>
            <w:shd w:val="clear" w:color="auto" w:fill="D9D9D9"/>
            <w:tcMar>
              <w:top w:w="20" w:type="dxa"/>
              <w:left w:w="20" w:type="dxa"/>
              <w:bottom w:w="100" w:type="dxa"/>
              <w:right w:w="20" w:type="dxa"/>
            </w:tcMar>
            <w:vAlign w:val="center"/>
          </w:tcPr>
          <w:p w14:paraId="29AB4FC5"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6 (21%)</w:t>
            </w:r>
          </w:p>
        </w:tc>
        <w:tc>
          <w:tcPr>
            <w:tcW w:w="1258" w:type="dxa"/>
            <w:shd w:val="clear" w:color="auto" w:fill="D9D9D9"/>
            <w:tcMar>
              <w:top w:w="20" w:type="dxa"/>
              <w:left w:w="20" w:type="dxa"/>
              <w:bottom w:w="100" w:type="dxa"/>
              <w:right w:w="20" w:type="dxa"/>
            </w:tcMar>
            <w:vAlign w:val="center"/>
          </w:tcPr>
          <w:p w14:paraId="2C1FF423"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19 (40%)</w:t>
            </w:r>
          </w:p>
        </w:tc>
      </w:tr>
      <w:tr w:rsidR="006377D5" w:rsidRPr="00FC0EE4" w14:paraId="4582E314" w14:textId="77777777" w:rsidTr="00FC0EE4">
        <w:tc>
          <w:tcPr>
            <w:tcW w:w="1888" w:type="dxa"/>
            <w:shd w:val="clear" w:color="auto" w:fill="auto"/>
            <w:tcMar>
              <w:top w:w="20" w:type="dxa"/>
              <w:left w:w="20" w:type="dxa"/>
              <w:bottom w:w="100" w:type="dxa"/>
              <w:right w:w="20" w:type="dxa"/>
            </w:tcMar>
            <w:vAlign w:val="center"/>
          </w:tcPr>
          <w:p w14:paraId="6512ACB3"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Age — yr.</w:t>
            </w:r>
          </w:p>
        </w:tc>
        <w:tc>
          <w:tcPr>
            <w:tcW w:w="1439" w:type="dxa"/>
            <w:shd w:val="clear" w:color="auto" w:fill="auto"/>
            <w:tcMar>
              <w:top w:w="20" w:type="dxa"/>
              <w:left w:w="20" w:type="dxa"/>
              <w:bottom w:w="100" w:type="dxa"/>
              <w:right w:w="20" w:type="dxa"/>
            </w:tcMar>
            <w:vAlign w:val="center"/>
          </w:tcPr>
          <w:p w14:paraId="187845B7"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41.1 ± 11.2</w:t>
            </w:r>
          </w:p>
        </w:tc>
        <w:tc>
          <w:tcPr>
            <w:tcW w:w="1193" w:type="dxa"/>
            <w:shd w:val="clear" w:color="auto" w:fill="auto"/>
            <w:tcMar>
              <w:top w:w="20" w:type="dxa"/>
              <w:left w:w="20" w:type="dxa"/>
              <w:bottom w:w="100" w:type="dxa"/>
              <w:right w:w="20" w:type="dxa"/>
            </w:tcMar>
            <w:vAlign w:val="center"/>
          </w:tcPr>
          <w:p w14:paraId="59174C87"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36.3 ± 12.5</w:t>
            </w:r>
          </w:p>
        </w:tc>
        <w:tc>
          <w:tcPr>
            <w:tcW w:w="1718" w:type="dxa"/>
            <w:shd w:val="clear" w:color="auto" w:fill="auto"/>
            <w:tcMar>
              <w:top w:w="20" w:type="dxa"/>
              <w:left w:w="20" w:type="dxa"/>
              <w:bottom w:w="100" w:type="dxa"/>
              <w:right w:w="20" w:type="dxa"/>
            </w:tcMar>
            <w:vAlign w:val="center"/>
          </w:tcPr>
          <w:p w14:paraId="6DDFC915"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34.3 ± 9.8</w:t>
            </w:r>
          </w:p>
        </w:tc>
        <w:tc>
          <w:tcPr>
            <w:tcW w:w="1258" w:type="dxa"/>
            <w:shd w:val="clear" w:color="auto" w:fill="auto"/>
            <w:tcMar>
              <w:top w:w="20" w:type="dxa"/>
              <w:left w:w="20" w:type="dxa"/>
              <w:bottom w:w="100" w:type="dxa"/>
              <w:right w:w="20" w:type="dxa"/>
            </w:tcMar>
            <w:vAlign w:val="center"/>
          </w:tcPr>
          <w:p w14:paraId="3D321600"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38.7 ± 9.8</w:t>
            </w:r>
          </w:p>
        </w:tc>
      </w:tr>
      <w:tr w:rsidR="006377D5" w:rsidRPr="00FC0EE4" w14:paraId="59D46369" w14:textId="77777777" w:rsidTr="00FC0EE4">
        <w:tc>
          <w:tcPr>
            <w:tcW w:w="1888" w:type="dxa"/>
            <w:shd w:val="clear" w:color="auto" w:fill="D9D9D9"/>
            <w:tcMar>
              <w:top w:w="20" w:type="dxa"/>
              <w:left w:w="20" w:type="dxa"/>
              <w:bottom w:w="100" w:type="dxa"/>
              <w:right w:w="20" w:type="dxa"/>
            </w:tcMar>
            <w:vAlign w:val="center"/>
          </w:tcPr>
          <w:p w14:paraId="494E5161"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Race or ethnic group — no. (%)</w:t>
            </w:r>
            <w:r w:rsidRPr="00FC0EE4">
              <w:rPr>
                <w:rFonts w:eastAsia="Calibri"/>
                <w:szCs w:val="18"/>
                <w:vertAlign w:val="superscript"/>
              </w:rPr>
              <w:t>1</w:t>
            </w:r>
          </w:p>
        </w:tc>
        <w:tc>
          <w:tcPr>
            <w:tcW w:w="1439" w:type="dxa"/>
            <w:shd w:val="clear" w:color="auto" w:fill="D9D9D9"/>
            <w:tcMar>
              <w:top w:w="20" w:type="dxa"/>
              <w:left w:w="20" w:type="dxa"/>
              <w:bottom w:w="100" w:type="dxa"/>
              <w:right w:w="20" w:type="dxa"/>
            </w:tcMar>
            <w:vAlign w:val="center"/>
          </w:tcPr>
          <w:p w14:paraId="5C94CB48"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 xml:space="preserve"> </w:t>
            </w:r>
          </w:p>
        </w:tc>
        <w:tc>
          <w:tcPr>
            <w:tcW w:w="1193" w:type="dxa"/>
            <w:shd w:val="clear" w:color="auto" w:fill="D9D9D9"/>
            <w:tcMar>
              <w:top w:w="20" w:type="dxa"/>
              <w:left w:w="20" w:type="dxa"/>
              <w:bottom w:w="100" w:type="dxa"/>
              <w:right w:w="20" w:type="dxa"/>
            </w:tcMar>
            <w:vAlign w:val="center"/>
          </w:tcPr>
          <w:p w14:paraId="53476937"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 xml:space="preserve"> </w:t>
            </w:r>
          </w:p>
        </w:tc>
        <w:tc>
          <w:tcPr>
            <w:tcW w:w="1718" w:type="dxa"/>
            <w:shd w:val="clear" w:color="auto" w:fill="D9D9D9"/>
            <w:tcMar>
              <w:top w:w="20" w:type="dxa"/>
              <w:left w:w="20" w:type="dxa"/>
              <w:bottom w:w="100" w:type="dxa"/>
              <w:right w:w="20" w:type="dxa"/>
            </w:tcMar>
            <w:vAlign w:val="center"/>
          </w:tcPr>
          <w:p w14:paraId="759C3792"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 xml:space="preserve"> </w:t>
            </w:r>
          </w:p>
        </w:tc>
        <w:tc>
          <w:tcPr>
            <w:tcW w:w="1258" w:type="dxa"/>
            <w:shd w:val="clear" w:color="auto" w:fill="D9D9D9"/>
            <w:tcMar>
              <w:top w:w="20" w:type="dxa"/>
              <w:left w:w="20" w:type="dxa"/>
              <w:bottom w:w="100" w:type="dxa"/>
              <w:right w:w="20" w:type="dxa"/>
            </w:tcMar>
            <w:vAlign w:val="center"/>
          </w:tcPr>
          <w:p w14:paraId="050CDF05"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 xml:space="preserve"> </w:t>
            </w:r>
          </w:p>
        </w:tc>
      </w:tr>
      <w:tr w:rsidR="006377D5" w:rsidRPr="00FC0EE4" w14:paraId="22395EA6" w14:textId="77777777" w:rsidTr="00FC0EE4">
        <w:tc>
          <w:tcPr>
            <w:tcW w:w="1888" w:type="dxa"/>
            <w:shd w:val="clear" w:color="auto" w:fill="auto"/>
            <w:tcMar>
              <w:top w:w="20" w:type="dxa"/>
              <w:left w:w="20" w:type="dxa"/>
              <w:bottom w:w="100" w:type="dxa"/>
              <w:right w:w="20" w:type="dxa"/>
            </w:tcMar>
            <w:vAlign w:val="center"/>
          </w:tcPr>
          <w:p w14:paraId="43F68D82" w14:textId="77777777" w:rsidR="006377D5" w:rsidRPr="00FC0EE4" w:rsidRDefault="006377D5" w:rsidP="00FC0EE4">
            <w:pPr>
              <w:autoSpaceDE w:val="0"/>
              <w:autoSpaceDN w:val="0"/>
              <w:adjustRightInd w:val="0"/>
              <w:snapToGrid w:val="0"/>
              <w:spacing w:line="240" w:lineRule="auto"/>
              <w:jc w:val="center"/>
              <w:rPr>
                <w:rFonts w:eastAsia="Calibri"/>
                <w:szCs w:val="18"/>
              </w:rPr>
            </w:pPr>
            <w:r w:rsidRPr="00FC0EE4">
              <w:rPr>
                <w:rFonts w:eastAsia="Calibri"/>
                <w:szCs w:val="18"/>
              </w:rPr>
              <w:t>White</w:t>
            </w:r>
          </w:p>
        </w:tc>
        <w:tc>
          <w:tcPr>
            <w:tcW w:w="1439" w:type="dxa"/>
            <w:shd w:val="clear" w:color="auto" w:fill="auto"/>
            <w:tcMar>
              <w:top w:w="20" w:type="dxa"/>
              <w:left w:w="20" w:type="dxa"/>
              <w:bottom w:w="100" w:type="dxa"/>
              <w:right w:w="20" w:type="dxa"/>
            </w:tcMar>
            <w:vAlign w:val="center"/>
          </w:tcPr>
          <w:p w14:paraId="649F9050"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15 (71%)</w:t>
            </w:r>
          </w:p>
        </w:tc>
        <w:tc>
          <w:tcPr>
            <w:tcW w:w="1193" w:type="dxa"/>
            <w:shd w:val="clear" w:color="auto" w:fill="auto"/>
            <w:tcMar>
              <w:top w:w="20" w:type="dxa"/>
              <w:left w:w="20" w:type="dxa"/>
              <w:bottom w:w="100" w:type="dxa"/>
              <w:right w:w="20" w:type="dxa"/>
            </w:tcMar>
            <w:vAlign w:val="center"/>
          </w:tcPr>
          <w:p w14:paraId="58702FF7"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16 (80%)</w:t>
            </w:r>
          </w:p>
        </w:tc>
        <w:tc>
          <w:tcPr>
            <w:tcW w:w="1718" w:type="dxa"/>
            <w:shd w:val="clear" w:color="auto" w:fill="auto"/>
            <w:tcMar>
              <w:top w:w="20" w:type="dxa"/>
              <w:left w:w="20" w:type="dxa"/>
              <w:bottom w:w="100" w:type="dxa"/>
              <w:right w:w="20" w:type="dxa"/>
            </w:tcMar>
            <w:vAlign w:val="center"/>
          </w:tcPr>
          <w:p w14:paraId="62ED0DF1"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19 (68%)</w:t>
            </w:r>
          </w:p>
        </w:tc>
        <w:tc>
          <w:tcPr>
            <w:tcW w:w="1258" w:type="dxa"/>
            <w:shd w:val="clear" w:color="auto" w:fill="auto"/>
            <w:tcMar>
              <w:top w:w="20" w:type="dxa"/>
              <w:left w:w="20" w:type="dxa"/>
              <w:bottom w:w="100" w:type="dxa"/>
              <w:right w:w="20" w:type="dxa"/>
            </w:tcMar>
            <w:vAlign w:val="center"/>
          </w:tcPr>
          <w:p w14:paraId="3B3CB004"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22 (47%)</w:t>
            </w:r>
          </w:p>
        </w:tc>
      </w:tr>
      <w:tr w:rsidR="006377D5" w:rsidRPr="00FC0EE4" w14:paraId="2F0B20FF" w14:textId="77777777" w:rsidTr="00FC0EE4">
        <w:tc>
          <w:tcPr>
            <w:tcW w:w="1888" w:type="dxa"/>
            <w:shd w:val="clear" w:color="auto" w:fill="D9D9D9"/>
            <w:tcMar>
              <w:top w:w="20" w:type="dxa"/>
              <w:left w:w="20" w:type="dxa"/>
              <w:bottom w:w="100" w:type="dxa"/>
              <w:right w:w="20" w:type="dxa"/>
            </w:tcMar>
            <w:vAlign w:val="center"/>
          </w:tcPr>
          <w:p w14:paraId="0DF0CDF1"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Asian</w:t>
            </w:r>
          </w:p>
        </w:tc>
        <w:tc>
          <w:tcPr>
            <w:tcW w:w="1439" w:type="dxa"/>
            <w:shd w:val="clear" w:color="auto" w:fill="D9D9D9"/>
            <w:tcMar>
              <w:top w:w="20" w:type="dxa"/>
              <w:left w:w="20" w:type="dxa"/>
              <w:bottom w:w="100" w:type="dxa"/>
              <w:right w:w="20" w:type="dxa"/>
            </w:tcMar>
            <w:vAlign w:val="center"/>
          </w:tcPr>
          <w:p w14:paraId="6A193C8A"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3 (14%)</w:t>
            </w:r>
          </w:p>
        </w:tc>
        <w:tc>
          <w:tcPr>
            <w:tcW w:w="1193" w:type="dxa"/>
            <w:shd w:val="clear" w:color="auto" w:fill="D9D9D9"/>
            <w:tcMar>
              <w:top w:w="20" w:type="dxa"/>
              <w:left w:w="20" w:type="dxa"/>
              <w:bottom w:w="100" w:type="dxa"/>
              <w:right w:w="20" w:type="dxa"/>
            </w:tcMar>
            <w:vAlign w:val="center"/>
          </w:tcPr>
          <w:p w14:paraId="6534577E"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1 (5%)</w:t>
            </w:r>
          </w:p>
        </w:tc>
        <w:tc>
          <w:tcPr>
            <w:tcW w:w="1718" w:type="dxa"/>
            <w:shd w:val="clear" w:color="auto" w:fill="D9D9D9"/>
            <w:tcMar>
              <w:top w:w="20" w:type="dxa"/>
              <w:left w:w="20" w:type="dxa"/>
              <w:bottom w:w="100" w:type="dxa"/>
              <w:right w:w="20" w:type="dxa"/>
            </w:tcMar>
            <w:vAlign w:val="center"/>
          </w:tcPr>
          <w:p w14:paraId="240D630D"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3 (11%)</w:t>
            </w:r>
          </w:p>
        </w:tc>
        <w:tc>
          <w:tcPr>
            <w:tcW w:w="1258" w:type="dxa"/>
            <w:shd w:val="clear" w:color="auto" w:fill="D9D9D9"/>
            <w:tcMar>
              <w:top w:w="20" w:type="dxa"/>
              <w:left w:w="20" w:type="dxa"/>
              <w:bottom w:w="100" w:type="dxa"/>
              <w:right w:w="20" w:type="dxa"/>
            </w:tcMar>
            <w:vAlign w:val="center"/>
          </w:tcPr>
          <w:p w14:paraId="309DC13D"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20 (43%)</w:t>
            </w:r>
          </w:p>
        </w:tc>
      </w:tr>
      <w:tr w:rsidR="006377D5" w:rsidRPr="00FC0EE4" w14:paraId="4754B7C0" w14:textId="77777777" w:rsidTr="00FC0EE4">
        <w:tc>
          <w:tcPr>
            <w:tcW w:w="1888" w:type="dxa"/>
            <w:shd w:val="clear" w:color="auto" w:fill="auto"/>
            <w:tcMar>
              <w:top w:w="20" w:type="dxa"/>
              <w:left w:w="20" w:type="dxa"/>
              <w:bottom w:w="100" w:type="dxa"/>
              <w:right w:w="20" w:type="dxa"/>
            </w:tcMar>
            <w:vAlign w:val="center"/>
          </w:tcPr>
          <w:p w14:paraId="58FD9653"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Black or African-American</w:t>
            </w:r>
          </w:p>
        </w:tc>
        <w:tc>
          <w:tcPr>
            <w:tcW w:w="1439" w:type="dxa"/>
            <w:shd w:val="clear" w:color="auto" w:fill="auto"/>
            <w:tcMar>
              <w:top w:w="20" w:type="dxa"/>
              <w:left w:w="20" w:type="dxa"/>
              <w:bottom w:w="100" w:type="dxa"/>
              <w:right w:w="20" w:type="dxa"/>
            </w:tcMar>
            <w:vAlign w:val="center"/>
          </w:tcPr>
          <w:p w14:paraId="137CD721"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0 (0%)</w:t>
            </w:r>
          </w:p>
        </w:tc>
        <w:tc>
          <w:tcPr>
            <w:tcW w:w="1193" w:type="dxa"/>
            <w:shd w:val="clear" w:color="auto" w:fill="auto"/>
            <w:tcMar>
              <w:top w:w="20" w:type="dxa"/>
              <w:left w:w="20" w:type="dxa"/>
              <w:bottom w:w="100" w:type="dxa"/>
              <w:right w:w="20" w:type="dxa"/>
            </w:tcMar>
            <w:vAlign w:val="center"/>
          </w:tcPr>
          <w:p w14:paraId="3755D2D3"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1 (5%)</w:t>
            </w:r>
          </w:p>
        </w:tc>
        <w:tc>
          <w:tcPr>
            <w:tcW w:w="1718" w:type="dxa"/>
            <w:shd w:val="clear" w:color="auto" w:fill="auto"/>
            <w:tcMar>
              <w:top w:w="20" w:type="dxa"/>
              <w:left w:w="20" w:type="dxa"/>
              <w:bottom w:w="100" w:type="dxa"/>
              <w:right w:w="20" w:type="dxa"/>
            </w:tcMar>
            <w:vAlign w:val="center"/>
          </w:tcPr>
          <w:p w14:paraId="7285A737"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1 (4%)</w:t>
            </w:r>
          </w:p>
        </w:tc>
        <w:tc>
          <w:tcPr>
            <w:tcW w:w="1258" w:type="dxa"/>
            <w:shd w:val="clear" w:color="auto" w:fill="auto"/>
            <w:tcMar>
              <w:top w:w="20" w:type="dxa"/>
              <w:left w:w="20" w:type="dxa"/>
              <w:bottom w:w="100" w:type="dxa"/>
              <w:right w:w="20" w:type="dxa"/>
            </w:tcMar>
            <w:vAlign w:val="center"/>
          </w:tcPr>
          <w:p w14:paraId="0C6CDC86"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3 (6%)</w:t>
            </w:r>
          </w:p>
        </w:tc>
      </w:tr>
      <w:tr w:rsidR="006377D5" w:rsidRPr="00FC0EE4" w14:paraId="02252792" w14:textId="77777777" w:rsidTr="00FC0EE4">
        <w:tc>
          <w:tcPr>
            <w:tcW w:w="1888" w:type="dxa"/>
            <w:shd w:val="clear" w:color="auto" w:fill="D9D9D9"/>
            <w:tcMar>
              <w:top w:w="20" w:type="dxa"/>
              <w:left w:w="20" w:type="dxa"/>
              <w:bottom w:w="100" w:type="dxa"/>
              <w:right w:w="20" w:type="dxa"/>
            </w:tcMar>
            <w:vAlign w:val="center"/>
          </w:tcPr>
          <w:p w14:paraId="181A2E00"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 xml:space="preserve">Native </w:t>
            </w:r>
          </w:p>
        </w:tc>
        <w:tc>
          <w:tcPr>
            <w:tcW w:w="1439" w:type="dxa"/>
            <w:shd w:val="clear" w:color="auto" w:fill="D9D9D9"/>
            <w:tcMar>
              <w:top w:w="20" w:type="dxa"/>
              <w:left w:w="20" w:type="dxa"/>
              <w:bottom w:w="100" w:type="dxa"/>
              <w:right w:w="20" w:type="dxa"/>
            </w:tcMar>
            <w:vAlign w:val="center"/>
          </w:tcPr>
          <w:p w14:paraId="3F636308"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0 (0%)</w:t>
            </w:r>
          </w:p>
        </w:tc>
        <w:tc>
          <w:tcPr>
            <w:tcW w:w="1193" w:type="dxa"/>
            <w:shd w:val="clear" w:color="auto" w:fill="D9D9D9"/>
            <w:tcMar>
              <w:top w:w="20" w:type="dxa"/>
              <w:left w:w="20" w:type="dxa"/>
              <w:bottom w:w="100" w:type="dxa"/>
              <w:right w:w="20" w:type="dxa"/>
            </w:tcMar>
            <w:vAlign w:val="center"/>
          </w:tcPr>
          <w:p w14:paraId="62DB0A1D"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0 (0%)</w:t>
            </w:r>
          </w:p>
        </w:tc>
        <w:tc>
          <w:tcPr>
            <w:tcW w:w="1718" w:type="dxa"/>
            <w:shd w:val="clear" w:color="auto" w:fill="D9D9D9"/>
            <w:tcMar>
              <w:top w:w="20" w:type="dxa"/>
              <w:left w:w="20" w:type="dxa"/>
              <w:bottom w:w="100" w:type="dxa"/>
              <w:right w:w="20" w:type="dxa"/>
            </w:tcMar>
            <w:vAlign w:val="center"/>
          </w:tcPr>
          <w:p w14:paraId="081FDD12"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0 (0%)</w:t>
            </w:r>
          </w:p>
        </w:tc>
        <w:tc>
          <w:tcPr>
            <w:tcW w:w="1258" w:type="dxa"/>
            <w:shd w:val="clear" w:color="auto" w:fill="D9D9D9"/>
            <w:tcMar>
              <w:top w:w="20" w:type="dxa"/>
              <w:left w:w="20" w:type="dxa"/>
              <w:bottom w:w="100" w:type="dxa"/>
              <w:right w:w="20" w:type="dxa"/>
            </w:tcMar>
            <w:vAlign w:val="center"/>
          </w:tcPr>
          <w:p w14:paraId="4970A98B"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0 (0%)</w:t>
            </w:r>
          </w:p>
        </w:tc>
      </w:tr>
      <w:tr w:rsidR="006377D5" w:rsidRPr="00FC0EE4" w14:paraId="593CA3AC" w14:textId="77777777" w:rsidTr="00FC0EE4">
        <w:tc>
          <w:tcPr>
            <w:tcW w:w="1888" w:type="dxa"/>
            <w:shd w:val="clear" w:color="auto" w:fill="auto"/>
            <w:tcMar>
              <w:top w:w="20" w:type="dxa"/>
              <w:left w:w="20" w:type="dxa"/>
              <w:bottom w:w="100" w:type="dxa"/>
              <w:right w:w="20" w:type="dxa"/>
            </w:tcMar>
            <w:vAlign w:val="center"/>
          </w:tcPr>
          <w:p w14:paraId="666BB8FE"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Other</w:t>
            </w:r>
          </w:p>
        </w:tc>
        <w:tc>
          <w:tcPr>
            <w:tcW w:w="1439" w:type="dxa"/>
            <w:shd w:val="clear" w:color="auto" w:fill="auto"/>
            <w:tcMar>
              <w:top w:w="20" w:type="dxa"/>
              <w:left w:w="20" w:type="dxa"/>
              <w:bottom w:w="100" w:type="dxa"/>
              <w:right w:w="20" w:type="dxa"/>
            </w:tcMar>
            <w:vAlign w:val="center"/>
          </w:tcPr>
          <w:p w14:paraId="4DA4E7E1"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3 (14%)</w:t>
            </w:r>
          </w:p>
        </w:tc>
        <w:tc>
          <w:tcPr>
            <w:tcW w:w="1193" w:type="dxa"/>
            <w:shd w:val="clear" w:color="auto" w:fill="auto"/>
            <w:tcMar>
              <w:top w:w="20" w:type="dxa"/>
              <w:left w:w="20" w:type="dxa"/>
              <w:bottom w:w="100" w:type="dxa"/>
              <w:right w:w="20" w:type="dxa"/>
            </w:tcMar>
            <w:vAlign w:val="center"/>
          </w:tcPr>
          <w:p w14:paraId="4A607A08"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2 (10%)</w:t>
            </w:r>
          </w:p>
        </w:tc>
        <w:tc>
          <w:tcPr>
            <w:tcW w:w="1718" w:type="dxa"/>
            <w:shd w:val="clear" w:color="auto" w:fill="auto"/>
            <w:tcMar>
              <w:top w:w="20" w:type="dxa"/>
              <w:left w:w="20" w:type="dxa"/>
              <w:bottom w:w="100" w:type="dxa"/>
              <w:right w:w="20" w:type="dxa"/>
            </w:tcMar>
            <w:vAlign w:val="center"/>
          </w:tcPr>
          <w:p w14:paraId="72364FD5"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5 (18%)</w:t>
            </w:r>
          </w:p>
        </w:tc>
        <w:tc>
          <w:tcPr>
            <w:tcW w:w="1258" w:type="dxa"/>
            <w:shd w:val="clear" w:color="auto" w:fill="auto"/>
            <w:tcMar>
              <w:top w:w="20" w:type="dxa"/>
              <w:left w:w="20" w:type="dxa"/>
              <w:bottom w:w="100" w:type="dxa"/>
              <w:right w:w="20" w:type="dxa"/>
            </w:tcMar>
            <w:vAlign w:val="center"/>
          </w:tcPr>
          <w:p w14:paraId="28A190CC"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2 (4%)</w:t>
            </w:r>
          </w:p>
        </w:tc>
      </w:tr>
      <w:tr w:rsidR="006377D5" w:rsidRPr="00FC0EE4" w14:paraId="3E72A0EF" w14:textId="77777777" w:rsidTr="00FC0EE4">
        <w:tc>
          <w:tcPr>
            <w:tcW w:w="1888" w:type="dxa"/>
            <w:shd w:val="clear" w:color="auto" w:fill="D9D9D9"/>
            <w:tcMar>
              <w:top w:w="20" w:type="dxa"/>
              <w:left w:w="20" w:type="dxa"/>
              <w:bottom w:w="100" w:type="dxa"/>
              <w:right w:w="20" w:type="dxa"/>
            </w:tcMar>
            <w:vAlign w:val="center"/>
          </w:tcPr>
          <w:p w14:paraId="065FD4DB"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Hispanic or Latino — no. (%)</w:t>
            </w:r>
          </w:p>
        </w:tc>
        <w:tc>
          <w:tcPr>
            <w:tcW w:w="1439" w:type="dxa"/>
            <w:shd w:val="clear" w:color="auto" w:fill="D9D9D9"/>
            <w:tcMar>
              <w:top w:w="20" w:type="dxa"/>
              <w:left w:w="20" w:type="dxa"/>
              <w:bottom w:w="100" w:type="dxa"/>
              <w:right w:w="20" w:type="dxa"/>
            </w:tcMar>
            <w:vAlign w:val="center"/>
          </w:tcPr>
          <w:p w14:paraId="25758118"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2 (10%)</w:t>
            </w:r>
          </w:p>
        </w:tc>
        <w:tc>
          <w:tcPr>
            <w:tcW w:w="1193" w:type="dxa"/>
            <w:shd w:val="clear" w:color="auto" w:fill="D9D9D9"/>
            <w:tcMar>
              <w:top w:w="20" w:type="dxa"/>
              <w:left w:w="20" w:type="dxa"/>
              <w:bottom w:w="100" w:type="dxa"/>
              <w:right w:w="20" w:type="dxa"/>
            </w:tcMar>
            <w:vAlign w:val="center"/>
          </w:tcPr>
          <w:p w14:paraId="27E63DA7"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0 (0%)</w:t>
            </w:r>
          </w:p>
        </w:tc>
        <w:tc>
          <w:tcPr>
            <w:tcW w:w="1718" w:type="dxa"/>
            <w:shd w:val="clear" w:color="auto" w:fill="D9D9D9"/>
            <w:tcMar>
              <w:top w:w="20" w:type="dxa"/>
              <w:left w:w="20" w:type="dxa"/>
              <w:bottom w:w="100" w:type="dxa"/>
              <w:right w:w="20" w:type="dxa"/>
            </w:tcMar>
            <w:vAlign w:val="center"/>
          </w:tcPr>
          <w:p w14:paraId="46D7F188"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4 (14%)</w:t>
            </w:r>
          </w:p>
        </w:tc>
        <w:tc>
          <w:tcPr>
            <w:tcW w:w="1258" w:type="dxa"/>
            <w:shd w:val="clear" w:color="auto" w:fill="D9D9D9"/>
            <w:tcMar>
              <w:top w:w="20" w:type="dxa"/>
              <w:left w:w="20" w:type="dxa"/>
              <w:bottom w:w="100" w:type="dxa"/>
              <w:right w:w="20" w:type="dxa"/>
            </w:tcMar>
            <w:vAlign w:val="center"/>
          </w:tcPr>
          <w:p w14:paraId="6559BB48"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5 (11%)</w:t>
            </w:r>
          </w:p>
        </w:tc>
      </w:tr>
      <w:tr w:rsidR="006377D5" w:rsidRPr="00FC0EE4" w14:paraId="13FFEBAE" w14:textId="77777777" w:rsidTr="00FC0EE4">
        <w:tc>
          <w:tcPr>
            <w:tcW w:w="3327" w:type="dxa"/>
            <w:gridSpan w:val="2"/>
            <w:shd w:val="clear" w:color="auto" w:fill="auto"/>
            <w:tcMar>
              <w:top w:w="20" w:type="dxa"/>
              <w:left w:w="20" w:type="dxa"/>
              <w:bottom w:w="100" w:type="dxa"/>
              <w:right w:w="20" w:type="dxa"/>
            </w:tcMar>
            <w:vAlign w:val="center"/>
          </w:tcPr>
          <w:p w14:paraId="4E94BA41" w14:textId="77777777" w:rsidR="006377D5" w:rsidRPr="00FC0EE4" w:rsidRDefault="006377D5" w:rsidP="00FC0EE4">
            <w:pPr>
              <w:autoSpaceDE w:val="0"/>
              <w:autoSpaceDN w:val="0"/>
              <w:adjustRightInd w:val="0"/>
              <w:snapToGrid w:val="0"/>
              <w:spacing w:line="240" w:lineRule="auto"/>
              <w:jc w:val="center"/>
              <w:rPr>
                <w:szCs w:val="18"/>
              </w:rPr>
            </w:pPr>
            <w:r w:rsidRPr="00FC0EE4">
              <w:rPr>
                <w:rFonts w:eastAsia="Calibri"/>
                <w:szCs w:val="18"/>
              </w:rPr>
              <w:t>Plus-minus values are median ± SD</w:t>
            </w:r>
          </w:p>
        </w:tc>
        <w:tc>
          <w:tcPr>
            <w:tcW w:w="1193" w:type="dxa"/>
            <w:shd w:val="clear" w:color="auto" w:fill="auto"/>
            <w:tcMar>
              <w:top w:w="20" w:type="dxa"/>
              <w:left w:w="20" w:type="dxa"/>
              <w:bottom w:w="100" w:type="dxa"/>
              <w:right w:w="20" w:type="dxa"/>
            </w:tcMar>
            <w:vAlign w:val="center"/>
          </w:tcPr>
          <w:p w14:paraId="3ABA29C1" w14:textId="77777777" w:rsidR="006377D5" w:rsidRPr="00FC0EE4" w:rsidRDefault="006377D5" w:rsidP="00FC0EE4">
            <w:pPr>
              <w:pBdr>
                <w:top w:val="nil"/>
                <w:left w:val="nil"/>
                <w:bottom w:val="nil"/>
                <w:right w:val="nil"/>
                <w:between w:val="nil"/>
              </w:pBdr>
              <w:autoSpaceDE w:val="0"/>
              <w:autoSpaceDN w:val="0"/>
              <w:adjustRightInd w:val="0"/>
              <w:snapToGrid w:val="0"/>
              <w:spacing w:line="240" w:lineRule="auto"/>
              <w:jc w:val="center"/>
              <w:rPr>
                <w:szCs w:val="18"/>
              </w:rPr>
            </w:pPr>
          </w:p>
        </w:tc>
        <w:tc>
          <w:tcPr>
            <w:tcW w:w="1718" w:type="dxa"/>
            <w:shd w:val="clear" w:color="auto" w:fill="auto"/>
            <w:tcMar>
              <w:top w:w="20" w:type="dxa"/>
              <w:left w:w="20" w:type="dxa"/>
              <w:bottom w:w="100" w:type="dxa"/>
              <w:right w:w="20" w:type="dxa"/>
            </w:tcMar>
            <w:vAlign w:val="center"/>
          </w:tcPr>
          <w:p w14:paraId="12E0984C" w14:textId="77777777" w:rsidR="006377D5" w:rsidRPr="00FC0EE4" w:rsidRDefault="006377D5" w:rsidP="00FC0EE4">
            <w:pPr>
              <w:pBdr>
                <w:top w:val="nil"/>
                <w:left w:val="nil"/>
                <w:bottom w:val="nil"/>
                <w:right w:val="nil"/>
                <w:between w:val="nil"/>
              </w:pBdr>
              <w:autoSpaceDE w:val="0"/>
              <w:autoSpaceDN w:val="0"/>
              <w:adjustRightInd w:val="0"/>
              <w:snapToGrid w:val="0"/>
              <w:spacing w:line="240" w:lineRule="auto"/>
              <w:jc w:val="center"/>
              <w:rPr>
                <w:szCs w:val="18"/>
              </w:rPr>
            </w:pPr>
          </w:p>
        </w:tc>
        <w:tc>
          <w:tcPr>
            <w:tcW w:w="1258" w:type="dxa"/>
            <w:shd w:val="clear" w:color="auto" w:fill="auto"/>
            <w:tcMar>
              <w:top w:w="20" w:type="dxa"/>
              <w:left w:w="20" w:type="dxa"/>
              <w:bottom w:w="100" w:type="dxa"/>
              <w:right w:w="20" w:type="dxa"/>
            </w:tcMar>
            <w:vAlign w:val="center"/>
          </w:tcPr>
          <w:p w14:paraId="4D3F6484" w14:textId="77777777" w:rsidR="006377D5" w:rsidRPr="00FC0EE4" w:rsidRDefault="006377D5" w:rsidP="00FC0EE4">
            <w:pPr>
              <w:pBdr>
                <w:top w:val="nil"/>
                <w:left w:val="nil"/>
                <w:bottom w:val="nil"/>
                <w:right w:val="nil"/>
                <w:between w:val="nil"/>
              </w:pBdr>
              <w:autoSpaceDE w:val="0"/>
              <w:autoSpaceDN w:val="0"/>
              <w:adjustRightInd w:val="0"/>
              <w:snapToGrid w:val="0"/>
              <w:spacing w:line="240" w:lineRule="auto"/>
              <w:jc w:val="center"/>
              <w:rPr>
                <w:szCs w:val="18"/>
              </w:rPr>
            </w:pPr>
          </w:p>
        </w:tc>
      </w:tr>
    </w:tbl>
    <w:p w14:paraId="5C012FE0" w14:textId="77777777" w:rsidR="006377D5" w:rsidRPr="00E06592" w:rsidRDefault="006377D5" w:rsidP="00FC0EE4">
      <w:pPr>
        <w:pStyle w:val="MDPI43tablefooter"/>
      </w:pPr>
      <w:r w:rsidRPr="00325902">
        <w:rPr>
          <w:vertAlign w:val="superscript"/>
        </w:rPr>
        <w:t>1</w:t>
      </w:r>
      <w:r w:rsidRPr="00325902">
        <w:t xml:space="preserve"> </w:t>
      </w:r>
      <w:r w:rsidRPr="00B928A9">
        <w:rPr>
          <w:rFonts w:eastAsia="Calibri"/>
        </w:rPr>
        <w:t>Race or ethnic group was reported by participants</w:t>
      </w:r>
      <w:r w:rsidRPr="00325902">
        <w:t>.</w:t>
      </w:r>
    </w:p>
    <w:p w14:paraId="0F465532" w14:textId="646B5A6F" w:rsidR="006377D5" w:rsidRPr="00F67907" w:rsidRDefault="006377D5" w:rsidP="00FC0EE4">
      <w:pPr>
        <w:pStyle w:val="MDPI31text"/>
        <w:rPr>
          <w:lang w:val="en"/>
        </w:rPr>
      </w:pPr>
      <w:r w:rsidRPr="00F67907">
        <w:rPr>
          <w:lang w:val="en"/>
        </w:rPr>
        <w:t xml:space="preserve">The immune response to vaccination was also compared to the responses from natural infection by enrolling individuals who were infected with SARS-CoV-2 between March and April 2020 (Convalescent, n=21). Infection was confirmed by a nucleic acid amplification test during the acute phase of infection or by direct ELISA against the S protein subunit 1 (S1) of SARS-CoV-2 at the time of blood collection. Blood was collected 4 months post-onset of symptoms (Table S2). Of 21 convalescent participants, only one participant had critical illness requiring intubation and immunomodulatory treatments (Table S2, convalescent-14), whereas the other 20 convalescent participants had mild-moderate disease features. The median age for each group was comparable (Table 1), with an overall median of 38.1 years (± 10.7 years). The convalescent group is composed of half women, half men participants, while the vaccinee groups are composed of more women (60 to 80%) than men. White and Asian are the most represented races across all our </w:t>
      </w:r>
      <w:r w:rsidRPr="00F67907">
        <w:rPr>
          <w:lang w:val="en"/>
        </w:rPr>
        <w:lastRenderedPageBreak/>
        <w:t>groups. The minorities most affected by COVID-19 are represented as follow: 20% of our participants are Black/African American, Native, or other races and 10% are of Hispanic or Latino ethnicity (Table 1).</w:t>
      </w:r>
    </w:p>
    <w:p w14:paraId="260CA438" w14:textId="23600A76" w:rsidR="006377D5" w:rsidRPr="00FC0EE4" w:rsidRDefault="00FC0EE4" w:rsidP="00FC0EE4">
      <w:pPr>
        <w:pStyle w:val="MDPI22heading2"/>
        <w:spacing w:before="240"/>
        <w:rPr>
          <w:bCs/>
          <w:lang w:val="en"/>
        </w:rPr>
      </w:pPr>
      <w:bookmarkStart w:id="47" w:name="_gq8nou6snzp7" w:colFirst="0" w:colLast="0"/>
      <w:bookmarkEnd w:id="47"/>
      <w:r w:rsidRPr="00FC0EE4">
        <w:rPr>
          <w:bCs/>
        </w:rPr>
        <w:t xml:space="preserve">3.2. </w:t>
      </w:r>
      <w:r w:rsidR="006377D5" w:rsidRPr="00FC0EE4">
        <w:rPr>
          <w:lang w:val="en"/>
        </w:rPr>
        <w:t>Anti-S antibody responses in vaccinated and convalescent participants</w:t>
      </w:r>
    </w:p>
    <w:p w14:paraId="4E04CB70" w14:textId="1B8298D5" w:rsidR="006377D5" w:rsidRPr="00F67907" w:rsidRDefault="006377D5" w:rsidP="00FC0EE4">
      <w:pPr>
        <w:pStyle w:val="MDPI31text"/>
        <w:rPr>
          <w:lang w:val="en"/>
        </w:rPr>
      </w:pPr>
      <w:r w:rsidRPr="00F67907">
        <w:rPr>
          <w:lang w:val="en"/>
        </w:rPr>
        <w:t xml:space="preserve"> </w:t>
      </w:r>
      <w:del w:id="48" w:author="Marie Samanovic-Golden" w:date="2022-12-06T17:12:00Z">
        <w:r w:rsidRPr="00F67907" w:rsidDel="0037715F">
          <w:rPr>
            <w:lang w:val="en"/>
          </w:rPr>
          <w:delText xml:space="preserve">SARS-CoV-2 has four key structural proteins: the Nucleocapsid Protein (N Protein), the Spike Protein (S Protein), the Matrix Protein (M Protein), and the Envelope Protein (E Protein). </w:delText>
        </w:r>
      </w:del>
      <w:r w:rsidRPr="00F67907">
        <w:rPr>
          <w:lang w:val="en"/>
        </w:rPr>
        <w:t>The S protein plays a key role in infectivity and is the immunogenic protein for all four of the US approved COVID-19 vaccines, inducing antibodies, particularly neutralizing antibodies (</w:t>
      </w:r>
      <w:proofErr w:type="spellStart"/>
      <w:r w:rsidRPr="00F67907">
        <w:rPr>
          <w:lang w:val="en"/>
        </w:rPr>
        <w:t>NAbs</w:t>
      </w:r>
      <w:proofErr w:type="spellEnd"/>
      <w:r w:rsidRPr="00F67907">
        <w:rPr>
          <w:lang w:val="en"/>
        </w:rPr>
        <w:t xml:space="preserve">), against SARS-CoV-2 </w:t>
      </w:r>
      <w:r w:rsidRPr="00F67907">
        <w:rPr>
          <w:lang w:val="en"/>
        </w:rPr>
        <w:fldChar w:fldCharType="begin">
          <w:fldData xml:space="preserve">PEVuZE5vdGU+PENpdGU+PEF1dGhvcj5Bc3NhZGlhc2w8L0F1dGhvcj48WWVhcj4yMDIwPC9ZZWFy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</w:fldData>
        </w:fldChar>
      </w:r>
      <w:r w:rsidR="005A55C9">
        <w:rPr>
          <w:lang w:val="en"/>
        </w:rPr>
        <w:instrText xml:space="preserve"> ADDIN EN.CITE </w:instrText>
      </w:r>
      <w:r w:rsidR="005A55C9">
        <w:rPr>
          <w:lang w:val="en"/>
        </w:rPr>
        <w:fldChar w:fldCharType="begin">
          <w:fldData xml:space="preserve">PEVuZE5vdGU+PENpdGU+PEF1dGhvcj5Bc3NhZGlhc2w8L0F1dGhvcj48WWVhcj4yMDIwPC9ZZWFy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</w:fldData>
        </w:fldChar>
      </w:r>
      <w:r w:rsidR="005A55C9">
        <w:rPr>
          <w:lang w:val="en"/>
        </w:rPr>
        <w:instrText xml:space="preserve"> ADDIN EN.CITE.DATA </w:instrText>
      </w:r>
      <w:r w:rsidR="005A55C9">
        <w:rPr>
          <w:lang w:val="en"/>
        </w:rPr>
      </w:r>
      <w:r w:rsidR="005A55C9">
        <w:rPr>
          <w:lang w:val="en"/>
        </w:rPr>
        <w:fldChar w:fldCharType="end"/>
      </w:r>
      <w:r w:rsidRPr="00F67907">
        <w:rPr>
          <w:lang w:val="en"/>
        </w:rPr>
      </w:r>
      <w:r w:rsidRPr="00F67907">
        <w:rPr>
          <w:lang w:val="en"/>
        </w:rPr>
        <w:fldChar w:fldCharType="separate"/>
      </w:r>
      <w:r w:rsidR="005A55C9">
        <w:rPr>
          <w:noProof/>
          <w:lang w:val="en"/>
        </w:rPr>
        <w:t>[19]</w:t>
      </w:r>
      <w:r w:rsidRPr="00F67907">
        <w:fldChar w:fldCharType="end"/>
      </w:r>
      <w:r w:rsidRPr="00F67907">
        <w:rPr>
          <w:lang w:val="en"/>
        </w:rPr>
        <w:t>. To characterize the antibody responses to the ancestral (wild-type or WT) S protein, we first performed an ELISA to detect anti-S protein subunit 1 (anti-S1) IgG antibody titers in participant serum (Fig</w:t>
      </w:r>
      <w:r>
        <w:rPr>
          <w:lang w:val="en"/>
        </w:rPr>
        <w:t>ure</w:t>
      </w:r>
      <w:r w:rsidRPr="00F67907">
        <w:rPr>
          <w:lang w:val="en"/>
        </w:rPr>
        <w:t xml:space="preserve">. 1B). Serum from Moderna vaccinees had significantly higher titers of anti-S1 binding antibodies compared to J&amp;J </w:t>
      </w:r>
      <w:ins w:id="49" w:author="Marie Samanovic-Golden" w:date="2022-12-08T08:26:00Z">
        <w:r w:rsidR="00724F54">
          <w:rPr>
            <w:lang w:val="en"/>
          </w:rPr>
          <w:t>(</w:t>
        </w:r>
      </w:ins>
      <w:ins w:id="50" w:author="Marie Samanovic-Golden" w:date="2022-12-08T19:21:00Z">
        <w:r w:rsidR="00B203C2">
          <w:rPr>
            <w:lang w:val="en"/>
          </w:rPr>
          <w:t>P</w:t>
        </w:r>
      </w:ins>
      <w:ins w:id="51" w:author="Marie Samanovic-Golden" w:date="2022-12-08T19:22:00Z">
        <w:r w:rsidR="00B203C2">
          <w:rPr>
            <w:lang w:val="en"/>
          </w:rPr>
          <w:t xml:space="preserve"> </w:t>
        </w:r>
      </w:ins>
      <w:ins w:id="52" w:author="Marie Samanovic-Golden" w:date="2022-12-08T18:57:00Z">
        <w:r w:rsidR="00A74C43">
          <w:rPr>
            <w:lang w:val="en"/>
          </w:rPr>
          <w:t>&lt;</w:t>
        </w:r>
      </w:ins>
      <w:ins w:id="53" w:author="Marie Samanovic-Golden" w:date="2022-12-08T19:22:00Z">
        <w:r w:rsidR="00B203C2">
          <w:rPr>
            <w:lang w:val="en"/>
          </w:rPr>
          <w:t xml:space="preserve"> </w:t>
        </w:r>
      </w:ins>
      <w:ins w:id="54" w:author="Marie Samanovic-Golden" w:date="2022-12-08T18:57:00Z">
        <w:r w:rsidR="00A74C43">
          <w:rPr>
            <w:lang w:val="en"/>
          </w:rPr>
          <w:t>0.0001</w:t>
        </w:r>
      </w:ins>
      <w:ins w:id="55" w:author="Marie Samanovic-Golden" w:date="2022-12-08T08:26:00Z">
        <w:r w:rsidR="00724F54">
          <w:rPr>
            <w:lang w:val="en"/>
          </w:rPr>
          <w:t>)</w:t>
        </w:r>
      </w:ins>
      <w:ins w:id="56" w:author="Marie Samanovic-Golden" w:date="2022-12-08T18:51:00Z">
        <w:r w:rsidR="00A74C43">
          <w:rPr>
            <w:lang w:val="en"/>
          </w:rPr>
          <w:t xml:space="preserve"> </w:t>
        </w:r>
      </w:ins>
      <w:r w:rsidRPr="00F67907">
        <w:rPr>
          <w:lang w:val="en"/>
        </w:rPr>
        <w:t>and Pfizer vaccinees</w:t>
      </w:r>
      <w:ins w:id="57" w:author="Marie Samanovic-Golden" w:date="2022-12-08T08:26:00Z">
        <w:r w:rsidR="00724F54">
          <w:rPr>
            <w:lang w:val="en"/>
          </w:rPr>
          <w:t xml:space="preserve"> (</w:t>
        </w:r>
      </w:ins>
      <w:ins w:id="58" w:author="Marie Samanovic-Golden" w:date="2022-12-08T19:22:00Z">
        <w:r w:rsidR="00B203C2">
          <w:rPr>
            <w:lang w:val="en"/>
          </w:rPr>
          <w:t xml:space="preserve">P </w:t>
        </w:r>
      </w:ins>
      <w:ins w:id="59" w:author="Marie Samanovic-Golden" w:date="2022-12-08T08:26:00Z">
        <w:r w:rsidR="00724F54">
          <w:rPr>
            <w:lang w:val="en"/>
          </w:rPr>
          <w:t>=</w:t>
        </w:r>
      </w:ins>
      <w:ins w:id="60" w:author="Marie Samanovic-Golden" w:date="2022-12-08T19:22:00Z">
        <w:r w:rsidR="00B203C2">
          <w:rPr>
            <w:lang w:val="en"/>
          </w:rPr>
          <w:t xml:space="preserve"> </w:t>
        </w:r>
      </w:ins>
      <w:ins w:id="61" w:author="Marie Samanovic-Golden" w:date="2022-12-08T18:57:00Z">
        <w:r w:rsidR="00A74C43">
          <w:rPr>
            <w:lang w:val="en"/>
          </w:rPr>
          <w:t>0</w:t>
        </w:r>
      </w:ins>
      <w:ins w:id="62" w:author="Marie Samanovic-Golden" w:date="2022-12-08T18:58:00Z">
        <w:r w:rsidR="00A74C43">
          <w:rPr>
            <w:lang w:val="en"/>
          </w:rPr>
          <w:t>.0036</w:t>
        </w:r>
      </w:ins>
      <w:ins w:id="63" w:author="Marie Samanovic-Golden" w:date="2022-12-08T08:26:00Z">
        <w:r w:rsidR="00724F54">
          <w:rPr>
            <w:lang w:val="en"/>
          </w:rPr>
          <w:t>)</w:t>
        </w:r>
      </w:ins>
      <w:r w:rsidRPr="00F67907">
        <w:rPr>
          <w:lang w:val="en"/>
        </w:rPr>
        <w:t xml:space="preserve"> as well as convalescent participants</w:t>
      </w:r>
      <w:ins w:id="64" w:author="Marie Samanovic-Golden" w:date="2022-12-08T08:27:00Z">
        <w:r w:rsidR="00724F54">
          <w:rPr>
            <w:lang w:val="en"/>
          </w:rPr>
          <w:t xml:space="preserve"> (</w:t>
        </w:r>
      </w:ins>
      <w:ins w:id="65" w:author="Marie Samanovic-Golden" w:date="2022-12-08T19:21:00Z">
        <w:r w:rsidR="00B203C2">
          <w:rPr>
            <w:lang w:val="en"/>
          </w:rPr>
          <w:t>P</w:t>
        </w:r>
      </w:ins>
      <w:ins w:id="66" w:author="Marie Samanovic-Golden" w:date="2022-12-08T19:22:00Z">
        <w:r w:rsidR="00B203C2">
          <w:rPr>
            <w:lang w:val="en"/>
          </w:rPr>
          <w:t xml:space="preserve"> </w:t>
        </w:r>
      </w:ins>
      <w:ins w:id="67" w:author="Marie Samanovic-Golden" w:date="2022-12-08T18:58:00Z">
        <w:r w:rsidR="00A74C43">
          <w:rPr>
            <w:lang w:val="en"/>
          </w:rPr>
          <w:t>&lt;</w:t>
        </w:r>
      </w:ins>
      <w:ins w:id="68" w:author="Marie Samanovic-Golden" w:date="2022-12-08T19:22:00Z">
        <w:r w:rsidR="00B203C2">
          <w:rPr>
            <w:lang w:val="en"/>
          </w:rPr>
          <w:t xml:space="preserve"> </w:t>
        </w:r>
      </w:ins>
      <w:ins w:id="69" w:author="Marie Samanovic-Golden" w:date="2022-12-08T18:58:00Z">
        <w:r w:rsidR="00A74C43">
          <w:rPr>
            <w:lang w:val="en"/>
          </w:rPr>
          <w:t>0.0001</w:t>
        </w:r>
      </w:ins>
      <w:ins w:id="70" w:author="Marie Samanovic-Golden" w:date="2022-12-08T08:27:00Z">
        <w:r w:rsidR="00724F54">
          <w:rPr>
            <w:lang w:val="en"/>
          </w:rPr>
          <w:t>)</w:t>
        </w:r>
      </w:ins>
      <w:r w:rsidRPr="00F67907">
        <w:rPr>
          <w:lang w:val="en"/>
        </w:rPr>
        <w:t xml:space="preserve">. We additionally found that J&amp;J vaccinees had the lowest titers compared to all other groups. </w:t>
      </w:r>
    </w:p>
    <w:p w14:paraId="28FD7263" w14:textId="3DF357A7" w:rsidR="006377D5" w:rsidRPr="00F67907" w:rsidRDefault="006377D5" w:rsidP="00FC0EE4">
      <w:pPr>
        <w:pStyle w:val="MDPI31text"/>
        <w:rPr>
          <w:lang w:val="en"/>
        </w:rPr>
      </w:pPr>
      <w:r w:rsidRPr="00F67907">
        <w:rPr>
          <w:lang w:val="en"/>
        </w:rPr>
        <w:t>As</w:t>
      </w:r>
      <w:del w:id="71" w:author="Samanovic-Golden, Marie" w:date="2022-12-06T12:46:00Z">
        <w:r w:rsidRPr="00F67907" w:rsidDel="007F0901">
          <w:rPr>
            <w:lang w:val="en"/>
          </w:rPr>
          <w:delText>,</w:delText>
        </w:r>
      </w:del>
      <w:r w:rsidRPr="00F67907">
        <w:rPr>
          <w:lang w:val="en"/>
        </w:rPr>
        <w:t xml:space="preserve"> antibody avidity has been associated with antibody maturation </w:t>
      </w:r>
      <w:r w:rsidRPr="00F67907">
        <w:rPr>
          <w:lang w:val="en"/>
        </w:rPr>
        <w:fldChar w:fldCharType="begin"/>
      </w:r>
      <w:r w:rsidR="005A55C9">
        <w:rPr>
          <w:lang w:val="en"/>
        </w:rPr>
        <w:instrText xml:space="preserve"> ADDIN EN.CITE &lt;EndNote&gt;&lt;Cite&gt;&lt;Author&gt;Young&lt;/Author&gt;&lt;Year&gt;2021&lt;/Year&gt;&lt;RecNum&gt;34&lt;/RecNum&gt;&lt;DisplayText&gt;[20]&lt;/DisplayText&gt;&lt;record&gt;&lt;rec-number&gt;34&lt;/rec-number&gt;&lt;foreign-keys&gt;&lt;key app="EN" db-id="ez55r2psbsexw9edpswvsdp99pw25vwex00e" timestamp="1664206539"&gt;34&lt;/key&gt;&lt;/foreign-keys&gt;&lt;ref-type name="Journal Article"&gt;17&lt;/ref-type&gt;&lt;contributors&gt;&lt;authors&gt;&lt;author&gt;Young, C.&lt;/author&gt;&lt;author&gt;Brink, R.&lt;/author&gt;&lt;/authors&gt;&lt;/contributors&gt;&lt;auth-address&gt;Immunology Division, Garvan Institute of Medical Research, Darlinghurst NSW 2010, Australia; St. Vincent&amp;apos;s Clinical School, UNSW Sydney, NSW 2010, Australia.&lt;/auth-address&gt;&lt;titles&gt;&lt;title&gt;The unique biology of germinal center B cells&lt;/title&gt;&lt;secondary-title&gt;Immunity&lt;/secondary-title&gt;&lt;/titles&gt;&lt;periodical&gt;&lt;full-title&gt;Immunity&lt;/full-title&gt;&lt;/periodical&gt;&lt;pages&gt;1652-1664&lt;/pages&gt;&lt;volume&gt;54&lt;/volume&gt;&lt;number&gt;8&lt;/number&gt;&lt;edition&gt;2021/08/12&lt;/edition&gt;&lt;keywords&gt;&lt;keyword&gt;Antibody Affinity/immunology&lt;/keyword&gt;&lt;keyword&gt;B-Lymphocytes/*immunology&lt;/keyword&gt;&lt;keyword&gt;Cell Differentiation/*immunology&lt;/keyword&gt;&lt;keyword&gt;Cell Proliferation&lt;/keyword&gt;&lt;keyword&gt;Germinal Center/*cytology/*immunology&lt;/keyword&gt;&lt;keyword&gt;Humans&lt;/keyword&gt;&lt;keyword&gt;Immunoglobulin Class Switching/*immunology&lt;/keyword&gt;&lt;keyword&gt;Immunologic Memory/immunology&lt;/keyword&gt;&lt;keyword&gt;Somatic Hypermutation, Immunoglobulin/immunology&lt;/keyword&gt;&lt;keyword&gt;Vaccination&lt;/keyword&gt;&lt;/keywords&gt;&lt;dates&gt;&lt;year&gt;2021&lt;/year&gt;&lt;pub-dates&gt;&lt;date&gt;Aug 10&lt;/date&gt;&lt;/pub-dates&gt;&lt;/dates&gt;&lt;isbn&gt;1097-4180 (Electronic)&amp;#xD;1074-7613 (Linking)&lt;/isbn&gt;&lt;accession-num&gt;34380063&lt;/accession-num&gt;&lt;urls&gt;&lt;related-urls&gt;&lt;url&gt;https://www.ncbi.nlm.nih.gov/pubmed/34380063&lt;/url&gt;&lt;/related-urls&gt;&lt;/urls&gt;&lt;electronic-resource-num&gt;10.1016/j.immuni.2021.07.015&lt;/electronic-resource-num&gt;&lt;/record&gt;&lt;/Cite&gt;&lt;/EndNote&gt;</w:instrText>
      </w:r>
      <w:r w:rsidRPr="00F67907">
        <w:rPr>
          <w:lang w:val="en"/>
        </w:rPr>
        <w:fldChar w:fldCharType="separate"/>
      </w:r>
      <w:r w:rsidR="005A55C9">
        <w:rPr>
          <w:noProof/>
          <w:lang w:val="en"/>
        </w:rPr>
        <w:t>[20]</w:t>
      </w:r>
      <w:r w:rsidRPr="00F67907">
        <w:fldChar w:fldCharType="end"/>
      </w:r>
      <w:r w:rsidRPr="00F67907">
        <w:rPr>
          <w:lang w:val="en"/>
        </w:rPr>
        <w:t>, we next</w:t>
      </w:r>
      <w:r w:rsidR="001E0F03">
        <w:rPr>
          <w:lang w:val="en"/>
        </w:rPr>
        <w:t xml:space="preserve"> analyzed </w:t>
      </w:r>
      <w:r w:rsidRPr="00F67907">
        <w:rPr>
          <w:lang w:val="en"/>
        </w:rPr>
        <w:t>the avidity of these IgG antibodies to ancestral S (Fig</w:t>
      </w:r>
      <w:r>
        <w:rPr>
          <w:lang w:val="en"/>
        </w:rPr>
        <w:t>ure</w:t>
      </w:r>
      <w:r w:rsidRPr="00F67907">
        <w:rPr>
          <w:lang w:val="en"/>
        </w:rPr>
        <w:t xml:space="preserve">. 1C) by picking a representative and comparable subset of individuals in each group. </w:t>
      </w:r>
      <w:ins w:id="72" w:author="Samanovic-Golden, Marie" w:date="2022-12-06T13:04:00Z">
        <w:r w:rsidR="00396E69">
          <w:rPr>
            <w:lang w:val="en"/>
          </w:rPr>
          <w:t xml:space="preserve">The sample size used for this assay was small and the sensitivity of our analysis was limited. </w:t>
        </w:r>
      </w:ins>
      <w:del w:id="73" w:author="Samanovic-Golden, Marie" w:date="2022-12-06T13:04:00Z">
        <w:r w:rsidRPr="00F67907" w:rsidDel="00396E69">
          <w:rPr>
            <w:lang w:val="en"/>
          </w:rPr>
          <w:delText xml:space="preserve">We </w:delText>
        </w:r>
      </w:del>
      <w:ins w:id="74" w:author="Samanovic-Golden, Marie" w:date="2022-12-06T13:04:00Z">
        <w:r w:rsidR="00396E69">
          <w:rPr>
            <w:lang w:val="en"/>
          </w:rPr>
          <w:t>Nevertheless, we</w:t>
        </w:r>
        <w:r w:rsidR="00396E69" w:rsidRPr="00F67907">
          <w:rPr>
            <w:lang w:val="en"/>
          </w:rPr>
          <w:t xml:space="preserve"> </w:t>
        </w:r>
      </w:ins>
      <w:r w:rsidRPr="00F67907">
        <w:rPr>
          <w:lang w:val="en"/>
        </w:rPr>
        <w:t xml:space="preserve">found no significant differences across the three vaccine groups, but interestingly convalescent participants trended lower than </w:t>
      </w:r>
      <w:del w:id="75" w:author="Marie Samanovic-Golden" w:date="2022-12-08T19:05:00Z">
        <w:r w:rsidRPr="00F67907" w:rsidDel="00E774AC">
          <w:rPr>
            <w:lang w:val="en"/>
          </w:rPr>
          <w:delText>Moderna and Pfizer vaccinees and were significantly lower than J&amp;J vaccinees</w:delText>
        </w:r>
      </w:del>
      <w:ins w:id="76" w:author="Marie Samanovic-Golden" w:date="2022-12-08T19:05:00Z">
        <w:r w:rsidR="00E774AC">
          <w:rPr>
            <w:lang w:val="en"/>
          </w:rPr>
          <w:t>all three vaccine groups</w:t>
        </w:r>
      </w:ins>
      <w:r w:rsidRPr="00F67907">
        <w:rPr>
          <w:lang w:val="en"/>
        </w:rPr>
        <w:t>.</w:t>
      </w:r>
      <w:ins w:id="77" w:author="Samanovic-Golden, Marie" w:date="2022-12-06T12:59:00Z">
        <w:r w:rsidR="00396E69">
          <w:rPr>
            <w:lang w:val="en"/>
          </w:rPr>
          <w:t xml:space="preserve"> </w:t>
        </w:r>
      </w:ins>
    </w:p>
    <w:p w14:paraId="1E1A0C9E" w14:textId="4B94CD5A" w:rsidR="006377D5" w:rsidRPr="00F67907" w:rsidRDefault="006377D5" w:rsidP="00FC0EE4">
      <w:pPr>
        <w:pStyle w:val="MDPI31text"/>
        <w:rPr>
          <w:lang w:val="en"/>
        </w:rPr>
      </w:pPr>
      <w:r w:rsidRPr="00F67907">
        <w:rPr>
          <w:lang w:val="en"/>
        </w:rPr>
        <w:t>We next quantified the plasma neutralizing antibody titers of all four groups against ancestral (SARS-CoV-2 isolate USA-WA1/2020 [WA1]) live virus (</w:t>
      </w:r>
      <w:r>
        <w:rPr>
          <w:lang w:val="en"/>
        </w:rPr>
        <w:t>Figure.</w:t>
      </w:r>
      <w:r w:rsidRPr="00F67907">
        <w:rPr>
          <w:lang w:val="en"/>
        </w:rPr>
        <w:t xml:space="preserve"> 1D) in our immunofluorescence-based microneutralization assay. We found </w:t>
      </w:r>
      <w:ins w:id="78" w:author="Marie Samanovic-Golden" w:date="2022-12-08T19:10:00Z">
        <w:r w:rsidR="002578E2">
          <w:rPr>
            <w:lang w:val="en"/>
          </w:rPr>
          <w:t>Moderna vaccines had significantly higher neutral</w:t>
        </w:r>
      </w:ins>
      <w:ins w:id="79" w:author="Marie Samanovic-Golden" w:date="2022-12-08T19:11:00Z">
        <w:r w:rsidR="002578E2">
          <w:rPr>
            <w:lang w:val="en"/>
          </w:rPr>
          <w:t xml:space="preserve">izing titers </w:t>
        </w:r>
      </w:ins>
      <w:ins w:id="80" w:author="Marie Samanovic-Golden" w:date="2022-12-08T19:12:00Z">
        <w:r w:rsidR="002578E2">
          <w:rPr>
            <w:lang w:val="en"/>
          </w:rPr>
          <w:t xml:space="preserve">than convalescent participants </w:t>
        </w:r>
      </w:ins>
      <w:ins w:id="81" w:author="Marie Samanovic-Golden" w:date="2022-12-08T19:11:00Z">
        <w:r w:rsidR="002578E2">
          <w:rPr>
            <w:lang w:val="en"/>
          </w:rPr>
          <w:t>(</w:t>
        </w:r>
      </w:ins>
      <w:ins w:id="82" w:author="Marie Samanovic-Golden" w:date="2022-12-08T19:22:00Z">
        <w:r w:rsidR="00B203C2">
          <w:rPr>
            <w:lang w:val="en"/>
          </w:rPr>
          <w:t xml:space="preserve">P </w:t>
        </w:r>
      </w:ins>
      <w:ins w:id="83" w:author="Marie Samanovic-Golden" w:date="2022-12-08T19:11:00Z">
        <w:r w:rsidR="002578E2">
          <w:rPr>
            <w:lang w:val="en"/>
          </w:rPr>
          <w:t>=</w:t>
        </w:r>
      </w:ins>
      <w:ins w:id="84" w:author="Marie Samanovic-Golden" w:date="2022-12-08T19:22:00Z">
        <w:r w:rsidR="00B203C2">
          <w:rPr>
            <w:lang w:val="en"/>
          </w:rPr>
          <w:t xml:space="preserve"> </w:t>
        </w:r>
      </w:ins>
      <w:ins w:id="85" w:author="Marie Samanovic-Golden" w:date="2022-12-08T19:11:00Z">
        <w:r w:rsidR="002578E2">
          <w:rPr>
            <w:lang w:val="en"/>
          </w:rPr>
          <w:t>0.007)</w:t>
        </w:r>
      </w:ins>
      <w:ins w:id="86" w:author="Marie Samanovic-Golden" w:date="2022-12-08T19:12:00Z">
        <w:r w:rsidR="002578E2">
          <w:rPr>
            <w:lang w:val="en"/>
          </w:rPr>
          <w:t xml:space="preserve"> and J&amp;J recipients (</w:t>
        </w:r>
      </w:ins>
      <w:ins w:id="87" w:author="Marie Samanovic-Golden" w:date="2022-12-08T19:22:00Z">
        <w:r w:rsidR="00B203C2">
          <w:rPr>
            <w:lang w:val="en"/>
          </w:rPr>
          <w:t xml:space="preserve">P </w:t>
        </w:r>
      </w:ins>
      <w:ins w:id="88" w:author="Marie Samanovic-Golden" w:date="2022-12-08T19:12:00Z">
        <w:r w:rsidR="002578E2">
          <w:rPr>
            <w:lang w:val="en"/>
          </w:rPr>
          <w:t>&lt;</w:t>
        </w:r>
      </w:ins>
      <w:ins w:id="89" w:author="Marie Samanovic-Golden" w:date="2022-12-08T19:22:00Z">
        <w:r w:rsidR="00B203C2">
          <w:rPr>
            <w:lang w:val="en"/>
          </w:rPr>
          <w:t xml:space="preserve"> </w:t>
        </w:r>
      </w:ins>
      <w:ins w:id="90" w:author="Marie Samanovic-Golden" w:date="2022-12-08T19:12:00Z">
        <w:r w:rsidR="002578E2">
          <w:rPr>
            <w:lang w:val="en"/>
          </w:rPr>
          <w:t>0.0001)</w:t>
        </w:r>
      </w:ins>
      <w:ins w:id="91" w:author="Marie Samanovic-Golden" w:date="2022-12-08T19:13:00Z">
        <w:r w:rsidR="002578E2">
          <w:rPr>
            <w:lang w:val="en"/>
          </w:rPr>
          <w:t>. The Pfizer group had significantly higher titers than the J&amp;J group (</w:t>
        </w:r>
      </w:ins>
      <w:ins w:id="92" w:author="Marie Samanovic-Golden" w:date="2022-12-08T19:21:00Z">
        <w:r w:rsidR="00B203C2">
          <w:rPr>
            <w:lang w:val="en"/>
          </w:rPr>
          <w:t>P</w:t>
        </w:r>
      </w:ins>
      <w:ins w:id="93" w:author="Marie Samanovic-Golden" w:date="2022-12-08T19:22:00Z">
        <w:r w:rsidR="00B203C2">
          <w:rPr>
            <w:lang w:val="en"/>
          </w:rPr>
          <w:t xml:space="preserve"> </w:t>
        </w:r>
      </w:ins>
      <w:ins w:id="94" w:author="Marie Samanovic-Golden" w:date="2022-12-08T19:13:00Z">
        <w:r w:rsidR="002578E2">
          <w:rPr>
            <w:lang w:val="en"/>
          </w:rPr>
          <w:t>=</w:t>
        </w:r>
      </w:ins>
      <w:ins w:id="95" w:author="Marie Samanovic-Golden" w:date="2022-12-08T19:22:00Z">
        <w:r w:rsidR="00B203C2">
          <w:rPr>
            <w:lang w:val="en"/>
          </w:rPr>
          <w:t xml:space="preserve"> </w:t>
        </w:r>
      </w:ins>
      <w:ins w:id="96" w:author="Marie Samanovic-Golden" w:date="2022-12-08T19:13:00Z">
        <w:r w:rsidR="002578E2">
          <w:rPr>
            <w:lang w:val="en"/>
          </w:rPr>
          <w:t>0.0055)</w:t>
        </w:r>
      </w:ins>
      <w:ins w:id="97" w:author="Marie Samanovic-Golden" w:date="2022-12-08T19:14:00Z">
        <w:r w:rsidR="002578E2">
          <w:rPr>
            <w:lang w:val="en"/>
          </w:rPr>
          <w:t xml:space="preserve">. An </w:t>
        </w:r>
      </w:ins>
      <w:ins w:id="98" w:author="Marie Samanovic-Golden" w:date="2022-12-08T19:13:00Z">
        <w:r w:rsidR="002578E2">
          <w:rPr>
            <w:lang w:val="en"/>
          </w:rPr>
          <w:t>over</w:t>
        </w:r>
      </w:ins>
      <w:ins w:id="99" w:author="Marie Samanovic-Golden" w:date="2022-12-08T19:14:00Z">
        <w:r w:rsidR="002578E2">
          <w:rPr>
            <w:lang w:val="en"/>
          </w:rPr>
          <w:t xml:space="preserve">all </w:t>
        </w:r>
      </w:ins>
      <w:del w:id="100" w:author="Marie Samanovic-Golden" w:date="2022-12-08T19:13:00Z">
        <w:r w:rsidRPr="00F67907" w:rsidDel="002578E2">
          <w:rPr>
            <w:lang w:val="en"/>
          </w:rPr>
          <w:delText xml:space="preserve">no significant differences across the various groups and viruses, although </w:delText>
        </w:r>
      </w:del>
      <w:del w:id="101" w:author="Marie Samanovic-Golden" w:date="2022-12-08T19:14:00Z">
        <w:r w:rsidRPr="00F67907" w:rsidDel="002578E2">
          <w:rPr>
            <w:lang w:val="en"/>
          </w:rPr>
          <w:delText xml:space="preserve">a </w:delText>
        </w:r>
      </w:del>
      <w:r w:rsidRPr="00F67907">
        <w:rPr>
          <w:lang w:val="en"/>
        </w:rPr>
        <w:t>trend is seen with this rank order: Moderna&gt;Pfizer&gt; convalescent&gt; J&amp;J.</w:t>
      </w:r>
    </w:p>
    <w:p w14:paraId="6862DC44" w14:textId="77777777" w:rsidR="006377D5" w:rsidRPr="00F67907" w:rsidRDefault="006377D5" w:rsidP="00FC0EE4">
      <w:pPr>
        <w:pStyle w:val="MDPI31text"/>
        <w:rPr>
          <w:lang w:val="en"/>
        </w:rPr>
      </w:pPr>
      <w:r w:rsidRPr="00F67907">
        <w:rPr>
          <w:lang w:val="en"/>
        </w:rPr>
        <w:t>We examined correlations between neutralizing activity levels with S1-binding-IgG levels by Spearman rank correlation coefficient for each group (</w:t>
      </w:r>
      <w:r>
        <w:rPr>
          <w:lang w:val="en"/>
        </w:rPr>
        <w:t>Figure.</w:t>
      </w:r>
      <w:r w:rsidRPr="00F67907">
        <w:rPr>
          <w:lang w:val="en"/>
        </w:rPr>
        <w:t xml:space="preserve"> 1E-H). Interestingly, only participants who received the J&amp;J and Pfizer vaccines showed, respectively, strong and moderate positive correlations of the neutralizing titers with the S1-binding-IgG levels (J&amp;J, Spearman’s r = 0.6753, P = 0.0015; Pfizer, Spearman’s r = 0.5017, P = 0.0005).  </w:t>
      </w:r>
    </w:p>
    <w:p w14:paraId="33A918DC" w14:textId="77777777" w:rsidR="006377D5" w:rsidRDefault="006377D5" w:rsidP="00FC0EE4">
      <w:pPr>
        <w:pStyle w:val="MDPI31text"/>
        <w:rPr>
          <w:lang w:val="en"/>
        </w:rPr>
      </w:pPr>
      <w:r w:rsidRPr="00F67907">
        <w:rPr>
          <w:lang w:val="en"/>
        </w:rPr>
        <w:t>Taken together, the binding Ab, neutralizing activity, and IgG avidity results indicate that Moderna vaccinations, relative to Pfizer and J&amp;J vaccinations or natural infections, produced significantly higher magnitudes of S1-binding IgG, an insignificant trend toward higher magnitudes of neutralizing activity in sera, and IgG which had similar S1 avidity.</w:t>
      </w:r>
      <w:del w:id="102" w:author="Marie Samanovic-Golden" w:date="2022-12-08T19:22:00Z">
        <w:r w:rsidRPr="00F67907" w:rsidDel="00B203C2">
          <w:rPr>
            <w:lang w:val="en"/>
          </w:rPr>
          <w:delText xml:space="preserve"> </w:delText>
        </w:r>
      </w:del>
      <w:r w:rsidRPr="00F67907">
        <w:rPr>
          <w:lang w:val="en"/>
        </w:rPr>
        <w:t xml:space="preserve"> Correlations of serum neutralizing titers with IgG binding titers were higher and significant for Pfizer and J&amp;J vaccinations.</w:t>
      </w:r>
    </w:p>
    <w:p w14:paraId="638E6850" w14:textId="77777777" w:rsidR="00647162" w:rsidRDefault="00647162">
      <w:pPr>
        <w:spacing w:line="240" w:lineRule="auto"/>
        <w:jc w:val="left"/>
        <w:rPr>
          <w:rFonts w:eastAsia="Times New Roman"/>
          <w:b/>
          <w:noProof w:val="0"/>
          <w:sz w:val="18"/>
          <w:lang w:eastAsia="de-DE" w:bidi="en-US"/>
        </w:rPr>
      </w:pPr>
      <w:r>
        <w:rPr>
          <w:b/>
        </w:rPr>
        <w:br w:type="page"/>
      </w:r>
    </w:p>
    <w:p w14:paraId="163130F0" w14:textId="026A5A52" w:rsidR="006377D5" w:rsidRPr="00647162" w:rsidRDefault="00306653" w:rsidP="00647162">
      <w:pPr>
        <w:pStyle w:val="MDPI51figurecaption"/>
        <w:rPr>
          <w:b/>
        </w:rPr>
      </w:pPr>
      <w:ins w:id="103" w:author="Marie Samanovic-Golden" w:date="2022-12-08T20:42:00Z">
        <w:r w:rsidRPr="00306653">
          <w:lastRenderedPageBreak/>
          <w:t xml:space="preserve"> </w:t>
        </w:r>
      </w:ins>
      <w:ins w:id="104" w:author="Marie Samanovic-Golden" w:date="2022-12-08T21:40:00Z">
        <w:r w:rsidR="001D53E6" w:rsidRPr="001D53E6">
          <w:rPr>
            <w:noProof/>
          </w:rPr>
          <w:drawing>
            <wp:inline distT="0" distB="0" distL="0" distR="0" wp14:anchorId="2B4B8365" wp14:editId="3E8DFCDC">
              <wp:extent cx="5025454" cy="263325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64477" cy="2653697"/>
                      </a:xfrm>
                      <a:prstGeom prst="rect">
                        <a:avLst/>
                      </a:prstGeom>
                    </pic:spPr>
                  </pic:pic>
                </a:graphicData>
              </a:graphic>
            </wp:inline>
          </w:drawing>
        </w:r>
      </w:ins>
    </w:p>
    <w:p w14:paraId="782F2141" w14:textId="538E9E31" w:rsidR="006377D5" w:rsidRPr="00F67907" w:rsidRDefault="00FC0EE4" w:rsidP="00FC0EE4">
      <w:pPr>
        <w:pStyle w:val="MDPI51figurecaption"/>
      </w:pPr>
      <w:r w:rsidRPr="00FC0EE4">
        <w:rPr>
          <w:b/>
        </w:rPr>
        <w:t xml:space="preserve">Figure 1. </w:t>
      </w:r>
      <w:r w:rsidRPr="00B928A9">
        <w:t>Antibody responses to ancestral SARS-CoV-2 elicited by vaccination or natural infection.</w:t>
      </w:r>
      <w:r>
        <w:t xml:space="preserve"> </w:t>
      </w:r>
      <w:r w:rsidR="006377D5" w:rsidRPr="00B928A9">
        <w:t>(A) Anti-N IgG antibody titers (B) Anti-S1 IgG antibody titers were assessed for convalescent (black, n=21), J&amp;J (blue, n=20), Moderna (orange, n=28), and Pfizer (green, n=47) participants. (C) Anti-S1 (WT) IgG antibody avidity assessed using urea wash ELISA. Data expressed as a ratio of urea-washed absorbance to unwashed absorbance for convalescent (black, n=5), J&amp;J (blue, n=4), Moderna (orange, n=7), and Pfizer (green, n=7) participants. (D) Neutralizing antibody titers are shown as log10 of half-maximal inhibitory dilution (ID50) for convalescent (black, n=19), J&amp;J (blue, n=18), Moderna (orange, n=25), and Pfizer (green, n=43) participants. For plots A to C,</w:t>
      </w:r>
      <w:del w:id="105" w:author="Marie Samanovic-Golden" w:date="2022-12-08T19:23:00Z">
        <w:r w:rsidR="006377D5" w:rsidRPr="00B928A9" w:rsidDel="00B203C2">
          <w:delText xml:space="preserve"> *P &lt; 0.05,</w:delText>
        </w:r>
      </w:del>
      <w:r w:rsidR="006377D5" w:rsidRPr="00B928A9">
        <w:t xml:space="preserve"> **P &lt; 0.01, ***P &lt; 0.001, and ****P &lt; 0.0001 by </w:t>
      </w:r>
      <w:del w:id="106" w:author="Marie Samanovic-Golden" w:date="2022-12-08T15:37:00Z">
        <w:r w:rsidR="006377D5" w:rsidRPr="00B928A9" w:rsidDel="007827B5">
          <w:delText>one-way ANOVA</w:delText>
        </w:r>
      </w:del>
      <w:ins w:id="107" w:author="Marie Samanovic-Golden" w:date="2022-12-08T15:37:00Z">
        <w:r w:rsidR="007827B5">
          <w:t>Kruskal-Wallis test</w:t>
        </w:r>
      </w:ins>
      <w:r w:rsidR="006377D5" w:rsidRPr="00B928A9">
        <w:t xml:space="preserve">. Dotted line shows limit of detection of the assays. Median is shown by black horizontal bar and values above each group, with median below the limit of detection, marked </w:t>
      </w:r>
      <w:proofErr w:type="spellStart"/>
      <w:r w:rsidR="006377D5" w:rsidRPr="00B928A9">
        <w:t>nd</w:t>
      </w:r>
      <w:proofErr w:type="spellEnd"/>
      <w:r w:rsidR="006377D5" w:rsidRPr="00B928A9">
        <w:t xml:space="preserve"> for non-detected. (E-H) Correlations between neutralizing antibody titers (ID50) and binding antibody titers for the (E) convalescent, (F) J&amp;J, (G) Moderna, and (H) Pfizer groups.  Spearman’s r and p values are shown.</w:t>
      </w:r>
    </w:p>
    <w:p w14:paraId="188A64E2" w14:textId="409E75C2" w:rsidR="006377D5" w:rsidRPr="00FC0EE4" w:rsidRDefault="00FC0EE4" w:rsidP="00FC0EE4">
      <w:pPr>
        <w:pStyle w:val="MDPI22heading2"/>
        <w:spacing w:before="240"/>
        <w:rPr>
          <w:bCs/>
          <w:lang w:val="en"/>
        </w:rPr>
      </w:pPr>
      <w:bookmarkStart w:id="108" w:name="_oe1itfox0r9w" w:colFirst="0" w:colLast="0"/>
      <w:bookmarkEnd w:id="108"/>
      <w:r w:rsidRPr="00FC0EE4">
        <w:rPr>
          <w:bCs/>
        </w:rPr>
        <w:t xml:space="preserve">3.3. </w:t>
      </w:r>
      <w:r w:rsidR="006377D5" w:rsidRPr="00FC0EE4">
        <w:rPr>
          <w:lang w:val="en"/>
        </w:rPr>
        <w:t>Spike-specific T cell responses in vaccinated and convalescent participants</w:t>
      </w:r>
    </w:p>
    <w:p w14:paraId="104CE282" w14:textId="71D96D14" w:rsidR="006377D5" w:rsidRPr="00F67907" w:rsidRDefault="006377D5" w:rsidP="00FC0EE4">
      <w:pPr>
        <w:pStyle w:val="MDPI31text"/>
        <w:rPr>
          <w:lang w:val="en"/>
        </w:rPr>
      </w:pPr>
      <w:r w:rsidRPr="00F67907">
        <w:rPr>
          <w:lang w:val="en"/>
        </w:rPr>
        <w:t>We next studied CD4+ T cell responses against the S protein (</w:t>
      </w:r>
      <w:r>
        <w:rPr>
          <w:lang w:val="en"/>
        </w:rPr>
        <w:t>Figure.</w:t>
      </w:r>
      <w:r w:rsidRPr="00F67907">
        <w:rPr>
          <w:lang w:val="en"/>
        </w:rPr>
        <w:t xml:space="preserve"> 2A-C) using an activation-induced marker (AIM) assay, as previously described </w:t>
      </w:r>
      <w:r w:rsidRPr="00F67907">
        <w:rPr>
          <w:lang w:val="en"/>
        </w:rPr>
        <w:fldChar w:fldCharType="begin">
          <w:fldData xml:space="preserve">PEVuZE5vdGU+PENpdGU+PEF1dGhvcj5TYW1hbm92aWM8L0F1dGhvcj48WWVhcj4yMDIyPC9ZZWFy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</w:fldData>
        </w:fldChar>
      </w:r>
      <w:r w:rsidR="005A55C9">
        <w:rPr>
          <w:lang w:val="en"/>
        </w:rPr>
        <w:instrText xml:space="preserve"> ADDIN EN.CITE </w:instrText>
      </w:r>
      <w:r w:rsidR="005A55C9">
        <w:rPr>
          <w:lang w:val="en"/>
        </w:rPr>
        <w:fldChar w:fldCharType="begin">
          <w:fldData xml:space="preserve">PEVuZE5vdGU+PENpdGU+PEF1dGhvcj5TYW1hbm92aWM8L0F1dGhvcj48WWVhcj4yMDIyPC9ZZWFy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</w:fldData>
        </w:fldChar>
      </w:r>
      <w:r w:rsidR="005A55C9">
        <w:rPr>
          <w:lang w:val="en"/>
        </w:rPr>
        <w:instrText xml:space="preserve"> ADDIN EN.CITE.DATA </w:instrText>
      </w:r>
      <w:r w:rsidR="005A55C9">
        <w:rPr>
          <w:lang w:val="en"/>
        </w:rPr>
      </w:r>
      <w:r w:rsidR="005A55C9">
        <w:rPr>
          <w:lang w:val="en"/>
        </w:rPr>
        <w:fldChar w:fldCharType="end"/>
      </w:r>
      <w:r w:rsidRPr="00F67907">
        <w:rPr>
          <w:lang w:val="en"/>
        </w:rPr>
      </w:r>
      <w:r w:rsidRPr="00F67907">
        <w:rPr>
          <w:lang w:val="en"/>
        </w:rPr>
        <w:fldChar w:fldCharType="separate"/>
      </w:r>
      <w:r w:rsidR="005A55C9">
        <w:rPr>
          <w:noProof/>
          <w:lang w:val="en"/>
        </w:rPr>
        <w:t>[18]</w:t>
      </w:r>
      <w:r w:rsidRPr="00F67907">
        <w:fldChar w:fldCharType="end"/>
      </w:r>
      <w:r w:rsidRPr="00F67907">
        <w:rPr>
          <w:lang w:val="en"/>
        </w:rPr>
        <w:t>. Participants</w:t>
      </w:r>
      <w:ins w:id="109" w:author="Samanovic-Golden, Marie" w:date="2022-12-06T12:47:00Z">
        <w:r w:rsidR="007F0901">
          <w:rPr>
            <w:lang w:val="en"/>
          </w:rPr>
          <w:t>’</w:t>
        </w:r>
      </w:ins>
      <w:r w:rsidRPr="00F67907">
        <w:rPr>
          <w:lang w:val="en"/>
        </w:rPr>
        <w:t xml:space="preserve"> cryopreserved peripheral blood mononuclear cells (PBMC) were thawed and stimulated overnight using a WT S peptide pool, then analyzed by spectral flow cytometry (Figure 2 and S1). We found no difference by</w:t>
      </w:r>
      <w:ins w:id="110" w:author="Marie Samanovic-Golden" w:date="2022-12-08T20:14:00Z">
        <w:r w:rsidR="007F2C23">
          <w:rPr>
            <w:lang w:val="en"/>
          </w:rPr>
          <w:t xml:space="preserve"> non-parametric</w:t>
        </w:r>
      </w:ins>
      <w:r w:rsidRPr="00F67907">
        <w:rPr>
          <w:lang w:val="en"/>
        </w:rPr>
        <w:t xml:space="preserve"> </w:t>
      </w:r>
      <w:del w:id="111" w:author="Marie Samanovic-Golden" w:date="2022-12-08T20:12:00Z">
        <w:r w:rsidRPr="00F67907" w:rsidDel="007F2C23">
          <w:rPr>
            <w:lang w:val="en"/>
          </w:rPr>
          <w:delText>one-way ANOVA</w:delText>
        </w:r>
      </w:del>
      <w:ins w:id="112" w:author="Marie Samanovic-Golden" w:date="2022-12-08T20:12:00Z">
        <w:r w:rsidR="007F2C23">
          <w:rPr>
            <w:lang w:val="en"/>
          </w:rPr>
          <w:t>Kruskal-Wallis</w:t>
        </w:r>
      </w:ins>
      <w:ins w:id="113" w:author="Marie Samanovic-Golden" w:date="2022-12-08T20:14:00Z">
        <w:r w:rsidR="007F2C23">
          <w:rPr>
            <w:lang w:val="en"/>
          </w:rPr>
          <w:t xml:space="preserve"> multi</w:t>
        </w:r>
      </w:ins>
      <w:ins w:id="114" w:author="Marie Samanovic-Golden" w:date="2022-12-08T20:15:00Z">
        <w:r w:rsidR="007F2C23">
          <w:rPr>
            <w:lang w:val="en"/>
          </w:rPr>
          <w:t>ple comparisons</w:t>
        </w:r>
      </w:ins>
      <w:r w:rsidRPr="00F67907">
        <w:rPr>
          <w:lang w:val="en"/>
        </w:rPr>
        <w:t xml:space="preserve"> in the proportion of S peptide-specific AIM+ CD4+ T cells across convalescent and vaccinated participants (</w:t>
      </w:r>
      <w:r>
        <w:rPr>
          <w:lang w:val="en"/>
        </w:rPr>
        <w:t>Figure.</w:t>
      </w:r>
      <w:r w:rsidRPr="00F67907">
        <w:rPr>
          <w:lang w:val="en"/>
        </w:rPr>
        <w:t xml:space="preserve"> 2A). In addition, there was no significant difference in the proportion of S peptide-specific IFN-γ-expressing (</w:t>
      </w:r>
      <w:r>
        <w:rPr>
          <w:lang w:val="en"/>
        </w:rPr>
        <w:t>Figure.</w:t>
      </w:r>
      <w:r w:rsidRPr="00F67907">
        <w:rPr>
          <w:lang w:val="en"/>
        </w:rPr>
        <w:t xml:space="preserve"> 2B) or TNF-α-expressing (</w:t>
      </w:r>
      <w:r>
        <w:rPr>
          <w:lang w:val="en"/>
        </w:rPr>
        <w:t>Figure.</w:t>
      </w:r>
      <w:r w:rsidRPr="00F67907">
        <w:rPr>
          <w:lang w:val="en"/>
        </w:rPr>
        <w:t xml:space="preserve"> 2C) CD4+ T cells. </w:t>
      </w:r>
    </w:p>
    <w:p w14:paraId="709A55BD" w14:textId="77777777" w:rsidR="006377D5" w:rsidRPr="00F67907" w:rsidRDefault="006377D5" w:rsidP="00FC0EE4">
      <w:pPr>
        <w:pStyle w:val="MDPI31text"/>
        <w:rPr>
          <w:lang w:val="en"/>
        </w:rPr>
      </w:pPr>
      <w:r w:rsidRPr="00F67907">
        <w:rPr>
          <w:lang w:val="en"/>
        </w:rPr>
        <w:t>Similarly, we saw no significant difference in the proportions of S peptide-specific AIM+ CD8+ T cells (</w:t>
      </w:r>
      <w:r>
        <w:rPr>
          <w:lang w:val="en"/>
        </w:rPr>
        <w:t>Figure.</w:t>
      </w:r>
      <w:r w:rsidRPr="00F67907">
        <w:rPr>
          <w:lang w:val="en"/>
        </w:rPr>
        <w:t xml:space="preserve"> 2D), when SARS-CoV-2 spike-specific CD8+ T cells were measured to identify IFN-γ-expressing CD8+ T cells (</w:t>
      </w:r>
      <w:r>
        <w:rPr>
          <w:lang w:val="en"/>
        </w:rPr>
        <w:t>Figure.</w:t>
      </w:r>
      <w:r w:rsidRPr="00F67907">
        <w:rPr>
          <w:lang w:val="en"/>
        </w:rPr>
        <w:t xml:space="preserve"> 2E) or TNF-α-expressing CD8+ T cells (</w:t>
      </w:r>
      <w:r>
        <w:rPr>
          <w:lang w:val="en"/>
        </w:rPr>
        <w:t>Figure.</w:t>
      </w:r>
      <w:r w:rsidRPr="00F67907">
        <w:rPr>
          <w:lang w:val="en"/>
        </w:rPr>
        <w:t xml:space="preserve"> 2F). These data suggest that the context of initial S exposure (vaccination with these platforms versus SARS-CoV-2 infection) has little bearing on S peptide pool activation of the resulting memory CD4+ and CD8+ T cells or their production of certain cytokines.</w:t>
      </w:r>
    </w:p>
    <w:p w14:paraId="5CCC7F2D" w14:textId="31A55905" w:rsidR="006377D5" w:rsidRPr="00FC0EE4" w:rsidRDefault="006377D5" w:rsidP="00FC0EE4">
      <w:pPr>
        <w:pStyle w:val="MDPI51figurecaption"/>
        <w:jc w:val="left"/>
        <w:rPr>
          <w:b/>
        </w:rPr>
      </w:pPr>
      <w:r w:rsidRPr="00FC0EE4">
        <w:rPr>
          <w:b/>
          <w:noProof/>
          <w:sz w:val="24"/>
          <w:szCs w:val="24"/>
        </w:rPr>
        <w:lastRenderedPageBreak/>
        <w:drawing>
          <wp:inline distT="114300" distB="114300" distL="114300" distR="114300" wp14:anchorId="26FB1622" wp14:editId="098CDC6A">
            <wp:extent cx="4956048" cy="3755136"/>
            <wp:effectExtent l="0" t="0" r="0" b="4445"/>
            <wp:docPr id="2" name="image3.png"/>
            <wp:cNvGraphicFramePr/>
            <a:graphic xmlns:a="http://schemas.openxmlformats.org/drawingml/2006/main">
              <a:graphicData uri="http://schemas.openxmlformats.org/drawingml/2006/picture">
                <pic:pic xmlns:pic="http://schemas.openxmlformats.org/drawingml/2006/picture">
                  <pic:nvPicPr>
                    <pic:cNvPr id="2" name="image3.png"/>
                    <pic:cNvPicPr preferRelativeResize="0"/>
                  </pic:nvPicPr>
                  <pic:blipFill>
                    <a:blip r:embed="rId11"/>
                    <a:srcRect/>
                    <a:stretch>
                      <a:fillRect/>
                    </a:stretch>
                  </pic:blipFill>
                  <pic:spPr>
                    <a:xfrm>
                      <a:off x="0" y="0"/>
                      <a:ext cx="4996676" cy="3785919"/>
                    </a:xfrm>
                    <a:prstGeom prst="rect">
                      <a:avLst/>
                    </a:prstGeom>
                    <a:ln/>
                  </pic:spPr>
                </pic:pic>
              </a:graphicData>
            </a:graphic>
          </wp:inline>
        </w:drawing>
      </w:r>
      <w:r w:rsidR="00FC0EE4" w:rsidRPr="00FC0EE4">
        <w:rPr>
          <w:b/>
        </w:rPr>
        <w:t>.</w:t>
      </w:r>
    </w:p>
    <w:p w14:paraId="2C37CA79" w14:textId="666930B9" w:rsidR="006377D5" w:rsidRPr="00FC0EE4" w:rsidRDefault="00FC0EE4" w:rsidP="00FC0EE4">
      <w:pPr>
        <w:pStyle w:val="MDPI51figurecaption"/>
      </w:pPr>
      <w:r w:rsidRPr="00FC0EE4">
        <w:rPr>
          <w:b/>
        </w:rPr>
        <w:t xml:space="preserve">Figure 2. </w:t>
      </w:r>
      <w:r w:rsidRPr="00B928A9">
        <w:t>SARS-CoV-2 specific T cell responses after vaccination or natural infection</w:t>
      </w:r>
      <w:ins w:id="115" w:author="Samanovic-Golden, Marie" w:date="2022-12-06T13:19:00Z">
        <w:r w:rsidR="00F72FE9">
          <w:t xml:space="preserve"> analyzed by </w:t>
        </w:r>
      </w:ins>
      <w:ins w:id="116" w:author="Samanovic-Golden, Marie" w:date="2022-12-06T13:20:00Z">
        <w:r w:rsidR="00F72FE9">
          <w:t>spectral f</w:t>
        </w:r>
      </w:ins>
      <w:ins w:id="117" w:author="Samanovic-Golden, Marie" w:date="2022-12-06T13:19:00Z">
        <w:r w:rsidR="00F72FE9">
          <w:t>low cytometry</w:t>
        </w:r>
      </w:ins>
      <w:r w:rsidRPr="00B928A9">
        <w:t>.</w:t>
      </w:r>
      <w:r>
        <w:t xml:space="preserve"> </w:t>
      </w:r>
      <w:r w:rsidR="006377D5" w:rsidRPr="00B928A9">
        <w:t xml:space="preserve">PBMCs isolated from convalescent (black, n=7), J&amp;J (blue, n=8), Moderna (orange, n=7), and Pfizer (green, n=4) participants were analyzed for SARS-CoV-2 spike-specific CD4+ (A-C) and CD8+ (D-F) responses. Significance tested by </w:t>
      </w:r>
      <w:del w:id="118" w:author="Marie Samanovic-Golden" w:date="2022-12-08T15:36:00Z">
        <w:r w:rsidR="006377D5" w:rsidRPr="00B928A9" w:rsidDel="007827B5">
          <w:delText>one-way ANOVA</w:delText>
        </w:r>
      </w:del>
      <w:ins w:id="119" w:author="Marie Samanovic-Golden" w:date="2022-12-08T15:37:00Z">
        <w:r w:rsidR="007827B5">
          <w:t>Kruskal-Wallis test</w:t>
        </w:r>
      </w:ins>
      <w:r w:rsidR="006377D5" w:rsidRPr="00B928A9">
        <w:t>. Y-axis indicates proportion of total CD4+ or CD8+ T cells that express the indicated activation markers or cytokines.</w:t>
      </w:r>
    </w:p>
    <w:p w14:paraId="2BB55742" w14:textId="50C5ED29" w:rsidR="006377D5" w:rsidRPr="00FC0EE4" w:rsidRDefault="00FC0EE4" w:rsidP="00FC0EE4">
      <w:pPr>
        <w:pStyle w:val="MDPI22heading2"/>
        <w:spacing w:before="240"/>
        <w:rPr>
          <w:bCs/>
          <w:lang w:val="en"/>
        </w:rPr>
      </w:pPr>
      <w:bookmarkStart w:id="120" w:name="_uhoh0i3x33pj" w:colFirst="0" w:colLast="0"/>
      <w:bookmarkEnd w:id="120"/>
      <w:r w:rsidRPr="00FC0EE4">
        <w:rPr>
          <w:bCs/>
        </w:rPr>
        <w:t xml:space="preserve">3.4. </w:t>
      </w:r>
      <w:r w:rsidR="006377D5" w:rsidRPr="00FC0EE4">
        <w:rPr>
          <w:lang w:val="en"/>
        </w:rPr>
        <w:t>Spike- and N-specific memory B cell responses in vaccinated and convalescent participants</w:t>
      </w:r>
    </w:p>
    <w:p w14:paraId="66E14CFA" w14:textId="059BC017" w:rsidR="006377D5" w:rsidRDefault="006377D5" w:rsidP="00FC0EE4">
      <w:pPr>
        <w:pStyle w:val="MDPI31text"/>
        <w:rPr>
          <w:lang w:val="en"/>
        </w:rPr>
      </w:pPr>
      <w:r w:rsidRPr="00F67907">
        <w:rPr>
          <w:lang w:val="en"/>
        </w:rPr>
        <w:tab/>
        <w:t>Next, we quantified antigen-specific memory B cells (MBC) after the different COVID-19 vaccines or natural infection. We performed an ELISpot MBC assay against the WT receptor binding domain (RBD) (</w:t>
      </w:r>
      <w:r>
        <w:rPr>
          <w:lang w:val="en"/>
        </w:rPr>
        <w:t>Figure.</w:t>
      </w:r>
      <w:r w:rsidRPr="00F67907">
        <w:rPr>
          <w:lang w:val="en"/>
        </w:rPr>
        <w:t xml:space="preserve"> 3A and E), S1 subunit (</w:t>
      </w:r>
      <w:r>
        <w:rPr>
          <w:lang w:val="en"/>
        </w:rPr>
        <w:t>Figure.</w:t>
      </w:r>
      <w:r w:rsidRPr="00F67907">
        <w:rPr>
          <w:lang w:val="en"/>
        </w:rPr>
        <w:t xml:space="preserve"> 3B and E), S2 subunit (</w:t>
      </w:r>
      <w:r>
        <w:rPr>
          <w:lang w:val="en"/>
        </w:rPr>
        <w:t>Figure.</w:t>
      </w:r>
      <w:r w:rsidRPr="00F67907">
        <w:rPr>
          <w:lang w:val="en"/>
        </w:rPr>
        <w:t xml:space="preserve"> 3C and E), or N protein (</w:t>
      </w:r>
      <w:r>
        <w:rPr>
          <w:lang w:val="en"/>
        </w:rPr>
        <w:t>Figure.</w:t>
      </w:r>
      <w:r w:rsidRPr="00F67907">
        <w:rPr>
          <w:lang w:val="en"/>
        </w:rPr>
        <w:t xml:space="preserve"> 3D and E). We found no significant differences across the three vaccine groups and the convalescent group for MBCs against RBD or the S1 subunit. However, there was a significant difference between memory responses against the S2 subunit with convalescent participants showing a significantly higher number of MBC as compared to the </w:t>
      </w:r>
      <w:del w:id="121" w:author="Marie Samanovic-Golden" w:date="2022-12-08T20:47:00Z">
        <w:r w:rsidRPr="00F67907" w:rsidDel="00EA7A93">
          <w:rPr>
            <w:lang w:val="en"/>
          </w:rPr>
          <w:delText xml:space="preserve">three </w:delText>
        </w:r>
      </w:del>
      <w:r w:rsidRPr="00F67907">
        <w:rPr>
          <w:lang w:val="en"/>
        </w:rPr>
        <w:t xml:space="preserve">vaccine </w:t>
      </w:r>
      <w:ins w:id="122" w:author="Marie Samanovic-Golden" w:date="2022-12-08T20:47:00Z">
        <w:r w:rsidR="00EA7A93">
          <w:rPr>
            <w:lang w:val="en"/>
          </w:rPr>
          <w:t xml:space="preserve">Moderna </w:t>
        </w:r>
      </w:ins>
      <w:r w:rsidRPr="00F67907">
        <w:rPr>
          <w:lang w:val="en"/>
        </w:rPr>
        <w:t>group</w:t>
      </w:r>
      <w:del w:id="123" w:author="Marie Samanovic-Golden" w:date="2022-12-08T20:49:00Z">
        <w:r w:rsidRPr="00F67907" w:rsidDel="00EA7A93">
          <w:rPr>
            <w:lang w:val="en"/>
          </w:rPr>
          <w:delText>s</w:delText>
        </w:r>
      </w:del>
      <w:ins w:id="124" w:author="Marie Samanovic-Golden" w:date="2022-12-08T20:47:00Z">
        <w:r w:rsidR="00EA7A93">
          <w:rPr>
            <w:lang w:val="en"/>
          </w:rPr>
          <w:t xml:space="preserve"> </w:t>
        </w:r>
      </w:ins>
      <w:ins w:id="125" w:author="Marie Samanovic-Golden" w:date="2022-12-08T08:28:00Z">
        <w:r w:rsidR="00724F54">
          <w:rPr>
            <w:lang w:val="en"/>
          </w:rPr>
          <w:t>(</w:t>
        </w:r>
      </w:ins>
      <w:ins w:id="126" w:author="Marie Samanovic-Golden" w:date="2022-12-08T20:47:00Z">
        <w:r w:rsidR="00EA7A93">
          <w:rPr>
            <w:lang w:val="en"/>
          </w:rPr>
          <w:t>P</w:t>
        </w:r>
      </w:ins>
      <w:ins w:id="127" w:author="Marie Samanovic-Golden" w:date="2022-12-08T20:48:00Z">
        <w:r w:rsidR="00EA7A93">
          <w:rPr>
            <w:lang w:val="en"/>
          </w:rPr>
          <w:t xml:space="preserve"> </w:t>
        </w:r>
      </w:ins>
      <w:ins w:id="128" w:author="Marie Samanovic-Golden" w:date="2022-12-08T08:28:00Z">
        <w:r w:rsidR="00724F54">
          <w:rPr>
            <w:lang w:val="en"/>
          </w:rPr>
          <w:t xml:space="preserve">= </w:t>
        </w:r>
      </w:ins>
      <w:ins w:id="129" w:author="Marie Samanovic-Golden" w:date="2022-12-08T20:48:00Z">
        <w:r w:rsidR="00EA7A93">
          <w:rPr>
            <w:lang w:val="en"/>
          </w:rPr>
          <w:t>0.0357) and the J&amp;J vaccine group (P &lt;0.0001)</w:t>
        </w:r>
      </w:ins>
      <w:r w:rsidRPr="00F67907">
        <w:rPr>
          <w:lang w:val="en"/>
        </w:rPr>
        <w:t xml:space="preserve">. Additionally, the vaccine groups showed a lower response to the S2 subunit compared to the S1 subunit (average % S2-specific response vs average % S1-specific response: 0.30 vs 0.62 for J&amp;J, 0.34 vs 0.77 for Moderna, and 0.40 vs 0.84 for Pfizer), while convalescent participants showed higher memory responses to S2 than S1. As expected, N-response was </w:t>
      </w:r>
      <w:r w:rsidR="001E0F03">
        <w:rPr>
          <w:lang w:val="en"/>
        </w:rPr>
        <w:t>undetectable</w:t>
      </w:r>
      <w:r w:rsidRPr="00F67907">
        <w:rPr>
          <w:lang w:val="en"/>
        </w:rPr>
        <w:t xml:space="preserve"> for all vaccinee groups. Taken together these data indicate that the vaccine and convalescent groups have generally similar MBC responses to S1 and RBD, but noteworthy differences were identified with S2. S2 MBC in convalescent patients were of greater magnitude and immunodominant compared to MBC against the S1 subunit, while the converse was seen with the vaccine recipients.</w:t>
      </w:r>
    </w:p>
    <w:p w14:paraId="44CF3B3F" w14:textId="198012ED" w:rsidR="006377D5" w:rsidRPr="00FC0EE4" w:rsidRDefault="001D53E6" w:rsidP="00FC0EE4">
      <w:pPr>
        <w:pStyle w:val="MDPI51figurecaption"/>
        <w:jc w:val="left"/>
        <w:rPr>
          <w:b/>
        </w:rPr>
      </w:pPr>
      <w:ins w:id="130" w:author="Marie Samanovic-Golden" w:date="2022-12-08T21:41:00Z">
        <w:r w:rsidRPr="001D53E6">
          <w:rPr>
            <w:b/>
            <w:noProof/>
          </w:rPr>
          <w:lastRenderedPageBreak/>
          <w:drawing>
            <wp:inline distT="0" distB="0" distL="0" distR="0" wp14:anchorId="4653B039" wp14:editId="4AF86E0E">
              <wp:extent cx="4899613" cy="7535119"/>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28084" cy="7578905"/>
                      </a:xfrm>
                      <a:prstGeom prst="rect">
                        <a:avLst/>
                      </a:prstGeom>
                    </pic:spPr>
                  </pic:pic>
                </a:graphicData>
              </a:graphic>
            </wp:inline>
          </w:drawing>
        </w:r>
      </w:ins>
      <w:r w:rsidR="00FC0EE4" w:rsidRPr="00FC0EE4">
        <w:rPr>
          <w:b/>
        </w:rPr>
        <w:t>.</w:t>
      </w:r>
    </w:p>
    <w:p w14:paraId="5D20BFB8" w14:textId="23015F8F" w:rsidR="006377D5" w:rsidRPr="00FC0EE4" w:rsidRDefault="00647162" w:rsidP="00647162">
      <w:pPr>
        <w:pStyle w:val="MDPI51figurecaption"/>
        <w:rPr>
          <w:b/>
          <w:lang w:val="en"/>
        </w:rPr>
      </w:pPr>
      <w:r w:rsidRPr="00647162">
        <w:rPr>
          <w:b/>
        </w:rPr>
        <w:t xml:space="preserve">Figure 3. </w:t>
      </w:r>
      <w:r w:rsidR="00FC0EE4" w:rsidRPr="00B928A9">
        <w:rPr>
          <w:b/>
          <w:lang w:val="en"/>
        </w:rPr>
        <w:t xml:space="preserve">SARS-CoV-2 specific memory B cell responses after vaccination or natural infection. </w:t>
      </w:r>
      <w:r w:rsidR="006377D5" w:rsidRPr="00B928A9">
        <w:rPr>
          <w:lang w:val="en"/>
        </w:rPr>
        <w:t>Antigen-specific IgG MBCs from the peripheral blood are shown as a percentage of total IgG-secreting MBCs for RBD (A), S1 (B), S2 (C), and N (D) for convalescent (black, n=9), J&amp;J (blue, n=10), Moderna (orange, n=9), and Pfizer (green, n=10) participants. (E) Representative MBC ELISpot data, one participant from each group. PBMC were stimulated with RBD, S1, S2, N protein, or KLH (negative control). *P &lt; 0.05 and **</w:t>
      </w:r>
      <w:ins w:id="131" w:author="Marie Samanovic-Golden" w:date="2022-12-08T21:46:00Z">
        <w:r w:rsidR="001D53E6">
          <w:rPr>
            <w:lang w:val="en"/>
          </w:rPr>
          <w:t>*</w:t>
        </w:r>
      </w:ins>
      <w:r w:rsidR="006377D5" w:rsidRPr="00B928A9">
        <w:rPr>
          <w:lang w:val="en"/>
        </w:rPr>
        <w:t>P &lt; 0.0</w:t>
      </w:r>
      <w:ins w:id="132" w:author="Marie Samanovic-Golden" w:date="2022-12-08T21:46:00Z">
        <w:r w:rsidR="001D53E6">
          <w:rPr>
            <w:lang w:val="en"/>
          </w:rPr>
          <w:t>0</w:t>
        </w:r>
      </w:ins>
      <w:r w:rsidR="006377D5" w:rsidRPr="00B928A9">
        <w:rPr>
          <w:lang w:val="en"/>
        </w:rPr>
        <w:t xml:space="preserve">1 by </w:t>
      </w:r>
      <w:del w:id="133" w:author="Marie Samanovic-Golden" w:date="2022-12-08T21:45:00Z">
        <w:r w:rsidR="006377D5" w:rsidRPr="00B928A9" w:rsidDel="001D53E6">
          <w:rPr>
            <w:lang w:val="en"/>
          </w:rPr>
          <w:delText>one-way ANOVA</w:delText>
        </w:r>
      </w:del>
      <w:ins w:id="134" w:author="Marie Samanovic-Golden" w:date="2022-12-08T21:45:00Z">
        <w:r w:rsidR="001D53E6">
          <w:rPr>
            <w:lang w:val="en"/>
          </w:rPr>
          <w:t>Kruskal-Wallis</w:t>
        </w:r>
      </w:ins>
      <w:r w:rsidR="006377D5" w:rsidRPr="00B928A9">
        <w:rPr>
          <w:lang w:val="en"/>
        </w:rPr>
        <w:t>.</w:t>
      </w:r>
    </w:p>
    <w:p w14:paraId="476BC92A" w14:textId="51F3CDDC" w:rsidR="006377D5" w:rsidRPr="00FC0EE4" w:rsidRDefault="00FC0EE4" w:rsidP="00FC0EE4">
      <w:pPr>
        <w:pStyle w:val="MDPI22heading2"/>
        <w:spacing w:before="240"/>
        <w:rPr>
          <w:bCs/>
          <w:lang w:val="en"/>
        </w:rPr>
      </w:pPr>
      <w:bookmarkStart w:id="135" w:name="_td72csuaq6x4" w:colFirst="0" w:colLast="0"/>
      <w:bookmarkEnd w:id="135"/>
      <w:r w:rsidRPr="00FC0EE4">
        <w:rPr>
          <w:bCs/>
        </w:rPr>
        <w:lastRenderedPageBreak/>
        <w:t xml:space="preserve">3.5. </w:t>
      </w:r>
      <w:r w:rsidR="006377D5" w:rsidRPr="00FC0EE4">
        <w:rPr>
          <w:lang w:val="en"/>
        </w:rPr>
        <w:t>Antibody responses against variants of concern (VOC) in vaccinated and convalescent participants</w:t>
      </w:r>
    </w:p>
    <w:p w14:paraId="0D113C75" w14:textId="6FD65FEE" w:rsidR="006377D5" w:rsidRPr="00F67907" w:rsidRDefault="006377D5" w:rsidP="00FC0EE4">
      <w:pPr>
        <w:pStyle w:val="MDPI31text"/>
        <w:rPr>
          <w:lang w:val="en"/>
        </w:rPr>
      </w:pPr>
      <w:r w:rsidRPr="00F67907">
        <w:rPr>
          <w:lang w:val="en"/>
        </w:rPr>
        <w:tab/>
        <w:t>Next, we characterized the antibody response against SARS-CoV-2 variants of concern (VOC), including alpha, beta, delta, and omicron BA.1, across our four groups. We first measured avidity for the alpha S1 (</w:t>
      </w:r>
      <w:r>
        <w:rPr>
          <w:lang w:val="en"/>
        </w:rPr>
        <w:t>Figure.</w:t>
      </w:r>
      <w:r w:rsidRPr="00F67907">
        <w:rPr>
          <w:lang w:val="en"/>
        </w:rPr>
        <w:t xml:space="preserve"> 4A), beta S1 (</w:t>
      </w:r>
      <w:r>
        <w:rPr>
          <w:lang w:val="en"/>
        </w:rPr>
        <w:t>Figure.</w:t>
      </w:r>
      <w:r w:rsidRPr="00F67907">
        <w:rPr>
          <w:lang w:val="en"/>
        </w:rPr>
        <w:t xml:space="preserve"> 4B), and delta S1 (</w:t>
      </w:r>
      <w:r>
        <w:rPr>
          <w:lang w:val="en"/>
        </w:rPr>
        <w:t>Figure.</w:t>
      </w:r>
      <w:r w:rsidRPr="00F67907">
        <w:rPr>
          <w:lang w:val="en"/>
        </w:rPr>
        <w:t xml:space="preserve"> 4C). The vaccinated groups showed higher avidity for the alpha S1 than the convalescent participants. The Moderna and Pfizer groups also showed </w:t>
      </w:r>
      <w:del w:id="136" w:author="Marie Samanovic-Golden" w:date="2022-12-08T21:50:00Z">
        <w:r w:rsidRPr="00F67907" w:rsidDel="00D21C51">
          <w:rPr>
            <w:lang w:val="en"/>
          </w:rPr>
          <w:delText xml:space="preserve">significantly </w:delText>
        </w:r>
      </w:del>
      <w:r w:rsidRPr="00F67907">
        <w:rPr>
          <w:lang w:val="en"/>
        </w:rPr>
        <w:t>higher avidity for the delta S1 as compared to the convalescent group</w:t>
      </w:r>
      <w:ins w:id="137" w:author="Marie Samanovic-Golden" w:date="2022-12-08T21:52:00Z">
        <w:r w:rsidR="00D21C51">
          <w:rPr>
            <w:lang w:val="en"/>
          </w:rPr>
          <w:t xml:space="preserve">, with a significant difference </w:t>
        </w:r>
      </w:ins>
      <w:ins w:id="138" w:author="Marie Samanovic-Golden" w:date="2022-12-08T21:53:00Z">
        <w:r w:rsidR="00D21C51">
          <w:rPr>
            <w:lang w:val="en"/>
          </w:rPr>
          <w:t>between the convalescent and the Pfizer group (P = 0.479)</w:t>
        </w:r>
      </w:ins>
      <w:r w:rsidRPr="00F67907">
        <w:rPr>
          <w:lang w:val="en"/>
        </w:rPr>
        <w:t xml:space="preserve">. These differences suggest broader drift-variant coverage with the mRNA vaccines relative to variant coverage after natural infection. </w:t>
      </w:r>
    </w:p>
    <w:p w14:paraId="69491311" w14:textId="3FEE3E5F" w:rsidR="006377D5" w:rsidRPr="00F67907" w:rsidRDefault="006377D5" w:rsidP="00FC0EE4">
      <w:pPr>
        <w:pStyle w:val="MDPI31text"/>
        <w:rPr>
          <w:lang w:val="en"/>
        </w:rPr>
      </w:pPr>
      <w:r w:rsidRPr="00F67907">
        <w:rPr>
          <w:lang w:val="en"/>
        </w:rPr>
        <w:tab/>
        <w:t>We also quantified the serum neutralizing titers of all four groups against the delta variant (</w:t>
      </w:r>
      <w:r>
        <w:rPr>
          <w:lang w:val="en"/>
        </w:rPr>
        <w:t>Figure.</w:t>
      </w:r>
      <w:r w:rsidRPr="00F67907">
        <w:rPr>
          <w:lang w:val="en"/>
        </w:rPr>
        <w:t xml:space="preserve"> 4D) and the omicron BA.1 variant (</w:t>
      </w:r>
      <w:r>
        <w:rPr>
          <w:lang w:val="en"/>
        </w:rPr>
        <w:t>Figure.</w:t>
      </w:r>
      <w:r w:rsidRPr="00F67907">
        <w:rPr>
          <w:lang w:val="en"/>
        </w:rPr>
        <w:t xml:space="preserve"> 4E). We found no differences across the various groups and viruses, with the exception that the Moderna delta neutralizing titers were significantly higher than the J&amp;J delta neutralizing titers</w:t>
      </w:r>
      <w:ins w:id="139" w:author="Marie Samanovic-Golden" w:date="2022-12-08T08:31:00Z">
        <w:r w:rsidR="00724F54">
          <w:rPr>
            <w:lang w:val="en"/>
          </w:rPr>
          <w:t xml:space="preserve"> (</w:t>
        </w:r>
      </w:ins>
      <w:ins w:id="140" w:author="Marie Samanovic-Golden" w:date="2022-12-08T21:56:00Z">
        <w:r w:rsidR="00D21C51">
          <w:rPr>
            <w:lang w:val="en"/>
          </w:rPr>
          <w:t xml:space="preserve">P </w:t>
        </w:r>
      </w:ins>
      <w:ins w:id="141" w:author="Marie Samanovic-Golden" w:date="2022-12-08T08:31:00Z">
        <w:r w:rsidR="00724F54">
          <w:rPr>
            <w:lang w:val="en"/>
          </w:rPr>
          <w:t>=</w:t>
        </w:r>
      </w:ins>
      <w:ins w:id="142" w:author="Marie Samanovic-Golden" w:date="2022-12-08T21:56:00Z">
        <w:r w:rsidR="00D21C51">
          <w:rPr>
            <w:lang w:val="en"/>
          </w:rPr>
          <w:t xml:space="preserve"> 0.001</w:t>
        </w:r>
      </w:ins>
      <w:ins w:id="143" w:author="Marie Samanovic-Golden" w:date="2022-12-08T08:31:00Z">
        <w:r w:rsidR="00724F54">
          <w:rPr>
            <w:lang w:val="en"/>
          </w:rPr>
          <w:t>)</w:t>
        </w:r>
      </w:ins>
      <w:r w:rsidRPr="00F67907">
        <w:rPr>
          <w:lang w:val="en"/>
        </w:rPr>
        <w:t xml:space="preserve">. While not significant, Moderna participants trended toward higher neutralizing titers compared to the other vaccines and convalescent patients for all three viruses tested. In addition, across all four participant groups, the neutralization titers against WA-1 were </w:t>
      </w:r>
      <w:del w:id="144" w:author="Marie Samanovic-Golden" w:date="2022-12-08T21:58:00Z">
        <w:r w:rsidRPr="00F67907" w:rsidDel="00D21C51">
          <w:rPr>
            <w:lang w:val="en"/>
          </w:rPr>
          <w:delText xml:space="preserve">significantly </w:delText>
        </w:r>
      </w:del>
      <w:r w:rsidRPr="00F67907">
        <w:rPr>
          <w:lang w:val="en"/>
        </w:rPr>
        <w:t>higher</w:t>
      </w:r>
      <w:r w:rsidR="00724F54">
        <w:rPr>
          <w:lang w:val="en"/>
        </w:rPr>
        <w:t xml:space="preserve"> </w:t>
      </w:r>
      <w:r w:rsidRPr="00F67907">
        <w:rPr>
          <w:lang w:val="en"/>
        </w:rPr>
        <w:t>than the neutralization titers against delta and omicron BA.1 variants (</w:t>
      </w:r>
      <w:r>
        <w:rPr>
          <w:lang w:val="en"/>
        </w:rPr>
        <w:t>Figure.</w:t>
      </w:r>
      <w:r w:rsidRPr="00F67907">
        <w:rPr>
          <w:lang w:val="en"/>
        </w:rPr>
        <w:t xml:space="preserve"> 4F). </w:t>
      </w:r>
      <w:bookmarkStart w:id="145" w:name="_p6tjp3ceytdr" w:colFirst="0" w:colLast="0"/>
      <w:bookmarkStart w:id="146" w:name="_9801vxetl0a1" w:colFirst="0" w:colLast="0"/>
      <w:bookmarkEnd w:id="145"/>
      <w:bookmarkEnd w:id="146"/>
    </w:p>
    <w:p w14:paraId="62D52C7A" w14:textId="70E0FBC7" w:rsidR="00647162" w:rsidRPr="00647162" w:rsidRDefault="007F5E22" w:rsidP="00647162">
      <w:pPr>
        <w:pStyle w:val="MDPI51figurecaption"/>
        <w:jc w:val="left"/>
        <w:rPr>
          <w:b/>
          <w:lang w:val="en"/>
        </w:rPr>
      </w:pPr>
      <w:ins w:id="147" w:author="Marie Samanovic-Golden" w:date="2022-12-08T22:01:00Z">
        <w:r w:rsidRPr="007F5E22">
          <w:lastRenderedPageBreak/>
          <w:t xml:space="preserve"> </w:t>
        </w:r>
        <w:r w:rsidRPr="007F5E22">
          <w:rPr>
            <w:b/>
            <w:noProof/>
            <w:lang w:val="en"/>
          </w:rPr>
          <w:drawing>
            <wp:inline distT="0" distB="0" distL="0" distR="0" wp14:anchorId="35B39419" wp14:editId="40972234">
              <wp:extent cx="4880068" cy="572916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31389" cy="5789411"/>
                      </a:xfrm>
                      <a:prstGeom prst="rect">
                        <a:avLst/>
                      </a:prstGeom>
                    </pic:spPr>
                  </pic:pic>
                </a:graphicData>
              </a:graphic>
            </wp:inline>
          </w:drawing>
        </w:r>
      </w:ins>
      <w:r w:rsidR="00647162" w:rsidRPr="00647162">
        <w:rPr>
          <w:b/>
          <w:lang w:val="en"/>
        </w:rPr>
        <w:t>.</w:t>
      </w:r>
    </w:p>
    <w:p w14:paraId="5106523A" w14:textId="36F64FA8" w:rsidR="006377D5" w:rsidRPr="00655A88" w:rsidRDefault="00655A88" w:rsidP="00655A88">
      <w:pPr>
        <w:pStyle w:val="MDPI51figurecaption"/>
        <w:rPr>
          <w:b/>
          <w:lang w:val="en"/>
        </w:rPr>
      </w:pPr>
      <w:r w:rsidRPr="00655A88">
        <w:rPr>
          <w:b/>
          <w:lang w:val="en"/>
        </w:rPr>
        <w:t xml:space="preserve">Figure 4. </w:t>
      </w:r>
      <w:r w:rsidR="00FC0EE4" w:rsidRPr="00B928A9">
        <w:rPr>
          <w:b/>
          <w:lang w:val="en"/>
        </w:rPr>
        <w:t xml:space="preserve">Antibody responses to variants of concerns elicited by vaccination or natural infection. </w:t>
      </w:r>
      <w:r w:rsidR="006377D5" w:rsidRPr="00B928A9">
        <w:rPr>
          <w:lang w:val="en"/>
        </w:rPr>
        <w:t>(</w:t>
      </w:r>
      <w:r w:rsidR="006377D5" w:rsidRPr="00B928A9">
        <w:rPr>
          <w:b/>
          <w:lang w:val="en"/>
        </w:rPr>
        <w:t>A-C</w:t>
      </w:r>
      <w:r w:rsidR="006377D5" w:rsidRPr="00B928A9">
        <w:rPr>
          <w:lang w:val="en"/>
        </w:rPr>
        <w:t>) Anti-S1 IgG antibody avidity assessed using urea wash ELISA for alpha (</w:t>
      </w:r>
      <w:r w:rsidR="006377D5" w:rsidRPr="00B928A9">
        <w:rPr>
          <w:b/>
          <w:lang w:val="en"/>
        </w:rPr>
        <w:t>A</w:t>
      </w:r>
      <w:r w:rsidR="006377D5" w:rsidRPr="00B928A9">
        <w:rPr>
          <w:lang w:val="en"/>
        </w:rPr>
        <w:t>), beta (</w:t>
      </w:r>
      <w:r w:rsidR="006377D5" w:rsidRPr="00B928A9">
        <w:rPr>
          <w:b/>
          <w:lang w:val="en"/>
        </w:rPr>
        <w:t>B</w:t>
      </w:r>
      <w:r w:rsidR="006377D5" w:rsidRPr="00B928A9">
        <w:rPr>
          <w:lang w:val="en"/>
        </w:rPr>
        <w:t>), and delta (</w:t>
      </w:r>
      <w:r w:rsidR="006377D5" w:rsidRPr="00B928A9">
        <w:rPr>
          <w:b/>
          <w:lang w:val="en"/>
        </w:rPr>
        <w:t>C</w:t>
      </w:r>
      <w:r w:rsidR="006377D5" w:rsidRPr="00B928A9">
        <w:rPr>
          <w:lang w:val="en"/>
        </w:rPr>
        <w:t>) variants. Data are expressed as a ratio of urea-washed absorbance to unwashed absorbance for convalescent (black, n=6), J&amp;J (blue, n=4), Moderna (orange, n=7), and Pfizer (green, n=7) participants. (</w:t>
      </w:r>
      <w:r w:rsidR="006377D5" w:rsidRPr="00B928A9">
        <w:rPr>
          <w:b/>
          <w:lang w:val="en"/>
        </w:rPr>
        <w:t>D</w:t>
      </w:r>
      <w:r w:rsidR="006377D5" w:rsidRPr="00B928A9">
        <w:rPr>
          <w:lang w:val="en"/>
        </w:rPr>
        <w:t>) Neutralizing antibody titers against delta variant are shown as log</w:t>
      </w:r>
      <w:r w:rsidR="006377D5" w:rsidRPr="00B928A9">
        <w:rPr>
          <w:vertAlign w:val="subscript"/>
          <w:lang w:val="en"/>
        </w:rPr>
        <w:t>10</w:t>
      </w:r>
      <w:r w:rsidR="006377D5" w:rsidRPr="00B928A9">
        <w:rPr>
          <w:lang w:val="en"/>
        </w:rPr>
        <w:t xml:space="preserve"> of half-maximal inhibitory dilution (ID</w:t>
      </w:r>
      <w:r w:rsidR="006377D5" w:rsidRPr="00B928A9">
        <w:rPr>
          <w:vertAlign w:val="subscript"/>
          <w:lang w:val="en"/>
        </w:rPr>
        <w:t>50</w:t>
      </w:r>
      <w:r w:rsidR="006377D5" w:rsidRPr="00B928A9">
        <w:rPr>
          <w:lang w:val="en"/>
        </w:rPr>
        <w:t>) for convalescent (black, n=7), J&amp;J (blue, n=9), Moderna (orange, n=8), and Pfizer (green, n=8) participants. (</w:t>
      </w:r>
      <w:r w:rsidR="006377D5" w:rsidRPr="00B928A9">
        <w:rPr>
          <w:b/>
          <w:lang w:val="en"/>
        </w:rPr>
        <w:t>D</w:t>
      </w:r>
      <w:r w:rsidR="006377D5" w:rsidRPr="00B928A9">
        <w:rPr>
          <w:lang w:val="en"/>
        </w:rPr>
        <w:t xml:space="preserve"> and</w:t>
      </w:r>
      <w:r w:rsidR="006377D5" w:rsidRPr="00B928A9">
        <w:rPr>
          <w:b/>
          <w:lang w:val="en"/>
        </w:rPr>
        <w:t xml:space="preserve"> E</w:t>
      </w:r>
      <w:r w:rsidR="006377D5" w:rsidRPr="00B928A9">
        <w:rPr>
          <w:lang w:val="en"/>
        </w:rPr>
        <w:t>) Neutralizing antibody titers against omicron BA.1 variant are shown as log</w:t>
      </w:r>
      <w:r w:rsidR="006377D5" w:rsidRPr="00B928A9">
        <w:rPr>
          <w:vertAlign w:val="subscript"/>
          <w:lang w:val="en"/>
        </w:rPr>
        <w:t>10</w:t>
      </w:r>
      <w:r w:rsidR="006377D5" w:rsidRPr="00B928A9">
        <w:rPr>
          <w:lang w:val="en"/>
        </w:rPr>
        <w:t xml:space="preserve"> of half-maximal inhibitory dilution (ID</w:t>
      </w:r>
      <w:r w:rsidR="006377D5" w:rsidRPr="00B928A9">
        <w:rPr>
          <w:vertAlign w:val="subscript"/>
          <w:lang w:val="en"/>
        </w:rPr>
        <w:t>50</w:t>
      </w:r>
      <w:r w:rsidR="006377D5" w:rsidRPr="00B928A9">
        <w:rPr>
          <w:lang w:val="en"/>
        </w:rPr>
        <w:t>) for convalescent (black, n=7), J&amp;J (blue, n=10), Moderna (orange, n=8), and Pfizer (green, n=9) participants.</w:t>
      </w:r>
      <w:r>
        <w:rPr>
          <w:lang w:val="en"/>
        </w:rPr>
        <w:t xml:space="preserve"> </w:t>
      </w:r>
      <w:r w:rsidR="006377D5" w:rsidRPr="00B928A9">
        <w:rPr>
          <w:lang w:val="en"/>
        </w:rPr>
        <w:t>For all plots, *</w:t>
      </w:r>
      <w:r w:rsidR="006377D5" w:rsidRPr="00B928A9">
        <w:rPr>
          <w:i/>
          <w:lang w:val="en"/>
        </w:rPr>
        <w:t xml:space="preserve">P </w:t>
      </w:r>
      <w:r w:rsidR="006377D5" w:rsidRPr="00B928A9">
        <w:rPr>
          <w:lang w:val="en"/>
        </w:rPr>
        <w:t xml:space="preserve">&lt; 0.05, </w:t>
      </w:r>
      <w:ins w:id="148" w:author="Marie Samanovic-Golden" w:date="2022-12-08T22:02:00Z">
        <w:r w:rsidR="007F5E22">
          <w:rPr>
            <w:lang w:val="en"/>
          </w:rPr>
          <w:t xml:space="preserve">and </w:t>
        </w:r>
      </w:ins>
      <w:r w:rsidR="006377D5" w:rsidRPr="00B928A9">
        <w:rPr>
          <w:lang w:val="en"/>
        </w:rPr>
        <w:t>**</w:t>
      </w:r>
      <w:r w:rsidR="006377D5" w:rsidRPr="00B928A9">
        <w:rPr>
          <w:i/>
          <w:lang w:val="en"/>
        </w:rPr>
        <w:t xml:space="preserve">P </w:t>
      </w:r>
      <w:r w:rsidR="006377D5" w:rsidRPr="00B928A9">
        <w:rPr>
          <w:lang w:val="en"/>
        </w:rPr>
        <w:t>&lt; 0.01</w:t>
      </w:r>
      <w:ins w:id="149" w:author="Marie Samanovic-Golden" w:date="2022-12-08T22:02:00Z">
        <w:r w:rsidR="007F5E22">
          <w:rPr>
            <w:lang w:val="en"/>
          </w:rPr>
          <w:t xml:space="preserve"> </w:t>
        </w:r>
      </w:ins>
      <w:del w:id="150" w:author="Marie Samanovic-Golden" w:date="2022-12-08T22:02:00Z">
        <w:r w:rsidR="006377D5" w:rsidRPr="00B928A9" w:rsidDel="007F5E22">
          <w:rPr>
            <w:lang w:val="en"/>
          </w:rPr>
          <w:delText>, and ***</w:delText>
        </w:r>
        <w:r w:rsidR="006377D5" w:rsidRPr="00B928A9" w:rsidDel="007F5E22">
          <w:rPr>
            <w:i/>
            <w:lang w:val="en"/>
          </w:rPr>
          <w:delText xml:space="preserve">P </w:delText>
        </w:r>
        <w:r w:rsidR="006377D5" w:rsidRPr="00B928A9" w:rsidDel="007F5E22">
          <w:rPr>
            <w:lang w:val="en"/>
          </w:rPr>
          <w:delText xml:space="preserve">&lt; 0.001 </w:delText>
        </w:r>
      </w:del>
      <w:r w:rsidR="006377D5" w:rsidRPr="00B928A9">
        <w:rPr>
          <w:lang w:val="en"/>
        </w:rPr>
        <w:t xml:space="preserve">by </w:t>
      </w:r>
      <w:del w:id="151" w:author="Marie Samanovic-Golden" w:date="2022-12-08T21:45:00Z">
        <w:r w:rsidR="006377D5" w:rsidRPr="00B928A9" w:rsidDel="001D53E6">
          <w:rPr>
            <w:lang w:val="en"/>
          </w:rPr>
          <w:delText>one-way ANOVA</w:delText>
        </w:r>
      </w:del>
      <w:ins w:id="152" w:author="Marie Samanovic-Golden" w:date="2022-12-08T21:45:00Z">
        <w:r w:rsidR="001D53E6">
          <w:rPr>
            <w:lang w:val="en"/>
          </w:rPr>
          <w:t>Kruskal-Wallis</w:t>
        </w:r>
      </w:ins>
      <w:r w:rsidR="006377D5" w:rsidRPr="00B928A9">
        <w:rPr>
          <w:lang w:val="en"/>
        </w:rPr>
        <w:t>. Dotted line shows limit of detection of the assays. Median is shown by black horizontal bar and values above each group, with median below the limit of detection. (</w:t>
      </w:r>
      <w:r w:rsidR="006377D5" w:rsidRPr="00B928A9">
        <w:rPr>
          <w:b/>
          <w:lang w:val="en"/>
        </w:rPr>
        <w:t>F</w:t>
      </w:r>
      <w:r w:rsidR="006377D5" w:rsidRPr="00B928A9">
        <w:rPr>
          <w:lang w:val="en"/>
        </w:rPr>
        <w:t>) Summary plot of neutralization titers of delta and omicron BA.1 variants compared to ancestral WA.1 virus for each group. Box plots represent median (horizontal line within the box), and 25</w:t>
      </w:r>
      <w:r w:rsidR="006377D5" w:rsidRPr="00B928A9">
        <w:rPr>
          <w:vertAlign w:val="superscript"/>
          <w:lang w:val="en"/>
        </w:rPr>
        <w:t>th</w:t>
      </w:r>
      <w:r w:rsidR="006377D5" w:rsidRPr="00B928A9">
        <w:rPr>
          <w:lang w:val="en"/>
        </w:rPr>
        <w:t xml:space="preserve"> and 75</w:t>
      </w:r>
      <w:r w:rsidR="006377D5" w:rsidRPr="00B928A9">
        <w:rPr>
          <w:vertAlign w:val="superscript"/>
          <w:lang w:val="en"/>
        </w:rPr>
        <w:t>th</w:t>
      </w:r>
      <w:r w:rsidR="006377D5" w:rsidRPr="00B928A9">
        <w:rPr>
          <w:lang w:val="en"/>
        </w:rPr>
        <w:t xml:space="preserve"> percentiles (lower and upper border of the box) with individual results depicted with circles. Median are shown above each box plot. The fold change neutralization titers relative to WA-1 are depicted in text at the bottom of the panels.</w:t>
      </w:r>
      <w:bookmarkStart w:id="153" w:name="_za4u37sccqnv" w:colFirst="0" w:colLast="0"/>
      <w:bookmarkEnd w:id="153"/>
    </w:p>
    <w:p w14:paraId="1BD6D69F" w14:textId="7316427A" w:rsidR="006377D5" w:rsidRPr="00325902" w:rsidRDefault="00FC0EE4" w:rsidP="00FC0EE4">
      <w:pPr>
        <w:pStyle w:val="MDPI21heading1"/>
      </w:pPr>
      <w:r>
        <w:t xml:space="preserve">4. </w:t>
      </w:r>
      <w:r w:rsidR="006377D5" w:rsidRPr="00325902">
        <w:t>Discussion</w:t>
      </w:r>
    </w:p>
    <w:p w14:paraId="6BD204E2" w14:textId="463F47B7" w:rsidR="00F77594" w:rsidRDefault="006377D5" w:rsidP="00F77594">
      <w:pPr>
        <w:pStyle w:val="MDPI31text"/>
        <w:rPr>
          <w:lang w:val="en"/>
        </w:rPr>
      </w:pPr>
      <w:r w:rsidRPr="00522DC7">
        <w:rPr>
          <w:lang w:val="en"/>
        </w:rPr>
        <w:lastRenderedPageBreak/>
        <w:t>During mid-2022 in some parts of the world, such as North America and Europe, the COVID-19 pandemic response has been transforming toward endemicity. Reinfections and breakthrough infections have become common, but are mostly mild to moderate</w:t>
      </w:r>
      <w:ins w:id="154" w:author="Marie Samanovic-Golden" w:date="2022-12-07T22:21:00Z">
        <w:r w:rsidR="00EC5DC7">
          <w:rPr>
            <w:lang w:val="en"/>
          </w:rPr>
          <w:t xml:space="preserve"> </w:t>
        </w:r>
      </w:ins>
      <w:r w:rsidR="005A55C9">
        <w:rPr>
          <w:lang w:val="en"/>
        </w:rPr>
        <w:fldChar w:fldCharType="begin">
          <w:fldData xml:space="preserve">PEVuZE5vdGU+PENpdGU+PEF1dGhvcj5BZHJpZWxsZSBEb3MgU2FudG9zPC9BdXRob3I+PFllYXI+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</w:fldData>
        </w:fldChar>
      </w:r>
      <w:r w:rsidR="005A55C9">
        <w:rPr>
          <w:lang w:val="en"/>
        </w:rPr>
        <w:instrText xml:space="preserve"> ADDIN EN.CITE </w:instrText>
      </w:r>
      <w:r w:rsidR="005A55C9">
        <w:rPr>
          <w:lang w:val="en"/>
        </w:rPr>
        <w:fldChar w:fldCharType="begin">
          <w:fldData xml:space="preserve">PEVuZE5vdGU+PENpdGU+PEF1dGhvcj5BZHJpZWxsZSBEb3MgU2FudG9zPC9BdXRob3I+PFllYXI+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</w:fldData>
        </w:fldChar>
      </w:r>
      <w:r w:rsidR="005A55C9">
        <w:rPr>
          <w:lang w:val="en"/>
        </w:rPr>
        <w:instrText xml:space="preserve"> ADDIN EN.CITE.DATA </w:instrText>
      </w:r>
      <w:r w:rsidR="005A55C9">
        <w:rPr>
          <w:lang w:val="en"/>
        </w:rPr>
      </w:r>
      <w:r w:rsidR="005A55C9">
        <w:rPr>
          <w:lang w:val="en"/>
        </w:rPr>
        <w:fldChar w:fldCharType="end"/>
      </w:r>
      <w:r w:rsidR="005A55C9">
        <w:rPr>
          <w:lang w:val="en"/>
        </w:rPr>
      </w:r>
      <w:r w:rsidR="005A55C9">
        <w:rPr>
          <w:lang w:val="en"/>
        </w:rPr>
        <w:fldChar w:fldCharType="separate"/>
      </w:r>
      <w:r w:rsidR="005A55C9">
        <w:rPr>
          <w:noProof/>
          <w:lang w:val="en"/>
        </w:rPr>
        <w:t>[21-23]</w:t>
      </w:r>
      <w:r w:rsidR="005A55C9">
        <w:rPr>
          <w:lang w:val="en"/>
        </w:rPr>
        <w:fldChar w:fldCharType="end"/>
      </w:r>
      <w:r w:rsidRPr="00522DC7">
        <w:rPr>
          <w:lang w:val="en"/>
        </w:rPr>
        <w:t>. Here we explored immunity at 4 months post-vaccination or infection, when it is known to be waning. We aimed to characterize the differences in induced adaptive immunity between the three leading COVID-19 vaccines in use in the US—Moderna mRNA1273, Pfizer-BioNTech BNT162b2, and J&amp;J Ad26.COV</w:t>
      </w:r>
      <w:proofErr w:type="gramStart"/>
      <w:r w:rsidRPr="00522DC7">
        <w:rPr>
          <w:lang w:val="en"/>
        </w:rPr>
        <w:t>2.S</w:t>
      </w:r>
      <w:proofErr w:type="gramEnd"/>
      <w:r w:rsidRPr="00522DC7">
        <w:rPr>
          <w:lang w:val="en"/>
        </w:rPr>
        <w:t>—to offer guidance in the ongoing global vaccination effort, as well as to compare them to immunity after natural infection.</w:t>
      </w:r>
      <w:ins w:id="155" w:author="Samanovic-Golden, Marie" w:date="2022-12-06T13:15:00Z">
        <w:r w:rsidR="001E790A">
          <w:rPr>
            <w:lang w:val="en"/>
          </w:rPr>
          <w:t xml:space="preserve"> </w:t>
        </w:r>
        <w:r w:rsidR="001E790A" w:rsidRPr="001E790A">
          <w:rPr>
            <w:lang w:val="en"/>
          </w:rPr>
          <w:t xml:space="preserve">All the convalescent participants selected for this </w:t>
        </w:r>
        <w:r w:rsidR="001E790A">
          <w:rPr>
            <w:lang w:val="en"/>
          </w:rPr>
          <w:t>study</w:t>
        </w:r>
        <w:r w:rsidR="001E790A" w:rsidRPr="001E790A">
          <w:rPr>
            <w:lang w:val="en"/>
          </w:rPr>
          <w:t xml:space="preserve"> were infected between March and April 2020</w:t>
        </w:r>
      </w:ins>
      <w:r w:rsidR="001E0F03">
        <w:rPr>
          <w:lang w:val="en"/>
        </w:rPr>
        <w:t xml:space="preserve"> when ancestral virus predominated</w:t>
      </w:r>
      <w:r w:rsidR="00F77594">
        <w:rPr>
          <w:lang w:val="en"/>
        </w:rPr>
        <w:t>.</w:t>
      </w:r>
    </w:p>
    <w:p w14:paraId="04AF4B3C" w14:textId="0E36EA95" w:rsidR="006377D5" w:rsidRPr="00522DC7" w:rsidRDefault="006377D5" w:rsidP="00FC0EE4">
      <w:pPr>
        <w:pStyle w:val="MDPI31text"/>
        <w:rPr>
          <w:lang w:val="en"/>
        </w:rPr>
      </w:pPr>
      <w:r w:rsidRPr="00522DC7">
        <w:rPr>
          <w:lang w:val="en"/>
        </w:rPr>
        <w:t>While there are several differences in the responses to the three vaccines, we found that these three vaccines all generate relatively similar immune responses in vaccinees at 4 months post-vaccination. This is a reassuring finding for those global communities still largely unvaccinated that may not have a choice in the vaccine(s) they deploy.</w:t>
      </w:r>
    </w:p>
    <w:p w14:paraId="53E5E27C" w14:textId="17C1B9D8" w:rsidR="006377D5" w:rsidRPr="00522DC7" w:rsidRDefault="006377D5" w:rsidP="00FC0EE4">
      <w:pPr>
        <w:pStyle w:val="MDPI31text"/>
        <w:rPr>
          <w:lang w:val="en"/>
        </w:rPr>
      </w:pPr>
      <w:r w:rsidRPr="00522DC7">
        <w:rPr>
          <w:lang w:val="en"/>
        </w:rPr>
        <w:t>In line with the mildly lower reported efficacy against symptomatic disease of the Ad26.COV</w:t>
      </w:r>
      <w:proofErr w:type="gramStart"/>
      <w:r w:rsidRPr="00522DC7">
        <w:rPr>
          <w:lang w:val="en"/>
        </w:rPr>
        <w:t>2.S</w:t>
      </w:r>
      <w:proofErr w:type="gramEnd"/>
      <w:r w:rsidRPr="00522DC7">
        <w:rPr>
          <w:lang w:val="en"/>
        </w:rPr>
        <w:t xml:space="preserve"> vaccine </w:t>
      </w:r>
      <w:r w:rsidRPr="00522DC7">
        <w:rPr>
          <w:lang w:val="en"/>
        </w:rPr>
        <w:fldChar w:fldCharType="begin">
          <w:fldData xml:space="preserve">PEVuZE5vdGU+PENpdGU+PEF1dGhvcj5TYWRvZmY8L0F1dGhvcj48WWVhcj4yMDIyPC9ZZWFyPjxS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=
</w:fldData>
        </w:fldChar>
      </w:r>
      <w:r>
        <w:rPr>
          <w:lang w:val="en"/>
        </w:rPr>
        <w:instrText xml:space="preserve"> ADDIN EN.CITE </w:instrText>
      </w:r>
      <w:r>
        <w:rPr>
          <w:lang w:val="en"/>
        </w:rPr>
        <w:fldChar w:fldCharType="begin">
          <w:fldData xml:space="preserve">PEVuZE5vdGU+PENpdGU+PEF1dGhvcj5TYWRvZmY8L0F1dGhvcj48WWVhcj4yMDIyPC9ZZWFyPjxS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=
</w:fldData>
        </w:fldChar>
      </w:r>
      <w:r>
        <w:rPr>
          <w:lang w:val="en"/>
        </w:rPr>
        <w:instrText xml:space="preserve"> ADDIN EN.CITE.DATA </w:instrText>
      </w:r>
      <w:r>
        <w:rPr>
          <w:lang w:val="en"/>
        </w:rPr>
      </w:r>
      <w:r>
        <w:rPr>
          <w:lang w:val="en"/>
        </w:rPr>
        <w:fldChar w:fldCharType="end"/>
      </w:r>
      <w:r w:rsidRPr="00522DC7">
        <w:rPr>
          <w:lang w:val="en"/>
        </w:rPr>
      </w:r>
      <w:r w:rsidRPr="00522DC7">
        <w:rPr>
          <w:lang w:val="en"/>
        </w:rPr>
        <w:fldChar w:fldCharType="separate"/>
      </w:r>
      <w:r>
        <w:rPr>
          <w:noProof/>
          <w:lang w:val="en"/>
        </w:rPr>
        <w:t>[12]</w:t>
      </w:r>
      <w:r w:rsidRPr="00522DC7">
        <w:fldChar w:fldCharType="end"/>
      </w:r>
      <w:r w:rsidRPr="00522DC7">
        <w:rPr>
          <w:lang w:val="en"/>
        </w:rPr>
        <w:t xml:space="preserve">, we found that the binding antibody levels generated by the J&amp;J vaccine were lower than those of mRNA1273 and BNT162b2 vaccinees. Similar to previous reports </w:t>
      </w:r>
      <w:r w:rsidRPr="00522DC7">
        <w:rPr>
          <w:lang w:val="en"/>
        </w:rPr>
        <w:fldChar w:fldCharType="begin">
          <w:fldData xml:space="preserve">PEVuZE5vdGU+PENpdGU+PEF1dGhvcj5TdGVlbnNlbHM8L0F1dGhvcj48WWVhcj4yMDIxPC9ZZWFy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==
</w:fldData>
        </w:fldChar>
      </w:r>
      <w:r w:rsidR="00F77594">
        <w:rPr>
          <w:lang w:val="en"/>
        </w:rPr>
        <w:instrText xml:space="preserve"> ADDIN EN.CITE </w:instrText>
      </w:r>
      <w:r w:rsidR="00F77594">
        <w:rPr>
          <w:lang w:val="en"/>
        </w:rPr>
        <w:fldChar w:fldCharType="begin">
          <w:fldData xml:space="preserve">PEVuZE5vdGU+PENpdGU+PEF1dGhvcj5TdGVlbnNlbHM8L0F1dGhvcj48WWVhcj4yMDIxPC9ZZWFy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==
</w:fldData>
        </w:fldChar>
      </w:r>
      <w:r w:rsidR="00F77594">
        <w:rPr>
          <w:lang w:val="en"/>
        </w:rPr>
        <w:instrText xml:space="preserve"> ADDIN EN.CITE.DATA </w:instrText>
      </w:r>
      <w:r w:rsidR="00F77594">
        <w:rPr>
          <w:lang w:val="en"/>
        </w:rPr>
      </w:r>
      <w:r w:rsidR="00F77594">
        <w:rPr>
          <w:lang w:val="en"/>
        </w:rPr>
        <w:fldChar w:fldCharType="end"/>
      </w:r>
      <w:r w:rsidRPr="00522DC7">
        <w:rPr>
          <w:lang w:val="en"/>
        </w:rPr>
        <w:fldChar w:fldCharType="separate"/>
      </w:r>
      <w:r w:rsidR="00F77594">
        <w:rPr>
          <w:noProof/>
          <w:lang w:val="en"/>
        </w:rPr>
        <w:t>[12, 24]</w:t>
      </w:r>
      <w:r w:rsidRPr="00522DC7">
        <w:fldChar w:fldCharType="end"/>
      </w:r>
      <w:r w:rsidRPr="00522DC7">
        <w:rPr>
          <w:lang w:val="en"/>
        </w:rPr>
        <w:t xml:space="preserve">, we also found that the Moderna mRNA vaccine yielded significantly higher binding antibody levels compared to convalescent patients and those vaccinated with either BNT162b2 or Ad26.COV2.S. </w:t>
      </w:r>
      <w:del w:id="156" w:author="Marie Samanovic-Golden" w:date="2022-12-08T22:06:00Z">
        <w:r w:rsidRPr="00522DC7" w:rsidDel="00840A43">
          <w:rPr>
            <w:lang w:val="en"/>
          </w:rPr>
          <w:delText xml:space="preserve">While not significant, </w:delText>
        </w:r>
      </w:del>
      <w:r w:rsidRPr="00522DC7">
        <w:rPr>
          <w:lang w:val="en"/>
        </w:rPr>
        <w:t>Moderna participants trended toward higher neutralizing titers compared to the other vaccines and convalescent patients for all three viruses tested, in line with the fact that Moderna participants had the highest binding antibody. The IgG ELISA results did not quite match our findings with live virus neutralization assays, where we found that all three vaccine groups showed similar neutralizing capabilities across ancestral virus, the delta variant, and the omicron BA.1 variant. This indicates that differences in binding titers are not fully predictive of neutralizing titers. Similarly, we found no significant differences across all groups for either CD4+ or CD8+ T cell responses against the ancestral S protein. Taken together, these data underscore the relative similarity of the three vaccines tested here.</w:t>
      </w:r>
      <w:ins w:id="157" w:author="Marie Samanovic-Golden" w:date="2022-12-08T22:42:00Z">
        <w:r w:rsidR="00F037FE">
          <w:rPr>
            <w:lang w:val="en"/>
          </w:rPr>
          <w:t xml:space="preserve"> However, w</w:t>
        </w:r>
        <w:r w:rsidR="00F037FE" w:rsidRPr="00F037FE">
          <w:rPr>
            <w:lang w:val="en"/>
          </w:rPr>
          <w:t>e</w:t>
        </w:r>
        <w:r w:rsidR="00F037FE">
          <w:rPr>
            <w:lang w:val="en"/>
          </w:rPr>
          <w:t xml:space="preserve"> acknowledge</w:t>
        </w:r>
      </w:ins>
      <w:ins w:id="158" w:author="Marie Samanovic-Golden" w:date="2022-12-08T22:44:00Z">
        <w:r w:rsidR="00F037FE">
          <w:rPr>
            <w:lang w:val="en"/>
          </w:rPr>
          <w:t>, tha</w:t>
        </w:r>
      </w:ins>
      <w:ins w:id="159" w:author="Marie Samanovic-Golden" w:date="2022-12-08T22:45:00Z">
        <w:r w:rsidR="00F037FE">
          <w:rPr>
            <w:lang w:val="en"/>
          </w:rPr>
          <w:t>t our</w:t>
        </w:r>
      </w:ins>
      <w:ins w:id="160" w:author="Marie Samanovic-Golden" w:date="2022-12-08T22:46:00Z">
        <w:r w:rsidR="00F037FE">
          <w:rPr>
            <w:lang w:val="en"/>
          </w:rPr>
          <w:t xml:space="preserve"> cellular assays used</w:t>
        </w:r>
      </w:ins>
      <w:ins w:id="161" w:author="Marie Samanovic-Golden" w:date="2022-12-08T22:43:00Z">
        <w:r w:rsidR="00F037FE">
          <w:rPr>
            <w:lang w:val="en"/>
          </w:rPr>
          <w:t xml:space="preserve"> small</w:t>
        </w:r>
      </w:ins>
      <w:ins w:id="162" w:author="Marie Samanovic-Golden" w:date="2022-12-08T22:42:00Z">
        <w:r w:rsidR="00F037FE" w:rsidRPr="00F037FE">
          <w:rPr>
            <w:lang w:val="en"/>
          </w:rPr>
          <w:t xml:space="preserve"> sample size </w:t>
        </w:r>
      </w:ins>
      <w:ins w:id="163" w:author="Marie Samanovic-Golden" w:date="2022-12-08T22:43:00Z">
        <w:r w:rsidR="00F037FE">
          <w:rPr>
            <w:lang w:val="en"/>
          </w:rPr>
          <w:t>causing the</w:t>
        </w:r>
      </w:ins>
      <w:ins w:id="164" w:author="Marie Samanovic-Golden" w:date="2022-12-08T22:42:00Z">
        <w:r w:rsidR="00F037FE" w:rsidRPr="00F037FE">
          <w:rPr>
            <w:lang w:val="en"/>
          </w:rPr>
          <w:t xml:space="preserve"> sensitivity of our analysis </w:t>
        </w:r>
      </w:ins>
      <w:ins w:id="165" w:author="Marie Samanovic-Golden" w:date="2022-12-08T22:43:00Z">
        <w:r w:rsidR="00F037FE">
          <w:rPr>
            <w:lang w:val="en"/>
          </w:rPr>
          <w:t>to be</w:t>
        </w:r>
      </w:ins>
      <w:ins w:id="166" w:author="Marie Samanovic-Golden" w:date="2022-12-08T22:42:00Z">
        <w:r w:rsidR="00F037FE" w:rsidRPr="00F037FE">
          <w:rPr>
            <w:lang w:val="en"/>
          </w:rPr>
          <w:t xml:space="preserve"> limited.</w:t>
        </w:r>
      </w:ins>
    </w:p>
    <w:p w14:paraId="6549DA1D" w14:textId="728DBCA0" w:rsidR="00EC5DC7" w:rsidRDefault="00EC5DC7" w:rsidP="00F77594">
      <w:pPr>
        <w:pStyle w:val="MDPI31text"/>
        <w:rPr>
          <w:ins w:id="167" w:author="Marie Samanovic-Golden" w:date="2022-12-07T22:21:00Z"/>
          <w:lang w:val="en"/>
        </w:rPr>
      </w:pPr>
      <w:ins w:id="168" w:author="Marie Samanovic-Golden" w:date="2022-12-07T22:21:00Z">
        <w:r>
          <w:rPr>
            <w:lang w:val="en"/>
          </w:rPr>
          <w:t>Previous studies showed</w:t>
        </w:r>
        <w:r w:rsidRPr="00FD56B6">
          <w:t xml:space="preserve"> </w:t>
        </w:r>
        <w:r>
          <w:t xml:space="preserve">vaccinated </w:t>
        </w:r>
        <w:r w:rsidRPr="00FD56B6">
          <w:rPr>
            <w:lang w:val="en"/>
          </w:rPr>
          <w:t>individuals</w:t>
        </w:r>
        <w:r>
          <w:rPr>
            <w:lang w:val="en"/>
          </w:rPr>
          <w:t xml:space="preserve"> </w:t>
        </w:r>
        <w:r w:rsidRPr="00FD56B6">
          <w:rPr>
            <w:lang w:val="en"/>
          </w:rPr>
          <w:t xml:space="preserve">have different kinetics of antibody levels compared to </w:t>
        </w:r>
        <w:r>
          <w:rPr>
            <w:lang w:val="en"/>
          </w:rPr>
          <w:t xml:space="preserve">convalescent </w:t>
        </w:r>
        <w:r w:rsidRPr="00FD56B6">
          <w:rPr>
            <w:lang w:val="en"/>
          </w:rPr>
          <w:t>patients, with higher initial levels</w:t>
        </w:r>
        <w:r>
          <w:rPr>
            <w:lang w:val="en"/>
          </w:rPr>
          <w:t xml:space="preserve">, </w:t>
        </w:r>
        <w:r w:rsidRPr="00FD56B6">
          <w:rPr>
            <w:lang w:val="en"/>
          </w:rPr>
          <w:t xml:space="preserve">but a much faster exponential decrease in </w:t>
        </w:r>
        <w:r>
          <w:rPr>
            <w:lang w:val="en"/>
          </w:rPr>
          <w:t xml:space="preserve">people who received mRNA vaccines. Individuals vaccinated with mRNA vaccines have shown a continuous decline of their antibody levels </w:t>
        </w:r>
        <w:r w:rsidRPr="0045018F">
          <w:rPr>
            <w:lang w:val="en"/>
          </w:rPr>
          <w:t>over a period of months</w:t>
        </w:r>
        <w:r>
          <w:rPr>
            <w:lang w:val="en"/>
          </w:rPr>
          <w:t xml:space="preserve"> 4-6 months post-vaccination </w:t>
        </w:r>
      </w:ins>
      <w:r w:rsidR="000F2EFE">
        <w:rPr>
          <w:lang w:val="en"/>
        </w:rPr>
        <w:fldChar w:fldCharType="begin">
          <w:fldData xml:space="preserve">PEVuZE5vdGU+PENpdGU+PEF1dGhvcj5JbmNoaW5nb2xvPC9BdXRob3I+PFllYXI+MjAyMjwvWWVh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</w:fldData>
        </w:fldChar>
      </w:r>
      <w:r w:rsidR="00F77594">
        <w:rPr>
          <w:lang w:val="en"/>
        </w:rPr>
        <w:instrText xml:space="preserve"> ADDIN EN.CITE </w:instrText>
      </w:r>
      <w:r w:rsidR="00F77594">
        <w:rPr>
          <w:lang w:val="en"/>
        </w:rPr>
        <w:fldChar w:fldCharType="begin">
          <w:fldData xml:space="preserve">PEVuZE5vdGU+PENpdGU+PEF1dGhvcj5JbmNoaW5nb2xvPC9BdXRob3I+PFllYXI+MjAyMjwvWWVh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</w:fldData>
        </w:fldChar>
      </w:r>
      <w:r w:rsidR="00F77594">
        <w:rPr>
          <w:lang w:val="en"/>
        </w:rPr>
        <w:instrText xml:space="preserve"> ADDIN EN.CITE.DATA </w:instrText>
      </w:r>
      <w:r w:rsidR="00F77594">
        <w:rPr>
          <w:lang w:val="en"/>
        </w:rPr>
      </w:r>
      <w:r w:rsidR="00F77594">
        <w:rPr>
          <w:lang w:val="en"/>
        </w:rPr>
        <w:fldChar w:fldCharType="end"/>
      </w:r>
      <w:r w:rsidR="000F2EFE">
        <w:rPr>
          <w:lang w:val="en"/>
        </w:rPr>
        <w:fldChar w:fldCharType="separate"/>
      </w:r>
      <w:r w:rsidR="00F77594">
        <w:rPr>
          <w:noProof/>
          <w:lang w:val="en"/>
        </w:rPr>
        <w:t>[25-32]</w:t>
      </w:r>
      <w:r w:rsidR="000F2EFE">
        <w:rPr>
          <w:lang w:val="en"/>
        </w:rPr>
        <w:fldChar w:fldCharType="end"/>
      </w:r>
      <w:ins w:id="169" w:author="Marie Samanovic-Golden" w:date="2022-12-07T22:21:00Z">
        <w:r>
          <w:rPr>
            <w:lang w:val="en"/>
          </w:rPr>
          <w:t xml:space="preserve">. Individuals vaccinated with </w:t>
        </w:r>
        <w:r w:rsidRPr="0045018F">
          <w:rPr>
            <w:lang w:val="en"/>
          </w:rPr>
          <w:t>Ad26.COV</w:t>
        </w:r>
        <w:proofErr w:type="gramStart"/>
        <w:r w:rsidRPr="0045018F">
          <w:rPr>
            <w:lang w:val="en"/>
          </w:rPr>
          <w:t>2.S</w:t>
        </w:r>
        <w:proofErr w:type="gramEnd"/>
        <w:r w:rsidRPr="0045018F">
          <w:rPr>
            <w:lang w:val="en"/>
          </w:rPr>
          <w:t xml:space="preserve"> initially elicit substantially lower </w:t>
        </w:r>
        <w:r>
          <w:rPr>
            <w:lang w:val="en"/>
          </w:rPr>
          <w:t>antibody</w:t>
        </w:r>
        <w:r w:rsidRPr="0045018F">
          <w:rPr>
            <w:lang w:val="en"/>
          </w:rPr>
          <w:t xml:space="preserve"> responses than mRNA vaccines</w:t>
        </w:r>
        <w:r>
          <w:rPr>
            <w:lang w:val="en"/>
          </w:rPr>
          <w:t>, but their antibody</w:t>
        </w:r>
        <w:r w:rsidRPr="0045018F">
          <w:rPr>
            <w:lang w:val="en"/>
          </w:rPr>
          <w:t xml:space="preserve"> titers increase over </w:t>
        </w:r>
        <w:r>
          <w:rPr>
            <w:lang w:val="en"/>
          </w:rPr>
          <w:t>the first few months</w:t>
        </w:r>
        <w:r w:rsidRPr="0045018F">
          <w:rPr>
            <w:lang w:val="en"/>
          </w:rPr>
          <w:t xml:space="preserve"> in some individuals</w:t>
        </w:r>
        <w:r>
          <w:rPr>
            <w:lang w:val="en"/>
          </w:rPr>
          <w:t xml:space="preserve"> </w:t>
        </w:r>
      </w:ins>
      <w:r w:rsidR="000F2EFE">
        <w:rPr>
          <w:lang w:val="en"/>
        </w:rPr>
        <w:fldChar w:fldCharType="begin">
          <w:fldData xml:space="preserve">PEVuZE5vdGU+PENpdGU+PEF1dGhvcj5OYXJhbmJoYWk8L0F1dGhvcj48WWVhcj4yMDIyPC9ZZWFy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</w:fldData>
        </w:fldChar>
      </w:r>
      <w:r w:rsidR="00F77594">
        <w:rPr>
          <w:lang w:val="en"/>
        </w:rPr>
        <w:instrText xml:space="preserve"> ADDIN EN.CITE </w:instrText>
      </w:r>
      <w:r w:rsidR="00F77594">
        <w:rPr>
          <w:lang w:val="en"/>
        </w:rPr>
        <w:fldChar w:fldCharType="begin">
          <w:fldData xml:space="preserve">PEVuZE5vdGU+PENpdGU+PEF1dGhvcj5OYXJhbmJoYWk8L0F1dGhvcj48WWVhcj4yMDIyPC9ZZWFy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</w:fldData>
        </w:fldChar>
      </w:r>
      <w:r w:rsidR="00F77594">
        <w:rPr>
          <w:lang w:val="en"/>
        </w:rPr>
        <w:instrText xml:space="preserve"> ADDIN EN.CITE.DATA </w:instrText>
      </w:r>
      <w:r w:rsidR="00F77594">
        <w:rPr>
          <w:lang w:val="en"/>
        </w:rPr>
      </w:r>
      <w:r w:rsidR="00F77594">
        <w:rPr>
          <w:lang w:val="en"/>
        </w:rPr>
        <w:fldChar w:fldCharType="end"/>
      </w:r>
      <w:r w:rsidR="000F2EFE">
        <w:rPr>
          <w:lang w:val="en"/>
        </w:rPr>
        <w:fldChar w:fldCharType="separate"/>
      </w:r>
      <w:r w:rsidR="00F77594">
        <w:rPr>
          <w:noProof/>
          <w:lang w:val="en"/>
        </w:rPr>
        <w:t>[30, 33]</w:t>
      </w:r>
      <w:r w:rsidR="000F2EFE">
        <w:rPr>
          <w:lang w:val="en"/>
        </w:rPr>
        <w:fldChar w:fldCharType="end"/>
      </w:r>
      <w:ins w:id="170" w:author="Marie Samanovic-Golden" w:date="2022-12-07T22:21:00Z">
        <w:r>
          <w:rPr>
            <w:lang w:val="en"/>
          </w:rPr>
          <w:t>. In convalescent individuals, antibodies</w:t>
        </w:r>
        <w:r w:rsidRPr="0030434E">
          <w:rPr>
            <w:lang w:val="en"/>
          </w:rPr>
          <w:t xml:space="preserve"> decline during the first few</w:t>
        </w:r>
        <w:r>
          <w:rPr>
            <w:lang w:val="en"/>
          </w:rPr>
          <w:t xml:space="preserve"> </w:t>
        </w:r>
        <w:proofErr w:type="gramStart"/>
        <w:r w:rsidRPr="0030434E">
          <w:rPr>
            <w:lang w:val="en"/>
          </w:rPr>
          <w:t>months</w:t>
        </w:r>
        <w:proofErr w:type="gramEnd"/>
        <w:r w:rsidRPr="0030434E">
          <w:rPr>
            <w:lang w:val="en"/>
          </w:rPr>
          <w:t xml:space="preserve"> post-infection, </w:t>
        </w:r>
        <w:r>
          <w:rPr>
            <w:lang w:val="en"/>
          </w:rPr>
          <w:t>and</w:t>
        </w:r>
        <w:r w:rsidRPr="0030434E">
          <w:rPr>
            <w:lang w:val="en"/>
          </w:rPr>
          <w:t xml:space="preserve"> stabilize between 4</w:t>
        </w:r>
        <w:r>
          <w:rPr>
            <w:lang w:val="en"/>
          </w:rPr>
          <w:t>-</w:t>
        </w:r>
        <w:r w:rsidRPr="0030434E">
          <w:rPr>
            <w:lang w:val="en"/>
          </w:rPr>
          <w:t>6 months post-infection, with little evidence of decline thereafter</w:t>
        </w:r>
        <w:r>
          <w:rPr>
            <w:lang w:val="en"/>
          </w:rPr>
          <w:t xml:space="preserve"> </w:t>
        </w:r>
      </w:ins>
      <w:r w:rsidR="000F2EFE">
        <w:rPr>
          <w:lang w:val="en"/>
        </w:rPr>
        <w:fldChar w:fldCharType="begin">
          <w:fldData xml:space="preserve">PEVuZE5vdGU+PENpdGU+PEF1dGhvcj5CYXJvdWNoPC9BdXRob3I+PFllYXI+MjAyMTwvWWVhcj48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</w:fldData>
        </w:fldChar>
      </w:r>
      <w:r w:rsidR="00F77594">
        <w:rPr>
          <w:lang w:val="en"/>
        </w:rPr>
        <w:instrText xml:space="preserve"> ADDIN EN.CITE </w:instrText>
      </w:r>
      <w:r w:rsidR="00F77594">
        <w:rPr>
          <w:lang w:val="en"/>
        </w:rPr>
        <w:fldChar w:fldCharType="begin">
          <w:fldData xml:space="preserve">PEVuZE5vdGU+PENpdGU+PEF1dGhvcj5CYXJvdWNoPC9BdXRob3I+PFllYXI+MjAyMTwvWWVhcj48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</w:fldData>
        </w:fldChar>
      </w:r>
      <w:r w:rsidR="00F77594">
        <w:rPr>
          <w:lang w:val="en"/>
        </w:rPr>
        <w:instrText xml:space="preserve"> ADDIN EN.CITE.DATA </w:instrText>
      </w:r>
      <w:r w:rsidR="00F77594">
        <w:rPr>
          <w:lang w:val="en"/>
        </w:rPr>
      </w:r>
      <w:r w:rsidR="00F77594">
        <w:rPr>
          <w:lang w:val="en"/>
        </w:rPr>
        <w:fldChar w:fldCharType="end"/>
      </w:r>
      <w:r w:rsidR="000F2EFE">
        <w:rPr>
          <w:lang w:val="en"/>
        </w:rPr>
        <w:fldChar w:fldCharType="separate"/>
      </w:r>
      <w:r w:rsidR="00F77594">
        <w:rPr>
          <w:noProof/>
          <w:lang w:val="en"/>
        </w:rPr>
        <w:t>[30, 34]</w:t>
      </w:r>
      <w:r w:rsidR="000F2EFE">
        <w:rPr>
          <w:lang w:val="en"/>
        </w:rPr>
        <w:fldChar w:fldCharType="end"/>
      </w:r>
      <w:ins w:id="171" w:author="Marie Samanovic-Golden" w:date="2022-12-07T22:21:00Z">
        <w:r>
          <w:rPr>
            <w:lang w:val="en"/>
          </w:rPr>
          <w:t>.</w:t>
        </w:r>
      </w:ins>
      <w:ins w:id="172" w:author="Marie Samanovic-Golden" w:date="2022-12-07T23:20:00Z">
        <w:r w:rsidR="00270CEC">
          <w:rPr>
            <w:lang w:val="en"/>
          </w:rPr>
          <w:t xml:space="preserve"> Here we </w:t>
        </w:r>
      </w:ins>
      <w:ins w:id="173" w:author="Marie Samanovic-Golden" w:date="2022-12-09T19:15:00Z">
        <w:r w:rsidR="00F77594">
          <w:rPr>
            <w:lang w:val="en"/>
          </w:rPr>
          <w:t>focused on a single time point</w:t>
        </w:r>
      </w:ins>
      <w:ins w:id="174" w:author="Marie Samanovic-Golden" w:date="2022-12-07T23:20:00Z">
        <w:r w:rsidR="00270CEC">
          <w:rPr>
            <w:lang w:val="en"/>
          </w:rPr>
          <w:t xml:space="preserve"> </w:t>
        </w:r>
      </w:ins>
      <w:ins w:id="175" w:author="Marie Samanovic-Golden" w:date="2022-12-09T19:15:00Z">
        <w:r w:rsidR="00F77594">
          <w:rPr>
            <w:lang w:val="en"/>
          </w:rPr>
          <w:t>4-months post-infection or post-vaccination time point</w:t>
        </w:r>
        <w:r w:rsidR="00F77594">
          <w:rPr>
            <w:lang w:val="en"/>
          </w:rPr>
          <w:t xml:space="preserve"> to </w:t>
        </w:r>
      </w:ins>
      <w:ins w:id="176" w:author="Marie Samanovic-Golden" w:date="2022-12-07T23:20:00Z">
        <w:r w:rsidR="00270CEC">
          <w:rPr>
            <w:lang w:val="en"/>
          </w:rPr>
          <w:t xml:space="preserve">make a </w:t>
        </w:r>
      </w:ins>
      <w:ins w:id="177" w:author="Marie Samanovic-Golden" w:date="2022-12-07T23:21:00Z">
        <w:r w:rsidR="00270CEC">
          <w:rPr>
            <w:lang w:val="en"/>
          </w:rPr>
          <w:t xml:space="preserve">direct </w:t>
        </w:r>
      </w:ins>
      <w:ins w:id="178" w:author="Marie Samanovic-Golden" w:date="2022-12-07T23:20:00Z">
        <w:r w:rsidR="00270CEC">
          <w:rPr>
            <w:lang w:val="en"/>
          </w:rPr>
          <w:t>compar</w:t>
        </w:r>
      </w:ins>
      <w:ins w:id="179" w:author="Marie Samanovic-Golden" w:date="2022-12-07T23:21:00Z">
        <w:r w:rsidR="00270CEC">
          <w:rPr>
            <w:lang w:val="en"/>
          </w:rPr>
          <w:t>ison of all three vaccines with natural infection</w:t>
        </w:r>
      </w:ins>
      <w:ins w:id="180" w:author="Marie Samanovic-Golden" w:date="2022-12-08T22:09:00Z">
        <w:r w:rsidR="00840A43">
          <w:rPr>
            <w:lang w:val="en"/>
          </w:rPr>
          <w:t>.</w:t>
        </w:r>
      </w:ins>
    </w:p>
    <w:p w14:paraId="352E96E6" w14:textId="1E023E73" w:rsidR="006377D5" w:rsidRPr="00522DC7" w:rsidRDefault="006377D5" w:rsidP="00FC0EE4">
      <w:pPr>
        <w:pStyle w:val="MDPI31text"/>
        <w:rPr>
          <w:lang w:val="en"/>
        </w:rPr>
      </w:pPr>
      <w:r w:rsidRPr="00522DC7">
        <w:rPr>
          <w:lang w:val="en"/>
        </w:rPr>
        <w:t>To control the COVID-19 pandemic, it is essential that vaccination can elicit neutralizing antibodies with broad activity against emerging variants. Unfortunately, previous infection or vaccination with all three vaccines failed to generate a robust and broad neutralizing response against the VOC tested here, with neutralizing titers against VOC failing significantly (from 3.5 to 27.7 folds) relative to titers against the ancestral virus for all groups.</w:t>
      </w:r>
      <w:ins w:id="181" w:author="Marie Samanovic-Golden" w:date="2022-12-07T22:54:00Z">
        <w:r w:rsidR="00F86B74">
          <w:rPr>
            <w:lang w:val="en"/>
          </w:rPr>
          <w:t xml:space="preserve"> </w:t>
        </w:r>
      </w:ins>
      <w:ins w:id="182" w:author="Marie Samanovic-Golden" w:date="2022-12-07T22:59:00Z">
        <w:r w:rsidR="00F86B74">
          <w:rPr>
            <w:lang w:val="en"/>
          </w:rPr>
          <w:t xml:space="preserve">This data </w:t>
        </w:r>
      </w:ins>
      <w:ins w:id="183" w:author="Marie Samanovic-Golden" w:date="2022-12-07T23:00:00Z">
        <w:r w:rsidR="00F86B74">
          <w:rPr>
            <w:lang w:val="en"/>
          </w:rPr>
          <w:t>supports</w:t>
        </w:r>
      </w:ins>
      <w:ins w:id="184" w:author="Marie Samanovic-Golden" w:date="2022-12-07T22:59:00Z">
        <w:r w:rsidR="00F86B74">
          <w:rPr>
            <w:lang w:val="en"/>
          </w:rPr>
          <w:t xml:space="preserve"> the push for booster vaccina</w:t>
        </w:r>
      </w:ins>
      <w:ins w:id="185" w:author="Marie Samanovic-Golden" w:date="2022-12-07T23:00:00Z">
        <w:r w:rsidR="00F86B74">
          <w:rPr>
            <w:lang w:val="en"/>
          </w:rPr>
          <w:t xml:space="preserve">tion after original vaccination series or vaccination post-infection. </w:t>
        </w:r>
      </w:ins>
      <w:ins w:id="186" w:author="Marie Samanovic-Golden" w:date="2022-12-07T23:03:00Z">
        <w:r w:rsidR="00F86B74">
          <w:rPr>
            <w:lang w:val="en"/>
          </w:rPr>
          <w:t>Other</w:t>
        </w:r>
      </w:ins>
      <w:ins w:id="187" w:author="Marie Samanovic-Golden" w:date="2022-12-07T23:00:00Z">
        <w:r w:rsidR="00F86B74">
          <w:rPr>
            <w:lang w:val="en"/>
          </w:rPr>
          <w:t xml:space="preserve"> r</w:t>
        </w:r>
      </w:ins>
      <w:ins w:id="188" w:author="Marie Samanovic-Golden" w:date="2022-12-07T22:54:00Z">
        <w:r w:rsidR="00F86B74">
          <w:rPr>
            <w:lang w:val="en"/>
          </w:rPr>
          <w:t xml:space="preserve">ecent data </w:t>
        </w:r>
      </w:ins>
      <w:ins w:id="189" w:author="Marie Samanovic-Golden" w:date="2022-12-07T22:56:00Z">
        <w:r w:rsidR="00F86B74">
          <w:rPr>
            <w:lang w:val="en"/>
          </w:rPr>
          <w:t xml:space="preserve">shows that booster </w:t>
        </w:r>
      </w:ins>
      <w:ins w:id="190" w:author="Marie Samanovic-Golden" w:date="2022-12-07T22:54:00Z">
        <w:r w:rsidR="00F86B74" w:rsidRPr="00F86B74">
          <w:rPr>
            <w:lang w:val="en"/>
          </w:rPr>
          <w:t>vaccination</w:t>
        </w:r>
      </w:ins>
      <w:ins w:id="191" w:author="Marie Samanovic-Golden" w:date="2022-12-07T22:58:00Z">
        <w:r w:rsidR="00F86B74">
          <w:rPr>
            <w:lang w:val="en"/>
          </w:rPr>
          <w:t xml:space="preserve"> after the two-doses mRNA vaccine series</w:t>
        </w:r>
      </w:ins>
      <w:ins w:id="192" w:author="Marie Samanovic-Golden" w:date="2022-12-07T22:56:00Z">
        <w:r w:rsidR="00F86B74">
          <w:rPr>
            <w:lang w:val="en"/>
          </w:rPr>
          <w:t xml:space="preserve"> or </w:t>
        </w:r>
      </w:ins>
      <w:ins w:id="193" w:author="Marie Samanovic-Golden" w:date="2022-12-07T22:54:00Z">
        <w:r w:rsidR="00F86B74" w:rsidRPr="00F86B74">
          <w:rPr>
            <w:lang w:val="en"/>
          </w:rPr>
          <w:t>double vaccination subsequent</w:t>
        </w:r>
      </w:ins>
      <w:ins w:id="194" w:author="Marie Samanovic-Golden" w:date="2022-12-07T22:57:00Z">
        <w:r w:rsidR="00F86B74">
          <w:rPr>
            <w:lang w:val="en"/>
          </w:rPr>
          <w:t xml:space="preserve"> to infection</w:t>
        </w:r>
      </w:ins>
      <w:ins w:id="195" w:author="Marie Samanovic-Golden" w:date="2022-12-07T22:54:00Z">
        <w:r w:rsidR="00F86B74" w:rsidRPr="00F86B74">
          <w:rPr>
            <w:lang w:val="en"/>
          </w:rPr>
          <w:t xml:space="preserve"> </w:t>
        </w:r>
      </w:ins>
      <w:ins w:id="196" w:author="Marie Samanovic-Golden" w:date="2022-12-07T22:57:00Z">
        <w:r w:rsidR="00F86B74">
          <w:rPr>
            <w:lang w:val="en"/>
          </w:rPr>
          <w:t>yield strong neutralizing titers against those VOC</w:t>
        </w:r>
      </w:ins>
      <w:ins w:id="197" w:author="Marie Samanovic-Golden" w:date="2022-12-07T23:01:00Z">
        <w:r w:rsidR="00F86B74">
          <w:rPr>
            <w:lang w:val="en"/>
          </w:rPr>
          <w:t xml:space="preserve"> </w:t>
        </w:r>
      </w:ins>
      <w:r w:rsidR="00270CEC">
        <w:rPr>
          <w:lang w:val="en"/>
        </w:rPr>
        <w:fldChar w:fldCharType="begin">
          <w:fldData xml:space="preserve">PEVuZE5vdGU+PENpdGU+PEF1dGhvcj5KYWNvdDwvQXV0aG9yPjxZZWFyPjIwMjI8L1llYXI+PFJl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</w:fldData>
        </w:fldChar>
      </w:r>
      <w:r w:rsidR="00F77594">
        <w:rPr>
          <w:lang w:val="en"/>
        </w:rPr>
        <w:instrText xml:space="preserve"> ADDIN EN.CITE </w:instrText>
      </w:r>
      <w:r w:rsidR="00F77594">
        <w:rPr>
          <w:lang w:val="en"/>
        </w:rPr>
        <w:fldChar w:fldCharType="begin">
          <w:fldData xml:space="preserve">PEVuZE5vdGU+PENpdGU+PEF1dGhvcj5KYWNvdDwvQXV0aG9yPjxZZWFyPjIwMjI8L1llYXI+PFJl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</w:fldData>
        </w:fldChar>
      </w:r>
      <w:r w:rsidR="00F77594">
        <w:rPr>
          <w:lang w:val="en"/>
        </w:rPr>
        <w:instrText xml:space="preserve"> ADDIN EN.CITE.DATA </w:instrText>
      </w:r>
      <w:r w:rsidR="00F77594">
        <w:rPr>
          <w:lang w:val="en"/>
        </w:rPr>
      </w:r>
      <w:r w:rsidR="00F77594">
        <w:rPr>
          <w:lang w:val="en"/>
        </w:rPr>
        <w:fldChar w:fldCharType="end"/>
      </w:r>
      <w:r w:rsidR="00270CEC">
        <w:rPr>
          <w:lang w:val="en"/>
        </w:rPr>
        <w:fldChar w:fldCharType="separate"/>
      </w:r>
      <w:r w:rsidR="00F77594">
        <w:rPr>
          <w:noProof/>
          <w:lang w:val="en"/>
        </w:rPr>
        <w:t>[35]</w:t>
      </w:r>
      <w:r w:rsidR="00270CEC">
        <w:rPr>
          <w:lang w:val="en"/>
        </w:rPr>
        <w:fldChar w:fldCharType="end"/>
      </w:r>
      <w:ins w:id="198" w:author="Marie Samanovic-Golden" w:date="2022-12-07T22:57:00Z">
        <w:r w:rsidR="00F86B74">
          <w:rPr>
            <w:lang w:val="en"/>
          </w:rPr>
          <w:t>.</w:t>
        </w:r>
      </w:ins>
    </w:p>
    <w:p w14:paraId="7C44E6FD" w14:textId="2E767C8A" w:rsidR="00794788" w:rsidRDefault="006377D5" w:rsidP="00D47E7F">
      <w:pPr>
        <w:pStyle w:val="MDPI31text"/>
        <w:rPr>
          <w:ins w:id="199" w:author="Marie Samanovic-Golden" w:date="2022-12-07T23:31:00Z"/>
          <w:lang w:val="en"/>
        </w:rPr>
      </w:pPr>
      <w:r w:rsidRPr="00522DC7">
        <w:rPr>
          <w:lang w:val="en"/>
        </w:rPr>
        <w:tab/>
        <w:t xml:space="preserve">The higher avidity against VOC in mRNA vaccinees and the immunodominance of S1- over S2-binding antibodies in vaccinees, but the converse in convalescent patients, </w:t>
      </w:r>
      <w:r w:rsidRPr="00522DC7">
        <w:rPr>
          <w:lang w:val="en"/>
        </w:rPr>
        <w:lastRenderedPageBreak/>
        <w:t xml:space="preserve">highlight interesting immunological questions for future study. Why mRNA vaccines might produce broader antibody responses, as suggested by delta S1 avidity data, is not immediately clear. Recent works have shown that mRNA vaccines induce a robust B cell response that leads to persistent germinal center reactions </w:t>
      </w:r>
      <w:r w:rsidRPr="00522DC7">
        <w:rPr>
          <w:lang w:val="en"/>
        </w:rPr>
        <w:fldChar w:fldCharType="begin">
          <w:fldData xml:space="preserve">PEVuZE5vdGU+PENpdGU+PEF1dGhvcj5DaG88L0F1dGhvcj48WWVhcj4yMDIxPC9ZZWFyPjxSZWNO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==
</w:fldData>
        </w:fldChar>
      </w:r>
      <w:r w:rsidR="00F77594">
        <w:rPr>
          <w:lang w:val="en"/>
        </w:rPr>
        <w:instrText xml:space="preserve"> ADDIN EN.CITE </w:instrText>
      </w:r>
      <w:r w:rsidR="00F77594">
        <w:rPr>
          <w:lang w:val="en"/>
        </w:rPr>
        <w:fldChar w:fldCharType="begin">
          <w:fldData xml:space="preserve">PEVuZE5vdGU+PENpdGU+PEF1dGhvcj5DaG88L0F1dGhvcj48WWVhcj4yMDIxPC9ZZWFyPjxSZWNO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==
</w:fldData>
        </w:fldChar>
      </w:r>
      <w:r w:rsidR="00F77594">
        <w:rPr>
          <w:lang w:val="en"/>
        </w:rPr>
        <w:instrText xml:space="preserve"> ADDIN EN.CITE.DATA </w:instrText>
      </w:r>
      <w:r w:rsidR="00F77594">
        <w:rPr>
          <w:lang w:val="en"/>
        </w:rPr>
      </w:r>
      <w:r w:rsidR="00F77594">
        <w:rPr>
          <w:lang w:val="en"/>
        </w:rPr>
        <w:fldChar w:fldCharType="end"/>
      </w:r>
      <w:r w:rsidRPr="00522DC7">
        <w:rPr>
          <w:lang w:val="en"/>
        </w:rPr>
        <w:fldChar w:fldCharType="separate"/>
      </w:r>
      <w:r w:rsidR="00F77594">
        <w:rPr>
          <w:noProof/>
          <w:lang w:val="en"/>
        </w:rPr>
        <w:t>[36-38]</w:t>
      </w:r>
      <w:r w:rsidRPr="00522DC7">
        <w:fldChar w:fldCharType="end"/>
      </w:r>
      <w:r w:rsidRPr="00522DC7">
        <w:rPr>
          <w:lang w:val="en"/>
        </w:rPr>
        <w:t>. Additionally, the immunodominance of S1 over S2 in all vaccinated groups as compared to convalescent patients could have bearing on cross-protective immune responses against future SARS-related coronaviruses, as the S2 subunit contains much of the conserved fusion machinery. While S2 antibody responses are unlikely to be highly neutralizing, this skew could indicate a bias in T cell responses, which would be more capable of generating protective responses against both S1 and S2 peptides displayed by infected cells</w:t>
      </w:r>
      <w:del w:id="200" w:author="Marie Samanovic-Golden" w:date="2022-12-07T23:17:00Z">
        <w:r w:rsidRPr="00522DC7" w:rsidDel="00270CEC">
          <w:rPr>
            <w:lang w:val="en"/>
          </w:rPr>
          <w:delText>,</w:delText>
        </w:r>
      </w:del>
      <w:r w:rsidRPr="00522DC7">
        <w:rPr>
          <w:lang w:val="en"/>
        </w:rPr>
        <w:t xml:space="preserve"> however this hypothesis will require further study.</w:t>
      </w:r>
      <w:ins w:id="201" w:author="Marie Samanovic-Golden" w:date="2022-12-07T23:17:00Z">
        <w:r w:rsidR="00270CEC">
          <w:rPr>
            <w:lang w:val="en"/>
          </w:rPr>
          <w:t xml:space="preserve"> </w:t>
        </w:r>
      </w:ins>
      <w:ins w:id="202" w:author="Samanovic-Golden, Marie" w:date="2022-12-06T13:35:00Z">
        <w:del w:id="203" w:author="Marie Samanovic-Golden" w:date="2022-12-07T23:17:00Z">
          <w:r w:rsidR="0081396D" w:rsidDel="00270CEC">
            <w:rPr>
              <w:lang w:val="en"/>
            </w:rPr>
            <w:delText xml:space="preserve"> </w:delText>
          </w:r>
        </w:del>
      </w:ins>
    </w:p>
    <w:p w14:paraId="2D503D1F" w14:textId="245B03FA" w:rsidR="00794788" w:rsidRDefault="006377D5" w:rsidP="00794788">
      <w:pPr>
        <w:pStyle w:val="MDPI31text"/>
        <w:rPr>
          <w:ins w:id="204" w:author="Marie Samanovic-Golden" w:date="2022-12-07T23:07:00Z"/>
          <w:lang w:val="en"/>
        </w:rPr>
      </w:pPr>
      <w:r w:rsidRPr="00522DC7">
        <w:rPr>
          <w:lang w:val="en"/>
        </w:rPr>
        <w:tab/>
        <w:t>The data shared here offer a comprehensive look at three of the major vaccines currently being used globally. The similarities between the Moderna mRNA1273, Pfizer-BioNTech BNT162b2, and J&amp;J Ad26.COV</w:t>
      </w:r>
      <w:proofErr w:type="gramStart"/>
      <w:r w:rsidRPr="00522DC7">
        <w:rPr>
          <w:lang w:val="en"/>
        </w:rPr>
        <w:t>2.S</w:t>
      </w:r>
      <w:proofErr w:type="gramEnd"/>
      <w:r w:rsidRPr="00522DC7">
        <w:rPr>
          <w:lang w:val="en"/>
        </w:rPr>
        <w:t xml:space="preserve"> vaccines may help to avoid issues of vaccine hesitancy based on preference of one vaccine over another.</w:t>
      </w:r>
    </w:p>
    <w:p w14:paraId="1039F7A9" w14:textId="417B2BE8" w:rsidR="006377D5" w:rsidRDefault="006377D5" w:rsidP="00FC0EE4">
      <w:pPr>
        <w:pStyle w:val="MDPI31text"/>
        <w:rPr>
          <w:lang w:val="en"/>
        </w:rPr>
      </w:pPr>
      <w:r w:rsidRPr="00522DC7">
        <w:rPr>
          <w:lang w:val="en"/>
        </w:rPr>
        <w:t xml:space="preserve"> In addition, as these vaccines generate similar immunological responses, patients that are unable to use one vaccine or another due to allergies or reported side effects will not be significantly disadvantaged in opting for an alternative vaccine. We hope that these observations will be of value in the continued effort towards global vaccination, in particular, in populations where COVID-19 vaccination coverage remains low.</w:t>
      </w:r>
    </w:p>
    <w:p w14:paraId="5C069454" w14:textId="2872E2A8" w:rsidR="00286F94" w:rsidRPr="00286F94" w:rsidRDefault="00286F94" w:rsidP="00286F94">
      <w:pPr>
        <w:pStyle w:val="MDPI21heading1"/>
      </w:pPr>
      <w:r>
        <w:t xml:space="preserve">5. </w:t>
      </w:r>
      <w:r w:rsidRPr="00286F94">
        <w:t>Conclusion</w:t>
      </w:r>
    </w:p>
    <w:p w14:paraId="0B73FCE2" w14:textId="01595356" w:rsidR="00286F94" w:rsidRPr="00286F94" w:rsidRDefault="00286F94" w:rsidP="00286F94">
      <w:pPr>
        <w:pStyle w:val="MDPI31text"/>
      </w:pPr>
      <w:r w:rsidRPr="00286F94">
        <w:t>Pfizer/BioNTech BNT162b2, Moderna mRNA-1273 and Janssen Ad26.COV</w:t>
      </w:r>
      <w:proofErr w:type="gramStart"/>
      <w:r w:rsidRPr="00286F94">
        <w:t>2.S</w:t>
      </w:r>
      <w:proofErr w:type="gramEnd"/>
      <w:r w:rsidRPr="00286F94">
        <w:t xml:space="preserve"> COVID-19 vaccines generate similar humoral and cellular immune responses </w:t>
      </w:r>
      <w:del w:id="205" w:author="Marie Samanovic-Golden" w:date="2022-12-09T19:27:00Z">
        <w:r w:rsidRPr="00286F94" w:rsidDel="00A80323">
          <w:delText xml:space="preserve">four </w:delText>
        </w:r>
      </w:del>
      <w:ins w:id="206" w:author="Marie Samanovic-Golden" w:date="2022-12-09T19:27:00Z">
        <w:r w:rsidR="00A80323">
          <w:t>4</w:t>
        </w:r>
        <w:r w:rsidR="00A80323" w:rsidRPr="00286F94">
          <w:t xml:space="preserve"> </w:t>
        </w:r>
      </w:ins>
      <w:r w:rsidRPr="00286F94">
        <w:t>months post-vaccination. All three vaccines elicit a stronger response than natural infection. However, previous infection or vaccination with all three vaccines failed to generate a robust and broad neutralizing response against delta and omicron SARS-CoV-2 variants. The similarity of immune responses from the three vaccines studied here is an important finding in maximizing global protection as vaccination campaigns continue.</w:t>
      </w:r>
    </w:p>
    <w:p w14:paraId="49EB17D1" w14:textId="087CCBA4" w:rsidR="00FC0EE4" w:rsidRPr="00BB2BAF" w:rsidRDefault="00647162" w:rsidP="00647162">
      <w:pPr>
        <w:pStyle w:val="MDPI62BackMatter"/>
        <w:spacing w:before="240"/>
        <w:rPr>
          <w:b/>
        </w:rPr>
      </w:pPr>
      <w:r w:rsidRPr="00647162">
        <w:rPr>
          <w:b/>
          <w:lang w:val="en"/>
        </w:rPr>
        <w:t>Supplementary Material</w:t>
      </w:r>
      <w:r w:rsidR="00FC0EE4" w:rsidRPr="00647162">
        <w:rPr>
          <w:b/>
          <w:lang w:val="en"/>
        </w:rPr>
        <w:t xml:space="preserve">s: </w:t>
      </w:r>
      <w:r w:rsidR="00FC0EE4" w:rsidRPr="00BB2BAF">
        <w:rPr>
          <w:rStyle w:val="cf01"/>
          <w:rFonts w:ascii="Palatino Linotype" w:hAnsi="Palatino Linotype"/>
        </w:rPr>
        <w:t xml:space="preserve">The following supporting information can be downloaded at: www.mdpi.com/xxx/s1, Figure S1: </w:t>
      </w:r>
      <w:r w:rsidR="00FC0EE4" w:rsidRPr="00BB2BAF">
        <w:t>CD4+ and CD8+ T cell gating strategy.</w:t>
      </w:r>
      <w:r w:rsidR="00FC0EE4" w:rsidRPr="00BB2BAF">
        <w:rPr>
          <w:rStyle w:val="cf01"/>
          <w:rFonts w:ascii="Palatino Linotype" w:hAnsi="Palatino Linotype"/>
        </w:rPr>
        <w:t xml:space="preserve">; Table S1: </w:t>
      </w:r>
      <w:r w:rsidR="00FC0EE4" w:rsidRPr="00BB2BAF">
        <w:t>Clinical information of vaccinated participants</w:t>
      </w:r>
      <w:proofErr w:type="gramStart"/>
      <w:r w:rsidR="00FC0EE4" w:rsidRPr="00BB2BAF">
        <w:t>.</w:t>
      </w:r>
      <w:r w:rsidR="00FC0EE4" w:rsidRPr="00BB2BAF">
        <w:rPr>
          <w:rStyle w:val="cf01"/>
          <w:rFonts w:ascii="Palatino Linotype" w:hAnsi="Palatino Linotype"/>
        </w:rPr>
        <w:t>;</w:t>
      </w:r>
      <w:r w:rsidR="00FC0EE4" w:rsidRPr="00BB2BAF">
        <w:t>Table</w:t>
      </w:r>
      <w:proofErr w:type="gramEnd"/>
      <w:r w:rsidR="00FC0EE4" w:rsidRPr="00BB2BAF">
        <w:t xml:space="preserve"> S2</w:t>
      </w:r>
      <w:r w:rsidR="00BB2BAF" w:rsidRPr="00BB2BAF">
        <w:t>:</w:t>
      </w:r>
      <w:r w:rsidR="00FC0EE4" w:rsidRPr="00BB2BAF">
        <w:t xml:space="preserve"> Clinical information of the convalescent participants.</w:t>
      </w:r>
      <w:r w:rsidR="00BB2BAF" w:rsidRPr="00BB2BAF">
        <w:t xml:space="preserve">; </w:t>
      </w:r>
      <w:r w:rsidR="00FC0EE4" w:rsidRPr="00BB2BAF">
        <w:rPr>
          <w:bCs/>
        </w:rPr>
        <w:t>Table S3. Antibodies</w:t>
      </w:r>
      <w:r w:rsidR="00FC0EE4" w:rsidRPr="00BB2BAF">
        <w:t xml:space="preserve"> used for flow cytometry experiments.</w:t>
      </w:r>
    </w:p>
    <w:p w14:paraId="4A5994A5" w14:textId="185917B4" w:rsidR="006377D5" w:rsidRDefault="00647162" w:rsidP="00647162">
      <w:pPr>
        <w:pStyle w:val="MDPI62BackMatter"/>
      </w:pPr>
      <w:bookmarkStart w:id="207" w:name="_psw3jjhpij" w:colFirst="0" w:colLast="0"/>
      <w:bookmarkEnd w:id="207"/>
      <w:r w:rsidRPr="00647162">
        <w:rPr>
          <w:b/>
        </w:rPr>
        <w:t>Author Contribution</w:t>
      </w:r>
      <w:r w:rsidR="006377D5" w:rsidRPr="00647162">
        <w:rPr>
          <w:b/>
        </w:rPr>
        <w:t xml:space="preserve">s: </w:t>
      </w:r>
      <w:r w:rsidR="006377D5">
        <w:t>Study Principal Investigator: M.J.M.; Conceptualization: M.I.S. and A.C.; Data curation: M.I.S., S.L.G-G, A.L.O., and A.C.; Formal analysis: M.I.S., S.L.G-G, A.L.O., and A.C.; Funding acquisition: M.J.M.; Investigation: M.I.S, A.C., S.L.G-G., T.K., J.P.W., M.T., M.T., and S.G.; Methodology: M.J.M., M.I.S., A.C., S.L.G-G., and R.S.H; Project administration: M.I.S.; Supervision: M.J.M., M.I.S.; Validation: M.I.S., A.C., S.L.G-G; Visualization: M.I.S., S.L.G-G, R.S.H., A.L.O.; Writing – original draft: M.I.S.; Writing – review &amp; editing: M.I.S., A.L.O., S.L.G-G, R.S.H., T.K., J.P.W., M.T., M.T., S.G, and M.J.M.</w:t>
      </w:r>
    </w:p>
    <w:p w14:paraId="69A86AF6" w14:textId="10AD45CB" w:rsidR="006377D5" w:rsidRPr="00613B31" w:rsidRDefault="006377D5" w:rsidP="00647162">
      <w:pPr>
        <w:pStyle w:val="MDPI62BackMatter"/>
      </w:pPr>
      <w:r w:rsidRPr="00647162">
        <w:rPr>
          <w:b/>
        </w:rPr>
        <w:t>Funding:</w:t>
      </w:r>
      <w:r w:rsidRPr="00613B31">
        <w:t xml:space="preserve"> This research was funded by </w:t>
      </w:r>
      <w:r w:rsidRPr="00994FD0">
        <w:t>National Institutes of Health</w:t>
      </w:r>
      <w:r>
        <w:t>,</w:t>
      </w:r>
      <w:r w:rsidRPr="00994FD0">
        <w:t xml:space="preserve"> grant</w:t>
      </w:r>
      <w:r>
        <w:t xml:space="preserve"> number</w:t>
      </w:r>
      <w:r w:rsidRPr="00994FD0">
        <w:t xml:space="preserve"> AI148574</w:t>
      </w:r>
      <w:del w:id="208" w:author="Samanovic-Golden, Marie" w:date="2022-12-06T13:26:00Z">
        <w:r w:rsidRPr="00994FD0" w:rsidDel="00F72FE9">
          <w:delText xml:space="preserve"> and</w:delText>
        </w:r>
      </w:del>
      <w:ins w:id="209" w:author="Samanovic-Golden, Marie" w:date="2022-12-06T13:26:00Z">
        <w:r w:rsidR="00F72FE9">
          <w:t>,</w:t>
        </w:r>
      </w:ins>
      <w:r w:rsidRPr="00994FD0">
        <w:t xml:space="preserve"> NIAID CEIRR</w:t>
      </w:r>
      <w:r>
        <w:t>,</w:t>
      </w:r>
      <w:r w:rsidRPr="00994FD0">
        <w:t xml:space="preserve"> Sub-Grantee/contractor </w:t>
      </w:r>
      <w:r>
        <w:t xml:space="preserve">number </w:t>
      </w:r>
      <w:r w:rsidRPr="00994FD0">
        <w:t>0258-A504-4609 (M.J.M</w:t>
      </w:r>
      <w:ins w:id="210" w:author="Samanovic-Golden, Marie" w:date="2022-12-06T13:25:00Z">
        <w:r w:rsidR="00F72FE9">
          <w:t>.</w:t>
        </w:r>
      </w:ins>
      <w:r w:rsidRPr="00994FD0">
        <w:t>)</w:t>
      </w:r>
      <w:ins w:id="211" w:author="Samanovic-Golden, Marie" w:date="2022-12-06T13:25:00Z">
        <w:r w:rsidR="00F72FE9">
          <w:t>; and</w:t>
        </w:r>
      </w:ins>
      <w:ins w:id="212" w:author="Samanovic-Golden, Marie" w:date="2022-12-06T13:26:00Z">
        <w:r w:rsidR="00F72FE9">
          <w:t xml:space="preserve"> NIAID grant</w:t>
        </w:r>
      </w:ins>
      <w:ins w:id="213" w:author="Samanovic-Golden, Marie" w:date="2022-12-06T13:25:00Z">
        <w:r w:rsidR="00F72FE9">
          <w:t xml:space="preserve"> </w:t>
        </w:r>
        <w:r w:rsidR="00F72FE9" w:rsidRPr="00F72FE9">
          <w:t>AI082630 (R.S.H.)</w:t>
        </w:r>
      </w:ins>
      <w:ins w:id="214" w:author="Samanovic-Golden, Marie" w:date="2022-12-06T13:26:00Z">
        <w:r w:rsidR="00F72FE9">
          <w:t>.</w:t>
        </w:r>
      </w:ins>
      <w:del w:id="215" w:author="Samanovic-Golden, Marie" w:date="2022-12-06T13:25:00Z">
        <w:r w:rsidRPr="00994FD0" w:rsidDel="00F72FE9">
          <w:delText>.</w:delText>
        </w:r>
      </w:del>
    </w:p>
    <w:p w14:paraId="7D1C4438" w14:textId="77777777" w:rsidR="006377D5" w:rsidRPr="00B27433" w:rsidRDefault="006377D5" w:rsidP="00647162">
      <w:pPr>
        <w:pStyle w:val="MDPI62BackMatter"/>
        <w:rPr>
          <w:b/>
        </w:rPr>
      </w:pPr>
      <w:bookmarkStart w:id="216" w:name="_Hlk89945590"/>
      <w:bookmarkStart w:id="217" w:name="_Hlk60054323"/>
      <w:r w:rsidRPr="00647162">
        <w:rPr>
          <w:b/>
        </w:rPr>
        <w:t xml:space="preserve">Institutional Review Board Statement: </w:t>
      </w:r>
      <w:r w:rsidRPr="00B27433">
        <w:t xml:space="preserve">The study was approved by the Institutional Review Board of </w:t>
      </w:r>
      <w:r>
        <w:t>NYU Grossman School of Medicine</w:t>
      </w:r>
      <w:r w:rsidRPr="00B27433">
        <w:t xml:space="preserve"> (protocol</w:t>
      </w:r>
      <w:r>
        <w:t>s</w:t>
      </w:r>
      <w:r w:rsidRPr="00B27433">
        <w:t xml:space="preserve"> </w:t>
      </w:r>
      <w:r w:rsidRPr="00994FD0">
        <w:t>18-02035 and 18-02037</w:t>
      </w:r>
      <w:r w:rsidRPr="00B27433">
        <w:t>).</w:t>
      </w:r>
    </w:p>
    <w:bookmarkEnd w:id="216"/>
    <w:p w14:paraId="407204EA" w14:textId="77777777" w:rsidR="006377D5" w:rsidRDefault="006377D5" w:rsidP="00647162">
      <w:pPr>
        <w:pStyle w:val="MDPI62BackMatter"/>
      </w:pPr>
      <w:r w:rsidRPr="00647162">
        <w:rPr>
          <w:b/>
        </w:rPr>
        <w:t xml:space="preserve">Informed Consent Statement: </w:t>
      </w:r>
      <w:r w:rsidRPr="007D75A8">
        <w:t>Informed consent was obtained from all subjects involved in the study</w:t>
      </w:r>
      <w:bookmarkEnd w:id="217"/>
      <w:r>
        <w:t>.</w:t>
      </w:r>
    </w:p>
    <w:p w14:paraId="15256B1A" w14:textId="2BF969A1" w:rsidR="006377D5" w:rsidRPr="00613B31" w:rsidRDefault="006377D5" w:rsidP="00647162">
      <w:pPr>
        <w:pStyle w:val="MDPI62BackMatter"/>
      </w:pPr>
      <w:r w:rsidRPr="00647162">
        <w:rPr>
          <w:b/>
        </w:rPr>
        <w:t>Acknowledgments:</w:t>
      </w:r>
      <w:r w:rsidRPr="00613B31">
        <w:t xml:space="preserve"> </w:t>
      </w:r>
      <w:r>
        <w:t xml:space="preserve">We would like to thank the participants who joined our studies. We would like to thank all of the NYU Langone Vaccine Center staff who supported this study, including Farzana Antara, Sara Hyman, </w:t>
      </w:r>
      <w:proofErr w:type="spellStart"/>
      <w:r>
        <w:t>Heekoung</w:t>
      </w:r>
      <w:proofErr w:type="spellEnd"/>
      <w:r>
        <w:t xml:space="preserve"> </w:t>
      </w:r>
      <w:proofErr w:type="spellStart"/>
      <w:r>
        <w:t>Youn</w:t>
      </w:r>
      <w:proofErr w:type="spellEnd"/>
      <w:r>
        <w:t xml:space="preserve">, Mala Begum, Lisa Zhao, Julia Wagner, Zeeshan Iqbal, </w:t>
      </w:r>
      <w:proofErr w:type="spellStart"/>
      <w:r>
        <w:t>Athina</w:t>
      </w:r>
      <w:proofErr w:type="spellEnd"/>
      <w:r>
        <w:t xml:space="preserve"> Agbayani, Rita </w:t>
      </w:r>
      <w:proofErr w:type="spellStart"/>
      <w:r>
        <w:t>Mennuti</w:t>
      </w:r>
      <w:proofErr w:type="spellEnd"/>
      <w:r>
        <w:t xml:space="preserve">, Damian </w:t>
      </w:r>
      <w:proofErr w:type="spellStart"/>
      <w:r>
        <w:t>Inlall</w:t>
      </w:r>
      <w:proofErr w:type="spellEnd"/>
      <w:r>
        <w:t xml:space="preserve">, </w:t>
      </w:r>
      <w:proofErr w:type="spellStart"/>
      <w:r>
        <w:t>Venissala</w:t>
      </w:r>
      <w:proofErr w:type="spellEnd"/>
      <w:r>
        <w:t xml:space="preserve"> </w:t>
      </w:r>
      <w:proofErr w:type="spellStart"/>
      <w:r>
        <w:t>Wongchai</w:t>
      </w:r>
      <w:proofErr w:type="spellEnd"/>
      <w:r>
        <w:t xml:space="preserve">, Tiffany </w:t>
      </w:r>
      <w:proofErr w:type="spellStart"/>
      <w:r>
        <w:t>Salcito</w:t>
      </w:r>
      <w:proofErr w:type="spellEnd"/>
      <w:r>
        <w:t xml:space="preserve">, Akeem Moore, Jasmine Briscoe, Diandra Williams, </w:t>
      </w:r>
      <w:proofErr w:type="spellStart"/>
      <w:r>
        <w:t>Abdonnie</w:t>
      </w:r>
      <w:proofErr w:type="spellEnd"/>
      <w:r>
        <w:t xml:space="preserve"> Holder. We also thank the research clinicians at the NYU Langone Vaccine Center for assistance with study participant visits including Tamia Davis, Juanita </w:t>
      </w:r>
      <w:proofErr w:type="spellStart"/>
      <w:r>
        <w:lastRenderedPageBreak/>
        <w:t>Erb</w:t>
      </w:r>
      <w:proofErr w:type="spellEnd"/>
      <w:r>
        <w:t xml:space="preserve">, Jennifer Dong, Angelica Kottkamp, Lalitha Parameswaran, Stephanie Sterling, Vanessa Raabe, </w:t>
      </w:r>
      <w:proofErr w:type="spellStart"/>
      <w:r>
        <w:t>Purvi</w:t>
      </w:r>
      <w:proofErr w:type="spellEnd"/>
      <w:r>
        <w:t xml:space="preserve"> Parikh, Alexander </w:t>
      </w:r>
      <w:proofErr w:type="spellStart"/>
      <w:r>
        <w:t>McMeeking</w:t>
      </w:r>
      <w:proofErr w:type="spellEnd"/>
      <w:r>
        <w:t xml:space="preserve">, Rebecca Pellet Madan, Bo </w:t>
      </w:r>
      <w:proofErr w:type="spellStart"/>
      <w:r>
        <w:t>Shopsin</w:t>
      </w:r>
      <w:proofErr w:type="spellEnd"/>
      <w:r>
        <w:t xml:space="preserve">, Kelly Minus, Grace </w:t>
      </w:r>
      <w:proofErr w:type="spellStart"/>
      <w:r>
        <w:t>Lioue</w:t>
      </w:r>
      <w:proofErr w:type="spellEnd"/>
      <w:r>
        <w:t xml:space="preserve">, </w:t>
      </w:r>
      <w:proofErr w:type="spellStart"/>
      <w:r>
        <w:t>Natella</w:t>
      </w:r>
      <w:proofErr w:type="spellEnd"/>
      <w:r>
        <w:t xml:space="preserve"> </w:t>
      </w:r>
      <w:proofErr w:type="spellStart"/>
      <w:r>
        <w:t>Aronova</w:t>
      </w:r>
      <w:proofErr w:type="spellEnd"/>
      <w:r>
        <w:t>, and Thomas Jenkins.</w:t>
      </w:r>
      <w:r w:rsidR="00BB2BAF">
        <w:t xml:space="preserve"> </w:t>
      </w:r>
      <w:r>
        <w:t>We thank the Office of Science &amp; Research High-Containment Laboratories at NYU Grossman School of Medicine for their support in the completion of this research. We thank Meike Dittmann, Bruno Rodriguez-Rodriguez, Katharine Floyd, Anne Piantadosi, Jesse Waggoner, Marybeth Sexton, Mehul Suthar, and the SAVE program (23) for providing us the SARS-CoV-2 variants.</w:t>
      </w:r>
    </w:p>
    <w:p w14:paraId="578A9285" w14:textId="77777777" w:rsidR="006377D5" w:rsidRDefault="006377D5" w:rsidP="00647162">
      <w:pPr>
        <w:pStyle w:val="MDPI62BackMatter"/>
      </w:pPr>
      <w:r w:rsidRPr="00647162">
        <w:rPr>
          <w:b/>
        </w:rPr>
        <w:t xml:space="preserve">Conflicts of Interest: </w:t>
      </w:r>
      <w:r w:rsidRPr="00994FD0">
        <w:t xml:space="preserve">MJM reported potential competing interests: laboratory research and clinical trials contracts with Lilly, Pfizer (exclusive of the current work), and Sanofi for vaccines or </w:t>
      </w:r>
      <w:proofErr w:type="spellStart"/>
      <w:r w:rsidRPr="00994FD0">
        <w:t>mAb</w:t>
      </w:r>
      <w:proofErr w:type="spellEnd"/>
      <w:r w:rsidRPr="00994FD0">
        <w:t xml:space="preserve"> vs SARS-CoV-2; contract funding from USG/HHS/BARDA for research specimen characterization and repository; research grant funding from USG/HHS/NIH for SARS-CoV-2 vaccine and MAB clinical trials; personal fees from Meissa Vaccines, Inc., Merck, and Pfizer for Scientific Advisory Board service. RSH has received research support from </w:t>
      </w:r>
      <w:proofErr w:type="spellStart"/>
      <w:r w:rsidRPr="00994FD0">
        <w:t>CareDx</w:t>
      </w:r>
      <w:proofErr w:type="spellEnd"/>
      <w:r w:rsidRPr="00994FD0">
        <w:t xml:space="preserve"> for SARS-CoV-2 vaccine studies. </w:t>
      </w:r>
      <w:r>
        <w:t>The funders had no role in the design of the study; in the collection, analyses, or interpretation of data; in the writing of the manuscript; or in the decision to publish the results</w:t>
      </w:r>
      <w:r w:rsidRPr="00613B31">
        <w:t>.</w:t>
      </w:r>
    </w:p>
    <w:p w14:paraId="4CCEC85B" w14:textId="77777777" w:rsidR="006377D5" w:rsidRPr="005531FE" w:rsidRDefault="006377D5">
      <w:pPr>
        <w:pStyle w:val="MDPI21heading1"/>
        <w:spacing w:before="0" w:after="0" w:line="240" w:lineRule="auto"/>
        <w:ind w:left="2040" w:firstLine="510"/>
        <w:contextualSpacing/>
        <w:rPr>
          <w:sz w:val="18"/>
          <w:szCs w:val="20"/>
          <w:lang w:eastAsia="en-US"/>
          <w:rPrChange w:id="218" w:author="Marie Samanovic-Golden" w:date="2022-12-07T23:46:00Z">
            <w:rPr/>
          </w:rPrChange>
        </w:rPr>
        <w:pPrChange w:id="219" w:author="Marie Samanovic-Golden" w:date="2022-12-07T23:47:00Z">
          <w:pPr>
            <w:pStyle w:val="MDPI21heading1"/>
            <w:ind w:left="0"/>
          </w:pPr>
        </w:pPrChange>
      </w:pPr>
      <w:r w:rsidRPr="005531FE">
        <w:rPr>
          <w:sz w:val="18"/>
          <w:szCs w:val="20"/>
          <w:lang w:eastAsia="en-US"/>
          <w:rPrChange w:id="220" w:author="Marie Samanovic-Golden" w:date="2022-12-07T23:46:00Z">
            <w:rPr/>
          </w:rPrChange>
        </w:rPr>
        <w:t>References</w:t>
      </w:r>
    </w:p>
    <w:p w14:paraId="6836CBE8" w14:textId="77777777" w:rsidR="00F77594" w:rsidRPr="00F77594" w:rsidRDefault="006377D5" w:rsidP="00F77594">
      <w:pPr>
        <w:pStyle w:val="EndNoteBibliography"/>
        <w:ind w:left="2550"/>
        <w:jc w:val="both"/>
        <w:rPr>
          <w:rFonts w:ascii="Palatino Linotype" w:hAnsi="Palatino Linotype"/>
          <w:noProof/>
          <w:sz w:val="18"/>
          <w:szCs w:val="18"/>
          <w:rPrChange w:id="221" w:author="Marie Samanovic-Golden" w:date="2022-12-09T19:18:00Z">
            <w:rPr>
              <w:noProof/>
            </w:rPr>
          </w:rPrChange>
        </w:rPr>
        <w:pPrChange w:id="222" w:author="Marie Samanovic-Golden" w:date="2022-12-09T19:18:00Z">
          <w:pPr>
            <w:pStyle w:val="EndNoteBibliography"/>
          </w:pPr>
        </w:pPrChange>
      </w:pPr>
      <w:r w:rsidRPr="00F77594">
        <w:rPr>
          <w:rFonts w:ascii="Palatino Linotype" w:hAnsi="Palatino Linotype"/>
          <w:sz w:val="18"/>
          <w:szCs w:val="18"/>
        </w:rPr>
        <w:fldChar w:fldCharType="begin"/>
      </w:r>
      <w:r w:rsidRPr="00F77594">
        <w:rPr>
          <w:rFonts w:ascii="Palatino Linotype" w:hAnsi="Palatino Linotype"/>
          <w:sz w:val="18"/>
          <w:szCs w:val="18"/>
        </w:rPr>
        <w:instrText xml:space="preserve"> ADDIN EN.REFLIST </w:instrText>
      </w:r>
      <w:r w:rsidRPr="00F77594">
        <w:rPr>
          <w:rFonts w:ascii="Palatino Linotype" w:hAnsi="Palatino Linotype"/>
          <w:sz w:val="18"/>
          <w:szCs w:val="18"/>
        </w:rPr>
        <w:fldChar w:fldCharType="separate"/>
      </w:r>
      <w:r w:rsidR="00F77594" w:rsidRPr="00F77594">
        <w:rPr>
          <w:rFonts w:ascii="Palatino Linotype" w:hAnsi="Palatino Linotype"/>
          <w:noProof/>
          <w:sz w:val="18"/>
          <w:szCs w:val="18"/>
          <w:rPrChange w:id="223" w:author="Marie Samanovic-Golden" w:date="2022-12-09T19:18:00Z">
            <w:rPr>
              <w:noProof/>
            </w:rPr>
          </w:rPrChange>
        </w:rPr>
        <w:t>[1] Dong E, Du H, Gardner L. An interactive web-based dashboard to track COVID-19 in real time. Lancet Infect Dis. 2020;20:533-4.</w:t>
      </w:r>
    </w:p>
    <w:p w14:paraId="4D6AA9BF" w14:textId="77777777" w:rsidR="00F77594" w:rsidRPr="00F77594" w:rsidRDefault="00F77594" w:rsidP="00F77594">
      <w:pPr>
        <w:pStyle w:val="EndNoteBibliography"/>
        <w:ind w:left="2550"/>
        <w:jc w:val="both"/>
        <w:rPr>
          <w:rFonts w:ascii="Palatino Linotype" w:hAnsi="Palatino Linotype"/>
          <w:noProof/>
          <w:sz w:val="18"/>
          <w:szCs w:val="18"/>
          <w:rPrChange w:id="224" w:author="Marie Samanovic-Golden" w:date="2022-12-09T19:18:00Z">
            <w:rPr>
              <w:noProof/>
            </w:rPr>
          </w:rPrChange>
        </w:rPr>
        <w:pPrChange w:id="225" w:author="Marie Samanovic-Golden" w:date="2022-12-09T19:18:00Z">
          <w:pPr>
            <w:pStyle w:val="EndNoteBibliography"/>
          </w:pPr>
        </w:pPrChange>
      </w:pPr>
      <w:r w:rsidRPr="00F77594">
        <w:rPr>
          <w:rFonts w:ascii="Palatino Linotype" w:hAnsi="Palatino Linotype"/>
          <w:noProof/>
          <w:sz w:val="18"/>
          <w:szCs w:val="18"/>
          <w:rPrChange w:id="226" w:author="Marie Samanovic-Golden" w:date="2022-12-09T19:18:00Z">
            <w:rPr>
              <w:noProof/>
            </w:rPr>
          </w:rPrChange>
        </w:rPr>
        <w:t>[2] WHO. WHO Coronavirus (COVID-19) Dashboard.</w:t>
      </w:r>
    </w:p>
    <w:p w14:paraId="3F808A2A" w14:textId="77777777" w:rsidR="00F77594" w:rsidRPr="00F77594" w:rsidRDefault="00F77594" w:rsidP="00F77594">
      <w:pPr>
        <w:pStyle w:val="EndNoteBibliography"/>
        <w:ind w:left="2550"/>
        <w:jc w:val="both"/>
        <w:rPr>
          <w:rFonts w:ascii="Palatino Linotype" w:hAnsi="Palatino Linotype"/>
          <w:noProof/>
          <w:sz w:val="18"/>
          <w:szCs w:val="18"/>
          <w:rPrChange w:id="227" w:author="Marie Samanovic-Golden" w:date="2022-12-09T19:18:00Z">
            <w:rPr>
              <w:noProof/>
            </w:rPr>
          </w:rPrChange>
        </w:rPr>
        <w:pPrChange w:id="228" w:author="Marie Samanovic-Golden" w:date="2022-12-09T19:18:00Z">
          <w:pPr>
            <w:pStyle w:val="EndNoteBibliography"/>
          </w:pPr>
        </w:pPrChange>
      </w:pPr>
      <w:r w:rsidRPr="00F77594">
        <w:rPr>
          <w:rFonts w:ascii="Palatino Linotype" w:hAnsi="Palatino Linotype"/>
          <w:noProof/>
          <w:sz w:val="18"/>
          <w:szCs w:val="18"/>
          <w:rPrChange w:id="229" w:author="Marie Samanovic-Golden" w:date="2022-12-09T19:18:00Z">
            <w:rPr>
              <w:noProof/>
            </w:rPr>
          </w:rPrChange>
        </w:rPr>
        <w:t>[3] WHO. COVID-19 vaccine tracker and landscape.</w:t>
      </w:r>
    </w:p>
    <w:p w14:paraId="4627D0FE" w14:textId="77777777" w:rsidR="00F77594" w:rsidRPr="00F77594" w:rsidRDefault="00F77594" w:rsidP="00F77594">
      <w:pPr>
        <w:pStyle w:val="EndNoteBibliography"/>
        <w:ind w:left="2550"/>
        <w:jc w:val="both"/>
        <w:rPr>
          <w:rFonts w:ascii="Palatino Linotype" w:hAnsi="Palatino Linotype"/>
          <w:noProof/>
          <w:sz w:val="18"/>
          <w:szCs w:val="18"/>
          <w:rPrChange w:id="230" w:author="Marie Samanovic-Golden" w:date="2022-12-09T19:18:00Z">
            <w:rPr>
              <w:noProof/>
            </w:rPr>
          </w:rPrChange>
        </w:rPr>
        <w:pPrChange w:id="231" w:author="Marie Samanovic-Golden" w:date="2022-12-09T19:18:00Z">
          <w:pPr>
            <w:pStyle w:val="EndNoteBibliography"/>
          </w:pPr>
        </w:pPrChange>
      </w:pPr>
      <w:r w:rsidRPr="00F77594">
        <w:rPr>
          <w:rFonts w:ascii="Palatino Linotype" w:hAnsi="Palatino Linotype"/>
          <w:noProof/>
          <w:sz w:val="18"/>
          <w:szCs w:val="18"/>
          <w:rPrChange w:id="232" w:author="Marie Samanovic-Golden" w:date="2022-12-09T19:18:00Z">
            <w:rPr>
              <w:noProof/>
            </w:rPr>
          </w:rPrChange>
        </w:rPr>
        <w:t>[4] WHO. COVID-19 advice for the public: Getting vaccinated.</w:t>
      </w:r>
    </w:p>
    <w:p w14:paraId="3283A5AD" w14:textId="77777777" w:rsidR="00F77594" w:rsidRPr="00F77594" w:rsidRDefault="00F77594" w:rsidP="00F77594">
      <w:pPr>
        <w:pStyle w:val="EndNoteBibliography"/>
        <w:ind w:left="2550"/>
        <w:jc w:val="both"/>
        <w:rPr>
          <w:rFonts w:ascii="Palatino Linotype" w:hAnsi="Palatino Linotype"/>
          <w:noProof/>
          <w:sz w:val="18"/>
          <w:szCs w:val="18"/>
          <w:rPrChange w:id="233" w:author="Marie Samanovic-Golden" w:date="2022-12-09T19:18:00Z">
            <w:rPr>
              <w:noProof/>
            </w:rPr>
          </w:rPrChange>
        </w:rPr>
        <w:pPrChange w:id="234" w:author="Marie Samanovic-Golden" w:date="2022-12-09T19:18:00Z">
          <w:pPr>
            <w:pStyle w:val="EndNoteBibliography"/>
          </w:pPr>
        </w:pPrChange>
      </w:pPr>
      <w:r w:rsidRPr="00F77594">
        <w:rPr>
          <w:rFonts w:ascii="Palatino Linotype" w:hAnsi="Palatino Linotype"/>
          <w:noProof/>
          <w:sz w:val="18"/>
          <w:szCs w:val="18"/>
          <w:rPrChange w:id="235" w:author="Marie Samanovic-Golden" w:date="2022-12-09T19:18:00Z">
            <w:rPr>
              <w:noProof/>
            </w:rPr>
          </w:rPrChange>
        </w:rPr>
        <w:t>[5] FDA. Pfizer-BioNTech COVID-19 Vaccines.</w:t>
      </w:r>
    </w:p>
    <w:p w14:paraId="2D16EBE6" w14:textId="77777777" w:rsidR="00F77594" w:rsidRPr="00F77594" w:rsidRDefault="00F77594" w:rsidP="00F77594">
      <w:pPr>
        <w:pStyle w:val="EndNoteBibliography"/>
        <w:ind w:left="2550"/>
        <w:jc w:val="both"/>
        <w:rPr>
          <w:rFonts w:ascii="Palatino Linotype" w:hAnsi="Palatino Linotype"/>
          <w:noProof/>
          <w:sz w:val="18"/>
          <w:szCs w:val="18"/>
          <w:rPrChange w:id="236" w:author="Marie Samanovic-Golden" w:date="2022-12-09T19:18:00Z">
            <w:rPr>
              <w:noProof/>
            </w:rPr>
          </w:rPrChange>
        </w:rPr>
        <w:pPrChange w:id="237" w:author="Marie Samanovic-Golden" w:date="2022-12-09T19:18:00Z">
          <w:pPr>
            <w:pStyle w:val="EndNoteBibliography"/>
          </w:pPr>
        </w:pPrChange>
      </w:pPr>
      <w:r w:rsidRPr="00F77594">
        <w:rPr>
          <w:rFonts w:ascii="Palatino Linotype" w:hAnsi="Palatino Linotype"/>
          <w:noProof/>
          <w:sz w:val="18"/>
          <w:szCs w:val="18"/>
          <w:rPrChange w:id="238" w:author="Marie Samanovic-Golden" w:date="2022-12-09T19:18:00Z">
            <w:rPr>
              <w:noProof/>
            </w:rPr>
          </w:rPrChange>
        </w:rPr>
        <w:t>[6] FDA. Moderna COVID-19 Vaccines.</w:t>
      </w:r>
    </w:p>
    <w:p w14:paraId="27B6310A" w14:textId="77777777" w:rsidR="00F77594" w:rsidRPr="00F77594" w:rsidRDefault="00F77594" w:rsidP="00F77594">
      <w:pPr>
        <w:pStyle w:val="EndNoteBibliography"/>
        <w:ind w:left="2550"/>
        <w:jc w:val="both"/>
        <w:rPr>
          <w:rFonts w:ascii="Palatino Linotype" w:hAnsi="Palatino Linotype"/>
          <w:noProof/>
          <w:sz w:val="18"/>
          <w:szCs w:val="18"/>
          <w:rPrChange w:id="239" w:author="Marie Samanovic-Golden" w:date="2022-12-09T19:18:00Z">
            <w:rPr>
              <w:noProof/>
            </w:rPr>
          </w:rPrChange>
        </w:rPr>
        <w:pPrChange w:id="240" w:author="Marie Samanovic-Golden" w:date="2022-12-09T19:18:00Z">
          <w:pPr>
            <w:pStyle w:val="EndNoteBibliography"/>
          </w:pPr>
        </w:pPrChange>
      </w:pPr>
      <w:r w:rsidRPr="00F77594">
        <w:rPr>
          <w:rFonts w:ascii="Palatino Linotype" w:hAnsi="Palatino Linotype"/>
          <w:noProof/>
          <w:sz w:val="18"/>
          <w:szCs w:val="18"/>
          <w:rPrChange w:id="241" w:author="Marie Samanovic-Golden" w:date="2022-12-09T19:18:00Z">
            <w:rPr>
              <w:noProof/>
            </w:rPr>
          </w:rPrChange>
        </w:rPr>
        <w:t>[7] FDA. Janssen COVID-19 Vaccine.</w:t>
      </w:r>
    </w:p>
    <w:p w14:paraId="4CFBE1B4" w14:textId="77777777" w:rsidR="00F77594" w:rsidRPr="00F77594" w:rsidRDefault="00F77594" w:rsidP="00F77594">
      <w:pPr>
        <w:pStyle w:val="EndNoteBibliography"/>
        <w:ind w:left="2550"/>
        <w:jc w:val="both"/>
        <w:rPr>
          <w:rFonts w:ascii="Palatino Linotype" w:hAnsi="Palatino Linotype"/>
          <w:noProof/>
          <w:sz w:val="18"/>
          <w:szCs w:val="18"/>
          <w:rPrChange w:id="242" w:author="Marie Samanovic-Golden" w:date="2022-12-09T19:18:00Z">
            <w:rPr>
              <w:noProof/>
            </w:rPr>
          </w:rPrChange>
        </w:rPr>
        <w:pPrChange w:id="243" w:author="Marie Samanovic-Golden" w:date="2022-12-09T19:18:00Z">
          <w:pPr>
            <w:pStyle w:val="EndNoteBibliography"/>
          </w:pPr>
        </w:pPrChange>
      </w:pPr>
      <w:r w:rsidRPr="00F77594">
        <w:rPr>
          <w:rFonts w:ascii="Palatino Linotype" w:hAnsi="Palatino Linotype"/>
          <w:noProof/>
          <w:sz w:val="18"/>
          <w:szCs w:val="18"/>
          <w:rPrChange w:id="244" w:author="Marie Samanovic-Golden" w:date="2022-12-09T19:18:00Z">
            <w:rPr>
              <w:noProof/>
            </w:rPr>
          </w:rPrChange>
        </w:rPr>
        <w:t>[8] FDA. Novavax COVID-19 Vaccine, Adjuvanted.</w:t>
      </w:r>
    </w:p>
    <w:p w14:paraId="3281C2F9" w14:textId="77777777" w:rsidR="00F77594" w:rsidRPr="00F77594" w:rsidRDefault="00F77594" w:rsidP="00F77594">
      <w:pPr>
        <w:pStyle w:val="EndNoteBibliography"/>
        <w:ind w:left="2550"/>
        <w:jc w:val="both"/>
        <w:rPr>
          <w:rFonts w:ascii="Palatino Linotype" w:hAnsi="Palatino Linotype"/>
          <w:noProof/>
          <w:sz w:val="18"/>
          <w:szCs w:val="18"/>
          <w:rPrChange w:id="245" w:author="Marie Samanovic-Golden" w:date="2022-12-09T19:18:00Z">
            <w:rPr>
              <w:noProof/>
            </w:rPr>
          </w:rPrChange>
        </w:rPr>
        <w:pPrChange w:id="246" w:author="Marie Samanovic-Golden" w:date="2022-12-09T19:18:00Z">
          <w:pPr>
            <w:pStyle w:val="EndNoteBibliography"/>
          </w:pPr>
        </w:pPrChange>
      </w:pPr>
      <w:r w:rsidRPr="00F77594">
        <w:rPr>
          <w:rFonts w:ascii="Palatino Linotype" w:hAnsi="Palatino Linotype"/>
          <w:noProof/>
          <w:sz w:val="18"/>
          <w:szCs w:val="18"/>
          <w:rPrChange w:id="247" w:author="Marie Samanovic-Golden" w:date="2022-12-09T19:18:00Z">
            <w:rPr>
              <w:noProof/>
            </w:rPr>
          </w:rPrChange>
        </w:rPr>
        <w:t>[9] CDC. Interim Clinical Considerations for Use of COVID-19 Vaccines Currently Approved or Authorized in the United States.</w:t>
      </w:r>
    </w:p>
    <w:p w14:paraId="21F72767" w14:textId="77777777" w:rsidR="00F77594" w:rsidRPr="00F77594" w:rsidRDefault="00F77594" w:rsidP="00F77594">
      <w:pPr>
        <w:pStyle w:val="EndNoteBibliography"/>
        <w:ind w:left="2550"/>
        <w:jc w:val="both"/>
        <w:rPr>
          <w:rFonts w:ascii="Palatino Linotype" w:hAnsi="Palatino Linotype"/>
          <w:noProof/>
          <w:sz w:val="18"/>
          <w:szCs w:val="18"/>
          <w:rPrChange w:id="248" w:author="Marie Samanovic-Golden" w:date="2022-12-09T19:18:00Z">
            <w:rPr>
              <w:noProof/>
            </w:rPr>
          </w:rPrChange>
        </w:rPr>
        <w:pPrChange w:id="249" w:author="Marie Samanovic-Golden" w:date="2022-12-09T19:18:00Z">
          <w:pPr>
            <w:pStyle w:val="EndNoteBibliography"/>
          </w:pPr>
        </w:pPrChange>
      </w:pPr>
      <w:r w:rsidRPr="00F77594">
        <w:rPr>
          <w:rFonts w:ascii="Palatino Linotype" w:hAnsi="Palatino Linotype"/>
          <w:noProof/>
          <w:sz w:val="18"/>
          <w:szCs w:val="18"/>
          <w:rPrChange w:id="250" w:author="Marie Samanovic-Golden" w:date="2022-12-09T19:18:00Z">
            <w:rPr>
              <w:noProof/>
            </w:rPr>
          </w:rPrChange>
        </w:rPr>
        <w:t>[10] El Sahly HM, Baden LR, Essink B, Doblecki-Lewis S, Martin JM, Anderson EJ, et al. Efficacy of the mRNA-1273 SARS-CoV-2 Vaccine at Completion of Blinded Phase. N Engl J Med. 2021;385:1774-85.</w:t>
      </w:r>
    </w:p>
    <w:p w14:paraId="6281DFDB" w14:textId="77777777" w:rsidR="00F77594" w:rsidRPr="00F77594" w:rsidRDefault="00F77594" w:rsidP="00F77594">
      <w:pPr>
        <w:pStyle w:val="EndNoteBibliography"/>
        <w:ind w:left="2550"/>
        <w:jc w:val="both"/>
        <w:rPr>
          <w:rFonts w:ascii="Palatino Linotype" w:hAnsi="Palatino Linotype"/>
          <w:noProof/>
          <w:sz w:val="18"/>
          <w:szCs w:val="18"/>
          <w:rPrChange w:id="251" w:author="Marie Samanovic-Golden" w:date="2022-12-09T19:18:00Z">
            <w:rPr>
              <w:noProof/>
            </w:rPr>
          </w:rPrChange>
        </w:rPr>
        <w:pPrChange w:id="252" w:author="Marie Samanovic-Golden" w:date="2022-12-09T19:18:00Z">
          <w:pPr>
            <w:pStyle w:val="EndNoteBibliography"/>
          </w:pPr>
        </w:pPrChange>
      </w:pPr>
      <w:r w:rsidRPr="00F77594">
        <w:rPr>
          <w:rFonts w:ascii="Palatino Linotype" w:hAnsi="Palatino Linotype"/>
          <w:noProof/>
          <w:sz w:val="18"/>
          <w:szCs w:val="18"/>
          <w:rPrChange w:id="253" w:author="Marie Samanovic-Golden" w:date="2022-12-09T19:18:00Z">
            <w:rPr>
              <w:noProof/>
            </w:rPr>
          </w:rPrChange>
        </w:rPr>
        <w:t>[11] Polack FP, Thomas SJ, Kitchin N, Absalon J, Gurtman A, Lockhart S, et al. Safety and Efficacy of the BNT162b2 mRNA Covid-19 Vaccine. N Engl J Med. 2020;383:2603-15.</w:t>
      </w:r>
    </w:p>
    <w:p w14:paraId="537064DE" w14:textId="77777777" w:rsidR="00F77594" w:rsidRPr="00F77594" w:rsidRDefault="00F77594" w:rsidP="00F77594">
      <w:pPr>
        <w:pStyle w:val="EndNoteBibliography"/>
        <w:ind w:left="2550"/>
        <w:jc w:val="both"/>
        <w:rPr>
          <w:rFonts w:ascii="Palatino Linotype" w:hAnsi="Palatino Linotype"/>
          <w:noProof/>
          <w:sz w:val="18"/>
          <w:szCs w:val="18"/>
          <w:rPrChange w:id="254" w:author="Marie Samanovic-Golden" w:date="2022-12-09T19:18:00Z">
            <w:rPr>
              <w:noProof/>
            </w:rPr>
          </w:rPrChange>
        </w:rPr>
        <w:pPrChange w:id="255" w:author="Marie Samanovic-Golden" w:date="2022-12-09T19:18:00Z">
          <w:pPr>
            <w:pStyle w:val="EndNoteBibliography"/>
          </w:pPr>
        </w:pPrChange>
      </w:pPr>
      <w:r w:rsidRPr="00F77594">
        <w:rPr>
          <w:rFonts w:ascii="Palatino Linotype" w:hAnsi="Palatino Linotype"/>
          <w:noProof/>
          <w:sz w:val="18"/>
          <w:szCs w:val="18"/>
          <w:rPrChange w:id="256" w:author="Marie Samanovic-Golden" w:date="2022-12-09T19:18:00Z">
            <w:rPr>
              <w:noProof/>
            </w:rPr>
          </w:rPrChange>
        </w:rPr>
        <w:t>[12] Sadoff J, Gray G, Vandebosch A, Cardenas V, Shukarev G, Grinsztejn B, et al. Final Analysis of Efficacy and Safety of Single-Dose Ad26.COV2.S. N Engl J Med. 2022;386:847-60.</w:t>
      </w:r>
    </w:p>
    <w:p w14:paraId="6244A882" w14:textId="77777777" w:rsidR="00F77594" w:rsidRPr="00F77594" w:rsidRDefault="00F77594" w:rsidP="00F77594">
      <w:pPr>
        <w:pStyle w:val="EndNoteBibliography"/>
        <w:ind w:left="2550"/>
        <w:jc w:val="both"/>
        <w:rPr>
          <w:rFonts w:ascii="Palatino Linotype" w:hAnsi="Palatino Linotype"/>
          <w:noProof/>
          <w:sz w:val="18"/>
          <w:szCs w:val="18"/>
          <w:rPrChange w:id="257" w:author="Marie Samanovic-Golden" w:date="2022-12-09T19:18:00Z">
            <w:rPr>
              <w:noProof/>
            </w:rPr>
          </w:rPrChange>
        </w:rPr>
        <w:pPrChange w:id="258" w:author="Marie Samanovic-Golden" w:date="2022-12-09T19:18:00Z">
          <w:pPr>
            <w:pStyle w:val="EndNoteBibliography"/>
          </w:pPr>
        </w:pPrChange>
      </w:pPr>
      <w:r w:rsidRPr="00F77594">
        <w:rPr>
          <w:rFonts w:ascii="Palatino Linotype" w:hAnsi="Palatino Linotype"/>
          <w:noProof/>
          <w:sz w:val="18"/>
          <w:szCs w:val="18"/>
          <w:rPrChange w:id="259" w:author="Marie Samanovic-Golden" w:date="2022-12-09T19:18:00Z">
            <w:rPr>
              <w:noProof/>
            </w:rPr>
          </w:rPrChange>
        </w:rPr>
        <w:t>[13] Huang Y, Yang C, Xu XF, Xu W, Liu SW. Structural and functional properties of SARS-CoV-2 spike protein: potential antivirus drug development for COVID-19. Acta Pharmacol Sin. 2020;41:1141-9.</w:t>
      </w:r>
    </w:p>
    <w:p w14:paraId="76F0F214" w14:textId="77777777" w:rsidR="00F77594" w:rsidRPr="00F77594" w:rsidRDefault="00F77594" w:rsidP="00F77594">
      <w:pPr>
        <w:pStyle w:val="EndNoteBibliography"/>
        <w:ind w:left="2550"/>
        <w:jc w:val="both"/>
        <w:rPr>
          <w:rFonts w:ascii="Palatino Linotype" w:hAnsi="Palatino Linotype"/>
          <w:noProof/>
          <w:sz w:val="18"/>
          <w:szCs w:val="18"/>
          <w:rPrChange w:id="260" w:author="Marie Samanovic-Golden" w:date="2022-12-09T19:18:00Z">
            <w:rPr>
              <w:noProof/>
            </w:rPr>
          </w:rPrChange>
        </w:rPr>
        <w:pPrChange w:id="261" w:author="Marie Samanovic-Golden" w:date="2022-12-09T19:18:00Z">
          <w:pPr>
            <w:pStyle w:val="EndNoteBibliography"/>
          </w:pPr>
        </w:pPrChange>
      </w:pPr>
      <w:r w:rsidRPr="00F77594">
        <w:rPr>
          <w:rFonts w:ascii="Palatino Linotype" w:hAnsi="Palatino Linotype"/>
          <w:noProof/>
          <w:sz w:val="18"/>
          <w:szCs w:val="18"/>
          <w:rPrChange w:id="262" w:author="Marie Samanovic-Golden" w:date="2022-12-09T19:18:00Z">
            <w:rPr>
              <w:noProof/>
            </w:rPr>
          </w:rPrChange>
        </w:rPr>
        <w:t>[14] Jackson CB, Farzan M, Chen B, Choe H. Mechanisms of SARS-CoV-2 entry into cells. Nat Rev Mol Cell Biol. 2022;23:3-20.</w:t>
      </w:r>
    </w:p>
    <w:p w14:paraId="0C6A12C8" w14:textId="77777777" w:rsidR="00F77594" w:rsidRPr="00F77594" w:rsidRDefault="00F77594" w:rsidP="00F77594">
      <w:pPr>
        <w:pStyle w:val="EndNoteBibliography"/>
        <w:ind w:left="2550"/>
        <w:jc w:val="both"/>
        <w:rPr>
          <w:rFonts w:ascii="Palatino Linotype" w:hAnsi="Palatino Linotype"/>
          <w:noProof/>
          <w:sz w:val="18"/>
          <w:szCs w:val="18"/>
          <w:rPrChange w:id="263" w:author="Marie Samanovic-Golden" w:date="2022-12-09T19:18:00Z">
            <w:rPr>
              <w:noProof/>
            </w:rPr>
          </w:rPrChange>
        </w:rPr>
        <w:pPrChange w:id="264" w:author="Marie Samanovic-Golden" w:date="2022-12-09T19:18:00Z">
          <w:pPr>
            <w:pStyle w:val="EndNoteBibliography"/>
          </w:pPr>
        </w:pPrChange>
      </w:pPr>
      <w:r w:rsidRPr="00F77594">
        <w:rPr>
          <w:rFonts w:ascii="Palatino Linotype" w:hAnsi="Palatino Linotype"/>
          <w:noProof/>
          <w:sz w:val="18"/>
          <w:szCs w:val="18"/>
          <w:rPrChange w:id="265" w:author="Marie Samanovic-Golden" w:date="2022-12-09T19:18:00Z">
            <w:rPr>
              <w:noProof/>
            </w:rPr>
          </w:rPrChange>
        </w:rPr>
        <w:t>[15] Altarawneh HN, Chemaitelly H, Hasan MR, Ayoub HH, Qassim S, AlMukdad S, et al. Protection against the Omicron Variant from Previous SARS-CoV-2 Infection. N Engl J Med. 2022;386:1288-90.</w:t>
      </w:r>
    </w:p>
    <w:p w14:paraId="2AAE049C" w14:textId="77777777" w:rsidR="00F77594" w:rsidRPr="00F77594" w:rsidRDefault="00F77594" w:rsidP="00F77594">
      <w:pPr>
        <w:pStyle w:val="EndNoteBibliography"/>
        <w:ind w:left="2550"/>
        <w:jc w:val="both"/>
        <w:rPr>
          <w:rFonts w:ascii="Palatino Linotype" w:hAnsi="Palatino Linotype"/>
          <w:noProof/>
          <w:sz w:val="18"/>
          <w:szCs w:val="18"/>
          <w:rPrChange w:id="266" w:author="Marie Samanovic-Golden" w:date="2022-12-09T19:18:00Z">
            <w:rPr>
              <w:noProof/>
            </w:rPr>
          </w:rPrChange>
        </w:rPr>
        <w:pPrChange w:id="267" w:author="Marie Samanovic-Golden" w:date="2022-12-09T19:18:00Z">
          <w:pPr>
            <w:pStyle w:val="EndNoteBibliography"/>
          </w:pPr>
        </w:pPrChange>
      </w:pPr>
      <w:r w:rsidRPr="00F77594">
        <w:rPr>
          <w:rFonts w:ascii="Palatino Linotype" w:hAnsi="Palatino Linotype"/>
          <w:noProof/>
          <w:sz w:val="18"/>
          <w:szCs w:val="18"/>
          <w:rPrChange w:id="268" w:author="Marie Samanovic-Golden" w:date="2022-12-09T19:18:00Z">
            <w:rPr>
              <w:noProof/>
            </w:rPr>
          </w:rPrChange>
        </w:rPr>
        <w:t>[16] Levin EG, Lustig Y, Cohen C, Fluss R, Indenbaum V, Amit S, et al. Waning Immune Humoral Response to BNT162b2 Covid-19 Vaccine over 6 Months. N Engl J Med. 2021;385:e84.</w:t>
      </w:r>
    </w:p>
    <w:p w14:paraId="4E07D9F2" w14:textId="77777777" w:rsidR="00F77594" w:rsidRPr="00F77594" w:rsidRDefault="00F77594" w:rsidP="00F77594">
      <w:pPr>
        <w:pStyle w:val="EndNoteBibliography"/>
        <w:ind w:left="2550"/>
        <w:jc w:val="both"/>
        <w:rPr>
          <w:rFonts w:ascii="Palatino Linotype" w:hAnsi="Palatino Linotype"/>
          <w:noProof/>
          <w:sz w:val="18"/>
          <w:szCs w:val="18"/>
          <w:rPrChange w:id="269" w:author="Marie Samanovic-Golden" w:date="2022-12-09T19:18:00Z">
            <w:rPr>
              <w:noProof/>
            </w:rPr>
          </w:rPrChange>
        </w:rPr>
        <w:pPrChange w:id="270" w:author="Marie Samanovic-Golden" w:date="2022-12-09T19:18:00Z">
          <w:pPr>
            <w:pStyle w:val="EndNoteBibliography"/>
          </w:pPr>
        </w:pPrChange>
      </w:pPr>
      <w:r w:rsidRPr="00F77594">
        <w:rPr>
          <w:rFonts w:ascii="Palatino Linotype" w:hAnsi="Palatino Linotype"/>
          <w:noProof/>
          <w:sz w:val="18"/>
          <w:szCs w:val="18"/>
          <w:rPrChange w:id="271" w:author="Marie Samanovic-Golden" w:date="2022-12-09T19:18:00Z">
            <w:rPr>
              <w:noProof/>
            </w:rPr>
          </w:rPrChange>
        </w:rPr>
        <w:t>[17] Ritchie H, Mathieu E, Rodés-Guirao L, Appel C, Giattino C, Ortiz-Ospina E, et al. Coronavirus Pandemic (COVID-19). Our World in Data. 2020.</w:t>
      </w:r>
    </w:p>
    <w:p w14:paraId="53965FF0" w14:textId="77777777" w:rsidR="00F77594" w:rsidRPr="00F77594" w:rsidRDefault="00F77594" w:rsidP="00F77594">
      <w:pPr>
        <w:pStyle w:val="EndNoteBibliography"/>
        <w:ind w:left="2550"/>
        <w:jc w:val="both"/>
        <w:rPr>
          <w:rFonts w:ascii="Palatino Linotype" w:hAnsi="Palatino Linotype"/>
          <w:noProof/>
          <w:sz w:val="18"/>
          <w:szCs w:val="18"/>
          <w:rPrChange w:id="272" w:author="Marie Samanovic-Golden" w:date="2022-12-09T19:18:00Z">
            <w:rPr>
              <w:noProof/>
            </w:rPr>
          </w:rPrChange>
        </w:rPr>
        <w:pPrChange w:id="273" w:author="Marie Samanovic-Golden" w:date="2022-12-09T19:18:00Z">
          <w:pPr>
            <w:pStyle w:val="EndNoteBibliography"/>
          </w:pPr>
        </w:pPrChange>
      </w:pPr>
      <w:r w:rsidRPr="00F77594">
        <w:rPr>
          <w:rFonts w:ascii="Palatino Linotype" w:hAnsi="Palatino Linotype"/>
          <w:noProof/>
          <w:sz w:val="18"/>
          <w:szCs w:val="18"/>
          <w:rPrChange w:id="274" w:author="Marie Samanovic-Golden" w:date="2022-12-09T19:18:00Z">
            <w:rPr>
              <w:noProof/>
            </w:rPr>
          </w:rPrChange>
        </w:rPr>
        <w:lastRenderedPageBreak/>
        <w:t>[18] Samanovic MI, Cornelius AR, Gray-Gaillard SL, Allen JR, Karmacharya T, Wilson JP, et al. Robust immune responses are observed after one dose of BNT162b2 mRNA vaccine dose in SARS-CoV-2-experienced individuals. Sci Transl Med. 2022;14:eabi8961.</w:t>
      </w:r>
    </w:p>
    <w:p w14:paraId="02C80AFB" w14:textId="77777777" w:rsidR="00F77594" w:rsidRPr="00F77594" w:rsidRDefault="00F77594" w:rsidP="00F77594">
      <w:pPr>
        <w:pStyle w:val="EndNoteBibliography"/>
        <w:ind w:left="2550"/>
        <w:jc w:val="both"/>
        <w:rPr>
          <w:rFonts w:ascii="Palatino Linotype" w:hAnsi="Palatino Linotype"/>
          <w:noProof/>
          <w:sz w:val="18"/>
          <w:szCs w:val="18"/>
          <w:rPrChange w:id="275" w:author="Marie Samanovic-Golden" w:date="2022-12-09T19:18:00Z">
            <w:rPr>
              <w:noProof/>
            </w:rPr>
          </w:rPrChange>
        </w:rPr>
        <w:pPrChange w:id="276" w:author="Marie Samanovic-Golden" w:date="2022-12-09T19:18:00Z">
          <w:pPr>
            <w:pStyle w:val="EndNoteBibliography"/>
          </w:pPr>
        </w:pPrChange>
      </w:pPr>
      <w:r w:rsidRPr="00F77594">
        <w:rPr>
          <w:rFonts w:ascii="Palatino Linotype" w:hAnsi="Palatino Linotype"/>
          <w:noProof/>
          <w:sz w:val="18"/>
          <w:szCs w:val="18"/>
          <w:rPrChange w:id="277" w:author="Marie Samanovic-Golden" w:date="2022-12-09T19:18:00Z">
            <w:rPr>
              <w:noProof/>
            </w:rPr>
          </w:rPrChange>
        </w:rPr>
        <w:t>[19] Assadiasl S, Fatahi Y, Zavvar M, Nicknam MH. COVID-19: Significance of antibodies. Hum Antibodies. 2020;28:287-97.</w:t>
      </w:r>
    </w:p>
    <w:p w14:paraId="4AE6F63D" w14:textId="77777777" w:rsidR="00F77594" w:rsidRPr="00F77594" w:rsidRDefault="00F77594" w:rsidP="00F77594">
      <w:pPr>
        <w:pStyle w:val="EndNoteBibliography"/>
        <w:ind w:left="2550"/>
        <w:jc w:val="both"/>
        <w:rPr>
          <w:rFonts w:ascii="Palatino Linotype" w:hAnsi="Palatino Linotype"/>
          <w:noProof/>
          <w:sz w:val="18"/>
          <w:szCs w:val="18"/>
          <w:rPrChange w:id="278" w:author="Marie Samanovic-Golden" w:date="2022-12-09T19:18:00Z">
            <w:rPr>
              <w:noProof/>
            </w:rPr>
          </w:rPrChange>
        </w:rPr>
        <w:pPrChange w:id="279" w:author="Marie Samanovic-Golden" w:date="2022-12-09T19:18:00Z">
          <w:pPr>
            <w:pStyle w:val="EndNoteBibliography"/>
          </w:pPr>
        </w:pPrChange>
      </w:pPr>
      <w:r w:rsidRPr="00F77594">
        <w:rPr>
          <w:rFonts w:ascii="Palatino Linotype" w:hAnsi="Palatino Linotype"/>
          <w:noProof/>
          <w:sz w:val="18"/>
          <w:szCs w:val="18"/>
          <w:rPrChange w:id="280" w:author="Marie Samanovic-Golden" w:date="2022-12-09T19:18:00Z">
            <w:rPr>
              <w:noProof/>
            </w:rPr>
          </w:rPrChange>
        </w:rPr>
        <w:t>[20] Young C, Brink R. The unique biology of germinal center B cells. Immunity. 2021;54:1652-64.</w:t>
      </w:r>
    </w:p>
    <w:p w14:paraId="5217ECF3" w14:textId="77777777" w:rsidR="00F77594" w:rsidRPr="00F77594" w:rsidRDefault="00F77594" w:rsidP="00F77594">
      <w:pPr>
        <w:pStyle w:val="EndNoteBibliography"/>
        <w:ind w:left="2550"/>
        <w:jc w:val="both"/>
        <w:rPr>
          <w:rFonts w:ascii="Palatino Linotype" w:hAnsi="Palatino Linotype"/>
          <w:noProof/>
          <w:sz w:val="18"/>
          <w:szCs w:val="18"/>
          <w:rPrChange w:id="281" w:author="Marie Samanovic-Golden" w:date="2022-12-09T19:18:00Z">
            <w:rPr>
              <w:noProof/>
            </w:rPr>
          </w:rPrChange>
        </w:rPr>
        <w:pPrChange w:id="282" w:author="Marie Samanovic-Golden" w:date="2022-12-09T19:18:00Z">
          <w:pPr>
            <w:pStyle w:val="EndNoteBibliography"/>
          </w:pPr>
        </w:pPrChange>
      </w:pPr>
      <w:r w:rsidRPr="00F77594">
        <w:rPr>
          <w:rFonts w:ascii="Palatino Linotype" w:hAnsi="Palatino Linotype"/>
          <w:noProof/>
          <w:sz w:val="18"/>
          <w:szCs w:val="18"/>
          <w:rPrChange w:id="283" w:author="Marie Samanovic-Golden" w:date="2022-12-09T19:18:00Z">
            <w:rPr>
              <w:noProof/>
            </w:rPr>
          </w:rPrChange>
        </w:rPr>
        <w:t>[21] Adrielle Dos Santos L, Filho PGG, Silva AMF, Santos JVG, Santos DS, Aquino MM, et al. Recurrent COVID-19 including evidence of reinfection and enhanced severity in thirty Brazilian healthcare workers. J Infect. 2021;82:399-406.</w:t>
      </w:r>
    </w:p>
    <w:p w14:paraId="01046EB1" w14:textId="77777777" w:rsidR="00F77594" w:rsidRPr="00F77594" w:rsidRDefault="00F77594" w:rsidP="00F77594">
      <w:pPr>
        <w:pStyle w:val="EndNoteBibliography"/>
        <w:ind w:left="2550"/>
        <w:jc w:val="both"/>
        <w:rPr>
          <w:rFonts w:ascii="Palatino Linotype" w:hAnsi="Palatino Linotype"/>
          <w:noProof/>
          <w:sz w:val="18"/>
          <w:szCs w:val="18"/>
          <w:rPrChange w:id="284" w:author="Marie Samanovic-Golden" w:date="2022-12-09T19:18:00Z">
            <w:rPr>
              <w:noProof/>
            </w:rPr>
          </w:rPrChange>
        </w:rPr>
        <w:pPrChange w:id="285" w:author="Marie Samanovic-Golden" w:date="2022-12-09T19:18:00Z">
          <w:pPr>
            <w:pStyle w:val="EndNoteBibliography"/>
          </w:pPr>
        </w:pPrChange>
      </w:pPr>
      <w:r w:rsidRPr="00F77594">
        <w:rPr>
          <w:rFonts w:ascii="Palatino Linotype" w:hAnsi="Palatino Linotype"/>
          <w:noProof/>
          <w:sz w:val="18"/>
          <w:szCs w:val="18"/>
          <w:rPrChange w:id="286" w:author="Marie Samanovic-Golden" w:date="2022-12-09T19:18:00Z">
            <w:rPr>
              <w:noProof/>
            </w:rPr>
          </w:rPrChange>
        </w:rPr>
        <w:t>[22] Ren X, Zhou J, Guo J, Hao C, Zheng M, Zhang R, et al. Reinfection in patients with COVID-19: a systematic review. Glob Health Res Policy. 2022;7:12.</w:t>
      </w:r>
    </w:p>
    <w:p w14:paraId="4CD9CE87" w14:textId="77777777" w:rsidR="00F77594" w:rsidRPr="00F77594" w:rsidRDefault="00F77594" w:rsidP="00F77594">
      <w:pPr>
        <w:pStyle w:val="EndNoteBibliography"/>
        <w:ind w:left="2550"/>
        <w:jc w:val="both"/>
        <w:rPr>
          <w:rFonts w:ascii="Palatino Linotype" w:hAnsi="Palatino Linotype"/>
          <w:noProof/>
          <w:sz w:val="18"/>
          <w:szCs w:val="18"/>
          <w:rPrChange w:id="287" w:author="Marie Samanovic-Golden" w:date="2022-12-09T19:18:00Z">
            <w:rPr>
              <w:noProof/>
            </w:rPr>
          </w:rPrChange>
        </w:rPr>
        <w:pPrChange w:id="288" w:author="Marie Samanovic-Golden" w:date="2022-12-09T19:18:00Z">
          <w:pPr>
            <w:pStyle w:val="EndNoteBibliography"/>
          </w:pPr>
        </w:pPrChange>
      </w:pPr>
      <w:r w:rsidRPr="00F77594">
        <w:rPr>
          <w:rFonts w:ascii="Palatino Linotype" w:hAnsi="Palatino Linotype"/>
          <w:noProof/>
          <w:sz w:val="18"/>
          <w:szCs w:val="18"/>
          <w:rPrChange w:id="289" w:author="Marie Samanovic-Golden" w:date="2022-12-09T19:18:00Z">
            <w:rPr>
              <w:noProof/>
            </w:rPr>
          </w:rPrChange>
        </w:rPr>
        <w:t>[23] Toro-Huamanchumo CJ, Hilario-Gomez MM, Pinedo-Castillo L, Zumaran-Nunez CJ, Espinoza-Gonzales F, Caballero-Alvarado J, et al. Clinical and epidemiological features of patients with COVID-19 reinfection: a systematic review. New Microbes New Infect. 2022;48:101021.</w:t>
      </w:r>
    </w:p>
    <w:p w14:paraId="33E221AE" w14:textId="77777777" w:rsidR="00F77594" w:rsidRPr="00F77594" w:rsidRDefault="00F77594" w:rsidP="00F77594">
      <w:pPr>
        <w:pStyle w:val="EndNoteBibliography"/>
        <w:ind w:left="2550"/>
        <w:jc w:val="both"/>
        <w:rPr>
          <w:rFonts w:ascii="Palatino Linotype" w:hAnsi="Palatino Linotype"/>
          <w:noProof/>
          <w:sz w:val="18"/>
          <w:szCs w:val="18"/>
          <w:rPrChange w:id="290" w:author="Marie Samanovic-Golden" w:date="2022-12-09T19:18:00Z">
            <w:rPr>
              <w:noProof/>
            </w:rPr>
          </w:rPrChange>
        </w:rPr>
        <w:pPrChange w:id="291" w:author="Marie Samanovic-Golden" w:date="2022-12-09T19:18:00Z">
          <w:pPr>
            <w:pStyle w:val="EndNoteBibliography"/>
          </w:pPr>
        </w:pPrChange>
      </w:pPr>
      <w:r w:rsidRPr="00F77594">
        <w:rPr>
          <w:rFonts w:ascii="Palatino Linotype" w:hAnsi="Palatino Linotype"/>
          <w:noProof/>
          <w:sz w:val="18"/>
          <w:szCs w:val="18"/>
          <w:rPrChange w:id="292" w:author="Marie Samanovic-Golden" w:date="2022-12-09T19:18:00Z">
            <w:rPr>
              <w:noProof/>
            </w:rPr>
          </w:rPrChange>
        </w:rPr>
        <w:t>[24] Steensels D, Pierlet N, Penders J, Mesotten D, Heylen L. Comparison of SARS-CoV-2 Antibody Response Following Vaccination With BNT162b2 and mRNA-1273. JAMA. 2021;326:1533-5.</w:t>
      </w:r>
    </w:p>
    <w:p w14:paraId="40A184D2" w14:textId="77777777" w:rsidR="00F77594" w:rsidRPr="00F77594" w:rsidRDefault="00F77594" w:rsidP="00F77594">
      <w:pPr>
        <w:pStyle w:val="EndNoteBibliography"/>
        <w:ind w:left="2550"/>
        <w:jc w:val="both"/>
        <w:rPr>
          <w:rFonts w:ascii="Palatino Linotype" w:hAnsi="Palatino Linotype"/>
          <w:noProof/>
          <w:sz w:val="18"/>
          <w:szCs w:val="18"/>
          <w:rPrChange w:id="293" w:author="Marie Samanovic-Golden" w:date="2022-12-09T19:18:00Z">
            <w:rPr>
              <w:noProof/>
            </w:rPr>
          </w:rPrChange>
        </w:rPr>
        <w:pPrChange w:id="294" w:author="Marie Samanovic-Golden" w:date="2022-12-09T19:18:00Z">
          <w:pPr>
            <w:pStyle w:val="EndNoteBibliography"/>
          </w:pPr>
        </w:pPrChange>
      </w:pPr>
      <w:r w:rsidRPr="00F77594">
        <w:rPr>
          <w:rFonts w:ascii="Palatino Linotype" w:hAnsi="Palatino Linotype"/>
          <w:noProof/>
          <w:sz w:val="18"/>
          <w:szCs w:val="18"/>
          <w:rPrChange w:id="295" w:author="Marie Samanovic-Golden" w:date="2022-12-09T19:18:00Z">
            <w:rPr>
              <w:noProof/>
            </w:rPr>
          </w:rPrChange>
        </w:rPr>
        <w:t>[25] Inchingolo AD, Malcangi G, Ceci S, Patano A, Corriero A, Azzollini D, et al. Antispike Immunoglobulin-G (IgG) Titer Response of SARS-CoV-2 mRNA-Vaccine (BNT162b2): A Monitoring Study on Healthcare Workers. Biomedicines. 2022;10.</w:t>
      </w:r>
    </w:p>
    <w:p w14:paraId="145B1A68" w14:textId="77777777" w:rsidR="00F77594" w:rsidRPr="00F77594" w:rsidRDefault="00F77594" w:rsidP="00F77594">
      <w:pPr>
        <w:pStyle w:val="EndNoteBibliography"/>
        <w:ind w:left="2550"/>
        <w:jc w:val="both"/>
        <w:rPr>
          <w:rFonts w:ascii="Palatino Linotype" w:hAnsi="Palatino Linotype"/>
          <w:noProof/>
          <w:sz w:val="18"/>
          <w:szCs w:val="18"/>
          <w:rPrChange w:id="296" w:author="Marie Samanovic-Golden" w:date="2022-12-09T19:18:00Z">
            <w:rPr>
              <w:noProof/>
            </w:rPr>
          </w:rPrChange>
        </w:rPr>
        <w:pPrChange w:id="297" w:author="Marie Samanovic-Golden" w:date="2022-12-09T19:18:00Z">
          <w:pPr>
            <w:pStyle w:val="EndNoteBibliography"/>
          </w:pPr>
        </w:pPrChange>
      </w:pPr>
      <w:r w:rsidRPr="00F77594">
        <w:rPr>
          <w:rFonts w:ascii="Palatino Linotype" w:hAnsi="Palatino Linotype"/>
          <w:noProof/>
          <w:sz w:val="18"/>
          <w:szCs w:val="18"/>
          <w:rPrChange w:id="298" w:author="Marie Samanovic-Golden" w:date="2022-12-09T19:18:00Z">
            <w:rPr>
              <w:noProof/>
            </w:rPr>
          </w:rPrChange>
        </w:rPr>
        <w:t>[26] Lagousi T, Routsias J, Mavrouli M, Papadatou I, Geropeppa M, Spoulou V. Comparative Characterization of Human Antibody Response Induced by BNT162b2 Vaccination vs. SARS-CoV-2 Wild-Type Infection. Vaccines (Basel). 2022;10.</w:t>
      </w:r>
    </w:p>
    <w:p w14:paraId="677063C6" w14:textId="77777777" w:rsidR="00F77594" w:rsidRPr="00F77594" w:rsidRDefault="00F77594" w:rsidP="00F77594">
      <w:pPr>
        <w:pStyle w:val="EndNoteBibliography"/>
        <w:ind w:left="2550"/>
        <w:jc w:val="both"/>
        <w:rPr>
          <w:rFonts w:ascii="Palatino Linotype" w:hAnsi="Palatino Linotype"/>
          <w:noProof/>
          <w:sz w:val="18"/>
          <w:szCs w:val="18"/>
          <w:rPrChange w:id="299" w:author="Marie Samanovic-Golden" w:date="2022-12-09T19:18:00Z">
            <w:rPr>
              <w:noProof/>
            </w:rPr>
          </w:rPrChange>
        </w:rPr>
        <w:pPrChange w:id="300" w:author="Marie Samanovic-Golden" w:date="2022-12-09T19:18:00Z">
          <w:pPr>
            <w:pStyle w:val="EndNoteBibliography"/>
          </w:pPr>
        </w:pPrChange>
      </w:pPr>
      <w:r w:rsidRPr="00F77594">
        <w:rPr>
          <w:rFonts w:ascii="Palatino Linotype" w:hAnsi="Palatino Linotype"/>
          <w:noProof/>
          <w:sz w:val="18"/>
          <w:szCs w:val="18"/>
          <w:rPrChange w:id="301" w:author="Marie Samanovic-Golden" w:date="2022-12-09T19:18:00Z">
            <w:rPr>
              <w:noProof/>
            </w:rPr>
          </w:rPrChange>
        </w:rPr>
        <w:t>[27] Barbeau DJ, Martin JM, Carney E, Dougherty E, Doyle JD, Dermody TS, et al. Comparative analysis of human immune responses following SARS-CoV-2 vaccination with BNT162b2, mRNA-1273, or Ad26.COV2.S. NPJ Vaccines. 2022;7:77.</w:t>
      </w:r>
    </w:p>
    <w:p w14:paraId="20C445E9" w14:textId="77777777" w:rsidR="00F77594" w:rsidRPr="00F77594" w:rsidRDefault="00F77594" w:rsidP="00F77594">
      <w:pPr>
        <w:pStyle w:val="EndNoteBibliography"/>
        <w:ind w:left="2550"/>
        <w:jc w:val="both"/>
        <w:rPr>
          <w:rFonts w:ascii="Palatino Linotype" w:hAnsi="Palatino Linotype"/>
          <w:noProof/>
          <w:sz w:val="18"/>
          <w:szCs w:val="18"/>
          <w:rPrChange w:id="302" w:author="Marie Samanovic-Golden" w:date="2022-12-09T19:18:00Z">
            <w:rPr>
              <w:noProof/>
            </w:rPr>
          </w:rPrChange>
        </w:rPr>
        <w:pPrChange w:id="303" w:author="Marie Samanovic-Golden" w:date="2022-12-09T19:18:00Z">
          <w:pPr>
            <w:pStyle w:val="EndNoteBibliography"/>
          </w:pPr>
        </w:pPrChange>
      </w:pPr>
      <w:r w:rsidRPr="00F77594">
        <w:rPr>
          <w:rFonts w:ascii="Palatino Linotype" w:hAnsi="Palatino Linotype"/>
          <w:noProof/>
          <w:sz w:val="18"/>
          <w:szCs w:val="18"/>
          <w:rPrChange w:id="304" w:author="Marie Samanovic-Golden" w:date="2022-12-09T19:18:00Z">
            <w:rPr>
              <w:noProof/>
            </w:rPr>
          </w:rPrChange>
        </w:rPr>
        <w:t>[28] Israel A, Shenhar Y, Green I, Merzon E, Golan-Cohen A, Schaffer AA, et al. Large-Scale Study of Antibody Titer Decay following BNT162b2 mRNA Vaccine or SARS-CoV-2 Infection. Vaccines (Basel). 2021;10.</w:t>
      </w:r>
    </w:p>
    <w:p w14:paraId="541010E5" w14:textId="77777777" w:rsidR="00F77594" w:rsidRPr="00F77594" w:rsidRDefault="00F77594" w:rsidP="00F77594">
      <w:pPr>
        <w:pStyle w:val="EndNoteBibliography"/>
        <w:ind w:left="2550"/>
        <w:jc w:val="both"/>
        <w:rPr>
          <w:rFonts w:ascii="Palatino Linotype" w:hAnsi="Palatino Linotype"/>
          <w:noProof/>
          <w:sz w:val="18"/>
          <w:szCs w:val="18"/>
          <w:rPrChange w:id="305" w:author="Marie Samanovic-Golden" w:date="2022-12-09T19:18:00Z">
            <w:rPr>
              <w:noProof/>
            </w:rPr>
          </w:rPrChange>
        </w:rPr>
        <w:pPrChange w:id="306" w:author="Marie Samanovic-Golden" w:date="2022-12-09T19:18:00Z">
          <w:pPr>
            <w:pStyle w:val="EndNoteBibliography"/>
          </w:pPr>
        </w:pPrChange>
      </w:pPr>
      <w:r w:rsidRPr="00F77594">
        <w:rPr>
          <w:rFonts w:ascii="Palatino Linotype" w:hAnsi="Palatino Linotype"/>
          <w:noProof/>
          <w:sz w:val="18"/>
          <w:szCs w:val="18"/>
          <w:rPrChange w:id="307" w:author="Marie Samanovic-Golden" w:date="2022-12-09T19:18:00Z">
            <w:rPr>
              <w:noProof/>
            </w:rPr>
          </w:rPrChange>
        </w:rPr>
        <w:t>[29] Iyer AS, Jones FK, Nodoushani A, Kelly M, Becker M, Slater D, et al. Persistence and decay of human antibody responses to the receptor binding domain of SARS-CoV-2 spike protein in COVID-19 patients. Sci Immunol. 2020;5.</w:t>
      </w:r>
    </w:p>
    <w:p w14:paraId="494CA493" w14:textId="77777777" w:rsidR="00F77594" w:rsidRPr="00F77594" w:rsidRDefault="00F77594" w:rsidP="00F77594">
      <w:pPr>
        <w:pStyle w:val="EndNoteBibliography"/>
        <w:ind w:left="2550"/>
        <w:jc w:val="both"/>
        <w:rPr>
          <w:rFonts w:ascii="Palatino Linotype" w:hAnsi="Palatino Linotype"/>
          <w:noProof/>
          <w:sz w:val="18"/>
          <w:szCs w:val="18"/>
          <w:rPrChange w:id="308" w:author="Marie Samanovic-Golden" w:date="2022-12-09T19:18:00Z">
            <w:rPr>
              <w:noProof/>
            </w:rPr>
          </w:rPrChange>
        </w:rPr>
        <w:pPrChange w:id="309" w:author="Marie Samanovic-Golden" w:date="2022-12-09T19:18:00Z">
          <w:pPr>
            <w:pStyle w:val="EndNoteBibliography"/>
          </w:pPr>
        </w:pPrChange>
      </w:pPr>
      <w:r w:rsidRPr="00F77594">
        <w:rPr>
          <w:rFonts w:ascii="Palatino Linotype" w:hAnsi="Palatino Linotype"/>
          <w:noProof/>
          <w:sz w:val="18"/>
          <w:szCs w:val="18"/>
          <w:rPrChange w:id="310" w:author="Marie Samanovic-Golden" w:date="2022-12-09T19:18:00Z">
            <w:rPr>
              <w:noProof/>
            </w:rPr>
          </w:rPrChange>
        </w:rPr>
        <w:t>[30] Sette A, Crotty S. Immunological memory to SARS-CoV-2 infection and COVID-19 vaccines. Immunol Rev. 2022;310:27-46.</w:t>
      </w:r>
    </w:p>
    <w:p w14:paraId="70A70F08" w14:textId="77777777" w:rsidR="00F77594" w:rsidRPr="00F77594" w:rsidRDefault="00F77594" w:rsidP="00F77594">
      <w:pPr>
        <w:pStyle w:val="EndNoteBibliography"/>
        <w:ind w:left="2550"/>
        <w:jc w:val="both"/>
        <w:rPr>
          <w:rFonts w:ascii="Palatino Linotype" w:hAnsi="Palatino Linotype"/>
          <w:noProof/>
          <w:sz w:val="18"/>
          <w:szCs w:val="18"/>
          <w:rPrChange w:id="311" w:author="Marie Samanovic-Golden" w:date="2022-12-09T19:18:00Z">
            <w:rPr>
              <w:noProof/>
            </w:rPr>
          </w:rPrChange>
        </w:rPr>
        <w:pPrChange w:id="312" w:author="Marie Samanovic-Golden" w:date="2022-12-09T19:18:00Z">
          <w:pPr>
            <w:pStyle w:val="EndNoteBibliography"/>
          </w:pPr>
        </w:pPrChange>
      </w:pPr>
      <w:r w:rsidRPr="00F77594">
        <w:rPr>
          <w:rFonts w:ascii="Palatino Linotype" w:hAnsi="Palatino Linotype"/>
          <w:noProof/>
          <w:sz w:val="18"/>
          <w:szCs w:val="18"/>
          <w:rPrChange w:id="313" w:author="Marie Samanovic-Golden" w:date="2022-12-09T19:18:00Z">
            <w:rPr>
              <w:noProof/>
            </w:rPr>
          </w:rPrChange>
        </w:rPr>
        <w:t>[31] Xu L, Doyle J, Barbeau DJ, Le Sage V, Wells A, Duprex WP, et al. A Cross-Sectional Study of SARS-CoV-2 Seroprevalence between Fall 2020 and February 2021 in Allegheny County, Western Pennsylvania, USA. Pathogens. 2021;10.</w:t>
      </w:r>
    </w:p>
    <w:p w14:paraId="6DD057E2" w14:textId="77777777" w:rsidR="00F77594" w:rsidRPr="00F77594" w:rsidRDefault="00F77594" w:rsidP="00F77594">
      <w:pPr>
        <w:pStyle w:val="EndNoteBibliography"/>
        <w:ind w:left="2550"/>
        <w:jc w:val="both"/>
        <w:rPr>
          <w:rFonts w:ascii="Palatino Linotype" w:hAnsi="Palatino Linotype"/>
          <w:noProof/>
          <w:sz w:val="18"/>
          <w:szCs w:val="18"/>
          <w:rPrChange w:id="314" w:author="Marie Samanovic-Golden" w:date="2022-12-09T19:18:00Z">
            <w:rPr>
              <w:noProof/>
            </w:rPr>
          </w:rPrChange>
        </w:rPr>
        <w:pPrChange w:id="315" w:author="Marie Samanovic-Golden" w:date="2022-12-09T19:18:00Z">
          <w:pPr>
            <w:pStyle w:val="EndNoteBibliography"/>
          </w:pPr>
        </w:pPrChange>
      </w:pPr>
      <w:r w:rsidRPr="00F77594">
        <w:rPr>
          <w:rFonts w:ascii="Palatino Linotype" w:hAnsi="Palatino Linotype"/>
          <w:noProof/>
          <w:sz w:val="18"/>
          <w:szCs w:val="18"/>
          <w:rPrChange w:id="316" w:author="Marie Samanovic-Golden" w:date="2022-12-09T19:18:00Z">
            <w:rPr>
              <w:noProof/>
            </w:rPr>
          </w:rPrChange>
        </w:rPr>
        <w:t>[32] Zacks N, Bar-Shai A, Levi H, Breslavsky A, Maayan S, Evgenia T, et al. Assessment of Predictors for SARS-CoV-2 Antibodies Decline Rate in Health Care Workers after BNT162b2 Vaccination-Results from a Serological Survey. Vaccines (Basel). 2022;10.</w:t>
      </w:r>
    </w:p>
    <w:p w14:paraId="565A6899" w14:textId="77777777" w:rsidR="00F77594" w:rsidRPr="00F77594" w:rsidRDefault="00F77594" w:rsidP="00F77594">
      <w:pPr>
        <w:pStyle w:val="EndNoteBibliography"/>
        <w:ind w:left="2550"/>
        <w:jc w:val="both"/>
        <w:rPr>
          <w:rFonts w:ascii="Palatino Linotype" w:hAnsi="Palatino Linotype"/>
          <w:noProof/>
          <w:sz w:val="18"/>
          <w:szCs w:val="18"/>
          <w:rPrChange w:id="317" w:author="Marie Samanovic-Golden" w:date="2022-12-09T19:18:00Z">
            <w:rPr>
              <w:noProof/>
            </w:rPr>
          </w:rPrChange>
        </w:rPr>
        <w:pPrChange w:id="318" w:author="Marie Samanovic-Golden" w:date="2022-12-09T19:18:00Z">
          <w:pPr>
            <w:pStyle w:val="EndNoteBibliography"/>
          </w:pPr>
        </w:pPrChange>
      </w:pPr>
      <w:r w:rsidRPr="00F77594">
        <w:rPr>
          <w:rFonts w:ascii="Palatino Linotype" w:hAnsi="Palatino Linotype"/>
          <w:noProof/>
          <w:sz w:val="18"/>
          <w:szCs w:val="18"/>
          <w:rPrChange w:id="319" w:author="Marie Samanovic-Golden" w:date="2022-12-09T19:18:00Z">
            <w:rPr>
              <w:noProof/>
            </w:rPr>
          </w:rPrChange>
        </w:rPr>
        <w:t>[33] Naranbhai V, Garcia-Beltran WF, Chang CC, Berrios Mairena C, Thierauf JC, Kirkpatrick G, et al. Comparative Immunogenicity and Effectiveness of mRNA-1273, BNT162b2, and Ad26.COV2.S COVID-19 Vaccines. J Infect Dis. 2022;225:1141-50.</w:t>
      </w:r>
    </w:p>
    <w:p w14:paraId="565ED337" w14:textId="77777777" w:rsidR="00F77594" w:rsidRPr="00F77594" w:rsidRDefault="00F77594" w:rsidP="00F77594">
      <w:pPr>
        <w:pStyle w:val="EndNoteBibliography"/>
        <w:ind w:left="2550"/>
        <w:jc w:val="both"/>
        <w:rPr>
          <w:rFonts w:ascii="Palatino Linotype" w:hAnsi="Palatino Linotype"/>
          <w:noProof/>
          <w:sz w:val="18"/>
          <w:szCs w:val="18"/>
          <w:rPrChange w:id="320" w:author="Marie Samanovic-Golden" w:date="2022-12-09T19:18:00Z">
            <w:rPr>
              <w:noProof/>
            </w:rPr>
          </w:rPrChange>
        </w:rPr>
        <w:pPrChange w:id="321" w:author="Marie Samanovic-Golden" w:date="2022-12-09T19:18:00Z">
          <w:pPr>
            <w:pStyle w:val="EndNoteBibliography"/>
          </w:pPr>
        </w:pPrChange>
      </w:pPr>
      <w:r w:rsidRPr="00F77594">
        <w:rPr>
          <w:rFonts w:ascii="Palatino Linotype" w:hAnsi="Palatino Linotype"/>
          <w:noProof/>
          <w:sz w:val="18"/>
          <w:szCs w:val="18"/>
          <w:rPrChange w:id="322" w:author="Marie Samanovic-Golden" w:date="2022-12-09T19:18:00Z">
            <w:rPr>
              <w:noProof/>
            </w:rPr>
          </w:rPrChange>
        </w:rPr>
        <w:lastRenderedPageBreak/>
        <w:t>[34] Barouch DH, Stephenson KE, Sadoff J, Yu J, Chang A, Gebre M, et al. Durable Humoral and Cellular Immune Responses 8 Months after Ad26.COV2.S Vaccination. N Engl J Med. 2021;385:951-3.</w:t>
      </w:r>
    </w:p>
    <w:p w14:paraId="3CABBD75" w14:textId="77777777" w:rsidR="00F77594" w:rsidRPr="00F77594" w:rsidRDefault="00F77594" w:rsidP="00F77594">
      <w:pPr>
        <w:pStyle w:val="EndNoteBibliography"/>
        <w:ind w:left="2550"/>
        <w:jc w:val="both"/>
        <w:rPr>
          <w:rFonts w:ascii="Palatino Linotype" w:hAnsi="Palatino Linotype"/>
          <w:noProof/>
          <w:sz w:val="18"/>
          <w:szCs w:val="18"/>
          <w:rPrChange w:id="323" w:author="Marie Samanovic-Golden" w:date="2022-12-09T19:18:00Z">
            <w:rPr>
              <w:noProof/>
            </w:rPr>
          </w:rPrChange>
        </w:rPr>
        <w:pPrChange w:id="324" w:author="Marie Samanovic-Golden" w:date="2022-12-09T19:18:00Z">
          <w:pPr>
            <w:pStyle w:val="EndNoteBibliography"/>
          </w:pPr>
        </w:pPrChange>
      </w:pPr>
      <w:r w:rsidRPr="00F77594">
        <w:rPr>
          <w:rFonts w:ascii="Palatino Linotype" w:hAnsi="Palatino Linotype"/>
          <w:noProof/>
          <w:sz w:val="18"/>
          <w:szCs w:val="18"/>
          <w:rPrChange w:id="325" w:author="Marie Samanovic-Golden" w:date="2022-12-09T19:18:00Z">
            <w:rPr>
              <w:noProof/>
            </w:rPr>
          </w:rPrChange>
        </w:rPr>
        <w:t>[35] Jacot D, von Rotz U, Pellaton C, Blondet F, Aebischer O, Perreau M, et al. SARS-CoV-2 neutralizing antibody response in vaccinated and non-vaccinated hospital healthcare workers with or without history of infection. Microbes Infect. 2022:105077.</w:t>
      </w:r>
    </w:p>
    <w:p w14:paraId="67B6E4A6" w14:textId="77777777" w:rsidR="00F77594" w:rsidRPr="00F77594" w:rsidRDefault="00F77594" w:rsidP="00F77594">
      <w:pPr>
        <w:pStyle w:val="EndNoteBibliography"/>
        <w:ind w:left="2550"/>
        <w:jc w:val="both"/>
        <w:rPr>
          <w:rFonts w:ascii="Palatino Linotype" w:hAnsi="Palatino Linotype"/>
          <w:noProof/>
          <w:sz w:val="18"/>
          <w:szCs w:val="18"/>
          <w:rPrChange w:id="326" w:author="Marie Samanovic-Golden" w:date="2022-12-09T19:18:00Z">
            <w:rPr>
              <w:noProof/>
            </w:rPr>
          </w:rPrChange>
        </w:rPr>
        <w:pPrChange w:id="327" w:author="Marie Samanovic-Golden" w:date="2022-12-09T19:18:00Z">
          <w:pPr>
            <w:pStyle w:val="EndNoteBibliography"/>
          </w:pPr>
        </w:pPrChange>
      </w:pPr>
      <w:r w:rsidRPr="00F77594">
        <w:rPr>
          <w:rFonts w:ascii="Palatino Linotype" w:hAnsi="Palatino Linotype"/>
          <w:noProof/>
          <w:sz w:val="18"/>
          <w:szCs w:val="18"/>
          <w:rPrChange w:id="328" w:author="Marie Samanovic-Golden" w:date="2022-12-09T19:18:00Z">
            <w:rPr>
              <w:noProof/>
            </w:rPr>
          </w:rPrChange>
        </w:rPr>
        <w:t>[36] Cho A, Muecksch F, Schaefer-Babajew D, Wang Z, Finkin S, Gaebler C, et al. Anti-SARS-CoV-2 receptor-binding domain antibody evolution after mRNA vaccination. Nature. 2021;600:517-22.</w:t>
      </w:r>
    </w:p>
    <w:p w14:paraId="2703E52E" w14:textId="77777777" w:rsidR="00F77594" w:rsidRPr="00F77594" w:rsidRDefault="00F77594" w:rsidP="00F77594">
      <w:pPr>
        <w:pStyle w:val="EndNoteBibliography"/>
        <w:ind w:left="2550"/>
        <w:jc w:val="both"/>
        <w:rPr>
          <w:rFonts w:ascii="Palatino Linotype" w:hAnsi="Palatino Linotype"/>
          <w:noProof/>
          <w:sz w:val="18"/>
          <w:szCs w:val="18"/>
          <w:rPrChange w:id="329" w:author="Marie Samanovic-Golden" w:date="2022-12-09T19:18:00Z">
            <w:rPr>
              <w:noProof/>
            </w:rPr>
          </w:rPrChange>
        </w:rPr>
        <w:pPrChange w:id="330" w:author="Marie Samanovic-Golden" w:date="2022-12-09T19:18:00Z">
          <w:pPr>
            <w:pStyle w:val="EndNoteBibliography"/>
          </w:pPr>
        </w:pPrChange>
      </w:pPr>
      <w:r w:rsidRPr="00F77594">
        <w:rPr>
          <w:rFonts w:ascii="Palatino Linotype" w:hAnsi="Palatino Linotype"/>
          <w:noProof/>
          <w:sz w:val="18"/>
          <w:szCs w:val="18"/>
          <w:rPrChange w:id="331" w:author="Marie Samanovic-Golden" w:date="2022-12-09T19:18:00Z">
            <w:rPr>
              <w:noProof/>
            </w:rPr>
          </w:rPrChange>
        </w:rPr>
        <w:t>[37] Goel RR, Painter MM, Apostolidis SA, Mathew D, Meng W, Rosenfeld AM, et al. mRNA vaccines induce durable immune memory to SARS-CoV-2 and variants of concern. Science. 2021;374:abm0829.</w:t>
      </w:r>
    </w:p>
    <w:p w14:paraId="68A7A336" w14:textId="77777777" w:rsidR="00F77594" w:rsidRPr="00F77594" w:rsidRDefault="00F77594" w:rsidP="00F77594">
      <w:pPr>
        <w:pStyle w:val="EndNoteBibliography"/>
        <w:ind w:left="2550"/>
        <w:jc w:val="both"/>
        <w:rPr>
          <w:rFonts w:ascii="Palatino Linotype" w:hAnsi="Palatino Linotype"/>
          <w:noProof/>
          <w:sz w:val="18"/>
          <w:szCs w:val="18"/>
          <w:rPrChange w:id="332" w:author="Marie Samanovic-Golden" w:date="2022-12-09T19:18:00Z">
            <w:rPr>
              <w:noProof/>
            </w:rPr>
          </w:rPrChange>
        </w:rPr>
        <w:pPrChange w:id="333" w:author="Marie Samanovic-Golden" w:date="2022-12-09T19:18:00Z">
          <w:pPr>
            <w:pStyle w:val="EndNoteBibliography"/>
          </w:pPr>
        </w:pPrChange>
      </w:pPr>
      <w:r w:rsidRPr="00F77594">
        <w:rPr>
          <w:rFonts w:ascii="Palatino Linotype" w:hAnsi="Palatino Linotype"/>
          <w:noProof/>
          <w:sz w:val="18"/>
          <w:szCs w:val="18"/>
          <w:rPrChange w:id="334" w:author="Marie Samanovic-Golden" w:date="2022-12-09T19:18:00Z">
            <w:rPr>
              <w:noProof/>
            </w:rPr>
          </w:rPrChange>
        </w:rPr>
        <w:t>[38] Sokal A, Barba-Spaeth G, Fernandez I, Broketa M, Azzaoui I, de La Selle A, et al. mRNA vaccination of naive and COVID-19-recovered individuals elicits potent memory B cells that recognize SARS-CoV-2 variants. Immunity. 2021;54:2893-907 e5.</w:t>
      </w:r>
    </w:p>
    <w:p w14:paraId="1E1632E5" w14:textId="3996C8F1" w:rsidR="006377D5" w:rsidRPr="00F77594" w:rsidRDefault="006377D5" w:rsidP="00F77594">
      <w:pPr>
        <w:pStyle w:val="MDPI71References"/>
        <w:numPr>
          <w:ilvl w:val="0"/>
          <w:numId w:val="0"/>
        </w:numPr>
        <w:spacing w:line="240" w:lineRule="auto"/>
        <w:ind w:left="5525" w:hanging="425"/>
        <w:contextualSpacing/>
        <w:rPr>
          <w:szCs w:val="18"/>
        </w:rPr>
        <w:pPrChange w:id="335" w:author="Marie Samanovic-Golden" w:date="2022-12-09T19:18:00Z">
          <w:pPr>
            <w:pStyle w:val="MDPI71References"/>
            <w:numPr>
              <w:numId w:val="0"/>
            </w:numPr>
            <w:ind w:left="0" w:firstLine="0"/>
          </w:pPr>
        </w:pPrChange>
      </w:pPr>
      <w:r w:rsidRPr="00F77594">
        <w:rPr>
          <w:szCs w:val="18"/>
        </w:rPr>
        <w:fldChar w:fldCharType="end"/>
      </w:r>
    </w:p>
    <w:p w14:paraId="0FDDA844" w14:textId="45606DE6" w:rsidR="008D53F9" w:rsidRPr="00F77594" w:rsidRDefault="008D53F9">
      <w:pPr>
        <w:snapToGrid w:val="0"/>
        <w:spacing w:line="240" w:lineRule="auto"/>
        <w:ind w:left="2550"/>
        <w:contextualSpacing/>
        <w:rPr>
          <w:sz w:val="18"/>
          <w:szCs w:val="18"/>
          <w:rPrChange w:id="336" w:author="Marie Samanovic-Golden" w:date="2022-12-09T19:18:00Z">
            <w:rPr/>
          </w:rPrChange>
        </w:rPr>
        <w:pPrChange w:id="337" w:author="Marie Samanovic-Golden" w:date="2022-12-07T23:48:00Z">
          <w:pPr/>
        </w:pPrChange>
      </w:pPr>
    </w:p>
    <w:sectPr w:rsidR="008D53F9" w:rsidRPr="00F77594" w:rsidSect="007337CD">
      <w:headerReference w:type="even" r:id="rId14"/>
      <w:headerReference w:type="default" r:id="rId15"/>
      <w:footerReference w:type="default" r:id="rId16"/>
      <w:headerReference w:type="first" r:id="rId17"/>
      <w:footerReference w:type="first" r:id="rId18"/>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8A18E" w14:textId="77777777" w:rsidR="00E967AD" w:rsidRDefault="00E967AD">
      <w:pPr>
        <w:spacing w:line="240" w:lineRule="auto"/>
      </w:pPr>
      <w:r>
        <w:separator/>
      </w:r>
    </w:p>
  </w:endnote>
  <w:endnote w:type="continuationSeparator" w:id="0">
    <w:p w14:paraId="22127446" w14:textId="77777777" w:rsidR="00E967AD" w:rsidRDefault="00E967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D104" w14:textId="77777777" w:rsidR="00151E16" w:rsidRPr="00F63698" w:rsidRDefault="00151E16" w:rsidP="00151E16">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C2FD5" w14:textId="77777777" w:rsidR="00957EF8" w:rsidRDefault="00957EF8" w:rsidP="008E1E9E">
    <w:pPr>
      <w:pBdr>
        <w:top w:val="single" w:sz="4" w:space="0" w:color="000000"/>
      </w:pBdr>
      <w:tabs>
        <w:tab w:val="right" w:pos="8844"/>
      </w:tabs>
      <w:adjustRightInd w:val="0"/>
      <w:snapToGrid w:val="0"/>
      <w:spacing w:before="480" w:line="100" w:lineRule="exact"/>
      <w:jc w:val="left"/>
      <w:rPr>
        <w:i/>
        <w:sz w:val="16"/>
        <w:szCs w:val="16"/>
      </w:rPr>
    </w:pPr>
  </w:p>
  <w:p w14:paraId="5953DB70" w14:textId="77777777" w:rsidR="00151E16" w:rsidRPr="00372FCD" w:rsidRDefault="00151E16" w:rsidP="0079253B">
    <w:pPr>
      <w:tabs>
        <w:tab w:val="right" w:pos="10466"/>
      </w:tabs>
      <w:adjustRightInd w:val="0"/>
      <w:snapToGrid w:val="0"/>
      <w:spacing w:line="240" w:lineRule="auto"/>
      <w:rPr>
        <w:sz w:val="16"/>
        <w:szCs w:val="16"/>
        <w:lang w:val="fr-CH"/>
      </w:rPr>
    </w:pPr>
    <w:r w:rsidRPr="00C96587">
      <w:rPr>
        <w:i/>
        <w:sz w:val="16"/>
        <w:szCs w:val="16"/>
      </w:rPr>
      <w:t>Vaccines</w:t>
    </w:r>
    <w:r>
      <w:rPr>
        <w:i/>
        <w:sz w:val="16"/>
        <w:szCs w:val="16"/>
      </w:rPr>
      <w:t xml:space="preserve"> </w:t>
    </w:r>
    <w:r w:rsidR="00F13BF2">
      <w:rPr>
        <w:b/>
        <w:bCs/>
        <w:iCs/>
        <w:sz w:val="16"/>
        <w:szCs w:val="16"/>
      </w:rPr>
      <w:t>2022</w:t>
    </w:r>
    <w:r w:rsidR="009661C0" w:rsidRPr="009661C0">
      <w:rPr>
        <w:bCs/>
        <w:iCs/>
        <w:sz w:val="16"/>
        <w:szCs w:val="16"/>
      </w:rPr>
      <w:t>,</w:t>
    </w:r>
    <w:r w:rsidR="00F13BF2">
      <w:rPr>
        <w:bCs/>
        <w:i/>
        <w:iCs/>
        <w:sz w:val="16"/>
        <w:szCs w:val="16"/>
      </w:rPr>
      <w:t xml:space="preserve"> 10</w:t>
    </w:r>
    <w:r w:rsidR="009661C0" w:rsidRPr="009661C0">
      <w:rPr>
        <w:bCs/>
        <w:iCs/>
        <w:sz w:val="16"/>
        <w:szCs w:val="16"/>
      </w:rPr>
      <w:t xml:space="preserve">, </w:t>
    </w:r>
    <w:r w:rsidR="00FC7880">
      <w:rPr>
        <w:bCs/>
        <w:iCs/>
        <w:sz w:val="16"/>
        <w:szCs w:val="16"/>
      </w:rPr>
      <w:t>x</w:t>
    </w:r>
    <w:r w:rsidR="00957EF8">
      <w:rPr>
        <w:bCs/>
        <w:iCs/>
        <w:sz w:val="16"/>
        <w:szCs w:val="16"/>
      </w:rPr>
      <w:t>. https://doi.org/10.3390/xxxxx</w:t>
    </w:r>
    <w:r w:rsidR="0079253B" w:rsidRPr="00372FCD">
      <w:rPr>
        <w:sz w:val="16"/>
        <w:szCs w:val="16"/>
        <w:lang w:val="fr-CH"/>
      </w:rPr>
      <w:tab/>
    </w:r>
    <w:r w:rsidRPr="00372FCD">
      <w:rPr>
        <w:sz w:val="16"/>
        <w:szCs w:val="16"/>
        <w:lang w:val="fr-CH"/>
      </w:rPr>
      <w:t>www.mdpi.com/journal/</w:t>
    </w:r>
    <w:r w:rsidRPr="00C96587">
      <w:rPr>
        <w:sz w:val="16"/>
        <w:szCs w:val="16"/>
      </w:rPr>
      <w:t>vaccines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3CB32" w14:textId="77777777" w:rsidR="00E967AD" w:rsidRDefault="00E967AD">
      <w:pPr>
        <w:spacing w:line="240" w:lineRule="auto"/>
      </w:pPr>
      <w:r>
        <w:separator/>
      </w:r>
    </w:p>
  </w:footnote>
  <w:footnote w:type="continuationSeparator" w:id="0">
    <w:p w14:paraId="5D527644" w14:textId="77777777" w:rsidR="00E967AD" w:rsidRDefault="00E967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3960" w14:textId="77777777" w:rsidR="00151E16" w:rsidRDefault="00151E16" w:rsidP="00151E16">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914C8" w14:textId="77777777" w:rsidR="00957EF8" w:rsidRDefault="00151E16" w:rsidP="0079253B">
    <w:pPr>
      <w:tabs>
        <w:tab w:val="right" w:pos="10466"/>
      </w:tabs>
      <w:adjustRightInd w:val="0"/>
      <w:snapToGrid w:val="0"/>
      <w:spacing w:line="240" w:lineRule="auto"/>
      <w:rPr>
        <w:sz w:val="16"/>
      </w:rPr>
    </w:pPr>
    <w:r>
      <w:rPr>
        <w:i/>
        <w:sz w:val="16"/>
      </w:rPr>
      <w:t xml:space="preserve">Vaccines </w:t>
    </w:r>
    <w:r w:rsidR="00F13BF2">
      <w:rPr>
        <w:b/>
        <w:sz w:val="16"/>
      </w:rPr>
      <w:t>2022</w:t>
    </w:r>
    <w:r w:rsidR="009661C0" w:rsidRPr="009661C0">
      <w:rPr>
        <w:sz w:val="16"/>
      </w:rPr>
      <w:t>,</w:t>
    </w:r>
    <w:r w:rsidR="00F13BF2">
      <w:rPr>
        <w:i/>
        <w:sz w:val="16"/>
      </w:rPr>
      <w:t xml:space="preserve"> 10</w:t>
    </w:r>
    <w:r w:rsidR="00FC7880">
      <w:rPr>
        <w:sz w:val="16"/>
      </w:rPr>
      <w:t>, x FOR PEER REVIEW</w:t>
    </w:r>
    <w:r w:rsidR="0079253B">
      <w:rPr>
        <w:sz w:val="16"/>
      </w:rPr>
      <w:tab/>
    </w:r>
    <w:r w:rsidR="00FC7880">
      <w:rPr>
        <w:sz w:val="16"/>
      </w:rPr>
      <w:fldChar w:fldCharType="begin"/>
    </w:r>
    <w:r w:rsidR="00FC7880">
      <w:rPr>
        <w:sz w:val="16"/>
      </w:rPr>
      <w:instrText xml:space="preserve"> PAGE   \* MERGEFORMAT </w:instrText>
    </w:r>
    <w:r w:rsidR="00FC7880">
      <w:rPr>
        <w:sz w:val="16"/>
      </w:rPr>
      <w:fldChar w:fldCharType="separate"/>
    </w:r>
    <w:r w:rsidR="00FC1F53">
      <w:rPr>
        <w:sz w:val="16"/>
      </w:rPr>
      <w:t>4</w:t>
    </w:r>
    <w:r w:rsidR="00FC7880">
      <w:rPr>
        <w:sz w:val="16"/>
      </w:rPr>
      <w:fldChar w:fldCharType="end"/>
    </w:r>
    <w:r w:rsidR="00FC7880">
      <w:rPr>
        <w:sz w:val="16"/>
      </w:rPr>
      <w:t xml:space="preserve"> of </w:t>
    </w:r>
    <w:r w:rsidR="00FC7880">
      <w:rPr>
        <w:sz w:val="16"/>
      </w:rPr>
      <w:fldChar w:fldCharType="begin"/>
    </w:r>
    <w:r w:rsidR="00FC7880">
      <w:rPr>
        <w:sz w:val="16"/>
      </w:rPr>
      <w:instrText xml:space="preserve"> NUMPAGES   \* MERGEFORMAT </w:instrText>
    </w:r>
    <w:r w:rsidR="00FC7880">
      <w:rPr>
        <w:sz w:val="16"/>
      </w:rPr>
      <w:fldChar w:fldCharType="separate"/>
    </w:r>
    <w:r w:rsidR="00FC1F53">
      <w:rPr>
        <w:sz w:val="16"/>
      </w:rPr>
      <w:t>5</w:t>
    </w:r>
    <w:r w:rsidR="00FC7880">
      <w:rPr>
        <w:sz w:val="16"/>
      </w:rPr>
      <w:fldChar w:fldCharType="end"/>
    </w:r>
  </w:p>
  <w:p w14:paraId="72AEFFA4" w14:textId="77777777" w:rsidR="00151E16" w:rsidRPr="0010772D" w:rsidRDefault="00151E16" w:rsidP="008E1E9E">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957EF8" w:rsidRPr="0079253B" w14:paraId="29BDDE13" w14:textId="77777777" w:rsidTr="00B71393">
      <w:trPr>
        <w:trHeight w:val="686"/>
      </w:trPr>
      <w:tc>
        <w:tcPr>
          <w:tcW w:w="3679" w:type="dxa"/>
          <w:shd w:val="clear" w:color="auto" w:fill="auto"/>
          <w:vAlign w:val="center"/>
        </w:tcPr>
        <w:p w14:paraId="335897BB" w14:textId="77777777" w:rsidR="00957EF8" w:rsidRPr="00E57C04" w:rsidRDefault="00701BE5" w:rsidP="0079253B">
          <w:pPr>
            <w:pStyle w:val="Header"/>
            <w:pBdr>
              <w:bottom w:val="none" w:sz="0" w:space="0" w:color="auto"/>
            </w:pBdr>
            <w:jc w:val="left"/>
            <w:rPr>
              <w:rFonts w:eastAsia="DengXian"/>
              <w:b/>
              <w:bCs/>
            </w:rPr>
          </w:pPr>
          <w:r w:rsidRPr="00A8173B">
            <w:drawing>
              <wp:inline distT="0" distB="0" distL="0" distR="0" wp14:anchorId="79B5AD69" wp14:editId="49CA94BF">
                <wp:extent cx="1433830" cy="429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3830" cy="429260"/>
                        </a:xfrm>
                        <a:prstGeom prst="rect">
                          <a:avLst/>
                        </a:prstGeom>
                        <a:noFill/>
                        <a:ln>
                          <a:noFill/>
                        </a:ln>
                      </pic:spPr>
                    </pic:pic>
                  </a:graphicData>
                </a:graphic>
              </wp:inline>
            </w:drawing>
          </w:r>
        </w:p>
      </w:tc>
      <w:tc>
        <w:tcPr>
          <w:tcW w:w="4535" w:type="dxa"/>
          <w:shd w:val="clear" w:color="auto" w:fill="auto"/>
          <w:vAlign w:val="center"/>
        </w:tcPr>
        <w:p w14:paraId="68C1A664" w14:textId="77777777" w:rsidR="00957EF8" w:rsidRPr="00E57C04" w:rsidRDefault="00957EF8" w:rsidP="0079253B">
          <w:pPr>
            <w:pStyle w:val="Header"/>
            <w:pBdr>
              <w:bottom w:val="none" w:sz="0" w:space="0" w:color="auto"/>
            </w:pBdr>
            <w:rPr>
              <w:rFonts w:eastAsia="DengXian"/>
              <w:b/>
              <w:bCs/>
            </w:rPr>
          </w:pPr>
        </w:p>
      </w:tc>
      <w:tc>
        <w:tcPr>
          <w:tcW w:w="2273" w:type="dxa"/>
          <w:shd w:val="clear" w:color="auto" w:fill="auto"/>
          <w:vAlign w:val="center"/>
        </w:tcPr>
        <w:p w14:paraId="681932C7" w14:textId="77777777" w:rsidR="00957EF8" w:rsidRPr="00E57C04" w:rsidRDefault="00B71393" w:rsidP="00B71393">
          <w:pPr>
            <w:pStyle w:val="Header"/>
            <w:pBdr>
              <w:bottom w:val="none" w:sz="0" w:space="0" w:color="auto"/>
            </w:pBdr>
            <w:jc w:val="right"/>
            <w:rPr>
              <w:rFonts w:eastAsia="DengXian"/>
              <w:b/>
              <w:bCs/>
            </w:rPr>
          </w:pPr>
          <w:r>
            <w:rPr>
              <w:rFonts w:eastAsia="DengXian"/>
              <w:b/>
              <w:bCs/>
            </w:rPr>
            <w:drawing>
              <wp:inline distT="0" distB="0" distL="0" distR="0" wp14:anchorId="7BB94A1C" wp14:editId="0E5D1580">
                <wp:extent cx="540000" cy="360000"/>
                <wp:effectExtent l="0" t="0" r="0" b="254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
                          <a:extLst>
                            <a:ext uri="{28A0092B-C50C-407E-A947-70E740481C1C}">
                              <a14:useLocalDpi xmlns:a14="http://schemas.microsoft.com/office/drawing/2010/main" val="0"/>
                            </a:ext>
                          </a:extLst>
                        </a:blip>
                        <a:stretch>
                          <a:fillRect/>
                        </a:stretch>
                      </pic:blipFill>
                      <pic:spPr>
                        <a:xfrm>
                          <a:off x="0" y="0"/>
                          <a:ext cx="540000" cy="360000"/>
                        </a:xfrm>
                        <a:prstGeom prst="rect">
                          <a:avLst/>
                        </a:prstGeom>
                      </pic:spPr>
                    </pic:pic>
                  </a:graphicData>
                </a:graphic>
              </wp:inline>
            </w:drawing>
          </w:r>
        </w:p>
      </w:tc>
    </w:tr>
  </w:tbl>
  <w:p w14:paraId="73FD5A50" w14:textId="77777777" w:rsidR="00151E16" w:rsidRPr="00957EF8" w:rsidRDefault="00151E16" w:rsidP="008E1E9E">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B7887"/>
    <w:multiLevelType w:val="hybridMultilevel"/>
    <w:tmpl w:val="ABEE7E5A"/>
    <w:lvl w:ilvl="0" w:tplc="D9CE37B0">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 w15:restartNumberingAfterBreak="0">
    <w:nsid w:val="18B468F5"/>
    <w:multiLevelType w:val="hybridMultilevel"/>
    <w:tmpl w:val="7E0CFCE0"/>
    <w:lvl w:ilvl="0" w:tplc="DEAE582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7" w15:restartNumberingAfterBreak="0">
    <w:nsid w:val="4B74604C"/>
    <w:multiLevelType w:val="hybridMultilevel"/>
    <w:tmpl w:val="A9083712"/>
    <w:lvl w:ilvl="0" w:tplc="C4AEED6A">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1F4CFF"/>
    <w:multiLevelType w:val="hybridMultilevel"/>
    <w:tmpl w:val="A8E4B70A"/>
    <w:lvl w:ilvl="0" w:tplc="6D46AD04">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0232141">
    <w:abstractNumId w:val="4"/>
  </w:num>
  <w:num w:numId="2" w16cid:durableId="1196622053">
    <w:abstractNumId w:val="6"/>
  </w:num>
  <w:num w:numId="3" w16cid:durableId="1577280013">
    <w:abstractNumId w:val="3"/>
  </w:num>
  <w:num w:numId="4" w16cid:durableId="14332358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3244984">
    <w:abstractNumId w:val="5"/>
  </w:num>
  <w:num w:numId="6" w16cid:durableId="1368792108">
    <w:abstractNumId w:val="10"/>
  </w:num>
  <w:num w:numId="7" w16cid:durableId="68625484">
    <w:abstractNumId w:val="2"/>
  </w:num>
  <w:num w:numId="8" w16cid:durableId="265040214">
    <w:abstractNumId w:val="10"/>
  </w:num>
  <w:num w:numId="9" w16cid:durableId="1007634565">
    <w:abstractNumId w:val="2"/>
  </w:num>
  <w:num w:numId="10" w16cid:durableId="24454421">
    <w:abstractNumId w:val="10"/>
  </w:num>
  <w:num w:numId="11" w16cid:durableId="1347556541">
    <w:abstractNumId w:val="2"/>
  </w:num>
  <w:num w:numId="12" w16cid:durableId="274679350">
    <w:abstractNumId w:val="11"/>
  </w:num>
  <w:num w:numId="13" w16cid:durableId="947737424">
    <w:abstractNumId w:val="10"/>
  </w:num>
  <w:num w:numId="14" w16cid:durableId="2030908015">
    <w:abstractNumId w:val="2"/>
  </w:num>
  <w:num w:numId="15" w16cid:durableId="1894583766">
    <w:abstractNumId w:val="1"/>
  </w:num>
  <w:num w:numId="16" w16cid:durableId="1921058753">
    <w:abstractNumId w:val="9"/>
  </w:num>
  <w:num w:numId="17" w16cid:durableId="280454502">
    <w:abstractNumId w:val="0"/>
  </w:num>
  <w:num w:numId="18" w16cid:durableId="1319073350">
    <w:abstractNumId w:val="10"/>
  </w:num>
  <w:num w:numId="19" w16cid:durableId="1420059513">
    <w:abstractNumId w:val="2"/>
  </w:num>
  <w:num w:numId="20" w16cid:durableId="347565133">
    <w:abstractNumId w:val="1"/>
  </w:num>
  <w:num w:numId="21" w16cid:durableId="1019896803">
    <w:abstractNumId w:val="7"/>
  </w:num>
  <w:num w:numId="22" w16cid:durableId="1753432935">
    <w:abstractNumId w:val="0"/>
  </w:num>
  <w:num w:numId="23" w16cid:durableId="106483915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e Samanovic-Golden">
    <w15:presenceInfo w15:providerId="None" w15:userId="Marie Samanovic-Golden"/>
  </w15:person>
  <w15:person w15:author="Samanovic-Golden, Marie">
    <w15:presenceInfo w15:providerId="AD" w15:userId="S::marie.samanovic-golden@nyulangone.org::9969db9c-1e5b-4198-8387-942f941cfc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ccin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377D5"/>
    <w:rsid w:val="00001C6C"/>
    <w:rsid w:val="0001524F"/>
    <w:rsid w:val="00021A8D"/>
    <w:rsid w:val="00044437"/>
    <w:rsid w:val="0004473E"/>
    <w:rsid w:val="00080039"/>
    <w:rsid w:val="00083EFF"/>
    <w:rsid w:val="000A5CA3"/>
    <w:rsid w:val="000C151C"/>
    <w:rsid w:val="000C2BBA"/>
    <w:rsid w:val="000D4CF4"/>
    <w:rsid w:val="000E121C"/>
    <w:rsid w:val="000F2EFE"/>
    <w:rsid w:val="000F702B"/>
    <w:rsid w:val="0010597A"/>
    <w:rsid w:val="001162F4"/>
    <w:rsid w:val="0014266E"/>
    <w:rsid w:val="00144195"/>
    <w:rsid w:val="001510F6"/>
    <w:rsid w:val="00151E16"/>
    <w:rsid w:val="00160EF4"/>
    <w:rsid w:val="00171D2F"/>
    <w:rsid w:val="00181948"/>
    <w:rsid w:val="001917AD"/>
    <w:rsid w:val="001944AD"/>
    <w:rsid w:val="001A3D5B"/>
    <w:rsid w:val="001D53E6"/>
    <w:rsid w:val="001E0F03"/>
    <w:rsid w:val="001E2AEB"/>
    <w:rsid w:val="001E790A"/>
    <w:rsid w:val="00201C9E"/>
    <w:rsid w:val="00215D1B"/>
    <w:rsid w:val="00225863"/>
    <w:rsid w:val="0023653C"/>
    <w:rsid w:val="00237B86"/>
    <w:rsid w:val="002578E2"/>
    <w:rsid w:val="00270CEC"/>
    <w:rsid w:val="00286F94"/>
    <w:rsid w:val="002C265A"/>
    <w:rsid w:val="002D27C8"/>
    <w:rsid w:val="002F7DAA"/>
    <w:rsid w:val="003013F6"/>
    <w:rsid w:val="00306653"/>
    <w:rsid w:val="003166D5"/>
    <w:rsid w:val="00322D3A"/>
    <w:rsid w:val="00324C5D"/>
    <w:rsid w:val="00326141"/>
    <w:rsid w:val="0032738C"/>
    <w:rsid w:val="003428E0"/>
    <w:rsid w:val="00342E20"/>
    <w:rsid w:val="00345C55"/>
    <w:rsid w:val="00362BDF"/>
    <w:rsid w:val="0037654E"/>
    <w:rsid w:val="0037715F"/>
    <w:rsid w:val="003815B2"/>
    <w:rsid w:val="00396E69"/>
    <w:rsid w:val="003A121C"/>
    <w:rsid w:val="003A6FA2"/>
    <w:rsid w:val="003B7031"/>
    <w:rsid w:val="003C1059"/>
    <w:rsid w:val="003D1C2D"/>
    <w:rsid w:val="003D5100"/>
    <w:rsid w:val="003D727B"/>
    <w:rsid w:val="003E7189"/>
    <w:rsid w:val="003F5B25"/>
    <w:rsid w:val="00401D30"/>
    <w:rsid w:val="00412E05"/>
    <w:rsid w:val="004663E5"/>
    <w:rsid w:val="004707C0"/>
    <w:rsid w:val="00476205"/>
    <w:rsid w:val="0047623C"/>
    <w:rsid w:val="00494A4E"/>
    <w:rsid w:val="004C5C97"/>
    <w:rsid w:val="004C6AA2"/>
    <w:rsid w:val="004D45A3"/>
    <w:rsid w:val="004E5B97"/>
    <w:rsid w:val="004F4CA3"/>
    <w:rsid w:val="005040C3"/>
    <w:rsid w:val="00504C72"/>
    <w:rsid w:val="00515A63"/>
    <w:rsid w:val="005259EA"/>
    <w:rsid w:val="00526D2A"/>
    <w:rsid w:val="005352BD"/>
    <w:rsid w:val="005531FE"/>
    <w:rsid w:val="00563088"/>
    <w:rsid w:val="005707B2"/>
    <w:rsid w:val="00572098"/>
    <w:rsid w:val="00585396"/>
    <w:rsid w:val="005A55C9"/>
    <w:rsid w:val="005C10E4"/>
    <w:rsid w:val="005C470A"/>
    <w:rsid w:val="005D13A4"/>
    <w:rsid w:val="00601104"/>
    <w:rsid w:val="006028AF"/>
    <w:rsid w:val="00612E50"/>
    <w:rsid w:val="006201D3"/>
    <w:rsid w:val="00623F38"/>
    <w:rsid w:val="006241D2"/>
    <w:rsid w:val="00626931"/>
    <w:rsid w:val="006377D5"/>
    <w:rsid w:val="006430DC"/>
    <w:rsid w:val="00647162"/>
    <w:rsid w:val="006503AD"/>
    <w:rsid w:val="00655A88"/>
    <w:rsid w:val="006574F0"/>
    <w:rsid w:val="00684E49"/>
    <w:rsid w:val="006878C6"/>
    <w:rsid w:val="00692393"/>
    <w:rsid w:val="006A2592"/>
    <w:rsid w:val="006E0092"/>
    <w:rsid w:val="006F2735"/>
    <w:rsid w:val="00700D29"/>
    <w:rsid w:val="00701BE5"/>
    <w:rsid w:val="00707E13"/>
    <w:rsid w:val="00717D50"/>
    <w:rsid w:val="00721FFE"/>
    <w:rsid w:val="00724718"/>
    <w:rsid w:val="00724F54"/>
    <w:rsid w:val="007337CD"/>
    <w:rsid w:val="00743D08"/>
    <w:rsid w:val="00754B0E"/>
    <w:rsid w:val="007827B5"/>
    <w:rsid w:val="00783DE7"/>
    <w:rsid w:val="0079253B"/>
    <w:rsid w:val="00794788"/>
    <w:rsid w:val="007A6968"/>
    <w:rsid w:val="007B1129"/>
    <w:rsid w:val="007B559B"/>
    <w:rsid w:val="007C17D2"/>
    <w:rsid w:val="007D3B35"/>
    <w:rsid w:val="007E6D8D"/>
    <w:rsid w:val="007E77D3"/>
    <w:rsid w:val="007F0901"/>
    <w:rsid w:val="007F2C23"/>
    <w:rsid w:val="007F5E22"/>
    <w:rsid w:val="0081396D"/>
    <w:rsid w:val="00816E4B"/>
    <w:rsid w:val="00840A43"/>
    <w:rsid w:val="0084552B"/>
    <w:rsid w:val="00876694"/>
    <w:rsid w:val="00882666"/>
    <w:rsid w:val="008837DF"/>
    <w:rsid w:val="008A4DEA"/>
    <w:rsid w:val="008B2B38"/>
    <w:rsid w:val="008D53F9"/>
    <w:rsid w:val="008E1E9E"/>
    <w:rsid w:val="008F2C12"/>
    <w:rsid w:val="0090790E"/>
    <w:rsid w:val="00914DAB"/>
    <w:rsid w:val="00934294"/>
    <w:rsid w:val="009556D1"/>
    <w:rsid w:val="00957EF8"/>
    <w:rsid w:val="009661C0"/>
    <w:rsid w:val="0097419C"/>
    <w:rsid w:val="0097456F"/>
    <w:rsid w:val="00987A4C"/>
    <w:rsid w:val="009B5843"/>
    <w:rsid w:val="009D4915"/>
    <w:rsid w:val="009D6D1F"/>
    <w:rsid w:val="009E3269"/>
    <w:rsid w:val="009E3760"/>
    <w:rsid w:val="009F70E6"/>
    <w:rsid w:val="00A04D40"/>
    <w:rsid w:val="00A1629B"/>
    <w:rsid w:val="00A22B5F"/>
    <w:rsid w:val="00A65953"/>
    <w:rsid w:val="00A74C43"/>
    <w:rsid w:val="00A80323"/>
    <w:rsid w:val="00A8173B"/>
    <w:rsid w:val="00AA1DA2"/>
    <w:rsid w:val="00AB0A82"/>
    <w:rsid w:val="00AB3CBD"/>
    <w:rsid w:val="00AB4126"/>
    <w:rsid w:val="00AC79FC"/>
    <w:rsid w:val="00AD6B86"/>
    <w:rsid w:val="00AE4DED"/>
    <w:rsid w:val="00AE7BB0"/>
    <w:rsid w:val="00B12495"/>
    <w:rsid w:val="00B147C6"/>
    <w:rsid w:val="00B203C2"/>
    <w:rsid w:val="00B30CF8"/>
    <w:rsid w:val="00B40C2C"/>
    <w:rsid w:val="00B541F4"/>
    <w:rsid w:val="00B55CF3"/>
    <w:rsid w:val="00B71393"/>
    <w:rsid w:val="00BB2BAF"/>
    <w:rsid w:val="00BC7C81"/>
    <w:rsid w:val="00BF4AE8"/>
    <w:rsid w:val="00C10EE5"/>
    <w:rsid w:val="00C13B96"/>
    <w:rsid w:val="00C21B20"/>
    <w:rsid w:val="00C257CE"/>
    <w:rsid w:val="00C37123"/>
    <w:rsid w:val="00C52D47"/>
    <w:rsid w:val="00C74B13"/>
    <w:rsid w:val="00C764E7"/>
    <w:rsid w:val="00CA41E3"/>
    <w:rsid w:val="00CA4AC9"/>
    <w:rsid w:val="00CC2C66"/>
    <w:rsid w:val="00CC6EA0"/>
    <w:rsid w:val="00CD657E"/>
    <w:rsid w:val="00D0501D"/>
    <w:rsid w:val="00D05EA1"/>
    <w:rsid w:val="00D21C51"/>
    <w:rsid w:val="00D25313"/>
    <w:rsid w:val="00D4463E"/>
    <w:rsid w:val="00D47E7F"/>
    <w:rsid w:val="00D53DF1"/>
    <w:rsid w:val="00D57710"/>
    <w:rsid w:val="00D77FA1"/>
    <w:rsid w:val="00D80E5E"/>
    <w:rsid w:val="00DA62CE"/>
    <w:rsid w:val="00DB1871"/>
    <w:rsid w:val="00DB4B71"/>
    <w:rsid w:val="00DE1068"/>
    <w:rsid w:val="00DE7823"/>
    <w:rsid w:val="00DF5297"/>
    <w:rsid w:val="00E13C72"/>
    <w:rsid w:val="00E24C1F"/>
    <w:rsid w:val="00E308AE"/>
    <w:rsid w:val="00E42101"/>
    <w:rsid w:val="00E44376"/>
    <w:rsid w:val="00E57C04"/>
    <w:rsid w:val="00E60A02"/>
    <w:rsid w:val="00E774AC"/>
    <w:rsid w:val="00E83594"/>
    <w:rsid w:val="00E967AD"/>
    <w:rsid w:val="00EA3E2C"/>
    <w:rsid w:val="00EA7A93"/>
    <w:rsid w:val="00EB0ABA"/>
    <w:rsid w:val="00EB2854"/>
    <w:rsid w:val="00EC5DC7"/>
    <w:rsid w:val="00ED66D2"/>
    <w:rsid w:val="00EE6A8A"/>
    <w:rsid w:val="00EF680F"/>
    <w:rsid w:val="00F002AD"/>
    <w:rsid w:val="00F037FE"/>
    <w:rsid w:val="00F13BF2"/>
    <w:rsid w:val="00F2295C"/>
    <w:rsid w:val="00F3025C"/>
    <w:rsid w:val="00F36586"/>
    <w:rsid w:val="00F569A6"/>
    <w:rsid w:val="00F72FE9"/>
    <w:rsid w:val="00F76224"/>
    <w:rsid w:val="00F77594"/>
    <w:rsid w:val="00F86B74"/>
    <w:rsid w:val="00FA21A1"/>
    <w:rsid w:val="00FC0EE4"/>
    <w:rsid w:val="00FC1F53"/>
    <w:rsid w:val="00FC7880"/>
    <w:rsid w:val="00FD7003"/>
    <w:rsid w:val="00FE68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BA6059"/>
  <w15:chartTrackingRefBased/>
  <w15:docId w15:val="{DC81CE02-2384-47E9-B0C1-8D17968A4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3F9"/>
    <w:pPr>
      <w:spacing w:line="260" w:lineRule="atLeast"/>
      <w:jc w:val="both"/>
    </w:pPr>
    <w:rPr>
      <w:rFonts w:ascii="Palatino Linotype" w:hAnsi="Palatino Linotype"/>
      <w:noProof/>
      <w:color w:val="000000"/>
    </w:rPr>
  </w:style>
  <w:style w:type="paragraph" w:styleId="Heading1">
    <w:name w:val="heading 1"/>
    <w:aliases w:val="x"/>
    <w:basedOn w:val="Normal"/>
    <w:next w:val="Normal"/>
    <w:link w:val="Heading1Char"/>
    <w:uiPriority w:val="9"/>
    <w:qFormat/>
    <w:rsid w:val="006377D5"/>
    <w:pPr>
      <w:keepNext/>
      <w:keepLines/>
      <w:spacing w:before="280" w:after="80" w:line="240" w:lineRule="auto"/>
      <w:jc w:val="left"/>
      <w:outlineLvl w:val="0"/>
    </w:pPr>
    <w:rPr>
      <w:rFonts w:ascii="Arial" w:eastAsia="Arial" w:hAnsi="Arial" w:cs="Arial"/>
      <w:b/>
      <w:noProof w:val="0"/>
      <w:color w:val="auto"/>
      <w:sz w:val="24"/>
      <w:szCs w:val="24"/>
      <w:lang w:val="en" w:eastAsia="en-US"/>
    </w:rPr>
  </w:style>
  <w:style w:type="paragraph" w:styleId="Heading2">
    <w:name w:val="heading 2"/>
    <w:basedOn w:val="Normal"/>
    <w:next w:val="Normal"/>
    <w:link w:val="Heading2Char"/>
    <w:uiPriority w:val="9"/>
    <w:unhideWhenUsed/>
    <w:qFormat/>
    <w:rsid w:val="006377D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8D53F9"/>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8D53F9"/>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8D53F9"/>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8D53F9"/>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8D53F9"/>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8D53F9"/>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8D53F9"/>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FC0EE4"/>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1A3D5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8D53F9"/>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D53F9"/>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8D53F9"/>
    <w:rPr>
      <w:rFonts w:ascii="Palatino Linotype" w:hAnsi="Palatino Linotype"/>
      <w:noProof/>
      <w:color w:val="000000"/>
      <w:szCs w:val="18"/>
    </w:rPr>
  </w:style>
  <w:style w:type="paragraph" w:styleId="Header">
    <w:name w:val="header"/>
    <w:basedOn w:val="Normal"/>
    <w:link w:val="HeaderChar"/>
    <w:uiPriority w:val="99"/>
    <w:rsid w:val="008D53F9"/>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8D53F9"/>
    <w:rPr>
      <w:rFonts w:ascii="Palatino Linotype" w:hAnsi="Palatino Linotype"/>
      <w:noProof/>
      <w:color w:val="000000"/>
      <w:szCs w:val="18"/>
    </w:rPr>
  </w:style>
  <w:style w:type="paragraph" w:customStyle="1" w:styleId="MDPIheaderjournallogo">
    <w:name w:val="MDPI_header_journal_logo"/>
    <w:qFormat/>
    <w:rsid w:val="008D53F9"/>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8D53F9"/>
    <w:pPr>
      <w:ind w:firstLine="0"/>
    </w:pPr>
  </w:style>
  <w:style w:type="paragraph" w:customStyle="1" w:styleId="MDPI31text">
    <w:name w:val="MDPI_3.1_text"/>
    <w:link w:val="MDPI31textChar"/>
    <w:qFormat/>
    <w:rsid w:val="009E3760"/>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8D53F9"/>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8D53F9"/>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8D53F9"/>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B71393"/>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B71393"/>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8D53F9"/>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8D53F9"/>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8D53F9"/>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345C5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8D53F9"/>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8D53F9"/>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8D53F9"/>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8D53F9"/>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8D53F9"/>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8D53F9"/>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CC6EA0"/>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8D53F9"/>
    <w:rPr>
      <w:rFonts w:cs="Tahoma"/>
      <w:szCs w:val="18"/>
    </w:rPr>
  </w:style>
  <w:style w:type="character" w:customStyle="1" w:styleId="BalloonTextChar">
    <w:name w:val="Balloon Text Char"/>
    <w:link w:val="BalloonText"/>
    <w:uiPriority w:val="99"/>
    <w:rsid w:val="008D53F9"/>
    <w:rPr>
      <w:rFonts w:ascii="Palatino Linotype" w:hAnsi="Palatino Linotype" w:cs="Tahoma"/>
      <w:noProof/>
      <w:color w:val="000000"/>
      <w:szCs w:val="18"/>
    </w:rPr>
  </w:style>
  <w:style w:type="character" w:styleId="LineNumber">
    <w:name w:val="line number"/>
    <w:uiPriority w:val="99"/>
    <w:rsid w:val="007337CD"/>
    <w:rPr>
      <w:rFonts w:ascii="Palatino Linotype" w:hAnsi="Palatino Linotype"/>
      <w:sz w:val="16"/>
    </w:rPr>
  </w:style>
  <w:style w:type="table" w:customStyle="1" w:styleId="MDPI41threelinetable">
    <w:name w:val="MDPI_4.1_three_line_table"/>
    <w:basedOn w:val="TableNormal"/>
    <w:uiPriority w:val="99"/>
    <w:rsid w:val="008D53F9"/>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8D53F9"/>
    <w:rPr>
      <w:color w:val="0000FF"/>
      <w:u w:val="single"/>
    </w:rPr>
  </w:style>
  <w:style w:type="character" w:styleId="UnresolvedMention">
    <w:name w:val="Unresolved Mention"/>
    <w:uiPriority w:val="99"/>
    <w:semiHidden/>
    <w:unhideWhenUsed/>
    <w:rsid w:val="00612E50"/>
    <w:rPr>
      <w:color w:val="605E5C"/>
      <w:shd w:val="clear" w:color="auto" w:fill="E1DFDD"/>
    </w:rPr>
  </w:style>
  <w:style w:type="table" w:styleId="PlainTable4">
    <w:name w:val="Plain Table 4"/>
    <w:basedOn w:val="TableNormal"/>
    <w:uiPriority w:val="44"/>
    <w:rsid w:val="009661C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8D53F9"/>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8D53F9"/>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8D53F9"/>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8D53F9"/>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8D53F9"/>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8D53F9"/>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F13BF2"/>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8D53F9"/>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8D53F9"/>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8D53F9"/>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8D53F9"/>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8D53F9"/>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8D53F9"/>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8D53F9"/>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8D53F9"/>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8D53F9"/>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8D53F9"/>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8D53F9"/>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8D53F9"/>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8D53F9"/>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8D53F9"/>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8D53F9"/>
  </w:style>
  <w:style w:type="paragraph" w:styleId="Bibliography">
    <w:name w:val="Bibliography"/>
    <w:basedOn w:val="Normal"/>
    <w:next w:val="Normal"/>
    <w:uiPriority w:val="37"/>
    <w:semiHidden/>
    <w:unhideWhenUsed/>
    <w:rsid w:val="008D53F9"/>
  </w:style>
  <w:style w:type="paragraph" w:styleId="BodyText">
    <w:name w:val="Body Text"/>
    <w:link w:val="BodyTextChar"/>
    <w:rsid w:val="008D53F9"/>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8D53F9"/>
    <w:rPr>
      <w:rFonts w:ascii="Palatino Linotype" w:hAnsi="Palatino Linotype"/>
      <w:color w:val="000000"/>
      <w:sz w:val="24"/>
      <w:lang w:eastAsia="de-DE"/>
    </w:rPr>
  </w:style>
  <w:style w:type="character" w:styleId="CommentReference">
    <w:name w:val="annotation reference"/>
    <w:rsid w:val="008D53F9"/>
    <w:rPr>
      <w:sz w:val="21"/>
      <w:szCs w:val="21"/>
    </w:rPr>
  </w:style>
  <w:style w:type="paragraph" w:styleId="CommentText">
    <w:name w:val="annotation text"/>
    <w:basedOn w:val="Normal"/>
    <w:link w:val="CommentTextChar"/>
    <w:rsid w:val="008D53F9"/>
  </w:style>
  <w:style w:type="character" w:customStyle="1" w:styleId="CommentTextChar">
    <w:name w:val="Comment Text Char"/>
    <w:link w:val="CommentText"/>
    <w:rsid w:val="008D53F9"/>
    <w:rPr>
      <w:rFonts w:ascii="Palatino Linotype" w:hAnsi="Palatino Linotype"/>
      <w:noProof/>
      <w:color w:val="000000"/>
    </w:rPr>
  </w:style>
  <w:style w:type="paragraph" w:styleId="CommentSubject">
    <w:name w:val="annotation subject"/>
    <w:basedOn w:val="CommentText"/>
    <w:next w:val="CommentText"/>
    <w:link w:val="CommentSubjectChar"/>
    <w:rsid w:val="008D53F9"/>
    <w:rPr>
      <w:b/>
      <w:bCs/>
    </w:rPr>
  </w:style>
  <w:style w:type="character" w:customStyle="1" w:styleId="CommentSubjectChar">
    <w:name w:val="Comment Subject Char"/>
    <w:link w:val="CommentSubject"/>
    <w:rsid w:val="008D53F9"/>
    <w:rPr>
      <w:rFonts w:ascii="Palatino Linotype" w:hAnsi="Palatino Linotype"/>
      <w:b/>
      <w:bCs/>
      <w:noProof/>
      <w:color w:val="000000"/>
    </w:rPr>
  </w:style>
  <w:style w:type="character" w:styleId="EndnoteReference">
    <w:name w:val="endnote reference"/>
    <w:rsid w:val="008D53F9"/>
    <w:rPr>
      <w:vertAlign w:val="superscript"/>
    </w:rPr>
  </w:style>
  <w:style w:type="paragraph" w:styleId="EndnoteText">
    <w:name w:val="endnote text"/>
    <w:basedOn w:val="Normal"/>
    <w:link w:val="EndnoteTextChar"/>
    <w:semiHidden/>
    <w:unhideWhenUsed/>
    <w:rsid w:val="008D53F9"/>
    <w:pPr>
      <w:spacing w:line="240" w:lineRule="auto"/>
    </w:pPr>
  </w:style>
  <w:style w:type="character" w:customStyle="1" w:styleId="EndnoteTextChar">
    <w:name w:val="Endnote Text Char"/>
    <w:link w:val="EndnoteText"/>
    <w:semiHidden/>
    <w:rsid w:val="008D53F9"/>
    <w:rPr>
      <w:rFonts w:ascii="Palatino Linotype" w:hAnsi="Palatino Linotype"/>
      <w:noProof/>
      <w:color w:val="000000"/>
    </w:rPr>
  </w:style>
  <w:style w:type="character" w:styleId="FollowedHyperlink">
    <w:name w:val="FollowedHyperlink"/>
    <w:rsid w:val="008D53F9"/>
    <w:rPr>
      <w:color w:val="954F72"/>
      <w:u w:val="single"/>
    </w:rPr>
  </w:style>
  <w:style w:type="paragraph" w:styleId="FootnoteText">
    <w:name w:val="footnote text"/>
    <w:basedOn w:val="Normal"/>
    <w:link w:val="FootnoteTextChar"/>
    <w:semiHidden/>
    <w:unhideWhenUsed/>
    <w:rsid w:val="008D53F9"/>
    <w:pPr>
      <w:spacing w:line="240" w:lineRule="auto"/>
    </w:pPr>
  </w:style>
  <w:style w:type="character" w:customStyle="1" w:styleId="FootnoteTextChar">
    <w:name w:val="Footnote Text Char"/>
    <w:link w:val="FootnoteText"/>
    <w:semiHidden/>
    <w:rsid w:val="008D53F9"/>
    <w:rPr>
      <w:rFonts w:ascii="Palatino Linotype" w:hAnsi="Palatino Linotype"/>
      <w:noProof/>
      <w:color w:val="000000"/>
    </w:rPr>
  </w:style>
  <w:style w:type="paragraph" w:styleId="NormalWeb">
    <w:name w:val="Normal (Web)"/>
    <w:basedOn w:val="Normal"/>
    <w:uiPriority w:val="99"/>
    <w:rsid w:val="008D53F9"/>
    <w:rPr>
      <w:szCs w:val="24"/>
    </w:rPr>
  </w:style>
  <w:style w:type="paragraph" w:customStyle="1" w:styleId="MsoFootnoteText0">
    <w:name w:val="MsoFootnoteText"/>
    <w:basedOn w:val="NormalWeb"/>
    <w:qFormat/>
    <w:rsid w:val="008D53F9"/>
    <w:rPr>
      <w:rFonts w:ascii="Times New Roman" w:hAnsi="Times New Roman"/>
    </w:rPr>
  </w:style>
  <w:style w:type="character" w:styleId="PageNumber">
    <w:name w:val="page number"/>
    <w:rsid w:val="008D53F9"/>
  </w:style>
  <w:style w:type="character" w:styleId="PlaceholderText">
    <w:name w:val="Placeholder Text"/>
    <w:uiPriority w:val="99"/>
    <w:semiHidden/>
    <w:rsid w:val="008D53F9"/>
    <w:rPr>
      <w:color w:val="808080"/>
    </w:rPr>
  </w:style>
  <w:style w:type="paragraph" w:customStyle="1" w:styleId="MDPI71FootNotes">
    <w:name w:val="MDPI_7.1_FootNotes"/>
    <w:qFormat/>
    <w:rsid w:val="00585396"/>
    <w:pPr>
      <w:numPr>
        <w:numId w:val="21"/>
      </w:numPr>
      <w:adjustRightInd w:val="0"/>
      <w:snapToGrid w:val="0"/>
      <w:spacing w:line="228" w:lineRule="auto"/>
    </w:pPr>
    <w:rPr>
      <w:rFonts w:ascii="Palatino Linotype" w:eastAsiaTheme="minorEastAsia" w:hAnsi="Palatino Linotype"/>
      <w:noProof/>
      <w:color w:val="000000"/>
      <w:sz w:val="18"/>
    </w:rPr>
  </w:style>
  <w:style w:type="character" w:customStyle="1" w:styleId="Heading1Char">
    <w:name w:val="Heading 1 Char"/>
    <w:aliases w:val="x Char"/>
    <w:basedOn w:val="DefaultParagraphFont"/>
    <w:link w:val="Heading1"/>
    <w:uiPriority w:val="9"/>
    <w:rsid w:val="006377D5"/>
    <w:rPr>
      <w:rFonts w:ascii="Arial" w:eastAsia="Arial" w:hAnsi="Arial" w:cs="Arial"/>
      <w:b/>
      <w:sz w:val="24"/>
      <w:szCs w:val="24"/>
      <w:lang w:val="en" w:eastAsia="en-US"/>
    </w:rPr>
  </w:style>
  <w:style w:type="character" w:customStyle="1" w:styleId="Heading2Char">
    <w:name w:val="Heading 2 Char"/>
    <w:basedOn w:val="DefaultParagraphFont"/>
    <w:link w:val="Heading2"/>
    <w:uiPriority w:val="9"/>
    <w:rsid w:val="006377D5"/>
    <w:rPr>
      <w:rFonts w:asciiTheme="majorHAnsi" w:eastAsiaTheme="majorEastAsia" w:hAnsiTheme="majorHAnsi" w:cstheme="majorBidi"/>
      <w:noProof/>
      <w:color w:val="2F5496" w:themeColor="accent1" w:themeShade="BF"/>
      <w:sz w:val="26"/>
      <w:szCs w:val="26"/>
    </w:rPr>
  </w:style>
  <w:style w:type="paragraph" w:customStyle="1" w:styleId="EndNoteBibliography">
    <w:name w:val="EndNote Bibliography"/>
    <w:basedOn w:val="Normal"/>
    <w:link w:val="EndNoteBibliographyChar"/>
    <w:rsid w:val="006377D5"/>
    <w:pPr>
      <w:spacing w:line="240" w:lineRule="auto"/>
      <w:jc w:val="left"/>
    </w:pPr>
    <w:rPr>
      <w:rFonts w:ascii="Arial" w:eastAsia="Arial" w:hAnsi="Arial" w:cs="Arial"/>
      <w:noProof w:val="0"/>
      <w:color w:val="auto"/>
      <w:sz w:val="22"/>
      <w:szCs w:val="22"/>
      <w:lang w:eastAsia="en-US"/>
    </w:rPr>
  </w:style>
  <w:style w:type="character" w:customStyle="1" w:styleId="EndNoteBibliographyChar">
    <w:name w:val="EndNote Bibliography Char"/>
    <w:basedOn w:val="DefaultParagraphFont"/>
    <w:link w:val="EndNoteBibliography"/>
    <w:rsid w:val="006377D5"/>
    <w:rPr>
      <w:rFonts w:ascii="Arial" w:eastAsia="Arial" w:hAnsi="Arial" w:cs="Arial"/>
      <w:sz w:val="22"/>
      <w:szCs w:val="22"/>
      <w:lang w:eastAsia="en-US"/>
    </w:rPr>
  </w:style>
  <w:style w:type="character" w:customStyle="1" w:styleId="MDPI31textChar">
    <w:name w:val="MDPI_3.1_text Char"/>
    <w:basedOn w:val="DefaultParagraphFont"/>
    <w:link w:val="MDPI31text"/>
    <w:rsid w:val="006377D5"/>
    <w:rPr>
      <w:rFonts w:ascii="Palatino Linotype" w:eastAsia="Times New Roman" w:hAnsi="Palatino Linotype"/>
      <w:snapToGrid w:val="0"/>
      <w:color w:val="000000"/>
      <w:szCs w:val="22"/>
      <w:lang w:eastAsia="de-DE" w:bidi="en-US"/>
    </w:rPr>
  </w:style>
  <w:style w:type="character" w:customStyle="1" w:styleId="cf01">
    <w:name w:val="cf01"/>
    <w:basedOn w:val="DefaultParagraphFont"/>
    <w:rsid w:val="00FC0EE4"/>
    <w:rPr>
      <w:rFonts w:ascii="Segoe UI" w:hAnsi="Segoe UI" w:cs="Segoe UI" w:hint="default"/>
      <w:sz w:val="18"/>
      <w:szCs w:val="18"/>
    </w:rPr>
  </w:style>
  <w:style w:type="paragraph" w:styleId="HTMLPreformatted">
    <w:name w:val="HTML Preformatted"/>
    <w:basedOn w:val="Normal"/>
    <w:link w:val="HTMLPreformattedChar"/>
    <w:uiPriority w:val="99"/>
    <w:semiHidden/>
    <w:unhideWhenUsed/>
    <w:rsid w:val="00286F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noProof w:val="0"/>
      <w:color w:val="auto"/>
    </w:rPr>
  </w:style>
  <w:style w:type="character" w:customStyle="1" w:styleId="HTMLPreformattedChar">
    <w:name w:val="HTML Preformatted Char"/>
    <w:basedOn w:val="DefaultParagraphFont"/>
    <w:link w:val="HTMLPreformatted"/>
    <w:uiPriority w:val="99"/>
    <w:semiHidden/>
    <w:rsid w:val="00286F94"/>
    <w:rPr>
      <w:rFonts w:ascii="Courier New" w:eastAsia="Times New Roman" w:hAnsi="Courier New" w:cs="Courier New"/>
    </w:rPr>
  </w:style>
  <w:style w:type="paragraph" w:styleId="Revision">
    <w:name w:val="Revision"/>
    <w:hidden/>
    <w:uiPriority w:val="99"/>
    <w:semiHidden/>
    <w:rsid w:val="007F0901"/>
    <w:rPr>
      <w:rFonts w:ascii="Palatino Linotype" w:hAnsi="Palatino Linotype"/>
      <w:noProof/>
      <w:color w:val="000000"/>
    </w:rPr>
  </w:style>
  <w:style w:type="paragraph" w:customStyle="1" w:styleId="EndNoteBibliographyTitle">
    <w:name w:val="EndNote Bibliography Title"/>
    <w:basedOn w:val="Normal"/>
    <w:link w:val="EndNoteBibliographyTitleChar"/>
    <w:rsid w:val="00515A63"/>
    <w:pPr>
      <w:jc w:val="center"/>
    </w:pPr>
    <w:rPr>
      <w:rFonts w:ascii="Arial" w:hAnsi="Arial" w:cs="Arial"/>
      <w:sz w:val="22"/>
    </w:rPr>
  </w:style>
  <w:style w:type="character" w:customStyle="1" w:styleId="EndNoteBibliographyTitleChar">
    <w:name w:val="EndNote Bibliography Title Char"/>
    <w:basedOn w:val="MDPI31textChar"/>
    <w:link w:val="EndNoteBibliographyTitle"/>
    <w:rsid w:val="00515A63"/>
    <w:rPr>
      <w:rFonts w:ascii="Arial" w:eastAsia="Times New Roman" w:hAnsi="Arial" w:cs="Arial"/>
      <w:noProof/>
      <w:snapToGrid/>
      <w:color w:val="000000"/>
      <w:sz w:val="22"/>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245101">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rxiv.org/lookup/external-ref?link_type=GEN&amp;access_num=MT233526&amp;atom=%2Fbiorxiv%2Fearly%2F2020%2F08%2F28%2F2020.08.28.272880.atom" TargetMode="Externa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mmunology.org/public-information/bitesized-immunology/experimental-techniques/enzyme-linked-immunosorbent-assay"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17</Pages>
  <Words>7864</Words>
  <Characters>44826</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52585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Marie Samanovic-Golden</cp:lastModifiedBy>
  <cp:revision>3</cp:revision>
  <cp:lastPrinted>2022-11-18T05:37:00Z</cp:lastPrinted>
  <dcterms:created xsi:type="dcterms:W3CDTF">2022-12-10T00:13:00Z</dcterms:created>
  <dcterms:modified xsi:type="dcterms:W3CDTF">2022-12-10T00:28:00Z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33d4b8f3-d1ed-4213-9795-eb1c9c5014d2</vt:lpwstr>
  </property>
</Properties>
</file>