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50106" w14:textId="77777777" w:rsidR="00D76423" w:rsidRDefault="00D76423" w:rsidP="00D76423">
      <w:pPr>
        <w:pStyle w:val="MDPI11articletype"/>
        <w:rPr>
          <w:rFonts w:eastAsia="等线"/>
        </w:rPr>
      </w:pPr>
      <w:bookmarkStart w:id="0" w:name="_Hlk114310846"/>
      <w:r>
        <w:rPr>
          <w:rFonts w:eastAsia="等线"/>
        </w:rPr>
        <w:t>Article</w:t>
      </w:r>
    </w:p>
    <w:p w14:paraId="4DF515AD" w14:textId="41F7966B" w:rsidR="00D76423" w:rsidRPr="00025D1E" w:rsidDel="00735E22" w:rsidRDefault="00735E22" w:rsidP="00D76423">
      <w:pPr>
        <w:pStyle w:val="MDPI12title"/>
        <w:rPr>
          <w:del w:id="1" w:author="杨 建鹏" w:date="2022-09-17T11:46:00Z"/>
          <w:rFonts w:eastAsia="等线"/>
        </w:rPr>
      </w:pPr>
      <w:ins w:id="2" w:author="杨 建鹏" w:date="2022-09-17T11:46:00Z">
        <w:r w:rsidRPr="00735E22">
          <w:rPr>
            <w:rFonts w:eastAsia="等线"/>
          </w:rPr>
          <w:t>Risk-aware travel path planning algorithm based on reinforcement learning during Covid 19</w:t>
        </w:r>
      </w:ins>
      <w:del w:id="3" w:author="杨 建鹏" w:date="2022-09-17T11:46:00Z">
        <w:r w:rsidR="00D76423" w:rsidDel="00735E22">
          <w:rPr>
            <w:rFonts w:eastAsia="等线"/>
          </w:rPr>
          <w:delText xml:space="preserve">Research </w:delText>
        </w:r>
        <w:r w:rsidR="00D76423" w:rsidRPr="00025D1E" w:rsidDel="00735E22">
          <w:rPr>
            <w:rFonts w:eastAsia="等线"/>
          </w:rPr>
          <w:delText>on risk-averse path planning algorithm during COVID-19 based on Reinforcement Learning</w:delText>
        </w:r>
      </w:del>
    </w:p>
    <w:p w14:paraId="6E61B2AC" w14:textId="77777777" w:rsidR="00D76423" w:rsidRPr="00025D1E" w:rsidRDefault="00D76423" w:rsidP="00D76423">
      <w:pPr>
        <w:pStyle w:val="MDPI13authornames"/>
        <w:rPr>
          <w:rFonts w:ascii="等线" w:eastAsia="宋体" w:hAnsi="等线"/>
        </w:rPr>
      </w:pPr>
      <w:r w:rsidRPr="00025D1E">
        <w:rPr>
          <w:rFonts w:eastAsia="宋体"/>
        </w:rPr>
        <w:t xml:space="preserve">Wang </w:t>
      </w:r>
      <w:proofErr w:type="spellStart"/>
      <w:r w:rsidRPr="00025D1E">
        <w:rPr>
          <w:rFonts w:eastAsia="宋体"/>
        </w:rPr>
        <w:t>Zhijian</w:t>
      </w:r>
      <w:proofErr w:type="spellEnd"/>
      <w:r w:rsidRPr="00025D1E">
        <w:rPr>
          <w:rFonts w:eastAsia="宋体"/>
        </w:rPr>
        <w:t xml:space="preserve"> </w:t>
      </w:r>
      <w:r w:rsidRPr="00025D1E">
        <w:rPr>
          <w:rFonts w:eastAsia="宋体"/>
          <w:vertAlign w:val="superscript"/>
        </w:rPr>
        <w:t>1</w:t>
      </w:r>
      <w:r w:rsidRPr="00025D1E">
        <w:rPr>
          <w:rFonts w:eastAsia="宋体" w:hint="eastAsia"/>
        </w:rPr>
        <w:t>,</w:t>
      </w:r>
      <w:r w:rsidRPr="00025D1E">
        <w:rPr>
          <w:rFonts w:eastAsia="宋体"/>
        </w:rPr>
        <w:t xml:space="preserve">Yang </w:t>
      </w:r>
      <w:proofErr w:type="spellStart"/>
      <w:r w:rsidRPr="00025D1E">
        <w:rPr>
          <w:rFonts w:eastAsia="宋体" w:hint="eastAsia"/>
        </w:rPr>
        <w:t>Jianpeng</w:t>
      </w:r>
      <w:proofErr w:type="spellEnd"/>
      <w:r w:rsidRPr="00025D1E">
        <w:rPr>
          <w:rFonts w:eastAsia="宋体"/>
        </w:rPr>
        <w:t xml:space="preserve"> </w:t>
      </w:r>
      <w:r w:rsidRPr="00025D1E">
        <w:rPr>
          <w:rFonts w:eastAsia="宋体"/>
          <w:vertAlign w:val="superscript"/>
        </w:rPr>
        <w:t>1</w:t>
      </w:r>
      <w:r w:rsidRPr="00025D1E">
        <w:rPr>
          <w:rFonts w:eastAsia="宋体" w:hint="eastAsia"/>
        </w:rPr>
        <w:t>,</w:t>
      </w:r>
      <w:r w:rsidRPr="00025D1E">
        <w:rPr>
          <w:rFonts w:eastAsia="宋体"/>
        </w:rPr>
        <w:t xml:space="preserve">Zhang </w:t>
      </w:r>
      <w:proofErr w:type="spellStart"/>
      <w:r w:rsidRPr="00025D1E">
        <w:rPr>
          <w:rFonts w:eastAsia="宋体" w:hint="eastAsia"/>
        </w:rPr>
        <w:t>Qiang</w:t>
      </w:r>
      <w:proofErr w:type="spellEnd"/>
      <w:r w:rsidRPr="00025D1E">
        <w:rPr>
          <w:rFonts w:eastAsia="宋体"/>
        </w:rPr>
        <w:t xml:space="preserve"> </w:t>
      </w:r>
      <w:r w:rsidRPr="00025D1E">
        <w:rPr>
          <w:rFonts w:eastAsia="宋体"/>
          <w:vertAlign w:val="superscript"/>
        </w:rPr>
        <w:t>2</w:t>
      </w:r>
      <w:r w:rsidRPr="00025D1E">
        <w:rPr>
          <w:rFonts w:eastAsia="宋体"/>
        </w:rPr>
        <w:t xml:space="preserve"> and Wang </w:t>
      </w:r>
      <w:r w:rsidRPr="00025D1E">
        <w:rPr>
          <w:rFonts w:eastAsia="宋体" w:hint="eastAsia"/>
        </w:rPr>
        <w:t>Li</w:t>
      </w:r>
      <w:r w:rsidRPr="00025D1E">
        <w:rPr>
          <w:rFonts w:eastAsia="宋体"/>
        </w:rPr>
        <w:t xml:space="preserve"> </w:t>
      </w:r>
      <w:r w:rsidRPr="00025D1E">
        <w:rPr>
          <w:rFonts w:eastAsia="宋体"/>
          <w:vertAlign w:val="superscript"/>
        </w:rPr>
        <w:t>2</w:t>
      </w:r>
    </w:p>
    <w:tbl>
      <w:tblPr>
        <w:tblStyle w:val="MDPITable"/>
        <w:tblpPr w:leftFromText="198" w:rightFromText="198" w:vertAnchor="page" w:horzAnchor="margin" w:tblpY="8504"/>
        <w:tblW w:w="2409" w:type="dxa"/>
        <w:tblLayout w:type="fixed"/>
        <w:tblLook w:val="04A0" w:firstRow="1" w:lastRow="0" w:firstColumn="1" w:lastColumn="0" w:noHBand="0" w:noVBand="1"/>
      </w:tblPr>
      <w:tblGrid>
        <w:gridCol w:w="2409"/>
      </w:tblGrid>
      <w:tr w:rsidR="00D76423" w:rsidRPr="00025D1E" w14:paraId="3E33F302" w14:textId="77777777" w:rsidTr="00371EA5">
        <w:trPr>
          <w:cantSplit/>
        </w:trPr>
        <w:tc>
          <w:tcPr>
            <w:tcW w:w="2409" w:type="dxa"/>
          </w:tcPr>
          <w:p w14:paraId="35106021" w14:textId="23ABF6CA" w:rsidR="00D76423" w:rsidRPr="00CE5E14" w:rsidRDefault="00D76423" w:rsidP="00371EA5">
            <w:pPr>
              <w:pStyle w:val="MDPI61Citation"/>
            </w:pPr>
            <w:r w:rsidRPr="00CE5E14">
              <w:rPr>
                <w:b/>
              </w:rPr>
              <w:t>Citation:</w:t>
            </w:r>
            <w:r w:rsidRPr="00CE5E14">
              <w:t xml:space="preserve"> </w:t>
            </w:r>
            <w:proofErr w:type="spellStart"/>
            <w:r w:rsidRPr="00CE5E14">
              <w:t>Zhijian</w:t>
            </w:r>
            <w:proofErr w:type="spellEnd"/>
            <w:r w:rsidRPr="00CE5E14">
              <w:t xml:space="preserve">, W.; Li, W. </w:t>
            </w:r>
            <w:ins w:id="4" w:author="杨 建鹏" w:date="2022-09-17T11:46:00Z">
              <w:r w:rsidR="00735E22">
                <w:t xml:space="preserve"> </w:t>
              </w:r>
              <w:r w:rsidR="00735E22" w:rsidRPr="00735E22">
                <w:t>Risk-aware travel path planning algorithm based on rein-</w:t>
              </w:r>
              <w:proofErr w:type="spellStart"/>
              <w:r w:rsidR="00735E22" w:rsidRPr="00735E22">
                <w:t>forcement</w:t>
              </w:r>
              <w:proofErr w:type="spellEnd"/>
              <w:r w:rsidR="00735E22" w:rsidRPr="00735E22">
                <w:t xml:space="preserve"> learning during Covid 19</w:t>
              </w:r>
            </w:ins>
            <w:del w:id="5" w:author="杨 建鹏" w:date="2022-09-17T11:46:00Z">
              <w:r w:rsidRPr="00CE5E14" w:rsidDel="00735E22">
                <w:delText>Research on risk-averse path planning algorithm during COVID-19 based on Reinforcement Learning.</w:delText>
              </w:r>
            </w:del>
            <w:r w:rsidRPr="00CE5E14">
              <w:t xml:space="preserve"> </w:t>
            </w:r>
            <w:r w:rsidRPr="00CE5E14">
              <w:rPr>
                <w:i/>
              </w:rPr>
              <w:t xml:space="preserve">Sustainability </w:t>
            </w:r>
            <w:r w:rsidRPr="00CE5E14">
              <w:rPr>
                <w:b/>
              </w:rPr>
              <w:t>2022</w:t>
            </w:r>
            <w:r w:rsidRPr="00CE5E14">
              <w:t xml:space="preserve">, </w:t>
            </w:r>
            <w:r w:rsidRPr="00CE5E14">
              <w:rPr>
                <w:i/>
              </w:rPr>
              <w:t>13</w:t>
            </w:r>
            <w:r w:rsidRPr="00CE5E14">
              <w:t>, x. https://doi.org/10.3390/xxxxx</w:t>
            </w:r>
          </w:p>
          <w:p w14:paraId="50449E57" w14:textId="77777777" w:rsidR="00D76423" w:rsidRPr="00CE5E14" w:rsidRDefault="00D76423" w:rsidP="00371EA5">
            <w:pPr>
              <w:pStyle w:val="MDPI15academiceditor"/>
              <w:spacing w:after="120"/>
              <w:rPr>
                <w:rFonts w:eastAsia="宋体"/>
              </w:rPr>
            </w:pPr>
            <w:r w:rsidRPr="00CE5E14">
              <w:rPr>
                <w:rFonts w:eastAsia="宋体"/>
              </w:rPr>
              <w:t xml:space="preserve">Academic Editor(s): </w:t>
            </w:r>
          </w:p>
          <w:p w14:paraId="737B4CF7" w14:textId="77777777" w:rsidR="00D76423" w:rsidRPr="00025D1E" w:rsidRDefault="00D76423" w:rsidP="00371EA5">
            <w:pPr>
              <w:pStyle w:val="MDPI14history"/>
              <w:spacing w:before="120"/>
              <w:rPr>
                <w:rFonts w:eastAsia="宋体"/>
              </w:rPr>
            </w:pPr>
            <w:r w:rsidRPr="00CE5E14">
              <w:rPr>
                <w:rFonts w:eastAsia="宋体"/>
              </w:rPr>
              <w:t>Received</w:t>
            </w:r>
            <w:r w:rsidRPr="00025D1E">
              <w:rPr>
                <w:rFonts w:eastAsia="宋体"/>
              </w:rPr>
              <w:t>: date</w:t>
            </w:r>
          </w:p>
          <w:p w14:paraId="5C448602" w14:textId="77777777" w:rsidR="00D76423" w:rsidRPr="00025D1E" w:rsidRDefault="00D76423" w:rsidP="00371EA5">
            <w:pPr>
              <w:pStyle w:val="MDPI14history"/>
              <w:rPr>
                <w:rFonts w:eastAsia="宋体"/>
              </w:rPr>
            </w:pPr>
            <w:r w:rsidRPr="00025D1E">
              <w:rPr>
                <w:rFonts w:eastAsia="宋体"/>
              </w:rPr>
              <w:t>Accepted: date</w:t>
            </w:r>
          </w:p>
          <w:p w14:paraId="4BD5D251" w14:textId="77777777" w:rsidR="00D76423" w:rsidRPr="00025D1E" w:rsidRDefault="00D76423" w:rsidP="00371EA5">
            <w:pPr>
              <w:pStyle w:val="MDPI14history"/>
              <w:spacing w:after="120"/>
              <w:rPr>
                <w:rFonts w:eastAsia="宋体"/>
              </w:rPr>
            </w:pPr>
            <w:r w:rsidRPr="00025D1E">
              <w:rPr>
                <w:rFonts w:eastAsia="宋体"/>
              </w:rPr>
              <w:t>Published: date</w:t>
            </w:r>
          </w:p>
          <w:p w14:paraId="64F2543A" w14:textId="77777777" w:rsidR="00D76423" w:rsidRPr="00025D1E" w:rsidRDefault="00D76423" w:rsidP="00371EA5">
            <w:pPr>
              <w:pStyle w:val="MDPI63Notes"/>
              <w:jc w:val="both"/>
            </w:pPr>
            <w:r w:rsidRPr="00025D1E">
              <w:rPr>
                <w:b/>
              </w:rPr>
              <w:t>Publisher’s Note:</w:t>
            </w:r>
            <w:r w:rsidRPr="00025D1E">
              <w:t xml:space="preserve"> MDPI stays neutral with regard to jurisdictional claims in published maps and institutional affiliations.</w:t>
            </w:r>
          </w:p>
          <w:p w14:paraId="3F961700" w14:textId="77777777" w:rsidR="00D76423" w:rsidRDefault="00D76423" w:rsidP="00371EA5">
            <w:pPr>
              <w:pStyle w:val="MDPI63Notes"/>
              <w:spacing w:before="120" w:after="0"/>
              <w:jc w:val="both"/>
              <w:rPr>
                <w:lang w:val="fr-FR"/>
              </w:rPr>
            </w:pPr>
            <w:r>
              <w:rPr>
                <w:noProof/>
                <w:snapToGrid/>
                <w:lang w:val="fr-FR"/>
              </w:rPr>
              <w:drawing>
                <wp:inline distT="0" distB="0" distL="0" distR="0" wp14:anchorId="33038280" wp14:editId="28B22DE3">
                  <wp:extent cx="694800" cy="2484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4800" cy="248400"/>
                          </a:xfrm>
                          <a:prstGeom prst="rect">
                            <a:avLst/>
                          </a:prstGeom>
                        </pic:spPr>
                      </pic:pic>
                    </a:graphicData>
                  </a:graphic>
                </wp:inline>
              </w:drawing>
            </w:r>
          </w:p>
          <w:p w14:paraId="7BFD4459" w14:textId="77777777" w:rsidR="00D76423" w:rsidRPr="00025D1E" w:rsidRDefault="00D76423" w:rsidP="00371EA5">
            <w:pPr>
              <w:pStyle w:val="MDPI63Notes"/>
              <w:spacing w:before="60" w:after="0"/>
              <w:jc w:val="both"/>
            </w:pPr>
            <w:r w:rsidRPr="00025D1E">
              <w:rPr>
                <w:b/>
              </w:rPr>
              <w:t>Copyright:</w:t>
            </w:r>
            <w:r w:rsidRPr="00025D1E">
              <w:t xml:space="preserve"> © 2022 by the authors. Submitted for possible open access publication under the terms and conditions of the Creative Commons Attribution (CC BY) license (https://creativecommons.org/licenses/by/4.0/).</w:t>
            </w:r>
          </w:p>
        </w:tc>
      </w:tr>
    </w:tbl>
    <w:p w14:paraId="69FE641F" w14:textId="77777777" w:rsidR="00D76423" w:rsidRDefault="00D76423" w:rsidP="00D76423">
      <w:pPr>
        <w:pStyle w:val="MDPI16affiliation"/>
        <w:ind w:left="2608" w:firstLine="0"/>
      </w:pPr>
      <w:r w:rsidRPr="00025D1E">
        <w:rPr>
          <w:rFonts w:eastAsia="宋体"/>
        </w:rPr>
        <w:t>1. School of</w:t>
      </w:r>
      <w:r>
        <w:rPr>
          <w:rFonts w:eastAsia="宋体"/>
        </w:rPr>
        <w:t xml:space="preserve"> Electrical and Control Engineering, North China University of Technology, Beijing 100144, China;</w:t>
      </w:r>
    </w:p>
    <w:p w14:paraId="5F53F5A4" w14:textId="77777777" w:rsidR="00D76423" w:rsidRDefault="00D76423" w:rsidP="00D76423">
      <w:pPr>
        <w:pStyle w:val="MDPI16affiliation"/>
        <w:ind w:left="2608" w:firstLine="0"/>
        <w:rPr>
          <w:rFonts w:eastAsia="宋体"/>
        </w:rPr>
      </w:pPr>
      <w:r>
        <w:rPr>
          <w:rFonts w:eastAsia="宋体"/>
        </w:rPr>
        <w:t>2. Beijing Aerospace Measurement &amp; Control Technology Co. Ltd, Beijing 100041, China</w:t>
      </w:r>
    </w:p>
    <w:p w14:paraId="29EF2968" w14:textId="033EA5B9" w:rsidR="00D76423" w:rsidRPr="007A22C0" w:rsidRDefault="00D76423" w:rsidP="00D76423">
      <w:pPr>
        <w:pStyle w:val="MDPI17abstract"/>
      </w:pPr>
      <w:r w:rsidRPr="00F26541">
        <w:rPr>
          <w:b/>
        </w:rPr>
        <w:t xml:space="preserve">Abstract: </w:t>
      </w:r>
      <w:r w:rsidRPr="007A22C0">
        <w:t>The outbreak of COVID-19 brings great inconvenience to people's daily travel. In order to provide people with a path planning scheme that takes into account both safety and travel distance</w:t>
      </w:r>
      <w:r w:rsidRPr="007A22C0">
        <w:rPr>
          <w:rFonts w:ascii="MS Mincho" w:eastAsia="MS Mincho" w:hAnsi="MS Mincho" w:cs="MS Mincho" w:hint="eastAsia"/>
        </w:rPr>
        <w:t>，</w:t>
      </w:r>
      <w:r w:rsidRPr="007A22C0">
        <w:t xml:space="preserve">a risk aversion path planning model in urban traffic scenarios was established through reinforcement learning. We design the state and action space of agents in a "point-to-point" way. Moreover, we extract the road network model and impedance matrix through SUMO simulation, and design a Restricted Reinforcement Learning-Artificial Potential Field (RRL-APF) algorithm, which can optimize the Q-table initialization operation before the agent learning and the action selection strategy </w:t>
      </w:r>
      <w:r w:rsidR="00EC502F">
        <w:t>during</w:t>
      </w:r>
      <w:r w:rsidRPr="007A22C0">
        <w:t xml:space="preserve"> learning. The greedy coefficient is dynamically adjusted </w:t>
      </w:r>
      <w:r w:rsidR="000E24A3">
        <w:t>through the</w:t>
      </w:r>
      <w:r w:rsidRPr="007A22C0">
        <w:t xml:space="preserve"> improved greedy strategy. </w:t>
      </w:r>
      <w:r w:rsidR="000E24A3">
        <w:t>Finally</w:t>
      </w:r>
      <w:r w:rsidRPr="007A22C0">
        <w:t xml:space="preserve">, according to different scenarios, our algorithm is verified by the road network model and epidemic historical data in the surrounding areas of Xinfadi, Beijing, China, and </w:t>
      </w:r>
      <w:r w:rsidR="000E24A3" w:rsidRPr="005853AC">
        <w:t>made comparation with</w:t>
      </w:r>
      <w:r w:rsidRPr="007A22C0">
        <w:t xml:space="preserve"> the common Q-Learning, Sarsa algorithm and artificial potential field-based reinforcement learning (RLAFP) algorithm. The results indicate that our algorithm improves the convergence speed by 35% on average and the travel distance </w:t>
      </w:r>
      <w:r w:rsidR="000E24A3">
        <w:t>is deduced</w:t>
      </w:r>
      <w:r w:rsidR="000E24A3" w:rsidRPr="007A22C0">
        <w:t xml:space="preserve"> </w:t>
      </w:r>
      <w:r w:rsidRPr="007A22C0">
        <w:t xml:space="preserve">by 4.3% on average </w:t>
      </w:r>
      <w:r w:rsidR="000E24A3">
        <w:t>while</w:t>
      </w:r>
      <w:r w:rsidR="000E24A3" w:rsidRPr="007A22C0">
        <w:t xml:space="preserve"> </w:t>
      </w:r>
      <w:r w:rsidRPr="007A22C0">
        <w:t>avoiding risk areas, compared with the other three algorithms.</w:t>
      </w:r>
    </w:p>
    <w:p w14:paraId="571443D6" w14:textId="77777777" w:rsidR="00D76423" w:rsidRDefault="00D76423" w:rsidP="00D76423">
      <w:pPr>
        <w:pStyle w:val="MDPI18keywords"/>
      </w:pPr>
      <w:r w:rsidRPr="00F26541">
        <w:rPr>
          <w:b/>
        </w:rPr>
        <w:t xml:space="preserve">Keywords: </w:t>
      </w:r>
      <w:r>
        <w:t>urban traffic; path generation; reinforcement learning; resident travel; COVID-19; restricted search</w:t>
      </w:r>
    </w:p>
    <w:p w14:paraId="3F2F6464" w14:textId="77777777" w:rsidR="0099408F" w:rsidRPr="00D76423" w:rsidRDefault="0099408F">
      <w:pPr>
        <w:pStyle w:val="MDPI19line"/>
      </w:pPr>
    </w:p>
    <w:p w14:paraId="25A8AB58" w14:textId="0287BE7E" w:rsidR="0099408F" w:rsidRDefault="00000000">
      <w:pPr>
        <w:pStyle w:val="MDPI21heading1"/>
        <w:rPr>
          <w:lang w:eastAsia="zh-CN"/>
        </w:rPr>
      </w:pPr>
      <w:r>
        <w:rPr>
          <w:lang w:eastAsia="zh-CN"/>
        </w:rPr>
        <w:t>1. Introduction</w:t>
      </w:r>
    </w:p>
    <w:p w14:paraId="2CA39149" w14:textId="2A567071" w:rsidR="00D76423" w:rsidRDefault="00D76423" w:rsidP="00D76423">
      <w:pPr>
        <w:pStyle w:val="MDPI31text"/>
      </w:pPr>
      <w:r>
        <w:t xml:space="preserve">At the beginning of 2020, a pneumonia epidemic caused by a new type of coronavirus broke out </w:t>
      </w:r>
      <w:r w:rsidR="000E24A3">
        <w:t>globally</w:t>
      </w:r>
      <w:r>
        <w:t xml:space="preserve">. Due to the latent and asymptomatic nature of the virus, the epidemic has spread widely around the world. The outbreak of COVID-19 </w:t>
      </w:r>
      <w:r w:rsidR="00FA295C">
        <w:t>has brought</w:t>
      </w:r>
      <w:r w:rsidR="00FA295C" w:rsidDel="00FA295C">
        <w:t xml:space="preserve"> </w:t>
      </w:r>
      <w:r>
        <w:t>great inconvenience to people's daily travel. Before traveling, people must consider the epidemic risk and travel as healthily and safely as possible. During the COVID-19, the Chinese government resolutely chose travel control measures such as traffic bans and travel restrictions to stop the spread of the new crown pneumonia epidemic. However, it is important to note that necessary travel plays an irreplaceable role in maintaining the normal life of residents. Taking Beijing, China as an example (Figure 1), during the outbreak of the new crown epidemic, the travel intensity of urban residents dropped sharply. With the implementation of epidemic prevention and control in China and hospital treatment, the epidemic was effectively controlled, and the travel intensity of residents in the later stage of the epidemic also increased. However, for residents' travel, the implementation of undifferentiated restrictions and prohibitions will not only cause huge losses to residents' daily life, but also be detrimental to the commuting needs of front-line staff in the fight against the epidemic. Therefore, the study of risk-averse travel path planning algorithm during the COVID-19 is of great significance to people's travel path planning.</w:t>
      </w:r>
    </w:p>
    <w:p w14:paraId="0B311058" w14:textId="77777777" w:rsidR="00D76423" w:rsidRDefault="00D76423" w:rsidP="00D76423">
      <w:pPr>
        <w:pStyle w:val="MDPI52figure"/>
        <w:ind w:left="2608"/>
        <w:jc w:val="left"/>
        <w:rPr>
          <w:rFonts w:eastAsia="宋体"/>
        </w:rPr>
      </w:pPr>
      <w:r>
        <w:rPr>
          <w:rFonts w:eastAsia="宋体"/>
          <w:noProof/>
        </w:rPr>
        <w:lastRenderedPageBreak/>
        <w:drawing>
          <wp:inline distT="0" distB="0" distL="0" distR="0" wp14:anchorId="3DBA4CCA" wp14:editId="2F20C078">
            <wp:extent cx="3546604" cy="2331153"/>
            <wp:effectExtent l="0" t="0" r="0" b="0"/>
            <wp:docPr id="9" name="图片 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hart, histogram&#10;&#10;Description automatically generated"/>
                    <pic:cNvPicPr>
                      <a:picLocks noChangeAspect="1"/>
                    </pic:cNvPicPr>
                  </pic:nvPicPr>
                  <pic:blipFill>
                    <a:blip r:embed="rId8"/>
                    <a:stretch>
                      <a:fillRect/>
                    </a:stretch>
                  </pic:blipFill>
                  <pic:spPr>
                    <a:xfrm>
                      <a:off x="0" y="0"/>
                      <a:ext cx="3662966" cy="2407637"/>
                    </a:xfrm>
                    <a:prstGeom prst="rect">
                      <a:avLst/>
                    </a:prstGeom>
                  </pic:spPr>
                </pic:pic>
              </a:graphicData>
            </a:graphic>
          </wp:inline>
        </w:drawing>
      </w:r>
    </w:p>
    <w:p w14:paraId="744CA79A" w14:textId="77777777" w:rsidR="00D76423" w:rsidRDefault="00D76423" w:rsidP="00D76423">
      <w:pPr>
        <w:pStyle w:val="MDPI51figurecaption"/>
      </w:pPr>
      <w:r w:rsidRPr="00F26541">
        <w:rPr>
          <w:b/>
        </w:rPr>
        <w:t xml:space="preserve">Figure 1. </w:t>
      </w:r>
      <w:r w:rsidRPr="007A22C0">
        <w:t>Travel intensity of residents in Beijing, China</w:t>
      </w:r>
      <w:r>
        <w:t>.</w:t>
      </w:r>
    </w:p>
    <w:p w14:paraId="3E7BD75E" w14:textId="541B9B54" w:rsidR="00735E22" w:rsidRPr="00735E22" w:rsidRDefault="00735E22" w:rsidP="00735E22">
      <w:pPr>
        <w:pStyle w:val="MDPI31text"/>
        <w:rPr>
          <w:ins w:id="6" w:author="杨 建鹏" w:date="2022-09-17T11:47:00Z"/>
        </w:rPr>
      </w:pPr>
      <w:ins w:id="7" w:author="杨 建鹏" w:date="2022-09-17T11:47:00Z">
        <w:r w:rsidRPr="0038659D">
          <w:t>The spread of the new crown epidemic has brought a great impact on people's travel. Before travel, people must consider travel risks and travel as healthily and safely as possible. Necessary travel plays an irreplaceable role in maintaining the normal life of residents. Therefore, the study of risk-averse travel path planning algorithms during the epidemic is of great significance for residents' travel path planning.</w:t>
        </w:r>
        <w:r w:rsidRPr="00E10411">
          <w:t xml:space="preserve"> </w:t>
        </w:r>
        <w:r w:rsidRPr="0038659D">
          <w:t>In this regard, some domestic scholars have proposed a safe path planning method based on the epidemic situation and related indicators</w:t>
        </w:r>
        <w:r w:rsidRPr="00601B41">
          <w:t>[1,2]</w:t>
        </w:r>
        <w:r w:rsidRPr="0038659D">
          <w:t>;</w:t>
        </w:r>
        <w:r w:rsidRPr="00E10411">
          <w:t xml:space="preserve"> </w:t>
        </w:r>
        <w:r w:rsidRPr="0038659D">
          <w:t xml:space="preserve">Ma </w:t>
        </w:r>
        <w:proofErr w:type="spellStart"/>
        <w:r w:rsidRPr="0038659D">
          <w:t>Changxi</w:t>
        </w:r>
        <w:proofErr w:type="spellEnd"/>
        <w:r w:rsidRPr="00601B41">
          <w:t>[3]</w:t>
        </w:r>
        <w:r w:rsidRPr="0038659D">
          <w:t xml:space="preserve"> </w:t>
        </w:r>
      </w:ins>
      <w:ins w:id="8" w:author="杨 建鹏" w:date="2022-09-19T09:39:00Z">
        <w:r w:rsidR="00FA295C" w:rsidRPr="00C56889">
          <w:t>constructed</w:t>
        </w:r>
        <w:r w:rsidR="00FA295C">
          <w:t xml:space="preserve"> </w:t>
        </w:r>
      </w:ins>
      <w:ins w:id="9" w:author="杨 建鹏" w:date="2022-09-17T11:47:00Z">
        <w:r w:rsidRPr="0038659D">
          <w:t>an emergency customized bus route optimization model under the epidemic, and designed a genetic algorithm to solve it;</w:t>
        </w:r>
        <w:r w:rsidRPr="00E10411">
          <w:t xml:space="preserve"> </w:t>
        </w:r>
        <w:r w:rsidRPr="0038659D">
          <w:t xml:space="preserve">Tu </w:t>
        </w:r>
        <w:proofErr w:type="spellStart"/>
        <w:r w:rsidRPr="0038659D">
          <w:t>Qiang</w:t>
        </w:r>
        <w:proofErr w:type="spellEnd"/>
        <w:r w:rsidRPr="0038659D">
          <w:t xml:space="preserve"> et al</w:t>
        </w:r>
        <w:r w:rsidRPr="00601B41">
          <w:t>[4]</w:t>
        </w:r>
        <w:r w:rsidRPr="0038659D">
          <w:t xml:space="preserve"> proposed a label modification algorithm, which can calculate the path selection results in the face of different risk attitudes;</w:t>
        </w:r>
        <w:r w:rsidRPr="00E10411">
          <w:t xml:space="preserve"> </w:t>
        </w:r>
        <w:r w:rsidRPr="0038659D">
          <w:t xml:space="preserve">Jia </w:t>
        </w:r>
        <w:proofErr w:type="spellStart"/>
        <w:r w:rsidRPr="0038659D">
          <w:t>Fuqiang</w:t>
        </w:r>
        <w:proofErr w:type="spellEnd"/>
        <w:r w:rsidRPr="00601B41">
          <w:t>[5]</w:t>
        </w:r>
        <w:r w:rsidRPr="0038659D">
          <w:t xml:space="preserve"> et al describe</w:t>
        </w:r>
      </w:ins>
      <w:ins w:id="10" w:author="杨 建鹏" w:date="2022-09-19T09:40:00Z">
        <w:r w:rsidR="00FA295C">
          <w:t>d</w:t>
        </w:r>
      </w:ins>
      <w:ins w:id="11" w:author="杨 建鹏" w:date="2022-09-17T11:47:00Z">
        <w:r w:rsidRPr="0038659D">
          <w:t xml:space="preserve"> the risk-averse attitude of travelers</w:t>
        </w:r>
      </w:ins>
      <w:ins w:id="12" w:author="杨 建鹏" w:date="2022-09-19T09:40:00Z">
        <w:r w:rsidR="00FA295C">
          <w:t xml:space="preserve"> based on </w:t>
        </w:r>
        <w:r w:rsidR="00FA295C" w:rsidRPr="00667E8A">
          <w:t>the cumulative prospect theory</w:t>
        </w:r>
      </w:ins>
      <w:ins w:id="13" w:author="杨 建鹏" w:date="2022-09-17T11:47:00Z">
        <w:r w:rsidRPr="0038659D">
          <w:t xml:space="preserve"> and established a multi-objective decision-making model considering risk-averse travel paths.</w:t>
        </w:r>
        <w:r w:rsidRPr="00E10411">
          <w:t xml:space="preserve"> </w:t>
        </w:r>
        <w:r w:rsidRPr="0038659D">
          <w:t>Incorporating decision theory into path planning, Subramani et al</w:t>
        </w:r>
        <w:r w:rsidRPr="00601B41">
          <w:t>[6]</w:t>
        </w:r>
        <w:r w:rsidRPr="0038659D">
          <w:t xml:space="preserve"> propose a step-by-step process for calculating the optimal path for risk;</w:t>
        </w:r>
        <w:r w:rsidRPr="00E10411">
          <w:t xml:space="preserve"> </w:t>
        </w:r>
        <w:r w:rsidRPr="0038659D">
          <w:t xml:space="preserve">In order to solve the dynamic random shortest path problem, </w:t>
        </w:r>
        <w:proofErr w:type="spellStart"/>
        <w:r w:rsidRPr="0038659D">
          <w:t>L</w:t>
        </w:r>
        <w:r>
          <w:t>i</w:t>
        </w:r>
        <w:r w:rsidRPr="0038659D">
          <w:t>P</w:t>
        </w:r>
        <w:r>
          <w:t>ing</w:t>
        </w:r>
        <w:proofErr w:type="spellEnd"/>
        <w:r w:rsidRPr="0038659D">
          <w:t xml:space="preserve"> F</w:t>
        </w:r>
        <w:r>
          <w:t>u</w:t>
        </w:r>
        <w:r w:rsidRPr="00601B41">
          <w:t>[7]</w:t>
        </w:r>
        <w:r w:rsidRPr="0038659D">
          <w:t xml:space="preserve"> proposes a heuristic algorithm based on K-shortest path algorithm;</w:t>
        </w:r>
        <w:r w:rsidRPr="00E10411">
          <w:t xml:space="preserve"> </w:t>
        </w:r>
        <w:r w:rsidRPr="0038659D">
          <w:t xml:space="preserve">A </w:t>
        </w:r>
        <w:proofErr w:type="spellStart"/>
        <w:r w:rsidRPr="0038659D">
          <w:t>Khani</w:t>
        </w:r>
        <w:proofErr w:type="spellEnd"/>
        <w:r w:rsidRPr="00601B41">
          <w:t>[8]</w:t>
        </w:r>
        <w:r w:rsidRPr="0038659D">
          <w:t xml:space="preserve"> proposed an iterative labeling algorithm to solve the problem of non-additive reliable paths from a starting point to all ending points;</w:t>
        </w:r>
        <w:r w:rsidRPr="00E10411">
          <w:t xml:space="preserve"> </w:t>
        </w:r>
        <w:r w:rsidRPr="0038659D">
          <w:t>Combining decision theory with basic stochastic-time optimal path planning, Deepak N et al</w:t>
        </w:r>
        <w:r w:rsidRPr="00601B41">
          <w:t>[9]</w:t>
        </w:r>
        <w:r w:rsidRPr="0038659D">
          <w:t xml:space="preserve"> developed a risk-optimized path planning scheme for uncertain, strong, and dynamic flows based on partial differential equations.</w:t>
        </w:r>
      </w:ins>
    </w:p>
    <w:p w14:paraId="3BC6C285" w14:textId="40F4CBC2" w:rsidR="00D76423" w:rsidRDefault="00601B41" w:rsidP="00D76423">
      <w:pPr>
        <w:pStyle w:val="MDPI31text"/>
      </w:pPr>
      <w:r>
        <w:t xml:space="preserve">Reinforcement learning is one of the paradigms and methodologies of machine learning, </w:t>
      </w:r>
      <w:proofErr w:type="spellStart"/>
      <w:r w:rsidR="00FA295C">
        <w:t>maily</w:t>
      </w:r>
      <w:proofErr w:type="spellEnd"/>
      <w:r w:rsidR="00FA295C">
        <w:t xml:space="preserve"> </w:t>
      </w:r>
      <w:r>
        <w:t>used to describe and solve problems in which agents learn strategies to maximize rewards or achieve specific goals in the process of interacting with the environment. In recent years, scholars at home and abroad have done some research on the use of reinforcement learning to solve problems related to path planning. Some Chinese scholars</w:t>
      </w:r>
      <w:r w:rsidRPr="005E3A22">
        <w:t>[10</w:t>
      </w:r>
      <w:r>
        <w:t>-13</w:t>
      </w:r>
      <w:r w:rsidRPr="005E3A22">
        <w:t>]</w:t>
      </w:r>
      <w:r>
        <w:t xml:space="preserve"> have optimized and improved in guiding agents to choose actions and reward function settings. Although the results are better than traditional methods, </w:t>
      </w:r>
      <w:r w:rsidR="00460CD6">
        <w:t>t</w:t>
      </w:r>
      <w:r w:rsidR="00460CD6" w:rsidRPr="00D540CC">
        <w:t>here still need some improvement in the work</w:t>
      </w:r>
      <w:r>
        <w:t>.</w:t>
      </w:r>
      <w:r>
        <w:rPr>
          <w:rFonts w:hint="eastAsia"/>
        </w:rPr>
        <w:t xml:space="preserve"> </w:t>
      </w:r>
      <w:r>
        <w:t>A Wang et al</w:t>
      </w:r>
      <w:r w:rsidRPr="005E3A22">
        <w:t>[</w:t>
      </w:r>
      <w:r>
        <w:t>14</w:t>
      </w:r>
      <w:r w:rsidRPr="005E3A22">
        <w:t>]</w:t>
      </w:r>
      <w:r>
        <w:t xml:space="preserve"> proposed a cross-regional customized bus route planning algorithm based on improved Q-learning during the epidemic. Sharon Levy</w:t>
      </w:r>
      <w:r w:rsidRPr="008A7E71">
        <w:t>[</w:t>
      </w:r>
      <w:r>
        <w:t>15</w:t>
      </w:r>
      <w:r w:rsidRPr="008A7E71">
        <w:t xml:space="preserve">] </w:t>
      </w:r>
      <w:r>
        <w:t>of the United States introduced a new path generation method through deep reinforcement learning, which was able to successfully optimize the multi-criteria path selection problem. Cian Ryan</w:t>
      </w:r>
      <w:r w:rsidRPr="00CB0604">
        <w:t>[</w:t>
      </w:r>
      <w:r>
        <w:t>16</w:t>
      </w:r>
      <w:r w:rsidRPr="00CB0604">
        <w:t>]</w:t>
      </w:r>
      <w:r>
        <w:t xml:space="preserve"> et al proposed a proactive approach to assess autonomous driving risk based on driving behavior and safety-critical events, and process behavior data through telematics for autonomous driving risk-aware path planning.</w:t>
      </w:r>
      <w:r w:rsidR="00CC1EA0" w:rsidRPr="00CC1EA0">
        <w:t xml:space="preserve"> </w:t>
      </w:r>
      <w:ins w:id="14" w:author="杨 建鹏" w:date="2022-09-17T11:49:00Z">
        <w:r w:rsidR="00CC1EA0" w:rsidRPr="008679EC">
          <w:t xml:space="preserve">Last year, </w:t>
        </w:r>
        <w:proofErr w:type="spellStart"/>
        <w:r w:rsidR="00CC1EA0" w:rsidRPr="008679EC">
          <w:t>Bdeir</w:t>
        </w:r>
        <w:proofErr w:type="spellEnd"/>
        <w:r w:rsidR="00CC1EA0" w:rsidRPr="008679EC">
          <w:t xml:space="preserve"> A</w:t>
        </w:r>
      </w:ins>
      <w:ins w:id="15" w:author="杨 建鹏" w:date="2022-09-17T12:56:00Z">
        <w:r w:rsidRPr="00CB0604">
          <w:t>[</w:t>
        </w:r>
        <w:r>
          <w:t>17</w:t>
        </w:r>
        <w:r w:rsidRPr="00CB0604">
          <w:t>]</w:t>
        </w:r>
        <w:r>
          <w:t xml:space="preserve"> </w:t>
        </w:r>
      </w:ins>
      <w:ins w:id="16" w:author="杨 建鹏" w:date="2022-09-17T11:49:00Z">
        <w:r w:rsidR="00CC1EA0">
          <w:t xml:space="preserve"> </w:t>
        </w:r>
        <w:r w:rsidR="00CC1EA0" w:rsidRPr="008679EC">
          <w:t>proposed an autoregressive strategy of sequentially inserting nodes to solve the problem of constructing a solution to the capacity constrained vehicle routing problem (CVRP).</w:t>
        </w:r>
        <w:r w:rsidR="00CC1EA0" w:rsidRPr="00D27CCA">
          <w:t xml:space="preserve"> </w:t>
        </w:r>
        <w:r w:rsidR="00CC1EA0">
          <w:t xml:space="preserve"> </w:t>
        </w:r>
        <w:r w:rsidR="00CC1EA0" w:rsidRPr="00D27CCA">
          <w:t>Xu</w:t>
        </w:r>
      </w:ins>
      <w:ins w:id="17" w:author="杨 建鹏" w:date="2022-09-17T12:56:00Z">
        <w:r w:rsidRPr="00CB0604">
          <w:t>[</w:t>
        </w:r>
        <w:r>
          <w:t>18</w:t>
        </w:r>
        <w:r w:rsidRPr="00CB0604">
          <w:t>]</w:t>
        </w:r>
      </w:ins>
      <w:ins w:id="18" w:author="杨 建鹏" w:date="2022-09-17T11:49:00Z">
        <w:r w:rsidR="00CC1EA0" w:rsidRPr="00D27CCA">
          <w:t xml:space="preserve"> built an MRAM model with multiple relationships based on the </w:t>
        </w:r>
        <w:r w:rsidR="00CC1EA0" w:rsidRPr="00D27CCA">
          <w:lastRenderedPageBreak/>
          <w:t>AM model</w:t>
        </w:r>
      </w:ins>
      <w:ins w:id="19" w:author="杨 建鹏" w:date="2022-09-17T12:57:00Z">
        <w:r w:rsidRPr="00CB0604">
          <w:t>[</w:t>
        </w:r>
        <w:r>
          <w:t>19</w:t>
        </w:r>
        <w:r w:rsidRPr="00CB0604">
          <w:t>]</w:t>
        </w:r>
      </w:ins>
      <w:ins w:id="20" w:author="杨 建鹏" w:date="2022-09-17T11:49:00Z">
        <w:r w:rsidR="00CC1EA0" w:rsidRPr="00D27CCA">
          <w:t xml:space="preserve"> to better obtain the dynamic characteristics of vehicle routing problems.</w:t>
        </w:r>
        <w:r w:rsidR="00CC1EA0" w:rsidRPr="00D544FE">
          <w:t xml:space="preserve"> </w:t>
        </w:r>
        <w:r w:rsidR="00CC1EA0">
          <w:t xml:space="preserve">Zhang </w:t>
        </w:r>
        <w:proofErr w:type="spellStart"/>
        <w:r w:rsidR="00CC1EA0">
          <w:t>Ke</w:t>
        </w:r>
      </w:ins>
      <w:proofErr w:type="spellEnd"/>
      <w:ins w:id="21" w:author="杨 建鹏" w:date="2022-09-17T12:57:00Z">
        <w:r w:rsidRPr="00CB0604">
          <w:t>[2</w:t>
        </w:r>
        <w:r>
          <w:t>0</w:t>
        </w:r>
        <w:r w:rsidRPr="00CB0604">
          <w:t>]</w:t>
        </w:r>
      </w:ins>
      <w:ins w:id="22" w:author="杨 建鹏" w:date="2022-09-17T11:49:00Z">
        <w:r w:rsidR="00CC1EA0" w:rsidRPr="00D544FE">
          <w:t xml:space="preserve"> proposes an encoding decoding framework with attention layer to iteratively generate multiple vehicle tours.</w:t>
        </w:r>
        <w:r w:rsidR="00CC1EA0" w:rsidRPr="00511C1A">
          <w:t xml:space="preserve"> </w:t>
        </w:r>
      </w:ins>
    </w:p>
    <w:p w14:paraId="26946FD7" w14:textId="27A85089" w:rsidR="001122A7" w:rsidRDefault="00011181" w:rsidP="001122A7">
      <w:pPr>
        <w:pStyle w:val="MDPI31text"/>
        <w:rPr>
          <w:ins w:id="23" w:author="杨 建鹏" w:date="2022-09-19T14:37:00Z"/>
        </w:rPr>
      </w:pPr>
      <w:r>
        <w:t>At present, the classification of epidemic risk levels in China is mainly determined by the information released by the National Health Commission. Relevant  scholars at home and abroad only consider the current epidemic indicators when planning travel routes during the COVID-19. Relevant studies</w:t>
      </w:r>
      <w:r w:rsidRPr="00621DD1">
        <w:t>[2</w:t>
      </w:r>
      <w:r w:rsidR="00F035C0">
        <w:t>1</w:t>
      </w:r>
      <w:r w:rsidRPr="00621DD1">
        <w:t>]</w:t>
      </w:r>
      <w:r w:rsidRPr="00CB0604">
        <w:t xml:space="preserve"> </w:t>
      </w:r>
      <w:r>
        <w:t>have shown that in confined spaces, the new coronavirus can indeed be transmitted through aerosols, and the transmission distance can reach 4.5 meters. Since the new coronavirus can be transmitted in the air, we must consider the risks of the epidemic-related areas. When using reinforcement learning to solve the path planning problem, some scholars optimize the action selection. Although the convergence speed is improved, due to the limitation of the reward function, the desired path will still pass through the risk-related area. Reinforcement learning is a method in which an agent continuously interacts with the environment to adapt to the environment. At present, the application of path planning has shortcomings such as slow convergence speed and unstable calculation path results.</w:t>
      </w:r>
      <w:ins w:id="24" w:author="杨 建鹏" w:date="2022-09-19T12:08:00Z">
        <w:r w:rsidR="001122A7" w:rsidRPr="001122A7">
          <w:t xml:space="preserve"> The following table compares the limitations of related work</w:t>
        </w:r>
      </w:ins>
      <w:ins w:id="25" w:author="杨 建鹏" w:date="2022-09-19T14:37:00Z">
        <w:r w:rsidR="00FA6F04">
          <w:t>.</w:t>
        </w:r>
      </w:ins>
    </w:p>
    <w:p w14:paraId="7F266E3C" w14:textId="5FC71721" w:rsidR="00FA6F04" w:rsidRPr="00FA6F04" w:rsidRDefault="00FA6F04" w:rsidP="00FA6F04">
      <w:pPr>
        <w:pStyle w:val="MDPI31text"/>
        <w:rPr>
          <w:ins w:id="26" w:author="杨 建鹏" w:date="2022-09-19T12:06:00Z"/>
          <w:rFonts w:eastAsia="宋体"/>
        </w:rPr>
      </w:pPr>
      <w:ins w:id="27" w:author="杨 建鹏" w:date="2022-09-19T14:37:00Z">
        <w:r w:rsidRPr="00F26541">
          <w:rPr>
            <w:b/>
          </w:rPr>
          <w:t>Table 1.</w:t>
        </w:r>
        <w:r w:rsidRPr="00D21AB2">
          <w:t xml:space="preserve"> </w:t>
        </w:r>
      </w:ins>
      <w:ins w:id="28" w:author="杨 建鹏" w:date="2022-09-19T14:38:00Z">
        <w:r w:rsidRPr="00591308">
          <w:rPr>
            <w:rFonts w:ascii="Times New Roman" w:eastAsia="宋体" w:hAnsi="Times New Roman"/>
            <w:color w:val="auto"/>
            <w:szCs w:val="21"/>
          </w:rPr>
          <w:t>overview table</w:t>
        </w:r>
      </w:ins>
    </w:p>
    <w:tbl>
      <w:tblPr>
        <w:tblW w:w="0" w:type="auto"/>
        <w:tblLook w:val="04A0" w:firstRow="1" w:lastRow="0" w:firstColumn="1" w:lastColumn="0" w:noHBand="0" w:noVBand="1"/>
      </w:tblPr>
      <w:tblGrid>
        <w:gridCol w:w="3600"/>
        <w:gridCol w:w="6637"/>
      </w:tblGrid>
      <w:tr w:rsidR="007E2166" w:rsidRPr="007E2166" w14:paraId="0C6728D4" w14:textId="77777777" w:rsidTr="00FA6F04">
        <w:trPr>
          <w:trHeight w:val="20"/>
          <w:ins w:id="29"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E67A97A" w14:textId="77777777" w:rsidR="007E2166" w:rsidRPr="007E2166" w:rsidRDefault="007E2166" w:rsidP="007E2166">
            <w:pPr>
              <w:spacing w:line="240" w:lineRule="auto"/>
              <w:jc w:val="left"/>
              <w:rPr>
                <w:ins w:id="30" w:author="杨 建鹏" w:date="2022-09-19T14:34:00Z"/>
                <w:rFonts w:cs="宋体"/>
              </w:rPr>
            </w:pPr>
            <w:ins w:id="31" w:author="杨 建鹏" w:date="2022-09-19T14:34:00Z">
              <w:r w:rsidRPr="007E2166">
                <w:rPr>
                  <w:rFonts w:cs="宋体"/>
                </w:rPr>
                <w:t>author</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9DD5DE1" w14:textId="77777777" w:rsidR="007E2166" w:rsidRPr="007E2166" w:rsidRDefault="007E2166" w:rsidP="007E2166">
            <w:pPr>
              <w:spacing w:line="240" w:lineRule="auto"/>
              <w:jc w:val="left"/>
              <w:rPr>
                <w:ins w:id="32" w:author="杨 建鹏" w:date="2022-09-19T14:34:00Z"/>
                <w:rFonts w:cs="宋体"/>
              </w:rPr>
            </w:pPr>
            <w:ins w:id="33" w:author="杨 建鹏" w:date="2022-09-19T14:34:00Z">
              <w:r w:rsidRPr="007E2166">
                <w:rPr>
                  <w:rFonts w:cs="宋体"/>
                </w:rPr>
                <w:t>limitations</w:t>
              </w:r>
            </w:ins>
          </w:p>
        </w:tc>
      </w:tr>
      <w:tr w:rsidR="007E2166" w:rsidRPr="007E2166" w14:paraId="5D0199ED" w14:textId="77777777" w:rsidTr="00FA6F04">
        <w:trPr>
          <w:trHeight w:val="20"/>
          <w:ins w:id="34"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96074F" w14:textId="3D4DD731" w:rsidR="007E2166" w:rsidRPr="007E2166" w:rsidRDefault="007E2166" w:rsidP="007E2166">
            <w:pPr>
              <w:spacing w:line="240" w:lineRule="auto"/>
              <w:jc w:val="left"/>
              <w:rPr>
                <w:ins w:id="35" w:author="杨 建鹏" w:date="2022-09-19T14:34:00Z"/>
                <w:rFonts w:cs="宋体"/>
              </w:rPr>
            </w:pPr>
            <w:ins w:id="36" w:author="杨 建鹏" w:date="2022-09-19T14:34:00Z">
              <w:r w:rsidRPr="007E2166">
                <w:rPr>
                  <w:rFonts w:cs="宋体"/>
                </w:rPr>
                <w:t xml:space="preserve">Zhou </w:t>
              </w:r>
              <w:proofErr w:type="spellStart"/>
              <w:r w:rsidRPr="007E2166">
                <w:rPr>
                  <w:rFonts w:cs="宋体"/>
                </w:rPr>
                <w:t>Jibiao</w:t>
              </w:r>
              <w:proofErr w:type="spellEnd"/>
              <w:r w:rsidRPr="007E2166">
                <w:rPr>
                  <w:rFonts w:cs="宋体"/>
                </w:rPr>
                <w:t>,</w:t>
              </w:r>
            </w:ins>
            <w:ins w:id="37" w:author="杨 建鹏" w:date="2022-09-19T14:36:00Z">
              <w:r>
                <w:rPr>
                  <w:rFonts w:cs="宋体"/>
                </w:rPr>
                <w:t xml:space="preserve"> </w:t>
              </w:r>
            </w:ins>
            <w:ins w:id="38" w:author="杨 建鹏" w:date="2022-09-19T14:34:00Z">
              <w:r w:rsidRPr="007E2166">
                <w:rPr>
                  <w:rFonts w:cs="宋体"/>
                </w:rPr>
                <w:t xml:space="preserve">Zhang </w:t>
              </w:r>
              <w:proofErr w:type="spellStart"/>
              <w:r w:rsidRPr="007E2166">
                <w:rPr>
                  <w:rFonts w:cs="宋体"/>
                </w:rPr>
                <w:t>Haisu</w:t>
              </w:r>
              <w:proofErr w:type="spellEnd"/>
              <w:r w:rsidRPr="007E2166">
                <w:rPr>
                  <w:rFonts w:cs="宋体"/>
                </w:rPr>
                <w:t xml:space="preserve"> et al[1-2]</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347AD" w14:textId="77777777" w:rsidR="007E2166" w:rsidRPr="007E2166" w:rsidRDefault="007E2166" w:rsidP="007E2166">
            <w:pPr>
              <w:spacing w:line="240" w:lineRule="auto"/>
              <w:jc w:val="left"/>
              <w:rPr>
                <w:ins w:id="39" w:author="杨 建鹏" w:date="2022-09-19T14:34:00Z"/>
                <w:rFonts w:cs="宋体"/>
              </w:rPr>
            </w:pPr>
            <w:ins w:id="40" w:author="杨 建鹏" w:date="2022-09-19T14:34:00Z">
              <w:r w:rsidRPr="007E2166">
                <w:rPr>
                  <w:rFonts w:cs="宋体"/>
                </w:rPr>
                <w:t>Risks in the surrounding areas of COVID-19 were not considered</w:t>
              </w:r>
            </w:ins>
          </w:p>
        </w:tc>
      </w:tr>
      <w:tr w:rsidR="007E2166" w:rsidRPr="007E2166" w14:paraId="1FE10A58" w14:textId="77777777" w:rsidTr="00FA6F04">
        <w:trPr>
          <w:trHeight w:val="20"/>
          <w:ins w:id="41"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7B1063" w14:textId="77777777" w:rsidR="007E2166" w:rsidRPr="007E2166" w:rsidRDefault="007E2166" w:rsidP="007E2166">
            <w:pPr>
              <w:spacing w:line="240" w:lineRule="auto"/>
              <w:jc w:val="left"/>
              <w:rPr>
                <w:ins w:id="42" w:author="杨 建鹏" w:date="2022-09-19T14:34:00Z"/>
                <w:rFonts w:cs="宋体"/>
              </w:rPr>
            </w:pPr>
            <w:ins w:id="43" w:author="杨 建鹏" w:date="2022-09-19T14:34:00Z">
              <w:r w:rsidRPr="007E2166">
                <w:rPr>
                  <w:rFonts w:cs="宋体"/>
                </w:rPr>
                <w:t>Ma Chang-xi et al[3]</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30600A" w14:textId="77777777" w:rsidR="007E2166" w:rsidRPr="007E2166" w:rsidRDefault="007E2166" w:rsidP="007E2166">
            <w:pPr>
              <w:spacing w:line="240" w:lineRule="auto"/>
              <w:jc w:val="left"/>
              <w:rPr>
                <w:ins w:id="44" w:author="杨 建鹏" w:date="2022-09-19T14:34:00Z"/>
                <w:rFonts w:cs="宋体"/>
              </w:rPr>
            </w:pPr>
            <w:ins w:id="45" w:author="杨 建鹏" w:date="2022-09-19T14:34:00Z">
              <w:r w:rsidRPr="007E2166">
                <w:rPr>
                  <w:rFonts w:cs="宋体"/>
                </w:rPr>
                <w:t>Other modes of transportation are not considered</w:t>
              </w:r>
            </w:ins>
          </w:p>
        </w:tc>
      </w:tr>
      <w:tr w:rsidR="007E2166" w:rsidRPr="007E2166" w14:paraId="5AB3D36C" w14:textId="77777777" w:rsidTr="00FA6F04">
        <w:trPr>
          <w:trHeight w:val="20"/>
          <w:ins w:id="46"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5699FA" w14:textId="05544985" w:rsidR="007E2166" w:rsidRPr="007E2166" w:rsidRDefault="007E2166" w:rsidP="007E2166">
            <w:pPr>
              <w:spacing w:line="240" w:lineRule="auto"/>
              <w:jc w:val="left"/>
              <w:rPr>
                <w:ins w:id="47" w:author="杨 建鹏" w:date="2022-09-19T14:34:00Z"/>
                <w:rFonts w:cs="宋体"/>
              </w:rPr>
            </w:pPr>
            <w:ins w:id="48" w:author="杨 建鹏" w:date="2022-09-19T14:34:00Z">
              <w:r w:rsidRPr="007E2166">
                <w:rPr>
                  <w:rFonts w:cs="宋体"/>
                </w:rPr>
                <w:t xml:space="preserve">Tu </w:t>
              </w:r>
              <w:proofErr w:type="spellStart"/>
              <w:r w:rsidRPr="007E2166">
                <w:rPr>
                  <w:rFonts w:cs="宋体"/>
                </w:rPr>
                <w:t>Qiang</w:t>
              </w:r>
            </w:ins>
            <w:proofErr w:type="spellEnd"/>
            <w:ins w:id="49" w:author="杨 建鹏" w:date="2022-09-19T14:36:00Z">
              <w:r w:rsidRPr="007E2166">
                <w:rPr>
                  <w:rFonts w:cs="宋体"/>
                </w:rPr>
                <w:t xml:space="preserve"> et al </w:t>
              </w:r>
            </w:ins>
            <w:ins w:id="50" w:author="杨 建鹏" w:date="2022-09-19T14:34:00Z">
              <w:r w:rsidRPr="007E2166">
                <w:rPr>
                  <w:rFonts w:cs="宋体"/>
                </w:rPr>
                <w:t>[4]</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5DD4A6" w14:textId="77777777" w:rsidR="007E2166" w:rsidRPr="007E2166" w:rsidRDefault="007E2166" w:rsidP="007E2166">
            <w:pPr>
              <w:spacing w:line="240" w:lineRule="auto"/>
              <w:jc w:val="left"/>
              <w:rPr>
                <w:ins w:id="51" w:author="杨 建鹏" w:date="2022-09-19T14:34:00Z"/>
                <w:rFonts w:cs="宋体"/>
              </w:rPr>
            </w:pPr>
            <w:ins w:id="52" w:author="杨 建鹏" w:date="2022-09-19T14:34:00Z">
              <w:r w:rsidRPr="007E2166">
                <w:rPr>
                  <w:rFonts w:cs="宋体"/>
                </w:rPr>
                <w:t>Only the car network is considered</w:t>
              </w:r>
            </w:ins>
          </w:p>
        </w:tc>
      </w:tr>
      <w:tr w:rsidR="007E2166" w:rsidRPr="007E2166" w14:paraId="13AB3DCD" w14:textId="77777777" w:rsidTr="00FA6F04">
        <w:trPr>
          <w:trHeight w:val="20"/>
          <w:ins w:id="53"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C2BE76" w14:textId="33E80368" w:rsidR="007E2166" w:rsidRPr="007E2166" w:rsidRDefault="007E2166" w:rsidP="007E2166">
            <w:pPr>
              <w:spacing w:line="240" w:lineRule="auto"/>
              <w:jc w:val="left"/>
              <w:rPr>
                <w:ins w:id="54" w:author="杨 建鹏" w:date="2022-09-19T14:34:00Z"/>
                <w:rFonts w:cs="宋体"/>
              </w:rPr>
            </w:pPr>
            <w:ins w:id="55" w:author="杨 建鹏" w:date="2022-09-19T14:34:00Z">
              <w:r w:rsidRPr="007E2166">
                <w:rPr>
                  <w:rFonts w:cs="宋体"/>
                </w:rPr>
                <w:t xml:space="preserve">Jia </w:t>
              </w:r>
              <w:proofErr w:type="spellStart"/>
              <w:r w:rsidRPr="007E2166">
                <w:rPr>
                  <w:rFonts w:cs="宋体"/>
                </w:rPr>
                <w:t>Fuqiang</w:t>
              </w:r>
            </w:ins>
            <w:proofErr w:type="spellEnd"/>
            <w:ins w:id="56" w:author="杨 建鹏" w:date="2022-09-19T14:36:00Z">
              <w:r w:rsidRPr="007E2166">
                <w:rPr>
                  <w:rFonts w:cs="宋体"/>
                </w:rPr>
                <w:t xml:space="preserve"> et al </w:t>
              </w:r>
            </w:ins>
            <w:ins w:id="57" w:author="杨 建鹏" w:date="2022-09-19T14:34:00Z">
              <w:r w:rsidRPr="007E2166">
                <w:rPr>
                  <w:rFonts w:cs="宋体"/>
                </w:rPr>
                <w:t>[5]</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1181BF" w14:textId="77777777" w:rsidR="007E2166" w:rsidRPr="007E2166" w:rsidRDefault="007E2166" w:rsidP="007E2166">
            <w:pPr>
              <w:spacing w:line="240" w:lineRule="auto"/>
              <w:jc w:val="left"/>
              <w:rPr>
                <w:ins w:id="58" w:author="杨 建鹏" w:date="2022-09-19T14:34:00Z"/>
                <w:rFonts w:cs="宋体"/>
              </w:rPr>
            </w:pPr>
            <w:ins w:id="59" w:author="杨 建鹏" w:date="2022-09-19T14:34:00Z">
              <w:r w:rsidRPr="007E2166">
                <w:rPr>
                  <w:rFonts w:cs="宋体"/>
                </w:rPr>
                <w:t>The objective function is relatively simple</w:t>
              </w:r>
            </w:ins>
          </w:p>
        </w:tc>
      </w:tr>
      <w:tr w:rsidR="007E2166" w:rsidRPr="007E2166" w14:paraId="2A8318A2" w14:textId="77777777" w:rsidTr="00FA6F04">
        <w:trPr>
          <w:trHeight w:val="20"/>
          <w:ins w:id="60"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6EAAE7" w14:textId="31404D88" w:rsidR="007E2166" w:rsidRPr="007E2166" w:rsidRDefault="007E2166" w:rsidP="007E2166">
            <w:pPr>
              <w:spacing w:line="240" w:lineRule="auto"/>
              <w:jc w:val="left"/>
              <w:rPr>
                <w:ins w:id="61" w:author="杨 建鹏" w:date="2022-09-19T14:34:00Z"/>
                <w:rFonts w:cs="宋体"/>
              </w:rPr>
            </w:pPr>
            <w:ins w:id="62" w:author="杨 建鹏" w:date="2022-09-19T14:34:00Z">
              <w:r w:rsidRPr="007E2166">
                <w:rPr>
                  <w:rFonts w:cs="宋体"/>
                </w:rPr>
                <w:t>Subramani</w:t>
              </w:r>
            </w:ins>
            <w:ins w:id="63" w:author="杨 建鹏" w:date="2022-09-19T14:36:00Z">
              <w:r w:rsidRPr="007E2166">
                <w:rPr>
                  <w:rFonts w:cs="宋体"/>
                </w:rPr>
                <w:t xml:space="preserve"> et al </w:t>
              </w:r>
            </w:ins>
            <w:ins w:id="64" w:author="杨 建鹏" w:date="2022-09-19T14:34:00Z">
              <w:r w:rsidRPr="007E2166">
                <w:rPr>
                  <w:rFonts w:cs="宋体"/>
                </w:rPr>
                <w:t>[6]</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9F3A0E" w14:textId="77777777" w:rsidR="007E2166" w:rsidRPr="007E2166" w:rsidRDefault="007E2166" w:rsidP="007E2166">
            <w:pPr>
              <w:spacing w:line="240" w:lineRule="auto"/>
              <w:jc w:val="left"/>
              <w:rPr>
                <w:ins w:id="65" w:author="杨 建鹏" w:date="2022-09-19T14:34:00Z"/>
                <w:rFonts w:cs="宋体"/>
              </w:rPr>
            </w:pPr>
            <w:ins w:id="66" w:author="杨 建鹏" w:date="2022-09-19T14:34:00Z">
              <w:r w:rsidRPr="007E2166">
                <w:rPr>
                  <w:rFonts w:cs="宋体"/>
                </w:rPr>
                <w:t>The risk avoidance path has a high probability of error</w:t>
              </w:r>
            </w:ins>
          </w:p>
        </w:tc>
      </w:tr>
      <w:tr w:rsidR="007E2166" w:rsidRPr="007E2166" w14:paraId="1552E190" w14:textId="77777777" w:rsidTr="00FA6F04">
        <w:trPr>
          <w:trHeight w:val="20"/>
          <w:ins w:id="67"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54C7C3" w14:textId="655A95D1" w:rsidR="007E2166" w:rsidRPr="007E2166" w:rsidRDefault="007E2166" w:rsidP="007E2166">
            <w:pPr>
              <w:spacing w:line="240" w:lineRule="auto"/>
              <w:jc w:val="left"/>
              <w:rPr>
                <w:ins w:id="68" w:author="杨 建鹏" w:date="2022-09-19T14:34:00Z"/>
                <w:rFonts w:cs="宋体"/>
              </w:rPr>
            </w:pPr>
            <w:proofErr w:type="spellStart"/>
            <w:ins w:id="69" w:author="杨 建鹏" w:date="2022-09-19T14:34:00Z">
              <w:r w:rsidRPr="007E2166">
                <w:rPr>
                  <w:rFonts w:cs="宋体"/>
                </w:rPr>
                <w:t>Liping</w:t>
              </w:r>
              <w:proofErr w:type="spellEnd"/>
              <w:r w:rsidRPr="007E2166">
                <w:rPr>
                  <w:rFonts w:cs="宋体"/>
                </w:rPr>
                <w:t xml:space="preserve"> Fu</w:t>
              </w:r>
            </w:ins>
            <w:ins w:id="70" w:author="杨 建鹏" w:date="2022-09-19T14:36:00Z">
              <w:r w:rsidRPr="007E2166">
                <w:rPr>
                  <w:rFonts w:cs="宋体"/>
                </w:rPr>
                <w:t xml:space="preserve"> et al </w:t>
              </w:r>
            </w:ins>
            <w:ins w:id="71" w:author="杨 建鹏" w:date="2022-09-19T14:34:00Z">
              <w:r w:rsidRPr="007E2166">
                <w:rPr>
                  <w:rFonts w:cs="宋体"/>
                </w:rPr>
                <w:t>[7]</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802D34" w14:textId="77777777" w:rsidR="007E2166" w:rsidRPr="007E2166" w:rsidRDefault="007E2166" w:rsidP="007E2166">
            <w:pPr>
              <w:spacing w:line="240" w:lineRule="auto"/>
              <w:jc w:val="left"/>
              <w:rPr>
                <w:ins w:id="72" w:author="杨 建鹏" w:date="2022-09-19T14:34:00Z"/>
                <w:rFonts w:cs="宋体"/>
              </w:rPr>
            </w:pPr>
            <w:ins w:id="73" w:author="杨 建鹏" w:date="2022-09-19T14:34:00Z">
              <w:r w:rsidRPr="007E2166">
                <w:rPr>
                  <w:rFonts w:cs="宋体"/>
                </w:rPr>
                <w:t>Models and algorithms to be expanded</w:t>
              </w:r>
            </w:ins>
          </w:p>
        </w:tc>
      </w:tr>
      <w:tr w:rsidR="007E2166" w:rsidRPr="007E2166" w14:paraId="54BA0731" w14:textId="77777777" w:rsidTr="00FA6F04">
        <w:trPr>
          <w:trHeight w:val="20"/>
          <w:ins w:id="74"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A4083A" w14:textId="614C343E" w:rsidR="007E2166" w:rsidRPr="007E2166" w:rsidRDefault="007E2166" w:rsidP="007E2166">
            <w:pPr>
              <w:spacing w:line="240" w:lineRule="auto"/>
              <w:jc w:val="left"/>
              <w:rPr>
                <w:ins w:id="75" w:author="杨 建鹏" w:date="2022-09-19T14:34:00Z"/>
                <w:rFonts w:cs="宋体"/>
              </w:rPr>
            </w:pPr>
            <w:ins w:id="76" w:author="杨 建鹏" w:date="2022-09-19T14:34:00Z">
              <w:r w:rsidRPr="007E2166">
                <w:rPr>
                  <w:rFonts w:cs="宋体"/>
                </w:rPr>
                <w:t xml:space="preserve">A </w:t>
              </w:r>
              <w:proofErr w:type="spellStart"/>
              <w:r w:rsidRPr="007E2166">
                <w:rPr>
                  <w:rFonts w:cs="宋体"/>
                </w:rPr>
                <w:t>Khani</w:t>
              </w:r>
            </w:ins>
            <w:proofErr w:type="spellEnd"/>
            <w:ins w:id="77" w:author="杨 建鹏" w:date="2022-09-19T14:36:00Z">
              <w:r w:rsidRPr="007E2166">
                <w:rPr>
                  <w:rFonts w:cs="宋体"/>
                </w:rPr>
                <w:t xml:space="preserve"> et al </w:t>
              </w:r>
            </w:ins>
            <w:ins w:id="78" w:author="杨 建鹏" w:date="2022-09-19T14:34:00Z">
              <w:r w:rsidRPr="007E2166">
                <w:rPr>
                  <w:rFonts w:cs="宋体"/>
                </w:rPr>
                <w:t>[8]</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DC6921" w14:textId="77777777" w:rsidR="007E2166" w:rsidRPr="007E2166" w:rsidRDefault="007E2166" w:rsidP="007E2166">
            <w:pPr>
              <w:spacing w:line="240" w:lineRule="auto"/>
              <w:jc w:val="left"/>
              <w:rPr>
                <w:ins w:id="79" w:author="杨 建鹏" w:date="2022-09-19T14:34:00Z"/>
                <w:rFonts w:cs="宋体"/>
              </w:rPr>
            </w:pPr>
            <w:ins w:id="80" w:author="杨 建鹏" w:date="2022-09-19T14:34:00Z">
              <w:r w:rsidRPr="007E2166">
                <w:rPr>
                  <w:rFonts w:cs="宋体"/>
                </w:rPr>
                <w:t>Risk factors in travel are not considered</w:t>
              </w:r>
            </w:ins>
          </w:p>
        </w:tc>
      </w:tr>
      <w:tr w:rsidR="007E2166" w:rsidRPr="007E2166" w14:paraId="1208DF66" w14:textId="77777777" w:rsidTr="00FA6F04">
        <w:trPr>
          <w:trHeight w:val="20"/>
          <w:ins w:id="81"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B2D00B" w14:textId="3ACEBCE6" w:rsidR="007E2166" w:rsidRPr="007E2166" w:rsidRDefault="007E2166" w:rsidP="007E2166">
            <w:pPr>
              <w:spacing w:line="240" w:lineRule="auto"/>
              <w:jc w:val="left"/>
              <w:rPr>
                <w:ins w:id="82" w:author="杨 建鹏" w:date="2022-09-19T14:34:00Z"/>
                <w:rFonts w:cs="宋体"/>
              </w:rPr>
            </w:pPr>
            <w:ins w:id="83" w:author="杨 建鹏" w:date="2022-09-19T14:34:00Z">
              <w:r w:rsidRPr="007E2166">
                <w:rPr>
                  <w:rFonts w:cs="宋体"/>
                </w:rPr>
                <w:t>X</w:t>
              </w:r>
            </w:ins>
            <w:ins w:id="84" w:author="杨 建鹏" w:date="2022-09-19T14:36:00Z">
              <w:r w:rsidR="00FA6F04">
                <w:rPr>
                  <w:rFonts w:cs="宋体"/>
                </w:rPr>
                <w:t>u</w:t>
              </w:r>
            </w:ins>
            <w:ins w:id="85" w:author="杨 建鹏" w:date="2022-09-19T14:34:00Z">
              <w:r w:rsidRPr="007E2166">
                <w:rPr>
                  <w:rFonts w:cs="宋体"/>
                </w:rPr>
                <w:t xml:space="preserve"> </w:t>
              </w:r>
              <w:proofErr w:type="spellStart"/>
              <w:r w:rsidRPr="007E2166">
                <w:rPr>
                  <w:rFonts w:cs="宋体"/>
                </w:rPr>
                <w:t>Ke</w:t>
              </w:r>
              <w:proofErr w:type="spellEnd"/>
              <w:r w:rsidRPr="007E2166">
                <w:rPr>
                  <w:rFonts w:cs="宋体"/>
                </w:rPr>
                <w:t>,</w:t>
              </w:r>
            </w:ins>
            <w:ins w:id="86" w:author="杨 建鹏" w:date="2022-09-19T14:36:00Z">
              <w:r w:rsidR="00FA6F04">
                <w:rPr>
                  <w:rFonts w:cs="宋体"/>
                </w:rPr>
                <w:t xml:space="preserve"> </w:t>
              </w:r>
            </w:ins>
            <w:ins w:id="87" w:author="杨 建鹏" w:date="2022-09-19T14:34:00Z">
              <w:r w:rsidRPr="007E2166">
                <w:rPr>
                  <w:rFonts w:cs="宋体"/>
                </w:rPr>
                <w:t>L</w:t>
              </w:r>
            </w:ins>
            <w:ins w:id="88" w:author="杨 建鹏" w:date="2022-09-19T14:36:00Z">
              <w:r w:rsidR="00FA6F04">
                <w:rPr>
                  <w:rFonts w:cs="宋体"/>
                </w:rPr>
                <w:t>iu</w:t>
              </w:r>
            </w:ins>
            <w:ins w:id="89" w:author="杨 建鹏" w:date="2022-09-19T14:34:00Z">
              <w:r w:rsidRPr="007E2166">
                <w:rPr>
                  <w:rFonts w:cs="宋体"/>
                </w:rPr>
                <w:t xml:space="preserve"> </w:t>
              </w:r>
              <w:proofErr w:type="spellStart"/>
              <w:r w:rsidRPr="007E2166">
                <w:rPr>
                  <w:rFonts w:cs="宋体"/>
                </w:rPr>
                <w:t>Sijia</w:t>
              </w:r>
              <w:proofErr w:type="spellEnd"/>
              <w:r w:rsidRPr="007E2166">
                <w:rPr>
                  <w:rFonts w:cs="宋体"/>
                </w:rPr>
                <w:t>，</w:t>
              </w:r>
              <w:r w:rsidRPr="007E2166">
                <w:rPr>
                  <w:rFonts w:cs="宋体"/>
                </w:rPr>
                <w:t>LUO Fei</w:t>
              </w:r>
            </w:ins>
            <w:ins w:id="90" w:author="杨 建鹏" w:date="2022-09-19T14:36:00Z">
              <w:r w:rsidRPr="007E2166">
                <w:rPr>
                  <w:rFonts w:cs="宋体"/>
                </w:rPr>
                <w:t xml:space="preserve"> et al </w:t>
              </w:r>
            </w:ins>
            <w:ins w:id="91" w:author="杨 建鹏" w:date="2022-09-19T14:34:00Z">
              <w:r w:rsidRPr="007E2166">
                <w:rPr>
                  <w:rFonts w:cs="宋体"/>
                </w:rPr>
                <w:t>[10-12]</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E42FC2" w14:textId="77777777" w:rsidR="007E2166" w:rsidRPr="007E2166" w:rsidRDefault="007E2166" w:rsidP="007E2166">
            <w:pPr>
              <w:spacing w:line="240" w:lineRule="auto"/>
              <w:jc w:val="left"/>
              <w:rPr>
                <w:ins w:id="92" w:author="杨 建鹏" w:date="2022-09-19T14:34:00Z"/>
                <w:rFonts w:cs="宋体"/>
              </w:rPr>
            </w:pPr>
            <w:ins w:id="93" w:author="杨 建鹏" w:date="2022-09-19T14:34:00Z">
              <w:r w:rsidRPr="007E2166">
                <w:rPr>
                  <w:rFonts w:cs="宋体"/>
                </w:rPr>
                <w:t>The algorithm and model need to be further improved</w:t>
              </w:r>
            </w:ins>
          </w:p>
        </w:tc>
      </w:tr>
      <w:tr w:rsidR="007E2166" w:rsidRPr="007E2166" w14:paraId="769709E0" w14:textId="77777777" w:rsidTr="00FA6F04">
        <w:trPr>
          <w:trHeight w:val="20"/>
          <w:ins w:id="94"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6F0F30" w14:textId="14F6E1E3" w:rsidR="007E2166" w:rsidRPr="007E2166" w:rsidRDefault="007E2166" w:rsidP="007E2166">
            <w:pPr>
              <w:spacing w:line="240" w:lineRule="auto"/>
              <w:jc w:val="left"/>
              <w:rPr>
                <w:ins w:id="95" w:author="杨 建鹏" w:date="2022-09-19T14:34:00Z"/>
                <w:rFonts w:cs="宋体"/>
              </w:rPr>
            </w:pPr>
            <w:ins w:id="96" w:author="杨 建鹏" w:date="2022-09-19T14:34:00Z">
              <w:r w:rsidRPr="007E2166">
                <w:rPr>
                  <w:rFonts w:cs="宋体"/>
                </w:rPr>
                <w:t xml:space="preserve">Wang </w:t>
              </w:r>
              <w:proofErr w:type="spellStart"/>
              <w:r w:rsidRPr="007E2166">
                <w:rPr>
                  <w:rFonts w:cs="宋体"/>
                </w:rPr>
                <w:t>keyin</w:t>
              </w:r>
            </w:ins>
            <w:proofErr w:type="spellEnd"/>
            <w:ins w:id="97" w:author="杨 建鹏" w:date="2022-09-19T14:36:00Z">
              <w:r w:rsidRPr="007E2166">
                <w:rPr>
                  <w:rFonts w:cs="宋体"/>
                </w:rPr>
                <w:t xml:space="preserve"> et al </w:t>
              </w:r>
            </w:ins>
            <w:ins w:id="98" w:author="杨 建鹏" w:date="2022-09-19T14:34:00Z">
              <w:r w:rsidRPr="007E2166">
                <w:rPr>
                  <w:rFonts w:cs="宋体"/>
                </w:rPr>
                <w:t>[13]</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A69B0D" w14:textId="77777777" w:rsidR="007E2166" w:rsidRPr="007E2166" w:rsidRDefault="007E2166" w:rsidP="007E2166">
            <w:pPr>
              <w:spacing w:line="240" w:lineRule="auto"/>
              <w:jc w:val="left"/>
              <w:rPr>
                <w:ins w:id="99" w:author="杨 建鹏" w:date="2022-09-19T14:34:00Z"/>
                <w:rFonts w:cs="宋体"/>
              </w:rPr>
            </w:pPr>
            <w:ins w:id="100" w:author="杨 建鹏" w:date="2022-09-19T14:34:00Z">
              <w:r w:rsidRPr="007E2166">
                <w:rPr>
                  <w:rFonts w:cs="宋体"/>
                </w:rPr>
                <w:t>The model is not suitable for urban traffic path planning</w:t>
              </w:r>
            </w:ins>
          </w:p>
        </w:tc>
      </w:tr>
      <w:tr w:rsidR="007E2166" w:rsidRPr="007E2166" w14:paraId="2205154E" w14:textId="77777777" w:rsidTr="00FA6F04">
        <w:trPr>
          <w:trHeight w:val="20"/>
          <w:ins w:id="101"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62D382" w14:textId="27B7A4AA" w:rsidR="007E2166" w:rsidRPr="007E2166" w:rsidRDefault="007E2166" w:rsidP="007E2166">
            <w:pPr>
              <w:spacing w:line="240" w:lineRule="auto"/>
              <w:jc w:val="left"/>
              <w:rPr>
                <w:ins w:id="102" w:author="杨 建鹏" w:date="2022-09-19T14:34:00Z"/>
                <w:rFonts w:cs="宋体"/>
              </w:rPr>
            </w:pPr>
            <w:ins w:id="103" w:author="杨 建鹏" w:date="2022-09-19T14:34:00Z">
              <w:r w:rsidRPr="007E2166">
                <w:rPr>
                  <w:rFonts w:cs="宋体"/>
                </w:rPr>
                <w:t>Wang A</w:t>
              </w:r>
            </w:ins>
            <w:ins w:id="104" w:author="杨 建鹏" w:date="2022-09-19T14:36:00Z">
              <w:r w:rsidRPr="007E2166">
                <w:rPr>
                  <w:rFonts w:cs="宋体"/>
                </w:rPr>
                <w:t xml:space="preserve"> et al </w:t>
              </w:r>
            </w:ins>
            <w:ins w:id="105" w:author="杨 建鹏" w:date="2022-09-19T14:34:00Z">
              <w:r w:rsidRPr="007E2166">
                <w:rPr>
                  <w:rFonts w:cs="宋体"/>
                </w:rPr>
                <w:t>[14]</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58E2E4" w14:textId="77777777" w:rsidR="007E2166" w:rsidRPr="007E2166" w:rsidRDefault="007E2166" w:rsidP="007E2166">
            <w:pPr>
              <w:spacing w:line="240" w:lineRule="auto"/>
              <w:jc w:val="left"/>
              <w:rPr>
                <w:ins w:id="106" w:author="杨 建鹏" w:date="2022-09-19T14:34:00Z"/>
                <w:rFonts w:cs="宋体"/>
              </w:rPr>
            </w:pPr>
            <w:ins w:id="107" w:author="杨 建鹏" w:date="2022-09-19T14:34:00Z">
              <w:r w:rsidRPr="007E2166">
                <w:rPr>
                  <w:rFonts w:cs="宋体"/>
                </w:rPr>
                <w:t>Different preferences and requirements of passengers are not considered</w:t>
              </w:r>
            </w:ins>
          </w:p>
        </w:tc>
      </w:tr>
      <w:tr w:rsidR="007E2166" w:rsidRPr="007E2166" w14:paraId="2EEA4398" w14:textId="77777777" w:rsidTr="00FA6F04">
        <w:trPr>
          <w:trHeight w:val="20"/>
          <w:ins w:id="108" w:author="杨 建鹏" w:date="2022-09-19T14:34:00Z"/>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0F07F6" w14:textId="0721831E" w:rsidR="007E2166" w:rsidRPr="007E2166" w:rsidRDefault="007E2166" w:rsidP="007E2166">
            <w:pPr>
              <w:spacing w:line="240" w:lineRule="auto"/>
              <w:jc w:val="left"/>
              <w:rPr>
                <w:ins w:id="109" w:author="杨 建鹏" w:date="2022-09-19T14:34:00Z"/>
                <w:rFonts w:cs="宋体"/>
              </w:rPr>
            </w:pPr>
            <w:ins w:id="110" w:author="杨 建鹏" w:date="2022-09-19T14:34:00Z">
              <w:r w:rsidRPr="007E2166">
                <w:rPr>
                  <w:rFonts w:cs="宋体"/>
                </w:rPr>
                <w:t>Levy S</w:t>
              </w:r>
            </w:ins>
            <w:ins w:id="111" w:author="杨 建鹏" w:date="2022-09-19T14:36:00Z">
              <w:r w:rsidRPr="007E2166">
                <w:rPr>
                  <w:rFonts w:cs="宋体"/>
                </w:rPr>
                <w:t xml:space="preserve"> et al </w:t>
              </w:r>
            </w:ins>
            <w:ins w:id="112" w:author="杨 建鹏" w:date="2022-09-19T14:34:00Z">
              <w:r w:rsidRPr="007E2166">
                <w:rPr>
                  <w:rFonts w:cs="宋体"/>
                </w:rPr>
                <w:t>[15]</w:t>
              </w:r>
            </w:ins>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B12BCE" w14:textId="77777777" w:rsidR="007E2166" w:rsidRPr="007E2166" w:rsidRDefault="007E2166" w:rsidP="007E2166">
            <w:pPr>
              <w:spacing w:line="240" w:lineRule="auto"/>
              <w:jc w:val="left"/>
              <w:rPr>
                <w:ins w:id="113" w:author="杨 建鹏" w:date="2022-09-19T14:34:00Z"/>
                <w:rFonts w:cs="宋体"/>
              </w:rPr>
            </w:pPr>
            <w:ins w:id="114" w:author="杨 建鹏" w:date="2022-09-19T14:34:00Z">
              <w:r w:rsidRPr="007E2166">
                <w:rPr>
                  <w:rFonts w:cs="宋体"/>
                </w:rPr>
                <w:t>The setting of reward function needs further improvement</w:t>
              </w:r>
            </w:ins>
          </w:p>
        </w:tc>
      </w:tr>
    </w:tbl>
    <w:p w14:paraId="532140A8" w14:textId="470AF951" w:rsidR="00D76423" w:rsidRDefault="00A64633" w:rsidP="00D76423">
      <w:pPr>
        <w:pStyle w:val="MDPI31text"/>
      </w:pPr>
      <w:ins w:id="115" w:author="杨 建鹏" w:date="2022-09-17T11:52:00Z">
        <w:r w:rsidRPr="00442E85">
          <w:t>Therefore, we use SUMO simulator to build the actual road network model and design a method to extract the road network impedance matrix, which greatly improves the efficiency and accuracy of road network modeling. We have established an enhanced learning path planning model in the context of urban traffic, and designed a search mechanism to avoid risk related areas of the new epidemic. We designed a restrictive search machine initialization Q table to improve the exploration efficiency in the early stage of agent learning. We also introduced the artificial constant function to guide the direction of the agent during learning with different probabilities, and explored the influence of the probability on the convergence result. We use</w:t>
        </w:r>
      </w:ins>
      <w:ins w:id="116" w:author="杨 建鹏" w:date="2022-09-19T09:46:00Z">
        <w:r w:rsidR="00460CD6">
          <w:t>d</w:t>
        </w:r>
      </w:ins>
      <w:ins w:id="117" w:author="杨 建鹏" w:date="2022-09-17T11:52:00Z">
        <w:r w:rsidRPr="00442E85">
          <w:t xml:space="preserve"> the improved reinforcement learning algorithm to solve the residents' travel path planning problem during the new epidemic situation, and </w:t>
        </w:r>
      </w:ins>
      <w:ins w:id="118" w:author="杨 建鹏" w:date="2022-09-19T09:45:00Z">
        <w:r w:rsidR="00460CD6" w:rsidRPr="005853AC">
          <w:t>made comparation</w:t>
        </w:r>
        <w:r w:rsidR="00460CD6" w:rsidRPr="00442E85">
          <w:t xml:space="preserve"> </w:t>
        </w:r>
      </w:ins>
      <w:ins w:id="119" w:author="杨 建鹏" w:date="2022-09-17T11:52:00Z">
        <w:r w:rsidRPr="00442E85">
          <w:t xml:space="preserve">with other algorithms. The results show that the algorithm can </w:t>
        </w:r>
      </w:ins>
      <w:ins w:id="120" w:author="杨 建鹏" w:date="2022-09-19T09:47:00Z">
        <w:r w:rsidR="00460CD6">
          <w:t>take</w:t>
        </w:r>
      </w:ins>
      <w:ins w:id="121" w:author="杨 建鹏" w:date="2022-09-17T11:52:00Z">
        <w:r w:rsidRPr="00442E85">
          <w:t xml:space="preserve"> both the rapidity and security of travel path</w:t>
        </w:r>
      </w:ins>
      <w:ins w:id="122" w:author="杨 建鹏" w:date="2022-09-19T09:47:00Z">
        <w:r w:rsidR="00460CD6">
          <w:t xml:space="preserve"> into </w:t>
        </w:r>
        <w:r w:rsidR="00460CD6" w:rsidRPr="00442E85">
          <w:t>consideration</w:t>
        </w:r>
      </w:ins>
      <w:ins w:id="123" w:author="杨 建鹏" w:date="2022-09-17T11:52:00Z">
        <w:r w:rsidRPr="00442E85">
          <w:t>, and it is better in</w:t>
        </w:r>
      </w:ins>
      <w:ins w:id="124" w:author="杨 建鹏" w:date="2022-09-19T09:48:00Z">
        <w:r w:rsidR="007C2046">
          <w:t xml:space="preserve"> term of</w:t>
        </w:r>
      </w:ins>
      <w:ins w:id="125" w:author="杨 建鹏" w:date="2022-09-17T11:52:00Z">
        <w:r w:rsidRPr="00442E85">
          <w:t xml:space="preserve"> convergence speed and stability of convergence.</w:t>
        </w:r>
      </w:ins>
      <w:del w:id="126" w:author="杨 建鹏" w:date="2022-09-17T11:52:00Z">
        <w:r w:rsidR="00D76423" w:rsidDel="00A64633">
          <w:delText>Therefore, this paper uses the SUMO simulator to establish an actual road network model, combines the road network model with a model-free reinforcement learning algorithm, and designs a search mechanism to avoid the risk-related areas of the new crown epidemic. We reduce a large number of trial and error links in the initial stage of reinforcement learning and learning through limited range search and artificial potential field function. The improved reinforcement learning algorithm is used to solve the problem, and compared with other al</w:delText>
        </w:r>
        <w:r w:rsidR="00D76423" w:rsidDel="00A64633">
          <w:lastRenderedPageBreak/>
          <w:delText>gorithms. The results show that the algorithm in this paper can take into account the rapidity and safety of travel path at the same time, and has better convergence speed and stability.</w:delText>
        </w:r>
      </w:del>
    </w:p>
    <w:p w14:paraId="2F1163F1" w14:textId="77777777" w:rsidR="00D76423" w:rsidRDefault="00D76423" w:rsidP="00D76423">
      <w:pPr>
        <w:pStyle w:val="MDPI21heading1"/>
      </w:pPr>
      <w:r>
        <w:t>2. Problem description and modeling</w:t>
      </w:r>
    </w:p>
    <w:p w14:paraId="4933EDCA" w14:textId="77777777" w:rsidR="00D76423" w:rsidRPr="00F26541" w:rsidRDefault="00D76423" w:rsidP="00D76423">
      <w:pPr>
        <w:pStyle w:val="MDPI22heading2"/>
      </w:pPr>
      <w:r>
        <w:t>2</w:t>
      </w:r>
      <w:r w:rsidRPr="00F26541">
        <w:t>.1. Criteria for risk classification of COVID-19 in China</w:t>
      </w:r>
    </w:p>
    <w:p w14:paraId="17C85A3B" w14:textId="13725DD5" w:rsidR="004B29C6" w:rsidRDefault="004B29C6" w:rsidP="004B29C6">
      <w:pPr>
        <w:pStyle w:val="MDPI31text"/>
      </w:pPr>
      <w:r>
        <w:t xml:space="preserve">At present, the Chinese Health Commission's classification criteria for low, medium and </w:t>
      </w:r>
      <w:proofErr w:type="gramStart"/>
      <w:r>
        <w:t>high risk</w:t>
      </w:r>
      <w:proofErr w:type="gramEnd"/>
      <w:r>
        <w:t xml:space="preserve"> areas of the epidemic are as follows</w:t>
      </w:r>
      <w:r w:rsidRPr="00CB0604">
        <w:t>[</w:t>
      </w:r>
      <w:r>
        <w:t>2</w:t>
      </w:r>
      <w:r w:rsidR="00F035C0">
        <w:t>2</w:t>
      </w:r>
      <w:r w:rsidRPr="00CB0604">
        <w:t>]</w:t>
      </w:r>
      <w:r>
        <w:t>:</w:t>
      </w:r>
    </w:p>
    <w:p w14:paraId="7C3A570E" w14:textId="77777777" w:rsidR="004B29C6" w:rsidRDefault="004B29C6" w:rsidP="004B29C6">
      <w:pPr>
        <w:pStyle w:val="MDPI31text"/>
      </w:pPr>
      <w:r>
        <w:t>Low risk: no confirmed cases or no new confirmed cases for 14 consecutive days;</w:t>
      </w:r>
    </w:p>
    <w:p w14:paraId="652ABB2E" w14:textId="77777777" w:rsidR="004B29C6" w:rsidRDefault="004B29C6" w:rsidP="004B29C6">
      <w:pPr>
        <w:pStyle w:val="MDPI31text"/>
      </w:pPr>
      <w:r>
        <w:t>Medium risk: There are new confirmed cases within 14 days, the cumulative confirmed cases do not exceed 50, or the cumulative confirmed cases exceed 50, and no cluster epidemic occurs within 14 days;</w:t>
      </w:r>
    </w:p>
    <w:p w14:paraId="335BC0BC" w14:textId="77777777" w:rsidR="004B29C6" w:rsidRDefault="004B29C6" w:rsidP="004B29C6">
      <w:pPr>
        <w:pStyle w:val="MDPI31text"/>
      </w:pPr>
      <w:r>
        <w:t>High risk: The cumulative number of cases exceeds 50, and there is a clustered outbreak within 14 days.</w:t>
      </w:r>
    </w:p>
    <w:p w14:paraId="61FDAAC9" w14:textId="66C7973A" w:rsidR="004B29C6" w:rsidRDefault="004B29C6" w:rsidP="004B29C6">
      <w:pPr>
        <w:pStyle w:val="MDPI31text"/>
      </w:pPr>
      <w:r>
        <w:t>The academician of the Chinese Academy of Engineering</w:t>
      </w:r>
      <w:r w:rsidRPr="00CB0604">
        <w:t>[</w:t>
      </w:r>
      <w:r>
        <w:t>2</w:t>
      </w:r>
      <w:r w:rsidR="00F035C0">
        <w:t>3</w:t>
      </w:r>
      <w:r w:rsidRPr="00CB0604">
        <w:t>]</w:t>
      </w:r>
      <w:r>
        <w:t xml:space="preserve"> believes that the new coronavirus can survive on the surface of objects in a dry environment for up to 48 hours, and can survive in the air for about 2 hours. It can be seen that the areas near medium and </w:t>
      </w:r>
      <w:proofErr w:type="gramStart"/>
      <w:r>
        <w:t>high risk</w:t>
      </w:r>
      <w:proofErr w:type="gramEnd"/>
      <w:r>
        <w:t xml:space="preserve"> areas also have a certain risk of infection, so people should try to avoid areas near medium and high risks when traveling.</w:t>
      </w:r>
    </w:p>
    <w:p w14:paraId="5B8DCD97" w14:textId="48760526" w:rsidR="004B29C6" w:rsidRPr="009625B9" w:rsidRDefault="004B29C6" w:rsidP="004B29C6">
      <w:pPr>
        <w:pStyle w:val="MDPI31text"/>
      </w:pPr>
      <w:r>
        <w:t>Take Beijing as an example, "Beijing Health Kit" is a small program that is convenient for individuals to check their own health status related to epidemic prevention</w:t>
      </w:r>
      <w:r w:rsidRPr="00CB0604">
        <w:t>[</w:t>
      </w:r>
      <w:r>
        <w:t>2</w:t>
      </w:r>
      <w:r w:rsidR="00F035C0">
        <w:t>4</w:t>
      </w:r>
      <w:r w:rsidRPr="00CB0604">
        <w:t>]</w:t>
      </w:r>
      <w:r>
        <w:t xml:space="preserve">. </w:t>
      </w:r>
      <w:proofErr w:type="gramStart"/>
      <w:r>
        <w:t>It’s</w:t>
      </w:r>
      <w:proofErr w:type="gramEnd"/>
      <w:r>
        <w:t xml:space="preserve"> query results can be used as a reference for people's health status related to epidemic prevention in scenarios such as resumption of work and production, access to public places, </w:t>
      </w:r>
      <w:proofErr w:type="spellStart"/>
      <w:r>
        <w:t>etc</w:t>
      </w:r>
      <w:proofErr w:type="spellEnd"/>
      <w:r w:rsidRPr="00CB0604">
        <w:t>[</w:t>
      </w:r>
      <w:r w:rsidR="00F035C0">
        <w:t>25</w:t>
      </w:r>
      <w:r w:rsidRPr="00CB0604">
        <w:t>]</w:t>
      </w:r>
      <w:r>
        <w:rPr>
          <w:rFonts w:hint="eastAsia"/>
        </w:rPr>
        <w:t>.</w:t>
      </w:r>
      <w:r>
        <w:t xml:space="preserve"> If the health kit turns into a red state of "concentrated observation", it means that people belong to the confirmed, suspected, close or asymptomatic infected persons that the Beijing health and health department has grasped since the outbreak of the epidemic. </w:t>
      </w:r>
      <w:r w:rsidR="00825BED">
        <w:t xml:space="preserve">It </w:t>
      </w:r>
      <w:r>
        <w:t xml:space="preserve">will require you to perform the </w:t>
      </w:r>
      <w:r w:rsidR="00825BED">
        <w:t xml:space="preserve">duties </w:t>
      </w:r>
      <w:r>
        <w:t xml:space="preserve">of centralized isolation and observation. If the health kit turns into a yellow "home observation" status, </w:t>
      </w:r>
      <w:r w:rsidR="00D91EDE" w:rsidRPr="00D91EDE">
        <w:t>and it indicates</w:t>
      </w:r>
      <w:r>
        <w:t xml:space="preserve"> that </w:t>
      </w:r>
      <w:r w:rsidR="00825BED">
        <w:t xml:space="preserve">people </w:t>
      </w:r>
      <w:r>
        <w:t xml:space="preserve">have been checked by the community and have visited Medium and </w:t>
      </w:r>
      <w:proofErr w:type="gramStart"/>
      <w:r>
        <w:t>high risk</w:t>
      </w:r>
      <w:proofErr w:type="gramEnd"/>
      <w:r>
        <w:t xml:space="preserve"> areas and other related places. </w:t>
      </w:r>
      <w:r w:rsidR="00825BED">
        <w:t xml:space="preserve">The </w:t>
      </w:r>
      <w:r>
        <w:t xml:space="preserve">community will require </w:t>
      </w:r>
      <w:r w:rsidR="00825BED">
        <w:t xml:space="preserve">people </w:t>
      </w:r>
      <w:r>
        <w:t>to be isolated at home. However, due to mobile phone signal deviation and other reasons, there is a great possibility of pop-up windows in the areas near the high-risk areas of COVID-19 (hereinafter referred to as relevant areas). Therefore, whether it is from the perspective of personal safety or from the perspective of travel convenience, we should try to avoid related areas as much as possible to ensure travel safety and travel efficiency.</w:t>
      </w:r>
    </w:p>
    <w:p w14:paraId="572ECDFC" w14:textId="77777777" w:rsidR="00D76423" w:rsidRPr="00F26541" w:rsidRDefault="00D76423" w:rsidP="00D76423">
      <w:pPr>
        <w:pStyle w:val="MDPI22heading2"/>
        <w:spacing w:before="240"/>
      </w:pPr>
      <w:r w:rsidRPr="00F26541">
        <w:t>2.2. Objective function establishment</w:t>
      </w:r>
    </w:p>
    <w:p w14:paraId="39A129B8" w14:textId="77777777" w:rsidR="00D76423" w:rsidRDefault="00D76423" w:rsidP="00D76423">
      <w:pPr>
        <w:pStyle w:val="MDPI31text"/>
      </w:pPr>
      <w:r>
        <w:t>This paper studies the problem of travel risk avoidance path planning during the epidemic. It is necessary to consider the length and safety of the path at the same time, that is, in addition to finding a shorter path, it is necessary to avoid risks and related areas as much as possible. Therefore, we set a safe distance for agents to learn, as follows:</w:t>
      </w:r>
    </w:p>
    <w:p w14:paraId="76CA4445" w14:textId="77777777" w:rsidR="00D76423" w:rsidRDefault="00D76423" w:rsidP="00A64633">
      <w:pPr>
        <w:pStyle w:val="MDPI31text"/>
        <w:jc w:val="right"/>
        <w:rPr>
          <w:rFonts w:eastAsia="宋体"/>
          <w:szCs w:val="21"/>
        </w:rPr>
      </w:pPr>
      <w:r>
        <w:rPr>
          <w:rFonts w:eastAsia="宋体"/>
          <w:position w:val="-12"/>
        </w:rPr>
        <w:object w:dxaOrig="3005" w:dyaOrig="374" w14:anchorId="4222F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35pt;height:18.45pt" o:ole="">
            <v:imagedata r:id="rId9" o:title=""/>
          </v:shape>
          <o:OLEObject Type="Embed" ProgID="Equation.DSMT4" ShapeID="_x0000_i1025" DrawAspect="Content" ObjectID="_1725120922" r:id="rId10"/>
        </w:object>
      </w:r>
      <w:r>
        <w:rPr>
          <w:rFonts w:eastAsia="宋体"/>
        </w:rPr>
        <w:t xml:space="preserve">                            </w:t>
      </w:r>
      <w:r>
        <w:t>(1)</w:t>
      </w:r>
    </w:p>
    <w:p w14:paraId="48A9EF65" w14:textId="77777777" w:rsidR="00D76423" w:rsidRDefault="00D76423" w:rsidP="00D76423">
      <w:pPr>
        <w:pStyle w:val="MDPI31text"/>
      </w:pPr>
      <w:r>
        <w:t xml:space="preserve">In the formula, </w:t>
      </w:r>
      <w:r>
        <w:object w:dxaOrig="403" w:dyaOrig="307" w14:anchorId="53959E77">
          <v:shape id="_x0000_i1026" type="#_x0000_t75" style="width:19.6pt;height:16.15pt" o:ole="">
            <v:imagedata r:id="rId11" o:title=""/>
          </v:shape>
          <o:OLEObject Type="Embed" ProgID="Equation.DSMT4" ShapeID="_x0000_i1026" DrawAspect="Content" ObjectID="_1725120923" r:id="rId12"/>
        </w:object>
      </w:r>
      <w:r>
        <w:t xml:space="preserve">is the safe distance for path planning, </w:t>
      </w:r>
      <w:r>
        <w:object w:dxaOrig="307" w:dyaOrig="307" w14:anchorId="2DED2A93">
          <v:shape id="_x0000_i1027" type="#_x0000_t75" style="width:16.15pt;height:16.15pt" o:ole="">
            <v:imagedata r:id="rId13" o:title=""/>
          </v:shape>
          <o:OLEObject Type="Embed" ProgID="Equation.DSMT4" ShapeID="_x0000_i1027" DrawAspect="Content" ObjectID="_1725120924" r:id="rId14"/>
        </w:object>
      </w:r>
      <w:r>
        <w:t xml:space="preserve"> and </w:t>
      </w:r>
      <w:r>
        <w:object w:dxaOrig="307" w:dyaOrig="307" w14:anchorId="7E872017">
          <v:shape id="_x0000_i1028" type="#_x0000_t75" style="width:16.15pt;height:16.15pt" o:ole="">
            <v:imagedata r:id="rId15" o:title=""/>
          </v:shape>
          <o:OLEObject Type="Embed" ProgID="Equation.DSMT4" ShapeID="_x0000_i1028" DrawAspect="Content" ObjectID="_1725120925" r:id="rId16"/>
        </w:object>
      </w:r>
      <w:r>
        <w:t xml:space="preserve"> are the abscissas of risk area </w:t>
      </w:r>
      <w:r>
        <w:object w:dxaOrig="259" w:dyaOrig="307" w14:anchorId="20E718A1">
          <v:shape id="_x0000_i1029" type="#_x0000_t75" style="width:12.65pt;height:16.15pt" o:ole="">
            <v:imagedata r:id="rId17" o:title=""/>
          </v:shape>
          <o:OLEObject Type="Embed" ProgID="Equation.DSMT4" ShapeID="_x0000_i1029" DrawAspect="Content" ObjectID="_1725120926" r:id="rId18"/>
        </w:object>
      </w:r>
      <w:r>
        <w:t xml:space="preserve"> and node </w:t>
      </w:r>
      <w:r>
        <w:object w:dxaOrig="269" w:dyaOrig="307" w14:anchorId="5CA89F25">
          <v:shape id="_x0000_i1030" type="#_x0000_t75" style="width:13.25pt;height:16.15pt" o:ole="">
            <v:imagedata r:id="rId19" o:title=""/>
          </v:shape>
          <o:OLEObject Type="Embed" ProgID="Equation.DSMT4" ShapeID="_x0000_i1030" DrawAspect="Content" ObjectID="_1725120927" r:id="rId20"/>
        </w:object>
      </w:r>
      <w:r>
        <w:rPr>
          <w:rFonts w:hint="eastAsia"/>
        </w:rPr>
        <w:t>,</w:t>
      </w:r>
      <w:r>
        <w:object w:dxaOrig="307" w:dyaOrig="307" w14:anchorId="4BEE334B">
          <v:shape id="_x0000_i1031" type="#_x0000_t75" style="width:16.15pt;height:16.15pt" o:ole="">
            <v:imagedata r:id="rId21" o:title=""/>
          </v:shape>
          <o:OLEObject Type="Embed" ProgID="Equation.DSMT4" ShapeID="_x0000_i1031" DrawAspect="Content" ObjectID="_1725120928" r:id="rId22"/>
        </w:object>
      </w:r>
      <w:r>
        <w:t xml:space="preserve"> and </w:t>
      </w:r>
      <w:r>
        <w:object w:dxaOrig="307" w:dyaOrig="307" w14:anchorId="0C32B0D2">
          <v:shape id="_x0000_i1032" type="#_x0000_t75" style="width:16.15pt;height:16.15pt" o:ole="">
            <v:imagedata r:id="rId23" o:title=""/>
          </v:shape>
          <o:OLEObject Type="Embed" ProgID="Equation.DSMT4" ShapeID="_x0000_i1032" DrawAspect="Content" ObjectID="_1725120929" r:id="rId24"/>
        </w:object>
      </w:r>
      <w:r>
        <w:t xml:space="preserve"> are the ordinates of risk area </w:t>
      </w:r>
      <w:r>
        <w:object w:dxaOrig="259" w:dyaOrig="307" w14:anchorId="0FB62356">
          <v:shape id="_x0000_i1033" type="#_x0000_t75" style="width:12.65pt;height:16.15pt" o:ole="">
            <v:imagedata r:id="rId25" o:title=""/>
          </v:shape>
          <o:OLEObject Type="Embed" ProgID="Equation.DSMT4" ShapeID="_x0000_i1033" DrawAspect="Content" ObjectID="_1725120930" r:id="rId26"/>
        </w:object>
      </w:r>
      <w:r>
        <w:t xml:space="preserve"> and node </w:t>
      </w:r>
      <w:r>
        <w:object w:dxaOrig="269" w:dyaOrig="307" w14:anchorId="597652D0">
          <v:shape id="_x0000_i1034" type="#_x0000_t75" style="width:13.25pt;height:16.15pt" o:ole="">
            <v:imagedata r:id="rId27" o:title=""/>
          </v:shape>
          <o:OLEObject Type="Embed" ProgID="Equation.DSMT4" ShapeID="_x0000_i1034" DrawAspect="Content" ObjectID="_1725120931" r:id="rId28"/>
        </w:object>
      </w:r>
      <w:r>
        <w:t>. The agent initializes the reward function through a safe distance, thereby avoiding the risk area. During the calculation, the total length of the path from the specified start point to the end point is defined as follows:</w:t>
      </w:r>
    </w:p>
    <w:p w14:paraId="3A51D7EC" w14:textId="77777777" w:rsidR="00D76423" w:rsidRDefault="00D76423" w:rsidP="00A64633">
      <w:pPr>
        <w:pStyle w:val="MDPI31text"/>
        <w:jc w:val="right"/>
        <w:rPr>
          <w:rFonts w:ascii="宋体" w:eastAsia="宋体" w:hAnsi="宋体"/>
        </w:rPr>
      </w:pPr>
      <w:r>
        <w:rPr>
          <w:position w:val="-20"/>
        </w:rPr>
        <w:object w:dxaOrig="3994" w:dyaOrig="528" w14:anchorId="2B53D4B9">
          <v:shape id="_x0000_i1035" type="#_x0000_t75" style="width:199.3pt;height:25.9pt" o:ole="">
            <v:imagedata r:id="rId29" o:title=""/>
          </v:shape>
          <o:OLEObject Type="Embed" ProgID="Equation.DSMT4" ShapeID="_x0000_i1035" DrawAspect="Content" ObjectID="_1725120932" r:id="rId30"/>
        </w:object>
      </w:r>
      <w:r>
        <w:t xml:space="preserve">                      </w:t>
      </w:r>
      <w:r>
        <w:rPr>
          <w:rFonts w:ascii="Times New Roman" w:hAnsi="Times New Roman"/>
        </w:rPr>
        <w:t>(2)</w:t>
      </w:r>
    </w:p>
    <w:p w14:paraId="70D55797" w14:textId="7DE505D5" w:rsidR="00D76423" w:rsidRDefault="00D76423" w:rsidP="00D76423">
      <w:pPr>
        <w:pStyle w:val="MDPI31text"/>
      </w:pPr>
      <w:r>
        <w:t xml:space="preserve">In the formula, </w:t>
      </w:r>
      <w:r>
        <w:rPr>
          <w:rFonts w:ascii="宋体" w:eastAsia="宋体" w:hAnsi="宋体"/>
        </w:rPr>
        <w:object w:dxaOrig="403" w:dyaOrig="307" w14:anchorId="4A148AE8">
          <v:shape id="_x0000_i1036" type="#_x0000_t75" style="width:19.6pt;height:16.15pt" o:ole="">
            <v:imagedata r:id="rId31" o:title=""/>
          </v:shape>
          <o:OLEObject Type="Embed" ProgID="Equation.DSMT4" ShapeID="_x0000_i1036" DrawAspect="Content" ObjectID="_1725120933" r:id="rId32"/>
        </w:object>
      </w:r>
      <w:r>
        <w:t xml:space="preserve"> and </w:t>
      </w:r>
      <w:r>
        <w:rPr>
          <w:rFonts w:ascii="宋体" w:eastAsia="宋体" w:hAnsi="宋体"/>
        </w:rPr>
        <w:object w:dxaOrig="528" w:dyaOrig="307" w14:anchorId="1121CDFC">
          <v:shape id="_x0000_i1037" type="#_x0000_t75" style="width:25.9pt;height:16.15pt" o:ole="">
            <v:imagedata r:id="rId33" o:title=""/>
          </v:shape>
          <o:OLEObject Type="Embed" ProgID="Equation.DSMT4" ShapeID="_x0000_i1037" DrawAspect="Content" ObjectID="_1725120934" r:id="rId34"/>
        </w:object>
      </w:r>
      <w:r>
        <w:t xml:space="preserve"> are the two-dimensional coordinates of the start and end points</w:t>
      </w:r>
      <w:r w:rsidR="00A64633">
        <w:t xml:space="preserve">. </w:t>
      </w:r>
      <w:r>
        <w:rPr>
          <w:rFonts w:ascii="宋体" w:eastAsia="宋体" w:hAnsi="宋体"/>
        </w:rPr>
        <w:object w:dxaOrig="269" w:dyaOrig="307" w14:anchorId="58E7FF02">
          <v:shape id="_x0000_i1038" type="#_x0000_t75" style="width:13.25pt;height:16.15pt" o:ole="">
            <v:imagedata r:id="rId35" o:title=""/>
          </v:shape>
          <o:OLEObject Type="Embed" ProgID="Equation.DSMT4" ShapeID="_x0000_i1038" DrawAspect="Content" ObjectID="_1725120935" r:id="rId36"/>
        </w:object>
      </w:r>
      <w:r>
        <w:t xml:space="preserve"> is the two-dimensional coordinate of the kth intersection in the path</w:t>
      </w:r>
      <w:r w:rsidR="00A64633">
        <w:t>,</w:t>
      </w:r>
      <w:ins w:id="127" w:author="杨 建鹏" w:date="2022-09-19T19:25:00Z">
        <w:r w:rsidR="00D91EDE">
          <w:t xml:space="preserve"> </w:t>
        </w:r>
      </w:ins>
      <w:r w:rsidR="00D91EDE" w:rsidRPr="00D451EB">
        <w:object w:dxaOrig="380" w:dyaOrig="300" w14:anchorId="40404D5F">
          <v:shape id="_x0000_i1109" type="#_x0000_t75" style="width:19pt;height:15pt" o:ole="">
            <v:imagedata r:id="rId37" o:title=""/>
          </v:shape>
          <o:OLEObject Type="Embed" ProgID="Equation.DSMT4" ShapeID="_x0000_i1109" DrawAspect="Content" ObjectID="_1725120936" r:id="rId38"/>
        </w:object>
      </w:r>
      <w:r w:rsidR="00D91EDE">
        <w:t xml:space="preserve"> </w:t>
      </w:r>
      <w:r w:rsidR="00A64633" w:rsidRPr="00112C9B">
        <w:t xml:space="preserve">is the coordinate of the next intersection of the second intersection </w:t>
      </w:r>
      <w:r w:rsidR="00A64633">
        <w:t>k</w:t>
      </w:r>
      <w:r w:rsidR="00A64633" w:rsidRPr="00112C9B">
        <w:t xml:space="preserve"> in the path</w:t>
      </w:r>
      <w:r w:rsidR="00A64633" w:rsidRPr="0038659D">
        <w:t>.</w:t>
      </w:r>
      <w:r w:rsidR="00A64633">
        <w:t xml:space="preserve">  </w:t>
      </w:r>
      <w:r>
        <w:t>That is, the total length L of the path is the sum of the lengths of each edge that the agent passes through. The purpose of this paper is to make the required L the shortest under the premise of ensuring safety.</w:t>
      </w:r>
    </w:p>
    <w:p w14:paraId="56224C7A" w14:textId="77777777" w:rsidR="00D76423" w:rsidRPr="00F26541" w:rsidRDefault="00D76423" w:rsidP="00D76423">
      <w:pPr>
        <w:pStyle w:val="MDPI22heading2"/>
        <w:spacing w:before="240"/>
      </w:pPr>
      <w:r>
        <w:t>2</w:t>
      </w:r>
      <w:r w:rsidRPr="00F26541">
        <w:t>.3 Markov Decision Process construction</w:t>
      </w:r>
    </w:p>
    <w:p w14:paraId="7CDCC7BF" w14:textId="7C901BD3" w:rsidR="00D76423" w:rsidRDefault="00D76423" w:rsidP="00D76423">
      <w:pPr>
        <w:pStyle w:val="MDPI31text"/>
      </w:pPr>
      <w:r>
        <w:t xml:space="preserve">Markov Decision Process </w:t>
      </w:r>
      <w:r w:rsidR="00FF5A75" w:rsidRPr="0017516F">
        <w:t>[</w:t>
      </w:r>
      <w:r w:rsidR="00F035C0">
        <w:t>26</w:t>
      </w:r>
      <w:r w:rsidR="00FF5A75" w:rsidRPr="0017516F">
        <w:t>]</w:t>
      </w:r>
      <w:r w:rsidR="00FF5A75" w:rsidDel="00FF5A75">
        <w:rPr>
          <w:vertAlign w:val="superscript"/>
        </w:rPr>
        <w:t xml:space="preserve"> </w:t>
      </w:r>
      <w:r>
        <w:t xml:space="preserve">(MDP) is a mathematical model of sequential decision, which is used to simulate the achievable random policies and rewards of an agent in an environment where the system state has Markov properties. In this paper, the entire reinforcement learning process of the agent can be represented as a Markov decision process consisting of four-tuples </w:t>
      </w:r>
      <w:r>
        <w:rPr>
          <w:position w:val="-8"/>
        </w:rPr>
        <w:object w:dxaOrig="1171" w:dyaOrig="269" w14:anchorId="374A65B6">
          <v:shape id="_x0000_i1040" type="#_x0000_t75" style="width:58.75pt;height:13.25pt" o:ole="">
            <v:imagedata r:id="rId39" o:title=""/>
          </v:shape>
          <o:OLEObject Type="Embed" ProgID="Equation.DSMT4" ShapeID="_x0000_i1040" DrawAspect="Content" ObjectID="_1725120937" r:id="rId40"/>
        </w:object>
      </w:r>
      <w:r>
        <w:t>. The four parts represent the state, action, state transition probability and reward function in the urban traffic environment, which will be further explained below.</w:t>
      </w:r>
    </w:p>
    <w:p w14:paraId="3CE7EC03" w14:textId="77777777" w:rsidR="00D76423" w:rsidRDefault="00D76423" w:rsidP="00D76423">
      <w:pPr>
        <w:pStyle w:val="MDPI31text"/>
      </w:pPr>
      <w:r>
        <w:rPr>
          <w:rFonts w:hint="eastAsia"/>
        </w:rPr>
        <w:t>(</w:t>
      </w:r>
      <w:r>
        <w:t>1) Status</w:t>
      </w:r>
    </w:p>
    <w:p w14:paraId="28561239" w14:textId="77777777" w:rsidR="00D76423" w:rsidRDefault="00D76423" w:rsidP="00D76423">
      <w:pPr>
        <w:pStyle w:val="MDPI31text"/>
      </w:pPr>
      <w:r>
        <w:t>In the urban traffic environment, this paper assumes that the vehicle cannot turn around or stop on a road, so the state of the vehicle is the set of all nodes in the road network, as shown below:</w:t>
      </w:r>
    </w:p>
    <w:p w14:paraId="0905D41A" w14:textId="77777777" w:rsidR="00D76423" w:rsidRDefault="00D76423" w:rsidP="00A64633">
      <w:pPr>
        <w:pStyle w:val="MDPI31text"/>
        <w:jc w:val="right"/>
        <w:rPr>
          <w:rFonts w:ascii="Times New Roman" w:eastAsia="宋体" w:hAnsi="Times New Roman"/>
          <w:color w:val="333333"/>
          <w:shd w:val="clear" w:color="auto" w:fill="FFFFFF"/>
        </w:rPr>
      </w:pPr>
      <w:r>
        <w:rPr>
          <w:position w:val="-10"/>
        </w:rPr>
        <w:object w:dxaOrig="1795" w:dyaOrig="307" w14:anchorId="3C2CD527">
          <v:shape id="_x0000_i1041" type="#_x0000_t75" style="width:89.3pt;height:16.15pt" o:ole="">
            <v:imagedata r:id="rId41" o:title=""/>
          </v:shape>
          <o:OLEObject Type="Embed" ProgID="Equation.DSMT4" ShapeID="_x0000_i1041" DrawAspect="Content" ObjectID="_1725120938" r:id="rId42"/>
        </w:object>
      </w:r>
      <w:r>
        <w:t xml:space="preserve">                                     </w:t>
      </w:r>
      <w:r>
        <w:rPr>
          <w:rFonts w:ascii="Times New Roman" w:hAnsi="Times New Roman"/>
        </w:rPr>
        <w:t>(3)</w:t>
      </w:r>
    </w:p>
    <w:p w14:paraId="3FA6902F" w14:textId="77777777" w:rsidR="00D76423" w:rsidRDefault="00D76423" w:rsidP="00D76423">
      <w:pPr>
        <w:pStyle w:val="MDPI31text"/>
        <w:rPr>
          <w:rFonts w:ascii="宋体" w:eastAsia="宋体" w:hAnsi="宋体"/>
        </w:rPr>
      </w:pPr>
      <w:r>
        <w:t xml:space="preserve">In the formula, </w:t>
      </w:r>
      <w:r>
        <w:rPr>
          <w:position w:val="-8"/>
        </w:rPr>
        <w:object w:dxaOrig="259" w:dyaOrig="307" w14:anchorId="1EFA1170">
          <v:shape id="_x0000_i1042" type="#_x0000_t75" style="width:12.65pt;height:16.15pt" o:ole="">
            <v:imagedata r:id="rId43" o:title=""/>
          </v:shape>
          <o:OLEObject Type="Embed" ProgID="Equation.DSMT4" ShapeID="_x0000_i1042" DrawAspect="Content" ObjectID="_1725120939" r:id="rId44"/>
        </w:object>
      </w:r>
      <w:r>
        <w:t>is the number of intersections in the road network.</w:t>
      </w:r>
    </w:p>
    <w:p w14:paraId="73F63164" w14:textId="77777777" w:rsidR="00D76423" w:rsidRDefault="00D76423" w:rsidP="00D76423">
      <w:pPr>
        <w:pStyle w:val="MDPI31text"/>
      </w:pPr>
      <w:r>
        <w:rPr>
          <w:rFonts w:hint="eastAsia"/>
        </w:rPr>
        <w:t>(</w:t>
      </w:r>
      <w:r>
        <w:t>2)Action</w:t>
      </w:r>
    </w:p>
    <w:p w14:paraId="46D1ACC2" w14:textId="77777777" w:rsidR="00D76423" w:rsidRDefault="00D76423" w:rsidP="00D76423">
      <w:pPr>
        <w:pStyle w:val="MDPI31text"/>
      </w:pPr>
      <w:r>
        <w:t xml:space="preserve">In the urban traffic path planning based on reinforcement learning, the action of the agent is the movement process of the vehicle from node </w:t>
      </w:r>
      <w:proofErr w:type="spellStart"/>
      <w:r>
        <w:t>i</w:t>
      </w:r>
      <w:proofErr w:type="spellEnd"/>
      <w:r>
        <w:t xml:space="preserve"> to node j in the road network. Different from the directional fixed-length motion of the robot, the optional actions of the object in the road network are closely related to its state, that is, the direction and step size of the optional action set of the vehicle in each state are different. When a vehicle is at a certain intersection, it can only choose the road connected to it as the action at the next moment, so this paper constructs the selection action set of the vehicle as follows:</w:t>
      </w:r>
    </w:p>
    <w:p w14:paraId="74DD69D0" w14:textId="77777777" w:rsidR="00D76423" w:rsidRDefault="00D76423" w:rsidP="00A64633">
      <w:pPr>
        <w:pStyle w:val="MDPI31text"/>
        <w:jc w:val="right"/>
        <w:rPr>
          <w:rFonts w:eastAsia="宋体"/>
          <w:shd w:val="clear" w:color="auto" w:fill="FFFFFF"/>
        </w:rPr>
      </w:pPr>
      <w:r>
        <w:rPr>
          <w:rFonts w:eastAsia="宋体"/>
          <w:shd w:val="clear" w:color="auto" w:fill="FFFFFF"/>
        </w:rPr>
        <w:object w:dxaOrig="2582" w:dyaOrig="307" w14:anchorId="7A7BA81C">
          <v:shape id="_x0000_i1043" type="#_x0000_t75" style="width:129pt;height:16.15pt" o:ole="">
            <v:imagedata r:id="rId45" o:title=""/>
          </v:shape>
          <o:OLEObject Type="Embed" ProgID="Equation.DSMT4" ShapeID="_x0000_i1043" DrawAspect="Content" ObjectID="_1725120940" r:id="rId46"/>
        </w:object>
      </w:r>
      <w:r>
        <w:rPr>
          <w:rFonts w:eastAsia="宋体"/>
          <w:shd w:val="clear" w:color="auto" w:fill="FFFFFF"/>
        </w:rPr>
        <w:t xml:space="preserve">                               (4)</w:t>
      </w:r>
    </w:p>
    <w:p w14:paraId="6D313A82" w14:textId="77777777" w:rsidR="00D76423" w:rsidRDefault="00D76423" w:rsidP="00D76423">
      <w:pPr>
        <w:pStyle w:val="MDPI31text"/>
      </w:pPr>
      <w:r>
        <w:t xml:space="preserve">In the formula, </w:t>
      </w:r>
      <w:r>
        <w:rPr>
          <w:position w:val="-8"/>
        </w:rPr>
        <w:object w:dxaOrig="259" w:dyaOrig="307" w14:anchorId="74ED43BD">
          <v:shape id="_x0000_i1044" type="#_x0000_t75" style="width:12.65pt;height:16.15pt" o:ole="">
            <v:imagedata r:id="rId47" o:title=""/>
          </v:shape>
          <o:OLEObject Type="Embed" ProgID="Equation.DSMT4" ShapeID="_x0000_i1044" DrawAspect="Content" ObjectID="_1725120941" r:id="rId48"/>
        </w:object>
      </w:r>
      <w:r>
        <w:t xml:space="preserve">is the state of the agent, </w:t>
      </w:r>
      <w:r>
        <w:rPr>
          <w:position w:val="-8"/>
        </w:rPr>
        <w:object w:dxaOrig="211" w:dyaOrig="307" w14:anchorId="4D4C9661">
          <v:shape id="_x0000_i1045" type="#_x0000_t75" style="width:11.5pt;height:16.15pt" o:ole="">
            <v:imagedata r:id="rId49" o:title=""/>
          </v:shape>
          <o:OLEObject Type="Embed" ProgID="Equation.DSMT4" ShapeID="_x0000_i1045" DrawAspect="Content" ObjectID="_1725120942" r:id="rId50"/>
        </w:object>
      </w:r>
      <w:r>
        <w:t xml:space="preserve">is the adjacent node of state </w:t>
      </w:r>
      <w:r>
        <w:rPr>
          <w:position w:val="-8"/>
        </w:rPr>
        <w:object w:dxaOrig="259" w:dyaOrig="307" w14:anchorId="0E31F6A9">
          <v:shape id="_x0000_i1046" type="#_x0000_t75" style="width:12.65pt;height:16.15pt" o:ole="">
            <v:imagedata r:id="rId51" o:title=""/>
          </v:shape>
          <o:OLEObject Type="Embed" ProgID="Equation.DSMT4" ShapeID="_x0000_i1046" DrawAspect="Content" ObjectID="_1725120943" r:id="rId52"/>
        </w:object>
      </w:r>
      <w:r>
        <w:t>. The specific route of path planning in single reinforcement learning is spliced by each selected action.</w:t>
      </w:r>
    </w:p>
    <w:p w14:paraId="149E8770" w14:textId="77777777" w:rsidR="00D76423" w:rsidRDefault="00D76423" w:rsidP="00D76423">
      <w:pPr>
        <w:pStyle w:val="MDPI31text"/>
      </w:pPr>
      <w:r>
        <w:rPr>
          <w:rFonts w:hint="eastAsia"/>
        </w:rPr>
        <w:t>(</w:t>
      </w:r>
      <w:r>
        <w:t>3) State transition probability</w:t>
      </w:r>
    </w:p>
    <w:p w14:paraId="20BE910E" w14:textId="3E0F7596" w:rsidR="00D76423" w:rsidRDefault="00D76423" w:rsidP="00D76423">
      <w:pPr>
        <w:pStyle w:val="MDPI31text"/>
      </w:pPr>
      <w:r>
        <w:t xml:space="preserve">Markov's state transition probability </w:t>
      </w:r>
      <w:r>
        <w:object w:dxaOrig="1488" w:dyaOrig="307" w14:anchorId="2DD068B1">
          <v:shape id="_x0000_i1047" type="#_x0000_t75" style="width:74.9pt;height:16.15pt" o:ole="">
            <v:imagedata r:id="rId53" o:title=""/>
          </v:shape>
          <o:OLEObject Type="Embed" ProgID="Equation.DSMT4" ShapeID="_x0000_i1047" DrawAspect="Content" ObjectID="_1725120944" r:id="rId54"/>
        </w:object>
      </w:r>
      <w:r>
        <w:t xml:space="preserve">is action-related, and the agent adopts a certain strategy to select actions in each state. </w:t>
      </w:r>
      <w:ins w:id="128" w:author="杨 建鹏" w:date="2022-09-17T11:56:00Z">
        <w:r w:rsidR="00A64633" w:rsidRPr="00E303D0">
          <w:t xml:space="preserve">For example, the above formula represents the probability that the agent selects action </w:t>
        </w:r>
        <w:r w:rsidR="00A64633" w:rsidRPr="0038659D">
          <w:rPr>
            <w:i/>
            <w:iCs/>
          </w:rPr>
          <w:t>a</w:t>
        </w:r>
        <w:r w:rsidR="00A64633" w:rsidRPr="00E303D0">
          <w:t xml:space="preserve"> and transitions to the next state in the case of state</w:t>
        </w:r>
        <w:r w:rsidR="00A64633" w:rsidRPr="0038659D">
          <w:rPr>
            <w:i/>
            <w:iCs/>
          </w:rPr>
          <w:t>s</w:t>
        </w:r>
        <w:r w:rsidR="00A64633" w:rsidRPr="00E303D0">
          <w:t>.</w:t>
        </w:r>
        <w:r w:rsidR="00A64633">
          <w:t xml:space="preserve"> We assume that </w:t>
        </w:r>
      </w:ins>
      <w:del w:id="129" w:author="杨 建鹏" w:date="2022-09-17T11:56:00Z">
        <w:r w:rsidDel="008A28FD">
          <w:delText xml:space="preserve">When </w:delText>
        </w:r>
      </w:del>
      <w:ins w:id="130" w:author="杨 建鹏" w:date="2022-09-17T11:56:00Z">
        <w:r w:rsidR="008A28FD">
          <w:t xml:space="preserve">when </w:t>
        </w:r>
      </w:ins>
      <w:r>
        <w:t xml:space="preserve">the agent selects an action, it will certainly execute the action and update the status. The agent must move to the next node of the selected action, and </w:t>
      </w:r>
      <w:r w:rsidR="00B17EB9">
        <w:t xml:space="preserve">it </w:t>
      </w:r>
      <w:r>
        <w:t xml:space="preserve">will </w:t>
      </w:r>
      <w:r w:rsidR="00B17EB9">
        <w:t>not happen</w:t>
      </w:r>
      <w:r>
        <w:t xml:space="preserve"> that the two </w:t>
      </w:r>
      <w:r w:rsidR="00B17EB9">
        <w:t xml:space="preserve">adjacent </w:t>
      </w:r>
      <w:r>
        <w:t>moments are in the same state.</w:t>
      </w:r>
    </w:p>
    <w:p w14:paraId="49CF96DC" w14:textId="77777777" w:rsidR="00D76423" w:rsidRDefault="00D76423" w:rsidP="00D76423">
      <w:pPr>
        <w:pStyle w:val="MDPI31text"/>
      </w:pPr>
      <w:r>
        <w:t>(4)Reward function</w:t>
      </w:r>
    </w:p>
    <w:p w14:paraId="3BDB486B" w14:textId="77777777" w:rsidR="00D76423" w:rsidRDefault="00D76423" w:rsidP="00D76423">
      <w:pPr>
        <w:pStyle w:val="MDPI31text"/>
      </w:pPr>
      <w:r>
        <w:t>In reinforcement learning, reward refers to the reward that the environment feeds back to the agent after the agent performs an action. In the scenario of this paper, after the vehicle selects and executes different actions in different states, the rewards of the environment feedback are not the same. In order to keep the agent away from the risk area, the reward function is set as follows:</w:t>
      </w:r>
    </w:p>
    <w:p w14:paraId="66760A2F" w14:textId="77777777" w:rsidR="00D76423" w:rsidRDefault="00D76423" w:rsidP="008A28FD">
      <w:pPr>
        <w:pStyle w:val="MDPI31text"/>
        <w:jc w:val="right"/>
        <w:rPr>
          <w:rFonts w:ascii="Times New Roman" w:eastAsia="宋体" w:hAnsi="Times New Roman"/>
          <w:color w:val="333333"/>
          <w:shd w:val="clear" w:color="auto" w:fill="FFFFFF"/>
        </w:rPr>
      </w:pPr>
      <w:r>
        <w:rPr>
          <w:position w:val="-24"/>
        </w:rPr>
        <w:object w:dxaOrig="1987" w:dyaOrig="586" w14:anchorId="2F4D2A17">
          <v:shape id="_x0000_i1048" type="#_x0000_t75" style="width:99.05pt;height:29.95pt" o:ole="">
            <v:imagedata r:id="rId55" o:title=""/>
          </v:shape>
          <o:OLEObject Type="Embed" ProgID="Equation.DSMT4" ShapeID="_x0000_i1048" DrawAspect="Content" ObjectID="_1725120945" r:id="rId56"/>
        </w:object>
      </w:r>
      <w:r>
        <w:t xml:space="preserve">                                       </w:t>
      </w:r>
      <w:r>
        <w:rPr>
          <w:rFonts w:ascii="Times New Roman" w:hAnsi="Times New Roman"/>
        </w:rPr>
        <w:t>(5)</w:t>
      </w:r>
    </w:p>
    <w:p w14:paraId="59719AB1" w14:textId="77777777" w:rsidR="00D76423" w:rsidRDefault="00D76423" w:rsidP="008A28FD">
      <w:pPr>
        <w:pStyle w:val="MDPI31text"/>
        <w:jc w:val="right"/>
        <w:rPr>
          <w:rFonts w:ascii="Times New Roman" w:eastAsia="宋体" w:hAnsi="Times New Roman"/>
          <w:color w:val="333333"/>
          <w:position w:val="-32"/>
          <w:shd w:val="clear" w:color="auto" w:fill="FFFFFF"/>
        </w:rPr>
      </w:pPr>
      <w:r>
        <w:rPr>
          <w:position w:val="-56"/>
        </w:rPr>
        <w:object w:dxaOrig="3427" w:dyaOrig="1229" w14:anchorId="3E547B63">
          <v:shape id="_x0000_i1049" type="#_x0000_t75" style="width:171.05pt;height:61.05pt" o:ole="">
            <v:imagedata r:id="rId57" o:title=""/>
          </v:shape>
          <o:OLEObject Type="Embed" ProgID="Equation.DSMT4" ShapeID="_x0000_i1049" DrawAspect="Content" ObjectID="_1725120946" r:id="rId58"/>
        </w:object>
      </w:r>
      <w:r>
        <w:t xml:space="preserve">                                </w:t>
      </w:r>
      <w:r>
        <w:rPr>
          <w:rFonts w:ascii="Times New Roman" w:hAnsi="Times New Roman"/>
        </w:rPr>
        <w:t>(6)</w:t>
      </w:r>
    </w:p>
    <w:p w14:paraId="76486E89" w14:textId="37944D05" w:rsidR="00D76423" w:rsidRDefault="00D76423" w:rsidP="00D76423">
      <w:pPr>
        <w:pStyle w:val="MDPI31text"/>
      </w:pPr>
      <w:r>
        <w:lastRenderedPageBreak/>
        <w:t xml:space="preserve">In the formula, </w:t>
      </w:r>
      <w:r>
        <w:rPr>
          <w:position w:val="-8"/>
        </w:rPr>
        <w:object w:dxaOrig="403" w:dyaOrig="307" w14:anchorId="4A0E664C">
          <v:shape id="_x0000_i1050" type="#_x0000_t75" style="width:19.6pt;height:16.15pt" o:ole="">
            <v:imagedata r:id="rId59" o:title=""/>
          </v:shape>
          <o:OLEObject Type="Embed" ProgID="Equation.DSMT4" ShapeID="_x0000_i1050" DrawAspect="Content" ObjectID="_1725120947" r:id="rId60"/>
        </w:object>
      </w:r>
      <w:r>
        <w:t xml:space="preserve">is the next state </w:t>
      </w:r>
      <w:r w:rsidR="00B17EB9">
        <w:t>to which</w:t>
      </w:r>
      <w:r w:rsidR="00B17EB9" w:rsidDel="00B17EB9">
        <w:t xml:space="preserve"> </w:t>
      </w:r>
      <w:r>
        <w:t xml:space="preserve">the agent moves  after selecting an action in the current state and executing it. </w:t>
      </w:r>
      <w:r>
        <w:rPr>
          <w:position w:val="-10"/>
        </w:rPr>
        <w:object w:dxaOrig="528" w:dyaOrig="307" w14:anchorId="25774994">
          <v:shape id="_x0000_i1051" type="#_x0000_t75" style="width:25.9pt;height:16.15pt" o:ole="">
            <v:imagedata r:id="rId61" o:title=""/>
          </v:shape>
          <o:OLEObject Type="Embed" ProgID="Equation.DSMT4" ShapeID="_x0000_i1051" DrawAspect="Content" ObjectID="_1725120948" r:id="rId62"/>
        </w:object>
      </w:r>
      <w:r>
        <w:t xml:space="preserve">is the end of the trip set by the user. </w:t>
      </w:r>
      <w:r>
        <w:rPr>
          <w:position w:val="-8"/>
        </w:rPr>
        <w:object w:dxaOrig="403" w:dyaOrig="307" w14:anchorId="6C4E6FAE">
          <v:shape id="_x0000_i1052" type="#_x0000_t75" style="width:19.6pt;height:16.15pt" o:ole="">
            <v:imagedata r:id="rId63" o:title=""/>
          </v:shape>
          <o:OLEObject Type="Embed" ProgID="Equation.DSMT4" ShapeID="_x0000_i1052" DrawAspect="Content" ObjectID="_1725120949" r:id="rId64"/>
        </w:object>
      </w:r>
      <w:r>
        <w:t xml:space="preserve"> and </w:t>
      </w:r>
      <w:r>
        <w:rPr>
          <w:position w:val="-8"/>
        </w:rPr>
        <w:object w:dxaOrig="403" w:dyaOrig="307" w14:anchorId="181F59E7">
          <v:shape id="_x0000_i1053" type="#_x0000_t75" style="width:19.6pt;height:16.15pt" o:ole="">
            <v:imagedata r:id="rId65" o:title=""/>
          </v:shape>
          <o:OLEObject Type="Embed" ProgID="Equation.DSMT4" ShapeID="_x0000_i1053" DrawAspect="Content" ObjectID="_1725120950" r:id="rId66"/>
        </w:object>
      </w:r>
      <w:r>
        <w:t xml:space="preserve"> are the distance between the current state and the next state of the agent and the target position. </w:t>
      </w:r>
      <w:r>
        <w:rPr>
          <w:position w:val="-10"/>
        </w:rPr>
        <w:object w:dxaOrig="269" w:dyaOrig="307" w14:anchorId="05C8B7C8">
          <v:shape id="_x0000_i1054" type="#_x0000_t75" style="width:13.25pt;height:16.15pt" o:ole="">
            <v:imagedata r:id="rId67" o:title=""/>
          </v:shape>
          <o:OLEObject Type="Embed" ProgID="Equation.DSMT4" ShapeID="_x0000_i1054" DrawAspect="Content" ObjectID="_1725120951" r:id="rId68"/>
        </w:object>
      </w:r>
      <w:r>
        <w:t xml:space="preserve">is the distance from epidemic risk area </w:t>
      </w:r>
      <w:proofErr w:type="spellStart"/>
      <w:r>
        <w:t>i</w:t>
      </w:r>
      <w:proofErr w:type="spellEnd"/>
      <w:r>
        <w:t xml:space="preserve"> to road j. </w:t>
      </w:r>
      <w:r>
        <w:rPr>
          <w:position w:val="-10"/>
        </w:rPr>
        <w:object w:dxaOrig="547" w:dyaOrig="307" w14:anchorId="003F245D">
          <v:shape id="_x0000_i1055" type="#_x0000_t75" style="width:27.05pt;height:16.15pt" o:ole="">
            <v:imagedata r:id="rId69" o:title=""/>
          </v:shape>
          <o:OLEObject Type="Embed" ProgID="Equation.DSMT4" ShapeID="_x0000_i1055" DrawAspect="Content" ObjectID="_1725120952" r:id="rId70"/>
        </w:object>
      </w:r>
      <w:r>
        <w:t xml:space="preserve">and </w:t>
      </w:r>
      <w:r>
        <w:rPr>
          <w:position w:val="-10"/>
        </w:rPr>
        <w:object w:dxaOrig="547" w:dyaOrig="307" w14:anchorId="1162B9D0">
          <v:shape id="_x0000_i1056" type="#_x0000_t75" style="width:27.05pt;height:16.15pt" o:ole="">
            <v:imagedata r:id="rId71" o:title=""/>
          </v:shape>
          <o:OLEObject Type="Embed" ProgID="Equation.DSMT4" ShapeID="_x0000_i1056" DrawAspect="Content" ObjectID="_1725120953" r:id="rId72"/>
        </w:object>
      </w:r>
      <w:r>
        <w:t xml:space="preserve">are the sum of the distance between the current state and the next state and the risk area. </w:t>
      </w:r>
      <w:r>
        <w:rPr>
          <w:position w:val="-8"/>
        </w:rPr>
        <w:object w:dxaOrig="173" w:dyaOrig="307" w14:anchorId="137F129E">
          <v:shape id="_x0000_i1057" type="#_x0000_t75" style="width:8.65pt;height:16.15pt" o:ole="">
            <v:imagedata r:id="rId73" o:title=""/>
          </v:shape>
          <o:OLEObject Type="Embed" ProgID="Equation.DSMT4" ShapeID="_x0000_i1057" DrawAspect="Content" ObjectID="_1725120954" r:id="rId74"/>
        </w:object>
      </w:r>
      <w:r>
        <w:t xml:space="preserve"> is a positive constant, and </w:t>
      </w:r>
      <w:r>
        <w:rPr>
          <w:position w:val="-8"/>
        </w:rPr>
        <w:object w:dxaOrig="211" w:dyaOrig="307" w14:anchorId="0CFA0622">
          <v:shape id="_x0000_i1058" type="#_x0000_t75" style="width:11.5pt;height:16.15pt" o:ole="">
            <v:imagedata r:id="rId75" o:title=""/>
          </v:shape>
          <o:OLEObject Type="Embed" ProgID="Equation.DSMT4" ShapeID="_x0000_i1058" DrawAspect="Content" ObjectID="_1725120955" r:id="rId76"/>
        </w:object>
      </w:r>
      <w:r>
        <w:t xml:space="preserve"> is a negative constant, representing reward and punishment, respectively, </w:t>
      </w:r>
      <w:r>
        <w:rPr>
          <w:position w:val="-10"/>
        </w:rPr>
        <w:object w:dxaOrig="211" w:dyaOrig="307" w14:anchorId="6EC9FE01">
          <v:shape id="_x0000_i1059" type="#_x0000_t75" style="width:11.5pt;height:16.15pt" o:ole="">
            <v:imagedata r:id="rId77" o:title=""/>
          </v:shape>
          <o:OLEObject Type="Embed" ProgID="Equation.DSMT4" ShapeID="_x0000_i1059" DrawAspect="Content" ObjectID="_1725120956" r:id="rId78"/>
        </w:object>
      </w:r>
      <w:r>
        <w:t xml:space="preserve"> is reward transfer coefficient.</w:t>
      </w:r>
    </w:p>
    <w:p w14:paraId="3FD171D2" w14:textId="77777777" w:rsidR="00577CA0" w:rsidRDefault="00577CA0" w:rsidP="00577CA0">
      <w:pPr>
        <w:pStyle w:val="MDPI21heading1"/>
      </w:pPr>
      <w:r>
        <w:t>3. Algorithm design</w:t>
      </w:r>
    </w:p>
    <w:p w14:paraId="61085157" w14:textId="77777777" w:rsidR="00577CA0" w:rsidRPr="00F26541" w:rsidRDefault="00577CA0" w:rsidP="00577CA0">
      <w:pPr>
        <w:pStyle w:val="MDPI22heading2"/>
      </w:pPr>
      <w:r w:rsidRPr="00F26541">
        <w:t>3.1. Impedance matrix generation method</w:t>
      </w:r>
    </w:p>
    <w:p w14:paraId="17255E75" w14:textId="18DB5DA2" w:rsidR="00577CA0" w:rsidRDefault="00577CA0" w:rsidP="00577CA0">
      <w:pPr>
        <w:pStyle w:val="MDPI31text"/>
      </w:pPr>
      <w:r>
        <w:t xml:space="preserve">Since </w:t>
      </w:r>
      <w:r>
        <w:rPr>
          <w:rFonts w:hint="eastAsia"/>
        </w:rPr>
        <w:t>we</w:t>
      </w:r>
      <w:r>
        <w:t xml:space="preserve"> combine the model-free reinforcement learning algorithm and the road network model to improve the algorithm, the road network needs to be physically modeled.</w:t>
      </w:r>
      <w:ins w:id="131" w:author="杨 建鹏" w:date="2022-09-17T11:57:00Z">
        <w:r w:rsidR="00A35A61">
          <w:t xml:space="preserve"> </w:t>
        </w:r>
      </w:ins>
      <w:r>
        <w:t xml:space="preserve">Since the manual modeling method is too cumbersome, this paper proposes a road network impedance matrix based on SUMO simulation. </w:t>
      </w:r>
      <w:r w:rsidR="00B17EB9">
        <w:t xml:space="preserve">SUMO is a reality-based </w:t>
      </w:r>
      <w:proofErr w:type="gramStart"/>
      <w:r w:rsidR="00B17EB9">
        <w:t>open source</w:t>
      </w:r>
      <w:proofErr w:type="gramEnd"/>
      <w:r w:rsidR="00B17EB9">
        <w:t xml:space="preserve"> software for </w:t>
      </w:r>
      <w:r w:rsidR="00B17EB9" w:rsidRPr="00FA6112">
        <w:t>micro-traffic simulators</w:t>
      </w:r>
      <w:r w:rsidR="00B17EB9">
        <w:t xml:space="preserve"> with strong portability and secondary development </w:t>
      </w:r>
      <w:r w:rsidR="00B17EB9" w:rsidRPr="00FA6112">
        <w:t>capabilities</w:t>
      </w:r>
      <w:r w:rsidR="00B17EB9">
        <w:t xml:space="preserve">. </w:t>
      </w:r>
      <w:r>
        <w:t xml:space="preserve"> The specific method of generating the road network impedance matrix using SUMO simulation is as follows:</w:t>
      </w:r>
    </w:p>
    <w:p w14:paraId="0FA57EE8" w14:textId="77777777" w:rsidR="00577CA0" w:rsidRPr="00577CA0" w:rsidRDefault="00577CA0" w:rsidP="00577CA0">
      <w:pPr>
        <w:pStyle w:val="MDPI31text"/>
      </w:pPr>
      <w:r w:rsidRPr="00577CA0">
        <w:rPr>
          <w:b/>
          <w:bCs/>
        </w:rPr>
        <w:t>Step 1:</w:t>
      </w:r>
      <w:r w:rsidRPr="00577CA0">
        <w:t xml:space="preserve"> Use the SUMO simulator to build a road network consisting of nodes and edges;</w:t>
      </w:r>
    </w:p>
    <w:p w14:paraId="5B0239EF" w14:textId="77777777" w:rsidR="00577CA0" w:rsidRPr="00577CA0" w:rsidRDefault="00577CA0" w:rsidP="00577CA0">
      <w:pPr>
        <w:pStyle w:val="MDPI31text"/>
      </w:pPr>
      <w:r w:rsidRPr="00577CA0">
        <w:rPr>
          <w:b/>
          <w:bCs/>
        </w:rPr>
        <w:t xml:space="preserve">Step 2: </w:t>
      </w:r>
      <w:r w:rsidRPr="00577CA0">
        <w:t>Extract the number and coordinates of nodes in the road network;</w:t>
      </w:r>
    </w:p>
    <w:p w14:paraId="7F7573BE" w14:textId="77777777" w:rsidR="00577CA0" w:rsidRPr="00577CA0" w:rsidRDefault="00577CA0" w:rsidP="00577CA0">
      <w:pPr>
        <w:pStyle w:val="MDPI31text"/>
      </w:pPr>
      <w:r w:rsidRPr="00577CA0">
        <w:rPr>
          <w:b/>
          <w:bCs/>
        </w:rPr>
        <w:t xml:space="preserve">Step 3: </w:t>
      </w:r>
      <w:r w:rsidRPr="00577CA0">
        <w:t>Parse the road network configuration file and extract the list combination of [edge, start point, end point] of the road network;</w:t>
      </w:r>
    </w:p>
    <w:p w14:paraId="57E62BC5" w14:textId="77777777" w:rsidR="00577CA0" w:rsidRPr="00577CA0" w:rsidRDefault="00577CA0" w:rsidP="00577CA0">
      <w:pPr>
        <w:pStyle w:val="MDPI31text"/>
      </w:pPr>
      <w:r w:rsidRPr="00577CA0">
        <w:rPr>
          <w:b/>
          <w:bCs/>
        </w:rPr>
        <w:t>Step 4:</w:t>
      </w:r>
      <w:r w:rsidRPr="00577CA0">
        <w:t xml:space="preserve"> Calculate the length of each side according to the coordinates and assign the matrix impedance;</w:t>
      </w:r>
    </w:p>
    <w:p w14:paraId="342A0633" w14:textId="77777777" w:rsidR="00577CA0" w:rsidRPr="00577CA0" w:rsidRDefault="00577CA0" w:rsidP="00577CA0">
      <w:pPr>
        <w:pStyle w:val="MDPI31text"/>
      </w:pPr>
      <w:r w:rsidRPr="00577CA0">
        <w:rPr>
          <w:b/>
          <w:bCs/>
        </w:rPr>
        <w:t xml:space="preserve">Step 5: </w:t>
      </w:r>
      <w:r w:rsidRPr="00577CA0">
        <w:t>Set the non-existing road impedance to infinity.</w:t>
      </w:r>
    </w:p>
    <w:p w14:paraId="4B3CA001" w14:textId="77777777" w:rsidR="00577CA0" w:rsidRDefault="00577CA0" w:rsidP="00577CA0">
      <w:pPr>
        <w:pStyle w:val="MDPI31text"/>
      </w:pPr>
      <w:r>
        <w:t>The generative matrix style is shown in Figure 2.</w:t>
      </w:r>
    </w:p>
    <w:p w14:paraId="31E94769" w14:textId="77777777" w:rsidR="00577CA0" w:rsidRDefault="00577CA0" w:rsidP="00577CA0">
      <w:pPr>
        <w:pStyle w:val="MDPI52figure"/>
        <w:ind w:left="2608"/>
        <w:jc w:val="left"/>
        <w:rPr>
          <w:rFonts w:ascii="Times New Roman" w:eastAsia="等线" w:hAnsi="Times New Roman"/>
        </w:rPr>
      </w:pPr>
      <w:r>
        <w:object w:dxaOrig="4310" w:dyaOrig="4618" w14:anchorId="35D47069">
          <v:shape id="_x0000_i1060" type="#_x0000_t75" style="width:215.4pt;height:231pt" o:ole="">
            <v:imagedata r:id="rId79" o:title=""/>
          </v:shape>
          <o:OLEObject Type="Embed" ProgID="Visio.Drawing.15" ShapeID="_x0000_i1060" DrawAspect="Content" ObjectID="_1725120957" r:id="rId80"/>
        </w:object>
      </w:r>
    </w:p>
    <w:p w14:paraId="5D6543C3" w14:textId="0EB27EB5" w:rsidR="00577CA0" w:rsidRDefault="00577CA0" w:rsidP="00577CA0">
      <w:pPr>
        <w:pStyle w:val="MDPI51figurecaption"/>
        <w:rPr>
          <w:ins w:id="132" w:author="杨 建鹏" w:date="2022-09-17T11:57:00Z"/>
        </w:rPr>
      </w:pPr>
      <w:r w:rsidRPr="00F26541">
        <w:rPr>
          <w:b/>
        </w:rPr>
        <w:t xml:space="preserve">Figure 2. </w:t>
      </w:r>
      <w:r>
        <w:rPr>
          <w:rFonts w:eastAsia="宋体"/>
        </w:rPr>
        <w:t>Generate matrix style</w:t>
      </w:r>
      <w:r>
        <w:t>.</w:t>
      </w:r>
      <w:ins w:id="133" w:author="杨 建鹏" w:date="2022-09-17T11:57:00Z">
        <w:r w:rsidR="00A35A61">
          <w:t xml:space="preserve"> (</w:t>
        </w:r>
        <w:r w:rsidR="00A35A61" w:rsidRPr="00A35A61">
          <w:t xml:space="preserve"> The “n” in the figure represents the number of intersections in the road network.</w:t>
        </w:r>
        <w:r w:rsidR="00A35A61">
          <w:t>)</w:t>
        </w:r>
      </w:ins>
    </w:p>
    <w:p w14:paraId="70B3A750" w14:textId="1419FE2E" w:rsidR="00A35A61" w:rsidRPr="00A35A61" w:rsidRDefault="00A35A61" w:rsidP="00A35A61">
      <w:pPr>
        <w:pStyle w:val="MDPI31text"/>
      </w:pPr>
      <w:ins w:id="134" w:author="杨 建鹏" w:date="2022-09-17T11:58:00Z">
        <w:r w:rsidRPr="0038659D">
          <w:t xml:space="preserve">When we use the SUMO simulator to build the road network model, we use the OSM </w:t>
        </w:r>
        <w:proofErr w:type="gramStart"/>
        <w:r w:rsidRPr="0038659D">
          <w:t>open source</w:t>
        </w:r>
        <w:proofErr w:type="gramEnd"/>
        <w:r w:rsidRPr="0038659D">
          <w:t xml:space="preserve"> map </w:t>
        </w:r>
      </w:ins>
      <w:ins w:id="135" w:author="杨 建鹏" w:date="2022-09-19T10:08:00Z">
        <w:r w:rsidR="00B17EB9">
          <w:t xml:space="preserve">is usually used </w:t>
        </w:r>
      </w:ins>
      <w:ins w:id="136" w:author="杨 建鹏" w:date="2022-09-17T11:58:00Z">
        <w:r w:rsidRPr="0038659D">
          <w:t xml:space="preserve">to define the location of each intersection in the road network and the connection mode between intersections. The location and coordinates of </w:t>
        </w:r>
        <w:r w:rsidRPr="0038659D">
          <w:lastRenderedPageBreak/>
          <w:t xml:space="preserve">the risk area are recorded in the real epidemic data. We mapped the location of the actual risk area to the SUMO simulator </w:t>
        </w:r>
      </w:ins>
      <w:ins w:id="137" w:author="杨 建鹏" w:date="2022-09-19T10:08:00Z">
        <w:r w:rsidR="00B17EB9">
          <w:t>at</w:t>
        </w:r>
      </w:ins>
      <w:ins w:id="138" w:author="杨 建鹏" w:date="2022-09-17T11:58:00Z">
        <w:r w:rsidRPr="0038659D">
          <w:t xml:space="preserve"> the same </w:t>
        </w:r>
      </w:ins>
      <w:ins w:id="139" w:author="杨 建鹏" w:date="2022-09-19T10:08:00Z">
        <w:r w:rsidR="00B17EB9" w:rsidRPr="00B17EB9">
          <w:t xml:space="preserve">scale </w:t>
        </w:r>
      </w:ins>
      <w:ins w:id="140" w:author="杨 建鹏" w:date="2022-09-17T11:58:00Z">
        <w:r w:rsidRPr="0038659D">
          <w:t>as the map, thus defining the risk area.</w:t>
        </w:r>
      </w:ins>
    </w:p>
    <w:p w14:paraId="64B30AD7" w14:textId="30E19758" w:rsidR="00577CA0" w:rsidRPr="00F26541" w:rsidRDefault="00A35A61" w:rsidP="00577CA0">
      <w:pPr>
        <w:pStyle w:val="MDPI22heading2"/>
        <w:spacing w:before="240"/>
      </w:pPr>
      <w:r>
        <w:t>3</w:t>
      </w:r>
      <w:r w:rsidR="00577CA0" w:rsidRPr="00F26541">
        <w:t>.2. Restrictive search mechanism for initializing Q table</w:t>
      </w:r>
    </w:p>
    <w:p w14:paraId="43B3D42A" w14:textId="77777777" w:rsidR="00577CA0" w:rsidRDefault="00577CA0" w:rsidP="00577CA0">
      <w:pPr>
        <w:pStyle w:val="MDPI31text"/>
      </w:pPr>
      <w:r>
        <w:t>In order to improve the exploration efficiency of the agent in the early stage of reinforcement learning and accelerate the convergence speed of the algorithm, we design a restricted search mechanism to initialize the Q-table operation.</w:t>
      </w:r>
    </w:p>
    <w:p w14:paraId="64DF24F9" w14:textId="38712777" w:rsidR="00577CA0" w:rsidRDefault="00577CA0" w:rsidP="00577CA0">
      <w:pPr>
        <w:pStyle w:val="MDPI31text"/>
      </w:pPr>
      <w:r>
        <w:t xml:space="preserve">Before calculating the path, it is necessary to set the start and end points. We regard the starting point and the ending point as the focus of the ellipse, and the long axis of a certain length forms an ellipse. As shown in Figure 3, </w:t>
      </w:r>
      <w:r w:rsidR="00210898">
        <w:t xml:space="preserve">with </w:t>
      </w:r>
      <w:r>
        <w:t>point A as the starting point and point B as the end point the reinforcement learning path planning</w:t>
      </w:r>
      <w:r w:rsidR="00210898" w:rsidRPr="00210898">
        <w:t xml:space="preserve"> </w:t>
      </w:r>
      <w:r w:rsidR="00210898">
        <w:t>is calculated</w:t>
      </w:r>
      <w:r>
        <w:t xml:space="preserve">. Then calculate the ellipse with A and B as the focus according to the focal length, </w:t>
      </w:r>
      <w:r w:rsidR="00A35A61">
        <w:t>and find</w:t>
      </w:r>
      <w:r>
        <w:t xml:space="preserve"> all the vectors in the ellipse</w:t>
      </w:r>
      <w:r w:rsidR="00A35A61">
        <w:t xml:space="preserve">. </w:t>
      </w:r>
      <w:r w:rsidR="00210898">
        <w:t xml:space="preserve">Instead of the traditional 0 setting, we </w:t>
      </w:r>
      <w:r>
        <w:t xml:space="preserve">increase the q value of the vector corresponding to the action of the vector </w:t>
      </w:r>
      <w:r>
        <w:rPr>
          <w:position w:val="-8"/>
        </w:rPr>
        <w:object w:dxaOrig="307" w:dyaOrig="355" w14:anchorId="0EA82C2A">
          <v:shape id="_x0000_i1061" type="#_x0000_t75" style="width:16.15pt;height:18.45pt" o:ole="">
            <v:imagedata r:id="rId81" o:title=""/>
          </v:shape>
          <o:OLEObject Type="Embed" ProgID="Equation.DSMT4" ShapeID="_x0000_i1061" DrawAspect="Content" ObjectID="_1725120958" r:id="rId82"/>
        </w:object>
      </w:r>
      <w:r>
        <w:t>angle less than or equal to 90 degrees to a normal number instead of the traditional setting of 0.</w:t>
      </w:r>
    </w:p>
    <w:p w14:paraId="683B6F92" w14:textId="77777777" w:rsidR="00577CA0" w:rsidRDefault="00577CA0" w:rsidP="00577CA0">
      <w:pPr>
        <w:pStyle w:val="MDPI52figure"/>
        <w:ind w:left="2608"/>
        <w:jc w:val="left"/>
        <w:rPr>
          <w:rFonts w:eastAsia="宋体"/>
        </w:rPr>
      </w:pPr>
      <w:r>
        <w:rPr>
          <w:rFonts w:eastAsia="宋体"/>
          <w:noProof/>
        </w:rPr>
        <w:drawing>
          <wp:inline distT="0" distB="0" distL="0" distR="0" wp14:anchorId="2BCDCB52" wp14:editId="10FDC4F6">
            <wp:extent cx="2954020" cy="1363345"/>
            <wp:effectExtent l="0" t="0" r="0" b="8255"/>
            <wp:docPr id="2" name="图片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iagram&#10;&#10;Description automatically generated"/>
                    <pic:cNvPicPr>
                      <a:picLocks noChangeAspect="1"/>
                    </pic:cNvPicPr>
                  </pic:nvPicPr>
                  <pic:blipFill>
                    <a:blip r:embed="rId83"/>
                    <a:stretch>
                      <a:fillRect/>
                    </a:stretch>
                  </pic:blipFill>
                  <pic:spPr>
                    <a:xfrm>
                      <a:off x="0" y="0"/>
                      <a:ext cx="2954020" cy="1363345"/>
                    </a:xfrm>
                    <a:prstGeom prst="rect">
                      <a:avLst/>
                    </a:prstGeom>
                  </pic:spPr>
                </pic:pic>
              </a:graphicData>
            </a:graphic>
          </wp:inline>
        </w:drawing>
      </w:r>
    </w:p>
    <w:p w14:paraId="4B342DCC" w14:textId="77777777" w:rsidR="00577CA0" w:rsidRDefault="00577CA0" w:rsidP="00577CA0">
      <w:pPr>
        <w:pStyle w:val="MDPI51figurecaption"/>
        <w:rPr>
          <w:rFonts w:eastAsia="宋体"/>
        </w:rPr>
      </w:pPr>
      <w:r w:rsidRPr="00F26541">
        <w:rPr>
          <w:b/>
        </w:rPr>
        <w:t xml:space="preserve">Figure 3. </w:t>
      </w:r>
      <w:r>
        <w:rPr>
          <w:rFonts w:eastAsia="宋体"/>
        </w:rPr>
        <w:t>Restricted search method</w:t>
      </w:r>
      <w:r>
        <w:t>.</w:t>
      </w:r>
    </w:p>
    <w:p w14:paraId="61CEBD6A" w14:textId="3F0BE9CD" w:rsidR="00577CA0" w:rsidRPr="00F26541" w:rsidRDefault="00A35A61" w:rsidP="00577CA0">
      <w:pPr>
        <w:pStyle w:val="MDPI22heading2"/>
        <w:spacing w:before="240"/>
      </w:pPr>
      <w:r>
        <w:t>3</w:t>
      </w:r>
      <w:r w:rsidR="00577CA0" w:rsidRPr="00F26541">
        <w:t>.3. Improved artificial potential field method to optimize action selection strategy</w:t>
      </w:r>
    </w:p>
    <w:p w14:paraId="53456AE4" w14:textId="5675F276" w:rsidR="00577CA0" w:rsidRDefault="00577CA0" w:rsidP="00577CA0">
      <w:pPr>
        <w:pStyle w:val="MDPI31text"/>
      </w:pPr>
      <w:r>
        <w:t xml:space="preserve">In order to speed up the exploration efficiency in the agent learning, we optimize the agent's action selection strategy by improving the </w:t>
      </w:r>
      <w:r>
        <w:rPr>
          <w:rFonts w:hint="eastAsia"/>
        </w:rPr>
        <w:t>A</w:t>
      </w:r>
      <w:r>
        <w:t xml:space="preserve">rtificial </w:t>
      </w:r>
      <w:r>
        <w:rPr>
          <w:rFonts w:hint="eastAsia"/>
        </w:rPr>
        <w:t>P</w:t>
      </w:r>
      <w:r>
        <w:t xml:space="preserve">otential </w:t>
      </w:r>
      <w:r>
        <w:rPr>
          <w:rFonts w:hint="eastAsia"/>
        </w:rPr>
        <w:t>F</w:t>
      </w:r>
      <w:r>
        <w:t xml:space="preserve">ield (APF) method. </w:t>
      </w:r>
      <w:r w:rsidR="00210898">
        <w:t xml:space="preserve">In the early stage, the </w:t>
      </w:r>
      <w:r>
        <w:t>artificial potential field method was proposed by foreign scholar Khatib</w:t>
      </w:r>
      <w:r w:rsidR="00053CFD" w:rsidRPr="0017516F">
        <w:t>[</w:t>
      </w:r>
      <w:r w:rsidR="00B969B2">
        <w:t>27</w:t>
      </w:r>
      <w:r w:rsidR="00053CFD" w:rsidRPr="0017516F">
        <w:t>]</w:t>
      </w:r>
      <w:r>
        <w:t xml:space="preserve">. </w:t>
      </w:r>
      <w:r w:rsidR="00210898">
        <w:t xml:space="preserve">Its </w:t>
      </w:r>
      <w:r>
        <w:t xml:space="preserve">basic idea is that the target point has a </w:t>
      </w:r>
      <w:r w:rsidR="00210898">
        <w:t>“</w:t>
      </w:r>
      <w:r>
        <w:t>gravitational force</w:t>
      </w:r>
      <w:r w:rsidR="00210898">
        <w:t>”</w:t>
      </w:r>
      <w:r>
        <w:t xml:space="preserve"> on the agent, and obstacles, roads or environmental boundaries act as opposite sex to generate a </w:t>
      </w:r>
      <w:r w:rsidR="00210898">
        <w:t>“</w:t>
      </w:r>
      <w:r>
        <w:t>repulsive force</w:t>
      </w:r>
      <w:r w:rsidR="00210898">
        <w:t>”</w:t>
      </w:r>
      <w:r>
        <w:t xml:space="preserve"> on the agent. Under the joint action of attraction and repulsion</w:t>
      </w:r>
      <w:r w:rsidR="00210898">
        <w:t>,</w:t>
      </w:r>
      <w:r>
        <w:t xml:space="preserve"> the agent</w:t>
      </w:r>
      <w:r w:rsidR="00210898">
        <w:t xml:space="preserve"> is guided</w:t>
      </w:r>
      <w:r>
        <w:t xml:space="preserve"> to move </w:t>
      </w:r>
      <w:r w:rsidR="00210898">
        <w:t xml:space="preserve">towards </w:t>
      </w:r>
      <w:r>
        <w:t>in the direction of the resultant force. Since the risk factor has been embedded in the reward to the agent when setting the reward function in this paper, only the improved gravitational field function is embedded in the reinforcement learning algorithm. The commonly used gravitational field functions are as follows:</w:t>
      </w:r>
    </w:p>
    <w:p w14:paraId="29228F6F" w14:textId="77777777" w:rsidR="00577CA0" w:rsidRDefault="00577CA0" w:rsidP="00A35A61">
      <w:pPr>
        <w:pStyle w:val="MDPI31text"/>
        <w:jc w:val="right"/>
        <w:rPr>
          <w:rFonts w:eastAsia="宋体"/>
          <w:shd w:val="clear" w:color="auto" w:fill="FFFFFF"/>
        </w:rPr>
      </w:pPr>
      <w:r>
        <w:rPr>
          <w:position w:val="-22"/>
        </w:rPr>
        <w:object w:dxaOrig="2179" w:dyaOrig="586" w14:anchorId="2AF78524">
          <v:shape id="_x0000_i1062" type="#_x0000_t75" style="width:108.85pt;height:29.95pt" o:ole="">
            <v:imagedata r:id="rId84" o:title=""/>
          </v:shape>
          <o:OLEObject Type="Embed" ProgID="Equation.DSMT4" ShapeID="_x0000_i1062" DrawAspect="Content" ObjectID="_1725120959" r:id="rId85"/>
        </w:object>
      </w:r>
      <w:r>
        <w:rPr>
          <w:rFonts w:eastAsia="宋体"/>
          <w:shd w:val="clear" w:color="auto" w:fill="FFFFFF"/>
        </w:rPr>
        <w:t xml:space="preserve">                                   </w:t>
      </w:r>
      <w:r>
        <w:t>(7)</w:t>
      </w:r>
      <w:r>
        <w:rPr>
          <w:rFonts w:eastAsia="宋体"/>
          <w:shd w:val="clear" w:color="auto" w:fill="FFFFFF"/>
        </w:rPr>
        <w:t xml:space="preserve">           </w:t>
      </w:r>
    </w:p>
    <w:p w14:paraId="2DE570AA" w14:textId="77777777" w:rsidR="00577CA0" w:rsidRDefault="00577CA0" w:rsidP="00577CA0">
      <w:pPr>
        <w:pStyle w:val="MDPI31text"/>
      </w:pPr>
      <w:r>
        <w:t xml:space="preserve">In the formula, </w:t>
      </w:r>
      <w:r>
        <w:object w:dxaOrig="173" w:dyaOrig="307" w14:anchorId="74BB8460">
          <v:shape id="_x0000_i1063" type="#_x0000_t75" style="width:8.65pt;height:16.15pt" o:ole="">
            <v:imagedata r:id="rId86" o:title=""/>
          </v:shape>
          <o:OLEObject Type="Embed" ProgID="Equation.DSMT4" ShapeID="_x0000_i1063" DrawAspect="Content" ObjectID="_1725120960" r:id="rId87"/>
        </w:object>
      </w:r>
      <w:r>
        <w:t xml:space="preserve"> is scale factor, </w:t>
      </w:r>
      <w:r>
        <w:object w:dxaOrig="912" w:dyaOrig="307" w14:anchorId="58D24FF5">
          <v:shape id="_x0000_i1064" type="#_x0000_t75" style="width:45.5pt;height:16.15pt" o:ole="">
            <v:imagedata r:id="rId88" o:title=""/>
          </v:shape>
          <o:OLEObject Type="Embed" ProgID="Equation.DSMT4" ShapeID="_x0000_i1064" DrawAspect="Content" ObjectID="_1725120961" r:id="rId89"/>
        </w:object>
      </w:r>
      <w:r>
        <w:t xml:space="preserve"> represents the distance between the current state of the object and the target. Referring to its definition, the gravitational field function in this scenario is as follows:</w:t>
      </w:r>
    </w:p>
    <w:p w14:paraId="561FED58" w14:textId="77777777" w:rsidR="00577CA0" w:rsidRDefault="00577CA0" w:rsidP="00A35A61">
      <w:pPr>
        <w:pStyle w:val="MDPI31text"/>
        <w:jc w:val="right"/>
        <w:rPr>
          <w:rFonts w:ascii="Times New Roman" w:eastAsia="宋体" w:hAnsi="Times New Roman"/>
          <w:color w:val="333333"/>
          <w:shd w:val="clear" w:color="auto" w:fill="FFFFFF"/>
        </w:rPr>
      </w:pPr>
      <w:r>
        <w:rPr>
          <w:position w:val="-22"/>
        </w:rPr>
        <w:object w:dxaOrig="2986" w:dyaOrig="586" w14:anchorId="1752583A">
          <v:shape id="_x0000_i1065" type="#_x0000_t75" style="width:149.2pt;height:29.95pt" o:ole="">
            <v:imagedata r:id="rId90" o:title=""/>
          </v:shape>
          <o:OLEObject Type="Embed" ProgID="Equation.DSMT4" ShapeID="_x0000_i1065" DrawAspect="Content" ObjectID="_1725120962" r:id="rId91"/>
        </w:object>
      </w:r>
      <w:r>
        <w:t xml:space="preserve">                               </w:t>
      </w:r>
      <w:r>
        <w:rPr>
          <w:rFonts w:ascii="Times New Roman" w:hAnsi="Times New Roman"/>
        </w:rPr>
        <w:t>(8)</w:t>
      </w:r>
    </w:p>
    <w:p w14:paraId="21E11CAA" w14:textId="15C00D6F" w:rsidR="00577CA0" w:rsidRDefault="00577CA0" w:rsidP="00577CA0">
      <w:pPr>
        <w:pStyle w:val="MDPI31text"/>
        <w:rPr>
          <w:rFonts w:eastAsia="宋体"/>
        </w:rPr>
      </w:pPr>
      <w:r>
        <w:t xml:space="preserve">In the formula, </w:t>
      </w:r>
      <w:ins w:id="141" w:author="杨 建鹏" w:date="2022-09-17T12:00:00Z">
        <w:r w:rsidR="00A35A61">
          <w:rPr>
            <w:position w:val="-6"/>
          </w:rPr>
          <w:object w:dxaOrig="451" w:dyaOrig="269" w14:anchorId="7371BFCF">
            <v:shape id="_x0000_i1066" type="#_x0000_t75" style="width:23.05pt;height:12.65pt" o:ole="">
              <v:imagedata r:id="rId92" o:title=""/>
            </v:shape>
            <o:OLEObject Type="Embed" ProgID="Equation.DSMT4" ShapeID="_x0000_i1066" DrawAspect="Content" ObjectID="_1725120963" r:id="rId93"/>
          </w:object>
        </w:r>
      </w:ins>
      <w:ins w:id="142" w:author="杨 建鹏" w:date="2022-09-17T12:00:00Z">
        <w:r w:rsidR="00A35A61" w:rsidRPr="001663B5">
          <w:t xml:space="preserve"> represents the gravitational potential field of the agent under the state </w:t>
        </w:r>
        <w:r w:rsidR="00A35A61" w:rsidRPr="0038659D">
          <w:rPr>
            <w:i/>
            <w:iCs/>
          </w:rPr>
          <w:t>S</w:t>
        </w:r>
        <w:r w:rsidR="00A35A61" w:rsidRPr="001663B5">
          <w:t>.</w:t>
        </w:r>
        <w:r w:rsidR="00A35A61">
          <w:t xml:space="preserve">, </w:t>
        </w:r>
      </w:ins>
      <w:ins w:id="143" w:author="杨 建鹏" w:date="2022-09-17T12:00:00Z">
        <w:r w:rsidR="00A35A61" w:rsidRPr="0070325A">
          <w:rPr>
            <w:position w:val="-12"/>
          </w:rPr>
          <w:object w:dxaOrig="400" w:dyaOrig="340" w14:anchorId="6DD84D6D">
            <v:shape id="_x0000_i1067" type="#_x0000_t75" style="width:19.6pt;height:17.3pt" o:ole="">
              <v:imagedata r:id="rId94" o:title=""/>
            </v:shape>
            <o:OLEObject Type="Embed" ProgID="Equation.DSMT4" ShapeID="_x0000_i1067" DrawAspect="Content" ObjectID="_1725120964" r:id="rId95"/>
          </w:object>
        </w:r>
      </w:ins>
      <w:ins w:id="144" w:author="杨 建鹏" w:date="2022-09-17T12:00:00Z">
        <w:r w:rsidR="00A35A61" w:rsidRPr="001663B5">
          <w:t xml:space="preserve">and </w:t>
        </w:r>
      </w:ins>
      <w:ins w:id="145" w:author="杨 建鹏" w:date="2022-09-17T12:00:00Z">
        <w:r w:rsidR="00A35A61" w:rsidRPr="0070325A">
          <w:rPr>
            <w:position w:val="-14"/>
          </w:rPr>
          <w:object w:dxaOrig="620" w:dyaOrig="360" w14:anchorId="1E1F37B9">
            <v:shape id="_x0000_i1068" type="#_x0000_t75" style="width:31.1pt;height:17.85pt" o:ole="">
              <v:imagedata r:id="rId96" o:title=""/>
            </v:shape>
            <o:OLEObject Type="Embed" ProgID="Equation.DSMT4" ShapeID="_x0000_i1068" DrawAspect="Content" ObjectID="_1725120965" r:id="rId97"/>
          </w:object>
        </w:r>
      </w:ins>
      <w:ins w:id="146" w:author="杨 建鹏" w:date="2022-09-17T12:00:00Z">
        <w:r w:rsidR="00A35A61">
          <w:t xml:space="preserve"> </w:t>
        </w:r>
        <w:r w:rsidR="00A35A61" w:rsidRPr="001663B5">
          <w:t>represent the coordinates of the current position of the agent and the coordinates of the target position.</w:t>
        </w:r>
        <w:r w:rsidR="00A35A61">
          <w:t xml:space="preserve"> </w:t>
        </w:r>
      </w:ins>
      <w:del w:id="147" w:author="杨 建鹏" w:date="2022-09-17T12:00:00Z">
        <w:r w:rsidDel="00A35A61">
          <w:rPr>
            <w:position w:val="-6"/>
          </w:rPr>
          <w:object w:dxaOrig="451" w:dyaOrig="269" w14:anchorId="4D0F63F7">
            <v:shape id="_x0000_i1069" type="#_x0000_t75" style="width:22.45pt;height:13.25pt" o:ole="">
              <v:imagedata r:id="rId92" o:title=""/>
            </v:shape>
            <o:OLEObject Type="Embed" ProgID="Equation.DSMT4" ShapeID="_x0000_i1069" DrawAspect="Content" ObjectID="_1725120966" r:id="rId98"/>
          </w:object>
        </w:r>
        <w:r w:rsidDel="00A35A61">
          <w:delText>represents the gravitational field of the target point to the current position of the agent in state S,</w:delText>
        </w:r>
      </w:del>
      <w:r>
        <w:t xml:space="preserve"> </w:t>
      </w:r>
      <w:r>
        <w:rPr>
          <w:rFonts w:eastAsia="宋体"/>
        </w:rPr>
        <w:object w:dxaOrig="211" w:dyaOrig="269" w14:anchorId="627ACBBA">
          <v:shape id="_x0000_i1070" type="#_x0000_t75" style="width:11.5pt;height:13.25pt" o:ole="">
            <v:imagedata r:id="rId99" o:title=""/>
          </v:shape>
          <o:OLEObject Type="Embed" ProgID="Equation.DSMT4" ShapeID="_x0000_i1070" DrawAspect="Content" ObjectID="_1725120967" r:id="rId100"/>
        </w:object>
      </w:r>
      <w:r>
        <w:rPr>
          <w:rFonts w:eastAsia="宋体"/>
        </w:rPr>
        <w:t xml:space="preserve">is </w:t>
      </w:r>
      <w:r>
        <w:t xml:space="preserve">gravitational field unit vector, </w:t>
      </w:r>
      <w:ins w:id="148" w:author="杨 建鹏" w:date="2022-09-17T19:43:00Z">
        <w:r w:rsidR="00E2603D">
          <w:t>i</w:t>
        </w:r>
      </w:ins>
      <w:del w:id="149" w:author="杨 建鹏" w:date="2022-09-17T19:43:00Z">
        <w:r w:rsidDel="00E2603D">
          <w:delText>I</w:delText>
        </w:r>
      </w:del>
      <w:r>
        <w:t xml:space="preserve">ts direction is that the current state of the agent points to the state of the target </w:t>
      </w:r>
      <w:r>
        <w:lastRenderedPageBreak/>
        <w:t>node</w:t>
      </w:r>
      <w:r>
        <w:rPr>
          <w:rFonts w:hint="eastAsia"/>
        </w:rPr>
        <w:t>.</w:t>
      </w:r>
      <w:r>
        <w:t xml:space="preserve"> </w:t>
      </w:r>
      <w:r>
        <w:rPr>
          <w:i/>
          <w:iCs/>
        </w:rPr>
        <w:t>p</w:t>
      </w:r>
      <w:r>
        <w:t xml:space="preserve"> is the probability of using the artificial potential field function to guide the decision, and the strength of the gravitational potential field is represented by the second norm of the gravitational potential field. </w:t>
      </w:r>
    </w:p>
    <w:p w14:paraId="54157B7A" w14:textId="77777777" w:rsidR="00577CA0" w:rsidRDefault="00577CA0" w:rsidP="00577CA0">
      <w:pPr>
        <w:pStyle w:val="MDPI52figure"/>
        <w:ind w:left="2608"/>
        <w:jc w:val="left"/>
        <w:rPr>
          <w:rFonts w:eastAsia="宋体"/>
        </w:rPr>
      </w:pPr>
      <w:r>
        <w:rPr>
          <w:rFonts w:eastAsia="宋体"/>
          <w:noProof/>
        </w:rPr>
        <w:drawing>
          <wp:inline distT="0" distB="0" distL="0" distR="0" wp14:anchorId="18AB66E6" wp14:editId="02974446">
            <wp:extent cx="2198370" cy="1737360"/>
            <wp:effectExtent l="0" t="0" r="0" b="0"/>
            <wp:docPr id="11" name="图片 1"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Chart, diagram&#10;&#10;Description automatically generated"/>
                    <pic:cNvPicPr>
                      <a:picLocks noChangeAspect="1"/>
                    </pic:cNvPicPr>
                  </pic:nvPicPr>
                  <pic:blipFill>
                    <a:blip r:embed="rId101"/>
                    <a:stretch>
                      <a:fillRect/>
                    </a:stretch>
                  </pic:blipFill>
                  <pic:spPr>
                    <a:xfrm>
                      <a:off x="0" y="0"/>
                      <a:ext cx="2212072" cy="1748001"/>
                    </a:xfrm>
                    <a:prstGeom prst="rect">
                      <a:avLst/>
                    </a:prstGeom>
                  </pic:spPr>
                </pic:pic>
              </a:graphicData>
            </a:graphic>
          </wp:inline>
        </w:drawing>
      </w:r>
    </w:p>
    <w:p w14:paraId="572EC95E" w14:textId="77777777" w:rsidR="00577CA0" w:rsidRDefault="00577CA0" w:rsidP="00577CA0">
      <w:pPr>
        <w:pStyle w:val="MDPI51figurecaption"/>
        <w:rPr>
          <w:rFonts w:eastAsia="宋体"/>
        </w:rPr>
      </w:pPr>
      <w:r w:rsidRPr="00F26541">
        <w:rPr>
          <w:b/>
        </w:rPr>
        <w:t xml:space="preserve">Figure 4. </w:t>
      </w:r>
      <w:r>
        <w:rPr>
          <w:rFonts w:eastAsia="宋体"/>
        </w:rPr>
        <w:t>Improved APF method to guide agents to choose actions</w:t>
      </w:r>
      <w:r>
        <w:t>.</w:t>
      </w:r>
    </w:p>
    <w:p w14:paraId="38EFF104" w14:textId="77777777" w:rsidR="00577CA0" w:rsidRDefault="00577CA0" w:rsidP="00577CA0">
      <w:pPr>
        <w:pStyle w:val="MDPI31text"/>
        <w:rPr>
          <w:rFonts w:eastAsia="宋体"/>
        </w:rPr>
      </w:pPr>
      <w:r>
        <w:rPr>
          <w:rFonts w:eastAsia="宋体"/>
        </w:rPr>
        <w:t>Figure 4 is a schematic diagram of an agent's decision guidance using the improved artificial potential field method. In the figure, {</w:t>
      </w:r>
      <w:proofErr w:type="spellStart"/>
      <w:r>
        <w:rPr>
          <w:rFonts w:eastAsia="宋体"/>
        </w:rPr>
        <w:t>o</w:t>
      </w:r>
      <w:r>
        <w:rPr>
          <w:rFonts w:ascii="Times New Roman" w:eastAsia="宋体" w:hAnsi="Times New Roman"/>
        </w:rPr>
        <w:t>→</w:t>
      </w:r>
      <w:r>
        <w:rPr>
          <w:rFonts w:eastAsia="宋体"/>
        </w:rPr>
        <w:t>a</w:t>
      </w:r>
      <w:proofErr w:type="spellEnd"/>
      <w:r>
        <w:rPr>
          <w:rFonts w:eastAsia="宋体"/>
        </w:rPr>
        <w:t xml:space="preserve">, </w:t>
      </w:r>
      <w:proofErr w:type="spellStart"/>
      <w:r>
        <w:rPr>
          <w:rFonts w:eastAsia="宋体"/>
        </w:rPr>
        <w:t>o</w:t>
      </w:r>
      <w:r>
        <w:rPr>
          <w:rFonts w:ascii="Times New Roman" w:eastAsia="宋体" w:hAnsi="Times New Roman"/>
        </w:rPr>
        <w:t>→</w:t>
      </w:r>
      <w:r>
        <w:rPr>
          <w:rFonts w:eastAsia="宋体"/>
        </w:rPr>
        <w:t>b</w:t>
      </w:r>
      <w:proofErr w:type="spellEnd"/>
      <w:r>
        <w:rPr>
          <w:rFonts w:eastAsia="宋体"/>
        </w:rPr>
        <w:t xml:space="preserve">, </w:t>
      </w:r>
      <w:proofErr w:type="spellStart"/>
      <w:r>
        <w:rPr>
          <w:rFonts w:eastAsia="宋体"/>
        </w:rPr>
        <w:t>o</w:t>
      </w:r>
      <w:r>
        <w:rPr>
          <w:rFonts w:ascii="Times New Roman" w:eastAsia="宋体" w:hAnsi="Times New Roman"/>
        </w:rPr>
        <w:t>→</w:t>
      </w:r>
      <w:r>
        <w:rPr>
          <w:rFonts w:eastAsia="宋体"/>
        </w:rPr>
        <w:t>c</w:t>
      </w:r>
      <w:proofErr w:type="spellEnd"/>
      <w:r>
        <w:rPr>
          <w:rFonts w:eastAsia="宋体"/>
        </w:rPr>
        <w:t xml:space="preserve">, </w:t>
      </w:r>
      <w:proofErr w:type="spellStart"/>
      <w:r>
        <w:rPr>
          <w:rFonts w:eastAsia="宋体"/>
        </w:rPr>
        <w:t>o</w:t>
      </w:r>
      <w:r>
        <w:rPr>
          <w:rFonts w:ascii="Times New Roman" w:eastAsia="宋体" w:hAnsi="Times New Roman"/>
        </w:rPr>
        <w:t>→</w:t>
      </w:r>
      <w:r>
        <w:rPr>
          <w:rFonts w:eastAsia="宋体"/>
        </w:rPr>
        <w:t>d</w:t>
      </w:r>
      <w:proofErr w:type="spellEnd"/>
      <w:r>
        <w:rPr>
          <w:rFonts w:eastAsia="宋体"/>
        </w:rPr>
        <w:t>} are all action sets that the agent can choose in the current state.</w:t>
      </w:r>
      <w:r>
        <w:t xml:space="preserve"> </w:t>
      </w:r>
      <w:r>
        <w:rPr>
          <w:rFonts w:eastAsia="宋体"/>
        </w:rPr>
        <w:t xml:space="preserve">The direction of the gravitational field is from the current position </w:t>
      </w:r>
      <w:proofErr w:type="spellStart"/>
      <w:r>
        <w:rPr>
          <w:rFonts w:eastAsia="宋体"/>
        </w:rPr>
        <w:t>o</w:t>
      </w:r>
      <w:proofErr w:type="spellEnd"/>
      <w:r>
        <w:rPr>
          <w:rFonts w:eastAsia="宋体"/>
        </w:rPr>
        <w:t xml:space="preserve"> to the target position t, and the size is </w:t>
      </w:r>
      <w:r>
        <w:rPr>
          <w:position w:val="-14"/>
        </w:rPr>
        <w:object w:dxaOrig="739" w:dyaOrig="346" w14:anchorId="1BE685F9">
          <v:shape id="_x0000_i1071" type="#_x0000_t75" style="width:36.85pt;height:17.3pt" o:ole="">
            <v:imagedata r:id="rId102" o:title=""/>
          </v:shape>
          <o:OLEObject Type="Embed" ProgID="Equation.DSMT4" ShapeID="_x0000_i1071" DrawAspect="Content" ObjectID="_1725120968" r:id="rId103"/>
        </w:object>
      </w:r>
      <w:r>
        <w:t xml:space="preserve">. We take the direction of the gravitational field as the baseline and make 45 ° and 90 ° rays on both sides respectively, namely the vectors </w:t>
      </w:r>
      <w:r>
        <w:rPr>
          <w:position w:val="-10"/>
        </w:rPr>
        <w:object w:dxaOrig="1344" w:dyaOrig="346" w14:anchorId="75AE6E68">
          <v:shape id="_x0000_i1072" type="#_x0000_t75" style="width:66.8pt;height:17.3pt" o:ole="">
            <v:imagedata r:id="rId104" o:title=""/>
          </v:shape>
          <o:OLEObject Type="Embed" ProgID="Equation.DSMT4" ShapeID="_x0000_i1072" DrawAspect="Content" ObjectID="_1725120969" r:id="rId105"/>
        </w:object>
      </w:r>
      <w:r>
        <w:t>. We use the improved APF method to guide the agent to choose an action policy is as follows:</w:t>
      </w:r>
    </w:p>
    <w:p w14:paraId="67FE066F" w14:textId="77777777" w:rsidR="00577CA0" w:rsidRDefault="00577CA0" w:rsidP="00A35A61">
      <w:pPr>
        <w:pStyle w:val="MDPI31text"/>
        <w:jc w:val="right"/>
        <w:rPr>
          <w:rFonts w:ascii="Times New Roman" w:eastAsia="宋体" w:hAnsi="Times New Roman"/>
        </w:rPr>
      </w:pPr>
      <w:r>
        <w:rPr>
          <w:position w:val="-28"/>
        </w:rPr>
        <w:object w:dxaOrig="3734" w:dyaOrig="653" w14:anchorId="3FCE7A87">
          <v:shape id="_x0000_i1073" type="#_x0000_t75" style="width:186.05pt;height:32.25pt" o:ole="">
            <v:imagedata r:id="rId106" o:title=""/>
          </v:shape>
          <o:OLEObject Type="Embed" ProgID="Equation.DSMT4" ShapeID="_x0000_i1073" DrawAspect="Content" ObjectID="_1725120970" r:id="rId107"/>
        </w:object>
      </w:r>
      <w:r>
        <w:t xml:space="preserve">                          </w:t>
      </w:r>
      <w:r>
        <w:rPr>
          <w:rFonts w:ascii="Times New Roman" w:hAnsi="Times New Roman"/>
        </w:rPr>
        <w:t>(9)</w:t>
      </w:r>
    </w:p>
    <w:p w14:paraId="1749C451" w14:textId="79E0F921" w:rsidR="00577CA0" w:rsidRDefault="00577CA0" w:rsidP="00577CA0">
      <w:pPr>
        <w:pStyle w:val="MDPI31text"/>
      </w:pPr>
      <w:r>
        <w:t xml:space="preserve">In the formula, </w:t>
      </w:r>
      <w:r>
        <w:rPr>
          <w:i/>
          <w:iCs/>
        </w:rPr>
        <w:t>a</w:t>
      </w:r>
      <w:r>
        <w:t xml:space="preserve"> is the action selected by the agent in the current state</w:t>
      </w:r>
      <w:ins w:id="150" w:author="杨 建鹏" w:date="2022-09-17T12:01:00Z">
        <w:r w:rsidR="00A35A61">
          <w:t xml:space="preserve">, </w:t>
        </w:r>
        <w:r w:rsidR="00A35A61">
          <w:rPr>
            <w:rFonts w:asciiTheme="minorEastAsia" w:eastAsiaTheme="minorEastAsia" w:hAnsiTheme="minorEastAsia" w:hint="eastAsia"/>
            <w:lang w:eastAsia="zh-CN"/>
          </w:rPr>
          <w:t>→</w:t>
        </w:r>
        <w:r w:rsidR="00A35A61">
          <w:rPr>
            <w:rFonts w:eastAsiaTheme="minorEastAsia" w:hint="eastAsia"/>
            <w:lang w:eastAsia="zh-CN"/>
          </w:rPr>
          <w:t xml:space="preserve"> </w:t>
        </w:r>
        <w:r w:rsidR="00A35A61" w:rsidRPr="00D44CE3">
          <w:rPr>
            <w:rFonts w:eastAsiaTheme="minorEastAsia"/>
            <w:lang w:eastAsia="zh-CN"/>
          </w:rPr>
          <w:t>represents the movement from one point to another</w:t>
        </w:r>
      </w:ins>
      <w:ins w:id="151" w:author="杨 建鹏" w:date="2022-09-17T19:56:00Z">
        <w:r w:rsidR="008F2BA3">
          <w:rPr>
            <w:rFonts w:eastAsiaTheme="minorEastAsia"/>
            <w:lang w:eastAsia="zh-CN"/>
          </w:rPr>
          <w:t xml:space="preserve">. </w:t>
        </w:r>
        <w:r w:rsidR="008F2BA3" w:rsidRPr="008F2BA3">
          <w:rPr>
            <w:rFonts w:eastAsiaTheme="minorEastAsia"/>
            <w:lang w:eastAsia="zh-CN"/>
          </w:rPr>
          <w:t xml:space="preserve">We use the </w:t>
        </w:r>
      </w:ins>
      <w:ins w:id="152" w:author="杨 建鹏" w:date="2022-09-17T19:57:00Z">
        <w:r w:rsidR="008F2BA3">
          <w:rPr>
            <w:rFonts w:eastAsiaTheme="minorEastAsia"/>
            <w:lang w:eastAsia="zh-CN"/>
          </w:rPr>
          <w:t>2-</w:t>
        </w:r>
      </w:ins>
      <w:ins w:id="153" w:author="杨 建鹏" w:date="2022-09-17T19:56:00Z">
        <w:r w:rsidR="008F2BA3" w:rsidRPr="008F2BA3">
          <w:rPr>
            <w:rFonts w:eastAsiaTheme="minorEastAsia"/>
            <w:lang w:eastAsia="zh-CN"/>
          </w:rPr>
          <w:t xml:space="preserve">norm of </w:t>
        </w:r>
      </w:ins>
      <w:ins w:id="154" w:author="杨 建鹏" w:date="2022-09-17T19:57:00Z">
        <w:r w:rsidR="008F2BA3">
          <w:rPr>
            <w:position w:val="-14"/>
          </w:rPr>
          <w:object w:dxaOrig="739" w:dyaOrig="346" w14:anchorId="1AA22DF8">
            <v:shape id="_x0000_i1074" type="#_x0000_t75" style="width:36.3pt;height:17.3pt" o:ole="">
              <v:imagedata r:id="rId102" o:title=""/>
            </v:shape>
            <o:OLEObject Type="Embed" ProgID="Equation.DSMT4" ShapeID="_x0000_i1074" DrawAspect="Content" ObjectID="_1725120971" r:id="rId108"/>
          </w:object>
        </w:r>
      </w:ins>
      <w:ins w:id="155" w:author="杨 建鹏" w:date="2022-09-17T19:56:00Z">
        <w:r w:rsidR="008F2BA3" w:rsidRPr="008F2BA3">
          <w:rPr>
            <w:rFonts w:eastAsiaTheme="minorEastAsia"/>
            <w:lang w:eastAsia="zh-CN"/>
          </w:rPr>
          <w:t xml:space="preserve"> to express the value of the gravitational potential field of the agent at point o</w:t>
        </w:r>
      </w:ins>
      <w:del w:id="156" w:author="杨 建鹏" w:date="2022-09-17T19:57:00Z">
        <w:r w:rsidR="00A35A61" w:rsidDel="008F2BA3">
          <w:fldChar w:fldCharType="begin"/>
        </w:r>
        <w:r w:rsidR="00000000">
          <w:fldChar w:fldCharType="separate"/>
        </w:r>
        <w:r w:rsidR="00A35A61" w:rsidDel="008F2BA3">
          <w:fldChar w:fldCharType="end"/>
        </w:r>
        <w:r w:rsidDel="008F2BA3">
          <w:delText>.</w:delText>
        </w:r>
      </w:del>
      <w:r w:rsidR="008F2BA3">
        <w:t xml:space="preserve"> </w:t>
      </w:r>
      <w:r>
        <w:t xml:space="preserve">We take half of </w:t>
      </w:r>
      <w:r>
        <w:rPr>
          <w:position w:val="-14"/>
        </w:rPr>
        <w:object w:dxaOrig="912" w:dyaOrig="346" w14:anchorId="6F3F5280">
          <v:shape id="_x0000_i1075" type="#_x0000_t75" style="width:45.5pt;height:17.3pt" o:ole="">
            <v:imagedata r:id="rId109" o:title=""/>
          </v:shape>
          <o:OLEObject Type="Embed" ProgID="Equation.DSMT4" ShapeID="_x0000_i1075" DrawAspect="Content" ObjectID="_1725120972" r:id="rId110"/>
        </w:object>
      </w:r>
      <w:r>
        <w:t xml:space="preserve"> as the boundary for action screening, this is to allow the agent to have more choices in the early stage of the calculation path,</w:t>
      </w:r>
      <w:del w:id="157" w:author="杨 建鹏" w:date="2022-09-17T12:01:00Z">
        <w:r w:rsidDel="00957ECC">
          <w:delText xml:space="preserve"> and to choose better actions in the later stage to improve the exploration efficiency when approaching the target</w:delText>
        </w:r>
      </w:del>
      <w:r>
        <w:t>.</w:t>
      </w:r>
      <w:ins w:id="158" w:author="杨 建鹏" w:date="2022-09-17T12:01:00Z">
        <w:r w:rsidR="00957ECC" w:rsidRPr="00957ECC">
          <w:t xml:space="preserve"> </w:t>
        </w:r>
        <w:r w:rsidR="00957ECC" w:rsidRPr="00B65A04">
          <w:t>It can let the agent choose better actions in the later stage, so as to improve the exploration efficiency when approaching the target.</w:t>
        </w:r>
      </w:ins>
    </w:p>
    <w:p w14:paraId="03FD11CD" w14:textId="19E4848A" w:rsidR="00577CA0" w:rsidRDefault="00577CA0" w:rsidP="00577CA0">
      <w:pPr>
        <w:pStyle w:val="MDPI31text"/>
      </w:pPr>
      <w:r>
        <w:rPr>
          <w:rFonts w:eastAsia="宋体"/>
        </w:rPr>
        <w:t>In order to m</w:t>
      </w:r>
      <w:r>
        <w:t xml:space="preserve">ake the artificial potential field method more effective and without loss of generality, we design a scheme to use the artificial potential field to guide the strategy according to the probability. In the case where the agent randomly chooses an action, the artificial potential field method is used with a bootstrap probability p. We set the bootstrap probability </w:t>
      </w:r>
      <w:r>
        <w:object w:dxaOrig="912" w:dyaOrig="307" w14:anchorId="6B4CE0F3">
          <v:shape id="_x0000_i1076" type="#_x0000_t75" style="width:45.5pt;height:16.15pt" o:ole="">
            <v:imagedata r:id="rId111" o:title=""/>
          </v:shape>
          <o:OLEObject Type="Embed" ProgID="Equation.DSMT4" ShapeID="_x0000_i1076" DrawAspect="Content" ObjectID="_1725120973" r:id="rId112"/>
        </w:object>
      </w:r>
      <w:r>
        <w:t xml:space="preserve">. The larger the p, the higher the probability of using the APF method, and </w:t>
      </w:r>
      <w:r w:rsidR="00210898">
        <w:t>vice versa</w:t>
      </w:r>
      <w:r>
        <w:t>.</w:t>
      </w:r>
    </w:p>
    <w:p w14:paraId="1EA085B2" w14:textId="51EBC184" w:rsidR="00577CA0" w:rsidRPr="00F26541" w:rsidRDefault="00577CA0" w:rsidP="00577CA0">
      <w:pPr>
        <w:pStyle w:val="MDPI22heading2"/>
        <w:spacing w:before="240"/>
      </w:pPr>
      <w:del w:id="159" w:author="杨 建鹏" w:date="2022-09-17T12:02:00Z">
        <w:r w:rsidRPr="00F26541" w:rsidDel="00957ECC">
          <w:delText>2</w:delText>
        </w:r>
      </w:del>
      <w:ins w:id="160" w:author="杨 建鹏" w:date="2022-09-17T12:02:00Z">
        <w:r w:rsidR="00957ECC">
          <w:t>3</w:t>
        </w:r>
      </w:ins>
      <w:r w:rsidRPr="00F26541">
        <w:t>.4. Dynamic Greedy strategy</w:t>
      </w:r>
    </w:p>
    <w:p w14:paraId="0F35B530" w14:textId="77777777" w:rsidR="00577CA0" w:rsidRDefault="00577CA0" w:rsidP="00577CA0">
      <w:pPr>
        <w:pStyle w:val="MDPI31text"/>
        <w:rPr>
          <w:rFonts w:eastAsia="宋体"/>
        </w:rPr>
      </w:pPr>
      <w:r>
        <w:rPr>
          <w:rFonts w:eastAsia="宋体"/>
        </w:rPr>
        <w:t xml:space="preserve">In the whole process of reinforcement learning, how to balance the exploration and utilization of the exploration efficiency of the agent and the convergence speed of the whole reinforcement learning is very important. Traditional methods usually adopt a stage-growing </w:t>
      </w:r>
      <w:r>
        <w:rPr>
          <w:position w:val="-10"/>
        </w:rPr>
        <w:object w:dxaOrig="989" w:dyaOrig="307" w14:anchorId="7F5EAC35">
          <v:shape id="_x0000_i1077" type="#_x0000_t75" style="width:49.55pt;height:16.15pt" o:ole="">
            <v:imagedata r:id="rId113" o:title=""/>
          </v:shape>
          <o:OLEObject Type="Embed" ProgID="Equation.DSMT4" ShapeID="_x0000_i1077" DrawAspect="Content" ObjectID="_1725120974" r:id="rId114"/>
        </w:object>
      </w:r>
      <w:r>
        <w:rPr>
          <w:rFonts w:eastAsia="宋体"/>
        </w:rPr>
        <w:t>greedy strategy to balance exploration and utilization, but the stability of convergence is not very good.</w:t>
      </w:r>
      <w:r>
        <w:t xml:space="preserve"> </w:t>
      </w:r>
      <w:r>
        <w:rPr>
          <w:rFonts w:eastAsia="宋体"/>
        </w:rPr>
        <w:t xml:space="preserve">In order to improve the smoothness and stability of convergence, we design a dynamic </w:t>
      </w:r>
      <w:r>
        <w:rPr>
          <w:position w:val="-10"/>
        </w:rPr>
        <w:object w:dxaOrig="989" w:dyaOrig="307" w14:anchorId="6E0156AD">
          <v:shape id="_x0000_i1078" type="#_x0000_t75" style="width:49.55pt;height:16.15pt" o:ole="">
            <v:imagedata r:id="rId113" o:title=""/>
          </v:shape>
          <o:OLEObject Type="Embed" ProgID="Equation.DSMT4" ShapeID="_x0000_i1078" DrawAspect="Content" ObjectID="_1725120975" r:id="rId115"/>
        </w:object>
      </w:r>
      <w:r>
        <w:rPr>
          <w:rFonts w:eastAsia="宋体"/>
        </w:rPr>
        <w:t>greedy strategy, and defines the greedy rate as follows:</w:t>
      </w:r>
    </w:p>
    <w:p w14:paraId="1A74BCC5" w14:textId="77777777" w:rsidR="00577CA0" w:rsidRDefault="00577CA0" w:rsidP="00957ECC">
      <w:pPr>
        <w:pStyle w:val="MDPI31text"/>
        <w:jc w:val="right"/>
        <w:rPr>
          <w:rFonts w:eastAsia="宋体"/>
          <w:shd w:val="clear" w:color="auto" w:fill="FFFFFF"/>
        </w:rPr>
      </w:pPr>
      <w:r>
        <w:rPr>
          <w:position w:val="-6"/>
        </w:rPr>
        <w:object w:dxaOrig="1891" w:dyaOrig="451" w14:anchorId="44671A91">
          <v:shape id="_x0000_i1079" type="#_x0000_t75" style="width:94.45pt;height:22.45pt" o:ole="">
            <v:imagedata r:id="rId116" o:title=""/>
          </v:shape>
          <o:OLEObject Type="Embed" ProgID="Equation.DSMT4" ShapeID="_x0000_i1079" DrawAspect="Content" ObjectID="_1725120976" r:id="rId117"/>
        </w:object>
      </w:r>
      <w:r>
        <w:rPr>
          <w:rFonts w:eastAsia="宋体"/>
          <w:shd w:val="clear" w:color="auto" w:fill="FFFFFF"/>
        </w:rPr>
        <w:t xml:space="preserve">                                    </w:t>
      </w:r>
      <w:r>
        <w:t>(10)</w:t>
      </w:r>
    </w:p>
    <w:p w14:paraId="0B7A8C3D" w14:textId="7A916345" w:rsidR="00577CA0" w:rsidRDefault="00577CA0" w:rsidP="00577CA0">
      <w:pPr>
        <w:pStyle w:val="MDPI31text"/>
      </w:pPr>
      <w:r>
        <w:lastRenderedPageBreak/>
        <w:t xml:space="preserve">In the formula, </w:t>
      </w:r>
      <w:r>
        <w:rPr>
          <w:i/>
          <w:iCs/>
        </w:rPr>
        <w:t>x</w:t>
      </w:r>
      <w:r>
        <w:t xml:space="preserve"> is the number of times the agent learns, </w:t>
      </w:r>
      <w:r>
        <w:rPr>
          <w:i/>
          <w:iCs/>
        </w:rPr>
        <w:t>b</w:t>
      </w:r>
      <w:r>
        <w:t xml:space="preserve"> is coefficient of variation. </w:t>
      </w:r>
      <w:ins w:id="161" w:author="杨 建鹏" w:date="2022-09-17T12:02:00Z">
        <w:r w:rsidR="00957ECC" w:rsidRPr="0070325A">
          <w:rPr>
            <w:position w:val="-6"/>
          </w:rPr>
          <w:object w:dxaOrig="180" w:dyaOrig="200" w14:anchorId="105D7C30">
            <v:shape id="_x0000_i1080" type="#_x0000_t75" style="width:9.2pt;height:10.35pt" o:ole="">
              <v:imagedata r:id="rId118" o:title=""/>
            </v:shape>
            <o:OLEObject Type="Embed" ProgID="Equation.DSMT4" ShapeID="_x0000_i1080" DrawAspect="Content" ObjectID="_1725120977" r:id="rId119"/>
          </w:object>
        </w:r>
      </w:ins>
      <w:ins w:id="162" w:author="杨 建鹏" w:date="2022-09-17T12:02:00Z">
        <w:r w:rsidR="00957ECC" w:rsidRPr="00F24639">
          <w:t xml:space="preserve"> </w:t>
        </w:r>
        <w:r w:rsidR="00957ECC">
          <w:t xml:space="preserve">is </w:t>
        </w:r>
        <w:r w:rsidR="00957ECC" w:rsidRPr="00F24639">
          <w:t>the probability that an agent selects an action according to the maximum action value.</w:t>
        </w:r>
        <w:r w:rsidR="00957ECC">
          <w:t xml:space="preserve"> </w:t>
        </w:r>
      </w:ins>
      <w:ins w:id="163" w:author="杨 建鹏" w:date="2022-09-19T10:14:00Z">
        <w:r w:rsidR="00210898">
          <w:t>Due to</w:t>
        </w:r>
      </w:ins>
      <w:ins w:id="164" w:author="杨 建鹏" w:date="2022-09-17T12:02:00Z">
        <w:r w:rsidR="00957ECC" w:rsidRPr="00F24639">
          <w:t xml:space="preserve"> it needs to </w:t>
        </w:r>
      </w:ins>
      <w:ins w:id="165" w:author="杨 建鹏" w:date="2022-09-19T10:15:00Z">
        <w:r w:rsidR="00210898">
          <w:t>comply with</w:t>
        </w:r>
      </w:ins>
      <w:ins w:id="166" w:author="杨 建鹏" w:date="2022-09-17T12:02:00Z">
        <w:r w:rsidR="00957ECC" w:rsidRPr="00F24639">
          <w:t xml:space="preserve"> the basic law of agents exploring first and then using, it is proved by experiments that the value of B should be greater than 1.</w:t>
        </w:r>
      </w:ins>
      <w:del w:id="167" w:author="杨 建鹏" w:date="2022-09-17T12:02:00Z">
        <w:r w:rsidDel="00957ECC">
          <w:delText xml:space="preserve">Due to the need to comply with the basic law of agents' exploration before utilization, the value of </w:delText>
        </w:r>
        <w:r w:rsidDel="00957ECC">
          <w:rPr>
            <w:i/>
            <w:iCs/>
          </w:rPr>
          <w:delText>b</w:delText>
        </w:r>
        <w:r w:rsidDel="00957ECC">
          <w:delText xml:space="preserve"> is proved to be greater than 1 through experiments.</w:delText>
        </w:r>
      </w:del>
    </w:p>
    <w:p w14:paraId="7762BC40" w14:textId="77777777" w:rsidR="00577CA0" w:rsidRDefault="00577CA0" w:rsidP="00577CA0">
      <w:pPr>
        <w:jc w:val="center"/>
        <w:rPr>
          <w:rFonts w:ascii="Times New Roman" w:hAnsi="Times New Roman"/>
        </w:rPr>
      </w:pPr>
      <w:r>
        <w:rPr>
          <w:noProof/>
        </w:rPr>
        <w:drawing>
          <wp:inline distT="0" distB="0" distL="0" distR="0" wp14:anchorId="0022E62F" wp14:editId="55E547C2">
            <wp:extent cx="3027045" cy="1727835"/>
            <wp:effectExtent l="0" t="0" r="1905" b="5715"/>
            <wp:docPr id="6" name="图片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hart&#10;&#10;Description automatically generated"/>
                    <pic:cNvPicPr>
                      <a:picLocks noChangeAspect="1"/>
                    </pic:cNvPicPr>
                  </pic:nvPicPr>
                  <pic:blipFill>
                    <a:blip r:embed="rId120"/>
                    <a:stretch>
                      <a:fillRect/>
                    </a:stretch>
                  </pic:blipFill>
                  <pic:spPr>
                    <a:xfrm>
                      <a:off x="0" y="0"/>
                      <a:ext cx="3027600" cy="1728000"/>
                    </a:xfrm>
                    <a:prstGeom prst="rect">
                      <a:avLst/>
                    </a:prstGeom>
                  </pic:spPr>
                </pic:pic>
              </a:graphicData>
            </a:graphic>
          </wp:inline>
        </w:drawing>
      </w:r>
      <w:r>
        <w:rPr>
          <w:noProof/>
        </w:rPr>
        <w:drawing>
          <wp:inline distT="0" distB="0" distL="0" distR="0" wp14:anchorId="57FEAE2B" wp14:editId="606C8940">
            <wp:extent cx="3052445" cy="1727835"/>
            <wp:effectExtent l="0" t="0" r="0" b="5715"/>
            <wp:docPr id="8" name="图片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Chart&#10;&#10;Description automatically generated"/>
                    <pic:cNvPicPr>
                      <a:picLocks noChangeAspect="1"/>
                    </pic:cNvPicPr>
                  </pic:nvPicPr>
                  <pic:blipFill>
                    <a:blip r:embed="rId121"/>
                    <a:stretch>
                      <a:fillRect/>
                    </a:stretch>
                  </pic:blipFill>
                  <pic:spPr>
                    <a:xfrm>
                      <a:off x="0" y="0"/>
                      <a:ext cx="3052800" cy="1728000"/>
                    </a:xfrm>
                    <a:prstGeom prst="rect">
                      <a:avLst/>
                    </a:prstGeom>
                  </pic:spPr>
                </pic:pic>
              </a:graphicData>
            </a:graphic>
          </wp:inline>
        </w:drawing>
      </w:r>
    </w:p>
    <w:p w14:paraId="21DCD704" w14:textId="77777777" w:rsidR="00577CA0" w:rsidRDefault="00577CA0" w:rsidP="00577CA0">
      <w:pPr>
        <w:spacing w:line="314" w:lineRule="exact"/>
        <w:ind w:firstLineChars="200" w:firstLine="360"/>
        <w:jc w:val="center"/>
        <w:rPr>
          <w:rFonts w:ascii="Times New Roman" w:hAnsi="Times New Roman"/>
          <w:sz w:val="18"/>
        </w:rPr>
      </w:pPr>
      <w:r>
        <w:rPr>
          <w:rFonts w:ascii="Times New Roman" w:hAnsi="Times New Roman"/>
          <w:sz w:val="18"/>
        </w:rPr>
        <w:t>Before                                                After</w:t>
      </w:r>
    </w:p>
    <w:p w14:paraId="3031805B" w14:textId="77777777" w:rsidR="00577CA0" w:rsidRDefault="00577CA0" w:rsidP="00577CA0">
      <w:pPr>
        <w:spacing w:line="314" w:lineRule="exact"/>
        <w:ind w:firstLineChars="200" w:firstLine="360"/>
        <w:jc w:val="center"/>
        <w:rPr>
          <w:rFonts w:ascii="Times New Roman" w:hAnsi="Times New Roman"/>
          <w:sz w:val="18"/>
        </w:rPr>
      </w:pPr>
      <w:r>
        <w:rPr>
          <w:rFonts w:ascii="Times New Roman" w:hAnsi="Times New Roman" w:hint="eastAsia"/>
          <w:sz w:val="18"/>
        </w:rPr>
        <w:t>F</w:t>
      </w:r>
      <w:r>
        <w:rPr>
          <w:rFonts w:ascii="Times New Roman" w:hAnsi="Times New Roman"/>
          <w:sz w:val="18"/>
        </w:rPr>
        <w:t>igure 5 Before and after adjustment</w:t>
      </w:r>
    </w:p>
    <w:p w14:paraId="7615FCF8" w14:textId="08F49834" w:rsidR="00577CA0" w:rsidRDefault="00577CA0" w:rsidP="00577CA0">
      <w:pPr>
        <w:pStyle w:val="MDPI31text"/>
      </w:pPr>
      <w:r>
        <w:t xml:space="preserve">When other parameters are the same, the convergence diagram of reward value before and after adjustment is shown in </w:t>
      </w:r>
      <w:ins w:id="168" w:author="杨 建鹏" w:date="2022-09-17T12:02:00Z">
        <w:r w:rsidR="00957ECC">
          <w:t>Figure 5</w:t>
        </w:r>
      </w:ins>
      <w:del w:id="169" w:author="杨 建鹏" w:date="2022-09-17T12:02:00Z">
        <w:r w:rsidDel="00957ECC">
          <w:delText>Figure 4</w:delText>
        </w:r>
      </w:del>
      <w:r>
        <w:t xml:space="preserve">. It can be seen that the dynamic greedy strategy converges more </w:t>
      </w:r>
      <w:proofErr w:type="spellStart"/>
      <w:r>
        <w:t>stably</w:t>
      </w:r>
      <w:proofErr w:type="spellEnd"/>
      <w:r>
        <w:t xml:space="preserve"> than the traditional greedy strategy with staged growth.</w:t>
      </w:r>
    </w:p>
    <w:p w14:paraId="4496B519" w14:textId="31361005" w:rsidR="00577CA0" w:rsidRPr="00F26541" w:rsidRDefault="00957ECC" w:rsidP="00577CA0">
      <w:pPr>
        <w:pStyle w:val="MDPI22heading2"/>
        <w:spacing w:before="240"/>
      </w:pPr>
      <w:r>
        <w:t>3</w:t>
      </w:r>
      <w:r w:rsidR="00577CA0" w:rsidRPr="00F26541">
        <w:t>.5. Algorithm process</w:t>
      </w:r>
    </w:p>
    <w:p w14:paraId="64AE556C" w14:textId="08A67A64" w:rsidR="00577CA0" w:rsidRDefault="00577CA0" w:rsidP="00577CA0">
      <w:pPr>
        <w:pStyle w:val="MDPI31text"/>
        <w:rPr>
          <w:rFonts w:eastAsia="宋体"/>
        </w:rPr>
      </w:pPr>
      <w:r>
        <w:rPr>
          <w:rFonts w:eastAsia="宋体"/>
        </w:rPr>
        <w:t>Based on the above method, we propose a Restricted Reinforcement Learning-Artificial Potential Field(RRL-APF),</w:t>
      </w:r>
      <w:r>
        <w:t xml:space="preserve"> </w:t>
      </w:r>
      <w:r>
        <w:rPr>
          <w:rFonts w:eastAsia="宋体"/>
        </w:rPr>
        <w:t>its process is shown in Figure 6.</w:t>
      </w:r>
      <w:r>
        <w:t xml:space="preserve"> </w:t>
      </w:r>
      <w:ins w:id="170" w:author="杨 建鹏" w:date="2022-09-17T12:03:00Z">
        <w:r w:rsidR="00957ECC" w:rsidRPr="007C5710">
          <w:rPr>
            <w:rFonts w:eastAsia="宋体"/>
          </w:rPr>
          <w:t xml:space="preserve">Before the agent performs reinforcement learning, it needs to extract relevant information about the road network and epidemic risk areas. </w:t>
        </w:r>
      </w:ins>
      <w:ins w:id="171" w:author="杨 建鹏" w:date="2022-09-19T10:17:00Z">
        <w:r w:rsidR="001A1322">
          <w:rPr>
            <w:rFonts w:eastAsia="宋体"/>
          </w:rPr>
          <w:t>The</w:t>
        </w:r>
      </w:ins>
      <w:ins w:id="172" w:author="杨 建鹏" w:date="2022-09-17T12:03:00Z">
        <w:r w:rsidR="00957ECC" w:rsidRPr="007C5710">
          <w:rPr>
            <w:rFonts w:eastAsia="宋体"/>
          </w:rPr>
          <w:t xml:space="preserve"> initial reward matrix</w:t>
        </w:r>
      </w:ins>
      <w:ins w:id="173" w:author="杨 建鹏" w:date="2022-09-19T10:17:00Z">
        <w:r w:rsidR="001A1322" w:rsidRPr="001A1322">
          <w:rPr>
            <w:rFonts w:eastAsia="宋体"/>
          </w:rPr>
          <w:t xml:space="preserve"> </w:t>
        </w:r>
        <w:r w:rsidR="001A1322">
          <w:rPr>
            <w:rFonts w:eastAsia="宋体"/>
          </w:rPr>
          <w:t>was established</w:t>
        </w:r>
      </w:ins>
      <w:ins w:id="174" w:author="杨 建鹏" w:date="2022-09-17T12:03:00Z">
        <w:r w:rsidR="00957ECC" w:rsidRPr="007C5710">
          <w:rPr>
            <w:rFonts w:eastAsia="宋体"/>
          </w:rPr>
          <w:t xml:space="preserve"> according to the road network model, and set the reward value corresponding to the nonexistent road as a negative constant with a large absolute value.</w:t>
        </w:r>
        <w:r w:rsidR="00957ECC">
          <w:rPr>
            <w:rFonts w:eastAsia="宋体"/>
          </w:rPr>
          <w:t xml:space="preserve"> </w:t>
        </w:r>
        <w:r w:rsidR="00957ECC" w:rsidRPr="007C5710">
          <w:rPr>
            <w:rFonts w:eastAsia="宋体"/>
          </w:rPr>
          <w:t>According to the set safety distance, the reward corresponding to the road in the epidemic risk related area is set to a negative constant with a small absolute value</w:t>
        </w:r>
        <w:r w:rsidR="00957ECC">
          <w:rPr>
            <w:rFonts w:eastAsia="宋体"/>
          </w:rPr>
          <w:t>.</w:t>
        </w:r>
        <w:r w:rsidR="00957ECC" w:rsidRPr="007C5710">
          <w:rPr>
            <w:rFonts w:eastAsia="宋体"/>
          </w:rPr>
          <w:t xml:space="preserve"> </w:t>
        </w:r>
        <w:r w:rsidR="00957ECC">
          <w:rPr>
            <w:rFonts w:eastAsia="宋体"/>
          </w:rPr>
          <w:t>A</w:t>
        </w:r>
        <w:r w:rsidR="00957ECC" w:rsidRPr="007C5710">
          <w:rPr>
            <w:rFonts w:eastAsia="宋体"/>
          </w:rPr>
          <w:t xml:space="preserve">t the same time, the optional action set of the agent in each node state is constructed. Then use the restrictive search mechanism to initialize the q-table, and set the Q-values corresponding to all directional edges within the ellipse that are less than 90 degrees from the starting point to the ending point as normal numbers. After setting the start and end point information, the reward value of the last step before establishing the matrix distance from the end point can be enlarged to improve the convergence speed. Then reinforcement learning starts, initializing the current state of the agent as the starting point, and filtering the optional action set according to the current state. Due to the high exploration rate and low utilization rate of the agent in the early stage, when the agent randomly selects an action, it uses the </w:t>
        </w:r>
        <w:r w:rsidR="00957ECC">
          <w:rPr>
            <w:rFonts w:eastAsia="宋体"/>
          </w:rPr>
          <w:t>RRL</w:t>
        </w:r>
        <w:r w:rsidR="00957ECC" w:rsidRPr="007C5710">
          <w:rPr>
            <w:rFonts w:eastAsia="宋体"/>
          </w:rPr>
          <w:t>-</w:t>
        </w:r>
        <w:r w:rsidR="00957ECC">
          <w:rPr>
            <w:rFonts w:eastAsia="宋体"/>
          </w:rPr>
          <w:t>APF</w:t>
        </w:r>
        <w:r w:rsidR="00957ECC" w:rsidRPr="007C5710">
          <w:rPr>
            <w:rFonts w:eastAsia="宋体"/>
          </w:rPr>
          <w:t xml:space="preserve"> method to guide the selection action with P probability, and then immediately executes the action and updates the status, calculates the reward value</w:t>
        </w:r>
      </w:ins>
      <w:ins w:id="175" w:author="杨 建鹏" w:date="2022-09-19T10:18:00Z">
        <w:r w:rsidR="001A1322">
          <w:rPr>
            <w:rFonts w:eastAsia="宋体"/>
          </w:rPr>
          <w:t xml:space="preserve"> is calculated</w:t>
        </w:r>
      </w:ins>
      <w:ins w:id="176" w:author="杨 建鹏" w:date="2022-09-17T12:03:00Z">
        <w:r w:rsidR="00957ECC" w:rsidRPr="007C5710">
          <w:rPr>
            <w:rFonts w:eastAsia="宋体"/>
          </w:rPr>
          <w:t xml:space="preserve"> and the Q table</w:t>
        </w:r>
      </w:ins>
      <w:ins w:id="177" w:author="杨 建鹏" w:date="2022-09-19T10:18:00Z">
        <w:r w:rsidR="001A1322">
          <w:rPr>
            <w:rFonts w:eastAsia="宋体"/>
          </w:rPr>
          <w:t xml:space="preserve"> is updated</w:t>
        </w:r>
      </w:ins>
      <w:ins w:id="178" w:author="杨 建鹏" w:date="2022-09-17T12:03:00Z">
        <w:r w:rsidR="00957ECC" w:rsidRPr="007C5710">
          <w:rPr>
            <w:rFonts w:eastAsia="宋体"/>
          </w:rPr>
          <w:t>.</w:t>
        </w:r>
      </w:ins>
      <w:del w:id="179" w:author="杨 建鹏" w:date="2022-09-17T12:03:00Z">
        <w:r w:rsidDel="00957ECC">
          <w:rPr>
            <w:rFonts w:eastAsia="宋体"/>
          </w:rPr>
          <w:delText xml:space="preserve">Before the agent performs reinforcement learning, it is necessary to extract the relevant information of the road network and the epidemic risk area, initialize the reward matrix according to the two information, construct the optional action set of each node state of the agent, and then use the restricted search mechanism to carry out Initialize the Q-table operation. Then start reinforcement learning, initialize the current state, and filter the set of optional actions based on the state. Due to the high exploration rate and low utilization rate of the agent in the early stage, the improved APF method is used to select the action </w:delText>
        </w:r>
        <w:r w:rsidDel="00957ECC">
          <w:rPr>
            <w:rFonts w:eastAsia="宋体"/>
          </w:rPr>
          <w:lastRenderedPageBreak/>
          <w:delText>when the agent randomly selects the action, and then the action is executed and the state is updated, the reward value is calculated and the Q table is updated.</w:delText>
        </w:r>
      </w:del>
    </w:p>
    <w:p w14:paraId="0F100C2B" w14:textId="54B324F3" w:rsidR="00577CA0" w:rsidRDefault="00577CA0" w:rsidP="00577CA0">
      <w:pPr>
        <w:pStyle w:val="MDPI31text"/>
        <w:rPr>
          <w:rFonts w:eastAsia="宋体"/>
        </w:rPr>
      </w:pPr>
      <w:r>
        <w:rPr>
          <w:rFonts w:eastAsia="宋体"/>
        </w:rPr>
        <w:t>Through experimental comparison, we use the Sarsa algorithm similar to the Q-Learning algorithm</w:t>
      </w:r>
      <w:r w:rsidR="00053CFD" w:rsidRPr="00243B97">
        <w:rPr>
          <w:rFonts w:eastAsia="宋体"/>
        </w:rPr>
        <w:t>[</w:t>
      </w:r>
      <w:r w:rsidR="00B969B2">
        <w:rPr>
          <w:rFonts w:eastAsia="宋体"/>
        </w:rPr>
        <w:t>28</w:t>
      </w:r>
      <w:r w:rsidR="00053CFD" w:rsidRPr="00243B97">
        <w:rPr>
          <w:rFonts w:eastAsia="宋体"/>
        </w:rPr>
        <w:t>]</w:t>
      </w:r>
      <w:r w:rsidR="00053CFD">
        <w:rPr>
          <w:rFonts w:eastAsia="宋体"/>
        </w:rPr>
        <w:t xml:space="preserve"> </w:t>
      </w:r>
      <w:r>
        <w:rPr>
          <w:rFonts w:eastAsia="宋体"/>
        </w:rPr>
        <w:t xml:space="preserve"> to update the Q table. The update mechanism is as follows:</w:t>
      </w:r>
    </w:p>
    <w:p w14:paraId="75AF91BA" w14:textId="77777777" w:rsidR="00577CA0" w:rsidRDefault="00577CA0" w:rsidP="00957ECC">
      <w:pPr>
        <w:pStyle w:val="MDPI31text"/>
        <w:jc w:val="right"/>
        <w:rPr>
          <w:rFonts w:eastAsia="宋体"/>
        </w:rPr>
      </w:pPr>
      <w:r>
        <w:rPr>
          <w:rFonts w:eastAsia="宋体"/>
          <w:position w:val="-10"/>
        </w:rPr>
        <w:object w:dxaOrig="4378" w:dyaOrig="307" w14:anchorId="4272FFEC">
          <v:shape id="_x0000_i1081" type="#_x0000_t75" style="width:218.9pt;height:16.15pt" o:ole="">
            <v:imagedata r:id="rId122" o:title=""/>
          </v:shape>
          <o:OLEObject Type="Embed" ProgID="Equation.DSMT4" ShapeID="_x0000_i1081" DrawAspect="Content" ObjectID="_1725120978" r:id="rId123"/>
        </w:object>
      </w:r>
      <w:r>
        <w:rPr>
          <w:rFonts w:eastAsia="宋体"/>
        </w:rPr>
        <w:t xml:space="preserve">                     </w:t>
      </w:r>
      <w:r>
        <w:rPr>
          <w:rFonts w:ascii="Times New Roman" w:hAnsi="Times New Roman"/>
        </w:rPr>
        <w:t>(</w:t>
      </w:r>
      <w:r>
        <w:rPr>
          <w:rFonts w:ascii="Times New Roman" w:hAnsi="Times New Roman" w:hint="eastAsia"/>
        </w:rPr>
        <w:t>1</w:t>
      </w:r>
      <w:r>
        <w:rPr>
          <w:rFonts w:ascii="Times New Roman" w:hAnsi="Times New Roman"/>
        </w:rPr>
        <w:t>1)</w:t>
      </w:r>
    </w:p>
    <w:p w14:paraId="6B76910B" w14:textId="7F48EE32" w:rsidR="00577CA0" w:rsidRDefault="00577CA0" w:rsidP="00577CA0">
      <w:pPr>
        <w:pStyle w:val="MDPI31text"/>
        <w:rPr>
          <w:ins w:id="180" w:author="杨 建鹏" w:date="2022-09-17T12:03:00Z"/>
        </w:rPr>
      </w:pPr>
      <w:r>
        <w:t xml:space="preserve">In the formula, </w:t>
      </w:r>
      <w:r>
        <w:rPr>
          <w:position w:val="-10"/>
        </w:rPr>
        <w:object w:dxaOrig="758" w:dyaOrig="307" w14:anchorId="50D0D301">
          <v:shape id="_x0000_i1082" type="#_x0000_t75" style="width:38.6pt;height:16.15pt" o:ole="">
            <v:imagedata r:id="rId124" o:title=""/>
          </v:shape>
          <o:OLEObject Type="Embed" ProgID="Equation.DSMT4" ShapeID="_x0000_i1082" DrawAspect="Content" ObjectID="_1725120979" r:id="rId125"/>
        </w:object>
      </w:r>
      <w:r>
        <w:t xml:space="preserve">is the current state and the Q value of the corresponding action, </w:t>
      </w:r>
      <w:r>
        <w:object w:dxaOrig="1027" w:dyaOrig="307" w14:anchorId="763BB822">
          <v:shape id="_x0000_i1083" type="#_x0000_t75" style="width:50.7pt;height:16.15pt" o:ole="">
            <v:imagedata r:id="rId126" o:title=""/>
          </v:shape>
          <o:OLEObject Type="Embed" ProgID="Equation.DSMT4" ShapeID="_x0000_i1083" DrawAspect="Content" ObjectID="_1725120980" r:id="rId127"/>
        </w:object>
      </w:r>
      <w:r>
        <w:t xml:space="preserve">is the Q value corresponding to the next state and the actual action taken, </w:t>
      </w:r>
      <w:r>
        <w:object w:dxaOrig="221" w:dyaOrig="211" w14:anchorId="6C13EA55">
          <v:shape id="_x0000_i1084" type="#_x0000_t75" style="width:11.5pt;height:11.5pt" o:ole="">
            <v:imagedata r:id="rId128" o:title=""/>
          </v:shape>
          <o:OLEObject Type="Embed" ProgID="Equation.DSMT4" ShapeID="_x0000_i1084" DrawAspect="Content" ObjectID="_1725120981" r:id="rId129"/>
        </w:object>
      </w:r>
      <w:r>
        <w:t xml:space="preserve"> is learning efficiency, </w:t>
      </w:r>
      <w:r>
        <w:object w:dxaOrig="211" w:dyaOrig="250" w14:anchorId="5311B3FE">
          <v:shape id="_x0000_i1085" type="#_x0000_t75" style="width:11.55pt;height:12.25pt" o:ole="">
            <v:imagedata r:id="rId130" o:title=""/>
          </v:shape>
          <o:OLEObject Type="Embed" ProgID="Equation.DSMT4" ShapeID="_x0000_i1085" DrawAspect="Content" ObjectID="_1725120982" r:id="rId131"/>
        </w:object>
      </w:r>
      <w:r>
        <w:t>is Attenuation factor.</w:t>
      </w:r>
    </w:p>
    <w:p w14:paraId="6E8C1FFE" w14:textId="3DED9ECD" w:rsidR="00957ECC" w:rsidRDefault="00957ECC" w:rsidP="00957ECC">
      <w:pPr>
        <w:pStyle w:val="MDPI31text"/>
        <w:rPr>
          <w:ins w:id="181" w:author="杨 建鹏" w:date="2022-09-17T13:18:00Z"/>
          <w:rFonts w:eastAsia="宋体"/>
        </w:rPr>
      </w:pPr>
      <w:ins w:id="182" w:author="杨 建鹏" w:date="2022-09-17T12:03:00Z">
        <w:r w:rsidRPr="0038659D">
          <w:rPr>
            <w:rFonts w:eastAsia="宋体"/>
          </w:rPr>
          <w:t xml:space="preserve">When the agent learns, if the current state is the target position state, the current round of training ends, otherwise, it continues to select actions according to the current state, in this cycle. After each training, that is, after the agent reaches the target point from the starting point, record the relevant results of this training, update the parameters of the greedy strategy according to the conditions, and then carry out the next training. The detailed flow of the algorithm is shown in the </w:t>
        </w:r>
      </w:ins>
      <w:ins w:id="183" w:author="杨 建鹏" w:date="2022-09-17T13:20:00Z">
        <w:r w:rsidR="00D21AB2">
          <w:rPr>
            <w:rFonts w:eastAsia="宋体"/>
          </w:rPr>
          <w:t>T</w:t>
        </w:r>
      </w:ins>
      <w:ins w:id="184" w:author="杨 建鹏" w:date="2022-09-17T12:03:00Z">
        <w:r w:rsidRPr="0038659D">
          <w:rPr>
            <w:rFonts w:eastAsia="宋体"/>
          </w:rPr>
          <w:t>able</w:t>
        </w:r>
      </w:ins>
      <w:ins w:id="185" w:author="杨 建鹏" w:date="2022-09-17T13:20:00Z">
        <w:r w:rsidR="00D21AB2">
          <w:rPr>
            <w:rFonts w:eastAsia="宋体"/>
          </w:rPr>
          <w:t xml:space="preserve"> </w:t>
        </w:r>
      </w:ins>
      <w:ins w:id="186" w:author="杨 建鹏" w:date="2022-09-19T14:39:00Z">
        <w:r w:rsidR="00087D81">
          <w:rPr>
            <w:rFonts w:eastAsia="宋体"/>
          </w:rPr>
          <w:t>2</w:t>
        </w:r>
      </w:ins>
      <w:ins w:id="187" w:author="杨 建鹏" w:date="2022-09-17T12:03:00Z">
        <w:r w:rsidRPr="0038659D">
          <w:rPr>
            <w:rFonts w:eastAsia="宋体"/>
          </w:rPr>
          <w:t>.</w:t>
        </w:r>
      </w:ins>
    </w:p>
    <w:p w14:paraId="203D22F1" w14:textId="1C5E7CA4" w:rsidR="00D21AB2" w:rsidRDefault="00D21AB2" w:rsidP="00957ECC">
      <w:pPr>
        <w:pStyle w:val="MDPI31text"/>
        <w:rPr>
          <w:ins w:id="188" w:author="杨 建鹏" w:date="2022-09-17T12:03:00Z"/>
          <w:rFonts w:eastAsia="宋体"/>
        </w:rPr>
      </w:pPr>
      <w:ins w:id="189" w:author="杨 建鹏" w:date="2022-09-17T13:18:00Z">
        <w:r w:rsidRPr="00F26541">
          <w:rPr>
            <w:b/>
          </w:rPr>
          <w:t xml:space="preserve">Table </w:t>
        </w:r>
      </w:ins>
      <w:ins w:id="190" w:author="杨 建鹏" w:date="2022-09-19T14:39:00Z">
        <w:r w:rsidR="00087D81">
          <w:rPr>
            <w:b/>
          </w:rPr>
          <w:t>2</w:t>
        </w:r>
      </w:ins>
      <w:ins w:id="191" w:author="杨 建鹏" w:date="2022-09-17T13:18:00Z">
        <w:r w:rsidRPr="00F26541">
          <w:rPr>
            <w:b/>
          </w:rPr>
          <w:t>.</w:t>
        </w:r>
      </w:ins>
      <w:ins w:id="192" w:author="杨 建鹏" w:date="2022-09-17T13:19:00Z">
        <w:r w:rsidRPr="00D21AB2">
          <w:t xml:space="preserve"> </w:t>
        </w:r>
        <w:r w:rsidRPr="00D21AB2">
          <w:rPr>
            <w:rFonts w:eastAsia="宋体"/>
            <w:snapToGrid/>
            <w:sz w:val="18"/>
            <w:szCs w:val="20"/>
          </w:rPr>
          <w:t>Pseudo code of RRL-APF algorithm</w:t>
        </w:r>
      </w:ins>
    </w:p>
    <w:tbl>
      <w:tblPr>
        <w:tblStyle w:val="af4"/>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10000"/>
      </w:tblGrid>
      <w:tr w:rsidR="0094036D" w14:paraId="7127E177" w14:textId="77777777" w:rsidTr="0038659D">
        <w:trPr>
          <w:ins w:id="193" w:author="杨 建鹏" w:date="2022-09-17T12:03:00Z"/>
        </w:trPr>
        <w:tc>
          <w:tcPr>
            <w:tcW w:w="10456" w:type="dxa"/>
            <w:gridSpan w:val="2"/>
            <w:tcBorders>
              <w:top w:val="single" w:sz="8" w:space="0" w:color="auto"/>
              <w:bottom w:val="single" w:sz="8" w:space="0" w:color="auto"/>
            </w:tcBorders>
          </w:tcPr>
          <w:p w14:paraId="07660DB1" w14:textId="77777777" w:rsidR="0094036D" w:rsidRPr="0038659D" w:rsidRDefault="0094036D" w:rsidP="0038659D">
            <w:pPr>
              <w:pStyle w:val="MDPI31text"/>
              <w:ind w:left="0" w:firstLine="0"/>
              <w:rPr>
                <w:ins w:id="194" w:author="杨 建鹏" w:date="2022-09-17T12:03:00Z"/>
                <w:rFonts w:eastAsia="宋体"/>
                <w:b/>
                <w:bCs/>
              </w:rPr>
            </w:pPr>
            <w:ins w:id="195" w:author="杨 建鹏" w:date="2022-09-17T12:03:00Z">
              <w:r w:rsidRPr="0038659D">
                <w:rPr>
                  <w:rFonts w:eastAsia="宋体"/>
                  <w:b/>
                  <w:bCs/>
                </w:rPr>
                <w:t>RRL-APF</w:t>
              </w:r>
              <w:r w:rsidRPr="0038659D">
                <w:rPr>
                  <w:b/>
                  <w:bCs/>
                </w:rPr>
                <w:t xml:space="preserve"> </w:t>
              </w:r>
              <w:r w:rsidRPr="0038659D">
                <w:rPr>
                  <w:rFonts w:eastAsia="宋体"/>
                  <w:b/>
                  <w:bCs/>
                </w:rPr>
                <w:t>algorithm</w:t>
              </w:r>
            </w:ins>
          </w:p>
        </w:tc>
      </w:tr>
      <w:tr w:rsidR="0094036D" w14:paraId="35CBF285" w14:textId="77777777" w:rsidTr="0038659D">
        <w:trPr>
          <w:ins w:id="196" w:author="杨 建鹏" w:date="2022-09-17T12:03:00Z"/>
        </w:trPr>
        <w:tc>
          <w:tcPr>
            <w:tcW w:w="279" w:type="dxa"/>
            <w:tcBorders>
              <w:top w:val="single" w:sz="8" w:space="0" w:color="auto"/>
            </w:tcBorders>
            <w:vAlign w:val="center"/>
          </w:tcPr>
          <w:p w14:paraId="22018BD7" w14:textId="77777777" w:rsidR="0094036D" w:rsidRDefault="0094036D" w:rsidP="0038659D">
            <w:pPr>
              <w:pStyle w:val="MDPI31text"/>
              <w:ind w:left="0" w:firstLine="0"/>
              <w:rPr>
                <w:ins w:id="197" w:author="杨 建鹏" w:date="2022-09-17T12:03:00Z"/>
                <w:rFonts w:eastAsia="宋体"/>
                <w:lang w:eastAsia="zh-CN"/>
              </w:rPr>
            </w:pPr>
            <w:ins w:id="198" w:author="杨 建鹏" w:date="2022-09-17T12:03:00Z">
              <w:r>
                <w:rPr>
                  <w:rFonts w:eastAsia="宋体" w:hint="eastAsia"/>
                  <w:lang w:eastAsia="zh-CN"/>
                </w:rPr>
                <w:t>1</w:t>
              </w:r>
              <w:r>
                <w:rPr>
                  <w:rFonts w:eastAsia="宋体"/>
                  <w:lang w:eastAsia="zh-CN"/>
                </w:rPr>
                <w:t>.</w:t>
              </w:r>
            </w:ins>
          </w:p>
        </w:tc>
        <w:tc>
          <w:tcPr>
            <w:tcW w:w="10177" w:type="dxa"/>
            <w:tcBorders>
              <w:top w:val="single" w:sz="8" w:space="0" w:color="auto"/>
            </w:tcBorders>
          </w:tcPr>
          <w:p w14:paraId="305E8974" w14:textId="77777777" w:rsidR="0094036D" w:rsidRDefault="0094036D" w:rsidP="0038659D">
            <w:pPr>
              <w:pStyle w:val="MDPI31text"/>
              <w:ind w:left="0" w:firstLine="0"/>
              <w:rPr>
                <w:ins w:id="199" w:author="杨 建鹏" w:date="2022-09-17T12:03:00Z"/>
                <w:rFonts w:eastAsia="宋体"/>
              </w:rPr>
            </w:pPr>
            <w:ins w:id="200" w:author="杨 建鹏" w:date="2022-09-17T12:03:00Z">
              <w:r w:rsidRPr="00A37FEF">
                <w:rPr>
                  <w:rFonts w:eastAsia="宋体"/>
                </w:rPr>
                <w:t xml:space="preserve">According to the road network model extracted by </w:t>
              </w:r>
              <w:r>
                <w:rPr>
                  <w:rFonts w:eastAsia="宋体" w:hint="eastAsia"/>
                  <w:lang w:eastAsia="zh-CN"/>
                </w:rPr>
                <w:t>SUMO</w:t>
              </w:r>
              <w:r w:rsidRPr="00A37FEF">
                <w:rPr>
                  <w:rFonts w:eastAsia="宋体"/>
                </w:rPr>
                <w:t>, the epidemic risk location information is determined and the safety distance is set.</w:t>
              </w:r>
            </w:ins>
          </w:p>
        </w:tc>
      </w:tr>
      <w:tr w:rsidR="0094036D" w14:paraId="5A45E15E" w14:textId="77777777" w:rsidTr="0038659D">
        <w:trPr>
          <w:ins w:id="201" w:author="杨 建鹏" w:date="2022-09-17T12:03:00Z"/>
        </w:trPr>
        <w:tc>
          <w:tcPr>
            <w:tcW w:w="279" w:type="dxa"/>
            <w:vAlign w:val="center"/>
          </w:tcPr>
          <w:p w14:paraId="6C23A7D0" w14:textId="77777777" w:rsidR="0094036D" w:rsidRDefault="0094036D" w:rsidP="0038659D">
            <w:pPr>
              <w:pStyle w:val="MDPI31text"/>
              <w:ind w:left="0" w:firstLine="0"/>
              <w:rPr>
                <w:ins w:id="202" w:author="杨 建鹏" w:date="2022-09-17T12:03:00Z"/>
                <w:rFonts w:eastAsia="宋体"/>
                <w:lang w:eastAsia="zh-CN"/>
              </w:rPr>
            </w:pPr>
            <w:ins w:id="203" w:author="杨 建鹏" w:date="2022-09-17T12:03:00Z">
              <w:r>
                <w:rPr>
                  <w:rFonts w:eastAsia="宋体" w:hint="eastAsia"/>
                  <w:lang w:eastAsia="zh-CN"/>
                </w:rPr>
                <w:t>2</w:t>
              </w:r>
              <w:r>
                <w:rPr>
                  <w:rFonts w:eastAsia="宋体"/>
                  <w:lang w:eastAsia="zh-CN"/>
                </w:rPr>
                <w:t>.</w:t>
              </w:r>
            </w:ins>
          </w:p>
        </w:tc>
        <w:tc>
          <w:tcPr>
            <w:tcW w:w="10177" w:type="dxa"/>
          </w:tcPr>
          <w:p w14:paraId="2EE9CC0D" w14:textId="77777777" w:rsidR="0094036D" w:rsidRDefault="0094036D" w:rsidP="0038659D">
            <w:pPr>
              <w:pStyle w:val="MDPI31text"/>
              <w:ind w:left="0" w:firstLine="0"/>
              <w:rPr>
                <w:ins w:id="204" w:author="杨 建鹏" w:date="2022-09-17T12:03:00Z"/>
                <w:rFonts w:eastAsia="宋体"/>
              </w:rPr>
            </w:pPr>
            <w:ins w:id="205" w:author="杨 建鹏" w:date="2022-09-17T12:03:00Z">
              <w:r w:rsidRPr="00A37FEF">
                <w:rPr>
                  <w:rFonts w:eastAsia="宋体"/>
                </w:rPr>
                <w:t>Initialize the reward matrix, build an optional action set, and initialize the Q table by using the restrictive search mechanism.</w:t>
              </w:r>
            </w:ins>
          </w:p>
        </w:tc>
      </w:tr>
      <w:tr w:rsidR="0094036D" w14:paraId="694D32F2" w14:textId="77777777" w:rsidTr="0038659D">
        <w:trPr>
          <w:ins w:id="206" w:author="杨 建鹏" w:date="2022-09-17T12:03:00Z"/>
        </w:trPr>
        <w:tc>
          <w:tcPr>
            <w:tcW w:w="279" w:type="dxa"/>
            <w:vAlign w:val="center"/>
          </w:tcPr>
          <w:p w14:paraId="45E3BA66" w14:textId="77777777" w:rsidR="0094036D" w:rsidRDefault="0094036D" w:rsidP="0038659D">
            <w:pPr>
              <w:pStyle w:val="MDPI31text"/>
              <w:ind w:left="0" w:firstLine="0"/>
              <w:rPr>
                <w:ins w:id="207" w:author="杨 建鹏" w:date="2022-09-17T12:03:00Z"/>
                <w:rFonts w:eastAsia="宋体"/>
                <w:lang w:eastAsia="zh-CN"/>
              </w:rPr>
            </w:pPr>
            <w:ins w:id="208" w:author="杨 建鹏" w:date="2022-09-17T12:03:00Z">
              <w:r>
                <w:rPr>
                  <w:rFonts w:eastAsia="宋体" w:hint="eastAsia"/>
                  <w:lang w:eastAsia="zh-CN"/>
                </w:rPr>
                <w:t>3</w:t>
              </w:r>
              <w:r>
                <w:rPr>
                  <w:rFonts w:eastAsia="宋体"/>
                  <w:lang w:eastAsia="zh-CN"/>
                </w:rPr>
                <w:t>.</w:t>
              </w:r>
            </w:ins>
          </w:p>
        </w:tc>
        <w:tc>
          <w:tcPr>
            <w:tcW w:w="10177" w:type="dxa"/>
          </w:tcPr>
          <w:p w14:paraId="4C72C06F" w14:textId="77777777" w:rsidR="0094036D" w:rsidRDefault="0094036D" w:rsidP="0038659D">
            <w:pPr>
              <w:pStyle w:val="MDPI31text"/>
              <w:ind w:left="0" w:firstLine="0"/>
              <w:rPr>
                <w:ins w:id="209" w:author="杨 建鹏" w:date="2022-09-17T12:03:00Z"/>
                <w:rFonts w:eastAsia="宋体"/>
              </w:rPr>
            </w:pPr>
            <w:ins w:id="210" w:author="杨 建鹏" w:date="2022-09-17T12:03:00Z">
              <w:r w:rsidRPr="00A37FEF">
                <w:rPr>
                  <w:rFonts w:eastAsia="宋体"/>
                </w:rPr>
                <w:t>Parameter initialization: learning efficiency, attenuation factor, training times, maximum exploration probability.</w:t>
              </w:r>
            </w:ins>
          </w:p>
        </w:tc>
      </w:tr>
      <w:tr w:rsidR="0094036D" w14:paraId="34A3AF7B" w14:textId="77777777" w:rsidTr="0038659D">
        <w:trPr>
          <w:ins w:id="211" w:author="杨 建鹏" w:date="2022-09-17T12:03:00Z"/>
        </w:trPr>
        <w:tc>
          <w:tcPr>
            <w:tcW w:w="279" w:type="dxa"/>
            <w:vAlign w:val="center"/>
          </w:tcPr>
          <w:p w14:paraId="51A858D6" w14:textId="77777777" w:rsidR="0094036D" w:rsidRDefault="0094036D" w:rsidP="0038659D">
            <w:pPr>
              <w:pStyle w:val="MDPI31text"/>
              <w:ind w:left="0" w:firstLine="0"/>
              <w:rPr>
                <w:ins w:id="212" w:author="杨 建鹏" w:date="2022-09-17T12:03:00Z"/>
                <w:rFonts w:eastAsia="宋体"/>
                <w:lang w:eastAsia="zh-CN"/>
              </w:rPr>
            </w:pPr>
            <w:ins w:id="213" w:author="杨 建鹏" w:date="2022-09-17T12:03:00Z">
              <w:r>
                <w:rPr>
                  <w:rFonts w:eastAsia="宋体" w:hint="eastAsia"/>
                  <w:lang w:eastAsia="zh-CN"/>
                </w:rPr>
                <w:t>4</w:t>
              </w:r>
              <w:r>
                <w:rPr>
                  <w:rFonts w:eastAsia="宋体"/>
                  <w:lang w:eastAsia="zh-CN"/>
                </w:rPr>
                <w:t>.</w:t>
              </w:r>
            </w:ins>
          </w:p>
        </w:tc>
        <w:tc>
          <w:tcPr>
            <w:tcW w:w="10177" w:type="dxa"/>
          </w:tcPr>
          <w:p w14:paraId="4264EB4D" w14:textId="77777777" w:rsidR="0094036D" w:rsidRDefault="0094036D" w:rsidP="0038659D">
            <w:pPr>
              <w:pStyle w:val="MDPI31text"/>
              <w:ind w:left="0" w:firstLine="0"/>
              <w:rPr>
                <w:ins w:id="214" w:author="杨 建鹏" w:date="2022-09-17T12:03:00Z"/>
                <w:rFonts w:eastAsia="宋体"/>
              </w:rPr>
            </w:pPr>
            <w:ins w:id="215" w:author="杨 建鹏" w:date="2022-09-17T12:03:00Z">
              <w:r w:rsidRPr="00A37FEF">
                <w:rPr>
                  <w:rFonts w:eastAsia="宋体"/>
                </w:rPr>
                <w:t>Initialization starting point</w:t>
              </w:r>
              <w:r>
                <w:rPr>
                  <w:rFonts w:eastAsia="宋体"/>
                </w:rPr>
                <w:t>:</w:t>
              </w:r>
              <w:r w:rsidRPr="0038659D">
                <w:rPr>
                  <w:rFonts w:eastAsia="宋体"/>
                </w:rPr>
                <w:t xml:space="preserve"> </w:t>
              </w:r>
              <w:proofErr w:type="spellStart"/>
              <w:r w:rsidRPr="00A37FEF">
                <w:rPr>
                  <w:rFonts w:eastAsia="宋体" w:hint="eastAsia"/>
                </w:rPr>
                <w:t>S</w:t>
              </w:r>
              <w:r w:rsidRPr="0038659D">
                <w:rPr>
                  <w:rFonts w:eastAsia="宋体"/>
                  <w:vertAlign w:val="subscript"/>
                </w:rPr>
                <w:t>start</w:t>
              </w:r>
              <w:proofErr w:type="spellEnd"/>
              <w:r w:rsidRPr="00A37FEF">
                <w:rPr>
                  <w:rFonts w:eastAsia="宋体" w:hint="eastAsia"/>
                </w:rPr>
                <w:t>，</w:t>
              </w:r>
              <w:proofErr w:type="spellStart"/>
              <w:r w:rsidRPr="00A37FEF">
                <w:rPr>
                  <w:rFonts w:eastAsia="宋体" w:hint="eastAsia"/>
                </w:rPr>
                <w:t>S</w:t>
              </w:r>
              <w:r w:rsidRPr="0038659D">
                <w:rPr>
                  <w:rFonts w:eastAsia="宋体"/>
                  <w:vertAlign w:val="subscript"/>
                </w:rPr>
                <w:t>target</w:t>
              </w:r>
              <w:proofErr w:type="spellEnd"/>
            </w:ins>
          </w:p>
        </w:tc>
      </w:tr>
      <w:tr w:rsidR="0094036D" w14:paraId="4C19B559" w14:textId="77777777" w:rsidTr="0038659D">
        <w:trPr>
          <w:ins w:id="216" w:author="杨 建鹏" w:date="2022-09-17T12:03:00Z"/>
        </w:trPr>
        <w:tc>
          <w:tcPr>
            <w:tcW w:w="279" w:type="dxa"/>
            <w:vAlign w:val="center"/>
          </w:tcPr>
          <w:p w14:paraId="068FD89B" w14:textId="77777777" w:rsidR="0094036D" w:rsidRDefault="0094036D" w:rsidP="0038659D">
            <w:pPr>
              <w:pStyle w:val="MDPI31text"/>
              <w:ind w:left="0" w:firstLine="0"/>
              <w:rPr>
                <w:ins w:id="217" w:author="杨 建鹏" w:date="2022-09-17T12:03:00Z"/>
                <w:rFonts w:eastAsia="宋体"/>
                <w:lang w:eastAsia="zh-CN"/>
              </w:rPr>
            </w:pPr>
            <w:ins w:id="218" w:author="杨 建鹏" w:date="2022-09-17T12:03:00Z">
              <w:r>
                <w:rPr>
                  <w:rFonts w:eastAsia="宋体" w:hint="eastAsia"/>
                  <w:lang w:eastAsia="zh-CN"/>
                </w:rPr>
                <w:t>5</w:t>
              </w:r>
              <w:r>
                <w:rPr>
                  <w:rFonts w:eastAsia="宋体"/>
                  <w:lang w:eastAsia="zh-CN"/>
                </w:rPr>
                <w:t>.</w:t>
              </w:r>
            </w:ins>
          </w:p>
        </w:tc>
        <w:tc>
          <w:tcPr>
            <w:tcW w:w="10177" w:type="dxa"/>
          </w:tcPr>
          <w:p w14:paraId="57755A65" w14:textId="77777777" w:rsidR="0094036D" w:rsidRDefault="0094036D" w:rsidP="0038659D">
            <w:pPr>
              <w:pStyle w:val="MDPI31text"/>
              <w:ind w:left="0" w:firstLine="0"/>
              <w:rPr>
                <w:ins w:id="219" w:author="杨 建鹏" w:date="2022-09-17T12:03:00Z"/>
                <w:rFonts w:eastAsia="宋体"/>
              </w:rPr>
            </w:pPr>
            <w:ins w:id="220" w:author="杨 建鹏" w:date="2022-09-17T12:03:00Z">
              <w:r w:rsidRPr="00A37FEF">
                <w:rPr>
                  <w:rFonts w:eastAsia="宋体"/>
                </w:rPr>
                <w:t>for episode = 1 to N do:</w:t>
              </w:r>
            </w:ins>
          </w:p>
        </w:tc>
      </w:tr>
      <w:tr w:rsidR="0094036D" w14:paraId="494066B5" w14:textId="77777777" w:rsidTr="0038659D">
        <w:trPr>
          <w:ins w:id="221" w:author="杨 建鹏" w:date="2022-09-17T12:03:00Z"/>
        </w:trPr>
        <w:tc>
          <w:tcPr>
            <w:tcW w:w="279" w:type="dxa"/>
            <w:vAlign w:val="center"/>
          </w:tcPr>
          <w:p w14:paraId="114EFD50" w14:textId="77777777" w:rsidR="0094036D" w:rsidRDefault="0094036D" w:rsidP="0038659D">
            <w:pPr>
              <w:pStyle w:val="MDPI31text"/>
              <w:ind w:left="0" w:firstLine="0"/>
              <w:rPr>
                <w:ins w:id="222" w:author="杨 建鹏" w:date="2022-09-17T12:03:00Z"/>
                <w:rFonts w:eastAsia="宋体"/>
                <w:lang w:eastAsia="zh-CN"/>
              </w:rPr>
            </w:pPr>
            <w:ins w:id="223" w:author="杨 建鹏" w:date="2022-09-17T12:03:00Z">
              <w:r>
                <w:rPr>
                  <w:rFonts w:eastAsia="宋体" w:hint="eastAsia"/>
                  <w:lang w:eastAsia="zh-CN"/>
                </w:rPr>
                <w:t>6</w:t>
              </w:r>
              <w:r>
                <w:rPr>
                  <w:rFonts w:eastAsia="宋体"/>
                  <w:lang w:eastAsia="zh-CN"/>
                </w:rPr>
                <w:t>.</w:t>
              </w:r>
            </w:ins>
          </w:p>
        </w:tc>
        <w:tc>
          <w:tcPr>
            <w:tcW w:w="10177" w:type="dxa"/>
          </w:tcPr>
          <w:p w14:paraId="1E58A1B5" w14:textId="77777777" w:rsidR="0094036D" w:rsidRDefault="0094036D" w:rsidP="0038659D">
            <w:pPr>
              <w:pStyle w:val="MDPI31text"/>
              <w:ind w:leftChars="200" w:left="400"/>
              <w:rPr>
                <w:ins w:id="224" w:author="杨 建鹏" w:date="2022-09-17T12:03:00Z"/>
                <w:rFonts w:eastAsia="宋体"/>
              </w:rPr>
            </w:pPr>
            <w:ins w:id="225" w:author="杨 建鹏" w:date="2022-09-17T12:03:00Z">
              <w:r w:rsidRPr="00A37FEF">
                <w:rPr>
                  <w:rFonts w:eastAsia="宋体"/>
                </w:rPr>
                <w:t xml:space="preserve">Update parameter </w:t>
              </w:r>
            </w:ins>
            <w:ins w:id="226" w:author="杨 建鹏" w:date="2022-09-17T12:03:00Z">
              <w:r>
                <w:rPr>
                  <w:rFonts w:ascii="Times New Roman" w:eastAsia="宋体" w:hAnsi="Times New Roman"/>
                  <w:sz w:val="24"/>
                  <w:szCs w:val="28"/>
                </w:rPr>
                <w:object w:dxaOrig="202" w:dyaOrig="220" w14:anchorId="6F895E32">
                  <v:shape id="_x0000_i1086" type="#_x0000_t75" style="width:10.85pt;height:11.55pt" o:ole="">
                    <v:imagedata r:id="rId132" o:title=""/>
                  </v:shape>
                  <o:OLEObject Type="Embed" ProgID="Equation.DSMT4" ShapeID="_x0000_i1086" DrawAspect="Content" ObjectID="_1725120983" r:id="rId133"/>
                </w:object>
              </w:r>
            </w:ins>
            <w:ins w:id="227" w:author="杨 建鹏" w:date="2022-09-17T12:03:00Z">
              <w:r w:rsidRPr="00A37FEF">
                <w:rPr>
                  <w:rFonts w:eastAsia="宋体"/>
                </w:rPr>
                <w:t>in greedy policy</w:t>
              </w:r>
            </w:ins>
          </w:p>
        </w:tc>
      </w:tr>
      <w:tr w:rsidR="0094036D" w14:paraId="452BE195" w14:textId="77777777" w:rsidTr="0038659D">
        <w:trPr>
          <w:ins w:id="228" w:author="杨 建鹏" w:date="2022-09-17T12:03:00Z"/>
        </w:trPr>
        <w:tc>
          <w:tcPr>
            <w:tcW w:w="279" w:type="dxa"/>
            <w:vAlign w:val="center"/>
          </w:tcPr>
          <w:p w14:paraId="46B1124F" w14:textId="77777777" w:rsidR="0094036D" w:rsidRDefault="0094036D" w:rsidP="0038659D">
            <w:pPr>
              <w:pStyle w:val="MDPI31text"/>
              <w:ind w:left="0" w:firstLine="0"/>
              <w:rPr>
                <w:ins w:id="229" w:author="杨 建鹏" w:date="2022-09-17T12:03:00Z"/>
                <w:rFonts w:eastAsia="宋体"/>
                <w:lang w:eastAsia="zh-CN"/>
              </w:rPr>
            </w:pPr>
            <w:ins w:id="230" w:author="杨 建鹏" w:date="2022-09-17T12:03:00Z">
              <w:r>
                <w:rPr>
                  <w:rFonts w:eastAsia="宋体" w:hint="eastAsia"/>
                  <w:lang w:eastAsia="zh-CN"/>
                </w:rPr>
                <w:t>7</w:t>
              </w:r>
              <w:r>
                <w:rPr>
                  <w:rFonts w:eastAsia="宋体"/>
                  <w:lang w:eastAsia="zh-CN"/>
                </w:rPr>
                <w:t>.</w:t>
              </w:r>
            </w:ins>
          </w:p>
        </w:tc>
        <w:tc>
          <w:tcPr>
            <w:tcW w:w="10177" w:type="dxa"/>
          </w:tcPr>
          <w:p w14:paraId="12183166" w14:textId="77777777" w:rsidR="0094036D" w:rsidRPr="00A37FEF" w:rsidRDefault="0094036D" w:rsidP="0038659D">
            <w:pPr>
              <w:pStyle w:val="MDPI31text"/>
              <w:ind w:leftChars="200" w:left="400" w:firstLine="0"/>
              <w:rPr>
                <w:ins w:id="231" w:author="杨 建鹏" w:date="2022-09-17T12:03:00Z"/>
                <w:rFonts w:eastAsia="宋体"/>
              </w:rPr>
            </w:pPr>
            <w:ins w:id="232" w:author="杨 建鹏" w:date="2022-09-17T12:03:00Z">
              <w:r w:rsidRPr="007221CA">
                <w:rPr>
                  <w:rFonts w:eastAsia="宋体"/>
                </w:rPr>
                <w:t xml:space="preserve">Build the initial state according to </w:t>
              </w:r>
              <w:proofErr w:type="spellStart"/>
              <w:r w:rsidRPr="007221CA">
                <w:rPr>
                  <w:rFonts w:eastAsia="宋体"/>
                </w:rPr>
                <w:t>s</w:t>
              </w:r>
              <w:r w:rsidRPr="0038659D">
                <w:rPr>
                  <w:rFonts w:eastAsia="宋体"/>
                  <w:vertAlign w:val="subscript"/>
                </w:rPr>
                <w:t>start</w:t>
              </w:r>
              <w:proofErr w:type="spellEnd"/>
              <w:r w:rsidRPr="007221CA">
                <w:rPr>
                  <w:rFonts w:eastAsia="宋体"/>
                </w:rPr>
                <w:t xml:space="preserve"> </w:t>
              </w:r>
              <w:r>
                <w:rPr>
                  <w:rFonts w:eastAsia="宋体"/>
                </w:rPr>
                <w:t xml:space="preserve">: </w:t>
              </w:r>
              <w:r w:rsidRPr="007221CA">
                <w:rPr>
                  <w:rFonts w:eastAsia="宋体"/>
                </w:rPr>
                <w:t>s</w:t>
              </w:r>
              <w:r w:rsidRPr="0038659D">
                <w:rPr>
                  <w:rFonts w:eastAsia="宋体"/>
                  <w:vertAlign w:val="subscript"/>
                </w:rPr>
                <w:t>now</w:t>
              </w:r>
              <w:r w:rsidRPr="007221CA">
                <w:rPr>
                  <w:rFonts w:eastAsia="宋体"/>
                </w:rPr>
                <w:t xml:space="preserve"> = </w:t>
              </w:r>
              <w:proofErr w:type="spellStart"/>
              <w:r w:rsidRPr="007221CA">
                <w:rPr>
                  <w:rFonts w:eastAsia="宋体"/>
                </w:rPr>
                <w:t>s</w:t>
              </w:r>
              <w:r w:rsidRPr="0038659D">
                <w:rPr>
                  <w:rFonts w:eastAsia="宋体"/>
                  <w:vertAlign w:val="subscript"/>
                </w:rPr>
                <w:t>start</w:t>
              </w:r>
              <w:proofErr w:type="spellEnd"/>
            </w:ins>
          </w:p>
        </w:tc>
      </w:tr>
      <w:tr w:rsidR="0094036D" w14:paraId="0342FC59" w14:textId="77777777" w:rsidTr="0038659D">
        <w:trPr>
          <w:ins w:id="233" w:author="杨 建鹏" w:date="2022-09-17T12:03:00Z"/>
        </w:trPr>
        <w:tc>
          <w:tcPr>
            <w:tcW w:w="279" w:type="dxa"/>
            <w:vAlign w:val="center"/>
          </w:tcPr>
          <w:p w14:paraId="3F79EE91" w14:textId="77777777" w:rsidR="0094036D" w:rsidRDefault="0094036D" w:rsidP="0038659D">
            <w:pPr>
              <w:pStyle w:val="MDPI31text"/>
              <w:ind w:left="0" w:firstLine="0"/>
              <w:rPr>
                <w:ins w:id="234" w:author="杨 建鹏" w:date="2022-09-17T12:03:00Z"/>
                <w:rFonts w:eastAsia="宋体"/>
                <w:lang w:eastAsia="zh-CN"/>
              </w:rPr>
            </w:pPr>
            <w:ins w:id="235" w:author="杨 建鹏" w:date="2022-09-17T12:03:00Z">
              <w:r>
                <w:rPr>
                  <w:rFonts w:eastAsia="宋体" w:hint="eastAsia"/>
                  <w:lang w:eastAsia="zh-CN"/>
                </w:rPr>
                <w:t>8</w:t>
              </w:r>
              <w:r>
                <w:rPr>
                  <w:rFonts w:eastAsia="宋体"/>
                  <w:lang w:eastAsia="zh-CN"/>
                </w:rPr>
                <w:t>.</w:t>
              </w:r>
            </w:ins>
          </w:p>
        </w:tc>
        <w:tc>
          <w:tcPr>
            <w:tcW w:w="10177" w:type="dxa"/>
          </w:tcPr>
          <w:p w14:paraId="43C1F78F" w14:textId="77777777" w:rsidR="0094036D" w:rsidRPr="00A37FEF" w:rsidRDefault="0094036D" w:rsidP="0038659D">
            <w:pPr>
              <w:pStyle w:val="MDPI31text"/>
              <w:ind w:leftChars="200" w:left="400" w:firstLine="0"/>
              <w:rPr>
                <w:ins w:id="236" w:author="杨 建鹏" w:date="2022-09-17T12:03:00Z"/>
                <w:rFonts w:eastAsia="宋体"/>
              </w:rPr>
            </w:pPr>
            <w:ins w:id="237" w:author="杨 建鹏" w:date="2022-09-17T12:03:00Z">
              <w:r w:rsidRPr="007221CA">
                <w:rPr>
                  <w:rFonts w:eastAsia="宋体"/>
                </w:rPr>
                <w:t>while True:</w:t>
              </w:r>
            </w:ins>
          </w:p>
        </w:tc>
      </w:tr>
      <w:tr w:rsidR="0094036D" w14:paraId="69853F1C" w14:textId="77777777" w:rsidTr="0038659D">
        <w:trPr>
          <w:ins w:id="238" w:author="杨 建鹏" w:date="2022-09-17T12:03:00Z"/>
        </w:trPr>
        <w:tc>
          <w:tcPr>
            <w:tcW w:w="279" w:type="dxa"/>
            <w:vAlign w:val="center"/>
          </w:tcPr>
          <w:p w14:paraId="3BD79C2D" w14:textId="77777777" w:rsidR="0094036D" w:rsidRDefault="0094036D" w:rsidP="0038659D">
            <w:pPr>
              <w:pStyle w:val="MDPI31text"/>
              <w:ind w:left="0" w:firstLine="0"/>
              <w:rPr>
                <w:ins w:id="239" w:author="杨 建鹏" w:date="2022-09-17T12:03:00Z"/>
                <w:rFonts w:eastAsia="宋体"/>
                <w:lang w:eastAsia="zh-CN"/>
              </w:rPr>
            </w:pPr>
            <w:ins w:id="240" w:author="杨 建鹏" w:date="2022-09-17T12:03:00Z">
              <w:r>
                <w:rPr>
                  <w:rFonts w:eastAsia="宋体" w:hint="eastAsia"/>
                  <w:lang w:eastAsia="zh-CN"/>
                </w:rPr>
                <w:t>9</w:t>
              </w:r>
              <w:r>
                <w:rPr>
                  <w:rFonts w:eastAsia="宋体"/>
                  <w:lang w:eastAsia="zh-CN"/>
                </w:rPr>
                <w:t>.</w:t>
              </w:r>
            </w:ins>
          </w:p>
        </w:tc>
        <w:tc>
          <w:tcPr>
            <w:tcW w:w="10177" w:type="dxa"/>
          </w:tcPr>
          <w:p w14:paraId="598F4CE1" w14:textId="77777777" w:rsidR="0094036D" w:rsidRPr="00A37FEF" w:rsidRDefault="0094036D" w:rsidP="0038659D">
            <w:pPr>
              <w:pStyle w:val="MDPI31text"/>
              <w:ind w:leftChars="400" w:left="800"/>
              <w:rPr>
                <w:ins w:id="241" w:author="杨 建鹏" w:date="2022-09-17T12:03:00Z"/>
                <w:rFonts w:eastAsia="宋体"/>
              </w:rPr>
            </w:pPr>
            <w:ins w:id="242" w:author="杨 建鹏" w:date="2022-09-17T12:03:00Z">
              <w:r w:rsidRPr="007221CA">
                <w:rPr>
                  <w:rFonts w:eastAsia="宋体"/>
                </w:rPr>
                <w:t>Filter the action set as (A1, A2, A3,...) according to the status</w:t>
              </w:r>
            </w:ins>
          </w:p>
        </w:tc>
      </w:tr>
      <w:tr w:rsidR="0094036D" w14:paraId="76200EEF" w14:textId="77777777" w:rsidTr="0038659D">
        <w:trPr>
          <w:ins w:id="243" w:author="杨 建鹏" w:date="2022-09-17T12:03:00Z"/>
        </w:trPr>
        <w:tc>
          <w:tcPr>
            <w:tcW w:w="279" w:type="dxa"/>
            <w:vAlign w:val="center"/>
          </w:tcPr>
          <w:p w14:paraId="37D2FA2D" w14:textId="77777777" w:rsidR="0094036D" w:rsidRDefault="0094036D" w:rsidP="0038659D">
            <w:pPr>
              <w:pStyle w:val="MDPI31text"/>
              <w:ind w:left="0" w:firstLine="0"/>
              <w:rPr>
                <w:ins w:id="244" w:author="杨 建鹏" w:date="2022-09-17T12:03:00Z"/>
                <w:rFonts w:eastAsia="宋体"/>
                <w:lang w:eastAsia="zh-CN"/>
              </w:rPr>
            </w:pPr>
            <w:ins w:id="245" w:author="杨 建鹏" w:date="2022-09-17T12:03:00Z">
              <w:r>
                <w:rPr>
                  <w:rFonts w:eastAsia="宋体" w:hint="eastAsia"/>
                  <w:lang w:eastAsia="zh-CN"/>
                </w:rPr>
                <w:t>1</w:t>
              </w:r>
              <w:r>
                <w:rPr>
                  <w:rFonts w:eastAsia="宋体"/>
                  <w:lang w:eastAsia="zh-CN"/>
                </w:rPr>
                <w:t>0.</w:t>
              </w:r>
            </w:ins>
          </w:p>
        </w:tc>
        <w:tc>
          <w:tcPr>
            <w:tcW w:w="10177" w:type="dxa"/>
          </w:tcPr>
          <w:p w14:paraId="33D4647E" w14:textId="77777777" w:rsidR="0094036D" w:rsidRPr="00A37FEF" w:rsidRDefault="0094036D" w:rsidP="0038659D">
            <w:pPr>
              <w:pStyle w:val="MDPI31text"/>
              <w:ind w:leftChars="400" w:left="800"/>
              <w:rPr>
                <w:ins w:id="246" w:author="杨 建鹏" w:date="2022-09-17T12:03:00Z"/>
                <w:rFonts w:eastAsia="宋体"/>
              </w:rPr>
            </w:pPr>
            <w:ins w:id="247" w:author="杨 建鹏" w:date="2022-09-17T12:03:00Z">
              <w:r w:rsidRPr="007221CA">
                <w:rPr>
                  <w:rFonts w:eastAsia="宋体" w:hint="eastAsia"/>
                </w:rPr>
                <w:t xml:space="preserve">if </w:t>
              </w:r>
              <w:r w:rsidRPr="007221CA">
                <w:rPr>
                  <w:rFonts w:eastAsia="宋体"/>
                </w:rPr>
                <w:t>random number</w:t>
              </w:r>
              <w:r>
                <w:rPr>
                  <w:rFonts w:eastAsia="宋体"/>
                </w:rPr>
                <w:t xml:space="preserve"> </w:t>
              </w:r>
              <w:r w:rsidRPr="007221CA">
                <w:rPr>
                  <w:rFonts w:eastAsia="宋体" w:hint="eastAsia"/>
                </w:rPr>
                <w:t>＜</w:t>
              </w:r>
              <w:r>
                <w:rPr>
                  <w:rFonts w:eastAsia="宋体" w:hint="eastAsia"/>
                  <w:lang w:eastAsia="zh-CN"/>
                </w:rPr>
                <w:t xml:space="preserve"> </w:t>
              </w:r>
            </w:ins>
            <w:ins w:id="248" w:author="杨 建鹏" w:date="2022-09-17T12:03:00Z">
              <w:r>
                <w:rPr>
                  <w:rFonts w:ascii="Times New Roman" w:eastAsia="宋体" w:hAnsi="Times New Roman"/>
                  <w:sz w:val="24"/>
                  <w:szCs w:val="28"/>
                </w:rPr>
                <w:object w:dxaOrig="202" w:dyaOrig="220" w14:anchorId="03EF8D98">
                  <v:shape id="_x0000_i1087" type="#_x0000_t75" style="width:10.85pt;height:11.55pt" o:ole="">
                    <v:imagedata r:id="rId132" o:title=""/>
                  </v:shape>
                  <o:OLEObject Type="Embed" ProgID="Equation.DSMT4" ShapeID="_x0000_i1087" DrawAspect="Content" ObjectID="_1725120984" r:id="rId134"/>
                </w:object>
              </w:r>
            </w:ins>
            <w:ins w:id="249" w:author="杨 建鹏" w:date="2022-09-17T12:03:00Z">
              <w:r w:rsidRPr="007221CA">
                <w:rPr>
                  <w:rFonts w:eastAsia="宋体" w:hint="eastAsia"/>
                </w:rPr>
                <w:t>：</w:t>
              </w:r>
            </w:ins>
          </w:p>
        </w:tc>
      </w:tr>
      <w:tr w:rsidR="0094036D" w14:paraId="4DBB3FB6" w14:textId="77777777" w:rsidTr="0038659D">
        <w:trPr>
          <w:ins w:id="250" w:author="杨 建鹏" w:date="2022-09-17T12:03:00Z"/>
        </w:trPr>
        <w:tc>
          <w:tcPr>
            <w:tcW w:w="279" w:type="dxa"/>
            <w:vAlign w:val="center"/>
          </w:tcPr>
          <w:p w14:paraId="46E9ECDF" w14:textId="77777777" w:rsidR="0094036D" w:rsidRDefault="0094036D" w:rsidP="0038659D">
            <w:pPr>
              <w:pStyle w:val="MDPI31text"/>
              <w:ind w:left="0" w:firstLine="0"/>
              <w:rPr>
                <w:ins w:id="251" w:author="杨 建鹏" w:date="2022-09-17T12:03:00Z"/>
                <w:rFonts w:eastAsia="宋体"/>
                <w:lang w:eastAsia="zh-CN"/>
              </w:rPr>
            </w:pPr>
            <w:ins w:id="252" w:author="杨 建鹏" w:date="2022-09-17T12:03:00Z">
              <w:r>
                <w:rPr>
                  <w:rFonts w:eastAsia="宋体" w:hint="eastAsia"/>
                  <w:lang w:eastAsia="zh-CN"/>
                </w:rPr>
                <w:t>1</w:t>
              </w:r>
              <w:r>
                <w:rPr>
                  <w:rFonts w:eastAsia="宋体"/>
                  <w:lang w:eastAsia="zh-CN"/>
                </w:rPr>
                <w:t>1.</w:t>
              </w:r>
            </w:ins>
          </w:p>
        </w:tc>
        <w:tc>
          <w:tcPr>
            <w:tcW w:w="10177" w:type="dxa"/>
          </w:tcPr>
          <w:p w14:paraId="1730FF35" w14:textId="77777777" w:rsidR="0094036D" w:rsidRPr="007221CA" w:rsidRDefault="0094036D" w:rsidP="0038659D">
            <w:pPr>
              <w:pStyle w:val="MDPI31text"/>
              <w:ind w:leftChars="600" w:left="1200"/>
              <w:rPr>
                <w:ins w:id="253" w:author="杨 建鹏" w:date="2022-09-17T12:03:00Z"/>
                <w:rFonts w:eastAsia="宋体"/>
              </w:rPr>
            </w:pPr>
            <w:ins w:id="254" w:author="杨 建鹏" w:date="2022-09-17T12:03:00Z">
              <w:r w:rsidRPr="007221CA">
                <w:rPr>
                  <w:rFonts w:eastAsia="宋体"/>
                </w:rPr>
                <w:t xml:space="preserve">Select the action </w:t>
              </w:r>
              <w:r>
                <w:rPr>
                  <w:rFonts w:eastAsia="宋体"/>
                </w:rPr>
                <w:t>a</w:t>
              </w:r>
              <w:r w:rsidRPr="0038659D">
                <w:rPr>
                  <w:rFonts w:eastAsia="宋体"/>
                  <w:vertAlign w:val="subscript"/>
                </w:rPr>
                <w:t>i</w:t>
              </w:r>
              <w:r w:rsidRPr="007221CA">
                <w:rPr>
                  <w:rFonts w:eastAsia="宋体"/>
                </w:rPr>
                <w:t xml:space="preserve"> with the largest Q value in </w:t>
              </w:r>
              <w:r>
                <w:rPr>
                  <w:rFonts w:eastAsia="宋体"/>
                </w:rPr>
                <w:t>a</w:t>
              </w:r>
              <w:r w:rsidRPr="0038659D">
                <w:rPr>
                  <w:rFonts w:eastAsia="宋体"/>
                  <w:vertAlign w:val="subscript"/>
                </w:rPr>
                <w:t>s</w:t>
              </w:r>
            </w:ins>
          </w:p>
        </w:tc>
      </w:tr>
      <w:tr w:rsidR="0094036D" w14:paraId="2D1B348F" w14:textId="77777777" w:rsidTr="0038659D">
        <w:trPr>
          <w:ins w:id="255" w:author="杨 建鹏" w:date="2022-09-17T12:03:00Z"/>
        </w:trPr>
        <w:tc>
          <w:tcPr>
            <w:tcW w:w="279" w:type="dxa"/>
            <w:vAlign w:val="center"/>
          </w:tcPr>
          <w:p w14:paraId="23881072" w14:textId="77777777" w:rsidR="0094036D" w:rsidRDefault="0094036D" w:rsidP="0038659D">
            <w:pPr>
              <w:pStyle w:val="MDPI31text"/>
              <w:ind w:left="0" w:firstLine="0"/>
              <w:rPr>
                <w:ins w:id="256" w:author="杨 建鹏" w:date="2022-09-17T12:03:00Z"/>
                <w:rFonts w:eastAsia="宋体"/>
                <w:lang w:eastAsia="zh-CN"/>
              </w:rPr>
            </w:pPr>
            <w:ins w:id="257" w:author="杨 建鹏" w:date="2022-09-17T12:03:00Z">
              <w:r>
                <w:rPr>
                  <w:rFonts w:eastAsia="宋体" w:hint="eastAsia"/>
                  <w:lang w:eastAsia="zh-CN"/>
                </w:rPr>
                <w:t>1</w:t>
              </w:r>
              <w:r>
                <w:rPr>
                  <w:rFonts w:eastAsia="宋体"/>
                  <w:lang w:eastAsia="zh-CN"/>
                </w:rPr>
                <w:t>2.</w:t>
              </w:r>
            </w:ins>
          </w:p>
        </w:tc>
        <w:tc>
          <w:tcPr>
            <w:tcW w:w="10177" w:type="dxa"/>
          </w:tcPr>
          <w:p w14:paraId="35EBAB66" w14:textId="77777777" w:rsidR="0094036D" w:rsidRPr="00A37FEF" w:rsidRDefault="0094036D" w:rsidP="0038659D">
            <w:pPr>
              <w:pStyle w:val="MDPI31text"/>
              <w:ind w:leftChars="400" w:left="800"/>
              <w:rPr>
                <w:ins w:id="258" w:author="杨 建鹏" w:date="2022-09-17T12:03:00Z"/>
                <w:rFonts w:eastAsia="宋体"/>
                <w:lang w:eastAsia="zh-CN"/>
              </w:rPr>
            </w:pPr>
            <w:ins w:id="259" w:author="杨 建鹏" w:date="2022-09-17T12:03:00Z">
              <w:r>
                <w:rPr>
                  <w:rFonts w:eastAsia="宋体"/>
                  <w:lang w:eastAsia="zh-CN"/>
                </w:rPr>
                <w:t>else:</w:t>
              </w:r>
            </w:ins>
          </w:p>
        </w:tc>
      </w:tr>
      <w:tr w:rsidR="0094036D" w14:paraId="43DFA8FB" w14:textId="77777777" w:rsidTr="0038659D">
        <w:trPr>
          <w:ins w:id="260" w:author="杨 建鹏" w:date="2022-09-17T12:03:00Z"/>
        </w:trPr>
        <w:tc>
          <w:tcPr>
            <w:tcW w:w="279" w:type="dxa"/>
            <w:vAlign w:val="center"/>
          </w:tcPr>
          <w:p w14:paraId="07BC16E3" w14:textId="77777777" w:rsidR="0094036D" w:rsidRDefault="0094036D" w:rsidP="0038659D">
            <w:pPr>
              <w:pStyle w:val="MDPI31text"/>
              <w:ind w:left="0" w:firstLine="0"/>
              <w:rPr>
                <w:ins w:id="261" w:author="杨 建鹏" w:date="2022-09-17T12:03:00Z"/>
                <w:rFonts w:eastAsia="宋体"/>
                <w:lang w:eastAsia="zh-CN"/>
              </w:rPr>
            </w:pPr>
            <w:ins w:id="262" w:author="杨 建鹏" w:date="2022-09-17T12:03:00Z">
              <w:r>
                <w:rPr>
                  <w:rFonts w:eastAsia="宋体" w:hint="eastAsia"/>
                  <w:lang w:eastAsia="zh-CN"/>
                </w:rPr>
                <w:t>1</w:t>
              </w:r>
              <w:r>
                <w:rPr>
                  <w:rFonts w:eastAsia="宋体"/>
                  <w:lang w:eastAsia="zh-CN"/>
                </w:rPr>
                <w:t>3.</w:t>
              </w:r>
            </w:ins>
          </w:p>
        </w:tc>
        <w:tc>
          <w:tcPr>
            <w:tcW w:w="10177" w:type="dxa"/>
          </w:tcPr>
          <w:p w14:paraId="55C6BA23" w14:textId="77777777" w:rsidR="0094036D" w:rsidRPr="00A37FEF" w:rsidRDefault="0094036D" w:rsidP="0038659D">
            <w:pPr>
              <w:pStyle w:val="MDPI31text"/>
              <w:ind w:leftChars="600" w:left="1200"/>
              <w:rPr>
                <w:ins w:id="263" w:author="杨 建鹏" w:date="2022-09-17T12:03:00Z"/>
                <w:rFonts w:eastAsia="宋体"/>
              </w:rPr>
            </w:pPr>
            <w:ins w:id="264" w:author="杨 建鹏" w:date="2022-09-17T12:03:00Z">
              <w:r w:rsidRPr="007221CA">
                <w:rPr>
                  <w:rFonts w:eastAsia="宋体" w:hint="eastAsia"/>
                </w:rPr>
                <w:t xml:space="preserve">if </w:t>
              </w:r>
              <w:r w:rsidRPr="007221CA">
                <w:rPr>
                  <w:rFonts w:eastAsia="宋体"/>
                </w:rPr>
                <w:t>random number</w:t>
              </w:r>
              <w:r>
                <w:rPr>
                  <w:rFonts w:eastAsia="宋体"/>
                </w:rPr>
                <w:t xml:space="preserve"> </w:t>
              </w:r>
              <w:r w:rsidRPr="007221CA">
                <w:rPr>
                  <w:rFonts w:eastAsia="宋体" w:hint="eastAsia"/>
                </w:rPr>
                <w:t>＜</w:t>
              </w:r>
              <w:r>
                <w:rPr>
                  <w:rFonts w:eastAsia="宋体" w:hint="eastAsia"/>
                  <w:lang w:eastAsia="zh-CN"/>
                </w:rPr>
                <w:t xml:space="preserve"> </w:t>
              </w:r>
              <w:r w:rsidRPr="007221CA">
                <w:rPr>
                  <w:rFonts w:eastAsia="宋体" w:hint="eastAsia"/>
                </w:rPr>
                <w:t>p</w:t>
              </w:r>
              <w:r w:rsidRPr="007221CA">
                <w:rPr>
                  <w:rFonts w:eastAsia="宋体" w:hint="eastAsia"/>
                </w:rPr>
                <w:t>：</w:t>
              </w:r>
            </w:ins>
          </w:p>
        </w:tc>
      </w:tr>
      <w:tr w:rsidR="0094036D" w14:paraId="5C91EC1D" w14:textId="77777777" w:rsidTr="0038659D">
        <w:trPr>
          <w:ins w:id="265" w:author="杨 建鹏" w:date="2022-09-17T12:03:00Z"/>
        </w:trPr>
        <w:tc>
          <w:tcPr>
            <w:tcW w:w="279" w:type="dxa"/>
            <w:vAlign w:val="center"/>
          </w:tcPr>
          <w:p w14:paraId="76627DF8" w14:textId="77777777" w:rsidR="0094036D" w:rsidRDefault="0094036D" w:rsidP="0038659D">
            <w:pPr>
              <w:pStyle w:val="MDPI31text"/>
              <w:ind w:left="0" w:firstLine="0"/>
              <w:rPr>
                <w:ins w:id="266" w:author="杨 建鹏" w:date="2022-09-17T12:03:00Z"/>
                <w:rFonts w:eastAsia="宋体"/>
                <w:lang w:eastAsia="zh-CN"/>
              </w:rPr>
            </w:pPr>
            <w:ins w:id="267" w:author="杨 建鹏" w:date="2022-09-17T12:03:00Z">
              <w:r>
                <w:rPr>
                  <w:rFonts w:eastAsia="宋体" w:hint="eastAsia"/>
                  <w:lang w:eastAsia="zh-CN"/>
                </w:rPr>
                <w:t>1</w:t>
              </w:r>
              <w:r>
                <w:rPr>
                  <w:rFonts w:eastAsia="宋体"/>
                  <w:lang w:eastAsia="zh-CN"/>
                </w:rPr>
                <w:t>4.</w:t>
              </w:r>
            </w:ins>
          </w:p>
        </w:tc>
        <w:tc>
          <w:tcPr>
            <w:tcW w:w="10177" w:type="dxa"/>
          </w:tcPr>
          <w:p w14:paraId="3B879CAA" w14:textId="77777777" w:rsidR="0094036D" w:rsidRPr="00A37FEF" w:rsidRDefault="0094036D" w:rsidP="0038659D">
            <w:pPr>
              <w:pStyle w:val="MDPI31text"/>
              <w:ind w:leftChars="800" w:left="1600"/>
              <w:rPr>
                <w:ins w:id="268" w:author="杨 建鹏" w:date="2022-09-17T12:03:00Z"/>
                <w:rFonts w:eastAsia="宋体"/>
              </w:rPr>
            </w:pPr>
            <w:ins w:id="269" w:author="杨 建鹏" w:date="2022-09-17T12:03:00Z">
              <w:r w:rsidRPr="00BA6698">
                <w:rPr>
                  <w:rFonts w:eastAsia="宋体"/>
                </w:rPr>
                <w:t xml:space="preserve">Select action </w:t>
              </w:r>
              <w:r>
                <w:rPr>
                  <w:rFonts w:eastAsia="宋体"/>
                </w:rPr>
                <w:t>a</w:t>
              </w:r>
              <w:r w:rsidRPr="0070325A">
                <w:rPr>
                  <w:rFonts w:eastAsia="宋体"/>
                  <w:vertAlign w:val="subscript"/>
                </w:rPr>
                <w:t>i</w:t>
              </w:r>
              <w:r w:rsidRPr="00BA6698">
                <w:rPr>
                  <w:rFonts w:eastAsia="宋体"/>
                </w:rPr>
                <w:t xml:space="preserve"> according to the improved APF method</w:t>
              </w:r>
            </w:ins>
          </w:p>
        </w:tc>
      </w:tr>
      <w:tr w:rsidR="0094036D" w14:paraId="32504CDF" w14:textId="77777777" w:rsidTr="0038659D">
        <w:trPr>
          <w:ins w:id="270" w:author="杨 建鹏" w:date="2022-09-17T12:03:00Z"/>
        </w:trPr>
        <w:tc>
          <w:tcPr>
            <w:tcW w:w="279" w:type="dxa"/>
            <w:vAlign w:val="center"/>
          </w:tcPr>
          <w:p w14:paraId="651C03E0" w14:textId="77777777" w:rsidR="0094036D" w:rsidRDefault="0094036D" w:rsidP="0038659D">
            <w:pPr>
              <w:pStyle w:val="MDPI31text"/>
              <w:ind w:left="0" w:firstLine="0"/>
              <w:rPr>
                <w:ins w:id="271" w:author="杨 建鹏" w:date="2022-09-17T12:03:00Z"/>
                <w:rFonts w:eastAsia="宋体"/>
                <w:lang w:eastAsia="zh-CN"/>
              </w:rPr>
            </w:pPr>
            <w:ins w:id="272" w:author="杨 建鹏" w:date="2022-09-17T12:03:00Z">
              <w:r>
                <w:rPr>
                  <w:rFonts w:eastAsia="宋体" w:hint="eastAsia"/>
                  <w:lang w:eastAsia="zh-CN"/>
                </w:rPr>
                <w:t>1</w:t>
              </w:r>
              <w:r>
                <w:rPr>
                  <w:rFonts w:eastAsia="宋体"/>
                  <w:lang w:eastAsia="zh-CN"/>
                </w:rPr>
                <w:t>5.</w:t>
              </w:r>
            </w:ins>
          </w:p>
        </w:tc>
        <w:tc>
          <w:tcPr>
            <w:tcW w:w="10177" w:type="dxa"/>
          </w:tcPr>
          <w:p w14:paraId="7ECDA56D" w14:textId="77777777" w:rsidR="0094036D" w:rsidRPr="00A37FEF" w:rsidRDefault="0094036D" w:rsidP="0038659D">
            <w:pPr>
              <w:pStyle w:val="MDPI31text"/>
              <w:ind w:leftChars="600" w:left="1200"/>
              <w:rPr>
                <w:ins w:id="273" w:author="杨 建鹏" w:date="2022-09-17T12:03:00Z"/>
                <w:rFonts w:eastAsia="宋体"/>
              </w:rPr>
            </w:pPr>
            <w:ins w:id="274" w:author="杨 建鹏" w:date="2022-09-17T12:03:00Z">
              <w:r w:rsidRPr="002F414A">
                <w:rPr>
                  <w:rFonts w:eastAsia="宋体" w:hint="eastAsia"/>
                </w:rPr>
                <w:t>else</w:t>
              </w:r>
              <w:r w:rsidRPr="002F414A">
                <w:rPr>
                  <w:rFonts w:eastAsia="宋体" w:hint="eastAsia"/>
                </w:rPr>
                <w:t>：</w:t>
              </w:r>
            </w:ins>
          </w:p>
        </w:tc>
      </w:tr>
      <w:tr w:rsidR="0094036D" w14:paraId="0B2B2608" w14:textId="77777777" w:rsidTr="0038659D">
        <w:trPr>
          <w:ins w:id="275" w:author="杨 建鹏" w:date="2022-09-17T12:03:00Z"/>
        </w:trPr>
        <w:tc>
          <w:tcPr>
            <w:tcW w:w="279" w:type="dxa"/>
            <w:vAlign w:val="center"/>
          </w:tcPr>
          <w:p w14:paraId="4DA1CDAB" w14:textId="77777777" w:rsidR="0094036D" w:rsidRDefault="0094036D" w:rsidP="0038659D">
            <w:pPr>
              <w:pStyle w:val="MDPI31text"/>
              <w:ind w:left="0" w:firstLine="0"/>
              <w:rPr>
                <w:ins w:id="276" w:author="杨 建鹏" w:date="2022-09-17T12:03:00Z"/>
                <w:rFonts w:eastAsia="宋体"/>
                <w:lang w:eastAsia="zh-CN"/>
              </w:rPr>
            </w:pPr>
            <w:ins w:id="277" w:author="杨 建鹏" w:date="2022-09-17T12:03:00Z">
              <w:r>
                <w:rPr>
                  <w:rFonts w:eastAsia="宋体" w:hint="eastAsia"/>
                  <w:lang w:eastAsia="zh-CN"/>
                </w:rPr>
                <w:t>1</w:t>
              </w:r>
              <w:r>
                <w:rPr>
                  <w:rFonts w:eastAsia="宋体"/>
                  <w:lang w:eastAsia="zh-CN"/>
                </w:rPr>
                <w:t>6.</w:t>
              </w:r>
            </w:ins>
          </w:p>
        </w:tc>
        <w:tc>
          <w:tcPr>
            <w:tcW w:w="10177" w:type="dxa"/>
          </w:tcPr>
          <w:p w14:paraId="535BFDF9" w14:textId="77777777" w:rsidR="0094036D" w:rsidRPr="00A37FEF" w:rsidRDefault="0094036D" w:rsidP="0038659D">
            <w:pPr>
              <w:pStyle w:val="MDPI31text"/>
              <w:ind w:leftChars="800" w:left="1600"/>
              <w:rPr>
                <w:ins w:id="278" w:author="杨 建鹏" w:date="2022-09-17T12:03:00Z"/>
                <w:rFonts w:eastAsia="宋体"/>
              </w:rPr>
            </w:pPr>
            <w:ins w:id="279" w:author="杨 建鹏" w:date="2022-09-17T12:03:00Z">
              <w:r w:rsidRPr="002F414A">
                <w:rPr>
                  <w:rFonts w:eastAsia="宋体"/>
                </w:rPr>
                <w:t xml:space="preserve">Random selection action </w:t>
              </w:r>
              <w:r>
                <w:rPr>
                  <w:rFonts w:eastAsia="宋体"/>
                </w:rPr>
                <w:t>a</w:t>
              </w:r>
              <w:r w:rsidRPr="0070325A">
                <w:rPr>
                  <w:rFonts w:eastAsia="宋体"/>
                  <w:vertAlign w:val="subscript"/>
                </w:rPr>
                <w:t>i</w:t>
              </w:r>
            </w:ins>
          </w:p>
        </w:tc>
      </w:tr>
      <w:tr w:rsidR="0094036D" w14:paraId="65424EC6" w14:textId="77777777" w:rsidTr="0038659D">
        <w:trPr>
          <w:ins w:id="280" w:author="杨 建鹏" w:date="2022-09-17T12:03:00Z"/>
        </w:trPr>
        <w:tc>
          <w:tcPr>
            <w:tcW w:w="279" w:type="dxa"/>
            <w:vAlign w:val="center"/>
          </w:tcPr>
          <w:p w14:paraId="115EBBF4" w14:textId="77777777" w:rsidR="0094036D" w:rsidRDefault="0094036D" w:rsidP="0038659D">
            <w:pPr>
              <w:pStyle w:val="MDPI31text"/>
              <w:ind w:left="0" w:firstLine="0"/>
              <w:rPr>
                <w:ins w:id="281" w:author="杨 建鹏" w:date="2022-09-17T12:03:00Z"/>
                <w:rFonts w:eastAsia="宋体"/>
                <w:lang w:eastAsia="zh-CN"/>
              </w:rPr>
            </w:pPr>
            <w:ins w:id="282" w:author="杨 建鹏" w:date="2022-09-17T12:03:00Z">
              <w:r>
                <w:rPr>
                  <w:rFonts w:eastAsia="宋体" w:hint="eastAsia"/>
                  <w:lang w:eastAsia="zh-CN"/>
                </w:rPr>
                <w:t>1</w:t>
              </w:r>
              <w:r>
                <w:rPr>
                  <w:rFonts w:eastAsia="宋体"/>
                  <w:lang w:eastAsia="zh-CN"/>
                </w:rPr>
                <w:t>7.</w:t>
              </w:r>
            </w:ins>
          </w:p>
        </w:tc>
        <w:tc>
          <w:tcPr>
            <w:tcW w:w="10177" w:type="dxa"/>
          </w:tcPr>
          <w:p w14:paraId="7A5D3835" w14:textId="77777777" w:rsidR="0094036D" w:rsidRPr="00A37FEF" w:rsidRDefault="0094036D" w:rsidP="0038659D">
            <w:pPr>
              <w:pStyle w:val="MDPI31text"/>
              <w:ind w:leftChars="400" w:left="800"/>
              <w:rPr>
                <w:ins w:id="283" w:author="杨 建鹏" w:date="2022-09-17T12:03:00Z"/>
                <w:rFonts w:eastAsia="宋体"/>
              </w:rPr>
            </w:pPr>
            <w:ins w:id="284" w:author="杨 建鹏" w:date="2022-09-17T12:03:00Z">
              <w:r w:rsidRPr="002F414A">
                <w:rPr>
                  <w:rFonts w:eastAsia="宋体"/>
                </w:rPr>
                <w:t xml:space="preserve">Execute the action and get the next state </w:t>
              </w:r>
              <w:proofErr w:type="spellStart"/>
              <w:r w:rsidRPr="002F414A">
                <w:rPr>
                  <w:rFonts w:eastAsia="宋体"/>
                </w:rPr>
                <w:t>s</w:t>
              </w:r>
              <w:r w:rsidRPr="0038659D">
                <w:rPr>
                  <w:rFonts w:eastAsia="宋体"/>
                  <w:vertAlign w:val="subscript"/>
                </w:rPr>
                <w:t>next</w:t>
              </w:r>
              <w:proofErr w:type="spellEnd"/>
            </w:ins>
          </w:p>
        </w:tc>
      </w:tr>
      <w:tr w:rsidR="0094036D" w14:paraId="68022510" w14:textId="77777777" w:rsidTr="0038659D">
        <w:trPr>
          <w:ins w:id="285" w:author="杨 建鹏" w:date="2022-09-17T12:03:00Z"/>
        </w:trPr>
        <w:tc>
          <w:tcPr>
            <w:tcW w:w="279" w:type="dxa"/>
            <w:vAlign w:val="center"/>
          </w:tcPr>
          <w:p w14:paraId="3BD4F625" w14:textId="77777777" w:rsidR="0094036D" w:rsidRDefault="0094036D" w:rsidP="0038659D">
            <w:pPr>
              <w:pStyle w:val="MDPI31text"/>
              <w:ind w:left="0" w:firstLine="0"/>
              <w:rPr>
                <w:ins w:id="286" w:author="杨 建鹏" w:date="2022-09-17T12:03:00Z"/>
                <w:rFonts w:eastAsia="宋体"/>
                <w:lang w:eastAsia="zh-CN"/>
              </w:rPr>
            </w:pPr>
            <w:ins w:id="287" w:author="杨 建鹏" w:date="2022-09-17T12:03:00Z">
              <w:r>
                <w:rPr>
                  <w:rFonts w:eastAsia="宋体" w:hint="eastAsia"/>
                  <w:lang w:eastAsia="zh-CN"/>
                </w:rPr>
                <w:t>1</w:t>
              </w:r>
              <w:r>
                <w:rPr>
                  <w:rFonts w:eastAsia="宋体"/>
                  <w:lang w:eastAsia="zh-CN"/>
                </w:rPr>
                <w:t>8.</w:t>
              </w:r>
            </w:ins>
          </w:p>
        </w:tc>
        <w:tc>
          <w:tcPr>
            <w:tcW w:w="10177" w:type="dxa"/>
          </w:tcPr>
          <w:p w14:paraId="73F3B8B6" w14:textId="77777777" w:rsidR="0094036D" w:rsidRPr="00A37FEF" w:rsidRDefault="0094036D" w:rsidP="0038659D">
            <w:pPr>
              <w:pStyle w:val="MDPI31text"/>
              <w:ind w:leftChars="400" w:left="800"/>
              <w:rPr>
                <w:ins w:id="288" w:author="杨 建鹏" w:date="2022-09-17T12:03:00Z"/>
                <w:rFonts w:eastAsia="宋体"/>
              </w:rPr>
            </w:pPr>
            <w:ins w:id="289" w:author="杨 建鹏" w:date="2022-09-17T12:03:00Z">
              <w:r w:rsidRPr="002F414A">
                <w:rPr>
                  <w:rFonts w:eastAsia="宋体"/>
                </w:rPr>
                <w:t>Calculate the distance between s</w:t>
              </w:r>
              <w:r w:rsidRPr="0038659D">
                <w:rPr>
                  <w:rFonts w:eastAsia="宋体"/>
                  <w:vertAlign w:val="subscript"/>
                </w:rPr>
                <w:t>now</w:t>
              </w:r>
              <w:r w:rsidRPr="002F414A">
                <w:rPr>
                  <w:rFonts w:eastAsia="宋体"/>
                </w:rPr>
                <w:t xml:space="preserve"> and </w:t>
              </w:r>
              <w:proofErr w:type="spellStart"/>
              <w:r w:rsidRPr="002F414A">
                <w:rPr>
                  <w:rFonts w:eastAsia="宋体"/>
                </w:rPr>
                <w:t>s</w:t>
              </w:r>
              <w:r w:rsidRPr="0038659D">
                <w:rPr>
                  <w:rFonts w:eastAsia="宋体"/>
                  <w:vertAlign w:val="subscript"/>
                </w:rPr>
                <w:t>next</w:t>
              </w:r>
              <w:proofErr w:type="spellEnd"/>
              <w:r w:rsidRPr="002F414A">
                <w:rPr>
                  <w:rFonts w:eastAsia="宋体"/>
                </w:rPr>
                <w:t xml:space="preserve"> from the target, observe the location of epidemic risk areas in the environment, and calculate the reward r of the action according to the reward function.</w:t>
              </w:r>
            </w:ins>
          </w:p>
        </w:tc>
      </w:tr>
      <w:tr w:rsidR="0094036D" w14:paraId="72987F57" w14:textId="77777777" w:rsidTr="0038659D">
        <w:trPr>
          <w:ins w:id="290" w:author="杨 建鹏" w:date="2022-09-17T12:03:00Z"/>
        </w:trPr>
        <w:tc>
          <w:tcPr>
            <w:tcW w:w="279" w:type="dxa"/>
            <w:vAlign w:val="center"/>
          </w:tcPr>
          <w:p w14:paraId="3554B5E6" w14:textId="77777777" w:rsidR="0094036D" w:rsidRDefault="0094036D" w:rsidP="0038659D">
            <w:pPr>
              <w:pStyle w:val="MDPI31text"/>
              <w:ind w:left="0" w:firstLine="0"/>
              <w:rPr>
                <w:ins w:id="291" w:author="杨 建鹏" w:date="2022-09-17T12:03:00Z"/>
                <w:rFonts w:eastAsia="宋体"/>
                <w:lang w:eastAsia="zh-CN"/>
              </w:rPr>
            </w:pPr>
            <w:ins w:id="292" w:author="杨 建鹏" w:date="2022-09-17T12:03:00Z">
              <w:r>
                <w:rPr>
                  <w:rFonts w:eastAsia="宋体" w:hint="eastAsia"/>
                  <w:lang w:eastAsia="zh-CN"/>
                </w:rPr>
                <w:t>1</w:t>
              </w:r>
              <w:r>
                <w:rPr>
                  <w:rFonts w:eastAsia="宋体"/>
                  <w:lang w:eastAsia="zh-CN"/>
                </w:rPr>
                <w:t>9.</w:t>
              </w:r>
            </w:ins>
          </w:p>
        </w:tc>
        <w:tc>
          <w:tcPr>
            <w:tcW w:w="10177" w:type="dxa"/>
          </w:tcPr>
          <w:p w14:paraId="0DD2FF4A" w14:textId="77777777" w:rsidR="0094036D" w:rsidRPr="00A37FEF" w:rsidRDefault="0094036D" w:rsidP="0038659D">
            <w:pPr>
              <w:pStyle w:val="MDPI31text"/>
              <w:ind w:leftChars="400" w:left="800"/>
              <w:rPr>
                <w:ins w:id="293" w:author="杨 建鹏" w:date="2022-09-17T12:03:00Z"/>
                <w:rFonts w:eastAsia="宋体"/>
              </w:rPr>
            </w:pPr>
            <w:ins w:id="294" w:author="杨 建鹏" w:date="2022-09-17T12:03:00Z">
              <w:r w:rsidRPr="002F414A">
                <w:rPr>
                  <w:rFonts w:eastAsia="宋体" w:hint="eastAsia"/>
                </w:rPr>
                <w:t xml:space="preserve">if </w:t>
              </w:r>
              <w:proofErr w:type="spellStart"/>
              <w:r w:rsidRPr="002F414A">
                <w:rPr>
                  <w:rFonts w:eastAsia="宋体" w:hint="eastAsia"/>
                </w:rPr>
                <w:t>S</w:t>
              </w:r>
              <w:r w:rsidRPr="0038659D">
                <w:rPr>
                  <w:rFonts w:eastAsia="宋体"/>
                  <w:vertAlign w:val="subscript"/>
                </w:rPr>
                <w:t>next</w:t>
              </w:r>
              <w:proofErr w:type="spellEnd"/>
              <w:r>
                <w:rPr>
                  <w:rFonts w:eastAsia="宋体"/>
                </w:rPr>
                <w:t xml:space="preserve"> </w:t>
              </w:r>
              <w:r w:rsidRPr="002F414A">
                <w:rPr>
                  <w:rFonts w:eastAsia="宋体" w:hint="eastAsia"/>
                </w:rPr>
                <w:t xml:space="preserve">= </w:t>
              </w:r>
              <w:proofErr w:type="spellStart"/>
              <w:r w:rsidRPr="002F414A">
                <w:rPr>
                  <w:rFonts w:eastAsia="宋体" w:hint="eastAsia"/>
                </w:rPr>
                <w:t>S</w:t>
              </w:r>
              <w:r w:rsidRPr="0038659D">
                <w:rPr>
                  <w:rFonts w:eastAsia="宋体"/>
                  <w:vertAlign w:val="subscript"/>
                </w:rPr>
                <w:t>target</w:t>
              </w:r>
              <w:proofErr w:type="spellEnd"/>
              <w:r w:rsidRPr="002F414A">
                <w:rPr>
                  <w:rFonts w:eastAsia="宋体" w:hint="eastAsia"/>
                </w:rPr>
                <w:t>：</w:t>
              </w:r>
            </w:ins>
          </w:p>
        </w:tc>
      </w:tr>
      <w:tr w:rsidR="0094036D" w14:paraId="32FC2ECE" w14:textId="77777777" w:rsidTr="0038659D">
        <w:trPr>
          <w:ins w:id="295" w:author="杨 建鹏" w:date="2022-09-17T12:03:00Z"/>
        </w:trPr>
        <w:tc>
          <w:tcPr>
            <w:tcW w:w="279" w:type="dxa"/>
            <w:vAlign w:val="center"/>
          </w:tcPr>
          <w:p w14:paraId="5F5A150E" w14:textId="77777777" w:rsidR="0094036D" w:rsidRDefault="0094036D" w:rsidP="0038659D">
            <w:pPr>
              <w:pStyle w:val="MDPI31text"/>
              <w:ind w:left="0" w:firstLine="0"/>
              <w:rPr>
                <w:ins w:id="296" w:author="杨 建鹏" w:date="2022-09-17T12:03:00Z"/>
                <w:rFonts w:eastAsia="宋体"/>
                <w:lang w:eastAsia="zh-CN"/>
              </w:rPr>
            </w:pPr>
            <w:ins w:id="297" w:author="杨 建鹏" w:date="2022-09-17T12:03:00Z">
              <w:r>
                <w:rPr>
                  <w:rFonts w:eastAsia="宋体" w:hint="eastAsia"/>
                  <w:lang w:eastAsia="zh-CN"/>
                </w:rPr>
                <w:t>2</w:t>
              </w:r>
              <w:r>
                <w:rPr>
                  <w:rFonts w:eastAsia="宋体"/>
                  <w:lang w:eastAsia="zh-CN"/>
                </w:rPr>
                <w:t>0.</w:t>
              </w:r>
            </w:ins>
          </w:p>
        </w:tc>
        <w:tc>
          <w:tcPr>
            <w:tcW w:w="10177" w:type="dxa"/>
          </w:tcPr>
          <w:p w14:paraId="1DE69C05" w14:textId="77777777" w:rsidR="0094036D" w:rsidRPr="00A37FEF" w:rsidRDefault="0094036D" w:rsidP="0038659D">
            <w:pPr>
              <w:pStyle w:val="MDPI31text"/>
              <w:ind w:leftChars="600" w:left="1200"/>
              <w:rPr>
                <w:ins w:id="298" w:author="杨 建鹏" w:date="2022-09-17T12:03:00Z"/>
                <w:rFonts w:eastAsia="宋体"/>
              </w:rPr>
            </w:pPr>
            <w:ins w:id="299" w:author="杨 建鹏" w:date="2022-09-17T12:03:00Z">
              <w:r w:rsidRPr="00D451EB">
                <w:rPr>
                  <w:rFonts w:ascii="Times New Roman" w:eastAsia="宋体" w:hAnsi="Times New Roman"/>
                  <w:position w:val="-10"/>
                  <w:sz w:val="24"/>
                  <w:szCs w:val="28"/>
                </w:rPr>
                <w:object w:dxaOrig="3240" w:dyaOrig="320" w14:anchorId="1817A337">
                  <v:shape id="_x0000_i1088" type="#_x0000_t75" style="width:161.65pt;height:15.6pt" o:ole="">
                    <v:imagedata r:id="rId135" o:title=""/>
                  </v:shape>
                  <o:OLEObject Type="Embed" ProgID="Equation.DSMT4" ShapeID="_x0000_i1088" DrawAspect="Content" ObjectID="_1725120985" r:id="rId136"/>
                </w:object>
              </w:r>
            </w:ins>
          </w:p>
        </w:tc>
      </w:tr>
      <w:tr w:rsidR="0094036D" w14:paraId="47124A0A" w14:textId="77777777" w:rsidTr="0038659D">
        <w:trPr>
          <w:ins w:id="300" w:author="杨 建鹏" w:date="2022-09-17T12:03:00Z"/>
        </w:trPr>
        <w:tc>
          <w:tcPr>
            <w:tcW w:w="279" w:type="dxa"/>
            <w:vAlign w:val="center"/>
          </w:tcPr>
          <w:p w14:paraId="0F9C5727" w14:textId="77777777" w:rsidR="0094036D" w:rsidRDefault="0094036D" w:rsidP="0038659D">
            <w:pPr>
              <w:pStyle w:val="MDPI31text"/>
              <w:ind w:left="0" w:firstLine="0"/>
              <w:rPr>
                <w:ins w:id="301" w:author="杨 建鹏" w:date="2022-09-17T12:03:00Z"/>
                <w:rFonts w:eastAsia="宋体"/>
                <w:lang w:eastAsia="zh-CN"/>
              </w:rPr>
            </w:pPr>
            <w:ins w:id="302" w:author="杨 建鹏" w:date="2022-09-17T12:03:00Z">
              <w:r>
                <w:rPr>
                  <w:rFonts w:eastAsia="宋体" w:hint="eastAsia"/>
                  <w:lang w:eastAsia="zh-CN"/>
                </w:rPr>
                <w:t>2</w:t>
              </w:r>
              <w:r>
                <w:rPr>
                  <w:rFonts w:eastAsia="宋体"/>
                  <w:lang w:eastAsia="zh-CN"/>
                </w:rPr>
                <w:t>1.</w:t>
              </w:r>
            </w:ins>
          </w:p>
        </w:tc>
        <w:tc>
          <w:tcPr>
            <w:tcW w:w="10177" w:type="dxa"/>
          </w:tcPr>
          <w:p w14:paraId="7BC81D20" w14:textId="77777777" w:rsidR="0094036D" w:rsidRPr="00A37FEF" w:rsidRDefault="0094036D" w:rsidP="0038659D">
            <w:pPr>
              <w:pStyle w:val="MDPI31text"/>
              <w:ind w:leftChars="400" w:left="800"/>
              <w:rPr>
                <w:ins w:id="303" w:author="杨 建鹏" w:date="2022-09-17T12:03:00Z"/>
                <w:rFonts w:eastAsia="宋体"/>
              </w:rPr>
            </w:pPr>
            <w:ins w:id="304" w:author="杨 建鹏" w:date="2022-09-17T12:03:00Z">
              <w:r w:rsidRPr="00E8205E">
                <w:rPr>
                  <w:rFonts w:eastAsia="宋体" w:hint="eastAsia"/>
                </w:rPr>
                <w:t>else</w:t>
              </w:r>
              <w:r w:rsidRPr="00E8205E">
                <w:rPr>
                  <w:rFonts w:eastAsia="宋体" w:hint="eastAsia"/>
                </w:rPr>
                <w:t>：</w:t>
              </w:r>
            </w:ins>
          </w:p>
        </w:tc>
      </w:tr>
      <w:tr w:rsidR="0094036D" w14:paraId="79E3D06E" w14:textId="77777777" w:rsidTr="0038659D">
        <w:trPr>
          <w:ins w:id="305" w:author="杨 建鹏" w:date="2022-09-17T12:03:00Z"/>
        </w:trPr>
        <w:tc>
          <w:tcPr>
            <w:tcW w:w="279" w:type="dxa"/>
            <w:vAlign w:val="center"/>
          </w:tcPr>
          <w:p w14:paraId="23AF2D63" w14:textId="77777777" w:rsidR="0094036D" w:rsidRDefault="0094036D" w:rsidP="0038659D">
            <w:pPr>
              <w:pStyle w:val="MDPI31text"/>
              <w:ind w:left="0" w:firstLine="0"/>
              <w:rPr>
                <w:ins w:id="306" w:author="杨 建鹏" w:date="2022-09-17T12:03:00Z"/>
                <w:rFonts w:eastAsia="宋体"/>
                <w:lang w:eastAsia="zh-CN"/>
              </w:rPr>
            </w:pPr>
            <w:ins w:id="307" w:author="杨 建鹏" w:date="2022-09-17T12:03:00Z">
              <w:r>
                <w:rPr>
                  <w:rFonts w:eastAsia="宋体" w:hint="eastAsia"/>
                  <w:lang w:eastAsia="zh-CN"/>
                </w:rPr>
                <w:t>2</w:t>
              </w:r>
              <w:r>
                <w:rPr>
                  <w:rFonts w:eastAsia="宋体"/>
                  <w:lang w:eastAsia="zh-CN"/>
                </w:rPr>
                <w:t>2.</w:t>
              </w:r>
            </w:ins>
          </w:p>
        </w:tc>
        <w:tc>
          <w:tcPr>
            <w:tcW w:w="10177" w:type="dxa"/>
          </w:tcPr>
          <w:p w14:paraId="126CFAF2" w14:textId="77777777" w:rsidR="0094036D" w:rsidRPr="00A37FEF" w:rsidRDefault="0094036D" w:rsidP="0038659D">
            <w:pPr>
              <w:pStyle w:val="MDPI31text"/>
              <w:ind w:leftChars="600" w:left="1200"/>
              <w:rPr>
                <w:ins w:id="308" w:author="杨 建鹏" w:date="2022-09-17T12:03:00Z"/>
                <w:rFonts w:eastAsia="宋体"/>
              </w:rPr>
            </w:pPr>
            <w:ins w:id="309" w:author="杨 建鹏" w:date="2022-09-17T12:03:00Z">
              <w:r w:rsidRPr="00D451EB">
                <w:rPr>
                  <w:rFonts w:ascii="Times New Roman" w:hAnsi="Times New Roman"/>
                  <w:position w:val="-10"/>
                </w:rPr>
                <w:object w:dxaOrig="4540" w:dyaOrig="320" w14:anchorId="5DDD21C9">
                  <v:shape id="_x0000_i1089" type="#_x0000_t75" style="width:227.55pt;height:15.6pt" o:ole="">
                    <v:imagedata r:id="rId137" o:title=""/>
                  </v:shape>
                  <o:OLEObject Type="Embed" ProgID="Equation.DSMT4" ShapeID="_x0000_i1089" DrawAspect="Content" ObjectID="_1725120986" r:id="rId138"/>
                </w:object>
              </w:r>
            </w:ins>
          </w:p>
        </w:tc>
      </w:tr>
      <w:tr w:rsidR="0094036D" w14:paraId="1067BD9E" w14:textId="77777777" w:rsidTr="0038659D">
        <w:trPr>
          <w:ins w:id="310" w:author="杨 建鹏" w:date="2022-09-17T12:03:00Z"/>
        </w:trPr>
        <w:tc>
          <w:tcPr>
            <w:tcW w:w="279" w:type="dxa"/>
            <w:vAlign w:val="center"/>
          </w:tcPr>
          <w:p w14:paraId="33C006D8" w14:textId="77777777" w:rsidR="0094036D" w:rsidRDefault="0094036D" w:rsidP="0038659D">
            <w:pPr>
              <w:pStyle w:val="MDPI31text"/>
              <w:ind w:left="0" w:firstLine="0"/>
              <w:rPr>
                <w:ins w:id="311" w:author="杨 建鹏" w:date="2022-09-17T12:03:00Z"/>
                <w:rFonts w:eastAsia="宋体"/>
                <w:lang w:eastAsia="zh-CN"/>
              </w:rPr>
            </w:pPr>
            <w:ins w:id="312" w:author="杨 建鹏" w:date="2022-09-17T12:03:00Z">
              <w:r>
                <w:rPr>
                  <w:rFonts w:eastAsia="宋体" w:hint="eastAsia"/>
                  <w:lang w:eastAsia="zh-CN"/>
                </w:rPr>
                <w:t>2</w:t>
              </w:r>
              <w:r>
                <w:rPr>
                  <w:rFonts w:eastAsia="宋体"/>
                  <w:lang w:eastAsia="zh-CN"/>
                </w:rPr>
                <w:t>3.</w:t>
              </w:r>
            </w:ins>
          </w:p>
        </w:tc>
        <w:tc>
          <w:tcPr>
            <w:tcW w:w="10177" w:type="dxa"/>
          </w:tcPr>
          <w:p w14:paraId="68D3621C" w14:textId="77777777" w:rsidR="0094036D" w:rsidRPr="00A37FEF" w:rsidRDefault="0094036D" w:rsidP="0038659D">
            <w:pPr>
              <w:pStyle w:val="MDPI31text"/>
              <w:ind w:leftChars="400" w:left="800" w:firstLine="0"/>
              <w:rPr>
                <w:ins w:id="313" w:author="杨 建鹏" w:date="2022-09-17T12:03:00Z"/>
                <w:rFonts w:eastAsia="宋体"/>
              </w:rPr>
            </w:pPr>
            <w:ins w:id="314" w:author="杨 建鹏" w:date="2022-09-17T12:03:00Z">
              <w:r w:rsidRPr="00E0319B">
                <w:rPr>
                  <w:rFonts w:eastAsia="宋体"/>
                </w:rPr>
                <w:t>Update status: s</w:t>
              </w:r>
              <w:r w:rsidRPr="0038659D">
                <w:rPr>
                  <w:rFonts w:eastAsia="宋体"/>
                  <w:vertAlign w:val="subscript"/>
                </w:rPr>
                <w:t>now</w:t>
              </w:r>
              <w:r w:rsidRPr="00E0319B">
                <w:rPr>
                  <w:rFonts w:eastAsia="宋体"/>
                </w:rPr>
                <w:t xml:space="preserve"> = </w:t>
              </w:r>
              <w:proofErr w:type="spellStart"/>
              <w:r w:rsidRPr="00E0319B">
                <w:rPr>
                  <w:rFonts w:eastAsia="宋体"/>
                </w:rPr>
                <w:t>s</w:t>
              </w:r>
              <w:r w:rsidRPr="0038659D">
                <w:rPr>
                  <w:rFonts w:eastAsia="宋体"/>
                  <w:vertAlign w:val="subscript"/>
                </w:rPr>
                <w:t>next</w:t>
              </w:r>
              <w:proofErr w:type="spellEnd"/>
            </w:ins>
          </w:p>
        </w:tc>
      </w:tr>
      <w:tr w:rsidR="0094036D" w14:paraId="29458188" w14:textId="77777777" w:rsidTr="0038659D">
        <w:trPr>
          <w:ins w:id="315" w:author="杨 建鹏" w:date="2022-09-17T12:03:00Z"/>
        </w:trPr>
        <w:tc>
          <w:tcPr>
            <w:tcW w:w="279" w:type="dxa"/>
            <w:vAlign w:val="center"/>
          </w:tcPr>
          <w:p w14:paraId="76E20A05" w14:textId="77777777" w:rsidR="0094036D" w:rsidRDefault="0094036D" w:rsidP="0038659D">
            <w:pPr>
              <w:pStyle w:val="MDPI31text"/>
              <w:ind w:left="0" w:firstLine="0"/>
              <w:rPr>
                <w:ins w:id="316" w:author="杨 建鹏" w:date="2022-09-17T12:03:00Z"/>
                <w:rFonts w:eastAsia="宋体"/>
                <w:lang w:eastAsia="zh-CN"/>
              </w:rPr>
            </w:pPr>
            <w:ins w:id="317" w:author="杨 建鹏" w:date="2022-09-17T12:03:00Z">
              <w:r>
                <w:rPr>
                  <w:rFonts w:eastAsia="宋体" w:hint="eastAsia"/>
                  <w:lang w:eastAsia="zh-CN"/>
                </w:rPr>
                <w:t>2</w:t>
              </w:r>
              <w:r>
                <w:rPr>
                  <w:rFonts w:eastAsia="宋体"/>
                  <w:lang w:eastAsia="zh-CN"/>
                </w:rPr>
                <w:t>4.</w:t>
              </w:r>
            </w:ins>
          </w:p>
        </w:tc>
        <w:tc>
          <w:tcPr>
            <w:tcW w:w="10177" w:type="dxa"/>
          </w:tcPr>
          <w:p w14:paraId="58A767C9" w14:textId="77777777" w:rsidR="0094036D" w:rsidRPr="00A37FEF" w:rsidRDefault="0094036D" w:rsidP="0038659D">
            <w:pPr>
              <w:pStyle w:val="MDPI31text"/>
              <w:ind w:leftChars="400" w:left="800" w:firstLine="0"/>
              <w:rPr>
                <w:ins w:id="318" w:author="杨 建鹏" w:date="2022-09-17T12:03:00Z"/>
                <w:rFonts w:eastAsia="宋体"/>
              </w:rPr>
            </w:pPr>
            <w:ins w:id="319" w:author="杨 建鹏" w:date="2022-09-17T12:03:00Z">
              <w:r w:rsidRPr="00E0319B">
                <w:rPr>
                  <w:rFonts w:eastAsia="宋体" w:hint="eastAsia"/>
                </w:rPr>
                <w:t>if S</w:t>
              </w:r>
              <w:r w:rsidRPr="0038659D">
                <w:rPr>
                  <w:rFonts w:eastAsia="宋体"/>
                  <w:vertAlign w:val="subscript"/>
                </w:rPr>
                <w:t>now</w:t>
              </w:r>
              <w:r w:rsidRPr="00E0319B">
                <w:rPr>
                  <w:rFonts w:eastAsia="宋体" w:hint="eastAsia"/>
                </w:rPr>
                <w:t xml:space="preserve">= </w:t>
              </w:r>
              <w:proofErr w:type="spellStart"/>
              <w:r w:rsidRPr="00E0319B">
                <w:rPr>
                  <w:rFonts w:eastAsia="宋体" w:hint="eastAsia"/>
                </w:rPr>
                <w:t>S</w:t>
              </w:r>
              <w:r w:rsidRPr="0038659D">
                <w:rPr>
                  <w:rFonts w:eastAsia="宋体"/>
                  <w:vertAlign w:val="subscript"/>
                </w:rPr>
                <w:t>target</w:t>
              </w:r>
              <w:proofErr w:type="spellEnd"/>
              <w:r w:rsidRPr="00E0319B">
                <w:rPr>
                  <w:rFonts w:eastAsia="宋体" w:hint="eastAsia"/>
                </w:rPr>
                <w:t>：</w:t>
              </w:r>
            </w:ins>
          </w:p>
        </w:tc>
      </w:tr>
      <w:tr w:rsidR="0094036D" w14:paraId="12EC1F32" w14:textId="77777777" w:rsidTr="0038659D">
        <w:trPr>
          <w:ins w:id="320" w:author="杨 建鹏" w:date="2022-09-17T12:03:00Z"/>
        </w:trPr>
        <w:tc>
          <w:tcPr>
            <w:tcW w:w="279" w:type="dxa"/>
            <w:vAlign w:val="center"/>
          </w:tcPr>
          <w:p w14:paraId="6A870D61" w14:textId="77777777" w:rsidR="0094036D" w:rsidRDefault="0094036D" w:rsidP="0038659D">
            <w:pPr>
              <w:pStyle w:val="MDPI31text"/>
              <w:ind w:left="0" w:firstLine="0"/>
              <w:rPr>
                <w:ins w:id="321" w:author="杨 建鹏" w:date="2022-09-17T12:03:00Z"/>
                <w:rFonts w:eastAsia="宋体"/>
                <w:lang w:eastAsia="zh-CN"/>
              </w:rPr>
            </w:pPr>
            <w:ins w:id="322" w:author="杨 建鹏" w:date="2022-09-17T12:03:00Z">
              <w:r>
                <w:rPr>
                  <w:rFonts w:eastAsia="宋体" w:hint="eastAsia"/>
                  <w:lang w:eastAsia="zh-CN"/>
                </w:rPr>
                <w:t>2</w:t>
              </w:r>
              <w:r>
                <w:rPr>
                  <w:rFonts w:eastAsia="宋体"/>
                  <w:lang w:eastAsia="zh-CN"/>
                </w:rPr>
                <w:t>5.</w:t>
              </w:r>
            </w:ins>
          </w:p>
        </w:tc>
        <w:tc>
          <w:tcPr>
            <w:tcW w:w="10177" w:type="dxa"/>
          </w:tcPr>
          <w:p w14:paraId="5A192D4F" w14:textId="77777777" w:rsidR="0094036D" w:rsidRPr="00A37FEF" w:rsidRDefault="0094036D" w:rsidP="0038659D">
            <w:pPr>
              <w:pStyle w:val="MDPI31text"/>
              <w:ind w:leftChars="600" w:left="1200"/>
              <w:rPr>
                <w:ins w:id="323" w:author="杨 建鹏" w:date="2022-09-17T12:03:00Z"/>
                <w:rFonts w:eastAsia="宋体"/>
              </w:rPr>
            </w:pPr>
            <w:ins w:id="324" w:author="杨 建鹏" w:date="2022-09-17T12:03:00Z">
              <w:r>
                <w:rPr>
                  <w:rFonts w:eastAsia="宋体" w:hint="eastAsia"/>
                </w:rPr>
                <w:t>break</w:t>
              </w:r>
            </w:ins>
          </w:p>
        </w:tc>
      </w:tr>
      <w:tr w:rsidR="0094036D" w14:paraId="2A21C5E6" w14:textId="77777777" w:rsidTr="0038659D">
        <w:trPr>
          <w:ins w:id="325" w:author="杨 建鹏" w:date="2022-09-17T12:03:00Z"/>
        </w:trPr>
        <w:tc>
          <w:tcPr>
            <w:tcW w:w="279" w:type="dxa"/>
            <w:vAlign w:val="center"/>
          </w:tcPr>
          <w:p w14:paraId="07757F6F" w14:textId="77777777" w:rsidR="0094036D" w:rsidRDefault="0094036D" w:rsidP="0038659D">
            <w:pPr>
              <w:pStyle w:val="MDPI31text"/>
              <w:ind w:left="0" w:firstLine="0"/>
              <w:rPr>
                <w:ins w:id="326" w:author="杨 建鹏" w:date="2022-09-17T12:03:00Z"/>
                <w:rFonts w:eastAsia="宋体"/>
                <w:lang w:eastAsia="zh-CN"/>
              </w:rPr>
            </w:pPr>
            <w:ins w:id="327" w:author="杨 建鹏" w:date="2022-09-17T12:03:00Z">
              <w:r>
                <w:rPr>
                  <w:rFonts w:eastAsia="宋体" w:hint="eastAsia"/>
                  <w:lang w:eastAsia="zh-CN"/>
                </w:rPr>
                <w:t>2</w:t>
              </w:r>
              <w:r>
                <w:rPr>
                  <w:rFonts w:eastAsia="宋体"/>
                  <w:lang w:eastAsia="zh-CN"/>
                </w:rPr>
                <w:t>6.</w:t>
              </w:r>
            </w:ins>
          </w:p>
        </w:tc>
        <w:tc>
          <w:tcPr>
            <w:tcW w:w="10177" w:type="dxa"/>
          </w:tcPr>
          <w:p w14:paraId="41A676A1" w14:textId="77777777" w:rsidR="0094036D" w:rsidRDefault="0094036D" w:rsidP="0094036D">
            <w:pPr>
              <w:pStyle w:val="MDPI31text"/>
              <w:ind w:leftChars="200" w:left="400" w:firstLine="0"/>
              <w:rPr>
                <w:ins w:id="328" w:author="杨 建鹏" w:date="2022-09-17T12:03:00Z"/>
                <w:rFonts w:eastAsia="宋体"/>
              </w:rPr>
            </w:pPr>
            <w:ins w:id="329" w:author="杨 建鹏" w:date="2022-09-17T12:03:00Z">
              <w:r w:rsidRPr="00E0319B">
                <w:rPr>
                  <w:rFonts w:eastAsia="宋体"/>
                </w:rPr>
                <w:t>Count the cumulative rewards, path length, distance from the risk area and learning times of this training</w:t>
              </w:r>
            </w:ins>
          </w:p>
        </w:tc>
      </w:tr>
      <w:tr w:rsidR="0094036D" w14:paraId="2BBF0370" w14:textId="77777777" w:rsidTr="0038659D">
        <w:trPr>
          <w:ins w:id="330" w:author="杨 建鹏" w:date="2022-09-17T12:03:00Z"/>
        </w:trPr>
        <w:tc>
          <w:tcPr>
            <w:tcW w:w="279" w:type="dxa"/>
            <w:vAlign w:val="center"/>
          </w:tcPr>
          <w:p w14:paraId="6CB1C000" w14:textId="77777777" w:rsidR="0094036D" w:rsidRDefault="0094036D" w:rsidP="0038659D">
            <w:pPr>
              <w:pStyle w:val="MDPI31text"/>
              <w:ind w:left="0" w:firstLine="0"/>
              <w:rPr>
                <w:ins w:id="331" w:author="杨 建鹏" w:date="2022-09-17T12:03:00Z"/>
                <w:rFonts w:eastAsia="宋体"/>
                <w:lang w:eastAsia="zh-CN"/>
              </w:rPr>
            </w:pPr>
            <w:ins w:id="332" w:author="杨 建鹏" w:date="2022-09-17T12:03:00Z">
              <w:r>
                <w:rPr>
                  <w:rFonts w:eastAsia="宋体" w:hint="eastAsia"/>
                  <w:lang w:eastAsia="zh-CN"/>
                </w:rPr>
                <w:t>2</w:t>
              </w:r>
              <w:r>
                <w:rPr>
                  <w:rFonts w:eastAsia="宋体"/>
                  <w:lang w:eastAsia="zh-CN"/>
                </w:rPr>
                <w:t>7.</w:t>
              </w:r>
            </w:ins>
          </w:p>
        </w:tc>
        <w:tc>
          <w:tcPr>
            <w:tcW w:w="10177" w:type="dxa"/>
          </w:tcPr>
          <w:p w14:paraId="7A1FA9B8" w14:textId="77777777" w:rsidR="0094036D" w:rsidRDefault="0094036D" w:rsidP="0094036D">
            <w:pPr>
              <w:pStyle w:val="MDPI31text"/>
              <w:ind w:left="0" w:firstLine="0"/>
              <w:rPr>
                <w:ins w:id="333" w:author="杨 建鹏" w:date="2022-09-17T12:03:00Z"/>
                <w:rFonts w:eastAsia="宋体"/>
                <w:lang w:eastAsia="zh-CN"/>
              </w:rPr>
            </w:pPr>
            <w:ins w:id="334" w:author="杨 建鹏" w:date="2022-09-17T12:03:00Z">
              <w:r>
                <w:rPr>
                  <w:rFonts w:eastAsia="宋体" w:hint="eastAsia"/>
                  <w:lang w:eastAsia="zh-CN"/>
                </w:rPr>
                <w:t>e</w:t>
              </w:r>
              <w:r>
                <w:rPr>
                  <w:rFonts w:eastAsia="宋体"/>
                  <w:lang w:eastAsia="zh-CN"/>
                </w:rPr>
                <w:t>nd</w:t>
              </w:r>
            </w:ins>
          </w:p>
        </w:tc>
      </w:tr>
      <w:tr w:rsidR="0094036D" w14:paraId="482B7C8C" w14:textId="77777777" w:rsidTr="0038659D">
        <w:trPr>
          <w:ins w:id="335" w:author="杨 建鹏" w:date="2022-09-17T12:03:00Z"/>
        </w:trPr>
        <w:tc>
          <w:tcPr>
            <w:tcW w:w="279" w:type="dxa"/>
            <w:vAlign w:val="center"/>
          </w:tcPr>
          <w:p w14:paraId="59F3A273" w14:textId="77777777" w:rsidR="0094036D" w:rsidRDefault="0094036D" w:rsidP="0038659D">
            <w:pPr>
              <w:pStyle w:val="MDPI31text"/>
              <w:ind w:left="0" w:firstLine="0"/>
              <w:rPr>
                <w:ins w:id="336" w:author="杨 建鹏" w:date="2022-09-17T12:03:00Z"/>
                <w:rFonts w:eastAsia="宋体"/>
                <w:lang w:eastAsia="zh-CN"/>
              </w:rPr>
            </w:pPr>
            <w:ins w:id="337" w:author="杨 建鹏" w:date="2022-09-17T12:03:00Z">
              <w:r>
                <w:rPr>
                  <w:rFonts w:eastAsia="宋体"/>
                  <w:lang w:eastAsia="zh-CN"/>
                </w:rPr>
                <w:t>28.</w:t>
              </w:r>
            </w:ins>
          </w:p>
        </w:tc>
        <w:tc>
          <w:tcPr>
            <w:tcW w:w="10177" w:type="dxa"/>
          </w:tcPr>
          <w:p w14:paraId="72ABE98B" w14:textId="77777777" w:rsidR="0094036D" w:rsidRDefault="0094036D" w:rsidP="0038659D">
            <w:pPr>
              <w:pStyle w:val="MDPI31text"/>
              <w:ind w:left="0" w:firstLine="0"/>
              <w:rPr>
                <w:ins w:id="338" w:author="杨 建鹏" w:date="2022-09-17T12:03:00Z"/>
                <w:rFonts w:eastAsia="宋体"/>
              </w:rPr>
            </w:pPr>
            <w:ins w:id="339" w:author="杨 建鹏" w:date="2022-09-17T12:03:00Z">
              <w:r w:rsidRPr="00E0319B">
                <w:rPr>
                  <w:rFonts w:eastAsia="宋体"/>
                </w:rPr>
                <w:t>Output the optimal path scheme and algorithm convergence diagram in the whole training process</w:t>
              </w:r>
            </w:ins>
          </w:p>
        </w:tc>
      </w:tr>
    </w:tbl>
    <w:p w14:paraId="2BE6FB1D" w14:textId="77777777" w:rsidR="00957ECC" w:rsidRPr="0094036D" w:rsidRDefault="00957ECC" w:rsidP="00577CA0">
      <w:pPr>
        <w:pStyle w:val="MDPI31text"/>
        <w:rPr>
          <w:rFonts w:ascii="宋体" w:eastAsia="宋体" w:hAnsi="宋体"/>
        </w:rPr>
      </w:pPr>
    </w:p>
    <w:p w14:paraId="3EA7323B" w14:textId="77777777" w:rsidR="00577CA0" w:rsidRDefault="00577CA0" w:rsidP="00577CA0">
      <w:pPr>
        <w:pStyle w:val="MDPI52figure"/>
        <w:rPr>
          <w:rFonts w:eastAsia="宋体"/>
        </w:rPr>
      </w:pPr>
      <w:r>
        <w:rPr>
          <w:rFonts w:eastAsia="宋体"/>
        </w:rPr>
        <w:object w:dxaOrig="8763" w:dyaOrig="8823" w14:anchorId="6932ED84">
          <v:shape id="_x0000_i1090" type="#_x0000_t75" style="width:438.1pt;height:442.2pt" o:ole="">
            <v:imagedata r:id="rId139" o:title=""/>
          </v:shape>
          <o:OLEObject Type="Embed" ProgID="Visio.Drawing.15" ShapeID="_x0000_i1090" DrawAspect="Content" ObjectID="_1725120987" r:id="rId140"/>
        </w:object>
      </w:r>
    </w:p>
    <w:p w14:paraId="2F3ED62E" w14:textId="77777777" w:rsidR="00577CA0" w:rsidRDefault="00577CA0" w:rsidP="00577CA0">
      <w:pPr>
        <w:pStyle w:val="MDPI51figurecaption"/>
        <w:rPr>
          <w:rFonts w:eastAsia="宋体"/>
        </w:rPr>
      </w:pPr>
      <w:r w:rsidRPr="00F26541">
        <w:rPr>
          <w:b/>
        </w:rPr>
        <w:t xml:space="preserve">Figure 6. </w:t>
      </w:r>
      <w:r>
        <w:rPr>
          <w:rFonts w:eastAsia="宋体"/>
        </w:rPr>
        <w:t>RRL-APF Algorithm flow</w:t>
      </w:r>
      <w:r>
        <w:t>.</w:t>
      </w:r>
    </w:p>
    <w:p w14:paraId="6C2C8367" w14:textId="67EDBC97" w:rsidR="00577CA0" w:rsidRDefault="0094036D" w:rsidP="00577CA0">
      <w:pPr>
        <w:pStyle w:val="MDPI21heading1"/>
      </w:pPr>
      <w:r>
        <w:t>4</w:t>
      </w:r>
      <w:r w:rsidR="00577CA0">
        <w:t>. Algorithm verification</w:t>
      </w:r>
    </w:p>
    <w:p w14:paraId="02B9E608" w14:textId="32439D8A" w:rsidR="00577CA0" w:rsidRDefault="00577CA0" w:rsidP="00577CA0">
      <w:pPr>
        <w:pStyle w:val="MDPI31text"/>
        <w:rPr>
          <w:rFonts w:eastAsia="宋体"/>
        </w:rPr>
      </w:pPr>
      <w:r>
        <w:rPr>
          <w:rFonts w:eastAsia="宋体"/>
        </w:rPr>
        <w:t>We take the surrounding area of Xinfadi, Fengtai District, Beijing as the actual road network, and take the residential areas or places where COVID-19 cases have been active in 2020 as the actual data to verify the RRL-APF algorithm.</w:t>
      </w:r>
      <w:r>
        <w:t xml:space="preserve"> </w:t>
      </w:r>
      <w:r>
        <w:rPr>
          <w:rFonts w:eastAsia="宋体"/>
        </w:rPr>
        <w:t xml:space="preserve">Then, in order to verify the superiority of this algorithm, we compare the proposed algorithm with the traditional Q-learning algorithm, </w:t>
      </w:r>
      <w:r w:rsidR="00F11FDB">
        <w:rPr>
          <w:rFonts w:eastAsia="宋体"/>
        </w:rPr>
        <w:t xml:space="preserve">Sarsa </w:t>
      </w:r>
      <w:r>
        <w:rPr>
          <w:rFonts w:eastAsia="宋体"/>
        </w:rPr>
        <w:t>algorithm and reinforcement learning algorithm based on artificial potential field</w:t>
      </w:r>
      <w:r w:rsidR="0094036D">
        <w:rPr>
          <w:rFonts w:eastAsia="宋体"/>
        </w:rPr>
        <w:t xml:space="preserve">. We </w:t>
      </w:r>
      <w:r>
        <w:rPr>
          <w:rFonts w:eastAsia="宋体"/>
        </w:rPr>
        <w:t>make a comparative analysis with other algorithms in terms of path length and travel risk. The experimental environment is Windows 10 operating system, AMD Ryzen 7-4800H-2.90GHz processor, 16GB running memory, programming language is Python, version 3.8.2, program compiler is PyCharm, version 2021_X64.</w:t>
      </w:r>
    </w:p>
    <w:p w14:paraId="07CA9B86" w14:textId="77777777" w:rsidR="00577CA0" w:rsidRDefault="00577CA0" w:rsidP="00577CA0">
      <w:pPr>
        <w:pStyle w:val="MDPI52figure"/>
        <w:rPr>
          <w:rFonts w:ascii="Times New Roman" w:eastAsia="宋体" w:hAnsi="Times New Roman"/>
          <w:position w:val="-10"/>
        </w:rPr>
      </w:pPr>
      <w:r>
        <w:rPr>
          <w:noProof/>
        </w:rPr>
        <w:lastRenderedPageBreak/>
        <w:drawing>
          <wp:inline distT="0" distB="0" distL="0" distR="0" wp14:anchorId="22D8EACB" wp14:editId="76B433CD">
            <wp:extent cx="5893435" cy="2750185"/>
            <wp:effectExtent l="0" t="0" r="0" b="0"/>
            <wp:docPr id="3" name="图片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ap&#10;&#10;Description automatically generated"/>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a:xfrm>
                      <a:off x="0" y="0"/>
                      <a:ext cx="5915611" cy="2760524"/>
                    </a:xfrm>
                    <a:prstGeom prst="rect">
                      <a:avLst/>
                    </a:prstGeom>
                    <a:noFill/>
                    <a:ln>
                      <a:noFill/>
                    </a:ln>
                  </pic:spPr>
                </pic:pic>
              </a:graphicData>
            </a:graphic>
          </wp:inline>
        </w:drawing>
      </w:r>
    </w:p>
    <w:p w14:paraId="02BD27F2" w14:textId="77777777" w:rsidR="00577CA0" w:rsidRDefault="00577CA0" w:rsidP="00577CA0">
      <w:pPr>
        <w:pStyle w:val="MDPI51figurecaption"/>
        <w:rPr>
          <w:rFonts w:eastAsia="宋体"/>
        </w:rPr>
      </w:pPr>
      <w:r w:rsidRPr="00F26541">
        <w:rPr>
          <w:b/>
        </w:rPr>
        <w:t xml:space="preserve">Figure 7. </w:t>
      </w:r>
      <w:r>
        <w:rPr>
          <w:rFonts w:eastAsia="宋体"/>
        </w:rPr>
        <w:t>Actual road network scene</w:t>
      </w:r>
      <w:r>
        <w:t>.</w:t>
      </w:r>
    </w:p>
    <w:p w14:paraId="19AD494B" w14:textId="2E2DE72F" w:rsidR="0094036D" w:rsidRDefault="00577CA0" w:rsidP="00577CA0">
      <w:pPr>
        <w:pStyle w:val="MDPI31text"/>
        <w:rPr>
          <w:ins w:id="340" w:author="杨 建鹏" w:date="2022-09-17T12:06:00Z"/>
          <w:rFonts w:eastAsia="宋体"/>
        </w:rPr>
      </w:pPr>
      <w:r>
        <w:rPr>
          <w:rFonts w:eastAsia="宋体"/>
        </w:rPr>
        <w:t>The data is provided by the Beijing Municipal Health Commission. The actual road network in the study area is shown in Figure 7. The road network has a total of 249 intersections, 770 directional roads, and 7 epidemic risk areas and activity venues.</w:t>
      </w:r>
      <w:ins w:id="341" w:author="杨 建鹏" w:date="2022-09-17T12:06:00Z">
        <w:r w:rsidR="0094036D" w:rsidRPr="0094036D">
          <w:rPr>
            <w:rFonts w:eastAsia="宋体"/>
          </w:rPr>
          <w:t xml:space="preserve"> </w:t>
        </w:r>
        <w:r w:rsidR="0094036D" w:rsidRPr="0061704A">
          <w:rPr>
            <w:rFonts w:eastAsia="宋体"/>
          </w:rPr>
          <w:t xml:space="preserve">The location of road network model and risk area constructed through SUMO simulation is shown in the </w:t>
        </w:r>
        <w:r w:rsidR="0094036D">
          <w:rPr>
            <w:rFonts w:eastAsia="宋体"/>
          </w:rPr>
          <w:t>F</w:t>
        </w:r>
        <w:r w:rsidR="0094036D" w:rsidRPr="0061704A">
          <w:rPr>
            <w:rFonts w:eastAsia="宋体"/>
          </w:rPr>
          <w:t xml:space="preserve">igure </w:t>
        </w:r>
        <w:r w:rsidR="0094036D">
          <w:rPr>
            <w:rFonts w:eastAsia="宋体"/>
          </w:rPr>
          <w:t>8</w:t>
        </w:r>
        <w:r w:rsidR="0094036D" w:rsidRPr="0061704A">
          <w:rPr>
            <w:rFonts w:eastAsia="宋体"/>
          </w:rPr>
          <w:t>.</w:t>
        </w:r>
      </w:ins>
    </w:p>
    <w:p w14:paraId="5229E167" w14:textId="77777777" w:rsidR="0094036D" w:rsidRDefault="0094036D" w:rsidP="0094036D">
      <w:pPr>
        <w:pStyle w:val="MDPI31text"/>
        <w:ind w:left="0"/>
        <w:rPr>
          <w:ins w:id="342" w:author="杨 建鹏" w:date="2022-09-17T12:06:00Z"/>
          <w:rFonts w:eastAsia="宋体"/>
        </w:rPr>
      </w:pPr>
      <w:ins w:id="343" w:author="杨 建鹏" w:date="2022-09-17T12:06:00Z">
        <w:r w:rsidRPr="002021FC">
          <w:rPr>
            <w:rFonts w:eastAsia="宋体"/>
            <w:noProof/>
          </w:rPr>
          <w:drawing>
            <wp:inline distT="0" distB="0" distL="0" distR="0" wp14:anchorId="747400AC" wp14:editId="214AB42E">
              <wp:extent cx="6645910" cy="3634105"/>
              <wp:effectExtent l="0" t="0" r="254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645910" cy="3634105"/>
                      </a:xfrm>
                      <a:prstGeom prst="rect">
                        <a:avLst/>
                      </a:prstGeom>
                    </pic:spPr>
                  </pic:pic>
                </a:graphicData>
              </a:graphic>
            </wp:inline>
          </w:drawing>
        </w:r>
      </w:ins>
    </w:p>
    <w:p w14:paraId="320AD11D" w14:textId="2470609A" w:rsidR="0094036D" w:rsidRPr="0094036D" w:rsidRDefault="0094036D" w:rsidP="0094036D">
      <w:pPr>
        <w:pStyle w:val="MDPI51figurecaption"/>
        <w:rPr>
          <w:ins w:id="344" w:author="杨 建鹏" w:date="2022-09-17T12:06:00Z"/>
          <w:rFonts w:eastAsia="宋体"/>
        </w:rPr>
      </w:pPr>
      <w:ins w:id="345" w:author="杨 建鹏" w:date="2022-09-17T12:06:00Z">
        <w:r w:rsidRPr="00F26541">
          <w:rPr>
            <w:b/>
          </w:rPr>
          <w:t xml:space="preserve">Figure </w:t>
        </w:r>
        <w:r>
          <w:rPr>
            <w:b/>
          </w:rPr>
          <w:t>8</w:t>
        </w:r>
        <w:r w:rsidRPr="00F26541">
          <w:rPr>
            <w:b/>
          </w:rPr>
          <w:t xml:space="preserve">. </w:t>
        </w:r>
        <w:r w:rsidRPr="004C7799">
          <w:rPr>
            <w:rFonts w:eastAsia="宋体"/>
          </w:rPr>
          <w:t>Construction of road network model by SUMO simulator</w:t>
        </w:r>
        <w:r>
          <w:t>.</w:t>
        </w:r>
      </w:ins>
    </w:p>
    <w:p w14:paraId="2DB20E3C" w14:textId="4308A344" w:rsidR="00577CA0" w:rsidRDefault="00577CA0" w:rsidP="00577CA0">
      <w:pPr>
        <w:pStyle w:val="MDPI31text"/>
        <w:rPr>
          <w:rFonts w:eastAsia="宋体"/>
        </w:rPr>
      </w:pPr>
      <w:r>
        <w:rPr>
          <w:rFonts w:eastAsia="宋体"/>
        </w:rPr>
        <w:t xml:space="preserve"> </w:t>
      </w:r>
      <w:del w:id="346" w:author="杨 建鹏" w:date="2022-09-17T12:06:00Z">
        <w:r w:rsidDel="00E62D12">
          <w:rPr>
            <w:rFonts w:eastAsia="宋体"/>
          </w:rPr>
          <w:delText xml:space="preserve">The road network model is constructed by </w:delText>
        </w:r>
        <w:r w:rsidDel="00E62D12">
          <w:rPr>
            <w:rFonts w:eastAsia="宋体" w:hint="eastAsia"/>
          </w:rPr>
          <w:delText>SUMO</w:delText>
        </w:r>
        <w:r w:rsidDel="00E62D12">
          <w:rPr>
            <w:rFonts w:eastAsia="宋体"/>
          </w:rPr>
          <w:delText xml:space="preserve"> simulation, and the </w:delText>
        </w:r>
      </w:del>
      <w:ins w:id="347" w:author="杨 建鹏" w:date="2022-09-17T12:06:00Z">
        <w:r w:rsidR="00E62D12">
          <w:rPr>
            <w:rFonts w:eastAsia="宋体"/>
          </w:rPr>
          <w:t xml:space="preserve">The </w:t>
        </w:r>
      </w:ins>
      <w:r>
        <w:rPr>
          <w:rFonts w:eastAsia="宋体"/>
        </w:rPr>
        <w:t xml:space="preserve">impedance matrix generation algorithm is used for calculation. The results are shown in Table </w:t>
      </w:r>
      <w:r w:rsidR="00087D81">
        <w:rPr>
          <w:rFonts w:eastAsia="宋体"/>
        </w:rPr>
        <w:t>3</w:t>
      </w:r>
      <w:r>
        <w:rPr>
          <w:rFonts w:eastAsia="宋体"/>
        </w:rPr>
        <w:t>:</w:t>
      </w:r>
    </w:p>
    <w:p w14:paraId="26B344B8" w14:textId="3D6C31A8" w:rsidR="00577CA0" w:rsidRDefault="00577CA0" w:rsidP="00577CA0">
      <w:pPr>
        <w:pStyle w:val="MDPI41tablecaption"/>
        <w:rPr>
          <w:rFonts w:eastAsia="宋体"/>
        </w:rPr>
      </w:pPr>
      <w:r w:rsidRPr="00F26541">
        <w:rPr>
          <w:b/>
        </w:rPr>
        <w:t xml:space="preserve">Table </w:t>
      </w:r>
      <w:r w:rsidR="00087D81">
        <w:rPr>
          <w:b/>
        </w:rPr>
        <w:t>3</w:t>
      </w:r>
      <w:r w:rsidRPr="00F26541">
        <w:rPr>
          <w:b/>
        </w:rPr>
        <w:t xml:space="preserve">. </w:t>
      </w:r>
      <w:ins w:id="348" w:author="杨 建鹏" w:date="2022-09-17T12:06:00Z">
        <w:r w:rsidR="00E62D12" w:rsidRPr="0045603E">
          <w:rPr>
            <w:rFonts w:eastAsia="宋体"/>
          </w:rPr>
          <w:t>Road network impedance matrix</w:t>
        </w:r>
      </w:ins>
      <w:del w:id="349" w:author="杨 建鹏" w:date="2022-09-17T12:06:00Z">
        <w:r w:rsidDel="00E62D12">
          <w:rPr>
            <w:rFonts w:eastAsia="宋体"/>
          </w:rPr>
          <w:delText>The coordinates of the epidemic site</w:delText>
        </w:r>
        <w:r w:rsidDel="00E62D12">
          <w:delText>.</w:delText>
        </w:r>
      </w:del>
    </w:p>
    <w:tbl>
      <w:tblPr>
        <w:tblStyle w:val="af4"/>
        <w:tblW w:w="10484"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566"/>
        <w:gridCol w:w="566"/>
        <w:gridCol w:w="566"/>
        <w:gridCol w:w="566"/>
        <w:gridCol w:w="566"/>
        <w:gridCol w:w="566"/>
        <w:gridCol w:w="566"/>
        <w:gridCol w:w="666"/>
        <w:gridCol w:w="666"/>
        <w:gridCol w:w="666"/>
        <w:gridCol w:w="666"/>
        <w:gridCol w:w="666"/>
        <w:gridCol w:w="666"/>
        <w:gridCol w:w="666"/>
        <w:gridCol w:w="456"/>
        <w:gridCol w:w="695"/>
        <w:gridCol w:w="709"/>
      </w:tblGrid>
      <w:tr w:rsidR="00E62D12" w14:paraId="42D3F819" w14:textId="77777777" w:rsidTr="00E62D12">
        <w:trPr>
          <w:ins w:id="350" w:author="杨 建鹏" w:date="2022-09-17T12:07:00Z"/>
        </w:trPr>
        <w:tc>
          <w:tcPr>
            <w:tcW w:w="566" w:type="dxa"/>
            <w:tcBorders>
              <w:top w:val="single" w:sz="8" w:space="0" w:color="auto"/>
              <w:bottom w:val="single" w:sz="8" w:space="0" w:color="auto"/>
              <w:right w:val="single" w:sz="8" w:space="0" w:color="auto"/>
            </w:tcBorders>
            <w:shd w:val="pct15" w:color="auto" w:fill="auto"/>
          </w:tcPr>
          <w:p w14:paraId="247F634B" w14:textId="77777777" w:rsidR="00E62D12" w:rsidRDefault="00E62D12" w:rsidP="00E62D12">
            <w:pPr>
              <w:jc w:val="center"/>
              <w:rPr>
                <w:ins w:id="351" w:author="杨 建鹏" w:date="2022-09-17T12:09:00Z"/>
                <w:position w:val="-10"/>
              </w:rPr>
            </w:pPr>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5984E27E" w14:textId="746A1419" w:rsidR="00E62D12" w:rsidRDefault="00E62D12" w:rsidP="00E62D12">
            <w:pPr>
              <w:jc w:val="center"/>
              <w:rPr>
                <w:ins w:id="352" w:author="杨 建鹏" w:date="2022-09-17T12:07:00Z"/>
                <w:position w:val="-10"/>
              </w:rPr>
            </w:pPr>
            <w:ins w:id="353" w:author="杨 建鹏" w:date="2022-09-17T12:09:00Z">
              <w:r>
                <w:rPr>
                  <w:rFonts w:hint="eastAsia"/>
                  <w:position w:val="-10"/>
                </w:rPr>
                <w:t>0</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59F1F096" w14:textId="2491F247" w:rsidR="00E62D12" w:rsidRDefault="00E62D12" w:rsidP="00E62D12">
            <w:pPr>
              <w:jc w:val="center"/>
              <w:rPr>
                <w:ins w:id="354" w:author="杨 建鹏" w:date="2022-09-17T12:07:00Z"/>
                <w:position w:val="-10"/>
              </w:rPr>
            </w:pPr>
            <w:ins w:id="355" w:author="杨 建鹏" w:date="2022-09-17T12:09:00Z">
              <w:r>
                <w:rPr>
                  <w:rFonts w:hint="eastAsia"/>
                  <w:position w:val="-10"/>
                </w:rPr>
                <w:t>1</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31A78B27" w14:textId="0E08568D" w:rsidR="00E62D12" w:rsidRDefault="00E62D12" w:rsidP="00E62D12">
            <w:pPr>
              <w:jc w:val="center"/>
              <w:rPr>
                <w:ins w:id="356" w:author="杨 建鹏" w:date="2022-09-17T12:07:00Z"/>
                <w:position w:val="-10"/>
              </w:rPr>
            </w:pPr>
            <w:ins w:id="357" w:author="杨 建鹏" w:date="2022-09-17T12:09:00Z">
              <w:r>
                <w:rPr>
                  <w:position w:val="-10"/>
                </w:rPr>
                <w:t>2</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039216C9" w14:textId="70ED2102" w:rsidR="00E62D12" w:rsidRDefault="00E62D12" w:rsidP="00E62D12">
            <w:pPr>
              <w:jc w:val="center"/>
              <w:rPr>
                <w:ins w:id="358" w:author="杨 建鹏" w:date="2022-09-17T12:07:00Z"/>
                <w:position w:val="-10"/>
              </w:rPr>
            </w:pPr>
            <w:ins w:id="359" w:author="杨 建鹏" w:date="2022-09-17T12:09:00Z">
              <w:r>
                <w:rPr>
                  <w:rFonts w:hint="eastAsia"/>
                  <w:position w:val="-10"/>
                </w:rPr>
                <w:t>3</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1680D8AA" w14:textId="541835FF" w:rsidR="00E62D12" w:rsidRDefault="00E62D12" w:rsidP="00E62D12">
            <w:pPr>
              <w:jc w:val="center"/>
              <w:rPr>
                <w:ins w:id="360" w:author="杨 建鹏" w:date="2022-09-17T12:07:00Z"/>
                <w:position w:val="-10"/>
              </w:rPr>
            </w:pPr>
            <w:ins w:id="361" w:author="杨 建鹏" w:date="2022-09-17T12:09:00Z">
              <w:r>
                <w:rPr>
                  <w:rFonts w:hint="eastAsia"/>
                  <w:position w:val="-10"/>
                </w:rPr>
                <w:t>4</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6804BBB6" w14:textId="3FDC639C" w:rsidR="00E62D12" w:rsidRDefault="00E62D12" w:rsidP="00E62D12">
            <w:pPr>
              <w:jc w:val="center"/>
              <w:rPr>
                <w:ins w:id="362" w:author="杨 建鹏" w:date="2022-09-17T12:07:00Z"/>
                <w:position w:val="-10"/>
              </w:rPr>
            </w:pPr>
            <w:ins w:id="363" w:author="杨 建鹏" w:date="2022-09-17T12:09:00Z">
              <w:r>
                <w:rPr>
                  <w:rFonts w:hint="eastAsia"/>
                  <w:position w:val="-10"/>
                </w:rPr>
                <w:t>5</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18A219AC" w14:textId="04E627B3" w:rsidR="00E62D12" w:rsidRDefault="00E62D12" w:rsidP="00E62D12">
            <w:pPr>
              <w:jc w:val="center"/>
              <w:rPr>
                <w:ins w:id="364" w:author="杨 建鹏" w:date="2022-09-17T12:07:00Z"/>
                <w:position w:val="-10"/>
              </w:rPr>
            </w:pPr>
            <w:ins w:id="365" w:author="杨 建鹏" w:date="2022-09-17T12:09:00Z">
              <w:r>
                <w:rPr>
                  <w:rFonts w:hint="eastAsia"/>
                  <w:position w:val="-10"/>
                </w:rPr>
                <w:t>6</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1DBFAC2F" w14:textId="0C8DB135" w:rsidR="00E62D12" w:rsidRDefault="00E62D12" w:rsidP="00E62D12">
            <w:pPr>
              <w:jc w:val="center"/>
              <w:rPr>
                <w:ins w:id="366" w:author="杨 建鹏" w:date="2022-09-17T12:07:00Z"/>
                <w:position w:val="-10"/>
              </w:rPr>
            </w:pPr>
            <w:ins w:id="367" w:author="杨 建鹏" w:date="2022-09-17T12:09:00Z">
              <w:r>
                <w:rPr>
                  <w:rFonts w:hint="eastAsia"/>
                  <w:position w:val="-10"/>
                </w:rPr>
                <w:t>7</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5D3D529A" w14:textId="32D3F40E" w:rsidR="00E62D12" w:rsidRDefault="00E62D12" w:rsidP="00E62D12">
            <w:pPr>
              <w:jc w:val="center"/>
              <w:rPr>
                <w:ins w:id="368" w:author="杨 建鹏" w:date="2022-09-17T12:07:00Z"/>
                <w:position w:val="-10"/>
              </w:rPr>
            </w:pPr>
            <w:ins w:id="369" w:author="杨 建鹏" w:date="2022-09-17T12:09:00Z">
              <w:r>
                <w:rPr>
                  <w:rFonts w:hint="eastAsia"/>
                  <w:position w:val="-10"/>
                </w:rPr>
                <w:t>8</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1496BB62" w14:textId="0846809A" w:rsidR="00E62D12" w:rsidRDefault="00E62D12" w:rsidP="00E62D12">
            <w:pPr>
              <w:jc w:val="center"/>
              <w:rPr>
                <w:ins w:id="370" w:author="杨 建鹏" w:date="2022-09-17T12:07:00Z"/>
                <w:position w:val="-10"/>
              </w:rPr>
            </w:pPr>
            <w:ins w:id="371" w:author="杨 建鹏" w:date="2022-09-17T12:09:00Z">
              <w:r>
                <w:rPr>
                  <w:rFonts w:hint="eastAsia"/>
                  <w:position w:val="-10"/>
                </w:rPr>
                <w:t>9</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759F657B" w14:textId="13C03A50" w:rsidR="00E62D12" w:rsidRDefault="00E62D12" w:rsidP="00E62D12">
            <w:pPr>
              <w:jc w:val="center"/>
              <w:rPr>
                <w:ins w:id="372" w:author="杨 建鹏" w:date="2022-09-17T12:07:00Z"/>
                <w:position w:val="-10"/>
              </w:rPr>
            </w:pPr>
            <w:ins w:id="373" w:author="杨 建鹏" w:date="2022-09-17T12:09:00Z">
              <w:r>
                <w:rPr>
                  <w:position w:val="-10"/>
                </w:rPr>
                <w:t>10</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7F051970" w14:textId="5089C28A" w:rsidR="00E62D12" w:rsidRDefault="00E62D12" w:rsidP="00E62D12">
            <w:pPr>
              <w:jc w:val="center"/>
              <w:rPr>
                <w:ins w:id="374" w:author="杨 建鹏" w:date="2022-09-17T12:07:00Z"/>
                <w:position w:val="-10"/>
              </w:rPr>
            </w:pPr>
            <w:ins w:id="375" w:author="杨 建鹏" w:date="2022-09-17T12:09:00Z">
              <w:r>
                <w:rPr>
                  <w:rFonts w:hint="eastAsia"/>
                  <w:position w:val="-10"/>
                </w:rPr>
                <w:t>1</w:t>
              </w:r>
              <w:r>
                <w:rPr>
                  <w:position w:val="-10"/>
                </w:rPr>
                <w:t>1</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01ADE456" w14:textId="4FF8F9CE" w:rsidR="00E62D12" w:rsidRDefault="00E62D12" w:rsidP="00E62D12">
            <w:pPr>
              <w:jc w:val="center"/>
              <w:rPr>
                <w:ins w:id="376" w:author="杨 建鹏" w:date="2022-09-17T12:07:00Z"/>
                <w:position w:val="-10"/>
              </w:rPr>
            </w:pPr>
            <w:ins w:id="377" w:author="杨 建鹏" w:date="2022-09-17T12:09:00Z">
              <w:r>
                <w:rPr>
                  <w:rFonts w:hint="eastAsia"/>
                  <w:position w:val="-10"/>
                </w:rPr>
                <w:t>1</w:t>
              </w:r>
              <w:r>
                <w:rPr>
                  <w:position w:val="-10"/>
                </w:rPr>
                <w:t>2</w:t>
              </w:r>
            </w:ins>
          </w:p>
        </w:tc>
        <w:tc>
          <w:tcPr>
            <w:tcW w:w="456" w:type="dxa"/>
            <w:tcBorders>
              <w:top w:val="single" w:sz="8" w:space="0" w:color="auto"/>
              <w:left w:val="single" w:sz="8" w:space="0" w:color="auto"/>
              <w:bottom w:val="single" w:sz="8" w:space="0" w:color="auto"/>
              <w:right w:val="single" w:sz="8" w:space="0" w:color="auto"/>
            </w:tcBorders>
            <w:shd w:val="pct15" w:color="auto" w:fill="auto"/>
          </w:tcPr>
          <w:p w14:paraId="071D7A75" w14:textId="1D942D3A" w:rsidR="00E62D12" w:rsidRDefault="00E62D12" w:rsidP="00E62D12">
            <w:pPr>
              <w:jc w:val="center"/>
              <w:rPr>
                <w:ins w:id="378" w:author="杨 建鹏" w:date="2022-09-17T12:07:00Z"/>
                <w:position w:val="-10"/>
              </w:rPr>
            </w:pPr>
            <w:ins w:id="379" w:author="杨 建鹏" w:date="2022-09-17T12:09:00Z">
              <w:r>
                <w:rPr>
                  <w:position w:val="-10"/>
                </w:rPr>
                <w:t>…</w:t>
              </w:r>
            </w:ins>
          </w:p>
        </w:tc>
        <w:tc>
          <w:tcPr>
            <w:tcW w:w="695" w:type="dxa"/>
            <w:tcBorders>
              <w:top w:val="single" w:sz="8" w:space="0" w:color="auto"/>
              <w:left w:val="single" w:sz="8" w:space="0" w:color="auto"/>
              <w:bottom w:val="single" w:sz="8" w:space="0" w:color="auto"/>
              <w:right w:val="single" w:sz="8" w:space="0" w:color="auto"/>
            </w:tcBorders>
            <w:shd w:val="pct15" w:color="auto" w:fill="auto"/>
          </w:tcPr>
          <w:p w14:paraId="10EF8B5D" w14:textId="5897D84B" w:rsidR="00E62D12" w:rsidRDefault="00E62D12" w:rsidP="00E62D12">
            <w:pPr>
              <w:jc w:val="center"/>
              <w:rPr>
                <w:ins w:id="380" w:author="杨 建鹏" w:date="2022-09-17T12:07:00Z"/>
                <w:position w:val="-10"/>
              </w:rPr>
            </w:pPr>
            <w:ins w:id="381" w:author="杨 建鹏" w:date="2022-09-17T12:09:00Z">
              <w:r>
                <w:rPr>
                  <w:rFonts w:hint="eastAsia"/>
                  <w:position w:val="-10"/>
                </w:rPr>
                <w:t>2</w:t>
              </w:r>
              <w:r>
                <w:rPr>
                  <w:position w:val="-10"/>
                </w:rPr>
                <w:t>47</w:t>
              </w:r>
            </w:ins>
          </w:p>
        </w:tc>
        <w:tc>
          <w:tcPr>
            <w:tcW w:w="709" w:type="dxa"/>
            <w:tcBorders>
              <w:top w:val="single" w:sz="8" w:space="0" w:color="auto"/>
              <w:left w:val="single" w:sz="8" w:space="0" w:color="auto"/>
              <w:bottom w:val="single" w:sz="8" w:space="0" w:color="auto"/>
            </w:tcBorders>
            <w:shd w:val="pct15" w:color="auto" w:fill="auto"/>
          </w:tcPr>
          <w:p w14:paraId="50C22360" w14:textId="5451A75C" w:rsidR="00E62D12" w:rsidRDefault="00E62D12" w:rsidP="00E62D12">
            <w:pPr>
              <w:jc w:val="center"/>
              <w:rPr>
                <w:ins w:id="382" w:author="杨 建鹏" w:date="2022-09-17T12:07:00Z"/>
                <w:position w:val="-10"/>
              </w:rPr>
            </w:pPr>
            <w:ins w:id="383" w:author="杨 建鹏" w:date="2022-09-17T12:09:00Z">
              <w:r>
                <w:rPr>
                  <w:rFonts w:hint="eastAsia"/>
                  <w:position w:val="-10"/>
                </w:rPr>
                <w:t>2</w:t>
              </w:r>
              <w:r>
                <w:rPr>
                  <w:position w:val="-10"/>
                </w:rPr>
                <w:t>48</w:t>
              </w:r>
            </w:ins>
          </w:p>
        </w:tc>
      </w:tr>
      <w:tr w:rsidR="00E62D12" w14:paraId="2C227D1B" w14:textId="77777777" w:rsidTr="00E62D12">
        <w:tc>
          <w:tcPr>
            <w:tcW w:w="566" w:type="dxa"/>
            <w:tcBorders>
              <w:top w:val="single" w:sz="8" w:space="0" w:color="auto"/>
              <w:bottom w:val="single" w:sz="8" w:space="0" w:color="auto"/>
              <w:right w:val="single" w:sz="8" w:space="0" w:color="auto"/>
            </w:tcBorders>
            <w:shd w:val="pct15" w:color="auto" w:fill="auto"/>
          </w:tcPr>
          <w:p w14:paraId="12CA080B" w14:textId="12EC8EE9" w:rsidR="00E62D12" w:rsidRDefault="00E62D12" w:rsidP="00E62D12">
            <w:pPr>
              <w:jc w:val="center"/>
              <w:rPr>
                <w:position w:val="-10"/>
              </w:rPr>
            </w:pPr>
            <w:ins w:id="384" w:author="杨 建鹏" w:date="2022-09-17T12:09:00Z">
              <w:r>
                <w:rPr>
                  <w:rFonts w:hint="eastAsia"/>
                  <w:position w:val="-10"/>
                </w:rPr>
                <w:t>0</w:t>
              </w:r>
            </w:ins>
          </w:p>
        </w:tc>
        <w:tc>
          <w:tcPr>
            <w:tcW w:w="566" w:type="dxa"/>
            <w:tcBorders>
              <w:top w:val="single" w:sz="8" w:space="0" w:color="auto"/>
              <w:left w:val="single" w:sz="8" w:space="0" w:color="auto"/>
            </w:tcBorders>
          </w:tcPr>
          <w:p w14:paraId="466020FB" w14:textId="0B9D199E" w:rsidR="00E62D12" w:rsidRDefault="00E62D12" w:rsidP="00E62D12">
            <w:pPr>
              <w:jc w:val="center"/>
              <w:rPr>
                <w:position w:val="-10"/>
              </w:rPr>
            </w:pPr>
            <w:r>
              <w:rPr>
                <w:rFonts w:hint="eastAsia"/>
                <w:position w:val="-10"/>
              </w:rPr>
              <w:t>0</w:t>
            </w:r>
          </w:p>
        </w:tc>
        <w:tc>
          <w:tcPr>
            <w:tcW w:w="566" w:type="dxa"/>
            <w:tcBorders>
              <w:top w:val="single" w:sz="8" w:space="0" w:color="auto"/>
            </w:tcBorders>
          </w:tcPr>
          <w:p w14:paraId="70DE2ABA" w14:textId="77777777" w:rsidR="00E62D12" w:rsidRDefault="00E62D12" w:rsidP="00E62D12">
            <w:pPr>
              <w:jc w:val="center"/>
              <w:rPr>
                <w:position w:val="-10"/>
              </w:rPr>
            </w:pPr>
            <w:r>
              <w:rPr>
                <w:rFonts w:hint="eastAsia"/>
                <w:position w:val="-10"/>
              </w:rPr>
              <w:t>9</w:t>
            </w:r>
            <w:r>
              <w:rPr>
                <w:position w:val="-10"/>
              </w:rPr>
              <w:t>2.8</w:t>
            </w:r>
          </w:p>
        </w:tc>
        <w:tc>
          <w:tcPr>
            <w:tcW w:w="566" w:type="dxa"/>
            <w:tcBorders>
              <w:top w:val="single" w:sz="8" w:space="0" w:color="auto"/>
            </w:tcBorders>
          </w:tcPr>
          <w:p w14:paraId="161A10D7" w14:textId="77777777" w:rsidR="00E62D12" w:rsidRDefault="00E62D12" w:rsidP="00E62D12">
            <w:pPr>
              <w:jc w:val="center"/>
              <w:rPr>
                <w:position w:val="-10"/>
              </w:rPr>
            </w:pPr>
            <w:r>
              <w:rPr>
                <w:rFonts w:hint="eastAsia"/>
                <w:position w:val="-10"/>
              </w:rPr>
              <w:t>i</w:t>
            </w:r>
            <w:r>
              <w:rPr>
                <w:position w:val="-10"/>
              </w:rPr>
              <w:t>nf</w:t>
            </w:r>
          </w:p>
        </w:tc>
        <w:tc>
          <w:tcPr>
            <w:tcW w:w="566" w:type="dxa"/>
            <w:tcBorders>
              <w:top w:val="single" w:sz="8" w:space="0" w:color="auto"/>
            </w:tcBorders>
          </w:tcPr>
          <w:p w14:paraId="0104D7E9" w14:textId="77777777" w:rsidR="00E62D12" w:rsidRDefault="00E62D12" w:rsidP="00E62D12">
            <w:pPr>
              <w:jc w:val="center"/>
              <w:rPr>
                <w:position w:val="-10"/>
              </w:rPr>
            </w:pPr>
            <w:r>
              <w:rPr>
                <w:rFonts w:hint="eastAsia"/>
                <w:position w:val="-10"/>
              </w:rPr>
              <w:t>i</w:t>
            </w:r>
            <w:r>
              <w:rPr>
                <w:position w:val="-10"/>
              </w:rPr>
              <w:t>nf</w:t>
            </w:r>
          </w:p>
        </w:tc>
        <w:tc>
          <w:tcPr>
            <w:tcW w:w="566" w:type="dxa"/>
            <w:tcBorders>
              <w:top w:val="single" w:sz="8" w:space="0" w:color="auto"/>
            </w:tcBorders>
          </w:tcPr>
          <w:p w14:paraId="31DBA3EB" w14:textId="77777777" w:rsidR="00E62D12" w:rsidRDefault="00E62D12" w:rsidP="00E62D12">
            <w:pPr>
              <w:jc w:val="center"/>
              <w:rPr>
                <w:position w:val="-10"/>
              </w:rPr>
            </w:pPr>
            <w:r>
              <w:rPr>
                <w:rFonts w:hint="eastAsia"/>
                <w:position w:val="-10"/>
              </w:rPr>
              <w:t>i</w:t>
            </w:r>
            <w:r>
              <w:rPr>
                <w:position w:val="-10"/>
              </w:rPr>
              <w:t>nf</w:t>
            </w:r>
          </w:p>
        </w:tc>
        <w:tc>
          <w:tcPr>
            <w:tcW w:w="566" w:type="dxa"/>
            <w:tcBorders>
              <w:top w:val="single" w:sz="8" w:space="0" w:color="auto"/>
            </w:tcBorders>
          </w:tcPr>
          <w:p w14:paraId="522C3088" w14:textId="77777777" w:rsidR="00E62D12" w:rsidRDefault="00E62D12" w:rsidP="00E62D12">
            <w:pPr>
              <w:jc w:val="center"/>
              <w:rPr>
                <w:position w:val="-10"/>
              </w:rPr>
            </w:pPr>
            <w:r>
              <w:rPr>
                <w:rFonts w:hint="eastAsia"/>
                <w:position w:val="-10"/>
              </w:rPr>
              <w:t>i</w:t>
            </w:r>
            <w:r>
              <w:rPr>
                <w:position w:val="-10"/>
              </w:rPr>
              <w:t>nf</w:t>
            </w:r>
          </w:p>
        </w:tc>
        <w:tc>
          <w:tcPr>
            <w:tcW w:w="666" w:type="dxa"/>
            <w:tcBorders>
              <w:top w:val="single" w:sz="8" w:space="0" w:color="auto"/>
            </w:tcBorders>
          </w:tcPr>
          <w:p w14:paraId="044EC5A9" w14:textId="77777777" w:rsidR="00E62D12" w:rsidRDefault="00E62D12" w:rsidP="00E62D12">
            <w:pPr>
              <w:jc w:val="center"/>
              <w:rPr>
                <w:position w:val="-10"/>
              </w:rPr>
            </w:pPr>
            <w:r>
              <w:rPr>
                <w:rFonts w:hint="eastAsia"/>
                <w:position w:val="-10"/>
              </w:rPr>
              <w:t>i</w:t>
            </w:r>
            <w:r>
              <w:rPr>
                <w:position w:val="-10"/>
              </w:rPr>
              <w:t>nf</w:t>
            </w:r>
          </w:p>
        </w:tc>
        <w:tc>
          <w:tcPr>
            <w:tcW w:w="666" w:type="dxa"/>
            <w:tcBorders>
              <w:top w:val="single" w:sz="8" w:space="0" w:color="auto"/>
            </w:tcBorders>
          </w:tcPr>
          <w:p w14:paraId="5D01A3EF" w14:textId="77777777" w:rsidR="00E62D12" w:rsidRDefault="00E62D12" w:rsidP="00E62D12">
            <w:pPr>
              <w:jc w:val="center"/>
              <w:rPr>
                <w:position w:val="-10"/>
              </w:rPr>
            </w:pPr>
            <w:r>
              <w:rPr>
                <w:rFonts w:hint="eastAsia"/>
                <w:position w:val="-10"/>
              </w:rPr>
              <w:t>i</w:t>
            </w:r>
            <w:r>
              <w:rPr>
                <w:position w:val="-10"/>
              </w:rPr>
              <w:t>nf</w:t>
            </w:r>
          </w:p>
        </w:tc>
        <w:tc>
          <w:tcPr>
            <w:tcW w:w="666" w:type="dxa"/>
            <w:tcBorders>
              <w:top w:val="single" w:sz="8" w:space="0" w:color="auto"/>
            </w:tcBorders>
          </w:tcPr>
          <w:p w14:paraId="22FAE2DD" w14:textId="77777777" w:rsidR="00E62D12" w:rsidRDefault="00E62D12" w:rsidP="00E62D12">
            <w:pPr>
              <w:jc w:val="center"/>
              <w:rPr>
                <w:position w:val="-10"/>
              </w:rPr>
            </w:pPr>
            <w:r>
              <w:rPr>
                <w:rFonts w:hint="eastAsia"/>
                <w:position w:val="-10"/>
              </w:rPr>
              <w:t>i</w:t>
            </w:r>
            <w:r>
              <w:rPr>
                <w:position w:val="-10"/>
              </w:rPr>
              <w:t>nf</w:t>
            </w:r>
          </w:p>
        </w:tc>
        <w:tc>
          <w:tcPr>
            <w:tcW w:w="666" w:type="dxa"/>
            <w:tcBorders>
              <w:top w:val="single" w:sz="8" w:space="0" w:color="auto"/>
            </w:tcBorders>
          </w:tcPr>
          <w:p w14:paraId="0DDE065D" w14:textId="77777777" w:rsidR="00E62D12" w:rsidRDefault="00E62D12" w:rsidP="00E62D12">
            <w:pPr>
              <w:jc w:val="center"/>
              <w:rPr>
                <w:position w:val="-10"/>
              </w:rPr>
            </w:pPr>
            <w:r>
              <w:rPr>
                <w:rFonts w:hint="eastAsia"/>
                <w:position w:val="-10"/>
              </w:rPr>
              <w:t>i</w:t>
            </w:r>
            <w:r>
              <w:rPr>
                <w:position w:val="-10"/>
              </w:rPr>
              <w:t>nf</w:t>
            </w:r>
          </w:p>
        </w:tc>
        <w:tc>
          <w:tcPr>
            <w:tcW w:w="666" w:type="dxa"/>
            <w:tcBorders>
              <w:top w:val="single" w:sz="8" w:space="0" w:color="auto"/>
            </w:tcBorders>
          </w:tcPr>
          <w:p w14:paraId="19A6DB9B" w14:textId="77777777" w:rsidR="00E62D12" w:rsidRDefault="00E62D12" w:rsidP="00E62D12">
            <w:pPr>
              <w:jc w:val="center"/>
              <w:rPr>
                <w:position w:val="-10"/>
              </w:rPr>
            </w:pPr>
            <w:r>
              <w:rPr>
                <w:rFonts w:hint="eastAsia"/>
                <w:position w:val="-10"/>
              </w:rPr>
              <w:t>i</w:t>
            </w:r>
            <w:r>
              <w:rPr>
                <w:position w:val="-10"/>
              </w:rPr>
              <w:t>nf</w:t>
            </w:r>
          </w:p>
        </w:tc>
        <w:tc>
          <w:tcPr>
            <w:tcW w:w="666" w:type="dxa"/>
            <w:tcBorders>
              <w:top w:val="single" w:sz="8" w:space="0" w:color="auto"/>
            </w:tcBorders>
          </w:tcPr>
          <w:p w14:paraId="3143772A" w14:textId="77777777" w:rsidR="00E62D12" w:rsidRDefault="00E62D12" w:rsidP="00E62D12">
            <w:pPr>
              <w:jc w:val="center"/>
              <w:rPr>
                <w:position w:val="-10"/>
              </w:rPr>
            </w:pPr>
            <w:r>
              <w:rPr>
                <w:rFonts w:hint="eastAsia"/>
                <w:position w:val="-10"/>
              </w:rPr>
              <w:t>i</w:t>
            </w:r>
            <w:r>
              <w:rPr>
                <w:position w:val="-10"/>
              </w:rPr>
              <w:t>nf</w:t>
            </w:r>
          </w:p>
        </w:tc>
        <w:tc>
          <w:tcPr>
            <w:tcW w:w="666" w:type="dxa"/>
            <w:tcBorders>
              <w:top w:val="single" w:sz="8" w:space="0" w:color="auto"/>
            </w:tcBorders>
          </w:tcPr>
          <w:p w14:paraId="043F6665" w14:textId="77777777" w:rsidR="00E62D12" w:rsidRDefault="00E62D12" w:rsidP="00E62D12">
            <w:pPr>
              <w:jc w:val="center"/>
              <w:rPr>
                <w:position w:val="-10"/>
              </w:rPr>
            </w:pPr>
            <w:r>
              <w:rPr>
                <w:rFonts w:hint="eastAsia"/>
                <w:position w:val="-10"/>
              </w:rPr>
              <w:t>i</w:t>
            </w:r>
            <w:r>
              <w:rPr>
                <w:position w:val="-10"/>
              </w:rPr>
              <w:t>nf</w:t>
            </w:r>
          </w:p>
        </w:tc>
        <w:tc>
          <w:tcPr>
            <w:tcW w:w="456" w:type="dxa"/>
            <w:tcBorders>
              <w:top w:val="single" w:sz="8" w:space="0" w:color="auto"/>
            </w:tcBorders>
          </w:tcPr>
          <w:p w14:paraId="0F47E5E5" w14:textId="77777777" w:rsidR="00E62D12" w:rsidRDefault="00E62D12" w:rsidP="00E62D12">
            <w:pPr>
              <w:jc w:val="center"/>
              <w:rPr>
                <w:position w:val="-10"/>
              </w:rPr>
            </w:pPr>
            <w:r>
              <w:rPr>
                <w:position w:val="-10"/>
              </w:rPr>
              <w:t>…</w:t>
            </w:r>
          </w:p>
        </w:tc>
        <w:tc>
          <w:tcPr>
            <w:tcW w:w="695" w:type="dxa"/>
            <w:tcBorders>
              <w:top w:val="single" w:sz="8" w:space="0" w:color="auto"/>
            </w:tcBorders>
          </w:tcPr>
          <w:p w14:paraId="544B3451" w14:textId="77777777" w:rsidR="00E62D12" w:rsidRDefault="00E62D12" w:rsidP="00E62D12">
            <w:pPr>
              <w:jc w:val="center"/>
              <w:rPr>
                <w:position w:val="-10"/>
              </w:rPr>
            </w:pPr>
            <w:r>
              <w:rPr>
                <w:rFonts w:hint="eastAsia"/>
                <w:position w:val="-10"/>
              </w:rPr>
              <w:t>i</w:t>
            </w:r>
            <w:r>
              <w:rPr>
                <w:position w:val="-10"/>
              </w:rPr>
              <w:t>nf</w:t>
            </w:r>
          </w:p>
        </w:tc>
        <w:tc>
          <w:tcPr>
            <w:tcW w:w="709" w:type="dxa"/>
            <w:tcBorders>
              <w:top w:val="single" w:sz="8" w:space="0" w:color="auto"/>
            </w:tcBorders>
          </w:tcPr>
          <w:p w14:paraId="6422F51E" w14:textId="77777777" w:rsidR="00E62D12" w:rsidRDefault="00E62D12" w:rsidP="00E62D12">
            <w:pPr>
              <w:jc w:val="center"/>
              <w:rPr>
                <w:position w:val="-10"/>
              </w:rPr>
            </w:pPr>
            <w:r>
              <w:rPr>
                <w:rFonts w:hint="eastAsia"/>
                <w:position w:val="-10"/>
              </w:rPr>
              <w:t>i</w:t>
            </w:r>
            <w:r>
              <w:rPr>
                <w:position w:val="-10"/>
              </w:rPr>
              <w:t>nf</w:t>
            </w:r>
          </w:p>
        </w:tc>
      </w:tr>
      <w:tr w:rsidR="00E62D12" w14:paraId="765488CD" w14:textId="77777777" w:rsidTr="00E62D12">
        <w:tc>
          <w:tcPr>
            <w:tcW w:w="566" w:type="dxa"/>
            <w:tcBorders>
              <w:top w:val="single" w:sz="8" w:space="0" w:color="auto"/>
              <w:bottom w:val="single" w:sz="8" w:space="0" w:color="auto"/>
              <w:right w:val="single" w:sz="8" w:space="0" w:color="auto"/>
            </w:tcBorders>
            <w:shd w:val="pct15" w:color="auto" w:fill="auto"/>
          </w:tcPr>
          <w:p w14:paraId="73EACFE8" w14:textId="1833485B" w:rsidR="00E62D12" w:rsidRDefault="00E62D12" w:rsidP="00E62D12">
            <w:pPr>
              <w:jc w:val="center"/>
              <w:rPr>
                <w:position w:val="-10"/>
              </w:rPr>
            </w:pPr>
            <w:ins w:id="385" w:author="杨 建鹏" w:date="2022-09-17T12:09:00Z">
              <w:r>
                <w:rPr>
                  <w:rFonts w:hint="eastAsia"/>
                  <w:position w:val="-10"/>
                </w:rPr>
                <w:t>1</w:t>
              </w:r>
            </w:ins>
          </w:p>
        </w:tc>
        <w:tc>
          <w:tcPr>
            <w:tcW w:w="566" w:type="dxa"/>
            <w:tcBorders>
              <w:left w:val="single" w:sz="8" w:space="0" w:color="auto"/>
            </w:tcBorders>
          </w:tcPr>
          <w:p w14:paraId="42263C4A" w14:textId="1F8117E4" w:rsidR="00E62D12" w:rsidRDefault="00E62D12" w:rsidP="00E62D12">
            <w:pPr>
              <w:jc w:val="center"/>
              <w:rPr>
                <w:position w:val="-10"/>
              </w:rPr>
            </w:pPr>
            <w:r>
              <w:rPr>
                <w:rFonts w:hint="eastAsia"/>
                <w:position w:val="-10"/>
              </w:rPr>
              <w:t>9</w:t>
            </w:r>
            <w:r>
              <w:rPr>
                <w:position w:val="-10"/>
              </w:rPr>
              <w:t>2.8</w:t>
            </w:r>
          </w:p>
        </w:tc>
        <w:tc>
          <w:tcPr>
            <w:tcW w:w="566" w:type="dxa"/>
          </w:tcPr>
          <w:p w14:paraId="4FE3C7A9" w14:textId="77777777" w:rsidR="00E62D12" w:rsidRDefault="00E62D12" w:rsidP="00E62D12">
            <w:pPr>
              <w:jc w:val="center"/>
              <w:rPr>
                <w:position w:val="-10"/>
              </w:rPr>
            </w:pPr>
            <w:r>
              <w:rPr>
                <w:rFonts w:hint="eastAsia"/>
                <w:position w:val="-10"/>
              </w:rPr>
              <w:t>0</w:t>
            </w:r>
          </w:p>
        </w:tc>
        <w:tc>
          <w:tcPr>
            <w:tcW w:w="566" w:type="dxa"/>
          </w:tcPr>
          <w:p w14:paraId="706F83FF" w14:textId="77777777" w:rsidR="00E62D12" w:rsidRDefault="00E62D12" w:rsidP="00E62D12">
            <w:pPr>
              <w:jc w:val="center"/>
              <w:rPr>
                <w:position w:val="-10"/>
              </w:rPr>
            </w:pPr>
            <w:r>
              <w:rPr>
                <w:rFonts w:hint="eastAsia"/>
                <w:position w:val="-10"/>
              </w:rPr>
              <w:t>7</w:t>
            </w:r>
            <w:r>
              <w:rPr>
                <w:position w:val="-10"/>
              </w:rPr>
              <w:t>7.8</w:t>
            </w:r>
          </w:p>
        </w:tc>
        <w:tc>
          <w:tcPr>
            <w:tcW w:w="566" w:type="dxa"/>
          </w:tcPr>
          <w:p w14:paraId="0127B32B" w14:textId="77777777" w:rsidR="00E62D12" w:rsidRDefault="00E62D12" w:rsidP="00E62D12">
            <w:pPr>
              <w:jc w:val="center"/>
              <w:rPr>
                <w:position w:val="-10"/>
              </w:rPr>
            </w:pPr>
            <w:r>
              <w:rPr>
                <w:rFonts w:hint="eastAsia"/>
                <w:position w:val="-10"/>
              </w:rPr>
              <w:t>i</w:t>
            </w:r>
            <w:r>
              <w:rPr>
                <w:position w:val="-10"/>
              </w:rPr>
              <w:t>nf</w:t>
            </w:r>
          </w:p>
        </w:tc>
        <w:tc>
          <w:tcPr>
            <w:tcW w:w="566" w:type="dxa"/>
          </w:tcPr>
          <w:p w14:paraId="6B1130E4"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D8D847B"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920260C"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1605927"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848E8E2"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01B1D64" w14:textId="77777777" w:rsidR="00E62D12" w:rsidRDefault="00E62D12" w:rsidP="00E62D12">
            <w:pPr>
              <w:jc w:val="center"/>
              <w:rPr>
                <w:position w:val="-10"/>
              </w:rPr>
            </w:pPr>
            <w:r>
              <w:rPr>
                <w:rFonts w:hint="eastAsia"/>
                <w:position w:val="-10"/>
              </w:rPr>
              <w:t>i</w:t>
            </w:r>
            <w:r>
              <w:rPr>
                <w:position w:val="-10"/>
              </w:rPr>
              <w:t>nf</w:t>
            </w:r>
          </w:p>
        </w:tc>
        <w:tc>
          <w:tcPr>
            <w:tcW w:w="666" w:type="dxa"/>
          </w:tcPr>
          <w:p w14:paraId="2B433F66"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DE3FD2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E72B162" w14:textId="77777777" w:rsidR="00E62D12" w:rsidRDefault="00E62D12" w:rsidP="00E62D12">
            <w:pPr>
              <w:jc w:val="center"/>
              <w:rPr>
                <w:position w:val="-10"/>
              </w:rPr>
            </w:pPr>
            <w:r>
              <w:rPr>
                <w:rFonts w:hint="eastAsia"/>
                <w:position w:val="-10"/>
              </w:rPr>
              <w:t>i</w:t>
            </w:r>
            <w:r>
              <w:rPr>
                <w:position w:val="-10"/>
              </w:rPr>
              <w:t>nf</w:t>
            </w:r>
          </w:p>
        </w:tc>
        <w:tc>
          <w:tcPr>
            <w:tcW w:w="456" w:type="dxa"/>
          </w:tcPr>
          <w:p w14:paraId="510BC0A3" w14:textId="77777777" w:rsidR="00E62D12" w:rsidRDefault="00E62D12" w:rsidP="00E62D12">
            <w:pPr>
              <w:jc w:val="center"/>
              <w:rPr>
                <w:position w:val="-10"/>
              </w:rPr>
            </w:pPr>
            <w:r>
              <w:rPr>
                <w:position w:val="-10"/>
              </w:rPr>
              <w:t>…</w:t>
            </w:r>
          </w:p>
        </w:tc>
        <w:tc>
          <w:tcPr>
            <w:tcW w:w="695" w:type="dxa"/>
          </w:tcPr>
          <w:p w14:paraId="4AEA045B" w14:textId="77777777" w:rsidR="00E62D12" w:rsidRDefault="00E62D12" w:rsidP="00E62D12">
            <w:pPr>
              <w:jc w:val="center"/>
              <w:rPr>
                <w:position w:val="-10"/>
              </w:rPr>
            </w:pPr>
            <w:r>
              <w:rPr>
                <w:rFonts w:hint="eastAsia"/>
                <w:position w:val="-10"/>
              </w:rPr>
              <w:t>i</w:t>
            </w:r>
            <w:r>
              <w:rPr>
                <w:position w:val="-10"/>
              </w:rPr>
              <w:t>nf</w:t>
            </w:r>
          </w:p>
        </w:tc>
        <w:tc>
          <w:tcPr>
            <w:tcW w:w="709" w:type="dxa"/>
          </w:tcPr>
          <w:p w14:paraId="0EB5FA6B" w14:textId="77777777" w:rsidR="00E62D12" w:rsidRDefault="00E62D12" w:rsidP="00E62D12">
            <w:pPr>
              <w:jc w:val="center"/>
              <w:rPr>
                <w:position w:val="-10"/>
              </w:rPr>
            </w:pPr>
            <w:r>
              <w:rPr>
                <w:rFonts w:hint="eastAsia"/>
                <w:position w:val="-10"/>
              </w:rPr>
              <w:t>i</w:t>
            </w:r>
            <w:r>
              <w:rPr>
                <w:position w:val="-10"/>
              </w:rPr>
              <w:t>nf</w:t>
            </w:r>
          </w:p>
        </w:tc>
      </w:tr>
      <w:tr w:rsidR="00E62D12" w14:paraId="6CD1DB2C" w14:textId="77777777" w:rsidTr="00E62D12">
        <w:tc>
          <w:tcPr>
            <w:tcW w:w="566" w:type="dxa"/>
            <w:tcBorders>
              <w:top w:val="single" w:sz="8" w:space="0" w:color="auto"/>
              <w:bottom w:val="single" w:sz="8" w:space="0" w:color="auto"/>
              <w:right w:val="single" w:sz="8" w:space="0" w:color="auto"/>
            </w:tcBorders>
            <w:shd w:val="pct15" w:color="auto" w:fill="auto"/>
          </w:tcPr>
          <w:p w14:paraId="60AD2E35" w14:textId="026B7805" w:rsidR="00E62D12" w:rsidRDefault="00E62D12" w:rsidP="00E62D12">
            <w:pPr>
              <w:jc w:val="center"/>
              <w:rPr>
                <w:position w:val="-10"/>
              </w:rPr>
            </w:pPr>
            <w:ins w:id="386" w:author="杨 建鹏" w:date="2022-09-17T12:09:00Z">
              <w:r>
                <w:rPr>
                  <w:rFonts w:hint="eastAsia"/>
                  <w:position w:val="-10"/>
                </w:rPr>
                <w:t>2</w:t>
              </w:r>
            </w:ins>
          </w:p>
        </w:tc>
        <w:tc>
          <w:tcPr>
            <w:tcW w:w="566" w:type="dxa"/>
            <w:tcBorders>
              <w:left w:val="single" w:sz="8" w:space="0" w:color="auto"/>
            </w:tcBorders>
          </w:tcPr>
          <w:p w14:paraId="24110793" w14:textId="2887FC09" w:rsidR="00E62D12" w:rsidRDefault="00E62D12" w:rsidP="00E62D12">
            <w:pPr>
              <w:jc w:val="center"/>
              <w:rPr>
                <w:position w:val="-10"/>
              </w:rPr>
            </w:pPr>
            <w:r>
              <w:rPr>
                <w:rFonts w:hint="eastAsia"/>
                <w:position w:val="-10"/>
              </w:rPr>
              <w:t>i</w:t>
            </w:r>
            <w:r>
              <w:rPr>
                <w:position w:val="-10"/>
              </w:rPr>
              <w:t>nf</w:t>
            </w:r>
          </w:p>
        </w:tc>
        <w:tc>
          <w:tcPr>
            <w:tcW w:w="566" w:type="dxa"/>
          </w:tcPr>
          <w:p w14:paraId="3C5C69D8" w14:textId="77777777" w:rsidR="00E62D12" w:rsidRDefault="00E62D12" w:rsidP="00E62D12">
            <w:pPr>
              <w:jc w:val="center"/>
              <w:rPr>
                <w:position w:val="-10"/>
              </w:rPr>
            </w:pPr>
            <w:r>
              <w:rPr>
                <w:rFonts w:hint="eastAsia"/>
                <w:position w:val="-10"/>
              </w:rPr>
              <w:t>7</w:t>
            </w:r>
            <w:r>
              <w:rPr>
                <w:position w:val="-10"/>
              </w:rPr>
              <w:t>7.8</w:t>
            </w:r>
          </w:p>
        </w:tc>
        <w:tc>
          <w:tcPr>
            <w:tcW w:w="566" w:type="dxa"/>
          </w:tcPr>
          <w:p w14:paraId="40555C56" w14:textId="77777777" w:rsidR="00E62D12" w:rsidRDefault="00E62D12" w:rsidP="00E62D12">
            <w:pPr>
              <w:jc w:val="center"/>
              <w:rPr>
                <w:position w:val="-10"/>
              </w:rPr>
            </w:pPr>
            <w:r>
              <w:rPr>
                <w:rFonts w:hint="eastAsia"/>
                <w:position w:val="-10"/>
              </w:rPr>
              <w:t>0</w:t>
            </w:r>
          </w:p>
        </w:tc>
        <w:tc>
          <w:tcPr>
            <w:tcW w:w="566" w:type="dxa"/>
          </w:tcPr>
          <w:p w14:paraId="25C4130E" w14:textId="77777777" w:rsidR="00E62D12" w:rsidRDefault="00E62D12" w:rsidP="00E62D12">
            <w:pPr>
              <w:jc w:val="center"/>
              <w:rPr>
                <w:position w:val="-10"/>
              </w:rPr>
            </w:pPr>
            <w:r>
              <w:rPr>
                <w:rFonts w:hint="eastAsia"/>
                <w:position w:val="-10"/>
              </w:rPr>
              <w:t>6</w:t>
            </w:r>
            <w:r>
              <w:rPr>
                <w:position w:val="-10"/>
              </w:rPr>
              <w:t>9.5</w:t>
            </w:r>
          </w:p>
        </w:tc>
        <w:tc>
          <w:tcPr>
            <w:tcW w:w="566" w:type="dxa"/>
          </w:tcPr>
          <w:p w14:paraId="6E1BC252"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9FAB382"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1C5557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A6CD53A"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C3CFCD7" w14:textId="77777777" w:rsidR="00E62D12" w:rsidRDefault="00E62D12" w:rsidP="00E62D12">
            <w:pPr>
              <w:jc w:val="center"/>
              <w:rPr>
                <w:position w:val="-10"/>
              </w:rPr>
            </w:pPr>
            <w:r>
              <w:rPr>
                <w:rFonts w:hint="eastAsia"/>
                <w:position w:val="-10"/>
              </w:rPr>
              <w:t>i</w:t>
            </w:r>
            <w:r>
              <w:rPr>
                <w:position w:val="-10"/>
              </w:rPr>
              <w:t>nf</w:t>
            </w:r>
          </w:p>
        </w:tc>
        <w:tc>
          <w:tcPr>
            <w:tcW w:w="666" w:type="dxa"/>
          </w:tcPr>
          <w:p w14:paraId="7ABCBE16"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5D5471B"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215AD0D" w14:textId="77777777" w:rsidR="00E62D12" w:rsidRDefault="00E62D12" w:rsidP="00E62D12">
            <w:pPr>
              <w:jc w:val="center"/>
              <w:rPr>
                <w:position w:val="-10"/>
              </w:rPr>
            </w:pPr>
            <w:r>
              <w:rPr>
                <w:rFonts w:hint="eastAsia"/>
                <w:position w:val="-10"/>
              </w:rPr>
              <w:t>i</w:t>
            </w:r>
            <w:r>
              <w:rPr>
                <w:position w:val="-10"/>
              </w:rPr>
              <w:t>nf</w:t>
            </w:r>
          </w:p>
        </w:tc>
        <w:tc>
          <w:tcPr>
            <w:tcW w:w="666" w:type="dxa"/>
          </w:tcPr>
          <w:p w14:paraId="249CA830" w14:textId="77777777" w:rsidR="00E62D12" w:rsidRDefault="00E62D12" w:rsidP="00E62D12">
            <w:pPr>
              <w:jc w:val="center"/>
              <w:rPr>
                <w:position w:val="-10"/>
              </w:rPr>
            </w:pPr>
            <w:r>
              <w:rPr>
                <w:rFonts w:hint="eastAsia"/>
                <w:position w:val="-10"/>
              </w:rPr>
              <w:t>i</w:t>
            </w:r>
            <w:r>
              <w:rPr>
                <w:position w:val="-10"/>
              </w:rPr>
              <w:t>nf</w:t>
            </w:r>
          </w:p>
        </w:tc>
        <w:tc>
          <w:tcPr>
            <w:tcW w:w="456" w:type="dxa"/>
          </w:tcPr>
          <w:p w14:paraId="28ECF276" w14:textId="77777777" w:rsidR="00E62D12" w:rsidRDefault="00E62D12" w:rsidP="00E62D12">
            <w:pPr>
              <w:jc w:val="center"/>
              <w:rPr>
                <w:position w:val="-10"/>
              </w:rPr>
            </w:pPr>
            <w:r>
              <w:rPr>
                <w:position w:val="-10"/>
              </w:rPr>
              <w:t>…</w:t>
            </w:r>
          </w:p>
        </w:tc>
        <w:tc>
          <w:tcPr>
            <w:tcW w:w="695" w:type="dxa"/>
          </w:tcPr>
          <w:p w14:paraId="251E551D" w14:textId="77777777" w:rsidR="00E62D12" w:rsidRDefault="00E62D12" w:rsidP="00E62D12">
            <w:pPr>
              <w:jc w:val="center"/>
              <w:rPr>
                <w:position w:val="-10"/>
              </w:rPr>
            </w:pPr>
            <w:r>
              <w:rPr>
                <w:rFonts w:hint="eastAsia"/>
                <w:position w:val="-10"/>
              </w:rPr>
              <w:t>i</w:t>
            </w:r>
            <w:r>
              <w:rPr>
                <w:position w:val="-10"/>
              </w:rPr>
              <w:t>nf</w:t>
            </w:r>
          </w:p>
        </w:tc>
        <w:tc>
          <w:tcPr>
            <w:tcW w:w="709" w:type="dxa"/>
          </w:tcPr>
          <w:p w14:paraId="17B3EE83" w14:textId="77777777" w:rsidR="00E62D12" w:rsidRDefault="00E62D12" w:rsidP="00E62D12">
            <w:pPr>
              <w:jc w:val="center"/>
              <w:rPr>
                <w:position w:val="-10"/>
              </w:rPr>
            </w:pPr>
            <w:r>
              <w:rPr>
                <w:rFonts w:hint="eastAsia"/>
                <w:position w:val="-10"/>
              </w:rPr>
              <w:t>i</w:t>
            </w:r>
            <w:r>
              <w:rPr>
                <w:position w:val="-10"/>
              </w:rPr>
              <w:t>nf</w:t>
            </w:r>
          </w:p>
        </w:tc>
      </w:tr>
      <w:tr w:rsidR="00E62D12" w14:paraId="0CBC11AB" w14:textId="77777777" w:rsidTr="00E62D12">
        <w:tc>
          <w:tcPr>
            <w:tcW w:w="566" w:type="dxa"/>
            <w:tcBorders>
              <w:top w:val="single" w:sz="8" w:space="0" w:color="auto"/>
              <w:bottom w:val="single" w:sz="8" w:space="0" w:color="auto"/>
              <w:right w:val="single" w:sz="8" w:space="0" w:color="auto"/>
            </w:tcBorders>
            <w:shd w:val="pct15" w:color="auto" w:fill="auto"/>
          </w:tcPr>
          <w:p w14:paraId="1F754773" w14:textId="6FE80AB1" w:rsidR="00E62D12" w:rsidRDefault="00E62D12" w:rsidP="00E62D12">
            <w:pPr>
              <w:jc w:val="center"/>
              <w:rPr>
                <w:position w:val="-10"/>
              </w:rPr>
            </w:pPr>
            <w:ins w:id="387" w:author="杨 建鹏" w:date="2022-09-17T12:09:00Z">
              <w:r>
                <w:rPr>
                  <w:rFonts w:hint="eastAsia"/>
                  <w:position w:val="-10"/>
                </w:rPr>
                <w:t>3</w:t>
              </w:r>
            </w:ins>
          </w:p>
        </w:tc>
        <w:tc>
          <w:tcPr>
            <w:tcW w:w="566" w:type="dxa"/>
            <w:tcBorders>
              <w:left w:val="single" w:sz="8" w:space="0" w:color="auto"/>
            </w:tcBorders>
          </w:tcPr>
          <w:p w14:paraId="49D2210B" w14:textId="46A22696" w:rsidR="00E62D12" w:rsidRDefault="00E62D12" w:rsidP="00E62D12">
            <w:pPr>
              <w:jc w:val="center"/>
              <w:rPr>
                <w:position w:val="-10"/>
              </w:rPr>
            </w:pPr>
            <w:r>
              <w:rPr>
                <w:rFonts w:hint="eastAsia"/>
                <w:position w:val="-10"/>
              </w:rPr>
              <w:t>i</w:t>
            </w:r>
            <w:r>
              <w:rPr>
                <w:position w:val="-10"/>
              </w:rPr>
              <w:t>nf</w:t>
            </w:r>
          </w:p>
        </w:tc>
        <w:tc>
          <w:tcPr>
            <w:tcW w:w="566" w:type="dxa"/>
          </w:tcPr>
          <w:p w14:paraId="1D4A78CB" w14:textId="77777777" w:rsidR="00E62D12" w:rsidRDefault="00E62D12" w:rsidP="00E62D12">
            <w:pPr>
              <w:jc w:val="center"/>
              <w:rPr>
                <w:position w:val="-10"/>
              </w:rPr>
            </w:pPr>
            <w:r>
              <w:rPr>
                <w:rFonts w:hint="eastAsia"/>
                <w:position w:val="-10"/>
              </w:rPr>
              <w:t>i</w:t>
            </w:r>
            <w:r>
              <w:rPr>
                <w:position w:val="-10"/>
              </w:rPr>
              <w:t>nf</w:t>
            </w:r>
          </w:p>
        </w:tc>
        <w:tc>
          <w:tcPr>
            <w:tcW w:w="566" w:type="dxa"/>
          </w:tcPr>
          <w:p w14:paraId="4D08B666" w14:textId="77777777" w:rsidR="00E62D12" w:rsidRDefault="00E62D12" w:rsidP="00E62D12">
            <w:pPr>
              <w:jc w:val="center"/>
              <w:rPr>
                <w:position w:val="-10"/>
              </w:rPr>
            </w:pPr>
            <w:r>
              <w:rPr>
                <w:rFonts w:hint="eastAsia"/>
                <w:position w:val="-10"/>
              </w:rPr>
              <w:t>6</w:t>
            </w:r>
            <w:r>
              <w:rPr>
                <w:position w:val="-10"/>
              </w:rPr>
              <w:t>9.5</w:t>
            </w:r>
          </w:p>
        </w:tc>
        <w:tc>
          <w:tcPr>
            <w:tcW w:w="566" w:type="dxa"/>
          </w:tcPr>
          <w:p w14:paraId="624A38CD" w14:textId="77777777" w:rsidR="00E62D12" w:rsidRDefault="00E62D12" w:rsidP="00E62D12">
            <w:pPr>
              <w:jc w:val="center"/>
              <w:rPr>
                <w:position w:val="-10"/>
              </w:rPr>
            </w:pPr>
            <w:r>
              <w:rPr>
                <w:rFonts w:hint="eastAsia"/>
                <w:position w:val="-10"/>
              </w:rPr>
              <w:t>0</w:t>
            </w:r>
          </w:p>
        </w:tc>
        <w:tc>
          <w:tcPr>
            <w:tcW w:w="566" w:type="dxa"/>
          </w:tcPr>
          <w:p w14:paraId="5471F0D4" w14:textId="77777777" w:rsidR="00E62D12" w:rsidRDefault="00E62D12" w:rsidP="00E62D12">
            <w:pPr>
              <w:jc w:val="center"/>
              <w:rPr>
                <w:position w:val="-10"/>
              </w:rPr>
            </w:pPr>
            <w:r>
              <w:rPr>
                <w:rFonts w:hint="eastAsia"/>
                <w:position w:val="-10"/>
              </w:rPr>
              <w:t>9</w:t>
            </w:r>
            <w:r>
              <w:rPr>
                <w:position w:val="-10"/>
              </w:rPr>
              <w:t>1.6</w:t>
            </w:r>
          </w:p>
        </w:tc>
        <w:tc>
          <w:tcPr>
            <w:tcW w:w="566" w:type="dxa"/>
          </w:tcPr>
          <w:p w14:paraId="3230E57C"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8E0922D" w14:textId="77777777" w:rsidR="00E62D12" w:rsidRDefault="00E62D12" w:rsidP="00E62D12">
            <w:pPr>
              <w:jc w:val="center"/>
              <w:rPr>
                <w:position w:val="-10"/>
              </w:rPr>
            </w:pPr>
            <w:r>
              <w:rPr>
                <w:rFonts w:hint="eastAsia"/>
                <w:position w:val="-10"/>
              </w:rPr>
              <w:t>i</w:t>
            </w:r>
            <w:r>
              <w:rPr>
                <w:position w:val="-10"/>
              </w:rPr>
              <w:t>nf</w:t>
            </w:r>
          </w:p>
        </w:tc>
        <w:tc>
          <w:tcPr>
            <w:tcW w:w="666" w:type="dxa"/>
          </w:tcPr>
          <w:p w14:paraId="7A5490CD"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943FB1E"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0055E13"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8F6F73D"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577AE0F"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B5D598E" w14:textId="77777777" w:rsidR="00E62D12" w:rsidRDefault="00E62D12" w:rsidP="00E62D12">
            <w:pPr>
              <w:jc w:val="center"/>
              <w:rPr>
                <w:position w:val="-10"/>
              </w:rPr>
            </w:pPr>
            <w:r>
              <w:rPr>
                <w:rFonts w:hint="eastAsia"/>
                <w:position w:val="-10"/>
              </w:rPr>
              <w:t>i</w:t>
            </w:r>
            <w:r>
              <w:rPr>
                <w:position w:val="-10"/>
              </w:rPr>
              <w:t>nf</w:t>
            </w:r>
          </w:p>
        </w:tc>
        <w:tc>
          <w:tcPr>
            <w:tcW w:w="456" w:type="dxa"/>
          </w:tcPr>
          <w:p w14:paraId="674169D6" w14:textId="77777777" w:rsidR="00E62D12" w:rsidRDefault="00E62D12" w:rsidP="00E62D12">
            <w:pPr>
              <w:jc w:val="center"/>
              <w:rPr>
                <w:position w:val="-10"/>
              </w:rPr>
            </w:pPr>
            <w:r>
              <w:rPr>
                <w:position w:val="-10"/>
              </w:rPr>
              <w:t>…</w:t>
            </w:r>
          </w:p>
        </w:tc>
        <w:tc>
          <w:tcPr>
            <w:tcW w:w="695" w:type="dxa"/>
          </w:tcPr>
          <w:p w14:paraId="53861AFF" w14:textId="77777777" w:rsidR="00E62D12" w:rsidRDefault="00E62D12" w:rsidP="00E62D12">
            <w:pPr>
              <w:jc w:val="center"/>
              <w:rPr>
                <w:position w:val="-10"/>
              </w:rPr>
            </w:pPr>
            <w:r>
              <w:rPr>
                <w:rFonts w:hint="eastAsia"/>
                <w:position w:val="-10"/>
              </w:rPr>
              <w:t>i</w:t>
            </w:r>
            <w:r>
              <w:rPr>
                <w:position w:val="-10"/>
              </w:rPr>
              <w:t>nf</w:t>
            </w:r>
          </w:p>
        </w:tc>
        <w:tc>
          <w:tcPr>
            <w:tcW w:w="709" w:type="dxa"/>
          </w:tcPr>
          <w:p w14:paraId="5AC683D3" w14:textId="77777777" w:rsidR="00E62D12" w:rsidRDefault="00E62D12" w:rsidP="00E62D12">
            <w:pPr>
              <w:jc w:val="center"/>
              <w:rPr>
                <w:position w:val="-10"/>
              </w:rPr>
            </w:pPr>
            <w:r>
              <w:rPr>
                <w:rFonts w:hint="eastAsia"/>
                <w:position w:val="-10"/>
              </w:rPr>
              <w:t>i</w:t>
            </w:r>
            <w:r>
              <w:rPr>
                <w:position w:val="-10"/>
              </w:rPr>
              <w:t>nf</w:t>
            </w:r>
          </w:p>
        </w:tc>
      </w:tr>
      <w:tr w:rsidR="00E62D12" w14:paraId="42BDE216" w14:textId="77777777" w:rsidTr="00E62D12">
        <w:tc>
          <w:tcPr>
            <w:tcW w:w="566" w:type="dxa"/>
            <w:tcBorders>
              <w:top w:val="single" w:sz="8" w:space="0" w:color="auto"/>
              <w:bottom w:val="single" w:sz="8" w:space="0" w:color="auto"/>
              <w:right w:val="single" w:sz="8" w:space="0" w:color="auto"/>
            </w:tcBorders>
            <w:shd w:val="pct15" w:color="auto" w:fill="auto"/>
          </w:tcPr>
          <w:p w14:paraId="2A90C306" w14:textId="33EF0EF5" w:rsidR="00E62D12" w:rsidRDefault="00E62D12" w:rsidP="00E62D12">
            <w:pPr>
              <w:jc w:val="center"/>
              <w:rPr>
                <w:position w:val="-10"/>
              </w:rPr>
            </w:pPr>
            <w:ins w:id="388" w:author="杨 建鹏" w:date="2022-09-17T12:09:00Z">
              <w:r>
                <w:rPr>
                  <w:rFonts w:hint="eastAsia"/>
                  <w:position w:val="-10"/>
                </w:rPr>
                <w:t>4</w:t>
              </w:r>
            </w:ins>
          </w:p>
        </w:tc>
        <w:tc>
          <w:tcPr>
            <w:tcW w:w="566" w:type="dxa"/>
            <w:tcBorders>
              <w:left w:val="single" w:sz="8" w:space="0" w:color="auto"/>
            </w:tcBorders>
          </w:tcPr>
          <w:p w14:paraId="25FE82B2" w14:textId="3977778E" w:rsidR="00E62D12" w:rsidRDefault="00E62D12" w:rsidP="00E62D12">
            <w:pPr>
              <w:jc w:val="center"/>
              <w:rPr>
                <w:position w:val="-10"/>
              </w:rPr>
            </w:pPr>
            <w:r>
              <w:rPr>
                <w:rFonts w:hint="eastAsia"/>
                <w:position w:val="-10"/>
              </w:rPr>
              <w:t>i</w:t>
            </w:r>
            <w:r>
              <w:rPr>
                <w:position w:val="-10"/>
              </w:rPr>
              <w:t>nf</w:t>
            </w:r>
          </w:p>
        </w:tc>
        <w:tc>
          <w:tcPr>
            <w:tcW w:w="566" w:type="dxa"/>
          </w:tcPr>
          <w:p w14:paraId="2FE8BBA2"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E730EF2" w14:textId="77777777" w:rsidR="00E62D12" w:rsidRDefault="00E62D12" w:rsidP="00E62D12">
            <w:pPr>
              <w:jc w:val="center"/>
              <w:rPr>
                <w:position w:val="-10"/>
              </w:rPr>
            </w:pPr>
            <w:r>
              <w:rPr>
                <w:rFonts w:hint="eastAsia"/>
                <w:position w:val="-10"/>
              </w:rPr>
              <w:t>i</w:t>
            </w:r>
            <w:r>
              <w:rPr>
                <w:position w:val="-10"/>
              </w:rPr>
              <w:t>nf</w:t>
            </w:r>
          </w:p>
        </w:tc>
        <w:tc>
          <w:tcPr>
            <w:tcW w:w="566" w:type="dxa"/>
          </w:tcPr>
          <w:p w14:paraId="6F110C43" w14:textId="77777777" w:rsidR="00E62D12" w:rsidRDefault="00E62D12" w:rsidP="00E62D12">
            <w:pPr>
              <w:jc w:val="center"/>
              <w:rPr>
                <w:position w:val="-10"/>
              </w:rPr>
            </w:pPr>
            <w:r>
              <w:rPr>
                <w:rFonts w:hint="eastAsia"/>
                <w:position w:val="-10"/>
              </w:rPr>
              <w:t>9</w:t>
            </w:r>
            <w:r>
              <w:rPr>
                <w:position w:val="-10"/>
              </w:rPr>
              <w:t>1.6</w:t>
            </w:r>
          </w:p>
        </w:tc>
        <w:tc>
          <w:tcPr>
            <w:tcW w:w="566" w:type="dxa"/>
          </w:tcPr>
          <w:p w14:paraId="7C1068F0" w14:textId="77777777" w:rsidR="00E62D12" w:rsidRDefault="00E62D12" w:rsidP="00E62D12">
            <w:pPr>
              <w:jc w:val="center"/>
              <w:rPr>
                <w:position w:val="-10"/>
              </w:rPr>
            </w:pPr>
            <w:r>
              <w:rPr>
                <w:rFonts w:hint="eastAsia"/>
                <w:position w:val="-10"/>
              </w:rPr>
              <w:t>0</w:t>
            </w:r>
          </w:p>
        </w:tc>
        <w:tc>
          <w:tcPr>
            <w:tcW w:w="566" w:type="dxa"/>
          </w:tcPr>
          <w:p w14:paraId="1C96B01B" w14:textId="77777777" w:rsidR="00E62D12" w:rsidRDefault="00E62D12" w:rsidP="00E62D12">
            <w:pPr>
              <w:jc w:val="center"/>
              <w:rPr>
                <w:position w:val="-10"/>
              </w:rPr>
            </w:pPr>
            <w:r>
              <w:rPr>
                <w:rFonts w:hint="eastAsia"/>
                <w:position w:val="-10"/>
              </w:rPr>
              <w:t>9</w:t>
            </w:r>
            <w:r>
              <w:rPr>
                <w:position w:val="-10"/>
              </w:rPr>
              <w:t>7.4</w:t>
            </w:r>
          </w:p>
        </w:tc>
        <w:tc>
          <w:tcPr>
            <w:tcW w:w="666" w:type="dxa"/>
          </w:tcPr>
          <w:p w14:paraId="5BEECB75" w14:textId="77777777" w:rsidR="00E62D12" w:rsidRDefault="00E62D12" w:rsidP="00E62D12">
            <w:pPr>
              <w:jc w:val="center"/>
              <w:rPr>
                <w:position w:val="-10"/>
              </w:rPr>
            </w:pPr>
            <w:r>
              <w:rPr>
                <w:rFonts w:hint="eastAsia"/>
                <w:position w:val="-10"/>
              </w:rPr>
              <w:t>i</w:t>
            </w:r>
            <w:r>
              <w:rPr>
                <w:position w:val="-10"/>
              </w:rPr>
              <w:t>nf</w:t>
            </w:r>
          </w:p>
        </w:tc>
        <w:tc>
          <w:tcPr>
            <w:tcW w:w="666" w:type="dxa"/>
          </w:tcPr>
          <w:p w14:paraId="73002490"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7879914"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8087C57"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896FAE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324864D"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B4100A8" w14:textId="77777777" w:rsidR="00E62D12" w:rsidRDefault="00E62D12" w:rsidP="00E62D12">
            <w:pPr>
              <w:jc w:val="center"/>
              <w:rPr>
                <w:position w:val="-10"/>
              </w:rPr>
            </w:pPr>
            <w:r>
              <w:rPr>
                <w:rFonts w:hint="eastAsia"/>
                <w:position w:val="-10"/>
              </w:rPr>
              <w:t>i</w:t>
            </w:r>
            <w:r>
              <w:rPr>
                <w:position w:val="-10"/>
              </w:rPr>
              <w:t>nf</w:t>
            </w:r>
          </w:p>
        </w:tc>
        <w:tc>
          <w:tcPr>
            <w:tcW w:w="456" w:type="dxa"/>
          </w:tcPr>
          <w:p w14:paraId="27C2E7DA" w14:textId="77777777" w:rsidR="00E62D12" w:rsidRDefault="00E62D12" w:rsidP="00E62D12">
            <w:pPr>
              <w:jc w:val="center"/>
              <w:rPr>
                <w:position w:val="-10"/>
              </w:rPr>
            </w:pPr>
            <w:r>
              <w:rPr>
                <w:position w:val="-10"/>
              </w:rPr>
              <w:t>…</w:t>
            </w:r>
          </w:p>
        </w:tc>
        <w:tc>
          <w:tcPr>
            <w:tcW w:w="695" w:type="dxa"/>
          </w:tcPr>
          <w:p w14:paraId="7B456039" w14:textId="77777777" w:rsidR="00E62D12" w:rsidRDefault="00E62D12" w:rsidP="00E62D12">
            <w:pPr>
              <w:jc w:val="center"/>
              <w:rPr>
                <w:position w:val="-10"/>
              </w:rPr>
            </w:pPr>
            <w:r>
              <w:rPr>
                <w:rFonts w:hint="eastAsia"/>
                <w:position w:val="-10"/>
              </w:rPr>
              <w:t>i</w:t>
            </w:r>
            <w:r>
              <w:rPr>
                <w:position w:val="-10"/>
              </w:rPr>
              <w:t>nf</w:t>
            </w:r>
          </w:p>
        </w:tc>
        <w:tc>
          <w:tcPr>
            <w:tcW w:w="709" w:type="dxa"/>
          </w:tcPr>
          <w:p w14:paraId="2F89563B" w14:textId="77777777" w:rsidR="00E62D12" w:rsidRDefault="00E62D12" w:rsidP="00E62D12">
            <w:pPr>
              <w:jc w:val="center"/>
              <w:rPr>
                <w:position w:val="-10"/>
              </w:rPr>
            </w:pPr>
            <w:r>
              <w:rPr>
                <w:rFonts w:hint="eastAsia"/>
                <w:position w:val="-10"/>
              </w:rPr>
              <w:t>i</w:t>
            </w:r>
            <w:r>
              <w:rPr>
                <w:position w:val="-10"/>
              </w:rPr>
              <w:t>nf</w:t>
            </w:r>
          </w:p>
        </w:tc>
      </w:tr>
      <w:tr w:rsidR="00E62D12" w14:paraId="30BFFE24" w14:textId="77777777" w:rsidTr="00E62D12">
        <w:tc>
          <w:tcPr>
            <w:tcW w:w="566" w:type="dxa"/>
            <w:tcBorders>
              <w:top w:val="single" w:sz="8" w:space="0" w:color="auto"/>
              <w:bottom w:val="single" w:sz="8" w:space="0" w:color="auto"/>
              <w:right w:val="single" w:sz="8" w:space="0" w:color="auto"/>
            </w:tcBorders>
            <w:shd w:val="pct15" w:color="auto" w:fill="auto"/>
          </w:tcPr>
          <w:p w14:paraId="4151F651" w14:textId="751D91B6" w:rsidR="00E62D12" w:rsidRDefault="00E62D12" w:rsidP="00E62D12">
            <w:pPr>
              <w:jc w:val="center"/>
              <w:rPr>
                <w:position w:val="-10"/>
              </w:rPr>
            </w:pPr>
            <w:ins w:id="389" w:author="杨 建鹏" w:date="2022-09-17T12:09:00Z">
              <w:r>
                <w:rPr>
                  <w:rFonts w:hint="eastAsia"/>
                  <w:position w:val="-10"/>
                </w:rPr>
                <w:t>5</w:t>
              </w:r>
            </w:ins>
          </w:p>
        </w:tc>
        <w:tc>
          <w:tcPr>
            <w:tcW w:w="566" w:type="dxa"/>
            <w:tcBorders>
              <w:left w:val="single" w:sz="8" w:space="0" w:color="auto"/>
            </w:tcBorders>
          </w:tcPr>
          <w:p w14:paraId="099738DE" w14:textId="1EE5F7BE" w:rsidR="00E62D12" w:rsidRDefault="00E62D12" w:rsidP="00E62D12">
            <w:pPr>
              <w:jc w:val="center"/>
              <w:rPr>
                <w:position w:val="-10"/>
              </w:rPr>
            </w:pPr>
            <w:r>
              <w:rPr>
                <w:rFonts w:hint="eastAsia"/>
                <w:position w:val="-10"/>
              </w:rPr>
              <w:t>i</w:t>
            </w:r>
            <w:r>
              <w:rPr>
                <w:position w:val="-10"/>
              </w:rPr>
              <w:t>nf</w:t>
            </w:r>
          </w:p>
        </w:tc>
        <w:tc>
          <w:tcPr>
            <w:tcW w:w="566" w:type="dxa"/>
          </w:tcPr>
          <w:p w14:paraId="096D4C15" w14:textId="77777777" w:rsidR="00E62D12" w:rsidRDefault="00E62D12" w:rsidP="00E62D12">
            <w:pPr>
              <w:jc w:val="center"/>
              <w:rPr>
                <w:position w:val="-10"/>
              </w:rPr>
            </w:pPr>
            <w:r>
              <w:rPr>
                <w:rFonts w:hint="eastAsia"/>
                <w:position w:val="-10"/>
              </w:rPr>
              <w:t>i</w:t>
            </w:r>
            <w:r>
              <w:rPr>
                <w:position w:val="-10"/>
              </w:rPr>
              <w:t>nf</w:t>
            </w:r>
          </w:p>
        </w:tc>
        <w:tc>
          <w:tcPr>
            <w:tcW w:w="566" w:type="dxa"/>
          </w:tcPr>
          <w:p w14:paraId="410C7448" w14:textId="77777777" w:rsidR="00E62D12" w:rsidRDefault="00E62D12" w:rsidP="00E62D12">
            <w:pPr>
              <w:jc w:val="center"/>
              <w:rPr>
                <w:position w:val="-10"/>
              </w:rPr>
            </w:pPr>
            <w:r>
              <w:rPr>
                <w:rFonts w:hint="eastAsia"/>
                <w:position w:val="-10"/>
              </w:rPr>
              <w:t>i</w:t>
            </w:r>
            <w:r>
              <w:rPr>
                <w:position w:val="-10"/>
              </w:rPr>
              <w:t>nf</w:t>
            </w:r>
          </w:p>
        </w:tc>
        <w:tc>
          <w:tcPr>
            <w:tcW w:w="566" w:type="dxa"/>
          </w:tcPr>
          <w:p w14:paraId="15D5BFE8" w14:textId="77777777" w:rsidR="00E62D12" w:rsidRDefault="00E62D12" w:rsidP="00E62D12">
            <w:pPr>
              <w:jc w:val="center"/>
              <w:rPr>
                <w:position w:val="-10"/>
              </w:rPr>
            </w:pPr>
            <w:r>
              <w:rPr>
                <w:rFonts w:hint="eastAsia"/>
                <w:position w:val="-10"/>
              </w:rPr>
              <w:t>i</w:t>
            </w:r>
            <w:r>
              <w:rPr>
                <w:position w:val="-10"/>
              </w:rPr>
              <w:t>nf</w:t>
            </w:r>
          </w:p>
        </w:tc>
        <w:tc>
          <w:tcPr>
            <w:tcW w:w="566" w:type="dxa"/>
          </w:tcPr>
          <w:p w14:paraId="442FE147" w14:textId="77777777" w:rsidR="00E62D12" w:rsidRDefault="00E62D12" w:rsidP="00E62D12">
            <w:pPr>
              <w:jc w:val="center"/>
              <w:rPr>
                <w:position w:val="-10"/>
              </w:rPr>
            </w:pPr>
            <w:r>
              <w:rPr>
                <w:rFonts w:hint="eastAsia"/>
                <w:position w:val="-10"/>
              </w:rPr>
              <w:t>9</w:t>
            </w:r>
            <w:r>
              <w:rPr>
                <w:position w:val="-10"/>
              </w:rPr>
              <w:t>7.4</w:t>
            </w:r>
          </w:p>
        </w:tc>
        <w:tc>
          <w:tcPr>
            <w:tcW w:w="566" w:type="dxa"/>
          </w:tcPr>
          <w:p w14:paraId="7BE22AE5" w14:textId="77777777" w:rsidR="00E62D12" w:rsidRDefault="00E62D12" w:rsidP="00E62D12">
            <w:pPr>
              <w:jc w:val="center"/>
              <w:rPr>
                <w:position w:val="-10"/>
              </w:rPr>
            </w:pPr>
            <w:r>
              <w:rPr>
                <w:rFonts w:hint="eastAsia"/>
                <w:position w:val="-10"/>
              </w:rPr>
              <w:t>0</w:t>
            </w:r>
          </w:p>
        </w:tc>
        <w:tc>
          <w:tcPr>
            <w:tcW w:w="666" w:type="dxa"/>
          </w:tcPr>
          <w:p w14:paraId="2E9485AF" w14:textId="77777777" w:rsidR="00E62D12" w:rsidRDefault="00E62D12" w:rsidP="00E62D12">
            <w:pPr>
              <w:jc w:val="center"/>
              <w:rPr>
                <w:position w:val="-10"/>
              </w:rPr>
            </w:pPr>
            <w:r>
              <w:rPr>
                <w:rFonts w:hint="eastAsia"/>
                <w:position w:val="-10"/>
              </w:rPr>
              <w:t>6</w:t>
            </w:r>
            <w:r>
              <w:rPr>
                <w:position w:val="-10"/>
              </w:rPr>
              <w:t>6.3</w:t>
            </w:r>
          </w:p>
        </w:tc>
        <w:tc>
          <w:tcPr>
            <w:tcW w:w="666" w:type="dxa"/>
          </w:tcPr>
          <w:p w14:paraId="12D9530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653262F" w14:textId="77777777" w:rsidR="00E62D12" w:rsidRDefault="00E62D12" w:rsidP="00E62D12">
            <w:pPr>
              <w:jc w:val="center"/>
              <w:rPr>
                <w:position w:val="-10"/>
              </w:rPr>
            </w:pPr>
            <w:r>
              <w:rPr>
                <w:rFonts w:hint="eastAsia"/>
                <w:position w:val="-10"/>
              </w:rPr>
              <w:t>i</w:t>
            </w:r>
            <w:r>
              <w:rPr>
                <w:position w:val="-10"/>
              </w:rPr>
              <w:t>nf</w:t>
            </w:r>
          </w:p>
        </w:tc>
        <w:tc>
          <w:tcPr>
            <w:tcW w:w="666" w:type="dxa"/>
          </w:tcPr>
          <w:p w14:paraId="2EECAF7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91452A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2BB2C1A2"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3BB20D9" w14:textId="77777777" w:rsidR="00E62D12" w:rsidRDefault="00E62D12" w:rsidP="00E62D12">
            <w:pPr>
              <w:jc w:val="center"/>
              <w:rPr>
                <w:position w:val="-10"/>
              </w:rPr>
            </w:pPr>
            <w:r>
              <w:rPr>
                <w:rFonts w:hint="eastAsia"/>
                <w:position w:val="-10"/>
              </w:rPr>
              <w:t>i</w:t>
            </w:r>
            <w:r>
              <w:rPr>
                <w:position w:val="-10"/>
              </w:rPr>
              <w:t>nf</w:t>
            </w:r>
          </w:p>
        </w:tc>
        <w:tc>
          <w:tcPr>
            <w:tcW w:w="456" w:type="dxa"/>
          </w:tcPr>
          <w:p w14:paraId="3CE7D2C3" w14:textId="77777777" w:rsidR="00E62D12" w:rsidRDefault="00E62D12" w:rsidP="00E62D12">
            <w:pPr>
              <w:jc w:val="center"/>
              <w:rPr>
                <w:position w:val="-10"/>
              </w:rPr>
            </w:pPr>
            <w:r>
              <w:rPr>
                <w:position w:val="-10"/>
              </w:rPr>
              <w:t>…</w:t>
            </w:r>
          </w:p>
        </w:tc>
        <w:tc>
          <w:tcPr>
            <w:tcW w:w="695" w:type="dxa"/>
          </w:tcPr>
          <w:p w14:paraId="248D69F1" w14:textId="77777777" w:rsidR="00E62D12" w:rsidRDefault="00E62D12" w:rsidP="00E62D12">
            <w:pPr>
              <w:jc w:val="center"/>
              <w:rPr>
                <w:position w:val="-10"/>
              </w:rPr>
            </w:pPr>
            <w:r>
              <w:rPr>
                <w:rFonts w:hint="eastAsia"/>
                <w:position w:val="-10"/>
              </w:rPr>
              <w:t>i</w:t>
            </w:r>
            <w:r>
              <w:rPr>
                <w:position w:val="-10"/>
              </w:rPr>
              <w:t>nf</w:t>
            </w:r>
          </w:p>
        </w:tc>
        <w:tc>
          <w:tcPr>
            <w:tcW w:w="709" w:type="dxa"/>
          </w:tcPr>
          <w:p w14:paraId="602619FE" w14:textId="77777777" w:rsidR="00E62D12" w:rsidRDefault="00E62D12" w:rsidP="00E62D12">
            <w:pPr>
              <w:jc w:val="center"/>
              <w:rPr>
                <w:position w:val="-10"/>
              </w:rPr>
            </w:pPr>
            <w:r>
              <w:rPr>
                <w:rFonts w:hint="eastAsia"/>
                <w:position w:val="-10"/>
              </w:rPr>
              <w:t>i</w:t>
            </w:r>
            <w:r>
              <w:rPr>
                <w:position w:val="-10"/>
              </w:rPr>
              <w:t>nf</w:t>
            </w:r>
          </w:p>
        </w:tc>
      </w:tr>
      <w:tr w:rsidR="00E62D12" w14:paraId="2B76893B" w14:textId="77777777" w:rsidTr="00E62D12">
        <w:tc>
          <w:tcPr>
            <w:tcW w:w="566" w:type="dxa"/>
            <w:tcBorders>
              <w:top w:val="single" w:sz="8" w:space="0" w:color="auto"/>
              <w:bottom w:val="single" w:sz="8" w:space="0" w:color="auto"/>
              <w:right w:val="single" w:sz="8" w:space="0" w:color="auto"/>
            </w:tcBorders>
            <w:shd w:val="pct15" w:color="auto" w:fill="auto"/>
          </w:tcPr>
          <w:p w14:paraId="7F914749" w14:textId="0A6BE29D" w:rsidR="00E62D12" w:rsidRDefault="00E62D12" w:rsidP="00E62D12">
            <w:pPr>
              <w:jc w:val="center"/>
              <w:rPr>
                <w:position w:val="-10"/>
              </w:rPr>
            </w:pPr>
            <w:ins w:id="390" w:author="杨 建鹏" w:date="2022-09-17T12:09:00Z">
              <w:r>
                <w:rPr>
                  <w:rFonts w:hint="eastAsia"/>
                  <w:position w:val="-10"/>
                </w:rPr>
                <w:t>6</w:t>
              </w:r>
            </w:ins>
          </w:p>
        </w:tc>
        <w:tc>
          <w:tcPr>
            <w:tcW w:w="566" w:type="dxa"/>
            <w:tcBorders>
              <w:left w:val="single" w:sz="8" w:space="0" w:color="auto"/>
            </w:tcBorders>
          </w:tcPr>
          <w:p w14:paraId="50856EE3" w14:textId="6A24D88C" w:rsidR="00E62D12" w:rsidRDefault="00E62D12" w:rsidP="00E62D12">
            <w:pPr>
              <w:jc w:val="center"/>
              <w:rPr>
                <w:position w:val="-10"/>
              </w:rPr>
            </w:pPr>
            <w:r>
              <w:rPr>
                <w:rFonts w:hint="eastAsia"/>
                <w:position w:val="-10"/>
              </w:rPr>
              <w:t>i</w:t>
            </w:r>
            <w:r>
              <w:rPr>
                <w:position w:val="-10"/>
              </w:rPr>
              <w:t>nf</w:t>
            </w:r>
          </w:p>
        </w:tc>
        <w:tc>
          <w:tcPr>
            <w:tcW w:w="566" w:type="dxa"/>
          </w:tcPr>
          <w:p w14:paraId="29FBE311"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F42CC88"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0AD5095" w14:textId="77777777" w:rsidR="00E62D12" w:rsidRDefault="00E62D12" w:rsidP="00E62D12">
            <w:pPr>
              <w:jc w:val="center"/>
              <w:rPr>
                <w:position w:val="-10"/>
              </w:rPr>
            </w:pPr>
            <w:r>
              <w:rPr>
                <w:rFonts w:hint="eastAsia"/>
                <w:position w:val="-10"/>
              </w:rPr>
              <w:t>i</w:t>
            </w:r>
            <w:r>
              <w:rPr>
                <w:position w:val="-10"/>
              </w:rPr>
              <w:t>nf</w:t>
            </w:r>
          </w:p>
        </w:tc>
        <w:tc>
          <w:tcPr>
            <w:tcW w:w="566" w:type="dxa"/>
          </w:tcPr>
          <w:p w14:paraId="13F90912" w14:textId="77777777" w:rsidR="00E62D12" w:rsidRDefault="00E62D12" w:rsidP="00E62D12">
            <w:pPr>
              <w:jc w:val="center"/>
              <w:rPr>
                <w:position w:val="-10"/>
              </w:rPr>
            </w:pPr>
            <w:r>
              <w:rPr>
                <w:rFonts w:hint="eastAsia"/>
                <w:position w:val="-10"/>
              </w:rPr>
              <w:t>i</w:t>
            </w:r>
            <w:r>
              <w:rPr>
                <w:position w:val="-10"/>
              </w:rPr>
              <w:t>nf</w:t>
            </w:r>
          </w:p>
        </w:tc>
        <w:tc>
          <w:tcPr>
            <w:tcW w:w="566" w:type="dxa"/>
          </w:tcPr>
          <w:p w14:paraId="53DDC012" w14:textId="77777777" w:rsidR="00E62D12" w:rsidRDefault="00E62D12" w:rsidP="00E62D12">
            <w:pPr>
              <w:jc w:val="center"/>
              <w:rPr>
                <w:position w:val="-10"/>
              </w:rPr>
            </w:pPr>
            <w:r>
              <w:rPr>
                <w:rFonts w:hint="eastAsia"/>
                <w:position w:val="-10"/>
              </w:rPr>
              <w:t>6</w:t>
            </w:r>
            <w:r>
              <w:rPr>
                <w:position w:val="-10"/>
              </w:rPr>
              <w:t>6.3</w:t>
            </w:r>
          </w:p>
        </w:tc>
        <w:tc>
          <w:tcPr>
            <w:tcW w:w="666" w:type="dxa"/>
          </w:tcPr>
          <w:p w14:paraId="7D1E5148" w14:textId="77777777" w:rsidR="00E62D12" w:rsidRDefault="00E62D12" w:rsidP="00E62D12">
            <w:pPr>
              <w:jc w:val="center"/>
              <w:rPr>
                <w:position w:val="-10"/>
              </w:rPr>
            </w:pPr>
            <w:r>
              <w:rPr>
                <w:rFonts w:hint="eastAsia"/>
                <w:position w:val="-10"/>
              </w:rPr>
              <w:t>0</w:t>
            </w:r>
          </w:p>
        </w:tc>
        <w:tc>
          <w:tcPr>
            <w:tcW w:w="666" w:type="dxa"/>
          </w:tcPr>
          <w:p w14:paraId="0F213E7B" w14:textId="77777777" w:rsidR="00E62D12" w:rsidRDefault="00E62D12" w:rsidP="00E62D12">
            <w:pPr>
              <w:jc w:val="center"/>
              <w:rPr>
                <w:position w:val="-10"/>
              </w:rPr>
            </w:pPr>
            <w:r>
              <w:rPr>
                <w:rFonts w:hint="eastAsia"/>
                <w:position w:val="-10"/>
              </w:rPr>
              <w:t>1</w:t>
            </w:r>
            <w:r>
              <w:rPr>
                <w:position w:val="-10"/>
              </w:rPr>
              <w:t>97.8</w:t>
            </w:r>
          </w:p>
        </w:tc>
        <w:tc>
          <w:tcPr>
            <w:tcW w:w="666" w:type="dxa"/>
          </w:tcPr>
          <w:p w14:paraId="0966A9F6"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292FB76"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BC5C772"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D811145" w14:textId="77777777" w:rsidR="00E62D12" w:rsidRDefault="00E62D12" w:rsidP="00E62D12">
            <w:pPr>
              <w:jc w:val="center"/>
              <w:rPr>
                <w:position w:val="-10"/>
              </w:rPr>
            </w:pPr>
            <w:r>
              <w:rPr>
                <w:position w:val="-10"/>
              </w:rPr>
              <w:t>152.7</w:t>
            </w:r>
          </w:p>
        </w:tc>
        <w:tc>
          <w:tcPr>
            <w:tcW w:w="666" w:type="dxa"/>
          </w:tcPr>
          <w:p w14:paraId="2B804807" w14:textId="77777777" w:rsidR="00E62D12" w:rsidRDefault="00E62D12" w:rsidP="00E62D12">
            <w:pPr>
              <w:jc w:val="center"/>
              <w:rPr>
                <w:position w:val="-10"/>
              </w:rPr>
            </w:pPr>
            <w:r>
              <w:rPr>
                <w:position w:val="-10"/>
              </w:rPr>
              <w:t>163.8</w:t>
            </w:r>
          </w:p>
        </w:tc>
        <w:tc>
          <w:tcPr>
            <w:tcW w:w="456" w:type="dxa"/>
          </w:tcPr>
          <w:p w14:paraId="735804B7" w14:textId="77777777" w:rsidR="00E62D12" w:rsidRDefault="00E62D12" w:rsidP="00E62D12">
            <w:pPr>
              <w:jc w:val="center"/>
              <w:rPr>
                <w:position w:val="-10"/>
              </w:rPr>
            </w:pPr>
            <w:r>
              <w:rPr>
                <w:position w:val="-10"/>
              </w:rPr>
              <w:t>…</w:t>
            </w:r>
          </w:p>
        </w:tc>
        <w:tc>
          <w:tcPr>
            <w:tcW w:w="695" w:type="dxa"/>
          </w:tcPr>
          <w:p w14:paraId="12B9C7F6" w14:textId="77777777" w:rsidR="00E62D12" w:rsidRDefault="00E62D12" w:rsidP="00E62D12">
            <w:pPr>
              <w:jc w:val="center"/>
              <w:rPr>
                <w:position w:val="-10"/>
              </w:rPr>
            </w:pPr>
            <w:r>
              <w:rPr>
                <w:rFonts w:hint="eastAsia"/>
                <w:position w:val="-10"/>
              </w:rPr>
              <w:t>i</w:t>
            </w:r>
            <w:r>
              <w:rPr>
                <w:position w:val="-10"/>
              </w:rPr>
              <w:t>nf</w:t>
            </w:r>
          </w:p>
        </w:tc>
        <w:tc>
          <w:tcPr>
            <w:tcW w:w="709" w:type="dxa"/>
          </w:tcPr>
          <w:p w14:paraId="7C38D5FF" w14:textId="77777777" w:rsidR="00E62D12" w:rsidRDefault="00E62D12" w:rsidP="00E62D12">
            <w:pPr>
              <w:jc w:val="center"/>
              <w:rPr>
                <w:position w:val="-10"/>
              </w:rPr>
            </w:pPr>
            <w:r>
              <w:rPr>
                <w:rFonts w:hint="eastAsia"/>
                <w:position w:val="-10"/>
              </w:rPr>
              <w:t>i</w:t>
            </w:r>
            <w:r>
              <w:rPr>
                <w:position w:val="-10"/>
              </w:rPr>
              <w:t>nf</w:t>
            </w:r>
          </w:p>
        </w:tc>
      </w:tr>
      <w:tr w:rsidR="00E62D12" w14:paraId="351DC9FC" w14:textId="77777777" w:rsidTr="00E62D12">
        <w:tc>
          <w:tcPr>
            <w:tcW w:w="566" w:type="dxa"/>
            <w:tcBorders>
              <w:top w:val="single" w:sz="8" w:space="0" w:color="auto"/>
              <w:bottom w:val="single" w:sz="8" w:space="0" w:color="auto"/>
              <w:right w:val="single" w:sz="8" w:space="0" w:color="auto"/>
            </w:tcBorders>
            <w:shd w:val="pct15" w:color="auto" w:fill="auto"/>
          </w:tcPr>
          <w:p w14:paraId="61B7A234" w14:textId="67E15F4C" w:rsidR="00E62D12" w:rsidRDefault="00E62D12" w:rsidP="00E62D12">
            <w:pPr>
              <w:jc w:val="center"/>
              <w:rPr>
                <w:position w:val="-10"/>
              </w:rPr>
            </w:pPr>
            <w:ins w:id="391" w:author="杨 建鹏" w:date="2022-09-17T12:09:00Z">
              <w:r>
                <w:rPr>
                  <w:rFonts w:hint="eastAsia"/>
                  <w:position w:val="-10"/>
                </w:rPr>
                <w:t>7</w:t>
              </w:r>
            </w:ins>
          </w:p>
        </w:tc>
        <w:tc>
          <w:tcPr>
            <w:tcW w:w="566" w:type="dxa"/>
            <w:tcBorders>
              <w:left w:val="single" w:sz="8" w:space="0" w:color="auto"/>
            </w:tcBorders>
          </w:tcPr>
          <w:p w14:paraId="7D7B5DFE" w14:textId="31519E0B" w:rsidR="00E62D12" w:rsidRDefault="00E62D12" w:rsidP="00E62D12">
            <w:pPr>
              <w:jc w:val="center"/>
              <w:rPr>
                <w:position w:val="-10"/>
              </w:rPr>
            </w:pPr>
            <w:r>
              <w:rPr>
                <w:rFonts w:hint="eastAsia"/>
                <w:position w:val="-10"/>
              </w:rPr>
              <w:t>i</w:t>
            </w:r>
            <w:r>
              <w:rPr>
                <w:position w:val="-10"/>
              </w:rPr>
              <w:t>nf</w:t>
            </w:r>
          </w:p>
        </w:tc>
        <w:tc>
          <w:tcPr>
            <w:tcW w:w="566" w:type="dxa"/>
          </w:tcPr>
          <w:p w14:paraId="00D1D702"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D32136A" w14:textId="77777777" w:rsidR="00E62D12" w:rsidRDefault="00E62D12" w:rsidP="00E62D12">
            <w:pPr>
              <w:jc w:val="center"/>
              <w:rPr>
                <w:position w:val="-10"/>
              </w:rPr>
            </w:pPr>
            <w:r>
              <w:rPr>
                <w:rFonts w:hint="eastAsia"/>
                <w:position w:val="-10"/>
              </w:rPr>
              <w:t>i</w:t>
            </w:r>
            <w:r>
              <w:rPr>
                <w:position w:val="-10"/>
              </w:rPr>
              <w:t>nf</w:t>
            </w:r>
          </w:p>
        </w:tc>
        <w:tc>
          <w:tcPr>
            <w:tcW w:w="566" w:type="dxa"/>
          </w:tcPr>
          <w:p w14:paraId="551F7903"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3725393" w14:textId="77777777" w:rsidR="00E62D12" w:rsidRDefault="00E62D12" w:rsidP="00E62D12">
            <w:pPr>
              <w:jc w:val="center"/>
              <w:rPr>
                <w:position w:val="-10"/>
              </w:rPr>
            </w:pPr>
            <w:r>
              <w:rPr>
                <w:rFonts w:hint="eastAsia"/>
                <w:position w:val="-10"/>
              </w:rPr>
              <w:t>i</w:t>
            </w:r>
            <w:r>
              <w:rPr>
                <w:position w:val="-10"/>
              </w:rPr>
              <w:t>nf</w:t>
            </w:r>
          </w:p>
        </w:tc>
        <w:tc>
          <w:tcPr>
            <w:tcW w:w="566" w:type="dxa"/>
          </w:tcPr>
          <w:p w14:paraId="43FD0AB7"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D90DFED" w14:textId="77777777" w:rsidR="00E62D12" w:rsidRDefault="00E62D12" w:rsidP="00E62D12">
            <w:pPr>
              <w:jc w:val="center"/>
              <w:rPr>
                <w:position w:val="-10"/>
              </w:rPr>
            </w:pPr>
            <w:r>
              <w:rPr>
                <w:rFonts w:hint="eastAsia"/>
                <w:position w:val="-10"/>
              </w:rPr>
              <w:t>1</w:t>
            </w:r>
            <w:r>
              <w:rPr>
                <w:position w:val="-10"/>
              </w:rPr>
              <w:t>97.8</w:t>
            </w:r>
          </w:p>
        </w:tc>
        <w:tc>
          <w:tcPr>
            <w:tcW w:w="666" w:type="dxa"/>
          </w:tcPr>
          <w:p w14:paraId="19EB71F3" w14:textId="77777777" w:rsidR="00E62D12" w:rsidRDefault="00E62D12" w:rsidP="00E62D12">
            <w:pPr>
              <w:jc w:val="center"/>
              <w:rPr>
                <w:position w:val="-10"/>
              </w:rPr>
            </w:pPr>
            <w:r>
              <w:rPr>
                <w:rFonts w:hint="eastAsia"/>
                <w:position w:val="-10"/>
              </w:rPr>
              <w:t>0</w:t>
            </w:r>
          </w:p>
        </w:tc>
        <w:tc>
          <w:tcPr>
            <w:tcW w:w="666" w:type="dxa"/>
          </w:tcPr>
          <w:p w14:paraId="787F2B80" w14:textId="77777777" w:rsidR="00E62D12" w:rsidRDefault="00E62D12" w:rsidP="00E62D12">
            <w:pPr>
              <w:jc w:val="center"/>
              <w:rPr>
                <w:position w:val="-10"/>
              </w:rPr>
            </w:pPr>
            <w:r>
              <w:rPr>
                <w:rFonts w:hint="eastAsia"/>
                <w:position w:val="-10"/>
              </w:rPr>
              <w:t>8</w:t>
            </w:r>
            <w:r>
              <w:rPr>
                <w:position w:val="-10"/>
              </w:rPr>
              <w:t>1.3</w:t>
            </w:r>
          </w:p>
        </w:tc>
        <w:tc>
          <w:tcPr>
            <w:tcW w:w="666" w:type="dxa"/>
          </w:tcPr>
          <w:p w14:paraId="41B4BE7E"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DFCBE5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741DFB65"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D4246F4" w14:textId="77777777" w:rsidR="00E62D12" w:rsidRDefault="00E62D12" w:rsidP="00E62D12">
            <w:pPr>
              <w:jc w:val="center"/>
              <w:rPr>
                <w:position w:val="-10"/>
              </w:rPr>
            </w:pPr>
            <w:r>
              <w:rPr>
                <w:rFonts w:hint="eastAsia"/>
                <w:position w:val="-10"/>
              </w:rPr>
              <w:t>i</w:t>
            </w:r>
            <w:r>
              <w:rPr>
                <w:position w:val="-10"/>
              </w:rPr>
              <w:t>nf</w:t>
            </w:r>
          </w:p>
        </w:tc>
        <w:tc>
          <w:tcPr>
            <w:tcW w:w="456" w:type="dxa"/>
          </w:tcPr>
          <w:p w14:paraId="32A8E2D2" w14:textId="77777777" w:rsidR="00E62D12" w:rsidRDefault="00E62D12" w:rsidP="00E62D12">
            <w:pPr>
              <w:jc w:val="center"/>
              <w:rPr>
                <w:position w:val="-10"/>
              </w:rPr>
            </w:pPr>
            <w:r>
              <w:rPr>
                <w:position w:val="-10"/>
              </w:rPr>
              <w:t>…</w:t>
            </w:r>
          </w:p>
        </w:tc>
        <w:tc>
          <w:tcPr>
            <w:tcW w:w="695" w:type="dxa"/>
          </w:tcPr>
          <w:p w14:paraId="14126683" w14:textId="77777777" w:rsidR="00E62D12" w:rsidRDefault="00E62D12" w:rsidP="00E62D12">
            <w:pPr>
              <w:jc w:val="center"/>
              <w:rPr>
                <w:position w:val="-10"/>
              </w:rPr>
            </w:pPr>
            <w:r>
              <w:rPr>
                <w:rFonts w:hint="eastAsia"/>
                <w:position w:val="-10"/>
              </w:rPr>
              <w:t>i</w:t>
            </w:r>
            <w:r>
              <w:rPr>
                <w:position w:val="-10"/>
              </w:rPr>
              <w:t>nf</w:t>
            </w:r>
          </w:p>
        </w:tc>
        <w:tc>
          <w:tcPr>
            <w:tcW w:w="709" w:type="dxa"/>
          </w:tcPr>
          <w:p w14:paraId="20F3695D" w14:textId="77777777" w:rsidR="00E62D12" w:rsidRDefault="00E62D12" w:rsidP="00E62D12">
            <w:pPr>
              <w:jc w:val="center"/>
              <w:rPr>
                <w:position w:val="-10"/>
              </w:rPr>
            </w:pPr>
            <w:r>
              <w:rPr>
                <w:rFonts w:hint="eastAsia"/>
                <w:position w:val="-10"/>
              </w:rPr>
              <w:t>i</w:t>
            </w:r>
            <w:r>
              <w:rPr>
                <w:position w:val="-10"/>
              </w:rPr>
              <w:t>nf</w:t>
            </w:r>
          </w:p>
        </w:tc>
      </w:tr>
      <w:tr w:rsidR="00E62D12" w14:paraId="65BE12C9" w14:textId="77777777" w:rsidTr="00E62D12">
        <w:tc>
          <w:tcPr>
            <w:tcW w:w="566" w:type="dxa"/>
            <w:tcBorders>
              <w:top w:val="single" w:sz="8" w:space="0" w:color="auto"/>
              <w:bottom w:val="single" w:sz="8" w:space="0" w:color="auto"/>
              <w:right w:val="single" w:sz="8" w:space="0" w:color="auto"/>
            </w:tcBorders>
            <w:shd w:val="pct15" w:color="auto" w:fill="auto"/>
          </w:tcPr>
          <w:p w14:paraId="2ED39A8F" w14:textId="4C11E4A3" w:rsidR="00E62D12" w:rsidRDefault="00E62D12" w:rsidP="00E62D12">
            <w:pPr>
              <w:jc w:val="center"/>
              <w:rPr>
                <w:position w:val="-10"/>
              </w:rPr>
            </w:pPr>
            <w:ins w:id="392" w:author="杨 建鹏" w:date="2022-09-17T12:09:00Z">
              <w:r>
                <w:rPr>
                  <w:rFonts w:hint="eastAsia"/>
                  <w:position w:val="-10"/>
                </w:rPr>
                <w:t>8</w:t>
              </w:r>
            </w:ins>
          </w:p>
        </w:tc>
        <w:tc>
          <w:tcPr>
            <w:tcW w:w="566" w:type="dxa"/>
            <w:tcBorders>
              <w:left w:val="single" w:sz="8" w:space="0" w:color="auto"/>
            </w:tcBorders>
          </w:tcPr>
          <w:p w14:paraId="52DAA109" w14:textId="6E6B896F" w:rsidR="00E62D12" w:rsidRDefault="00E62D12" w:rsidP="00E62D12">
            <w:pPr>
              <w:jc w:val="center"/>
              <w:rPr>
                <w:position w:val="-10"/>
              </w:rPr>
            </w:pPr>
            <w:r>
              <w:rPr>
                <w:rFonts w:hint="eastAsia"/>
                <w:position w:val="-10"/>
              </w:rPr>
              <w:t>i</w:t>
            </w:r>
            <w:r>
              <w:rPr>
                <w:position w:val="-10"/>
              </w:rPr>
              <w:t>nf</w:t>
            </w:r>
          </w:p>
        </w:tc>
        <w:tc>
          <w:tcPr>
            <w:tcW w:w="566" w:type="dxa"/>
          </w:tcPr>
          <w:p w14:paraId="2860C3F7" w14:textId="77777777" w:rsidR="00E62D12" w:rsidRDefault="00E62D12" w:rsidP="00E62D12">
            <w:pPr>
              <w:jc w:val="center"/>
              <w:rPr>
                <w:position w:val="-10"/>
              </w:rPr>
            </w:pPr>
            <w:r>
              <w:rPr>
                <w:rFonts w:hint="eastAsia"/>
                <w:position w:val="-10"/>
              </w:rPr>
              <w:t>i</w:t>
            </w:r>
            <w:r>
              <w:rPr>
                <w:position w:val="-10"/>
              </w:rPr>
              <w:t>nf</w:t>
            </w:r>
          </w:p>
        </w:tc>
        <w:tc>
          <w:tcPr>
            <w:tcW w:w="566" w:type="dxa"/>
          </w:tcPr>
          <w:p w14:paraId="234AB193"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38B1BE3"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AB991E2"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C1E4A5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116D123"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361E3E9" w14:textId="77777777" w:rsidR="00E62D12" w:rsidRDefault="00E62D12" w:rsidP="00E62D12">
            <w:pPr>
              <w:jc w:val="center"/>
              <w:rPr>
                <w:position w:val="-10"/>
              </w:rPr>
            </w:pPr>
            <w:r>
              <w:rPr>
                <w:rFonts w:hint="eastAsia"/>
                <w:position w:val="-10"/>
              </w:rPr>
              <w:t>8</w:t>
            </w:r>
            <w:r>
              <w:rPr>
                <w:position w:val="-10"/>
              </w:rPr>
              <w:t>1.3</w:t>
            </w:r>
          </w:p>
        </w:tc>
        <w:tc>
          <w:tcPr>
            <w:tcW w:w="666" w:type="dxa"/>
          </w:tcPr>
          <w:p w14:paraId="3D714454" w14:textId="77777777" w:rsidR="00E62D12" w:rsidRDefault="00E62D12" w:rsidP="00E62D12">
            <w:pPr>
              <w:jc w:val="center"/>
              <w:rPr>
                <w:position w:val="-10"/>
              </w:rPr>
            </w:pPr>
            <w:r>
              <w:rPr>
                <w:rFonts w:hint="eastAsia"/>
                <w:position w:val="-10"/>
              </w:rPr>
              <w:t>0</w:t>
            </w:r>
          </w:p>
        </w:tc>
        <w:tc>
          <w:tcPr>
            <w:tcW w:w="666" w:type="dxa"/>
          </w:tcPr>
          <w:p w14:paraId="3D5711EC" w14:textId="77777777" w:rsidR="00E62D12" w:rsidRDefault="00E62D12" w:rsidP="00E62D12">
            <w:pPr>
              <w:jc w:val="center"/>
              <w:rPr>
                <w:position w:val="-10"/>
              </w:rPr>
            </w:pPr>
            <w:r>
              <w:rPr>
                <w:rFonts w:hint="eastAsia"/>
                <w:position w:val="-10"/>
              </w:rPr>
              <w:t>2</w:t>
            </w:r>
            <w:r>
              <w:rPr>
                <w:position w:val="-10"/>
              </w:rPr>
              <w:t>04.9</w:t>
            </w:r>
          </w:p>
        </w:tc>
        <w:tc>
          <w:tcPr>
            <w:tcW w:w="666" w:type="dxa"/>
          </w:tcPr>
          <w:p w14:paraId="5057688B"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452863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2CF3F780" w14:textId="77777777" w:rsidR="00E62D12" w:rsidRDefault="00E62D12" w:rsidP="00E62D12">
            <w:pPr>
              <w:jc w:val="center"/>
              <w:rPr>
                <w:position w:val="-10"/>
              </w:rPr>
            </w:pPr>
            <w:r>
              <w:rPr>
                <w:rFonts w:hint="eastAsia"/>
                <w:position w:val="-10"/>
              </w:rPr>
              <w:t>i</w:t>
            </w:r>
            <w:r>
              <w:rPr>
                <w:position w:val="-10"/>
              </w:rPr>
              <w:t>nf</w:t>
            </w:r>
          </w:p>
        </w:tc>
        <w:tc>
          <w:tcPr>
            <w:tcW w:w="456" w:type="dxa"/>
          </w:tcPr>
          <w:p w14:paraId="266AA538" w14:textId="77777777" w:rsidR="00E62D12" w:rsidRDefault="00E62D12" w:rsidP="00E62D12">
            <w:pPr>
              <w:jc w:val="center"/>
              <w:rPr>
                <w:position w:val="-10"/>
              </w:rPr>
            </w:pPr>
            <w:r>
              <w:rPr>
                <w:position w:val="-10"/>
              </w:rPr>
              <w:t>…</w:t>
            </w:r>
          </w:p>
        </w:tc>
        <w:tc>
          <w:tcPr>
            <w:tcW w:w="695" w:type="dxa"/>
          </w:tcPr>
          <w:p w14:paraId="64512644" w14:textId="77777777" w:rsidR="00E62D12" w:rsidRDefault="00E62D12" w:rsidP="00E62D12">
            <w:pPr>
              <w:jc w:val="center"/>
              <w:rPr>
                <w:position w:val="-10"/>
              </w:rPr>
            </w:pPr>
            <w:r>
              <w:rPr>
                <w:rFonts w:hint="eastAsia"/>
                <w:position w:val="-10"/>
              </w:rPr>
              <w:t>i</w:t>
            </w:r>
            <w:r>
              <w:rPr>
                <w:position w:val="-10"/>
              </w:rPr>
              <w:t>nf</w:t>
            </w:r>
          </w:p>
        </w:tc>
        <w:tc>
          <w:tcPr>
            <w:tcW w:w="709" w:type="dxa"/>
          </w:tcPr>
          <w:p w14:paraId="1835DF23" w14:textId="77777777" w:rsidR="00E62D12" w:rsidRDefault="00E62D12" w:rsidP="00E62D12">
            <w:pPr>
              <w:jc w:val="center"/>
              <w:rPr>
                <w:position w:val="-10"/>
              </w:rPr>
            </w:pPr>
            <w:r>
              <w:rPr>
                <w:rFonts w:hint="eastAsia"/>
                <w:position w:val="-10"/>
              </w:rPr>
              <w:t>i</w:t>
            </w:r>
            <w:r>
              <w:rPr>
                <w:position w:val="-10"/>
              </w:rPr>
              <w:t>nf</w:t>
            </w:r>
          </w:p>
        </w:tc>
      </w:tr>
      <w:tr w:rsidR="00E62D12" w14:paraId="394B1DC2" w14:textId="77777777" w:rsidTr="00E62D12">
        <w:tc>
          <w:tcPr>
            <w:tcW w:w="566" w:type="dxa"/>
            <w:tcBorders>
              <w:top w:val="single" w:sz="8" w:space="0" w:color="auto"/>
              <w:bottom w:val="single" w:sz="8" w:space="0" w:color="auto"/>
              <w:right w:val="single" w:sz="8" w:space="0" w:color="auto"/>
            </w:tcBorders>
            <w:shd w:val="pct15" w:color="auto" w:fill="auto"/>
          </w:tcPr>
          <w:p w14:paraId="6F49B433" w14:textId="657D2EFC" w:rsidR="00E62D12" w:rsidRDefault="00E62D12" w:rsidP="00E62D12">
            <w:pPr>
              <w:jc w:val="center"/>
              <w:rPr>
                <w:position w:val="-10"/>
              </w:rPr>
            </w:pPr>
            <w:ins w:id="393" w:author="杨 建鹏" w:date="2022-09-17T12:09:00Z">
              <w:r>
                <w:rPr>
                  <w:rFonts w:hint="eastAsia"/>
                  <w:position w:val="-10"/>
                </w:rPr>
                <w:t>9</w:t>
              </w:r>
            </w:ins>
          </w:p>
        </w:tc>
        <w:tc>
          <w:tcPr>
            <w:tcW w:w="566" w:type="dxa"/>
            <w:tcBorders>
              <w:left w:val="single" w:sz="8" w:space="0" w:color="auto"/>
            </w:tcBorders>
          </w:tcPr>
          <w:p w14:paraId="47E39764" w14:textId="28B275B9" w:rsidR="00E62D12" w:rsidRDefault="00E62D12" w:rsidP="00E62D12">
            <w:pPr>
              <w:jc w:val="center"/>
              <w:rPr>
                <w:position w:val="-10"/>
              </w:rPr>
            </w:pPr>
            <w:r>
              <w:rPr>
                <w:rFonts w:hint="eastAsia"/>
                <w:position w:val="-10"/>
              </w:rPr>
              <w:t>i</w:t>
            </w:r>
            <w:r>
              <w:rPr>
                <w:position w:val="-10"/>
              </w:rPr>
              <w:t>nf</w:t>
            </w:r>
          </w:p>
        </w:tc>
        <w:tc>
          <w:tcPr>
            <w:tcW w:w="566" w:type="dxa"/>
          </w:tcPr>
          <w:p w14:paraId="0133A02A"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4940DA7" w14:textId="77777777" w:rsidR="00E62D12" w:rsidRDefault="00E62D12" w:rsidP="00E62D12">
            <w:pPr>
              <w:jc w:val="center"/>
              <w:rPr>
                <w:position w:val="-10"/>
              </w:rPr>
            </w:pPr>
            <w:r>
              <w:rPr>
                <w:rFonts w:hint="eastAsia"/>
                <w:position w:val="-10"/>
              </w:rPr>
              <w:t>i</w:t>
            </w:r>
            <w:r>
              <w:rPr>
                <w:position w:val="-10"/>
              </w:rPr>
              <w:t>nf</w:t>
            </w:r>
          </w:p>
        </w:tc>
        <w:tc>
          <w:tcPr>
            <w:tcW w:w="566" w:type="dxa"/>
          </w:tcPr>
          <w:p w14:paraId="2EDC8175" w14:textId="77777777" w:rsidR="00E62D12" w:rsidRDefault="00E62D12" w:rsidP="00E62D12">
            <w:pPr>
              <w:jc w:val="center"/>
              <w:rPr>
                <w:position w:val="-10"/>
              </w:rPr>
            </w:pPr>
            <w:r>
              <w:rPr>
                <w:rFonts w:hint="eastAsia"/>
                <w:position w:val="-10"/>
              </w:rPr>
              <w:t>i</w:t>
            </w:r>
            <w:r>
              <w:rPr>
                <w:position w:val="-10"/>
              </w:rPr>
              <w:t>nf</w:t>
            </w:r>
          </w:p>
        </w:tc>
        <w:tc>
          <w:tcPr>
            <w:tcW w:w="566" w:type="dxa"/>
          </w:tcPr>
          <w:p w14:paraId="5C5F36E9" w14:textId="77777777" w:rsidR="00E62D12" w:rsidRDefault="00E62D12" w:rsidP="00E62D12">
            <w:pPr>
              <w:jc w:val="center"/>
              <w:rPr>
                <w:position w:val="-10"/>
              </w:rPr>
            </w:pPr>
            <w:r>
              <w:rPr>
                <w:rFonts w:hint="eastAsia"/>
                <w:position w:val="-10"/>
              </w:rPr>
              <w:t>i</w:t>
            </w:r>
            <w:r>
              <w:rPr>
                <w:position w:val="-10"/>
              </w:rPr>
              <w:t>nf</w:t>
            </w:r>
          </w:p>
        </w:tc>
        <w:tc>
          <w:tcPr>
            <w:tcW w:w="566" w:type="dxa"/>
          </w:tcPr>
          <w:p w14:paraId="4BCA8330"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317B83B"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0038993"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2C19396" w14:textId="77777777" w:rsidR="00E62D12" w:rsidRDefault="00E62D12" w:rsidP="00E62D12">
            <w:pPr>
              <w:jc w:val="center"/>
              <w:rPr>
                <w:position w:val="-10"/>
              </w:rPr>
            </w:pPr>
            <w:r>
              <w:rPr>
                <w:rFonts w:hint="eastAsia"/>
                <w:position w:val="-10"/>
              </w:rPr>
              <w:t>2</w:t>
            </w:r>
            <w:r>
              <w:rPr>
                <w:position w:val="-10"/>
              </w:rPr>
              <w:t>04.9</w:t>
            </w:r>
          </w:p>
        </w:tc>
        <w:tc>
          <w:tcPr>
            <w:tcW w:w="666" w:type="dxa"/>
          </w:tcPr>
          <w:p w14:paraId="2747AA66" w14:textId="77777777" w:rsidR="00E62D12" w:rsidRDefault="00E62D12" w:rsidP="00E62D12">
            <w:pPr>
              <w:jc w:val="center"/>
              <w:rPr>
                <w:position w:val="-10"/>
              </w:rPr>
            </w:pPr>
            <w:r>
              <w:rPr>
                <w:rFonts w:hint="eastAsia"/>
                <w:position w:val="-10"/>
              </w:rPr>
              <w:t>0</w:t>
            </w:r>
          </w:p>
        </w:tc>
        <w:tc>
          <w:tcPr>
            <w:tcW w:w="666" w:type="dxa"/>
          </w:tcPr>
          <w:p w14:paraId="0360DAC8" w14:textId="77777777" w:rsidR="00E62D12" w:rsidRDefault="00E62D12" w:rsidP="00E62D12">
            <w:pPr>
              <w:jc w:val="center"/>
              <w:rPr>
                <w:position w:val="-10"/>
              </w:rPr>
            </w:pPr>
            <w:r>
              <w:rPr>
                <w:position w:val="-10"/>
              </w:rPr>
              <w:t>221.2</w:t>
            </w:r>
          </w:p>
        </w:tc>
        <w:tc>
          <w:tcPr>
            <w:tcW w:w="666" w:type="dxa"/>
          </w:tcPr>
          <w:p w14:paraId="35B5E853"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E9E7E70" w14:textId="77777777" w:rsidR="00E62D12" w:rsidRDefault="00E62D12" w:rsidP="00E62D12">
            <w:pPr>
              <w:jc w:val="center"/>
              <w:rPr>
                <w:position w:val="-10"/>
              </w:rPr>
            </w:pPr>
            <w:r>
              <w:rPr>
                <w:rFonts w:hint="eastAsia"/>
                <w:position w:val="-10"/>
              </w:rPr>
              <w:t>i</w:t>
            </w:r>
            <w:r>
              <w:rPr>
                <w:position w:val="-10"/>
              </w:rPr>
              <w:t>nf</w:t>
            </w:r>
          </w:p>
        </w:tc>
        <w:tc>
          <w:tcPr>
            <w:tcW w:w="456" w:type="dxa"/>
          </w:tcPr>
          <w:p w14:paraId="416550B3" w14:textId="77777777" w:rsidR="00E62D12" w:rsidRDefault="00E62D12" w:rsidP="00E62D12">
            <w:pPr>
              <w:jc w:val="center"/>
              <w:rPr>
                <w:position w:val="-10"/>
              </w:rPr>
            </w:pPr>
            <w:r>
              <w:rPr>
                <w:position w:val="-10"/>
              </w:rPr>
              <w:t>…</w:t>
            </w:r>
          </w:p>
        </w:tc>
        <w:tc>
          <w:tcPr>
            <w:tcW w:w="695" w:type="dxa"/>
          </w:tcPr>
          <w:p w14:paraId="66D5BDD7" w14:textId="77777777" w:rsidR="00E62D12" w:rsidRDefault="00E62D12" w:rsidP="00E62D12">
            <w:pPr>
              <w:jc w:val="center"/>
              <w:rPr>
                <w:position w:val="-10"/>
              </w:rPr>
            </w:pPr>
            <w:r>
              <w:rPr>
                <w:rFonts w:hint="eastAsia"/>
                <w:position w:val="-10"/>
              </w:rPr>
              <w:t>i</w:t>
            </w:r>
            <w:r>
              <w:rPr>
                <w:position w:val="-10"/>
              </w:rPr>
              <w:t>nf</w:t>
            </w:r>
          </w:p>
        </w:tc>
        <w:tc>
          <w:tcPr>
            <w:tcW w:w="709" w:type="dxa"/>
          </w:tcPr>
          <w:p w14:paraId="30E0C0A4" w14:textId="77777777" w:rsidR="00E62D12" w:rsidRDefault="00E62D12" w:rsidP="00E62D12">
            <w:pPr>
              <w:jc w:val="center"/>
              <w:rPr>
                <w:position w:val="-10"/>
              </w:rPr>
            </w:pPr>
            <w:r>
              <w:rPr>
                <w:rFonts w:hint="eastAsia"/>
                <w:position w:val="-10"/>
              </w:rPr>
              <w:t>i</w:t>
            </w:r>
            <w:r>
              <w:rPr>
                <w:position w:val="-10"/>
              </w:rPr>
              <w:t>nf</w:t>
            </w:r>
          </w:p>
        </w:tc>
      </w:tr>
      <w:tr w:rsidR="00E62D12" w14:paraId="489EAE76" w14:textId="77777777" w:rsidTr="00E62D12">
        <w:tc>
          <w:tcPr>
            <w:tcW w:w="566" w:type="dxa"/>
            <w:tcBorders>
              <w:top w:val="single" w:sz="8" w:space="0" w:color="auto"/>
              <w:bottom w:val="single" w:sz="8" w:space="0" w:color="auto"/>
              <w:right w:val="single" w:sz="8" w:space="0" w:color="auto"/>
            </w:tcBorders>
            <w:shd w:val="pct15" w:color="auto" w:fill="auto"/>
          </w:tcPr>
          <w:p w14:paraId="175B6FED" w14:textId="0E80575C" w:rsidR="00E62D12" w:rsidRDefault="00E62D12" w:rsidP="00E62D12">
            <w:pPr>
              <w:jc w:val="center"/>
              <w:rPr>
                <w:position w:val="-10"/>
              </w:rPr>
            </w:pPr>
            <w:ins w:id="394" w:author="杨 建鹏" w:date="2022-09-17T12:09:00Z">
              <w:r>
                <w:rPr>
                  <w:position w:val="-10"/>
                </w:rPr>
                <w:t>10</w:t>
              </w:r>
            </w:ins>
          </w:p>
        </w:tc>
        <w:tc>
          <w:tcPr>
            <w:tcW w:w="566" w:type="dxa"/>
            <w:tcBorders>
              <w:left w:val="single" w:sz="8" w:space="0" w:color="auto"/>
            </w:tcBorders>
          </w:tcPr>
          <w:p w14:paraId="11C16E93" w14:textId="7AF5265E" w:rsidR="00E62D12" w:rsidRDefault="00E62D12" w:rsidP="00E62D12">
            <w:pPr>
              <w:jc w:val="center"/>
              <w:rPr>
                <w:position w:val="-10"/>
              </w:rPr>
            </w:pPr>
            <w:r>
              <w:rPr>
                <w:rFonts w:hint="eastAsia"/>
                <w:position w:val="-10"/>
              </w:rPr>
              <w:t>i</w:t>
            </w:r>
            <w:r>
              <w:rPr>
                <w:position w:val="-10"/>
              </w:rPr>
              <w:t>nf</w:t>
            </w:r>
          </w:p>
        </w:tc>
        <w:tc>
          <w:tcPr>
            <w:tcW w:w="566" w:type="dxa"/>
          </w:tcPr>
          <w:p w14:paraId="44BBC1BD" w14:textId="77777777" w:rsidR="00E62D12" w:rsidRDefault="00E62D12" w:rsidP="00E62D12">
            <w:pPr>
              <w:jc w:val="center"/>
              <w:rPr>
                <w:position w:val="-10"/>
              </w:rPr>
            </w:pPr>
            <w:r>
              <w:rPr>
                <w:rFonts w:hint="eastAsia"/>
                <w:position w:val="-10"/>
              </w:rPr>
              <w:t>i</w:t>
            </w:r>
            <w:r>
              <w:rPr>
                <w:position w:val="-10"/>
              </w:rPr>
              <w:t>nf</w:t>
            </w:r>
          </w:p>
        </w:tc>
        <w:tc>
          <w:tcPr>
            <w:tcW w:w="566" w:type="dxa"/>
          </w:tcPr>
          <w:p w14:paraId="72043C4F" w14:textId="77777777" w:rsidR="00E62D12" w:rsidRDefault="00E62D12" w:rsidP="00E62D12">
            <w:pPr>
              <w:jc w:val="center"/>
              <w:rPr>
                <w:position w:val="-10"/>
              </w:rPr>
            </w:pPr>
            <w:r>
              <w:rPr>
                <w:rFonts w:hint="eastAsia"/>
                <w:position w:val="-10"/>
              </w:rPr>
              <w:t>i</w:t>
            </w:r>
            <w:r>
              <w:rPr>
                <w:position w:val="-10"/>
              </w:rPr>
              <w:t>nf</w:t>
            </w:r>
          </w:p>
        </w:tc>
        <w:tc>
          <w:tcPr>
            <w:tcW w:w="566" w:type="dxa"/>
          </w:tcPr>
          <w:p w14:paraId="278A9BEF"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B8CF5C5"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9BD472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2D5F930A"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698A160"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873C94C"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CFE5841" w14:textId="77777777" w:rsidR="00E62D12" w:rsidRDefault="00E62D12" w:rsidP="00E62D12">
            <w:pPr>
              <w:jc w:val="center"/>
              <w:rPr>
                <w:position w:val="-10"/>
              </w:rPr>
            </w:pPr>
            <w:r>
              <w:rPr>
                <w:position w:val="-10"/>
              </w:rPr>
              <w:t>221.2</w:t>
            </w:r>
          </w:p>
        </w:tc>
        <w:tc>
          <w:tcPr>
            <w:tcW w:w="666" w:type="dxa"/>
          </w:tcPr>
          <w:p w14:paraId="048C81D2" w14:textId="77777777" w:rsidR="00E62D12" w:rsidRDefault="00E62D12" w:rsidP="00E62D12">
            <w:pPr>
              <w:jc w:val="center"/>
              <w:rPr>
                <w:position w:val="-10"/>
              </w:rPr>
            </w:pPr>
            <w:r>
              <w:rPr>
                <w:rFonts w:hint="eastAsia"/>
                <w:position w:val="-10"/>
              </w:rPr>
              <w:t>0</w:t>
            </w:r>
          </w:p>
        </w:tc>
        <w:tc>
          <w:tcPr>
            <w:tcW w:w="666" w:type="dxa"/>
          </w:tcPr>
          <w:p w14:paraId="1D5CFE5A" w14:textId="77777777" w:rsidR="00E62D12" w:rsidRDefault="00E62D12" w:rsidP="00E62D12">
            <w:pPr>
              <w:jc w:val="center"/>
              <w:rPr>
                <w:position w:val="-10"/>
              </w:rPr>
            </w:pPr>
            <w:r>
              <w:rPr>
                <w:position w:val="-10"/>
              </w:rPr>
              <w:t>48.2</w:t>
            </w:r>
          </w:p>
        </w:tc>
        <w:tc>
          <w:tcPr>
            <w:tcW w:w="666" w:type="dxa"/>
          </w:tcPr>
          <w:p w14:paraId="13968ADB" w14:textId="77777777" w:rsidR="00E62D12" w:rsidRDefault="00E62D12" w:rsidP="00E62D12">
            <w:pPr>
              <w:jc w:val="center"/>
              <w:rPr>
                <w:position w:val="-10"/>
              </w:rPr>
            </w:pPr>
            <w:r>
              <w:rPr>
                <w:rFonts w:hint="eastAsia"/>
                <w:position w:val="-10"/>
              </w:rPr>
              <w:t>i</w:t>
            </w:r>
            <w:r>
              <w:rPr>
                <w:position w:val="-10"/>
              </w:rPr>
              <w:t>nf</w:t>
            </w:r>
          </w:p>
        </w:tc>
        <w:tc>
          <w:tcPr>
            <w:tcW w:w="456" w:type="dxa"/>
          </w:tcPr>
          <w:p w14:paraId="1159A3F7" w14:textId="77777777" w:rsidR="00E62D12" w:rsidRDefault="00E62D12" w:rsidP="00E62D12">
            <w:pPr>
              <w:jc w:val="center"/>
              <w:rPr>
                <w:position w:val="-10"/>
              </w:rPr>
            </w:pPr>
            <w:r>
              <w:rPr>
                <w:position w:val="-10"/>
              </w:rPr>
              <w:t>…</w:t>
            </w:r>
          </w:p>
        </w:tc>
        <w:tc>
          <w:tcPr>
            <w:tcW w:w="695" w:type="dxa"/>
          </w:tcPr>
          <w:p w14:paraId="36F3FB3F" w14:textId="77777777" w:rsidR="00E62D12" w:rsidRDefault="00E62D12" w:rsidP="00E62D12">
            <w:pPr>
              <w:jc w:val="center"/>
              <w:rPr>
                <w:position w:val="-10"/>
              </w:rPr>
            </w:pPr>
            <w:r>
              <w:rPr>
                <w:rFonts w:hint="eastAsia"/>
                <w:position w:val="-10"/>
              </w:rPr>
              <w:t>i</w:t>
            </w:r>
            <w:r>
              <w:rPr>
                <w:position w:val="-10"/>
              </w:rPr>
              <w:t>nf</w:t>
            </w:r>
          </w:p>
        </w:tc>
        <w:tc>
          <w:tcPr>
            <w:tcW w:w="709" w:type="dxa"/>
          </w:tcPr>
          <w:p w14:paraId="48FA626C" w14:textId="77777777" w:rsidR="00E62D12" w:rsidRDefault="00E62D12" w:rsidP="00E62D12">
            <w:pPr>
              <w:jc w:val="center"/>
              <w:rPr>
                <w:position w:val="-10"/>
              </w:rPr>
            </w:pPr>
            <w:r>
              <w:rPr>
                <w:rFonts w:hint="eastAsia"/>
                <w:position w:val="-10"/>
              </w:rPr>
              <w:t>i</w:t>
            </w:r>
            <w:r>
              <w:rPr>
                <w:position w:val="-10"/>
              </w:rPr>
              <w:t>nf</w:t>
            </w:r>
          </w:p>
        </w:tc>
      </w:tr>
      <w:tr w:rsidR="00E62D12" w14:paraId="5B80DCE5" w14:textId="77777777" w:rsidTr="00E62D12">
        <w:tc>
          <w:tcPr>
            <w:tcW w:w="566" w:type="dxa"/>
            <w:tcBorders>
              <w:top w:val="single" w:sz="8" w:space="0" w:color="auto"/>
              <w:bottom w:val="single" w:sz="8" w:space="0" w:color="auto"/>
              <w:right w:val="single" w:sz="8" w:space="0" w:color="auto"/>
            </w:tcBorders>
            <w:shd w:val="pct15" w:color="auto" w:fill="auto"/>
          </w:tcPr>
          <w:p w14:paraId="4B4C098F" w14:textId="6CA427C8" w:rsidR="00E62D12" w:rsidRDefault="00E62D12" w:rsidP="00E62D12">
            <w:pPr>
              <w:jc w:val="center"/>
              <w:rPr>
                <w:position w:val="-10"/>
              </w:rPr>
            </w:pPr>
            <w:ins w:id="395" w:author="杨 建鹏" w:date="2022-09-17T12:09:00Z">
              <w:r>
                <w:rPr>
                  <w:rFonts w:hint="eastAsia"/>
                  <w:position w:val="-10"/>
                </w:rPr>
                <w:t>1</w:t>
              </w:r>
              <w:r>
                <w:rPr>
                  <w:position w:val="-10"/>
                </w:rPr>
                <w:t>1</w:t>
              </w:r>
            </w:ins>
          </w:p>
        </w:tc>
        <w:tc>
          <w:tcPr>
            <w:tcW w:w="566" w:type="dxa"/>
            <w:tcBorders>
              <w:left w:val="single" w:sz="8" w:space="0" w:color="auto"/>
            </w:tcBorders>
          </w:tcPr>
          <w:p w14:paraId="0A97CDEC" w14:textId="5BBDF6DB" w:rsidR="00E62D12" w:rsidRDefault="00E62D12" w:rsidP="00E62D12">
            <w:pPr>
              <w:jc w:val="center"/>
              <w:rPr>
                <w:position w:val="-10"/>
              </w:rPr>
            </w:pPr>
            <w:r>
              <w:rPr>
                <w:rFonts w:hint="eastAsia"/>
                <w:position w:val="-10"/>
              </w:rPr>
              <w:t>i</w:t>
            </w:r>
            <w:r>
              <w:rPr>
                <w:position w:val="-10"/>
              </w:rPr>
              <w:t>nf</w:t>
            </w:r>
          </w:p>
        </w:tc>
        <w:tc>
          <w:tcPr>
            <w:tcW w:w="566" w:type="dxa"/>
          </w:tcPr>
          <w:p w14:paraId="7CC37D2B" w14:textId="77777777" w:rsidR="00E62D12" w:rsidRDefault="00E62D12" w:rsidP="00E62D12">
            <w:pPr>
              <w:jc w:val="center"/>
              <w:rPr>
                <w:position w:val="-10"/>
              </w:rPr>
            </w:pPr>
            <w:r>
              <w:rPr>
                <w:rFonts w:hint="eastAsia"/>
                <w:position w:val="-10"/>
              </w:rPr>
              <w:t>i</w:t>
            </w:r>
            <w:r>
              <w:rPr>
                <w:position w:val="-10"/>
              </w:rPr>
              <w:t>nf</w:t>
            </w:r>
          </w:p>
        </w:tc>
        <w:tc>
          <w:tcPr>
            <w:tcW w:w="566" w:type="dxa"/>
          </w:tcPr>
          <w:p w14:paraId="72A5E1CA" w14:textId="77777777" w:rsidR="00E62D12" w:rsidRDefault="00E62D12" w:rsidP="00E62D12">
            <w:pPr>
              <w:jc w:val="center"/>
              <w:rPr>
                <w:position w:val="-10"/>
              </w:rPr>
            </w:pPr>
            <w:r>
              <w:rPr>
                <w:rFonts w:hint="eastAsia"/>
                <w:position w:val="-10"/>
              </w:rPr>
              <w:t>i</w:t>
            </w:r>
            <w:r>
              <w:rPr>
                <w:position w:val="-10"/>
              </w:rPr>
              <w:t>nf</w:t>
            </w:r>
          </w:p>
        </w:tc>
        <w:tc>
          <w:tcPr>
            <w:tcW w:w="566" w:type="dxa"/>
          </w:tcPr>
          <w:p w14:paraId="60D3F64C"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E9C9B73" w14:textId="77777777" w:rsidR="00E62D12" w:rsidRDefault="00E62D12" w:rsidP="00E62D12">
            <w:pPr>
              <w:jc w:val="center"/>
              <w:rPr>
                <w:position w:val="-10"/>
              </w:rPr>
            </w:pPr>
            <w:r>
              <w:rPr>
                <w:rFonts w:hint="eastAsia"/>
                <w:position w:val="-10"/>
              </w:rPr>
              <w:t>i</w:t>
            </w:r>
            <w:r>
              <w:rPr>
                <w:position w:val="-10"/>
              </w:rPr>
              <w:t>nf</w:t>
            </w:r>
          </w:p>
        </w:tc>
        <w:tc>
          <w:tcPr>
            <w:tcW w:w="566" w:type="dxa"/>
          </w:tcPr>
          <w:p w14:paraId="19045C74"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75B812A" w14:textId="77777777" w:rsidR="00E62D12" w:rsidRDefault="00E62D12" w:rsidP="00E62D12">
            <w:pPr>
              <w:jc w:val="center"/>
              <w:rPr>
                <w:position w:val="-10"/>
              </w:rPr>
            </w:pPr>
            <w:r>
              <w:rPr>
                <w:position w:val="-10"/>
              </w:rPr>
              <w:t>152.7</w:t>
            </w:r>
          </w:p>
        </w:tc>
        <w:tc>
          <w:tcPr>
            <w:tcW w:w="666" w:type="dxa"/>
          </w:tcPr>
          <w:p w14:paraId="6C771CD8"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09A7C96"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1AA528C"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E2D8658" w14:textId="77777777" w:rsidR="00E62D12" w:rsidRDefault="00E62D12" w:rsidP="00E62D12">
            <w:pPr>
              <w:jc w:val="center"/>
              <w:rPr>
                <w:position w:val="-10"/>
              </w:rPr>
            </w:pPr>
            <w:r>
              <w:rPr>
                <w:position w:val="-10"/>
              </w:rPr>
              <w:t>48.2</w:t>
            </w:r>
          </w:p>
        </w:tc>
        <w:tc>
          <w:tcPr>
            <w:tcW w:w="666" w:type="dxa"/>
          </w:tcPr>
          <w:p w14:paraId="6387D4BA" w14:textId="77777777" w:rsidR="00E62D12" w:rsidRDefault="00E62D12" w:rsidP="00E62D12">
            <w:pPr>
              <w:jc w:val="center"/>
              <w:rPr>
                <w:position w:val="-10"/>
              </w:rPr>
            </w:pPr>
            <w:r>
              <w:rPr>
                <w:rFonts w:hint="eastAsia"/>
                <w:position w:val="-10"/>
              </w:rPr>
              <w:t>0</w:t>
            </w:r>
          </w:p>
        </w:tc>
        <w:tc>
          <w:tcPr>
            <w:tcW w:w="666" w:type="dxa"/>
          </w:tcPr>
          <w:p w14:paraId="6CF8E006" w14:textId="77777777" w:rsidR="00E62D12" w:rsidRDefault="00E62D12" w:rsidP="00E62D12">
            <w:pPr>
              <w:jc w:val="center"/>
              <w:rPr>
                <w:position w:val="-10"/>
              </w:rPr>
            </w:pPr>
            <w:r>
              <w:rPr>
                <w:position w:val="-10"/>
              </w:rPr>
              <w:t>50.1</w:t>
            </w:r>
          </w:p>
        </w:tc>
        <w:tc>
          <w:tcPr>
            <w:tcW w:w="456" w:type="dxa"/>
          </w:tcPr>
          <w:p w14:paraId="22B73B12" w14:textId="77777777" w:rsidR="00E62D12" w:rsidRDefault="00E62D12" w:rsidP="00E62D12">
            <w:pPr>
              <w:jc w:val="center"/>
              <w:rPr>
                <w:position w:val="-10"/>
              </w:rPr>
            </w:pPr>
            <w:r>
              <w:rPr>
                <w:position w:val="-10"/>
              </w:rPr>
              <w:t>…</w:t>
            </w:r>
          </w:p>
        </w:tc>
        <w:tc>
          <w:tcPr>
            <w:tcW w:w="695" w:type="dxa"/>
          </w:tcPr>
          <w:p w14:paraId="6A61E2CD" w14:textId="77777777" w:rsidR="00E62D12" w:rsidRDefault="00E62D12" w:rsidP="00E62D12">
            <w:pPr>
              <w:jc w:val="center"/>
              <w:rPr>
                <w:position w:val="-10"/>
              </w:rPr>
            </w:pPr>
            <w:r>
              <w:rPr>
                <w:rFonts w:hint="eastAsia"/>
                <w:position w:val="-10"/>
              </w:rPr>
              <w:t>i</w:t>
            </w:r>
            <w:r>
              <w:rPr>
                <w:position w:val="-10"/>
              </w:rPr>
              <w:t>nf</w:t>
            </w:r>
          </w:p>
        </w:tc>
        <w:tc>
          <w:tcPr>
            <w:tcW w:w="709" w:type="dxa"/>
          </w:tcPr>
          <w:p w14:paraId="4846B454" w14:textId="77777777" w:rsidR="00E62D12" w:rsidRDefault="00E62D12" w:rsidP="00E62D12">
            <w:pPr>
              <w:jc w:val="center"/>
              <w:rPr>
                <w:position w:val="-10"/>
              </w:rPr>
            </w:pPr>
            <w:r>
              <w:rPr>
                <w:rFonts w:hint="eastAsia"/>
                <w:position w:val="-10"/>
              </w:rPr>
              <w:t>i</w:t>
            </w:r>
            <w:r>
              <w:rPr>
                <w:position w:val="-10"/>
              </w:rPr>
              <w:t>nf</w:t>
            </w:r>
          </w:p>
        </w:tc>
      </w:tr>
      <w:tr w:rsidR="00E62D12" w14:paraId="33E071CA" w14:textId="77777777" w:rsidTr="00E62D12">
        <w:tc>
          <w:tcPr>
            <w:tcW w:w="566" w:type="dxa"/>
            <w:tcBorders>
              <w:top w:val="single" w:sz="8" w:space="0" w:color="auto"/>
              <w:bottom w:val="single" w:sz="8" w:space="0" w:color="auto"/>
              <w:right w:val="single" w:sz="8" w:space="0" w:color="auto"/>
            </w:tcBorders>
            <w:shd w:val="pct15" w:color="auto" w:fill="auto"/>
          </w:tcPr>
          <w:p w14:paraId="059DB1C4" w14:textId="709708CF" w:rsidR="00E62D12" w:rsidRDefault="00E62D12" w:rsidP="00E62D12">
            <w:pPr>
              <w:jc w:val="center"/>
              <w:rPr>
                <w:position w:val="-10"/>
              </w:rPr>
            </w:pPr>
            <w:ins w:id="396" w:author="杨 建鹏" w:date="2022-09-17T12:09:00Z">
              <w:r>
                <w:rPr>
                  <w:rFonts w:hint="eastAsia"/>
                  <w:position w:val="-10"/>
                </w:rPr>
                <w:t>1</w:t>
              </w:r>
              <w:r>
                <w:rPr>
                  <w:position w:val="-10"/>
                </w:rPr>
                <w:t>2</w:t>
              </w:r>
            </w:ins>
          </w:p>
        </w:tc>
        <w:tc>
          <w:tcPr>
            <w:tcW w:w="566" w:type="dxa"/>
            <w:tcBorders>
              <w:left w:val="single" w:sz="8" w:space="0" w:color="auto"/>
            </w:tcBorders>
          </w:tcPr>
          <w:p w14:paraId="79A729FC" w14:textId="154EE368" w:rsidR="00E62D12" w:rsidRDefault="00E62D12" w:rsidP="00E62D12">
            <w:pPr>
              <w:jc w:val="center"/>
              <w:rPr>
                <w:position w:val="-10"/>
              </w:rPr>
            </w:pPr>
            <w:r>
              <w:rPr>
                <w:rFonts w:hint="eastAsia"/>
                <w:position w:val="-10"/>
              </w:rPr>
              <w:t>i</w:t>
            </w:r>
            <w:r>
              <w:rPr>
                <w:position w:val="-10"/>
              </w:rPr>
              <w:t>nf</w:t>
            </w:r>
          </w:p>
        </w:tc>
        <w:tc>
          <w:tcPr>
            <w:tcW w:w="566" w:type="dxa"/>
          </w:tcPr>
          <w:p w14:paraId="1D029EDC" w14:textId="77777777" w:rsidR="00E62D12" w:rsidRDefault="00E62D12" w:rsidP="00E62D12">
            <w:pPr>
              <w:jc w:val="center"/>
              <w:rPr>
                <w:position w:val="-10"/>
              </w:rPr>
            </w:pPr>
            <w:r>
              <w:rPr>
                <w:rFonts w:hint="eastAsia"/>
                <w:position w:val="-10"/>
              </w:rPr>
              <w:t>i</w:t>
            </w:r>
            <w:r>
              <w:rPr>
                <w:position w:val="-10"/>
              </w:rPr>
              <w:t>nf</w:t>
            </w:r>
          </w:p>
        </w:tc>
        <w:tc>
          <w:tcPr>
            <w:tcW w:w="566" w:type="dxa"/>
          </w:tcPr>
          <w:p w14:paraId="08953092" w14:textId="77777777" w:rsidR="00E62D12" w:rsidRDefault="00E62D12" w:rsidP="00E62D12">
            <w:pPr>
              <w:jc w:val="center"/>
              <w:rPr>
                <w:position w:val="-10"/>
              </w:rPr>
            </w:pPr>
            <w:r>
              <w:rPr>
                <w:rFonts w:hint="eastAsia"/>
                <w:position w:val="-10"/>
              </w:rPr>
              <w:t>i</w:t>
            </w:r>
            <w:r>
              <w:rPr>
                <w:position w:val="-10"/>
              </w:rPr>
              <w:t>nf</w:t>
            </w:r>
          </w:p>
        </w:tc>
        <w:tc>
          <w:tcPr>
            <w:tcW w:w="566" w:type="dxa"/>
          </w:tcPr>
          <w:p w14:paraId="5E7511ED" w14:textId="77777777" w:rsidR="00E62D12" w:rsidRDefault="00E62D12" w:rsidP="00E62D12">
            <w:pPr>
              <w:jc w:val="center"/>
              <w:rPr>
                <w:position w:val="-10"/>
              </w:rPr>
            </w:pPr>
            <w:r>
              <w:rPr>
                <w:rFonts w:hint="eastAsia"/>
                <w:position w:val="-10"/>
              </w:rPr>
              <w:t>i</w:t>
            </w:r>
            <w:r>
              <w:rPr>
                <w:position w:val="-10"/>
              </w:rPr>
              <w:t>nf</w:t>
            </w:r>
          </w:p>
        </w:tc>
        <w:tc>
          <w:tcPr>
            <w:tcW w:w="566" w:type="dxa"/>
          </w:tcPr>
          <w:p w14:paraId="4C3D967A" w14:textId="77777777" w:rsidR="00E62D12" w:rsidRDefault="00E62D12" w:rsidP="00E62D12">
            <w:pPr>
              <w:jc w:val="center"/>
              <w:rPr>
                <w:position w:val="-10"/>
              </w:rPr>
            </w:pPr>
            <w:r>
              <w:rPr>
                <w:rFonts w:hint="eastAsia"/>
                <w:position w:val="-10"/>
              </w:rPr>
              <w:t>i</w:t>
            </w:r>
            <w:r>
              <w:rPr>
                <w:position w:val="-10"/>
              </w:rPr>
              <w:t>nf</w:t>
            </w:r>
          </w:p>
        </w:tc>
        <w:tc>
          <w:tcPr>
            <w:tcW w:w="566" w:type="dxa"/>
          </w:tcPr>
          <w:p w14:paraId="71C296F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1258679" w14:textId="77777777" w:rsidR="00E62D12" w:rsidRDefault="00E62D12" w:rsidP="00E62D12">
            <w:pPr>
              <w:jc w:val="center"/>
              <w:rPr>
                <w:position w:val="-10"/>
              </w:rPr>
            </w:pPr>
            <w:r>
              <w:rPr>
                <w:position w:val="-10"/>
              </w:rPr>
              <w:t>163.8</w:t>
            </w:r>
          </w:p>
        </w:tc>
        <w:tc>
          <w:tcPr>
            <w:tcW w:w="666" w:type="dxa"/>
          </w:tcPr>
          <w:p w14:paraId="27A4B197" w14:textId="77777777" w:rsidR="00E62D12" w:rsidRDefault="00E62D12" w:rsidP="00E62D12">
            <w:pPr>
              <w:jc w:val="center"/>
              <w:rPr>
                <w:position w:val="-10"/>
              </w:rPr>
            </w:pPr>
            <w:r>
              <w:rPr>
                <w:rFonts w:hint="eastAsia"/>
                <w:position w:val="-10"/>
              </w:rPr>
              <w:t>i</w:t>
            </w:r>
            <w:r>
              <w:rPr>
                <w:position w:val="-10"/>
              </w:rPr>
              <w:t>nf</w:t>
            </w:r>
          </w:p>
        </w:tc>
        <w:tc>
          <w:tcPr>
            <w:tcW w:w="666" w:type="dxa"/>
          </w:tcPr>
          <w:p w14:paraId="743DBB54" w14:textId="77777777" w:rsidR="00E62D12" w:rsidRDefault="00E62D12" w:rsidP="00E62D12">
            <w:pPr>
              <w:jc w:val="center"/>
              <w:rPr>
                <w:position w:val="-10"/>
              </w:rPr>
            </w:pPr>
            <w:r>
              <w:rPr>
                <w:rFonts w:hint="eastAsia"/>
                <w:position w:val="-10"/>
              </w:rPr>
              <w:t>i</w:t>
            </w:r>
            <w:r>
              <w:rPr>
                <w:position w:val="-10"/>
              </w:rPr>
              <w:t>nf</w:t>
            </w:r>
          </w:p>
        </w:tc>
        <w:tc>
          <w:tcPr>
            <w:tcW w:w="666" w:type="dxa"/>
          </w:tcPr>
          <w:p w14:paraId="7F487EAC"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B3081C0" w14:textId="77777777" w:rsidR="00E62D12" w:rsidRDefault="00E62D12" w:rsidP="00E62D12">
            <w:pPr>
              <w:jc w:val="center"/>
              <w:rPr>
                <w:position w:val="-10"/>
              </w:rPr>
            </w:pPr>
            <w:r>
              <w:rPr>
                <w:rFonts w:hint="eastAsia"/>
                <w:position w:val="-10"/>
              </w:rPr>
              <w:t>i</w:t>
            </w:r>
            <w:r>
              <w:rPr>
                <w:position w:val="-10"/>
              </w:rPr>
              <w:t>nf</w:t>
            </w:r>
          </w:p>
        </w:tc>
        <w:tc>
          <w:tcPr>
            <w:tcW w:w="666" w:type="dxa"/>
          </w:tcPr>
          <w:p w14:paraId="2EEE6091" w14:textId="77777777" w:rsidR="00E62D12" w:rsidRDefault="00E62D12" w:rsidP="00E62D12">
            <w:pPr>
              <w:jc w:val="center"/>
              <w:rPr>
                <w:position w:val="-10"/>
              </w:rPr>
            </w:pPr>
            <w:r>
              <w:rPr>
                <w:position w:val="-10"/>
              </w:rPr>
              <w:t>50.1</w:t>
            </w:r>
          </w:p>
        </w:tc>
        <w:tc>
          <w:tcPr>
            <w:tcW w:w="666" w:type="dxa"/>
          </w:tcPr>
          <w:p w14:paraId="09FB6EE6" w14:textId="77777777" w:rsidR="00E62D12" w:rsidRDefault="00E62D12" w:rsidP="00E62D12">
            <w:pPr>
              <w:jc w:val="center"/>
              <w:rPr>
                <w:position w:val="-10"/>
              </w:rPr>
            </w:pPr>
            <w:r>
              <w:rPr>
                <w:rFonts w:hint="eastAsia"/>
                <w:position w:val="-10"/>
              </w:rPr>
              <w:t>0</w:t>
            </w:r>
          </w:p>
        </w:tc>
        <w:tc>
          <w:tcPr>
            <w:tcW w:w="456" w:type="dxa"/>
          </w:tcPr>
          <w:p w14:paraId="0DDA2754" w14:textId="77777777" w:rsidR="00E62D12" w:rsidRDefault="00E62D12" w:rsidP="00E62D12">
            <w:pPr>
              <w:jc w:val="center"/>
              <w:rPr>
                <w:position w:val="-10"/>
              </w:rPr>
            </w:pPr>
            <w:r>
              <w:rPr>
                <w:position w:val="-10"/>
              </w:rPr>
              <w:t>…</w:t>
            </w:r>
          </w:p>
        </w:tc>
        <w:tc>
          <w:tcPr>
            <w:tcW w:w="695" w:type="dxa"/>
          </w:tcPr>
          <w:p w14:paraId="052376B8" w14:textId="77777777" w:rsidR="00E62D12" w:rsidRDefault="00E62D12" w:rsidP="00E62D12">
            <w:pPr>
              <w:jc w:val="center"/>
              <w:rPr>
                <w:position w:val="-10"/>
              </w:rPr>
            </w:pPr>
            <w:r>
              <w:rPr>
                <w:rFonts w:hint="eastAsia"/>
                <w:position w:val="-10"/>
              </w:rPr>
              <w:t>i</w:t>
            </w:r>
            <w:r>
              <w:rPr>
                <w:position w:val="-10"/>
              </w:rPr>
              <w:t>nf</w:t>
            </w:r>
          </w:p>
        </w:tc>
        <w:tc>
          <w:tcPr>
            <w:tcW w:w="709" w:type="dxa"/>
          </w:tcPr>
          <w:p w14:paraId="3C8E22F9" w14:textId="77777777" w:rsidR="00E62D12" w:rsidRDefault="00E62D12" w:rsidP="00E62D12">
            <w:pPr>
              <w:jc w:val="center"/>
              <w:rPr>
                <w:position w:val="-10"/>
              </w:rPr>
            </w:pPr>
            <w:r>
              <w:rPr>
                <w:rFonts w:hint="eastAsia"/>
                <w:position w:val="-10"/>
              </w:rPr>
              <w:t>i</w:t>
            </w:r>
            <w:r>
              <w:rPr>
                <w:position w:val="-10"/>
              </w:rPr>
              <w:t>nf</w:t>
            </w:r>
          </w:p>
        </w:tc>
      </w:tr>
      <w:tr w:rsidR="00E62D12" w14:paraId="30C55FC5" w14:textId="77777777" w:rsidTr="00E62D12">
        <w:tc>
          <w:tcPr>
            <w:tcW w:w="566" w:type="dxa"/>
            <w:tcBorders>
              <w:top w:val="single" w:sz="8" w:space="0" w:color="auto"/>
              <w:bottom w:val="single" w:sz="8" w:space="0" w:color="auto"/>
              <w:right w:val="single" w:sz="8" w:space="0" w:color="auto"/>
            </w:tcBorders>
            <w:shd w:val="pct15" w:color="auto" w:fill="auto"/>
          </w:tcPr>
          <w:p w14:paraId="1B19ED93" w14:textId="6D39CF6E" w:rsidR="00E62D12" w:rsidRDefault="00E62D12" w:rsidP="00E62D12">
            <w:pPr>
              <w:jc w:val="center"/>
              <w:rPr>
                <w:position w:val="-10"/>
              </w:rPr>
            </w:pPr>
            <w:ins w:id="397" w:author="杨 建鹏" w:date="2022-09-17T12:09:00Z">
              <w:r>
                <w:rPr>
                  <w:position w:val="-10"/>
                </w:rPr>
                <w:t>…</w:t>
              </w:r>
            </w:ins>
          </w:p>
        </w:tc>
        <w:tc>
          <w:tcPr>
            <w:tcW w:w="566" w:type="dxa"/>
            <w:tcBorders>
              <w:left w:val="single" w:sz="8" w:space="0" w:color="auto"/>
            </w:tcBorders>
          </w:tcPr>
          <w:p w14:paraId="447A293A" w14:textId="7F63B6FF" w:rsidR="00E62D12" w:rsidRDefault="00E62D12" w:rsidP="00E62D12">
            <w:pPr>
              <w:jc w:val="center"/>
              <w:rPr>
                <w:position w:val="-10"/>
              </w:rPr>
            </w:pPr>
            <w:r>
              <w:rPr>
                <w:position w:val="-10"/>
              </w:rPr>
              <w:t>…</w:t>
            </w:r>
          </w:p>
        </w:tc>
        <w:tc>
          <w:tcPr>
            <w:tcW w:w="566" w:type="dxa"/>
          </w:tcPr>
          <w:p w14:paraId="1D8C5D8E" w14:textId="77777777" w:rsidR="00E62D12" w:rsidRDefault="00E62D12" w:rsidP="00E62D12">
            <w:pPr>
              <w:jc w:val="center"/>
              <w:rPr>
                <w:position w:val="-10"/>
              </w:rPr>
            </w:pPr>
            <w:r>
              <w:rPr>
                <w:position w:val="-10"/>
              </w:rPr>
              <w:t>…</w:t>
            </w:r>
          </w:p>
        </w:tc>
        <w:tc>
          <w:tcPr>
            <w:tcW w:w="566" w:type="dxa"/>
          </w:tcPr>
          <w:p w14:paraId="2CEDCF01" w14:textId="77777777" w:rsidR="00E62D12" w:rsidRDefault="00E62D12" w:rsidP="00E62D12">
            <w:pPr>
              <w:jc w:val="center"/>
              <w:rPr>
                <w:position w:val="-10"/>
              </w:rPr>
            </w:pPr>
            <w:r>
              <w:rPr>
                <w:position w:val="-10"/>
              </w:rPr>
              <w:t>…</w:t>
            </w:r>
          </w:p>
        </w:tc>
        <w:tc>
          <w:tcPr>
            <w:tcW w:w="566" w:type="dxa"/>
          </w:tcPr>
          <w:p w14:paraId="3A2B189A" w14:textId="77777777" w:rsidR="00E62D12" w:rsidRDefault="00E62D12" w:rsidP="00E62D12">
            <w:pPr>
              <w:jc w:val="center"/>
              <w:rPr>
                <w:position w:val="-10"/>
              </w:rPr>
            </w:pPr>
            <w:r>
              <w:rPr>
                <w:position w:val="-10"/>
              </w:rPr>
              <w:t>…</w:t>
            </w:r>
          </w:p>
        </w:tc>
        <w:tc>
          <w:tcPr>
            <w:tcW w:w="566" w:type="dxa"/>
          </w:tcPr>
          <w:p w14:paraId="225BB17A" w14:textId="77777777" w:rsidR="00E62D12" w:rsidRDefault="00E62D12" w:rsidP="00E62D12">
            <w:pPr>
              <w:jc w:val="center"/>
              <w:rPr>
                <w:position w:val="-10"/>
              </w:rPr>
            </w:pPr>
            <w:r>
              <w:rPr>
                <w:position w:val="-10"/>
              </w:rPr>
              <w:t>…</w:t>
            </w:r>
          </w:p>
        </w:tc>
        <w:tc>
          <w:tcPr>
            <w:tcW w:w="566" w:type="dxa"/>
          </w:tcPr>
          <w:p w14:paraId="32B44D85" w14:textId="77777777" w:rsidR="00E62D12" w:rsidRDefault="00E62D12" w:rsidP="00E62D12">
            <w:pPr>
              <w:jc w:val="center"/>
              <w:rPr>
                <w:position w:val="-10"/>
              </w:rPr>
            </w:pPr>
            <w:r>
              <w:rPr>
                <w:position w:val="-10"/>
              </w:rPr>
              <w:t>…</w:t>
            </w:r>
          </w:p>
        </w:tc>
        <w:tc>
          <w:tcPr>
            <w:tcW w:w="666" w:type="dxa"/>
          </w:tcPr>
          <w:p w14:paraId="4A0EA3A2" w14:textId="77777777" w:rsidR="00E62D12" w:rsidRDefault="00E62D12" w:rsidP="00E62D12">
            <w:pPr>
              <w:jc w:val="center"/>
              <w:rPr>
                <w:position w:val="-10"/>
              </w:rPr>
            </w:pPr>
            <w:r>
              <w:rPr>
                <w:position w:val="-10"/>
              </w:rPr>
              <w:t>…</w:t>
            </w:r>
          </w:p>
        </w:tc>
        <w:tc>
          <w:tcPr>
            <w:tcW w:w="666" w:type="dxa"/>
          </w:tcPr>
          <w:p w14:paraId="2EA86029" w14:textId="77777777" w:rsidR="00E62D12" w:rsidRDefault="00E62D12" w:rsidP="00E62D12">
            <w:pPr>
              <w:jc w:val="center"/>
              <w:rPr>
                <w:position w:val="-10"/>
              </w:rPr>
            </w:pPr>
            <w:r>
              <w:rPr>
                <w:position w:val="-10"/>
              </w:rPr>
              <w:t>…</w:t>
            </w:r>
          </w:p>
        </w:tc>
        <w:tc>
          <w:tcPr>
            <w:tcW w:w="666" w:type="dxa"/>
          </w:tcPr>
          <w:p w14:paraId="0C7DC45D" w14:textId="77777777" w:rsidR="00E62D12" w:rsidRDefault="00E62D12" w:rsidP="00E62D12">
            <w:pPr>
              <w:jc w:val="center"/>
              <w:rPr>
                <w:position w:val="-10"/>
              </w:rPr>
            </w:pPr>
            <w:r>
              <w:rPr>
                <w:position w:val="-10"/>
              </w:rPr>
              <w:t>…</w:t>
            </w:r>
          </w:p>
        </w:tc>
        <w:tc>
          <w:tcPr>
            <w:tcW w:w="666" w:type="dxa"/>
          </w:tcPr>
          <w:p w14:paraId="4FE2D17E" w14:textId="77777777" w:rsidR="00E62D12" w:rsidRDefault="00E62D12" w:rsidP="00E62D12">
            <w:pPr>
              <w:jc w:val="center"/>
              <w:rPr>
                <w:position w:val="-10"/>
              </w:rPr>
            </w:pPr>
            <w:r>
              <w:rPr>
                <w:position w:val="-10"/>
              </w:rPr>
              <w:t>…</w:t>
            </w:r>
          </w:p>
        </w:tc>
        <w:tc>
          <w:tcPr>
            <w:tcW w:w="666" w:type="dxa"/>
          </w:tcPr>
          <w:p w14:paraId="4B8BA0F8" w14:textId="77777777" w:rsidR="00E62D12" w:rsidRDefault="00E62D12" w:rsidP="00E62D12">
            <w:pPr>
              <w:jc w:val="center"/>
              <w:rPr>
                <w:position w:val="-10"/>
              </w:rPr>
            </w:pPr>
            <w:r>
              <w:rPr>
                <w:position w:val="-10"/>
              </w:rPr>
              <w:t>…</w:t>
            </w:r>
          </w:p>
        </w:tc>
        <w:tc>
          <w:tcPr>
            <w:tcW w:w="666" w:type="dxa"/>
          </w:tcPr>
          <w:p w14:paraId="46AB2DE6" w14:textId="77777777" w:rsidR="00E62D12" w:rsidRDefault="00E62D12" w:rsidP="00E62D12">
            <w:pPr>
              <w:jc w:val="center"/>
              <w:rPr>
                <w:position w:val="-10"/>
              </w:rPr>
            </w:pPr>
            <w:r>
              <w:rPr>
                <w:position w:val="-10"/>
              </w:rPr>
              <w:t>…</w:t>
            </w:r>
          </w:p>
        </w:tc>
        <w:tc>
          <w:tcPr>
            <w:tcW w:w="666" w:type="dxa"/>
          </w:tcPr>
          <w:p w14:paraId="300CA84C" w14:textId="77777777" w:rsidR="00E62D12" w:rsidRDefault="00E62D12" w:rsidP="00E62D12">
            <w:pPr>
              <w:jc w:val="center"/>
              <w:rPr>
                <w:position w:val="-10"/>
              </w:rPr>
            </w:pPr>
            <w:r>
              <w:rPr>
                <w:position w:val="-10"/>
              </w:rPr>
              <w:t>…</w:t>
            </w:r>
          </w:p>
        </w:tc>
        <w:tc>
          <w:tcPr>
            <w:tcW w:w="456" w:type="dxa"/>
          </w:tcPr>
          <w:p w14:paraId="70A139FB" w14:textId="77777777" w:rsidR="00E62D12" w:rsidRDefault="00E62D12" w:rsidP="00E62D12">
            <w:pPr>
              <w:jc w:val="center"/>
              <w:rPr>
                <w:position w:val="-10"/>
              </w:rPr>
            </w:pPr>
            <w:r>
              <w:rPr>
                <w:position w:val="-10"/>
              </w:rPr>
              <w:t>0</w:t>
            </w:r>
          </w:p>
        </w:tc>
        <w:tc>
          <w:tcPr>
            <w:tcW w:w="695" w:type="dxa"/>
          </w:tcPr>
          <w:p w14:paraId="743A523C" w14:textId="77777777" w:rsidR="00E62D12" w:rsidRDefault="00E62D12" w:rsidP="00E62D12">
            <w:pPr>
              <w:jc w:val="center"/>
              <w:rPr>
                <w:position w:val="-10"/>
              </w:rPr>
            </w:pPr>
            <w:r>
              <w:rPr>
                <w:position w:val="-10"/>
              </w:rPr>
              <w:t>…</w:t>
            </w:r>
          </w:p>
        </w:tc>
        <w:tc>
          <w:tcPr>
            <w:tcW w:w="709" w:type="dxa"/>
          </w:tcPr>
          <w:p w14:paraId="7C71B1F8" w14:textId="77777777" w:rsidR="00E62D12" w:rsidRDefault="00E62D12" w:rsidP="00E62D12">
            <w:pPr>
              <w:jc w:val="center"/>
              <w:rPr>
                <w:position w:val="-10"/>
              </w:rPr>
            </w:pPr>
            <w:r>
              <w:rPr>
                <w:position w:val="-10"/>
              </w:rPr>
              <w:t>…</w:t>
            </w:r>
          </w:p>
        </w:tc>
      </w:tr>
      <w:tr w:rsidR="00E62D12" w14:paraId="106D431F" w14:textId="77777777" w:rsidTr="00E62D12">
        <w:tc>
          <w:tcPr>
            <w:tcW w:w="566" w:type="dxa"/>
            <w:tcBorders>
              <w:top w:val="single" w:sz="8" w:space="0" w:color="auto"/>
              <w:bottom w:val="single" w:sz="8" w:space="0" w:color="auto"/>
              <w:right w:val="single" w:sz="8" w:space="0" w:color="auto"/>
            </w:tcBorders>
            <w:shd w:val="pct15" w:color="auto" w:fill="auto"/>
          </w:tcPr>
          <w:p w14:paraId="60D84113" w14:textId="5DD78DE5" w:rsidR="00E62D12" w:rsidRDefault="00E62D12" w:rsidP="00E62D12">
            <w:pPr>
              <w:jc w:val="center"/>
              <w:rPr>
                <w:position w:val="-10"/>
              </w:rPr>
            </w:pPr>
            <w:ins w:id="398" w:author="杨 建鹏" w:date="2022-09-17T12:09:00Z">
              <w:r>
                <w:rPr>
                  <w:rFonts w:hint="eastAsia"/>
                  <w:position w:val="-10"/>
                </w:rPr>
                <w:t>2</w:t>
              </w:r>
              <w:r>
                <w:rPr>
                  <w:position w:val="-10"/>
                </w:rPr>
                <w:t>47</w:t>
              </w:r>
            </w:ins>
          </w:p>
        </w:tc>
        <w:tc>
          <w:tcPr>
            <w:tcW w:w="566" w:type="dxa"/>
            <w:tcBorders>
              <w:left w:val="single" w:sz="8" w:space="0" w:color="auto"/>
            </w:tcBorders>
          </w:tcPr>
          <w:p w14:paraId="1EF7D8F8" w14:textId="00BECD19" w:rsidR="00E62D12" w:rsidRDefault="00E62D12" w:rsidP="00E62D12">
            <w:pPr>
              <w:jc w:val="center"/>
              <w:rPr>
                <w:position w:val="-10"/>
              </w:rPr>
            </w:pPr>
            <w:r>
              <w:rPr>
                <w:rFonts w:hint="eastAsia"/>
                <w:position w:val="-10"/>
              </w:rPr>
              <w:t>i</w:t>
            </w:r>
            <w:r>
              <w:rPr>
                <w:position w:val="-10"/>
              </w:rPr>
              <w:t>nf</w:t>
            </w:r>
          </w:p>
        </w:tc>
        <w:tc>
          <w:tcPr>
            <w:tcW w:w="566" w:type="dxa"/>
          </w:tcPr>
          <w:p w14:paraId="254B51C0" w14:textId="77777777" w:rsidR="00E62D12" w:rsidRDefault="00E62D12" w:rsidP="00E62D12">
            <w:pPr>
              <w:jc w:val="center"/>
              <w:rPr>
                <w:position w:val="-10"/>
              </w:rPr>
            </w:pPr>
            <w:r>
              <w:rPr>
                <w:rFonts w:hint="eastAsia"/>
                <w:position w:val="-10"/>
              </w:rPr>
              <w:t>i</w:t>
            </w:r>
            <w:r>
              <w:rPr>
                <w:position w:val="-10"/>
              </w:rPr>
              <w:t>nf</w:t>
            </w:r>
          </w:p>
        </w:tc>
        <w:tc>
          <w:tcPr>
            <w:tcW w:w="566" w:type="dxa"/>
          </w:tcPr>
          <w:p w14:paraId="558BFA4E" w14:textId="77777777" w:rsidR="00E62D12" w:rsidRDefault="00E62D12" w:rsidP="00E62D12">
            <w:pPr>
              <w:jc w:val="center"/>
              <w:rPr>
                <w:position w:val="-10"/>
              </w:rPr>
            </w:pPr>
            <w:r>
              <w:rPr>
                <w:rFonts w:hint="eastAsia"/>
                <w:position w:val="-10"/>
              </w:rPr>
              <w:t>i</w:t>
            </w:r>
            <w:r>
              <w:rPr>
                <w:position w:val="-10"/>
              </w:rPr>
              <w:t>nf</w:t>
            </w:r>
          </w:p>
        </w:tc>
        <w:tc>
          <w:tcPr>
            <w:tcW w:w="566" w:type="dxa"/>
          </w:tcPr>
          <w:p w14:paraId="760E6E14" w14:textId="77777777" w:rsidR="00E62D12" w:rsidRDefault="00E62D12" w:rsidP="00E62D12">
            <w:pPr>
              <w:jc w:val="center"/>
              <w:rPr>
                <w:position w:val="-10"/>
              </w:rPr>
            </w:pPr>
            <w:r>
              <w:rPr>
                <w:rFonts w:hint="eastAsia"/>
                <w:position w:val="-10"/>
              </w:rPr>
              <w:t>i</w:t>
            </w:r>
            <w:r>
              <w:rPr>
                <w:position w:val="-10"/>
              </w:rPr>
              <w:t>nf</w:t>
            </w:r>
          </w:p>
        </w:tc>
        <w:tc>
          <w:tcPr>
            <w:tcW w:w="566" w:type="dxa"/>
          </w:tcPr>
          <w:p w14:paraId="22A1FD1D"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B780126"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5D0F0D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BB32584" w14:textId="77777777" w:rsidR="00E62D12" w:rsidRDefault="00E62D12" w:rsidP="00E62D12">
            <w:pPr>
              <w:jc w:val="center"/>
              <w:rPr>
                <w:position w:val="-10"/>
              </w:rPr>
            </w:pPr>
            <w:r>
              <w:rPr>
                <w:rFonts w:hint="eastAsia"/>
                <w:position w:val="-10"/>
              </w:rPr>
              <w:t>i</w:t>
            </w:r>
            <w:r>
              <w:rPr>
                <w:position w:val="-10"/>
              </w:rPr>
              <w:t>nf</w:t>
            </w:r>
          </w:p>
        </w:tc>
        <w:tc>
          <w:tcPr>
            <w:tcW w:w="666" w:type="dxa"/>
          </w:tcPr>
          <w:p w14:paraId="62B31D8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C7FD4EE"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F1853A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34CFE91"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BCEA132" w14:textId="77777777" w:rsidR="00E62D12" w:rsidRDefault="00E62D12" w:rsidP="00E62D12">
            <w:pPr>
              <w:jc w:val="center"/>
              <w:rPr>
                <w:position w:val="-10"/>
              </w:rPr>
            </w:pPr>
            <w:r>
              <w:rPr>
                <w:rFonts w:hint="eastAsia"/>
                <w:position w:val="-10"/>
              </w:rPr>
              <w:t>i</w:t>
            </w:r>
            <w:r>
              <w:rPr>
                <w:position w:val="-10"/>
              </w:rPr>
              <w:t>nf</w:t>
            </w:r>
          </w:p>
        </w:tc>
        <w:tc>
          <w:tcPr>
            <w:tcW w:w="456" w:type="dxa"/>
          </w:tcPr>
          <w:p w14:paraId="010ACE91" w14:textId="77777777" w:rsidR="00E62D12" w:rsidRDefault="00E62D12" w:rsidP="00E62D12">
            <w:pPr>
              <w:jc w:val="center"/>
              <w:rPr>
                <w:position w:val="-10"/>
              </w:rPr>
            </w:pPr>
            <w:r>
              <w:rPr>
                <w:position w:val="-10"/>
              </w:rPr>
              <w:t>…</w:t>
            </w:r>
          </w:p>
        </w:tc>
        <w:tc>
          <w:tcPr>
            <w:tcW w:w="695" w:type="dxa"/>
          </w:tcPr>
          <w:p w14:paraId="16A33B2A" w14:textId="77777777" w:rsidR="00E62D12" w:rsidRDefault="00E62D12" w:rsidP="00E62D12">
            <w:pPr>
              <w:jc w:val="center"/>
              <w:rPr>
                <w:position w:val="-10"/>
              </w:rPr>
            </w:pPr>
            <w:r>
              <w:rPr>
                <w:rFonts w:hint="eastAsia"/>
                <w:position w:val="-10"/>
              </w:rPr>
              <w:t>0</w:t>
            </w:r>
          </w:p>
        </w:tc>
        <w:tc>
          <w:tcPr>
            <w:tcW w:w="709" w:type="dxa"/>
          </w:tcPr>
          <w:p w14:paraId="0F216D5D" w14:textId="77777777" w:rsidR="00E62D12" w:rsidRDefault="00E62D12" w:rsidP="00E62D12">
            <w:pPr>
              <w:jc w:val="center"/>
              <w:rPr>
                <w:position w:val="-10"/>
              </w:rPr>
            </w:pPr>
            <w:r>
              <w:rPr>
                <w:rFonts w:hint="eastAsia"/>
                <w:position w:val="-10"/>
              </w:rPr>
              <w:t>1</w:t>
            </w:r>
            <w:r>
              <w:rPr>
                <w:position w:val="-10"/>
              </w:rPr>
              <w:t>21.1</w:t>
            </w:r>
          </w:p>
        </w:tc>
      </w:tr>
      <w:tr w:rsidR="00E62D12" w14:paraId="4CD23B45" w14:textId="77777777" w:rsidTr="00E62D12">
        <w:tc>
          <w:tcPr>
            <w:tcW w:w="566" w:type="dxa"/>
            <w:tcBorders>
              <w:top w:val="single" w:sz="8" w:space="0" w:color="auto"/>
              <w:bottom w:val="single" w:sz="8" w:space="0" w:color="auto"/>
              <w:right w:val="single" w:sz="8" w:space="0" w:color="auto"/>
            </w:tcBorders>
            <w:shd w:val="pct15" w:color="auto" w:fill="auto"/>
          </w:tcPr>
          <w:p w14:paraId="78EDD134" w14:textId="316B696D" w:rsidR="00E62D12" w:rsidRDefault="00E62D12" w:rsidP="00E62D12">
            <w:pPr>
              <w:jc w:val="center"/>
              <w:rPr>
                <w:position w:val="-10"/>
              </w:rPr>
            </w:pPr>
            <w:ins w:id="399" w:author="杨 建鹏" w:date="2022-09-17T12:09:00Z">
              <w:r>
                <w:rPr>
                  <w:rFonts w:hint="eastAsia"/>
                  <w:position w:val="-10"/>
                </w:rPr>
                <w:t>2</w:t>
              </w:r>
              <w:r>
                <w:rPr>
                  <w:position w:val="-10"/>
                </w:rPr>
                <w:t>48</w:t>
              </w:r>
            </w:ins>
          </w:p>
        </w:tc>
        <w:tc>
          <w:tcPr>
            <w:tcW w:w="566" w:type="dxa"/>
            <w:tcBorders>
              <w:left w:val="single" w:sz="8" w:space="0" w:color="auto"/>
            </w:tcBorders>
          </w:tcPr>
          <w:p w14:paraId="4AB4AC2E" w14:textId="48912EB7" w:rsidR="00E62D12" w:rsidRDefault="00E62D12" w:rsidP="00E62D12">
            <w:pPr>
              <w:jc w:val="center"/>
              <w:rPr>
                <w:position w:val="-10"/>
              </w:rPr>
            </w:pPr>
            <w:r>
              <w:rPr>
                <w:rFonts w:hint="eastAsia"/>
                <w:position w:val="-10"/>
              </w:rPr>
              <w:t>i</w:t>
            </w:r>
            <w:r>
              <w:rPr>
                <w:position w:val="-10"/>
              </w:rPr>
              <w:t>nf</w:t>
            </w:r>
          </w:p>
        </w:tc>
        <w:tc>
          <w:tcPr>
            <w:tcW w:w="566" w:type="dxa"/>
          </w:tcPr>
          <w:p w14:paraId="103E2D7A" w14:textId="77777777" w:rsidR="00E62D12" w:rsidRDefault="00E62D12" w:rsidP="00E62D12">
            <w:pPr>
              <w:jc w:val="center"/>
              <w:rPr>
                <w:position w:val="-10"/>
              </w:rPr>
            </w:pPr>
            <w:r>
              <w:rPr>
                <w:rFonts w:hint="eastAsia"/>
                <w:position w:val="-10"/>
              </w:rPr>
              <w:t>i</w:t>
            </w:r>
            <w:r>
              <w:rPr>
                <w:position w:val="-10"/>
              </w:rPr>
              <w:t>nf</w:t>
            </w:r>
          </w:p>
        </w:tc>
        <w:tc>
          <w:tcPr>
            <w:tcW w:w="566" w:type="dxa"/>
          </w:tcPr>
          <w:p w14:paraId="3C636B80" w14:textId="77777777" w:rsidR="00E62D12" w:rsidRDefault="00E62D12" w:rsidP="00E62D12">
            <w:pPr>
              <w:jc w:val="center"/>
              <w:rPr>
                <w:position w:val="-10"/>
              </w:rPr>
            </w:pPr>
            <w:r>
              <w:rPr>
                <w:rFonts w:hint="eastAsia"/>
                <w:position w:val="-10"/>
              </w:rPr>
              <w:t>i</w:t>
            </w:r>
            <w:r>
              <w:rPr>
                <w:position w:val="-10"/>
              </w:rPr>
              <w:t>nf</w:t>
            </w:r>
          </w:p>
        </w:tc>
        <w:tc>
          <w:tcPr>
            <w:tcW w:w="566" w:type="dxa"/>
          </w:tcPr>
          <w:p w14:paraId="4D1FE098" w14:textId="77777777" w:rsidR="00E62D12" w:rsidRDefault="00E62D12" w:rsidP="00E62D12">
            <w:pPr>
              <w:jc w:val="center"/>
              <w:rPr>
                <w:position w:val="-10"/>
              </w:rPr>
            </w:pPr>
            <w:r>
              <w:rPr>
                <w:rFonts w:hint="eastAsia"/>
                <w:position w:val="-10"/>
              </w:rPr>
              <w:t>i</w:t>
            </w:r>
            <w:r>
              <w:rPr>
                <w:position w:val="-10"/>
              </w:rPr>
              <w:t>nf</w:t>
            </w:r>
          </w:p>
        </w:tc>
        <w:tc>
          <w:tcPr>
            <w:tcW w:w="566" w:type="dxa"/>
          </w:tcPr>
          <w:p w14:paraId="5AF811EA" w14:textId="77777777" w:rsidR="00E62D12" w:rsidRDefault="00E62D12" w:rsidP="00E62D12">
            <w:pPr>
              <w:jc w:val="center"/>
              <w:rPr>
                <w:position w:val="-10"/>
              </w:rPr>
            </w:pPr>
            <w:r>
              <w:rPr>
                <w:rFonts w:hint="eastAsia"/>
                <w:position w:val="-10"/>
              </w:rPr>
              <w:t>i</w:t>
            </w:r>
            <w:r>
              <w:rPr>
                <w:position w:val="-10"/>
              </w:rPr>
              <w:t>nf</w:t>
            </w:r>
          </w:p>
        </w:tc>
        <w:tc>
          <w:tcPr>
            <w:tcW w:w="566" w:type="dxa"/>
          </w:tcPr>
          <w:p w14:paraId="79D43105"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C69860D" w14:textId="77777777" w:rsidR="00E62D12" w:rsidRDefault="00E62D12" w:rsidP="00E62D12">
            <w:pPr>
              <w:jc w:val="center"/>
              <w:rPr>
                <w:position w:val="-10"/>
              </w:rPr>
            </w:pPr>
            <w:r>
              <w:rPr>
                <w:rFonts w:hint="eastAsia"/>
                <w:position w:val="-10"/>
              </w:rPr>
              <w:t>i</w:t>
            </w:r>
            <w:r>
              <w:rPr>
                <w:position w:val="-10"/>
              </w:rPr>
              <w:t>nf</w:t>
            </w:r>
          </w:p>
        </w:tc>
        <w:tc>
          <w:tcPr>
            <w:tcW w:w="666" w:type="dxa"/>
          </w:tcPr>
          <w:p w14:paraId="574876AA" w14:textId="77777777" w:rsidR="00E62D12" w:rsidRDefault="00E62D12" w:rsidP="00E62D12">
            <w:pPr>
              <w:jc w:val="center"/>
              <w:rPr>
                <w:position w:val="-10"/>
              </w:rPr>
            </w:pPr>
            <w:r>
              <w:rPr>
                <w:rFonts w:hint="eastAsia"/>
                <w:position w:val="-10"/>
              </w:rPr>
              <w:t>i</w:t>
            </w:r>
            <w:r>
              <w:rPr>
                <w:position w:val="-10"/>
              </w:rPr>
              <w:t>nf</w:t>
            </w:r>
          </w:p>
        </w:tc>
        <w:tc>
          <w:tcPr>
            <w:tcW w:w="666" w:type="dxa"/>
          </w:tcPr>
          <w:p w14:paraId="11FD3EB6" w14:textId="77777777" w:rsidR="00E62D12" w:rsidRDefault="00E62D12" w:rsidP="00E62D12">
            <w:pPr>
              <w:jc w:val="center"/>
              <w:rPr>
                <w:position w:val="-10"/>
              </w:rPr>
            </w:pPr>
            <w:r>
              <w:rPr>
                <w:rFonts w:hint="eastAsia"/>
                <w:position w:val="-10"/>
              </w:rPr>
              <w:t>i</w:t>
            </w:r>
            <w:r>
              <w:rPr>
                <w:position w:val="-10"/>
              </w:rPr>
              <w:t>nf</w:t>
            </w:r>
          </w:p>
        </w:tc>
        <w:tc>
          <w:tcPr>
            <w:tcW w:w="666" w:type="dxa"/>
          </w:tcPr>
          <w:p w14:paraId="3B5B959F"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387D5DE" w14:textId="77777777" w:rsidR="00E62D12" w:rsidRDefault="00E62D12" w:rsidP="00E62D12">
            <w:pPr>
              <w:jc w:val="center"/>
              <w:rPr>
                <w:position w:val="-10"/>
              </w:rPr>
            </w:pPr>
            <w:r>
              <w:rPr>
                <w:rFonts w:hint="eastAsia"/>
                <w:position w:val="-10"/>
              </w:rPr>
              <w:t>i</w:t>
            </w:r>
            <w:r>
              <w:rPr>
                <w:position w:val="-10"/>
              </w:rPr>
              <w:t>nf</w:t>
            </w:r>
          </w:p>
        </w:tc>
        <w:tc>
          <w:tcPr>
            <w:tcW w:w="666" w:type="dxa"/>
          </w:tcPr>
          <w:p w14:paraId="4D248F12" w14:textId="77777777" w:rsidR="00E62D12" w:rsidRDefault="00E62D12" w:rsidP="00E62D12">
            <w:pPr>
              <w:jc w:val="center"/>
              <w:rPr>
                <w:position w:val="-10"/>
              </w:rPr>
            </w:pPr>
            <w:r>
              <w:rPr>
                <w:rFonts w:hint="eastAsia"/>
                <w:position w:val="-10"/>
              </w:rPr>
              <w:t>i</w:t>
            </w:r>
            <w:r>
              <w:rPr>
                <w:position w:val="-10"/>
              </w:rPr>
              <w:t>nf</w:t>
            </w:r>
          </w:p>
        </w:tc>
        <w:tc>
          <w:tcPr>
            <w:tcW w:w="666" w:type="dxa"/>
          </w:tcPr>
          <w:p w14:paraId="0E919530" w14:textId="77777777" w:rsidR="00E62D12" w:rsidRDefault="00E62D12" w:rsidP="00E62D12">
            <w:pPr>
              <w:jc w:val="center"/>
              <w:rPr>
                <w:position w:val="-10"/>
              </w:rPr>
            </w:pPr>
            <w:r>
              <w:rPr>
                <w:rFonts w:hint="eastAsia"/>
                <w:position w:val="-10"/>
              </w:rPr>
              <w:t>i</w:t>
            </w:r>
            <w:r>
              <w:rPr>
                <w:position w:val="-10"/>
              </w:rPr>
              <w:t>nf</w:t>
            </w:r>
          </w:p>
        </w:tc>
        <w:tc>
          <w:tcPr>
            <w:tcW w:w="456" w:type="dxa"/>
          </w:tcPr>
          <w:p w14:paraId="0214F848" w14:textId="77777777" w:rsidR="00E62D12" w:rsidRDefault="00E62D12" w:rsidP="00E62D12">
            <w:pPr>
              <w:jc w:val="center"/>
              <w:rPr>
                <w:position w:val="-10"/>
              </w:rPr>
            </w:pPr>
            <w:r>
              <w:rPr>
                <w:position w:val="-10"/>
              </w:rPr>
              <w:t>…</w:t>
            </w:r>
          </w:p>
        </w:tc>
        <w:tc>
          <w:tcPr>
            <w:tcW w:w="695" w:type="dxa"/>
          </w:tcPr>
          <w:p w14:paraId="79858B37" w14:textId="77777777" w:rsidR="00E62D12" w:rsidRDefault="00E62D12" w:rsidP="00E62D12">
            <w:pPr>
              <w:jc w:val="center"/>
              <w:rPr>
                <w:position w:val="-10"/>
              </w:rPr>
            </w:pPr>
            <w:r>
              <w:rPr>
                <w:rFonts w:hint="eastAsia"/>
                <w:position w:val="-10"/>
              </w:rPr>
              <w:t>1</w:t>
            </w:r>
            <w:r>
              <w:rPr>
                <w:position w:val="-10"/>
              </w:rPr>
              <w:t>21.1</w:t>
            </w:r>
          </w:p>
        </w:tc>
        <w:tc>
          <w:tcPr>
            <w:tcW w:w="709" w:type="dxa"/>
          </w:tcPr>
          <w:p w14:paraId="133AAB81" w14:textId="77777777" w:rsidR="00E62D12" w:rsidRDefault="00E62D12" w:rsidP="00E62D12">
            <w:pPr>
              <w:jc w:val="center"/>
              <w:rPr>
                <w:position w:val="-10"/>
              </w:rPr>
            </w:pPr>
            <w:r>
              <w:rPr>
                <w:rFonts w:hint="eastAsia"/>
                <w:position w:val="-10"/>
              </w:rPr>
              <w:t>0</w:t>
            </w:r>
          </w:p>
        </w:tc>
      </w:tr>
    </w:tbl>
    <w:p w14:paraId="53C0D1AE" w14:textId="210B205B" w:rsidR="00E62D12" w:rsidRPr="00E62D12" w:rsidRDefault="00E62D12" w:rsidP="00E62D12">
      <w:pPr>
        <w:ind w:firstLineChars="200" w:firstLine="400"/>
        <w:rPr>
          <w:ins w:id="400" w:author="杨 建鹏" w:date="2022-09-17T12:11:00Z"/>
          <w:rFonts w:ascii="Times New Roman" w:hAnsi="Times New Roman"/>
          <w:position w:val="-10"/>
        </w:rPr>
      </w:pPr>
      <w:ins w:id="401" w:author="杨 建鹏" w:date="2022-09-17T12:11:00Z">
        <w:r w:rsidRPr="0084111D">
          <w:rPr>
            <w:rFonts w:ascii="Times New Roman" w:hAnsi="Times New Roman"/>
            <w:position w:val="-10"/>
          </w:rPr>
          <w:t xml:space="preserve">In the white area of Table </w:t>
        </w:r>
      </w:ins>
      <w:ins w:id="402" w:author="杨 建鹏" w:date="2022-09-19T14:43:00Z">
        <w:r w:rsidR="00087D81">
          <w:rPr>
            <w:rFonts w:ascii="Times New Roman" w:hAnsi="Times New Roman"/>
            <w:position w:val="-10"/>
          </w:rPr>
          <w:t>3</w:t>
        </w:r>
      </w:ins>
      <w:ins w:id="403" w:author="杨 建鹏" w:date="2022-09-17T12:11:00Z">
        <w:r w:rsidRPr="0084111D">
          <w:rPr>
            <w:rFonts w:ascii="Times New Roman" w:hAnsi="Times New Roman"/>
            <w:position w:val="-10"/>
          </w:rPr>
          <w:t>, each number represents the distance between two nodes. The diagonal is 0 because there is no distance between the same node. There are a lot of "inf" in the table. Its numerical meaning represents infinity, which means that the corresponding road does not exist. For example, the distance between node 0 and node 2 is inf, which means that node 0 and node 2 are not directly connected. That is to say, the agent cannot choose the action from 0 to 2, because the path from 0 to 2 does not exist. At the same time, under the premise of ensuring the accuracy, in order to simplify the calculation, this paper assumes that each road is two-way and the road length in both directions is the same. For example, the distances from 0 to 1 and from 1 to 0 are the same.</w:t>
        </w:r>
      </w:ins>
    </w:p>
    <w:p w14:paraId="3838A3E1" w14:textId="4FE45020" w:rsidR="00577CA0" w:rsidRDefault="00577CA0" w:rsidP="00577CA0">
      <w:pPr>
        <w:ind w:firstLineChars="200" w:firstLine="400"/>
        <w:rPr>
          <w:rFonts w:ascii="Times New Roman" w:hAnsi="Times New Roman"/>
          <w:position w:val="-10"/>
        </w:rPr>
      </w:pPr>
      <w:r>
        <w:rPr>
          <w:rFonts w:ascii="Times New Roman" w:hAnsi="Times New Roman"/>
          <w:position w:val="-10"/>
        </w:rPr>
        <w:t xml:space="preserve">The extraction of epidemic risk areas and the activity places of epidemic personnel are shown in Table </w:t>
      </w:r>
      <w:r w:rsidR="00087D81">
        <w:rPr>
          <w:rFonts w:ascii="Times New Roman" w:hAnsi="Times New Roman"/>
          <w:position w:val="-10"/>
        </w:rPr>
        <w:t>4</w:t>
      </w:r>
      <w:r w:rsidR="00E62D12">
        <w:rPr>
          <w:rFonts w:ascii="Times New Roman" w:hAnsi="Times New Roman"/>
          <w:position w:val="-10"/>
        </w:rPr>
        <w:t>.</w:t>
      </w:r>
      <w:ins w:id="404" w:author="杨 建鹏" w:date="2022-09-17T12:11:00Z">
        <w:r w:rsidR="00E62D12" w:rsidRPr="00E62D12">
          <w:rPr>
            <w:rFonts w:ascii="Times New Roman" w:hAnsi="Times New Roman"/>
            <w:position w:val="-10"/>
          </w:rPr>
          <w:t xml:space="preserve"> </w:t>
        </w:r>
        <w:r w:rsidR="00E62D12" w:rsidRPr="0084111D">
          <w:rPr>
            <w:rFonts w:ascii="Times New Roman" w:hAnsi="Times New Roman"/>
            <w:position w:val="-10"/>
          </w:rPr>
          <w:t xml:space="preserve">The coordinates of each risk area are the result of the mapping of the centroid of the COVID-19 risk area on the </w:t>
        </w:r>
        <w:r w:rsidR="00E62D12">
          <w:rPr>
            <w:rFonts w:ascii="Times New Roman" w:hAnsi="Times New Roman"/>
            <w:position w:val="-10"/>
          </w:rPr>
          <w:t>SUMO</w:t>
        </w:r>
        <w:r w:rsidR="00E62D12" w:rsidRPr="0084111D">
          <w:rPr>
            <w:rFonts w:ascii="Times New Roman" w:hAnsi="Times New Roman"/>
            <w:position w:val="-10"/>
          </w:rPr>
          <w:t xml:space="preserve"> simulator.</w:t>
        </w:r>
      </w:ins>
    </w:p>
    <w:p w14:paraId="6FF3B219" w14:textId="27B9117A" w:rsidR="00577CA0" w:rsidRDefault="00577CA0" w:rsidP="00577CA0">
      <w:pPr>
        <w:jc w:val="center"/>
        <w:textAlignment w:val="baseline"/>
        <w:rPr>
          <w:rFonts w:ascii="Times New Roman" w:hAnsi="Times New Roman"/>
          <w:sz w:val="18"/>
        </w:rPr>
      </w:pPr>
      <w:bookmarkStart w:id="405" w:name="_Hlk104986963"/>
      <w:r>
        <w:rPr>
          <w:rFonts w:ascii="Times New Roman" w:hAnsi="Times New Roman" w:hint="eastAsia"/>
          <w:sz w:val="18"/>
        </w:rPr>
        <w:t>T</w:t>
      </w:r>
      <w:r>
        <w:rPr>
          <w:rFonts w:ascii="Times New Roman" w:hAnsi="Times New Roman"/>
          <w:sz w:val="18"/>
        </w:rPr>
        <w:t xml:space="preserve">able </w:t>
      </w:r>
      <w:r w:rsidR="00087D81">
        <w:rPr>
          <w:rFonts w:ascii="Times New Roman" w:hAnsi="Times New Roman"/>
          <w:sz w:val="18"/>
        </w:rPr>
        <w:t xml:space="preserve">4 </w:t>
      </w:r>
      <w:r>
        <w:rPr>
          <w:rFonts w:ascii="Times New Roman" w:hAnsi="Times New Roman"/>
          <w:sz w:val="18"/>
        </w:rPr>
        <w:t>The coordinates of the epidemic site</w:t>
      </w:r>
    </w:p>
    <w:tbl>
      <w:tblPr>
        <w:tblStyle w:val="af4"/>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2229"/>
      </w:tblGrid>
      <w:tr w:rsidR="00577CA0" w14:paraId="5F37897A" w14:textId="77777777" w:rsidTr="00371EA5">
        <w:trPr>
          <w:jc w:val="center"/>
        </w:trPr>
        <w:tc>
          <w:tcPr>
            <w:tcW w:w="1119" w:type="dxa"/>
            <w:tcBorders>
              <w:top w:val="single" w:sz="12" w:space="0" w:color="auto"/>
              <w:left w:val="nil"/>
              <w:bottom w:val="single" w:sz="8" w:space="0" w:color="auto"/>
              <w:right w:val="nil"/>
            </w:tcBorders>
          </w:tcPr>
          <w:bookmarkEnd w:id="405"/>
          <w:p w14:paraId="73044E3C" w14:textId="77777777" w:rsidR="00577CA0" w:rsidRDefault="00577CA0" w:rsidP="00371EA5">
            <w:pPr>
              <w:jc w:val="center"/>
              <w:textAlignment w:val="baseline"/>
            </w:pPr>
            <w:r>
              <w:t>id</w:t>
            </w:r>
          </w:p>
        </w:tc>
        <w:tc>
          <w:tcPr>
            <w:tcW w:w="2229" w:type="dxa"/>
            <w:tcBorders>
              <w:top w:val="single" w:sz="12" w:space="0" w:color="auto"/>
              <w:left w:val="nil"/>
              <w:bottom w:val="single" w:sz="8" w:space="0" w:color="auto"/>
              <w:right w:val="nil"/>
            </w:tcBorders>
          </w:tcPr>
          <w:p w14:paraId="073A3608" w14:textId="77777777" w:rsidR="00577CA0" w:rsidRDefault="00577CA0" w:rsidP="00371EA5">
            <w:pPr>
              <w:jc w:val="center"/>
              <w:textAlignment w:val="baseline"/>
            </w:pPr>
            <w:r>
              <w:t>coordinate</w:t>
            </w:r>
          </w:p>
        </w:tc>
      </w:tr>
      <w:tr w:rsidR="00577CA0" w14:paraId="26BAAF61" w14:textId="77777777" w:rsidTr="00371EA5">
        <w:trPr>
          <w:jc w:val="center"/>
        </w:trPr>
        <w:tc>
          <w:tcPr>
            <w:tcW w:w="1119" w:type="dxa"/>
            <w:tcBorders>
              <w:top w:val="single" w:sz="8" w:space="0" w:color="auto"/>
              <w:left w:val="nil"/>
              <w:bottom w:val="nil"/>
              <w:right w:val="nil"/>
            </w:tcBorders>
          </w:tcPr>
          <w:p w14:paraId="70A1EC7A" w14:textId="77777777" w:rsidR="00577CA0" w:rsidRDefault="00577CA0" w:rsidP="00371EA5">
            <w:pPr>
              <w:jc w:val="center"/>
              <w:textAlignment w:val="baseline"/>
            </w:pPr>
            <w:r>
              <w:t>risk1</w:t>
            </w:r>
          </w:p>
        </w:tc>
        <w:tc>
          <w:tcPr>
            <w:tcW w:w="2229" w:type="dxa"/>
            <w:tcBorders>
              <w:top w:val="single" w:sz="8" w:space="0" w:color="auto"/>
              <w:left w:val="nil"/>
              <w:bottom w:val="nil"/>
              <w:right w:val="nil"/>
            </w:tcBorders>
          </w:tcPr>
          <w:p w14:paraId="0EF9F863" w14:textId="77777777" w:rsidR="00577CA0" w:rsidRDefault="00577CA0" w:rsidP="00371EA5">
            <w:pPr>
              <w:jc w:val="center"/>
              <w:textAlignment w:val="baseline"/>
            </w:pPr>
            <w:r>
              <w:t>(61.99, 123.22)</w:t>
            </w:r>
          </w:p>
        </w:tc>
      </w:tr>
      <w:tr w:rsidR="00577CA0" w14:paraId="2787F086" w14:textId="77777777" w:rsidTr="00371EA5">
        <w:trPr>
          <w:jc w:val="center"/>
        </w:trPr>
        <w:tc>
          <w:tcPr>
            <w:tcW w:w="1119" w:type="dxa"/>
            <w:tcBorders>
              <w:top w:val="nil"/>
              <w:left w:val="nil"/>
              <w:bottom w:val="nil"/>
              <w:right w:val="nil"/>
            </w:tcBorders>
          </w:tcPr>
          <w:p w14:paraId="62E6E5AB" w14:textId="77777777" w:rsidR="00577CA0" w:rsidRDefault="00577CA0" w:rsidP="00371EA5">
            <w:pPr>
              <w:jc w:val="center"/>
              <w:textAlignment w:val="baseline"/>
            </w:pPr>
            <w:r>
              <w:t>risk2</w:t>
            </w:r>
          </w:p>
        </w:tc>
        <w:tc>
          <w:tcPr>
            <w:tcW w:w="2229" w:type="dxa"/>
            <w:tcBorders>
              <w:top w:val="nil"/>
              <w:left w:val="nil"/>
              <w:bottom w:val="nil"/>
              <w:right w:val="nil"/>
            </w:tcBorders>
          </w:tcPr>
          <w:p w14:paraId="4F05AB42" w14:textId="77777777" w:rsidR="00577CA0" w:rsidRDefault="00577CA0" w:rsidP="00371EA5">
            <w:pPr>
              <w:jc w:val="center"/>
              <w:textAlignment w:val="baseline"/>
            </w:pPr>
            <w:r>
              <w:t>(-167.18, -142.46)</w:t>
            </w:r>
          </w:p>
        </w:tc>
      </w:tr>
      <w:tr w:rsidR="00577CA0" w14:paraId="70013902" w14:textId="77777777" w:rsidTr="00371EA5">
        <w:trPr>
          <w:jc w:val="center"/>
        </w:trPr>
        <w:tc>
          <w:tcPr>
            <w:tcW w:w="1119" w:type="dxa"/>
            <w:tcBorders>
              <w:top w:val="nil"/>
              <w:left w:val="nil"/>
              <w:bottom w:val="nil"/>
              <w:right w:val="nil"/>
            </w:tcBorders>
          </w:tcPr>
          <w:p w14:paraId="25230D96" w14:textId="77777777" w:rsidR="00577CA0" w:rsidRDefault="00577CA0" w:rsidP="00371EA5">
            <w:pPr>
              <w:jc w:val="center"/>
              <w:textAlignment w:val="baseline"/>
            </w:pPr>
            <w:r>
              <w:t>risk3</w:t>
            </w:r>
          </w:p>
        </w:tc>
        <w:tc>
          <w:tcPr>
            <w:tcW w:w="2229" w:type="dxa"/>
            <w:tcBorders>
              <w:top w:val="nil"/>
              <w:left w:val="nil"/>
              <w:bottom w:val="nil"/>
              <w:right w:val="nil"/>
            </w:tcBorders>
          </w:tcPr>
          <w:p w14:paraId="4CCD0337" w14:textId="77777777" w:rsidR="00577CA0" w:rsidRDefault="00577CA0" w:rsidP="00371EA5">
            <w:pPr>
              <w:jc w:val="center"/>
              <w:textAlignment w:val="baseline"/>
            </w:pPr>
            <w:r>
              <w:t>(343.29, 447.28)</w:t>
            </w:r>
          </w:p>
        </w:tc>
      </w:tr>
      <w:tr w:rsidR="00577CA0" w14:paraId="226D9119" w14:textId="77777777" w:rsidTr="00371EA5">
        <w:trPr>
          <w:jc w:val="center"/>
        </w:trPr>
        <w:tc>
          <w:tcPr>
            <w:tcW w:w="1119" w:type="dxa"/>
            <w:tcBorders>
              <w:top w:val="nil"/>
              <w:left w:val="nil"/>
              <w:bottom w:val="nil"/>
              <w:right w:val="nil"/>
            </w:tcBorders>
          </w:tcPr>
          <w:p w14:paraId="79F4EE5F" w14:textId="77777777" w:rsidR="00577CA0" w:rsidRDefault="00577CA0" w:rsidP="00371EA5">
            <w:pPr>
              <w:jc w:val="center"/>
              <w:textAlignment w:val="baseline"/>
            </w:pPr>
            <w:r>
              <w:t>risk4</w:t>
            </w:r>
          </w:p>
        </w:tc>
        <w:tc>
          <w:tcPr>
            <w:tcW w:w="2229" w:type="dxa"/>
            <w:tcBorders>
              <w:top w:val="nil"/>
              <w:left w:val="nil"/>
              <w:bottom w:val="nil"/>
              <w:right w:val="nil"/>
            </w:tcBorders>
          </w:tcPr>
          <w:p w14:paraId="44699B09" w14:textId="77777777" w:rsidR="00577CA0" w:rsidRDefault="00577CA0" w:rsidP="00371EA5">
            <w:pPr>
              <w:jc w:val="center"/>
              <w:textAlignment w:val="baseline"/>
            </w:pPr>
            <w:r>
              <w:t>(-244.26, -81.63)</w:t>
            </w:r>
          </w:p>
        </w:tc>
      </w:tr>
      <w:tr w:rsidR="00577CA0" w14:paraId="30A94EB4" w14:textId="77777777" w:rsidTr="00371EA5">
        <w:trPr>
          <w:jc w:val="center"/>
        </w:trPr>
        <w:tc>
          <w:tcPr>
            <w:tcW w:w="1119" w:type="dxa"/>
            <w:tcBorders>
              <w:top w:val="nil"/>
              <w:left w:val="nil"/>
              <w:bottom w:val="nil"/>
              <w:right w:val="nil"/>
            </w:tcBorders>
          </w:tcPr>
          <w:p w14:paraId="606423FA" w14:textId="77777777" w:rsidR="00577CA0" w:rsidRDefault="00577CA0" w:rsidP="00371EA5">
            <w:pPr>
              <w:jc w:val="center"/>
              <w:textAlignment w:val="baseline"/>
            </w:pPr>
            <w:r>
              <w:t>risk5</w:t>
            </w:r>
          </w:p>
        </w:tc>
        <w:tc>
          <w:tcPr>
            <w:tcW w:w="2229" w:type="dxa"/>
            <w:tcBorders>
              <w:top w:val="nil"/>
              <w:left w:val="nil"/>
              <w:bottom w:val="nil"/>
              <w:right w:val="nil"/>
            </w:tcBorders>
          </w:tcPr>
          <w:p w14:paraId="7CC51AFD" w14:textId="77777777" w:rsidR="00577CA0" w:rsidRDefault="00577CA0" w:rsidP="00371EA5">
            <w:pPr>
              <w:jc w:val="center"/>
              <w:textAlignment w:val="baseline"/>
            </w:pPr>
            <w:r>
              <w:t>(-159.75, 154.4)</w:t>
            </w:r>
          </w:p>
        </w:tc>
      </w:tr>
      <w:tr w:rsidR="00577CA0" w14:paraId="12FD9BE0" w14:textId="77777777" w:rsidTr="00371EA5">
        <w:trPr>
          <w:jc w:val="center"/>
        </w:trPr>
        <w:tc>
          <w:tcPr>
            <w:tcW w:w="1119" w:type="dxa"/>
            <w:tcBorders>
              <w:top w:val="nil"/>
              <w:left w:val="nil"/>
              <w:bottom w:val="nil"/>
              <w:right w:val="nil"/>
            </w:tcBorders>
          </w:tcPr>
          <w:p w14:paraId="6A3D0D5B" w14:textId="77777777" w:rsidR="00577CA0" w:rsidRDefault="00577CA0" w:rsidP="00371EA5">
            <w:pPr>
              <w:jc w:val="center"/>
              <w:textAlignment w:val="baseline"/>
            </w:pPr>
            <w:r>
              <w:t>risk6</w:t>
            </w:r>
          </w:p>
        </w:tc>
        <w:tc>
          <w:tcPr>
            <w:tcW w:w="2229" w:type="dxa"/>
            <w:tcBorders>
              <w:top w:val="nil"/>
              <w:left w:val="nil"/>
              <w:bottom w:val="nil"/>
              <w:right w:val="nil"/>
            </w:tcBorders>
          </w:tcPr>
          <w:p w14:paraId="43363E37" w14:textId="77777777" w:rsidR="00577CA0" w:rsidRDefault="00577CA0" w:rsidP="00371EA5">
            <w:pPr>
              <w:jc w:val="center"/>
              <w:textAlignment w:val="baseline"/>
            </w:pPr>
            <w:r>
              <w:t>(-41.88, 492.77)</w:t>
            </w:r>
          </w:p>
        </w:tc>
      </w:tr>
      <w:tr w:rsidR="00577CA0" w14:paraId="6EC33B6D" w14:textId="77777777" w:rsidTr="00371EA5">
        <w:trPr>
          <w:jc w:val="center"/>
        </w:trPr>
        <w:tc>
          <w:tcPr>
            <w:tcW w:w="1119" w:type="dxa"/>
            <w:tcBorders>
              <w:top w:val="nil"/>
              <w:left w:val="nil"/>
              <w:bottom w:val="single" w:sz="12" w:space="0" w:color="auto"/>
              <w:right w:val="nil"/>
            </w:tcBorders>
          </w:tcPr>
          <w:p w14:paraId="26519653" w14:textId="77777777" w:rsidR="00577CA0" w:rsidRDefault="00577CA0" w:rsidP="00371EA5">
            <w:pPr>
              <w:jc w:val="center"/>
              <w:textAlignment w:val="baseline"/>
            </w:pPr>
            <w:r>
              <w:t>risk7</w:t>
            </w:r>
          </w:p>
        </w:tc>
        <w:tc>
          <w:tcPr>
            <w:tcW w:w="2229" w:type="dxa"/>
            <w:tcBorders>
              <w:top w:val="nil"/>
              <w:left w:val="nil"/>
              <w:bottom w:val="single" w:sz="12" w:space="0" w:color="auto"/>
              <w:right w:val="nil"/>
            </w:tcBorders>
          </w:tcPr>
          <w:p w14:paraId="2300BF9A" w14:textId="77777777" w:rsidR="00577CA0" w:rsidRDefault="00577CA0" w:rsidP="00371EA5">
            <w:pPr>
              <w:jc w:val="center"/>
              <w:textAlignment w:val="baseline"/>
            </w:pPr>
            <w:r>
              <w:t>(264.45, 361.53)</w:t>
            </w:r>
          </w:p>
        </w:tc>
      </w:tr>
    </w:tbl>
    <w:p w14:paraId="52CBC58C" w14:textId="3F485B7B" w:rsidR="00577CA0" w:rsidRDefault="00F11FDB" w:rsidP="00577CA0">
      <w:pPr>
        <w:ind w:firstLineChars="200" w:firstLine="400"/>
        <w:rPr>
          <w:rFonts w:ascii="Times New Roman" w:hAnsi="Times New Roman"/>
          <w:position w:val="-10"/>
        </w:rPr>
      </w:pPr>
      <w:ins w:id="406" w:author="杨 建鹏" w:date="2022-09-19T10:20:00Z">
        <w:r w:rsidRPr="005E66AC">
          <w:rPr>
            <w:rFonts w:ascii="Times New Roman" w:hAnsi="Times New Roman"/>
            <w:position w:val="-10"/>
          </w:rPr>
          <w:t xml:space="preserve">Since there are 249 nodes in the road network, the dimension of the </w:t>
        </w:r>
        <w:r>
          <w:rPr>
            <w:rFonts w:ascii="Times New Roman" w:hAnsi="Times New Roman"/>
            <w:position w:val="-10"/>
          </w:rPr>
          <w:t xml:space="preserve">reward matrix </w:t>
        </w:r>
        <w:r w:rsidRPr="005E66AC">
          <w:rPr>
            <w:rFonts w:ascii="Times New Roman" w:hAnsi="Times New Roman"/>
            <w:position w:val="-10"/>
          </w:rPr>
          <w:t>is defined as</w:t>
        </w:r>
        <w:r>
          <w:rPr>
            <w:rFonts w:ascii="Times New Roman" w:hAnsi="Times New Roman"/>
            <w:position w:val="-10"/>
          </w:rPr>
          <w:t xml:space="preserve"> </w:t>
        </w:r>
        <w:r>
          <w:rPr>
            <w:rFonts w:ascii="Times New Roman" w:hAnsi="Times New Roman" w:hint="eastAsia"/>
            <w:position w:val="-10"/>
          </w:rPr>
          <w:t>a</w:t>
        </w:r>
        <w:r>
          <w:rPr>
            <w:rFonts w:ascii="Times New Roman" w:hAnsi="Times New Roman"/>
            <w:position w:val="-10"/>
          </w:rPr>
          <w:t xml:space="preserve"> </w:t>
        </w:r>
        <w:proofErr w:type="gramStart"/>
        <w:r>
          <w:rPr>
            <w:rFonts w:ascii="Times New Roman" w:hAnsi="Times New Roman"/>
            <w:position w:val="-10"/>
          </w:rPr>
          <w:t>two dimensional</w:t>
        </w:r>
        <w:proofErr w:type="gramEnd"/>
        <w:r>
          <w:rPr>
            <w:rFonts w:ascii="Times New Roman" w:hAnsi="Times New Roman"/>
            <w:position w:val="-10"/>
          </w:rPr>
          <w:t xml:space="preserve"> matrix of 249</w:t>
        </w:r>
        <w:r w:rsidRPr="005E66AC">
          <w:rPr>
            <w:rFonts w:ascii="Times New Roman" w:hAnsi="Times New Roman"/>
            <w:position w:val="-10"/>
          </w:rPr>
          <w:t>×</w:t>
        </w:r>
        <w:r>
          <w:rPr>
            <w:rFonts w:ascii="Times New Roman" w:hAnsi="Times New Roman"/>
            <w:position w:val="-10"/>
          </w:rPr>
          <w:t>249</w:t>
        </w:r>
        <w:r w:rsidRPr="005E66AC">
          <w:rPr>
            <w:rFonts w:ascii="Times New Roman" w:hAnsi="Times New Roman"/>
            <w:position w:val="-10"/>
          </w:rPr>
          <w:t xml:space="preserve">. </w:t>
        </w:r>
      </w:ins>
      <w:ins w:id="407" w:author="杨 建鹏" w:date="2022-09-17T12:12:00Z">
        <w:r w:rsidR="00855537" w:rsidRPr="005E66AC">
          <w:rPr>
            <w:rFonts w:ascii="Times New Roman" w:hAnsi="Times New Roman"/>
            <w:position w:val="-10"/>
          </w:rPr>
          <w:t>When initializing the reward matrix, we set the reward value corresponding to the nonexistent road and repeating node to a large negative number, and build an optional action set based on it</w:t>
        </w:r>
        <w:r w:rsidR="00855537">
          <w:rPr>
            <w:rFonts w:ascii="Times New Roman" w:hAnsi="Times New Roman"/>
            <w:position w:val="-10"/>
          </w:rPr>
          <w:t xml:space="preserve"> </w:t>
        </w:r>
      </w:ins>
      <w:del w:id="408" w:author="杨 建鹏" w:date="2022-09-17T12:12:00Z">
        <w:r w:rsidR="00577CA0" w:rsidDel="00855537">
          <w:rPr>
            <w:rFonts w:ascii="Times New Roman" w:hAnsi="Times New Roman"/>
            <w:position w:val="-10"/>
          </w:rPr>
          <w:delText xml:space="preserve">The reward matrix is initialized according to the road network structure, and the optional action set of each node state is constructed, </w:delText>
        </w:r>
      </w:del>
      <w:r w:rsidR="00577CA0">
        <w:rPr>
          <w:rFonts w:ascii="Times New Roman" w:hAnsi="Times New Roman"/>
          <w:position w:val="-10"/>
        </w:rPr>
        <w:t xml:space="preserve">as shown in Table </w:t>
      </w:r>
      <w:r w:rsidR="00087D81">
        <w:rPr>
          <w:rFonts w:ascii="Times New Roman" w:hAnsi="Times New Roman"/>
          <w:position w:val="-10"/>
        </w:rPr>
        <w:t>5</w:t>
      </w:r>
      <w:r w:rsidR="00577CA0">
        <w:rPr>
          <w:rFonts w:ascii="Times New Roman" w:hAnsi="Times New Roman"/>
          <w:position w:val="-10"/>
        </w:rPr>
        <w:t xml:space="preserve">. By assuming three different travel scenarios, the coordinate information of different starting and ending points in the SUMO simulator is extracted, as shown in Table </w:t>
      </w:r>
      <w:r w:rsidR="00087D81">
        <w:rPr>
          <w:rFonts w:ascii="Times New Roman" w:hAnsi="Times New Roman"/>
          <w:position w:val="-10"/>
        </w:rPr>
        <w:t>6</w:t>
      </w:r>
      <w:r w:rsidR="00577CA0">
        <w:rPr>
          <w:rFonts w:ascii="Times New Roman" w:hAnsi="Times New Roman"/>
          <w:position w:val="-10"/>
        </w:rPr>
        <w:t>.</w:t>
      </w:r>
    </w:p>
    <w:p w14:paraId="6E667CEC" w14:textId="55EA4730" w:rsidR="00577CA0" w:rsidRDefault="00577CA0" w:rsidP="00577CA0">
      <w:pPr>
        <w:jc w:val="center"/>
        <w:textAlignment w:val="baseline"/>
        <w:rPr>
          <w:rFonts w:ascii="Times New Roman" w:hAnsi="Times New Roman"/>
          <w:sz w:val="18"/>
        </w:rPr>
      </w:pPr>
      <w:r>
        <w:rPr>
          <w:rFonts w:ascii="Times New Roman" w:hAnsi="Times New Roman"/>
          <w:sz w:val="18"/>
        </w:rPr>
        <w:lastRenderedPageBreak/>
        <w:t xml:space="preserve">Table </w:t>
      </w:r>
      <w:r w:rsidR="00087D81">
        <w:rPr>
          <w:rFonts w:ascii="Times New Roman" w:hAnsi="Times New Roman"/>
          <w:sz w:val="18"/>
        </w:rPr>
        <w:t xml:space="preserve">5 </w:t>
      </w:r>
      <w:r>
        <w:rPr>
          <w:rFonts w:ascii="Times New Roman" w:hAnsi="Times New Roman"/>
          <w:sz w:val="18"/>
        </w:rPr>
        <w:t>optional action set</w:t>
      </w:r>
    </w:p>
    <w:tbl>
      <w:tblPr>
        <w:tblStyle w:val="af4"/>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628"/>
        <w:gridCol w:w="3016"/>
      </w:tblGrid>
      <w:tr w:rsidR="00577CA0" w14:paraId="32932F08" w14:textId="77777777" w:rsidTr="00371EA5">
        <w:trPr>
          <w:jc w:val="center"/>
        </w:trPr>
        <w:tc>
          <w:tcPr>
            <w:tcW w:w="0" w:type="auto"/>
            <w:tcBorders>
              <w:top w:val="single" w:sz="12" w:space="0" w:color="auto"/>
              <w:left w:val="nil"/>
              <w:bottom w:val="single" w:sz="8" w:space="0" w:color="auto"/>
              <w:right w:val="nil"/>
            </w:tcBorders>
          </w:tcPr>
          <w:p w14:paraId="6CD36D9B" w14:textId="77777777" w:rsidR="00577CA0" w:rsidRDefault="00577CA0" w:rsidP="00371EA5">
            <w:pPr>
              <w:jc w:val="center"/>
              <w:textAlignment w:val="baseline"/>
            </w:pPr>
            <w:r>
              <w:rPr>
                <w:rFonts w:hint="eastAsia"/>
              </w:rPr>
              <w:t>s</w:t>
            </w:r>
            <w:r>
              <w:t>tate</w:t>
            </w:r>
          </w:p>
        </w:tc>
        <w:tc>
          <w:tcPr>
            <w:tcW w:w="0" w:type="auto"/>
            <w:tcBorders>
              <w:top w:val="single" w:sz="12" w:space="0" w:color="auto"/>
              <w:left w:val="nil"/>
              <w:bottom w:val="single" w:sz="8" w:space="0" w:color="auto"/>
              <w:right w:val="nil"/>
            </w:tcBorders>
          </w:tcPr>
          <w:p w14:paraId="0620C787" w14:textId="77777777" w:rsidR="00577CA0" w:rsidRDefault="00577CA0" w:rsidP="00371EA5">
            <w:pPr>
              <w:jc w:val="center"/>
              <w:textAlignment w:val="baseline"/>
            </w:pPr>
            <w:r>
              <w:t>optional action set</w:t>
            </w:r>
          </w:p>
        </w:tc>
      </w:tr>
      <w:tr w:rsidR="00577CA0" w14:paraId="2EE066D0" w14:textId="77777777" w:rsidTr="00371EA5">
        <w:trPr>
          <w:jc w:val="center"/>
        </w:trPr>
        <w:tc>
          <w:tcPr>
            <w:tcW w:w="0" w:type="auto"/>
            <w:tcBorders>
              <w:top w:val="single" w:sz="8" w:space="0" w:color="auto"/>
              <w:left w:val="nil"/>
              <w:bottom w:val="nil"/>
              <w:right w:val="nil"/>
            </w:tcBorders>
          </w:tcPr>
          <w:p w14:paraId="53800718" w14:textId="77777777" w:rsidR="00577CA0" w:rsidRDefault="00577CA0" w:rsidP="00371EA5">
            <w:pPr>
              <w:jc w:val="center"/>
              <w:textAlignment w:val="baseline"/>
            </w:pPr>
            <w:r>
              <w:t>0</w:t>
            </w:r>
          </w:p>
        </w:tc>
        <w:tc>
          <w:tcPr>
            <w:tcW w:w="0" w:type="auto"/>
            <w:tcBorders>
              <w:top w:val="single" w:sz="8" w:space="0" w:color="auto"/>
              <w:left w:val="nil"/>
              <w:bottom w:val="nil"/>
              <w:right w:val="nil"/>
            </w:tcBorders>
          </w:tcPr>
          <w:p w14:paraId="719CFE9B" w14:textId="77777777" w:rsidR="00577CA0" w:rsidRDefault="00577CA0" w:rsidP="00371EA5">
            <w:pPr>
              <w:textAlignment w:val="baseline"/>
            </w:pPr>
            <w:r>
              <w:t>0→1</w:t>
            </w:r>
            <w:r>
              <w:rPr>
                <w:rFonts w:ascii="宋体" w:hAnsi="宋体" w:hint="eastAsia"/>
              </w:rPr>
              <w:t>，</w:t>
            </w:r>
            <w:r>
              <w:t>0→25</w:t>
            </w:r>
          </w:p>
        </w:tc>
      </w:tr>
      <w:tr w:rsidR="00577CA0" w14:paraId="49AFA0C2" w14:textId="77777777" w:rsidTr="00371EA5">
        <w:trPr>
          <w:jc w:val="center"/>
        </w:trPr>
        <w:tc>
          <w:tcPr>
            <w:tcW w:w="0" w:type="auto"/>
            <w:tcBorders>
              <w:top w:val="nil"/>
              <w:left w:val="nil"/>
              <w:bottom w:val="nil"/>
              <w:right w:val="nil"/>
            </w:tcBorders>
          </w:tcPr>
          <w:p w14:paraId="71D4FF9E" w14:textId="77777777" w:rsidR="00577CA0" w:rsidRDefault="00577CA0" w:rsidP="00371EA5">
            <w:pPr>
              <w:jc w:val="center"/>
              <w:textAlignment w:val="baseline"/>
            </w:pPr>
            <w:r>
              <w:t>1</w:t>
            </w:r>
          </w:p>
        </w:tc>
        <w:tc>
          <w:tcPr>
            <w:tcW w:w="0" w:type="auto"/>
            <w:tcBorders>
              <w:top w:val="nil"/>
              <w:left w:val="nil"/>
              <w:bottom w:val="nil"/>
              <w:right w:val="nil"/>
            </w:tcBorders>
          </w:tcPr>
          <w:p w14:paraId="135F4A3C" w14:textId="77777777" w:rsidR="00577CA0" w:rsidRDefault="00577CA0" w:rsidP="00371EA5">
            <w:pPr>
              <w:textAlignment w:val="baseline"/>
            </w:pPr>
            <w:r>
              <w:t>1→0, 1→2, 1→24</w:t>
            </w:r>
          </w:p>
        </w:tc>
      </w:tr>
      <w:tr w:rsidR="00577CA0" w14:paraId="6E04308A" w14:textId="77777777" w:rsidTr="00371EA5">
        <w:trPr>
          <w:jc w:val="center"/>
        </w:trPr>
        <w:tc>
          <w:tcPr>
            <w:tcW w:w="0" w:type="auto"/>
            <w:tcBorders>
              <w:top w:val="nil"/>
              <w:left w:val="nil"/>
              <w:bottom w:val="nil"/>
              <w:right w:val="nil"/>
            </w:tcBorders>
          </w:tcPr>
          <w:p w14:paraId="71B71ED2" w14:textId="77777777" w:rsidR="00577CA0" w:rsidRDefault="00577CA0" w:rsidP="00371EA5">
            <w:pPr>
              <w:jc w:val="center"/>
              <w:textAlignment w:val="baseline"/>
            </w:pPr>
            <w:r>
              <w:t>2</w:t>
            </w:r>
          </w:p>
        </w:tc>
        <w:tc>
          <w:tcPr>
            <w:tcW w:w="0" w:type="auto"/>
            <w:tcBorders>
              <w:top w:val="nil"/>
              <w:left w:val="nil"/>
              <w:bottom w:val="nil"/>
              <w:right w:val="nil"/>
            </w:tcBorders>
          </w:tcPr>
          <w:p w14:paraId="19265128" w14:textId="77777777" w:rsidR="00577CA0" w:rsidRDefault="00577CA0" w:rsidP="00371EA5">
            <w:pPr>
              <w:textAlignment w:val="baseline"/>
            </w:pPr>
            <w:r>
              <w:t>2→1, 2→3</w:t>
            </w:r>
            <w:r>
              <w:rPr>
                <w:rFonts w:ascii="宋体" w:hAnsi="宋体" w:hint="eastAsia"/>
              </w:rPr>
              <w:t>，</w:t>
            </w:r>
            <w:r>
              <w:t>2→23</w:t>
            </w:r>
          </w:p>
        </w:tc>
      </w:tr>
      <w:tr w:rsidR="00577CA0" w14:paraId="5EE2B616" w14:textId="77777777" w:rsidTr="00371EA5">
        <w:trPr>
          <w:jc w:val="center"/>
        </w:trPr>
        <w:tc>
          <w:tcPr>
            <w:tcW w:w="0" w:type="auto"/>
            <w:tcBorders>
              <w:top w:val="nil"/>
              <w:left w:val="nil"/>
              <w:bottom w:val="nil"/>
              <w:right w:val="nil"/>
            </w:tcBorders>
          </w:tcPr>
          <w:p w14:paraId="31C70323" w14:textId="77777777" w:rsidR="00577CA0" w:rsidRDefault="00577CA0" w:rsidP="00371EA5">
            <w:pPr>
              <w:jc w:val="center"/>
              <w:textAlignment w:val="baseline"/>
            </w:pPr>
            <w:r>
              <w:t>3</w:t>
            </w:r>
          </w:p>
        </w:tc>
        <w:tc>
          <w:tcPr>
            <w:tcW w:w="0" w:type="auto"/>
            <w:tcBorders>
              <w:top w:val="nil"/>
              <w:left w:val="nil"/>
              <w:bottom w:val="nil"/>
              <w:right w:val="nil"/>
            </w:tcBorders>
          </w:tcPr>
          <w:p w14:paraId="3AD029DC" w14:textId="77777777" w:rsidR="00577CA0" w:rsidRDefault="00577CA0" w:rsidP="00371EA5">
            <w:pPr>
              <w:textAlignment w:val="baseline"/>
            </w:pPr>
            <w:r>
              <w:t>3→2, 3→24</w:t>
            </w:r>
            <w:r>
              <w:rPr>
                <w:rFonts w:ascii="宋体" w:hAnsi="宋体" w:hint="eastAsia"/>
              </w:rPr>
              <w:t>，</w:t>
            </w:r>
            <w:r>
              <w:t>3→22</w:t>
            </w:r>
          </w:p>
        </w:tc>
      </w:tr>
      <w:tr w:rsidR="00577CA0" w14:paraId="786D5395" w14:textId="77777777" w:rsidTr="00371EA5">
        <w:trPr>
          <w:jc w:val="center"/>
        </w:trPr>
        <w:tc>
          <w:tcPr>
            <w:tcW w:w="0" w:type="auto"/>
            <w:tcBorders>
              <w:top w:val="nil"/>
              <w:left w:val="nil"/>
              <w:bottom w:val="nil"/>
              <w:right w:val="nil"/>
            </w:tcBorders>
          </w:tcPr>
          <w:p w14:paraId="3A7049AD" w14:textId="77777777" w:rsidR="00577CA0" w:rsidRDefault="00577CA0" w:rsidP="00371EA5">
            <w:pPr>
              <w:jc w:val="center"/>
              <w:textAlignment w:val="baseline"/>
            </w:pPr>
            <w:r>
              <w:t>…</w:t>
            </w:r>
          </w:p>
        </w:tc>
        <w:tc>
          <w:tcPr>
            <w:tcW w:w="0" w:type="auto"/>
            <w:tcBorders>
              <w:top w:val="nil"/>
              <w:left w:val="nil"/>
              <w:bottom w:val="nil"/>
              <w:right w:val="nil"/>
            </w:tcBorders>
          </w:tcPr>
          <w:p w14:paraId="00C749F8" w14:textId="77777777" w:rsidR="00577CA0" w:rsidRDefault="00577CA0" w:rsidP="00371EA5">
            <w:pPr>
              <w:textAlignment w:val="baseline"/>
            </w:pPr>
            <w:r>
              <w:t>…</w:t>
            </w:r>
          </w:p>
        </w:tc>
      </w:tr>
      <w:tr w:rsidR="00577CA0" w14:paraId="29C43BFC" w14:textId="77777777" w:rsidTr="00371EA5">
        <w:trPr>
          <w:jc w:val="center"/>
        </w:trPr>
        <w:tc>
          <w:tcPr>
            <w:tcW w:w="0" w:type="auto"/>
            <w:tcBorders>
              <w:top w:val="nil"/>
              <w:left w:val="nil"/>
              <w:bottom w:val="nil"/>
              <w:right w:val="nil"/>
            </w:tcBorders>
          </w:tcPr>
          <w:p w14:paraId="152C6695" w14:textId="77777777" w:rsidR="00577CA0" w:rsidRDefault="00577CA0" w:rsidP="00371EA5">
            <w:pPr>
              <w:jc w:val="center"/>
              <w:textAlignment w:val="baseline"/>
            </w:pPr>
            <w:r>
              <w:t>246</w:t>
            </w:r>
          </w:p>
        </w:tc>
        <w:tc>
          <w:tcPr>
            <w:tcW w:w="0" w:type="auto"/>
            <w:tcBorders>
              <w:top w:val="nil"/>
              <w:left w:val="nil"/>
              <w:bottom w:val="nil"/>
              <w:right w:val="nil"/>
            </w:tcBorders>
          </w:tcPr>
          <w:p w14:paraId="63680CE9" w14:textId="77777777" w:rsidR="00577CA0" w:rsidRDefault="00577CA0" w:rsidP="00371EA5">
            <w:pPr>
              <w:textAlignment w:val="baseline"/>
            </w:pPr>
            <w:r>
              <w:t>246→230</w:t>
            </w:r>
            <w:r>
              <w:rPr>
                <w:rFonts w:ascii="宋体" w:hAnsi="宋体" w:hint="eastAsia"/>
              </w:rPr>
              <w:t>，</w:t>
            </w:r>
            <w:r>
              <w:t>246→234</w:t>
            </w:r>
          </w:p>
        </w:tc>
      </w:tr>
      <w:tr w:rsidR="00577CA0" w14:paraId="30FDB870" w14:textId="77777777" w:rsidTr="00371EA5">
        <w:trPr>
          <w:jc w:val="center"/>
        </w:trPr>
        <w:tc>
          <w:tcPr>
            <w:tcW w:w="0" w:type="auto"/>
            <w:tcBorders>
              <w:top w:val="nil"/>
              <w:left w:val="nil"/>
              <w:bottom w:val="nil"/>
              <w:right w:val="nil"/>
            </w:tcBorders>
          </w:tcPr>
          <w:p w14:paraId="683DF741" w14:textId="77777777" w:rsidR="00577CA0" w:rsidRDefault="00577CA0" w:rsidP="00371EA5">
            <w:pPr>
              <w:jc w:val="center"/>
              <w:textAlignment w:val="baseline"/>
            </w:pPr>
            <w:r>
              <w:t>247</w:t>
            </w:r>
          </w:p>
        </w:tc>
        <w:tc>
          <w:tcPr>
            <w:tcW w:w="0" w:type="auto"/>
            <w:tcBorders>
              <w:top w:val="nil"/>
              <w:left w:val="nil"/>
              <w:bottom w:val="nil"/>
              <w:right w:val="nil"/>
            </w:tcBorders>
          </w:tcPr>
          <w:p w14:paraId="2C43681C" w14:textId="77777777" w:rsidR="00577CA0" w:rsidRDefault="00577CA0" w:rsidP="00371EA5">
            <w:pPr>
              <w:textAlignment w:val="baseline"/>
            </w:pPr>
            <w:r>
              <w:t>247→196</w:t>
            </w:r>
            <w:r>
              <w:rPr>
                <w:rFonts w:ascii="宋体" w:hAnsi="宋体" w:hint="eastAsia"/>
              </w:rPr>
              <w:t>，</w:t>
            </w:r>
            <w:r>
              <w:t>247→211</w:t>
            </w:r>
            <w:r>
              <w:rPr>
                <w:rFonts w:ascii="宋体" w:hAnsi="宋体" w:hint="eastAsia"/>
              </w:rPr>
              <w:t>，</w:t>
            </w:r>
            <w:r>
              <w:t>247→248</w:t>
            </w:r>
          </w:p>
        </w:tc>
      </w:tr>
      <w:tr w:rsidR="00577CA0" w14:paraId="3D8A6D0B" w14:textId="77777777" w:rsidTr="00371EA5">
        <w:trPr>
          <w:jc w:val="center"/>
        </w:trPr>
        <w:tc>
          <w:tcPr>
            <w:tcW w:w="0" w:type="auto"/>
            <w:tcBorders>
              <w:top w:val="nil"/>
              <w:left w:val="nil"/>
              <w:bottom w:val="single" w:sz="12" w:space="0" w:color="auto"/>
              <w:right w:val="nil"/>
            </w:tcBorders>
          </w:tcPr>
          <w:p w14:paraId="1099785B" w14:textId="77777777" w:rsidR="00577CA0" w:rsidRDefault="00577CA0" w:rsidP="00371EA5">
            <w:pPr>
              <w:jc w:val="center"/>
              <w:textAlignment w:val="baseline"/>
            </w:pPr>
            <w:r>
              <w:t>248</w:t>
            </w:r>
          </w:p>
        </w:tc>
        <w:tc>
          <w:tcPr>
            <w:tcW w:w="0" w:type="auto"/>
            <w:tcBorders>
              <w:top w:val="nil"/>
              <w:left w:val="nil"/>
              <w:bottom w:val="single" w:sz="12" w:space="0" w:color="auto"/>
              <w:right w:val="nil"/>
            </w:tcBorders>
          </w:tcPr>
          <w:p w14:paraId="6AAB0277" w14:textId="77777777" w:rsidR="00577CA0" w:rsidRDefault="00577CA0" w:rsidP="00371EA5">
            <w:pPr>
              <w:textAlignment w:val="baseline"/>
            </w:pPr>
            <w:r>
              <w:t>248→212</w:t>
            </w:r>
            <w:r>
              <w:rPr>
                <w:rFonts w:ascii="宋体" w:hAnsi="宋体" w:hint="eastAsia"/>
              </w:rPr>
              <w:t>，</w:t>
            </w:r>
            <w:r>
              <w:t>248→247</w:t>
            </w:r>
          </w:p>
        </w:tc>
      </w:tr>
    </w:tbl>
    <w:p w14:paraId="0286025C" w14:textId="17B9DD8C" w:rsidR="00577CA0" w:rsidRDefault="00577CA0" w:rsidP="00577CA0">
      <w:pPr>
        <w:jc w:val="center"/>
        <w:textAlignment w:val="baseline"/>
        <w:rPr>
          <w:rFonts w:ascii="Times New Roman" w:hAnsi="Times New Roman"/>
          <w:sz w:val="18"/>
        </w:rPr>
      </w:pPr>
      <w:r>
        <w:rPr>
          <w:rFonts w:ascii="Times New Roman" w:hAnsi="Times New Roman" w:hint="eastAsia"/>
          <w:sz w:val="18"/>
        </w:rPr>
        <w:t>T</w:t>
      </w:r>
      <w:r>
        <w:rPr>
          <w:rFonts w:ascii="Times New Roman" w:hAnsi="Times New Roman"/>
          <w:sz w:val="18"/>
        </w:rPr>
        <w:t xml:space="preserve">able </w:t>
      </w:r>
      <w:r w:rsidR="00087D81">
        <w:rPr>
          <w:rFonts w:ascii="Times New Roman" w:hAnsi="Times New Roman"/>
          <w:sz w:val="18"/>
        </w:rPr>
        <w:t xml:space="preserve">6 </w:t>
      </w:r>
      <w:r>
        <w:rPr>
          <w:rFonts w:ascii="Times New Roman" w:hAnsi="Times New Roman"/>
          <w:sz w:val="18"/>
        </w:rPr>
        <w:t>different scene information</w:t>
      </w:r>
    </w:p>
    <w:tbl>
      <w:tblPr>
        <w:tblStyle w:val="af4"/>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83"/>
        <w:gridCol w:w="2495"/>
        <w:gridCol w:w="2149"/>
      </w:tblGrid>
      <w:tr w:rsidR="00577CA0" w14:paraId="7882C501" w14:textId="77777777" w:rsidTr="00371EA5">
        <w:trPr>
          <w:jc w:val="center"/>
        </w:trPr>
        <w:tc>
          <w:tcPr>
            <w:tcW w:w="0" w:type="auto"/>
            <w:tcBorders>
              <w:top w:val="single" w:sz="12" w:space="0" w:color="auto"/>
              <w:left w:val="nil"/>
              <w:bottom w:val="single" w:sz="8" w:space="0" w:color="auto"/>
              <w:right w:val="nil"/>
            </w:tcBorders>
          </w:tcPr>
          <w:p w14:paraId="6A154236" w14:textId="77777777" w:rsidR="00577CA0" w:rsidRDefault="00577CA0" w:rsidP="00371EA5">
            <w:pPr>
              <w:jc w:val="center"/>
              <w:textAlignment w:val="baseline"/>
            </w:pPr>
            <w:r>
              <w:rPr>
                <w:rFonts w:hint="eastAsia"/>
              </w:rPr>
              <w:t>s</w:t>
            </w:r>
            <w:r>
              <w:t>cenes</w:t>
            </w:r>
          </w:p>
        </w:tc>
        <w:tc>
          <w:tcPr>
            <w:tcW w:w="0" w:type="auto"/>
            <w:tcBorders>
              <w:top w:val="single" w:sz="12" w:space="0" w:color="auto"/>
              <w:left w:val="nil"/>
              <w:bottom w:val="single" w:sz="8" w:space="0" w:color="auto"/>
              <w:right w:val="nil"/>
            </w:tcBorders>
          </w:tcPr>
          <w:p w14:paraId="4C99F3B3" w14:textId="77777777" w:rsidR="00577CA0" w:rsidRDefault="00577CA0" w:rsidP="00371EA5">
            <w:pPr>
              <w:jc w:val="center"/>
              <w:textAlignment w:val="baseline"/>
            </w:pPr>
            <w:r>
              <w:t>starting point coordinates</w:t>
            </w:r>
          </w:p>
        </w:tc>
        <w:tc>
          <w:tcPr>
            <w:tcW w:w="0" w:type="auto"/>
            <w:tcBorders>
              <w:top w:val="single" w:sz="12" w:space="0" w:color="auto"/>
              <w:left w:val="nil"/>
              <w:bottom w:val="single" w:sz="8" w:space="0" w:color="auto"/>
              <w:right w:val="nil"/>
            </w:tcBorders>
          </w:tcPr>
          <w:p w14:paraId="492701F4" w14:textId="77777777" w:rsidR="00577CA0" w:rsidRDefault="00577CA0" w:rsidP="00371EA5">
            <w:pPr>
              <w:jc w:val="center"/>
              <w:textAlignment w:val="baseline"/>
            </w:pPr>
            <w:r>
              <w:t>end point coordinates</w:t>
            </w:r>
          </w:p>
        </w:tc>
      </w:tr>
      <w:tr w:rsidR="00577CA0" w14:paraId="69C64DD4" w14:textId="77777777" w:rsidTr="00371EA5">
        <w:trPr>
          <w:jc w:val="center"/>
        </w:trPr>
        <w:tc>
          <w:tcPr>
            <w:tcW w:w="0" w:type="auto"/>
            <w:tcBorders>
              <w:top w:val="single" w:sz="8" w:space="0" w:color="auto"/>
              <w:left w:val="nil"/>
              <w:bottom w:val="nil"/>
              <w:right w:val="nil"/>
            </w:tcBorders>
          </w:tcPr>
          <w:p w14:paraId="4BCCAF9F" w14:textId="77777777" w:rsidR="00577CA0" w:rsidRDefault="00577CA0" w:rsidP="00371EA5">
            <w:pPr>
              <w:jc w:val="center"/>
              <w:textAlignment w:val="baseline"/>
            </w:pPr>
            <w:r>
              <w:rPr>
                <w:rFonts w:hint="eastAsia"/>
              </w:rPr>
              <w:t>1</w:t>
            </w:r>
          </w:p>
        </w:tc>
        <w:tc>
          <w:tcPr>
            <w:tcW w:w="0" w:type="auto"/>
            <w:tcBorders>
              <w:top w:val="single" w:sz="8" w:space="0" w:color="auto"/>
              <w:left w:val="nil"/>
              <w:bottom w:val="nil"/>
              <w:right w:val="nil"/>
            </w:tcBorders>
          </w:tcPr>
          <w:p w14:paraId="067A5523" w14:textId="77777777" w:rsidR="00577CA0" w:rsidRDefault="00577CA0" w:rsidP="00371EA5">
            <w:pPr>
              <w:jc w:val="center"/>
              <w:textAlignment w:val="baseline"/>
            </w:pPr>
            <w:r>
              <w:t>(</w:t>
            </w:r>
            <w:r>
              <w:rPr>
                <w:rFonts w:hint="eastAsia"/>
              </w:rPr>
              <w:t>-1148.9,574.7</w:t>
            </w:r>
            <w:r>
              <w:t>)</w:t>
            </w:r>
          </w:p>
        </w:tc>
        <w:tc>
          <w:tcPr>
            <w:tcW w:w="0" w:type="auto"/>
            <w:tcBorders>
              <w:top w:val="single" w:sz="8" w:space="0" w:color="auto"/>
              <w:left w:val="nil"/>
              <w:bottom w:val="nil"/>
              <w:right w:val="nil"/>
            </w:tcBorders>
          </w:tcPr>
          <w:p w14:paraId="1E20C22F" w14:textId="77777777" w:rsidR="00577CA0" w:rsidRDefault="00577CA0" w:rsidP="00371EA5">
            <w:pPr>
              <w:jc w:val="center"/>
              <w:textAlignment w:val="center"/>
            </w:pPr>
            <w:r>
              <w:t>(</w:t>
            </w:r>
            <w:r>
              <w:rPr>
                <w:rFonts w:hint="eastAsia"/>
              </w:rPr>
              <w:t>1317.7,-464.2</w:t>
            </w:r>
            <w:r>
              <w:t>)</w:t>
            </w:r>
          </w:p>
        </w:tc>
      </w:tr>
      <w:tr w:rsidR="00577CA0" w14:paraId="267B017B" w14:textId="77777777" w:rsidTr="00371EA5">
        <w:trPr>
          <w:jc w:val="center"/>
        </w:trPr>
        <w:tc>
          <w:tcPr>
            <w:tcW w:w="0" w:type="auto"/>
            <w:tcBorders>
              <w:top w:val="nil"/>
              <w:left w:val="nil"/>
              <w:bottom w:val="nil"/>
              <w:right w:val="nil"/>
            </w:tcBorders>
          </w:tcPr>
          <w:p w14:paraId="77A4A62A" w14:textId="77777777" w:rsidR="00577CA0" w:rsidRDefault="00577CA0" w:rsidP="00371EA5">
            <w:pPr>
              <w:jc w:val="center"/>
              <w:textAlignment w:val="baseline"/>
            </w:pPr>
            <w:r>
              <w:rPr>
                <w:rFonts w:hint="eastAsia"/>
              </w:rPr>
              <w:t>2</w:t>
            </w:r>
          </w:p>
        </w:tc>
        <w:tc>
          <w:tcPr>
            <w:tcW w:w="0" w:type="auto"/>
            <w:tcBorders>
              <w:top w:val="nil"/>
              <w:left w:val="nil"/>
              <w:bottom w:val="nil"/>
              <w:right w:val="nil"/>
            </w:tcBorders>
          </w:tcPr>
          <w:p w14:paraId="02878589" w14:textId="77777777" w:rsidR="00577CA0" w:rsidRDefault="00577CA0" w:rsidP="00371EA5">
            <w:pPr>
              <w:jc w:val="center"/>
              <w:textAlignment w:val="baseline"/>
            </w:pPr>
            <w:r>
              <w:t>(-600.0,572.3)</w:t>
            </w:r>
          </w:p>
        </w:tc>
        <w:tc>
          <w:tcPr>
            <w:tcW w:w="0" w:type="auto"/>
            <w:tcBorders>
              <w:top w:val="nil"/>
              <w:left w:val="nil"/>
              <w:bottom w:val="nil"/>
              <w:right w:val="nil"/>
            </w:tcBorders>
          </w:tcPr>
          <w:p w14:paraId="241A7804" w14:textId="77777777" w:rsidR="00577CA0" w:rsidRDefault="00577CA0" w:rsidP="00371EA5">
            <w:pPr>
              <w:jc w:val="center"/>
              <w:textAlignment w:val="baseline"/>
            </w:pPr>
            <w:r>
              <w:t>(682.4,-522.3)</w:t>
            </w:r>
          </w:p>
        </w:tc>
      </w:tr>
      <w:tr w:rsidR="00577CA0" w14:paraId="3369ACD7" w14:textId="77777777" w:rsidTr="00371EA5">
        <w:trPr>
          <w:jc w:val="center"/>
        </w:trPr>
        <w:tc>
          <w:tcPr>
            <w:tcW w:w="0" w:type="auto"/>
            <w:tcBorders>
              <w:top w:val="nil"/>
              <w:left w:val="nil"/>
              <w:bottom w:val="single" w:sz="12" w:space="0" w:color="auto"/>
              <w:right w:val="nil"/>
            </w:tcBorders>
          </w:tcPr>
          <w:p w14:paraId="57F495DD" w14:textId="77777777" w:rsidR="00577CA0" w:rsidRDefault="00577CA0" w:rsidP="00371EA5">
            <w:pPr>
              <w:jc w:val="center"/>
              <w:textAlignment w:val="baseline"/>
            </w:pPr>
            <w:r>
              <w:rPr>
                <w:rFonts w:hint="eastAsia"/>
              </w:rPr>
              <w:t>3</w:t>
            </w:r>
          </w:p>
        </w:tc>
        <w:tc>
          <w:tcPr>
            <w:tcW w:w="0" w:type="auto"/>
            <w:tcBorders>
              <w:top w:val="nil"/>
              <w:left w:val="nil"/>
              <w:bottom w:val="single" w:sz="12" w:space="0" w:color="auto"/>
              <w:right w:val="nil"/>
            </w:tcBorders>
          </w:tcPr>
          <w:p w14:paraId="5D261261" w14:textId="77777777" w:rsidR="00577CA0" w:rsidRDefault="00577CA0" w:rsidP="00371EA5">
            <w:pPr>
              <w:jc w:val="center"/>
              <w:textAlignment w:val="baseline"/>
            </w:pPr>
            <w:r>
              <w:t>(-975.7,-540.0)</w:t>
            </w:r>
          </w:p>
        </w:tc>
        <w:tc>
          <w:tcPr>
            <w:tcW w:w="0" w:type="auto"/>
            <w:tcBorders>
              <w:top w:val="nil"/>
              <w:left w:val="nil"/>
              <w:bottom w:val="single" w:sz="12" w:space="0" w:color="auto"/>
              <w:right w:val="nil"/>
            </w:tcBorders>
          </w:tcPr>
          <w:p w14:paraId="189BFDF0" w14:textId="77777777" w:rsidR="00577CA0" w:rsidRDefault="00577CA0" w:rsidP="00371EA5">
            <w:pPr>
              <w:jc w:val="center"/>
              <w:textAlignment w:val="baseline"/>
            </w:pPr>
            <w:r>
              <w:t>(1116.6,601.8)</w:t>
            </w:r>
          </w:p>
        </w:tc>
      </w:tr>
    </w:tbl>
    <w:p w14:paraId="781886F9" w14:textId="37218D22" w:rsidR="00577CA0" w:rsidRDefault="00577CA0" w:rsidP="00577CA0">
      <w:pPr>
        <w:pStyle w:val="MDPI31text"/>
        <w:rPr>
          <w:rFonts w:eastAsia="宋体"/>
        </w:rPr>
      </w:pPr>
      <w:r>
        <w:rPr>
          <w:rFonts w:eastAsia="宋体"/>
        </w:rPr>
        <w:t xml:space="preserve">After the starting and ending point information is determined, a Q table is established and initialized according to the restricted search mechanism. </w:t>
      </w:r>
      <w:ins w:id="409" w:author="杨 建鹏" w:date="2022-09-19T10:20:00Z">
        <w:r w:rsidR="00FF51ED" w:rsidRPr="00166D96">
          <w:rPr>
            <w:rFonts w:eastAsia="宋体"/>
          </w:rPr>
          <w:t>The Q-table has the same dimensions as the reward matrix</w:t>
        </w:r>
        <w:r w:rsidR="00FF51ED" w:rsidRPr="00363E6E">
          <w:rPr>
            <w:rFonts w:eastAsia="宋体"/>
          </w:rPr>
          <w:t>.</w:t>
        </w:r>
      </w:ins>
      <w:ins w:id="410" w:author="杨 建鹏" w:date="2022-09-17T12:12:00Z">
        <w:r w:rsidR="00855537">
          <w:rPr>
            <w:rFonts w:eastAsia="宋体"/>
          </w:rPr>
          <w:t xml:space="preserve"> </w:t>
        </w:r>
      </w:ins>
      <w:r w:rsidR="00855537">
        <w:rPr>
          <w:rFonts w:eastAsia="宋体"/>
        </w:rPr>
        <w:t xml:space="preserve">We </w:t>
      </w:r>
      <w:r>
        <w:rPr>
          <w:rFonts w:eastAsia="宋体"/>
        </w:rPr>
        <w:t xml:space="preserve">take the starting point and the end point as the focal point, and use the focal length of </w:t>
      </w:r>
      <w:r w:rsidR="00FF51ED">
        <w:rPr>
          <w:rFonts w:eastAsia="宋体"/>
        </w:rPr>
        <w:t>t</w:t>
      </w:r>
      <w:bookmarkStart w:id="411" w:name="_Hlk114475296"/>
      <w:r w:rsidR="00FF51ED">
        <w:rPr>
          <w:rFonts w:eastAsia="宋体"/>
        </w:rPr>
        <w:t>he square root of 2</w:t>
      </w:r>
      <w:bookmarkEnd w:id="411"/>
      <w:r>
        <w:rPr>
          <w:rFonts w:eastAsia="宋体"/>
        </w:rPr>
        <w:t xml:space="preserve"> as the long axis to establish an ellipse, and filter out the vectors in the ellipse. In each scene, we find the vector whose included angle is less than 90 degrees </w:t>
      </w:r>
      <w:r w:rsidR="00FF51ED">
        <w:rPr>
          <w:rFonts w:eastAsia="宋体"/>
        </w:rPr>
        <w:t xml:space="preserve">with </w:t>
      </w:r>
      <w:r>
        <w:rPr>
          <w:rFonts w:eastAsia="宋体"/>
        </w:rPr>
        <w:t>the vector from the start point to the end point, and set the corresponding q value to 100.</w:t>
      </w:r>
    </w:p>
    <w:p w14:paraId="5AE347C8" w14:textId="1CA6A40E" w:rsidR="00BE72BA" w:rsidRDefault="00BE72BA" w:rsidP="00BE72BA">
      <w:pPr>
        <w:pStyle w:val="MDPI31text"/>
        <w:rPr>
          <w:rFonts w:eastAsia="宋体"/>
        </w:rPr>
      </w:pPr>
      <w:r>
        <w:rPr>
          <w:rFonts w:eastAsia="宋体"/>
        </w:rPr>
        <w:t>We used RRL-APF algorithm to conduct simulation experiments for up to 300 times of learning, and the process of an agent from the starting point to the end point through exploration is defined as a complete learning. In order to verify the superiority of the RRL-APF algorithm in terms of convergence speed and other aspects, the RRL-APF algorithm was compared with the Q-Learning</w:t>
      </w:r>
      <w:r w:rsidRPr="006F6A7F">
        <w:rPr>
          <w:rFonts w:eastAsia="宋体"/>
        </w:rPr>
        <w:t>[</w:t>
      </w:r>
      <w:r w:rsidR="00B969B2">
        <w:rPr>
          <w:rFonts w:eastAsia="宋体"/>
        </w:rPr>
        <w:t>28</w:t>
      </w:r>
      <w:r w:rsidRPr="006F6A7F">
        <w:rPr>
          <w:rFonts w:eastAsia="宋体"/>
        </w:rPr>
        <w:t>]</w:t>
      </w:r>
      <w:r>
        <w:rPr>
          <w:rFonts w:eastAsia="宋体"/>
        </w:rPr>
        <w:t xml:space="preserve"> algorithm, the Sarsa</w:t>
      </w:r>
      <w:r w:rsidRPr="006F6A7F">
        <w:rPr>
          <w:rFonts w:eastAsia="宋体"/>
        </w:rPr>
        <w:t>[</w:t>
      </w:r>
      <w:r w:rsidR="00B969B2">
        <w:rPr>
          <w:rFonts w:eastAsia="宋体"/>
        </w:rPr>
        <w:t>29</w:t>
      </w:r>
      <w:r w:rsidRPr="006F6A7F">
        <w:rPr>
          <w:rFonts w:eastAsia="宋体"/>
        </w:rPr>
        <w:t>]</w:t>
      </w:r>
      <w:r>
        <w:rPr>
          <w:rFonts w:eastAsia="宋体"/>
        </w:rPr>
        <w:t xml:space="preserve"> algorithm and the RLAPF</w:t>
      </w:r>
      <w:r w:rsidRPr="006F6A7F">
        <w:rPr>
          <w:rFonts w:eastAsia="宋体"/>
        </w:rPr>
        <w:t>[10,</w:t>
      </w:r>
      <w:r w:rsidR="009A1F66">
        <w:rPr>
          <w:rFonts w:eastAsia="宋体"/>
        </w:rPr>
        <w:t>13</w:t>
      </w:r>
      <w:r w:rsidRPr="006F6A7F">
        <w:rPr>
          <w:rFonts w:eastAsia="宋体"/>
        </w:rPr>
        <w:t>]</w:t>
      </w:r>
      <w:r>
        <w:rPr>
          <w:rFonts w:eastAsia="宋体"/>
        </w:rPr>
        <w:t xml:space="preserve"> algorithm under the same starting and ending point and epidemic risk location information.</w:t>
      </w:r>
    </w:p>
    <w:p w14:paraId="23F07F22" w14:textId="77777777" w:rsidR="00FF51ED" w:rsidRDefault="00FF51ED" w:rsidP="00FF51ED">
      <w:pPr>
        <w:pStyle w:val="MDPI31text"/>
      </w:pPr>
      <w:bookmarkStart w:id="412" w:name="_Hlk114475459"/>
      <w:r>
        <w:rPr>
          <w:rFonts w:eastAsia="宋体"/>
        </w:rPr>
        <w:t xml:space="preserve">Through experimental comparison, we set the learning  rate </w:t>
      </w:r>
      <w:r>
        <w:rPr>
          <w:position w:val="-6"/>
        </w:rPr>
        <w:object w:dxaOrig="221" w:dyaOrig="211" w14:anchorId="57EC92F9">
          <v:shape id="_x0000_i1091" type="#_x0000_t75" style="width:10.85pt;height:10.85pt" o:ole="">
            <v:imagedata r:id="rId143" o:title=""/>
          </v:shape>
          <o:OLEObject Type="Embed" ProgID="Equation.DSMT4" ShapeID="_x0000_i1091" DrawAspect="Content" ObjectID="_1725120988" r:id="rId144"/>
        </w:object>
      </w:r>
      <w:r>
        <w:rPr>
          <w:rFonts w:eastAsia="宋体"/>
        </w:rPr>
        <w:t>=0.01,</w:t>
      </w:r>
      <w:r>
        <w:t xml:space="preserve"> </w:t>
      </w:r>
      <w:r>
        <w:rPr>
          <w:rFonts w:eastAsia="宋体"/>
        </w:rPr>
        <w:t>attenuation factor</w:t>
      </w:r>
      <w:r>
        <w:object w:dxaOrig="211" w:dyaOrig="250" w14:anchorId="29CF4B3A">
          <v:shape id="_x0000_i1092" type="#_x0000_t75" style="width:10.85pt;height:12.25pt" o:ole="">
            <v:imagedata r:id="rId145" o:title=""/>
          </v:shape>
          <o:OLEObject Type="Embed" ProgID="Equation.DSMT4" ShapeID="_x0000_i1092" DrawAspect="Content" ObjectID="_1725120989" r:id="rId146"/>
        </w:object>
      </w:r>
      <w:r>
        <w:rPr>
          <w:rFonts w:eastAsia="宋体"/>
        </w:rPr>
        <w:t>=0.9,</w:t>
      </w:r>
      <w:r>
        <w:t xml:space="preserve"> </w:t>
      </w:r>
      <w:r>
        <w:rPr>
          <w:rFonts w:eastAsia="宋体"/>
        </w:rPr>
        <w:t>coefficient of variation</w:t>
      </w:r>
      <w:r>
        <w:rPr>
          <w:position w:val="-4"/>
        </w:rPr>
        <w:object w:dxaOrig="173" w:dyaOrig="250" w14:anchorId="1085B1B6">
          <v:shape id="_x0000_i1093" type="#_x0000_t75" style="width:9.5pt;height:12.25pt" o:ole="">
            <v:imagedata r:id="rId147" o:title=""/>
          </v:shape>
          <o:OLEObject Type="Embed" ProgID="Equation.DSMT4" ShapeID="_x0000_i1093" DrawAspect="Content" ObjectID="_1725120990" r:id="rId148"/>
        </w:object>
      </w:r>
      <w:r>
        <w:rPr>
          <w:rFonts w:eastAsia="宋体"/>
        </w:rPr>
        <w:t>=1.02</w:t>
      </w:r>
      <w:r>
        <w:rPr>
          <w:rFonts w:eastAsia="宋体" w:hint="eastAsia"/>
        </w:rPr>
        <w:t>,</w:t>
      </w:r>
      <w:r>
        <w:t xml:space="preserve"> </w:t>
      </w:r>
      <w:r>
        <w:rPr>
          <w:rFonts w:eastAsia="宋体"/>
        </w:rPr>
        <w:t>the maximum greedy coefficient is 0.9. We use the RRL-APF method to set the probability of selecting an action with p=0.5 and a safe distance of 200m,</w:t>
      </w:r>
      <w:r>
        <w:t xml:space="preserve"> </w:t>
      </w:r>
      <w:r>
        <w:rPr>
          <w:rFonts w:eastAsia="宋体"/>
        </w:rPr>
        <w:t xml:space="preserve">the reward transfer coefficient </w:t>
      </w:r>
      <w:r>
        <w:object w:dxaOrig="211" w:dyaOrig="307" w14:anchorId="73FF4B16">
          <v:shape id="_x0000_i1094" type="#_x0000_t75" style="width:10.85pt;height:15.6pt" o:ole="">
            <v:imagedata r:id="rId149" o:title=""/>
          </v:shape>
          <o:OLEObject Type="Embed" ProgID="Equation.DSMT4" ShapeID="_x0000_i1094" DrawAspect="Content" ObjectID="_1725120991" r:id="rId150"/>
        </w:object>
      </w:r>
      <w:r>
        <w:rPr>
          <w:rFonts w:eastAsia="宋体"/>
        </w:rPr>
        <w:t>=0.1.</w:t>
      </w:r>
      <w:r w:rsidRPr="003F179F">
        <w:t xml:space="preserve"> </w:t>
      </w:r>
    </w:p>
    <w:bookmarkEnd w:id="412"/>
    <w:p w14:paraId="2D247FEF" w14:textId="4A34E0D8" w:rsidR="00855537" w:rsidRDefault="00855537" w:rsidP="00855537">
      <w:pPr>
        <w:pStyle w:val="MDPI31text"/>
        <w:rPr>
          <w:ins w:id="413" w:author="杨 建鹏" w:date="2022-09-17T12:21:00Z"/>
          <w:rFonts w:eastAsia="宋体"/>
        </w:rPr>
      </w:pPr>
      <w:ins w:id="414" w:author="杨 建鹏" w:date="2022-09-17T12:13:00Z">
        <w:r w:rsidRPr="003F179F">
          <w:rPr>
            <w:rFonts w:eastAsia="宋体"/>
          </w:rPr>
          <w:t xml:space="preserve">The specific parameter settings of each algorithm are shown in the </w:t>
        </w:r>
      </w:ins>
      <w:ins w:id="415" w:author="杨 建鹏" w:date="2022-09-17T12:21:00Z">
        <w:r w:rsidR="00386360">
          <w:rPr>
            <w:rFonts w:eastAsia="宋体"/>
          </w:rPr>
          <w:t>T</w:t>
        </w:r>
      </w:ins>
      <w:ins w:id="416" w:author="杨 建鹏" w:date="2022-09-17T12:13:00Z">
        <w:r w:rsidRPr="003F179F">
          <w:rPr>
            <w:rFonts w:eastAsia="宋体"/>
          </w:rPr>
          <w:t>able</w:t>
        </w:r>
      </w:ins>
      <w:ins w:id="417" w:author="杨 建鹏" w:date="2022-09-17T12:21:00Z">
        <w:r w:rsidR="00386360">
          <w:rPr>
            <w:rFonts w:eastAsia="宋体"/>
          </w:rPr>
          <w:t xml:space="preserve"> </w:t>
        </w:r>
      </w:ins>
      <w:ins w:id="418" w:author="杨 建鹏" w:date="2022-09-19T14:41:00Z">
        <w:r w:rsidR="00087D81">
          <w:rPr>
            <w:rFonts w:eastAsia="宋体"/>
          </w:rPr>
          <w:t>7</w:t>
        </w:r>
      </w:ins>
      <w:ins w:id="419" w:author="杨 建鹏" w:date="2022-09-17T12:13:00Z">
        <w:r>
          <w:rPr>
            <w:rFonts w:eastAsia="宋体"/>
          </w:rPr>
          <w:t>.</w:t>
        </w:r>
        <w:r w:rsidRPr="002F75D9">
          <w:t xml:space="preserve"> </w:t>
        </w:r>
        <w:r w:rsidRPr="002F75D9">
          <w:rPr>
            <w:rFonts w:eastAsia="宋体"/>
          </w:rPr>
          <w:t xml:space="preserve">Among them, </w:t>
        </w:r>
        <w:r>
          <w:rPr>
            <w:rFonts w:eastAsia="宋体"/>
          </w:rPr>
          <w:t>b</w:t>
        </w:r>
        <w:r w:rsidRPr="002F75D9">
          <w:rPr>
            <w:rFonts w:eastAsia="宋体"/>
          </w:rPr>
          <w:t xml:space="preserve"> is the coefficient of variation in the dynamic greedy strategy proposed in this paper. Vector</w:t>
        </w:r>
        <w:r>
          <w:rPr>
            <w:rFonts w:eastAsia="宋体"/>
          </w:rPr>
          <w:t xml:space="preserve"> </w:t>
        </w:r>
        <w:r w:rsidRPr="002F75D9">
          <w:rPr>
            <w:rFonts w:eastAsia="宋体"/>
          </w:rPr>
          <w:t xml:space="preserve">filter range is the angle range of the "good" vectors filtered out when initializing the Q table. </w:t>
        </w:r>
        <w:r>
          <w:rPr>
            <w:rFonts w:eastAsia="宋体"/>
          </w:rPr>
          <w:t>P</w:t>
        </w:r>
        <w:r w:rsidRPr="002F75D9">
          <w:rPr>
            <w:rFonts w:eastAsia="宋体"/>
          </w:rPr>
          <w:t xml:space="preserve"> is the probability that agents use the improved artificial potential field method to select actions when they randomly select actions.</w:t>
        </w:r>
      </w:ins>
    </w:p>
    <w:p w14:paraId="65A63B2F" w14:textId="0FC24CF5" w:rsidR="00386360" w:rsidRPr="00D6054C" w:rsidRDefault="00386360" w:rsidP="00D6054C">
      <w:pPr>
        <w:jc w:val="center"/>
        <w:textAlignment w:val="baseline"/>
        <w:rPr>
          <w:ins w:id="420" w:author="杨 建鹏" w:date="2022-09-17T12:17:00Z"/>
          <w:rFonts w:ascii="Times New Roman" w:hAnsi="Times New Roman"/>
          <w:sz w:val="18"/>
        </w:rPr>
      </w:pPr>
      <w:ins w:id="421" w:author="杨 建鹏" w:date="2022-09-17T12:21:00Z">
        <w:r>
          <w:rPr>
            <w:rFonts w:ascii="Times New Roman" w:hAnsi="Times New Roman" w:hint="eastAsia"/>
            <w:sz w:val="18"/>
          </w:rPr>
          <w:t>T</w:t>
        </w:r>
        <w:r>
          <w:rPr>
            <w:rFonts w:ascii="Times New Roman" w:hAnsi="Times New Roman"/>
            <w:sz w:val="18"/>
          </w:rPr>
          <w:t xml:space="preserve">able </w:t>
        </w:r>
      </w:ins>
      <w:ins w:id="422" w:author="杨 建鹏" w:date="2022-09-19T14:41:00Z">
        <w:r w:rsidR="00087D81">
          <w:rPr>
            <w:rFonts w:ascii="Times New Roman" w:hAnsi="Times New Roman"/>
            <w:sz w:val="18"/>
          </w:rPr>
          <w:t>7</w:t>
        </w:r>
      </w:ins>
      <w:ins w:id="423" w:author="杨 建鹏" w:date="2022-09-17T12:21:00Z">
        <w:r>
          <w:rPr>
            <w:rFonts w:ascii="Times New Roman" w:hAnsi="Times New Roman"/>
            <w:sz w:val="18"/>
          </w:rPr>
          <w:t xml:space="preserve"> </w:t>
        </w:r>
      </w:ins>
      <w:ins w:id="424" w:author="杨 建鹏" w:date="2022-09-17T12:22:00Z">
        <w:r w:rsidR="00D6054C" w:rsidRPr="00D6054C">
          <w:rPr>
            <w:rFonts w:ascii="Times New Roman" w:hAnsi="Times New Roman"/>
            <w:sz w:val="18"/>
          </w:rPr>
          <w:t>Setting of experimental parameters</w:t>
        </w:r>
      </w:ins>
    </w:p>
    <w:tbl>
      <w:tblPr>
        <w:tblW w:w="0" w:type="auto"/>
        <w:tblLook w:val="04A0" w:firstRow="1" w:lastRow="0" w:firstColumn="1" w:lastColumn="0" w:noHBand="0" w:noVBand="1"/>
      </w:tblPr>
      <w:tblGrid>
        <w:gridCol w:w="1240"/>
        <w:gridCol w:w="566"/>
        <w:gridCol w:w="466"/>
        <w:gridCol w:w="1806"/>
        <w:gridCol w:w="1014"/>
        <w:gridCol w:w="466"/>
        <w:gridCol w:w="1471"/>
        <w:gridCol w:w="1192"/>
        <w:gridCol w:w="570"/>
      </w:tblGrid>
      <w:tr w:rsidR="00386360" w:rsidRPr="00386360" w14:paraId="3A772B79" w14:textId="77777777" w:rsidTr="00D6054C">
        <w:trPr>
          <w:trHeight w:val="290"/>
          <w:ins w:id="425" w:author="杨 建鹏" w:date="2022-09-17T12:17:00Z"/>
        </w:trPr>
        <w:tc>
          <w:tcPr>
            <w:tcW w:w="0" w:type="auto"/>
            <w:tcBorders>
              <w:top w:val="single" w:sz="8" w:space="0" w:color="auto"/>
              <w:left w:val="nil"/>
              <w:bottom w:val="single" w:sz="8" w:space="0" w:color="auto"/>
              <w:right w:val="nil"/>
            </w:tcBorders>
            <w:shd w:val="clear" w:color="auto" w:fill="auto"/>
            <w:vAlign w:val="center"/>
          </w:tcPr>
          <w:p w14:paraId="308BCF4B" w14:textId="5FADD221" w:rsidR="00386360" w:rsidRPr="00386360" w:rsidRDefault="00386360" w:rsidP="00386360">
            <w:pPr>
              <w:spacing w:line="240" w:lineRule="auto"/>
              <w:jc w:val="center"/>
              <w:rPr>
                <w:ins w:id="426" w:author="杨 建鹏" w:date="2022-09-17T12:17:00Z"/>
                <w:rFonts w:cs="宋体"/>
              </w:rPr>
            </w:pPr>
            <w:ins w:id="427" w:author="杨 建鹏" w:date="2022-09-17T12:17:00Z">
              <w:r w:rsidRPr="00386360">
                <w:rPr>
                  <w:rFonts w:cs="宋体"/>
                </w:rPr>
                <w:t>algorithm</w:t>
              </w:r>
            </w:ins>
          </w:p>
        </w:tc>
        <w:tc>
          <w:tcPr>
            <w:tcW w:w="0" w:type="auto"/>
            <w:tcBorders>
              <w:top w:val="single" w:sz="8" w:space="0" w:color="auto"/>
              <w:left w:val="nil"/>
              <w:bottom w:val="single" w:sz="8" w:space="0" w:color="auto"/>
              <w:right w:val="nil"/>
            </w:tcBorders>
            <w:shd w:val="clear" w:color="auto" w:fill="auto"/>
            <w:vAlign w:val="center"/>
          </w:tcPr>
          <w:p w14:paraId="7E9C38B3" w14:textId="6D03E4AE" w:rsidR="00386360" w:rsidRPr="00386360" w:rsidRDefault="00386360" w:rsidP="00386360">
            <w:pPr>
              <w:spacing w:line="240" w:lineRule="auto"/>
              <w:jc w:val="center"/>
              <w:rPr>
                <w:ins w:id="428" w:author="杨 建鹏" w:date="2022-09-17T12:17:00Z"/>
                <w:rFonts w:cs="宋体"/>
              </w:rPr>
            </w:pPr>
            <w:ins w:id="429" w:author="杨 建鹏" w:date="2022-09-17T12:18:00Z">
              <w:r>
                <w:rPr>
                  <w:rFonts w:hint="eastAsia"/>
                </w:rPr>
                <w:t>α</w:t>
              </w:r>
            </w:ins>
          </w:p>
        </w:tc>
        <w:tc>
          <w:tcPr>
            <w:tcW w:w="0" w:type="auto"/>
            <w:tcBorders>
              <w:top w:val="single" w:sz="8" w:space="0" w:color="auto"/>
              <w:left w:val="nil"/>
              <w:bottom w:val="single" w:sz="8" w:space="0" w:color="auto"/>
              <w:right w:val="nil"/>
            </w:tcBorders>
            <w:shd w:val="clear" w:color="auto" w:fill="auto"/>
            <w:vAlign w:val="center"/>
          </w:tcPr>
          <w:p w14:paraId="4A381DAB" w14:textId="4968E624" w:rsidR="00386360" w:rsidRPr="00386360" w:rsidRDefault="00386360" w:rsidP="00386360">
            <w:pPr>
              <w:spacing w:line="240" w:lineRule="auto"/>
              <w:jc w:val="center"/>
              <w:rPr>
                <w:ins w:id="430" w:author="杨 建鹏" w:date="2022-09-17T12:17:00Z"/>
                <w:rFonts w:cs="宋体"/>
              </w:rPr>
            </w:pPr>
            <w:ins w:id="431" w:author="杨 建鹏" w:date="2022-09-17T12:18:00Z">
              <w:r>
                <w:rPr>
                  <w:rFonts w:hint="eastAsia"/>
                </w:rPr>
                <w:t>γ</w:t>
              </w:r>
            </w:ins>
          </w:p>
        </w:tc>
        <w:tc>
          <w:tcPr>
            <w:tcW w:w="0" w:type="auto"/>
            <w:tcBorders>
              <w:top w:val="single" w:sz="8" w:space="0" w:color="auto"/>
              <w:left w:val="nil"/>
              <w:bottom w:val="single" w:sz="8" w:space="0" w:color="auto"/>
              <w:right w:val="nil"/>
            </w:tcBorders>
            <w:shd w:val="clear" w:color="auto" w:fill="auto"/>
            <w:vAlign w:val="center"/>
          </w:tcPr>
          <w:p w14:paraId="6F3E82E1" w14:textId="77777777" w:rsidR="00386360" w:rsidRPr="00386360" w:rsidRDefault="00386360" w:rsidP="00386360">
            <w:pPr>
              <w:spacing w:line="240" w:lineRule="auto"/>
              <w:jc w:val="center"/>
              <w:rPr>
                <w:ins w:id="432" w:author="杨 建鹏" w:date="2022-09-17T12:18:00Z"/>
                <w:rFonts w:cs="宋体"/>
              </w:rPr>
            </w:pPr>
            <w:ins w:id="433" w:author="杨 建鹏" w:date="2022-09-17T12:18:00Z">
              <w:r w:rsidRPr="00386360">
                <w:rPr>
                  <w:rFonts w:cs="宋体"/>
                </w:rPr>
                <w:t>Maximum greedy</w:t>
              </w:r>
            </w:ins>
          </w:p>
          <w:p w14:paraId="65D6FFA9" w14:textId="4C2FEA13" w:rsidR="00386360" w:rsidRPr="00386360" w:rsidRDefault="00386360" w:rsidP="00386360">
            <w:pPr>
              <w:spacing w:line="240" w:lineRule="auto"/>
              <w:jc w:val="center"/>
              <w:rPr>
                <w:ins w:id="434" w:author="杨 建鹏" w:date="2022-09-17T12:17:00Z"/>
                <w:rFonts w:cs="宋体"/>
              </w:rPr>
            </w:pPr>
            <w:ins w:id="435" w:author="杨 建鹏" w:date="2022-09-17T12:18:00Z">
              <w:r w:rsidRPr="00386360">
                <w:rPr>
                  <w:rFonts w:cs="宋体"/>
                </w:rPr>
                <w:t>coefficient</w:t>
              </w:r>
            </w:ins>
          </w:p>
        </w:tc>
        <w:tc>
          <w:tcPr>
            <w:tcW w:w="0" w:type="auto"/>
            <w:tcBorders>
              <w:top w:val="single" w:sz="8" w:space="0" w:color="auto"/>
              <w:left w:val="nil"/>
              <w:bottom w:val="single" w:sz="8" w:space="0" w:color="auto"/>
              <w:right w:val="nil"/>
            </w:tcBorders>
            <w:shd w:val="clear" w:color="auto" w:fill="auto"/>
            <w:vAlign w:val="center"/>
          </w:tcPr>
          <w:p w14:paraId="3AA901FD" w14:textId="77777777" w:rsidR="00386360" w:rsidRPr="00386360" w:rsidRDefault="00386360" w:rsidP="00386360">
            <w:pPr>
              <w:spacing w:line="240" w:lineRule="auto"/>
              <w:jc w:val="center"/>
              <w:rPr>
                <w:ins w:id="436" w:author="杨 建鹏" w:date="2022-09-17T12:18:00Z"/>
                <w:rFonts w:cs="宋体"/>
              </w:rPr>
            </w:pPr>
            <w:ins w:id="437" w:author="杨 建鹏" w:date="2022-09-17T12:18:00Z">
              <w:r w:rsidRPr="00386360">
                <w:rPr>
                  <w:rFonts w:cs="宋体"/>
                </w:rPr>
                <w:t>safe</w:t>
              </w:r>
            </w:ins>
          </w:p>
          <w:p w14:paraId="041AEEBC" w14:textId="00BE221A" w:rsidR="00386360" w:rsidRPr="00386360" w:rsidRDefault="00386360" w:rsidP="00386360">
            <w:pPr>
              <w:spacing w:line="240" w:lineRule="auto"/>
              <w:jc w:val="center"/>
              <w:rPr>
                <w:ins w:id="438" w:author="杨 建鹏" w:date="2022-09-17T12:17:00Z"/>
                <w:rFonts w:cs="宋体"/>
              </w:rPr>
            </w:pPr>
            <w:ins w:id="439" w:author="杨 建鹏" w:date="2022-09-17T12:18:00Z">
              <w:r w:rsidRPr="00386360">
                <w:rPr>
                  <w:rFonts w:cs="宋体"/>
                </w:rPr>
                <w:t>dis-</w:t>
              </w:r>
              <w:proofErr w:type="spellStart"/>
              <w:r w:rsidRPr="00386360">
                <w:rPr>
                  <w:rFonts w:cs="宋体"/>
                </w:rPr>
                <w:t>tance</w:t>
              </w:r>
            </w:ins>
            <w:proofErr w:type="spellEnd"/>
          </w:p>
        </w:tc>
        <w:tc>
          <w:tcPr>
            <w:tcW w:w="0" w:type="auto"/>
            <w:tcBorders>
              <w:top w:val="single" w:sz="8" w:space="0" w:color="auto"/>
              <w:left w:val="nil"/>
              <w:bottom w:val="single" w:sz="8" w:space="0" w:color="auto"/>
              <w:right w:val="nil"/>
            </w:tcBorders>
            <w:shd w:val="clear" w:color="auto" w:fill="auto"/>
            <w:vAlign w:val="center"/>
          </w:tcPr>
          <w:p w14:paraId="18454AD6" w14:textId="7574180A" w:rsidR="00386360" w:rsidRPr="00386360" w:rsidRDefault="00386360" w:rsidP="00386360">
            <w:pPr>
              <w:spacing w:line="240" w:lineRule="auto"/>
              <w:jc w:val="center"/>
              <w:rPr>
                <w:ins w:id="440" w:author="杨 建鹏" w:date="2022-09-17T12:17:00Z"/>
                <w:rFonts w:cs="宋体"/>
              </w:rPr>
            </w:pPr>
            <w:ins w:id="441" w:author="杨 建鹏" w:date="2022-09-17T12:18:00Z">
              <w:r>
                <w:object w:dxaOrig="211" w:dyaOrig="307" w14:anchorId="7656A7E6">
                  <v:shape id="_x0000_i1095" type="#_x0000_t75" style="width:10.85pt;height:14.95pt" o:ole="">
                    <v:imagedata r:id="rId149" o:title=""/>
                  </v:shape>
                  <o:OLEObject Type="Embed" ProgID="Equation.DSMT4" ShapeID="_x0000_i1095" DrawAspect="Content" ObjectID="_1725120992" r:id="rId151"/>
                </w:object>
              </w:r>
            </w:ins>
          </w:p>
        </w:tc>
        <w:tc>
          <w:tcPr>
            <w:tcW w:w="0" w:type="auto"/>
            <w:tcBorders>
              <w:top w:val="single" w:sz="8" w:space="0" w:color="auto"/>
              <w:left w:val="nil"/>
              <w:bottom w:val="single" w:sz="8" w:space="0" w:color="auto"/>
              <w:right w:val="nil"/>
            </w:tcBorders>
            <w:shd w:val="clear" w:color="auto" w:fill="auto"/>
            <w:vAlign w:val="center"/>
          </w:tcPr>
          <w:p w14:paraId="1633C1FA" w14:textId="77777777" w:rsidR="00386360" w:rsidRPr="00386360" w:rsidRDefault="00386360" w:rsidP="00386360">
            <w:pPr>
              <w:spacing w:line="240" w:lineRule="auto"/>
              <w:jc w:val="center"/>
              <w:rPr>
                <w:ins w:id="442" w:author="杨 建鹏" w:date="2022-09-17T12:18:00Z"/>
                <w:rFonts w:cs="宋体"/>
              </w:rPr>
            </w:pPr>
            <w:ins w:id="443" w:author="杨 建鹏" w:date="2022-09-17T12:18:00Z">
              <w:r w:rsidRPr="00386360">
                <w:rPr>
                  <w:rFonts w:cs="宋体"/>
                </w:rPr>
                <w:t>b</w:t>
              </w:r>
            </w:ins>
          </w:p>
          <w:p w14:paraId="5AA54186" w14:textId="77777777" w:rsidR="00386360" w:rsidRPr="00386360" w:rsidRDefault="00386360" w:rsidP="00386360">
            <w:pPr>
              <w:spacing w:line="240" w:lineRule="auto"/>
              <w:jc w:val="center"/>
              <w:rPr>
                <w:ins w:id="444" w:author="杨 建鹏" w:date="2022-09-17T12:18:00Z"/>
                <w:rFonts w:cs="宋体"/>
              </w:rPr>
            </w:pPr>
            <w:ins w:id="445" w:author="杨 建鹏" w:date="2022-09-17T12:18:00Z">
              <w:r w:rsidRPr="00386360">
                <w:rPr>
                  <w:rFonts w:cs="宋体"/>
                </w:rPr>
                <w:t>(Coefficient of</w:t>
              </w:r>
            </w:ins>
          </w:p>
          <w:p w14:paraId="3554B17C" w14:textId="10CFAA3E" w:rsidR="00386360" w:rsidRPr="00386360" w:rsidRDefault="00386360" w:rsidP="00386360">
            <w:pPr>
              <w:spacing w:line="240" w:lineRule="auto"/>
              <w:jc w:val="center"/>
              <w:rPr>
                <w:ins w:id="446" w:author="杨 建鹏" w:date="2022-09-17T12:17:00Z"/>
                <w:rFonts w:cs="宋体"/>
              </w:rPr>
            </w:pPr>
            <w:ins w:id="447" w:author="杨 建鹏" w:date="2022-09-17T12:18:00Z">
              <w:r w:rsidRPr="00386360">
                <w:rPr>
                  <w:rFonts w:cs="宋体"/>
                </w:rPr>
                <w:t>variation)</w:t>
              </w:r>
            </w:ins>
          </w:p>
        </w:tc>
        <w:tc>
          <w:tcPr>
            <w:tcW w:w="0" w:type="auto"/>
            <w:tcBorders>
              <w:top w:val="single" w:sz="8" w:space="0" w:color="auto"/>
              <w:left w:val="nil"/>
              <w:bottom w:val="single" w:sz="8" w:space="0" w:color="auto"/>
              <w:right w:val="nil"/>
            </w:tcBorders>
            <w:shd w:val="clear" w:color="auto" w:fill="auto"/>
            <w:vAlign w:val="center"/>
          </w:tcPr>
          <w:p w14:paraId="12963CF6" w14:textId="77777777" w:rsidR="00386360" w:rsidRPr="00386360" w:rsidRDefault="00386360" w:rsidP="00386360">
            <w:pPr>
              <w:spacing w:line="240" w:lineRule="auto"/>
              <w:jc w:val="center"/>
              <w:rPr>
                <w:ins w:id="448" w:author="杨 建鹏" w:date="2022-09-17T12:18:00Z"/>
                <w:rFonts w:cs="宋体"/>
              </w:rPr>
            </w:pPr>
            <w:ins w:id="449" w:author="杨 建鹏" w:date="2022-09-17T12:18:00Z">
              <w:r w:rsidRPr="00386360">
                <w:rPr>
                  <w:rFonts w:cs="宋体"/>
                </w:rPr>
                <w:t>Vector</w:t>
              </w:r>
            </w:ins>
          </w:p>
          <w:p w14:paraId="0D29AF4D" w14:textId="28AD7293" w:rsidR="00386360" w:rsidRPr="00386360" w:rsidRDefault="00386360" w:rsidP="00386360">
            <w:pPr>
              <w:spacing w:line="240" w:lineRule="auto"/>
              <w:jc w:val="center"/>
              <w:rPr>
                <w:ins w:id="450" w:author="杨 建鹏" w:date="2022-09-17T12:17:00Z"/>
                <w:rFonts w:cs="宋体"/>
              </w:rPr>
            </w:pPr>
            <w:ins w:id="451" w:author="杨 建鹏" w:date="2022-09-17T12:18:00Z">
              <w:r w:rsidRPr="00386360">
                <w:rPr>
                  <w:rFonts w:cs="宋体"/>
                </w:rPr>
                <w:t>filter range</w:t>
              </w:r>
            </w:ins>
          </w:p>
        </w:tc>
        <w:tc>
          <w:tcPr>
            <w:tcW w:w="0" w:type="auto"/>
            <w:tcBorders>
              <w:top w:val="single" w:sz="8" w:space="0" w:color="auto"/>
              <w:left w:val="nil"/>
              <w:bottom w:val="single" w:sz="8" w:space="0" w:color="auto"/>
              <w:right w:val="nil"/>
            </w:tcBorders>
            <w:shd w:val="clear" w:color="auto" w:fill="auto"/>
            <w:vAlign w:val="center"/>
          </w:tcPr>
          <w:p w14:paraId="1336DADE" w14:textId="25F9E2CA" w:rsidR="00386360" w:rsidRPr="00386360" w:rsidRDefault="00386360" w:rsidP="00386360">
            <w:pPr>
              <w:spacing w:line="240" w:lineRule="auto"/>
              <w:jc w:val="center"/>
              <w:rPr>
                <w:ins w:id="452" w:author="杨 建鹏" w:date="2022-09-17T12:17:00Z"/>
                <w:rFonts w:cs="宋体"/>
              </w:rPr>
            </w:pPr>
            <w:ins w:id="453" w:author="杨 建鹏" w:date="2022-09-17T12:18:00Z">
              <w:r>
                <w:rPr>
                  <w:rFonts w:cs="宋体" w:hint="eastAsia"/>
                </w:rPr>
                <w:t>P</w:t>
              </w:r>
            </w:ins>
          </w:p>
        </w:tc>
      </w:tr>
      <w:tr w:rsidR="00386360" w:rsidRPr="00386360" w14:paraId="70E5A70A" w14:textId="77777777" w:rsidTr="00D6054C">
        <w:trPr>
          <w:trHeight w:val="20"/>
          <w:ins w:id="454" w:author="杨 建鹏" w:date="2022-09-17T12:17:00Z"/>
        </w:trPr>
        <w:tc>
          <w:tcPr>
            <w:tcW w:w="0" w:type="auto"/>
            <w:tcBorders>
              <w:top w:val="single" w:sz="8" w:space="0" w:color="auto"/>
              <w:left w:val="nil"/>
              <w:bottom w:val="nil"/>
              <w:right w:val="nil"/>
            </w:tcBorders>
            <w:shd w:val="clear" w:color="auto" w:fill="auto"/>
            <w:vAlign w:val="center"/>
            <w:hideMark/>
          </w:tcPr>
          <w:p w14:paraId="13EBFBD5" w14:textId="77777777" w:rsidR="00386360" w:rsidRPr="00386360" w:rsidRDefault="00386360" w:rsidP="00386360">
            <w:pPr>
              <w:spacing w:line="240" w:lineRule="auto"/>
              <w:jc w:val="center"/>
              <w:rPr>
                <w:ins w:id="455" w:author="杨 建鹏" w:date="2022-09-17T12:17:00Z"/>
                <w:rFonts w:cs="宋体"/>
              </w:rPr>
            </w:pPr>
            <w:ins w:id="456" w:author="杨 建鹏" w:date="2022-09-17T12:17:00Z">
              <w:r w:rsidRPr="00386360">
                <w:rPr>
                  <w:rFonts w:cs="宋体"/>
                </w:rPr>
                <w:t>RRL-APF</w:t>
              </w:r>
            </w:ins>
          </w:p>
        </w:tc>
        <w:tc>
          <w:tcPr>
            <w:tcW w:w="0" w:type="auto"/>
            <w:tcBorders>
              <w:top w:val="single" w:sz="8" w:space="0" w:color="auto"/>
              <w:left w:val="nil"/>
              <w:bottom w:val="nil"/>
              <w:right w:val="nil"/>
            </w:tcBorders>
            <w:shd w:val="clear" w:color="auto" w:fill="auto"/>
            <w:vAlign w:val="center"/>
            <w:hideMark/>
          </w:tcPr>
          <w:p w14:paraId="5F28DFB0" w14:textId="77777777" w:rsidR="00386360" w:rsidRPr="00386360" w:rsidRDefault="00386360" w:rsidP="00386360">
            <w:pPr>
              <w:spacing w:line="240" w:lineRule="auto"/>
              <w:jc w:val="center"/>
              <w:rPr>
                <w:ins w:id="457" w:author="杨 建鹏" w:date="2022-09-17T12:17:00Z"/>
                <w:rFonts w:cs="宋体"/>
              </w:rPr>
            </w:pPr>
            <w:ins w:id="458" w:author="杨 建鹏" w:date="2022-09-17T12:17:00Z">
              <w:r w:rsidRPr="00386360">
                <w:rPr>
                  <w:rFonts w:cs="宋体"/>
                </w:rPr>
                <w:t>0.01</w:t>
              </w:r>
            </w:ins>
          </w:p>
        </w:tc>
        <w:tc>
          <w:tcPr>
            <w:tcW w:w="0" w:type="auto"/>
            <w:tcBorders>
              <w:top w:val="single" w:sz="8" w:space="0" w:color="auto"/>
              <w:left w:val="nil"/>
              <w:bottom w:val="nil"/>
              <w:right w:val="nil"/>
            </w:tcBorders>
            <w:shd w:val="clear" w:color="auto" w:fill="auto"/>
            <w:vAlign w:val="center"/>
            <w:hideMark/>
          </w:tcPr>
          <w:p w14:paraId="3E1A3D74" w14:textId="77777777" w:rsidR="00386360" w:rsidRPr="00386360" w:rsidRDefault="00386360" w:rsidP="00386360">
            <w:pPr>
              <w:spacing w:line="240" w:lineRule="auto"/>
              <w:jc w:val="center"/>
              <w:rPr>
                <w:ins w:id="459" w:author="杨 建鹏" w:date="2022-09-17T12:17:00Z"/>
                <w:rFonts w:cs="宋体"/>
              </w:rPr>
            </w:pPr>
            <w:ins w:id="460" w:author="杨 建鹏" w:date="2022-09-17T12:17:00Z">
              <w:r w:rsidRPr="00386360">
                <w:rPr>
                  <w:rFonts w:cs="宋体"/>
                </w:rPr>
                <w:t>0.9</w:t>
              </w:r>
            </w:ins>
          </w:p>
        </w:tc>
        <w:tc>
          <w:tcPr>
            <w:tcW w:w="0" w:type="auto"/>
            <w:tcBorders>
              <w:top w:val="single" w:sz="8" w:space="0" w:color="auto"/>
              <w:left w:val="nil"/>
              <w:bottom w:val="nil"/>
              <w:right w:val="nil"/>
            </w:tcBorders>
            <w:shd w:val="clear" w:color="auto" w:fill="auto"/>
            <w:vAlign w:val="center"/>
            <w:hideMark/>
          </w:tcPr>
          <w:p w14:paraId="0FB44ECE" w14:textId="77777777" w:rsidR="00386360" w:rsidRPr="00386360" w:rsidRDefault="00386360" w:rsidP="00386360">
            <w:pPr>
              <w:spacing w:line="240" w:lineRule="auto"/>
              <w:jc w:val="center"/>
              <w:rPr>
                <w:ins w:id="461" w:author="杨 建鹏" w:date="2022-09-17T12:17:00Z"/>
                <w:rFonts w:cs="宋体"/>
              </w:rPr>
            </w:pPr>
            <w:ins w:id="462" w:author="杨 建鹏" w:date="2022-09-17T12:17:00Z">
              <w:r w:rsidRPr="00386360">
                <w:rPr>
                  <w:rFonts w:cs="宋体"/>
                </w:rPr>
                <w:t>0.9</w:t>
              </w:r>
            </w:ins>
          </w:p>
        </w:tc>
        <w:tc>
          <w:tcPr>
            <w:tcW w:w="0" w:type="auto"/>
            <w:tcBorders>
              <w:top w:val="single" w:sz="8" w:space="0" w:color="auto"/>
              <w:left w:val="nil"/>
              <w:bottom w:val="nil"/>
              <w:right w:val="nil"/>
            </w:tcBorders>
            <w:shd w:val="clear" w:color="auto" w:fill="auto"/>
            <w:vAlign w:val="center"/>
            <w:hideMark/>
          </w:tcPr>
          <w:p w14:paraId="133FE924" w14:textId="77777777" w:rsidR="00386360" w:rsidRPr="00386360" w:rsidRDefault="00386360" w:rsidP="00386360">
            <w:pPr>
              <w:spacing w:line="240" w:lineRule="auto"/>
              <w:jc w:val="center"/>
              <w:rPr>
                <w:ins w:id="463" w:author="杨 建鹏" w:date="2022-09-17T12:17:00Z"/>
                <w:rFonts w:cs="宋体"/>
              </w:rPr>
            </w:pPr>
            <w:ins w:id="464" w:author="杨 建鹏" w:date="2022-09-17T12:17:00Z">
              <w:r w:rsidRPr="00386360">
                <w:rPr>
                  <w:rFonts w:cs="宋体"/>
                </w:rPr>
                <w:t>200</w:t>
              </w:r>
            </w:ins>
          </w:p>
        </w:tc>
        <w:tc>
          <w:tcPr>
            <w:tcW w:w="0" w:type="auto"/>
            <w:tcBorders>
              <w:top w:val="single" w:sz="8" w:space="0" w:color="auto"/>
              <w:left w:val="nil"/>
              <w:bottom w:val="nil"/>
              <w:right w:val="nil"/>
            </w:tcBorders>
            <w:shd w:val="clear" w:color="auto" w:fill="auto"/>
            <w:vAlign w:val="center"/>
            <w:hideMark/>
          </w:tcPr>
          <w:p w14:paraId="15DFB551" w14:textId="77777777" w:rsidR="00386360" w:rsidRPr="00386360" w:rsidRDefault="00386360" w:rsidP="00386360">
            <w:pPr>
              <w:spacing w:line="240" w:lineRule="auto"/>
              <w:jc w:val="center"/>
              <w:rPr>
                <w:ins w:id="465" w:author="杨 建鹏" w:date="2022-09-17T12:17:00Z"/>
                <w:rFonts w:cs="宋体"/>
              </w:rPr>
            </w:pPr>
            <w:ins w:id="466" w:author="杨 建鹏" w:date="2022-09-17T12:17:00Z">
              <w:r w:rsidRPr="00386360">
                <w:rPr>
                  <w:rFonts w:cs="宋体"/>
                </w:rPr>
                <w:t>0.1</w:t>
              </w:r>
            </w:ins>
          </w:p>
        </w:tc>
        <w:tc>
          <w:tcPr>
            <w:tcW w:w="0" w:type="auto"/>
            <w:tcBorders>
              <w:top w:val="single" w:sz="8" w:space="0" w:color="auto"/>
              <w:left w:val="nil"/>
              <w:bottom w:val="nil"/>
              <w:right w:val="nil"/>
            </w:tcBorders>
            <w:shd w:val="clear" w:color="auto" w:fill="auto"/>
            <w:vAlign w:val="center"/>
            <w:hideMark/>
          </w:tcPr>
          <w:p w14:paraId="423B907C" w14:textId="77777777" w:rsidR="00386360" w:rsidRPr="00386360" w:rsidRDefault="00386360" w:rsidP="00386360">
            <w:pPr>
              <w:spacing w:line="240" w:lineRule="auto"/>
              <w:jc w:val="center"/>
              <w:rPr>
                <w:ins w:id="467" w:author="杨 建鹏" w:date="2022-09-17T12:17:00Z"/>
                <w:rFonts w:cs="宋体"/>
              </w:rPr>
            </w:pPr>
            <w:ins w:id="468" w:author="杨 建鹏" w:date="2022-09-17T12:17:00Z">
              <w:r w:rsidRPr="00386360">
                <w:rPr>
                  <w:rFonts w:cs="宋体"/>
                </w:rPr>
                <w:t>1.02</w:t>
              </w:r>
            </w:ins>
          </w:p>
        </w:tc>
        <w:tc>
          <w:tcPr>
            <w:tcW w:w="0" w:type="auto"/>
            <w:tcBorders>
              <w:top w:val="single" w:sz="8" w:space="0" w:color="auto"/>
              <w:left w:val="nil"/>
              <w:bottom w:val="nil"/>
              <w:right w:val="nil"/>
            </w:tcBorders>
            <w:shd w:val="clear" w:color="auto" w:fill="auto"/>
            <w:vAlign w:val="center"/>
            <w:hideMark/>
          </w:tcPr>
          <w:p w14:paraId="0222B766" w14:textId="77777777" w:rsidR="00386360" w:rsidRPr="00386360" w:rsidRDefault="00386360" w:rsidP="00386360">
            <w:pPr>
              <w:spacing w:line="240" w:lineRule="auto"/>
              <w:jc w:val="center"/>
              <w:rPr>
                <w:ins w:id="469" w:author="杨 建鹏" w:date="2022-09-17T12:17:00Z"/>
                <w:rFonts w:cs="宋体"/>
              </w:rPr>
            </w:pPr>
            <w:ins w:id="470" w:author="杨 建鹏" w:date="2022-09-17T12:17:00Z">
              <w:r w:rsidRPr="00386360">
                <w:rPr>
                  <w:rFonts w:cs="宋体"/>
                </w:rPr>
                <w:t>90</w:t>
              </w:r>
              <w:r w:rsidRPr="00386360">
                <w:rPr>
                  <w:rFonts w:ascii="宋体" w:hAnsi="宋体" w:cs="宋体"/>
                </w:rPr>
                <w:t>°</w:t>
              </w:r>
            </w:ins>
          </w:p>
        </w:tc>
        <w:tc>
          <w:tcPr>
            <w:tcW w:w="0" w:type="auto"/>
            <w:tcBorders>
              <w:top w:val="single" w:sz="8" w:space="0" w:color="auto"/>
              <w:left w:val="nil"/>
              <w:bottom w:val="nil"/>
              <w:right w:val="nil"/>
            </w:tcBorders>
            <w:shd w:val="clear" w:color="auto" w:fill="auto"/>
            <w:vAlign w:val="center"/>
            <w:hideMark/>
          </w:tcPr>
          <w:p w14:paraId="08E26913" w14:textId="77777777" w:rsidR="00386360" w:rsidRPr="00386360" w:rsidRDefault="00386360" w:rsidP="00386360">
            <w:pPr>
              <w:spacing w:line="240" w:lineRule="auto"/>
              <w:jc w:val="center"/>
              <w:rPr>
                <w:ins w:id="471" w:author="杨 建鹏" w:date="2022-09-17T12:17:00Z"/>
                <w:rFonts w:cs="宋体"/>
              </w:rPr>
            </w:pPr>
            <w:ins w:id="472" w:author="杨 建鹏" w:date="2022-09-17T12:17:00Z">
              <w:r w:rsidRPr="00386360">
                <w:rPr>
                  <w:rFonts w:cs="宋体"/>
                </w:rPr>
                <w:t>0.5</w:t>
              </w:r>
            </w:ins>
          </w:p>
        </w:tc>
      </w:tr>
      <w:tr w:rsidR="00386360" w:rsidRPr="00386360" w14:paraId="5B5948B4" w14:textId="77777777" w:rsidTr="00D6054C">
        <w:trPr>
          <w:trHeight w:val="20"/>
          <w:ins w:id="473" w:author="杨 建鹏" w:date="2022-09-17T12:17:00Z"/>
        </w:trPr>
        <w:tc>
          <w:tcPr>
            <w:tcW w:w="0" w:type="auto"/>
            <w:tcBorders>
              <w:top w:val="nil"/>
              <w:left w:val="nil"/>
              <w:bottom w:val="nil"/>
              <w:right w:val="nil"/>
            </w:tcBorders>
            <w:shd w:val="clear" w:color="auto" w:fill="auto"/>
            <w:vAlign w:val="center"/>
            <w:hideMark/>
          </w:tcPr>
          <w:p w14:paraId="354610C0" w14:textId="77777777" w:rsidR="00386360" w:rsidRPr="00386360" w:rsidRDefault="00386360" w:rsidP="00386360">
            <w:pPr>
              <w:spacing w:line="240" w:lineRule="auto"/>
              <w:jc w:val="center"/>
              <w:rPr>
                <w:ins w:id="474" w:author="杨 建鹏" w:date="2022-09-17T12:17:00Z"/>
                <w:rFonts w:cs="宋体"/>
              </w:rPr>
            </w:pPr>
            <w:ins w:id="475" w:author="杨 建鹏" w:date="2022-09-17T12:17:00Z">
              <w:r w:rsidRPr="00386360">
                <w:rPr>
                  <w:rFonts w:cs="宋体"/>
                </w:rPr>
                <w:t>RLAPF</w:t>
              </w:r>
            </w:ins>
          </w:p>
        </w:tc>
        <w:tc>
          <w:tcPr>
            <w:tcW w:w="0" w:type="auto"/>
            <w:tcBorders>
              <w:top w:val="nil"/>
              <w:left w:val="nil"/>
              <w:bottom w:val="nil"/>
              <w:right w:val="nil"/>
            </w:tcBorders>
            <w:shd w:val="clear" w:color="auto" w:fill="auto"/>
            <w:vAlign w:val="center"/>
            <w:hideMark/>
          </w:tcPr>
          <w:p w14:paraId="5BFD767B" w14:textId="77777777" w:rsidR="00386360" w:rsidRPr="00386360" w:rsidRDefault="00386360" w:rsidP="00386360">
            <w:pPr>
              <w:spacing w:line="240" w:lineRule="auto"/>
              <w:jc w:val="center"/>
              <w:rPr>
                <w:ins w:id="476" w:author="杨 建鹏" w:date="2022-09-17T12:17:00Z"/>
                <w:rFonts w:cs="宋体"/>
              </w:rPr>
            </w:pPr>
            <w:ins w:id="477" w:author="杨 建鹏" w:date="2022-09-17T12:17:00Z">
              <w:r w:rsidRPr="00386360">
                <w:rPr>
                  <w:rFonts w:cs="宋体"/>
                </w:rPr>
                <w:t>0.01</w:t>
              </w:r>
            </w:ins>
          </w:p>
        </w:tc>
        <w:tc>
          <w:tcPr>
            <w:tcW w:w="0" w:type="auto"/>
            <w:tcBorders>
              <w:top w:val="nil"/>
              <w:left w:val="nil"/>
              <w:bottom w:val="nil"/>
              <w:right w:val="nil"/>
            </w:tcBorders>
            <w:shd w:val="clear" w:color="auto" w:fill="auto"/>
            <w:vAlign w:val="center"/>
            <w:hideMark/>
          </w:tcPr>
          <w:p w14:paraId="25B739A2" w14:textId="77777777" w:rsidR="00386360" w:rsidRPr="00386360" w:rsidRDefault="00386360" w:rsidP="00386360">
            <w:pPr>
              <w:spacing w:line="240" w:lineRule="auto"/>
              <w:jc w:val="center"/>
              <w:rPr>
                <w:ins w:id="478" w:author="杨 建鹏" w:date="2022-09-17T12:17:00Z"/>
                <w:rFonts w:cs="宋体"/>
              </w:rPr>
            </w:pPr>
            <w:ins w:id="479" w:author="杨 建鹏" w:date="2022-09-17T12:17:00Z">
              <w:r w:rsidRPr="00386360">
                <w:rPr>
                  <w:rFonts w:cs="宋体"/>
                </w:rPr>
                <w:t>0.9</w:t>
              </w:r>
            </w:ins>
          </w:p>
        </w:tc>
        <w:tc>
          <w:tcPr>
            <w:tcW w:w="0" w:type="auto"/>
            <w:tcBorders>
              <w:top w:val="nil"/>
              <w:left w:val="nil"/>
              <w:bottom w:val="nil"/>
              <w:right w:val="nil"/>
            </w:tcBorders>
            <w:shd w:val="clear" w:color="auto" w:fill="auto"/>
            <w:vAlign w:val="center"/>
            <w:hideMark/>
          </w:tcPr>
          <w:p w14:paraId="012AB361" w14:textId="77777777" w:rsidR="00386360" w:rsidRPr="00386360" w:rsidRDefault="00386360" w:rsidP="00386360">
            <w:pPr>
              <w:spacing w:line="240" w:lineRule="auto"/>
              <w:jc w:val="center"/>
              <w:rPr>
                <w:ins w:id="480" w:author="杨 建鹏" w:date="2022-09-17T12:17:00Z"/>
                <w:rFonts w:cs="宋体"/>
              </w:rPr>
            </w:pPr>
            <w:ins w:id="481" w:author="杨 建鹏" w:date="2022-09-17T12:17:00Z">
              <w:r w:rsidRPr="00386360">
                <w:rPr>
                  <w:rFonts w:cs="宋体"/>
                </w:rPr>
                <w:t>0.9</w:t>
              </w:r>
            </w:ins>
          </w:p>
        </w:tc>
        <w:tc>
          <w:tcPr>
            <w:tcW w:w="0" w:type="auto"/>
            <w:tcBorders>
              <w:top w:val="nil"/>
              <w:left w:val="nil"/>
              <w:bottom w:val="nil"/>
              <w:right w:val="nil"/>
            </w:tcBorders>
            <w:shd w:val="clear" w:color="auto" w:fill="auto"/>
            <w:vAlign w:val="center"/>
            <w:hideMark/>
          </w:tcPr>
          <w:p w14:paraId="5E303434" w14:textId="77777777" w:rsidR="00386360" w:rsidRPr="00386360" w:rsidRDefault="00386360" w:rsidP="00386360">
            <w:pPr>
              <w:spacing w:line="240" w:lineRule="auto"/>
              <w:jc w:val="center"/>
              <w:rPr>
                <w:ins w:id="482" w:author="杨 建鹏" w:date="2022-09-17T12:17:00Z"/>
                <w:rFonts w:cs="宋体"/>
              </w:rPr>
            </w:pPr>
            <w:ins w:id="483" w:author="杨 建鹏" w:date="2022-09-17T12:17:00Z">
              <w:r w:rsidRPr="00386360">
                <w:rPr>
                  <w:rFonts w:cs="宋体"/>
                </w:rPr>
                <w:t>200</w:t>
              </w:r>
            </w:ins>
          </w:p>
        </w:tc>
        <w:tc>
          <w:tcPr>
            <w:tcW w:w="0" w:type="auto"/>
            <w:tcBorders>
              <w:top w:val="nil"/>
              <w:left w:val="nil"/>
              <w:bottom w:val="nil"/>
              <w:right w:val="nil"/>
            </w:tcBorders>
            <w:shd w:val="clear" w:color="auto" w:fill="auto"/>
            <w:vAlign w:val="center"/>
            <w:hideMark/>
          </w:tcPr>
          <w:p w14:paraId="7A4F8FEC" w14:textId="77777777" w:rsidR="00386360" w:rsidRPr="00386360" w:rsidRDefault="00386360" w:rsidP="00386360">
            <w:pPr>
              <w:spacing w:line="240" w:lineRule="auto"/>
              <w:jc w:val="center"/>
              <w:rPr>
                <w:ins w:id="484" w:author="杨 建鹏" w:date="2022-09-17T12:17:00Z"/>
                <w:rFonts w:cs="宋体"/>
              </w:rPr>
            </w:pPr>
            <w:ins w:id="485" w:author="杨 建鹏" w:date="2022-09-17T12:17:00Z">
              <w:r w:rsidRPr="00386360">
                <w:rPr>
                  <w:rFonts w:cs="宋体"/>
                </w:rPr>
                <w:t>0.1</w:t>
              </w:r>
            </w:ins>
          </w:p>
        </w:tc>
        <w:tc>
          <w:tcPr>
            <w:tcW w:w="0" w:type="auto"/>
            <w:tcBorders>
              <w:top w:val="nil"/>
              <w:left w:val="nil"/>
              <w:bottom w:val="nil"/>
              <w:right w:val="nil"/>
            </w:tcBorders>
            <w:shd w:val="clear" w:color="auto" w:fill="auto"/>
            <w:vAlign w:val="center"/>
            <w:hideMark/>
          </w:tcPr>
          <w:p w14:paraId="59513EA7" w14:textId="77777777" w:rsidR="00386360" w:rsidRPr="00386360" w:rsidRDefault="00386360" w:rsidP="00386360">
            <w:pPr>
              <w:spacing w:line="240" w:lineRule="auto"/>
              <w:jc w:val="center"/>
              <w:rPr>
                <w:ins w:id="486" w:author="杨 建鹏" w:date="2022-09-17T12:17:00Z"/>
                <w:rFonts w:cs="宋体"/>
              </w:rPr>
            </w:pPr>
            <w:ins w:id="487" w:author="杨 建鹏" w:date="2022-09-17T12:17:00Z">
              <w:r w:rsidRPr="00386360">
                <w:rPr>
                  <w:rFonts w:cs="宋体"/>
                </w:rPr>
                <w:t>null</w:t>
              </w:r>
            </w:ins>
          </w:p>
        </w:tc>
        <w:tc>
          <w:tcPr>
            <w:tcW w:w="0" w:type="auto"/>
            <w:tcBorders>
              <w:top w:val="nil"/>
              <w:left w:val="nil"/>
              <w:bottom w:val="nil"/>
              <w:right w:val="nil"/>
            </w:tcBorders>
            <w:shd w:val="clear" w:color="auto" w:fill="auto"/>
            <w:vAlign w:val="center"/>
            <w:hideMark/>
          </w:tcPr>
          <w:p w14:paraId="1CDD787E" w14:textId="77777777" w:rsidR="00386360" w:rsidRPr="00386360" w:rsidRDefault="00386360" w:rsidP="00386360">
            <w:pPr>
              <w:spacing w:line="240" w:lineRule="auto"/>
              <w:jc w:val="center"/>
              <w:rPr>
                <w:ins w:id="488" w:author="杨 建鹏" w:date="2022-09-17T12:17:00Z"/>
                <w:rFonts w:cs="宋体"/>
              </w:rPr>
            </w:pPr>
            <w:ins w:id="489" w:author="杨 建鹏" w:date="2022-09-17T12:17:00Z">
              <w:r w:rsidRPr="00386360">
                <w:rPr>
                  <w:rFonts w:cs="宋体"/>
                </w:rPr>
                <w:t>null</w:t>
              </w:r>
            </w:ins>
          </w:p>
        </w:tc>
        <w:tc>
          <w:tcPr>
            <w:tcW w:w="0" w:type="auto"/>
            <w:tcBorders>
              <w:top w:val="nil"/>
              <w:left w:val="nil"/>
              <w:bottom w:val="nil"/>
              <w:right w:val="nil"/>
            </w:tcBorders>
            <w:shd w:val="clear" w:color="auto" w:fill="auto"/>
            <w:vAlign w:val="center"/>
            <w:hideMark/>
          </w:tcPr>
          <w:p w14:paraId="77643BDB" w14:textId="77777777" w:rsidR="00386360" w:rsidRPr="00386360" w:rsidRDefault="00386360" w:rsidP="00386360">
            <w:pPr>
              <w:spacing w:line="240" w:lineRule="auto"/>
              <w:jc w:val="center"/>
              <w:rPr>
                <w:ins w:id="490" w:author="杨 建鹏" w:date="2022-09-17T12:17:00Z"/>
                <w:rFonts w:cs="宋体"/>
              </w:rPr>
            </w:pPr>
            <w:ins w:id="491" w:author="杨 建鹏" w:date="2022-09-17T12:17:00Z">
              <w:r w:rsidRPr="00386360">
                <w:rPr>
                  <w:rFonts w:cs="宋体"/>
                </w:rPr>
                <w:t>0.5</w:t>
              </w:r>
            </w:ins>
          </w:p>
        </w:tc>
      </w:tr>
      <w:tr w:rsidR="00386360" w:rsidRPr="00386360" w14:paraId="030F9762" w14:textId="77777777" w:rsidTr="00D6054C">
        <w:trPr>
          <w:trHeight w:val="20"/>
          <w:ins w:id="492" w:author="杨 建鹏" w:date="2022-09-17T12:17:00Z"/>
        </w:trPr>
        <w:tc>
          <w:tcPr>
            <w:tcW w:w="0" w:type="auto"/>
            <w:tcBorders>
              <w:top w:val="nil"/>
              <w:left w:val="nil"/>
              <w:bottom w:val="nil"/>
              <w:right w:val="nil"/>
            </w:tcBorders>
            <w:shd w:val="clear" w:color="auto" w:fill="auto"/>
            <w:vAlign w:val="center"/>
            <w:hideMark/>
          </w:tcPr>
          <w:p w14:paraId="0B46FCE2" w14:textId="77777777" w:rsidR="00386360" w:rsidRPr="00386360" w:rsidRDefault="00386360" w:rsidP="00386360">
            <w:pPr>
              <w:spacing w:line="240" w:lineRule="auto"/>
              <w:jc w:val="center"/>
              <w:rPr>
                <w:ins w:id="493" w:author="杨 建鹏" w:date="2022-09-17T12:17:00Z"/>
                <w:rFonts w:cs="宋体"/>
              </w:rPr>
            </w:pPr>
            <w:ins w:id="494" w:author="杨 建鹏" w:date="2022-09-17T12:17:00Z">
              <w:r w:rsidRPr="00386360">
                <w:rPr>
                  <w:rFonts w:cs="宋体"/>
                </w:rPr>
                <w:t>Q-Learning</w:t>
              </w:r>
            </w:ins>
          </w:p>
        </w:tc>
        <w:tc>
          <w:tcPr>
            <w:tcW w:w="0" w:type="auto"/>
            <w:tcBorders>
              <w:top w:val="nil"/>
              <w:left w:val="nil"/>
              <w:bottom w:val="nil"/>
              <w:right w:val="nil"/>
            </w:tcBorders>
            <w:shd w:val="clear" w:color="auto" w:fill="auto"/>
            <w:vAlign w:val="center"/>
            <w:hideMark/>
          </w:tcPr>
          <w:p w14:paraId="3D601543" w14:textId="77777777" w:rsidR="00386360" w:rsidRPr="00386360" w:rsidRDefault="00386360" w:rsidP="00386360">
            <w:pPr>
              <w:spacing w:line="240" w:lineRule="auto"/>
              <w:jc w:val="center"/>
              <w:rPr>
                <w:ins w:id="495" w:author="杨 建鹏" w:date="2022-09-17T12:17:00Z"/>
                <w:rFonts w:cs="宋体"/>
              </w:rPr>
            </w:pPr>
            <w:ins w:id="496" w:author="杨 建鹏" w:date="2022-09-17T12:17:00Z">
              <w:r w:rsidRPr="00386360">
                <w:rPr>
                  <w:rFonts w:cs="宋体"/>
                </w:rPr>
                <w:t>0.01</w:t>
              </w:r>
            </w:ins>
          </w:p>
        </w:tc>
        <w:tc>
          <w:tcPr>
            <w:tcW w:w="0" w:type="auto"/>
            <w:tcBorders>
              <w:top w:val="nil"/>
              <w:left w:val="nil"/>
              <w:bottom w:val="nil"/>
              <w:right w:val="nil"/>
            </w:tcBorders>
            <w:shd w:val="clear" w:color="auto" w:fill="auto"/>
            <w:vAlign w:val="center"/>
            <w:hideMark/>
          </w:tcPr>
          <w:p w14:paraId="2A1C76CB" w14:textId="77777777" w:rsidR="00386360" w:rsidRPr="00386360" w:rsidRDefault="00386360" w:rsidP="00386360">
            <w:pPr>
              <w:spacing w:line="240" w:lineRule="auto"/>
              <w:jc w:val="center"/>
              <w:rPr>
                <w:ins w:id="497" w:author="杨 建鹏" w:date="2022-09-17T12:17:00Z"/>
                <w:rFonts w:cs="宋体"/>
              </w:rPr>
            </w:pPr>
            <w:ins w:id="498" w:author="杨 建鹏" w:date="2022-09-17T12:17:00Z">
              <w:r w:rsidRPr="00386360">
                <w:rPr>
                  <w:rFonts w:cs="宋体"/>
                </w:rPr>
                <w:t>0.9</w:t>
              </w:r>
            </w:ins>
          </w:p>
        </w:tc>
        <w:tc>
          <w:tcPr>
            <w:tcW w:w="0" w:type="auto"/>
            <w:tcBorders>
              <w:top w:val="nil"/>
              <w:left w:val="nil"/>
              <w:bottom w:val="nil"/>
              <w:right w:val="nil"/>
            </w:tcBorders>
            <w:shd w:val="clear" w:color="auto" w:fill="auto"/>
            <w:vAlign w:val="center"/>
            <w:hideMark/>
          </w:tcPr>
          <w:p w14:paraId="21062037" w14:textId="77777777" w:rsidR="00386360" w:rsidRPr="00386360" w:rsidRDefault="00386360" w:rsidP="00386360">
            <w:pPr>
              <w:spacing w:line="240" w:lineRule="auto"/>
              <w:jc w:val="center"/>
              <w:rPr>
                <w:ins w:id="499" w:author="杨 建鹏" w:date="2022-09-17T12:17:00Z"/>
                <w:rFonts w:cs="宋体"/>
              </w:rPr>
            </w:pPr>
            <w:ins w:id="500" w:author="杨 建鹏" w:date="2022-09-17T12:17:00Z">
              <w:r w:rsidRPr="00386360">
                <w:rPr>
                  <w:rFonts w:cs="宋体"/>
                </w:rPr>
                <w:t>0.9</w:t>
              </w:r>
            </w:ins>
          </w:p>
        </w:tc>
        <w:tc>
          <w:tcPr>
            <w:tcW w:w="0" w:type="auto"/>
            <w:tcBorders>
              <w:top w:val="nil"/>
              <w:left w:val="nil"/>
              <w:bottom w:val="nil"/>
              <w:right w:val="nil"/>
            </w:tcBorders>
            <w:shd w:val="clear" w:color="auto" w:fill="auto"/>
            <w:vAlign w:val="center"/>
            <w:hideMark/>
          </w:tcPr>
          <w:p w14:paraId="030EA8FD" w14:textId="77777777" w:rsidR="00386360" w:rsidRPr="00386360" w:rsidRDefault="00386360" w:rsidP="00386360">
            <w:pPr>
              <w:spacing w:line="240" w:lineRule="auto"/>
              <w:jc w:val="center"/>
              <w:rPr>
                <w:ins w:id="501" w:author="杨 建鹏" w:date="2022-09-17T12:17:00Z"/>
                <w:rFonts w:cs="宋体"/>
              </w:rPr>
            </w:pPr>
            <w:ins w:id="502" w:author="杨 建鹏" w:date="2022-09-17T12:17:00Z">
              <w:r w:rsidRPr="00386360">
                <w:rPr>
                  <w:rFonts w:cs="宋体"/>
                </w:rPr>
                <w:t>200</w:t>
              </w:r>
            </w:ins>
          </w:p>
        </w:tc>
        <w:tc>
          <w:tcPr>
            <w:tcW w:w="0" w:type="auto"/>
            <w:tcBorders>
              <w:top w:val="nil"/>
              <w:left w:val="nil"/>
              <w:bottom w:val="nil"/>
              <w:right w:val="nil"/>
            </w:tcBorders>
            <w:shd w:val="clear" w:color="auto" w:fill="auto"/>
            <w:vAlign w:val="center"/>
            <w:hideMark/>
          </w:tcPr>
          <w:p w14:paraId="64759E91" w14:textId="77777777" w:rsidR="00386360" w:rsidRPr="00386360" w:rsidRDefault="00386360" w:rsidP="00386360">
            <w:pPr>
              <w:spacing w:line="240" w:lineRule="auto"/>
              <w:jc w:val="center"/>
              <w:rPr>
                <w:ins w:id="503" w:author="杨 建鹏" w:date="2022-09-17T12:17:00Z"/>
                <w:rFonts w:cs="宋体"/>
              </w:rPr>
            </w:pPr>
            <w:ins w:id="504" w:author="杨 建鹏" w:date="2022-09-17T12:17:00Z">
              <w:r w:rsidRPr="00386360">
                <w:rPr>
                  <w:rFonts w:cs="宋体"/>
                </w:rPr>
                <w:t>0.1</w:t>
              </w:r>
            </w:ins>
          </w:p>
        </w:tc>
        <w:tc>
          <w:tcPr>
            <w:tcW w:w="0" w:type="auto"/>
            <w:tcBorders>
              <w:top w:val="nil"/>
              <w:left w:val="nil"/>
              <w:bottom w:val="nil"/>
              <w:right w:val="nil"/>
            </w:tcBorders>
            <w:shd w:val="clear" w:color="auto" w:fill="auto"/>
            <w:vAlign w:val="center"/>
            <w:hideMark/>
          </w:tcPr>
          <w:p w14:paraId="0F510469" w14:textId="77777777" w:rsidR="00386360" w:rsidRPr="00386360" w:rsidRDefault="00386360" w:rsidP="00386360">
            <w:pPr>
              <w:spacing w:line="240" w:lineRule="auto"/>
              <w:jc w:val="center"/>
              <w:rPr>
                <w:ins w:id="505" w:author="杨 建鹏" w:date="2022-09-17T12:17:00Z"/>
                <w:rFonts w:cs="宋体"/>
              </w:rPr>
            </w:pPr>
            <w:ins w:id="506" w:author="杨 建鹏" w:date="2022-09-17T12:17:00Z">
              <w:r w:rsidRPr="00386360">
                <w:rPr>
                  <w:rFonts w:cs="宋体"/>
                </w:rPr>
                <w:t>null</w:t>
              </w:r>
            </w:ins>
          </w:p>
        </w:tc>
        <w:tc>
          <w:tcPr>
            <w:tcW w:w="0" w:type="auto"/>
            <w:tcBorders>
              <w:top w:val="nil"/>
              <w:left w:val="nil"/>
              <w:bottom w:val="nil"/>
              <w:right w:val="nil"/>
            </w:tcBorders>
            <w:shd w:val="clear" w:color="auto" w:fill="auto"/>
            <w:vAlign w:val="center"/>
            <w:hideMark/>
          </w:tcPr>
          <w:p w14:paraId="3222F18F" w14:textId="77777777" w:rsidR="00386360" w:rsidRPr="00386360" w:rsidRDefault="00386360" w:rsidP="00386360">
            <w:pPr>
              <w:spacing w:line="240" w:lineRule="auto"/>
              <w:jc w:val="center"/>
              <w:rPr>
                <w:ins w:id="507" w:author="杨 建鹏" w:date="2022-09-17T12:17:00Z"/>
                <w:rFonts w:cs="宋体"/>
              </w:rPr>
            </w:pPr>
            <w:ins w:id="508" w:author="杨 建鹏" w:date="2022-09-17T12:17:00Z">
              <w:r w:rsidRPr="00386360">
                <w:rPr>
                  <w:rFonts w:cs="宋体"/>
                </w:rPr>
                <w:t>null</w:t>
              </w:r>
            </w:ins>
          </w:p>
        </w:tc>
        <w:tc>
          <w:tcPr>
            <w:tcW w:w="0" w:type="auto"/>
            <w:tcBorders>
              <w:top w:val="nil"/>
              <w:left w:val="nil"/>
              <w:bottom w:val="nil"/>
              <w:right w:val="nil"/>
            </w:tcBorders>
            <w:shd w:val="clear" w:color="auto" w:fill="auto"/>
            <w:vAlign w:val="center"/>
            <w:hideMark/>
          </w:tcPr>
          <w:p w14:paraId="0199C462" w14:textId="32D98BAF" w:rsidR="00386360" w:rsidRPr="00386360" w:rsidRDefault="00386360" w:rsidP="00386360">
            <w:pPr>
              <w:spacing w:line="240" w:lineRule="auto"/>
              <w:jc w:val="center"/>
              <w:rPr>
                <w:ins w:id="509" w:author="杨 建鹏" w:date="2022-09-17T12:17:00Z"/>
                <w:rFonts w:cs="宋体"/>
              </w:rPr>
            </w:pPr>
            <w:ins w:id="510" w:author="杨 建鹏" w:date="2022-09-17T12:20:00Z">
              <w:r w:rsidRPr="00386360">
                <w:rPr>
                  <w:rFonts w:cs="宋体"/>
                </w:rPr>
                <w:t>null</w:t>
              </w:r>
            </w:ins>
          </w:p>
        </w:tc>
      </w:tr>
      <w:tr w:rsidR="00386360" w:rsidRPr="00386360" w14:paraId="49046A3C" w14:textId="77777777" w:rsidTr="00D6054C">
        <w:trPr>
          <w:trHeight w:val="20"/>
          <w:ins w:id="511" w:author="杨 建鹏" w:date="2022-09-17T12:17:00Z"/>
        </w:trPr>
        <w:tc>
          <w:tcPr>
            <w:tcW w:w="0" w:type="auto"/>
            <w:tcBorders>
              <w:top w:val="nil"/>
              <w:left w:val="nil"/>
              <w:bottom w:val="single" w:sz="8" w:space="0" w:color="auto"/>
              <w:right w:val="nil"/>
            </w:tcBorders>
            <w:shd w:val="clear" w:color="auto" w:fill="auto"/>
            <w:vAlign w:val="center"/>
            <w:hideMark/>
          </w:tcPr>
          <w:p w14:paraId="082F2B6D" w14:textId="77777777" w:rsidR="00386360" w:rsidRPr="00386360" w:rsidRDefault="00386360" w:rsidP="00386360">
            <w:pPr>
              <w:spacing w:line="240" w:lineRule="auto"/>
              <w:jc w:val="center"/>
              <w:rPr>
                <w:ins w:id="512" w:author="杨 建鹏" w:date="2022-09-17T12:17:00Z"/>
                <w:rFonts w:cs="宋体"/>
              </w:rPr>
            </w:pPr>
            <w:ins w:id="513" w:author="杨 建鹏" w:date="2022-09-17T12:17:00Z">
              <w:r w:rsidRPr="00386360">
                <w:rPr>
                  <w:rFonts w:cs="宋体"/>
                </w:rPr>
                <w:t>Sarsa</w:t>
              </w:r>
            </w:ins>
          </w:p>
        </w:tc>
        <w:tc>
          <w:tcPr>
            <w:tcW w:w="0" w:type="auto"/>
            <w:tcBorders>
              <w:top w:val="nil"/>
              <w:left w:val="nil"/>
              <w:bottom w:val="single" w:sz="8" w:space="0" w:color="auto"/>
              <w:right w:val="nil"/>
            </w:tcBorders>
            <w:shd w:val="clear" w:color="auto" w:fill="auto"/>
            <w:vAlign w:val="center"/>
            <w:hideMark/>
          </w:tcPr>
          <w:p w14:paraId="14A1A2A4" w14:textId="77777777" w:rsidR="00386360" w:rsidRPr="00386360" w:rsidRDefault="00386360" w:rsidP="00386360">
            <w:pPr>
              <w:spacing w:line="240" w:lineRule="auto"/>
              <w:jc w:val="center"/>
              <w:rPr>
                <w:ins w:id="514" w:author="杨 建鹏" w:date="2022-09-17T12:17:00Z"/>
                <w:rFonts w:cs="宋体"/>
              </w:rPr>
            </w:pPr>
            <w:ins w:id="515" w:author="杨 建鹏" w:date="2022-09-17T12:17:00Z">
              <w:r w:rsidRPr="00386360">
                <w:rPr>
                  <w:rFonts w:cs="宋体"/>
                </w:rPr>
                <w:t>0.01</w:t>
              </w:r>
            </w:ins>
          </w:p>
        </w:tc>
        <w:tc>
          <w:tcPr>
            <w:tcW w:w="0" w:type="auto"/>
            <w:tcBorders>
              <w:top w:val="nil"/>
              <w:left w:val="nil"/>
              <w:bottom w:val="single" w:sz="8" w:space="0" w:color="auto"/>
              <w:right w:val="nil"/>
            </w:tcBorders>
            <w:shd w:val="clear" w:color="auto" w:fill="auto"/>
            <w:vAlign w:val="center"/>
            <w:hideMark/>
          </w:tcPr>
          <w:p w14:paraId="17E934F6" w14:textId="77777777" w:rsidR="00386360" w:rsidRPr="00386360" w:rsidRDefault="00386360" w:rsidP="00386360">
            <w:pPr>
              <w:spacing w:line="240" w:lineRule="auto"/>
              <w:jc w:val="center"/>
              <w:rPr>
                <w:ins w:id="516" w:author="杨 建鹏" w:date="2022-09-17T12:17:00Z"/>
                <w:rFonts w:cs="宋体"/>
              </w:rPr>
            </w:pPr>
            <w:ins w:id="517" w:author="杨 建鹏" w:date="2022-09-17T12:17:00Z">
              <w:r w:rsidRPr="00386360">
                <w:rPr>
                  <w:rFonts w:cs="宋体"/>
                </w:rPr>
                <w:t>0.9</w:t>
              </w:r>
            </w:ins>
          </w:p>
        </w:tc>
        <w:tc>
          <w:tcPr>
            <w:tcW w:w="0" w:type="auto"/>
            <w:tcBorders>
              <w:top w:val="nil"/>
              <w:left w:val="nil"/>
              <w:bottom w:val="single" w:sz="8" w:space="0" w:color="auto"/>
              <w:right w:val="nil"/>
            </w:tcBorders>
            <w:shd w:val="clear" w:color="auto" w:fill="auto"/>
            <w:vAlign w:val="center"/>
            <w:hideMark/>
          </w:tcPr>
          <w:p w14:paraId="68A17165" w14:textId="77777777" w:rsidR="00386360" w:rsidRPr="00386360" w:rsidRDefault="00386360" w:rsidP="00386360">
            <w:pPr>
              <w:spacing w:line="240" w:lineRule="auto"/>
              <w:jc w:val="center"/>
              <w:rPr>
                <w:ins w:id="518" w:author="杨 建鹏" w:date="2022-09-17T12:17:00Z"/>
                <w:rFonts w:cs="宋体"/>
              </w:rPr>
            </w:pPr>
            <w:ins w:id="519" w:author="杨 建鹏" w:date="2022-09-17T12:17:00Z">
              <w:r w:rsidRPr="00386360">
                <w:rPr>
                  <w:rFonts w:cs="宋体"/>
                </w:rPr>
                <w:t>0.9</w:t>
              </w:r>
            </w:ins>
          </w:p>
        </w:tc>
        <w:tc>
          <w:tcPr>
            <w:tcW w:w="0" w:type="auto"/>
            <w:tcBorders>
              <w:top w:val="nil"/>
              <w:left w:val="nil"/>
              <w:bottom w:val="single" w:sz="8" w:space="0" w:color="auto"/>
              <w:right w:val="nil"/>
            </w:tcBorders>
            <w:shd w:val="clear" w:color="auto" w:fill="auto"/>
            <w:vAlign w:val="center"/>
            <w:hideMark/>
          </w:tcPr>
          <w:p w14:paraId="14881A18" w14:textId="77777777" w:rsidR="00386360" w:rsidRPr="00386360" w:rsidRDefault="00386360" w:rsidP="00386360">
            <w:pPr>
              <w:spacing w:line="240" w:lineRule="auto"/>
              <w:jc w:val="center"/>
              <w:rPr>
                <w:ins w:id="520" w:author="杨 建鹏" w:date="2022-09-17T12:17:00Z"/>
                <w:rFonts w:cs="宋体"/>
              </w:rPr>
            </w:pPr>
            <w:ins w:id="521" w:author="杨 建鹏" w:date="2022-09-17T12:17:00Z">
              <w:r w:rsidRPr="00386360">
                <w:rPr>
                  <w:rFonts w:cs="宋体"/>
                </w:rPr>
                <w:t>200</w:t>
              </w:r>
            </w:ins>
          </w:p>
        </w:tc>
        <w:tc>
          <w:tcPr>
            <w:tcW w:w="0" w:type="auto"/>
            <w:tcBorders>
              <w:top w:val="nil"/>
              <w:left w:val="nil"/>
              <w:bottom w:val="single" w:sz="8" w:space="0" w:color="auto"/>
              <w:right w:val="nil"/>
            </w:tcBorders>
            <w:shd w:val="clear" w:color="auto" w:fill="auto"/>
            <w:vAlign w:val="center"/>
            <w:hideMark/>
          </w:tcPr>
          <w:p w14:paraId="445DBB7F" w14:textId="77777777" w:rsidR="00386360" w:rsidRPr="00386360" w:rsidRDefault="00386360" w:rsidP="00386360">
            <w:pPr>
              <w:spacing w:line="240" w:lineRule="auto"/>
              <w:jc w:val="center"/>
              <w:rPr>
                <w:ins w:id="522" w:author="杨 建鹏" w:date="2022-09-17T12:17:00Z"/>
                <w:rFonts w:cs="宋体"/>
              </w:rPr>
            </w:pPr>
            <w:ins w:id="523" w:author="杨 建鹏" w:date="2022-09-17T12:17:00Z">
              <w:r w:rsidRPr="00386360">
                <w:rPr>
                  <w:rFonts w:cs="宋体"/>
                </w:rPr>
                <w:t>0.1</w:t>
              </w:r>
            </w:ins>
          </w:p>
        </w:tc>
        <w:tc>
          <w:tcPr>
            <w:tcW w:w="0" w:type="auto"/>
            <w:tcBorders>
              <w:top w:val="nil"/>
              <w:left w:val="nil"/>
              <w:bottom w:val="single" w:sz="8" w:space="0" w:color="auto"/>
              <w:right w:val="nil"/>
            </w:tcBorders>
            <w:shd w:val="clear" w:color="auto" w:fill="auto"/>
            <w:vAlign w:val="center"/>
            <w:hideMark/>
          </w:tcPr>
          <w:p w14:paraId="5AEEDA7E" w14:textId="77777777" w:rsidR="00386360" w:rsidRPr="00386360" w:rsidRDefault="00386360" w:rsidP="00386360">
            <w:pPr>
              <w:spacing w:line="240" w:lineRule="auto"/>
              <w:jc w:val="center"/>
              <w:rPr>
                <w:ins w:id="524" w:author="杨 建鹏" w:date="2022-09-17T12:17:00Z"/>
                <w:rFonts w:cs="宋体"/>
              </w:rPr>
            </w:pPr>
            <w:ins w:id="525" w:author="杨 建鹏" w:date="2022-09-17T12:17:00Z">
              <w:r w:rsidRPr="00386360">
                <w:rPr>
                  <w:rFonts w:cs="宋体"/>
                </w:rPr>
                <w:t>null</w:t>
              </w:r>
            </w:ins>
          </w:p>
        </w:tc>
        <w:tc>
          <w:tcPr>
            <w:tcW w:w="0" w:type="auto"/>
            <w:tcBorders>
              <w:top w:val="nil"/>
              <w:left w:val="nil"/>
              <w:bottom w:val="single" w:sz="8" w:space="0" w:color="auto"/>
              <w:right w:val="nil"/>
            </w:tcBorders>
            <w:shd w:val="clear" w:color="auto" w:fill="auto"/>
            <w:vAlign w:val="center"/>
            <w:hideMark/>
          </w:tcPr>
          <w:p w14:paraId="1840E812" w14:textId="77777777" w:rsidR="00386360" w:rsidRPr="00386360" w:rsidRDefault="00386360" w:rsidP="00386360">
            <w:pPr>
              <w:spacing w:line="240" w:lineRule="auto"/>
              <w:jc w:val="center"/>
              <w:rPr>
                <w:ins w:id="526" w:author="杨 建鹏" w:date="2022-09-17T12:17:00Z"/>
                <w:rFonts w:cs="宋体"/>
              </w:rPr>
            </w:pPr>
            <w:ins w:id="527" w:author="杨 建鹏" w:date="2022-09-17T12:17:00Z">
              <w:r w:rsidRPr="00386360">
                <w:rPr>
                  <w:rFonts w:cs="宋体"/>
                </w:rPr>
                <w:t>null</w:t>
              </w:r>
            </w:ins>
          </w:p>
        </w:tc>
        <w:tc>
          <w:tcPr>
            <w:tcW w:w="0" w:type="auto"/>
            <w:tcBorders>
              <w:top w:val="nil"/>
              <w:left w:val="nil"/>
              <w:bottom w:val="single" w:sz="8" w:space="0" w:color="auto"/>
              <w:right w:val="nil"/>
            </w:tcBorders>
            <w:shd w:val="clear" w:color="auto" w:fill="auto"/>
            <w:vAlign w:val="center"/>
            <w:hideMark/>
          </w:tcPr>
          <w:p w14:paraId="0D13BB48" w14:textId="77777777" w:rsidR="00386360" w:rsidRPr="00386360" w:rsidRDefault="00386360" w:rsidP="00386360">
            <w:pPr>
              <w:spacing w:line="240" w:lineRule="auto"/>
              <w:jc w:val="center"/>
              <w:rPr>
                <w:ins w:id="528" w:author="杨 建鹏" w:date="2022-09-17T12:17:00Z"/>
                <w:rFonts w:cs="宋体"/>
              </w:rPr>
            </w:pPr>
            <w:ins w:id="529" w:author="杨 建鹏" w:date="2022-09-17T12:17:00Z">
              <w:r w:rsidRPr="00386360">
                <w:rPr>
                  <w:rFonts w:cs="宋体"/>
                </w:rPr>
                <w:t>null</w:t>
              </w:r>
            </w:ins>
          </w:p>
        </w:tc>
      </w:tr>
    </w:tbl>
    <w:p w14:paraId="59255E19" w14:textId="77777777" w:rsidR="00386360" w:rsidRPr="00855537" w:rsidRDefault="00386360" w:rsidP="00855537">
      <w:pPr>
        <w:pStyle w:val="MDPI31text"/>
        <w:rPr>
          <w:rFonts w:eastAsia="宋体"/>
        </w:rPr>
      </w:pPr>
    </w:p>
    <w:p w14:paraId="46993D98" w14:textId="77777777" w:rsidR="00577CA0" w:rsidRDefault="00577CA0" w:rsidP="00577CA0">
      <w:pPr>
        <w:pStyle w:val="MDPI52figure"/>
        <w:ind w:left="2608"/>
        <w:jc w:val="left"/>
      </w:pPr>
      <w:r>
        <w:object w:dxaOrig="5318" w:dyaOrig="6240" w14:anchorId="35B39CF5">
          <v:shape id="_x0000_i1096" type="#_x0000_t75" style="width:266.95pt;height:311.75pt" o:ole="">
            <v:imagedata r:id="rId152" o:title=""/>
          </v:shape>
          <o:OLEObject Type="Embed" ProgID="Visio.Drawing.15" ShapeID="_x0000_i1096" DrawAspect="Content" ObjectID="_1725120993" r:id="rId153"/>
        </w:object>
      </w:r>
    </w:p>
    <w:p w14:paraId="7FDCBAD8" w14:textId="06B06821" w:rsidR="00577CA0" w:rsidRDefault="00577CA0" w:rsidP="00577CA0">
      <w:pPr>
        <w:pStyle w:val="MDPI51figurecaption"/>
        <w:rPr>
          <w:rFonts w:eastAsia="宋体"/>
        </w:rPr>
      </w:pPr>
      <w:r w:rsidRPr="00F26541">
        <w:rPr>
          <w:b/>
        </w:rPr>
        <w:t xml:space="preserve">Figure </w:t>
      </w:r>
      <w:r w:rsidR="000356AC">
        <w:rPr>
          <w:b/>
        </w:rPr>
        <w:t>9</w:t>
      </w:r>
      <w:r w:rsidRPr="00F26541">
        <w:rPr>
          <w:b/>
        </w:rPr>
        <w:t xml:space="preserve">. </w:t>
      </w:r>
      <w:r>
        <w:rPr>
          <w:rFonts w:eastAsia="宋体"/>
        </w:rPr>
        <w:t>Results of scenario 1</w:t>
      </w:r>
      <w:r>
        <w:t>.</w:t>
      </w:r>
    </w:p>
    <w:p w14:paraId="74B26185" w14:textId="26F8F7D5" w:rsidR="00577CA0" w:rsidRDefault="00FF51ED" w:rsidP="00577CA0">
      <w:pPr>
        <w:pStyle w:val="MDPI31text"/>
        <w:rPr>
          <w:rFonts w:eastAsia="宋体"/>
        </w:rPr>
      </w:pPr>
      <w:r>
        <w:rPr>
          <w:rFonts w:eastAsia="宋体"/>
        </w:rPr>
        <w:t xml:space="preserve">Due to </w:t>
      </w:r>
      <w:r w:rsidR="00577CA0">
        <w:rPr>
          <w:rFonts w:eastAsia="宋体"/>
        </w:rPr>
        <w:t xml:space="preserve">the reinforcement learning algorithm will randomly select actions under certain conditions, there is a certain randomness in each learning process, and a single execution cannot explain the pros and cons of the algorithm. Therefore, when the parameters such as efficiency and attenuation factor are the same, we run the four algorithms </w:t>
      </w:r>
      <w:r>
        <w:rPr>
          <w:rFonts w:eastAsia="宋体"/>
        </w:rPr>
        <w:t xml:space="preserve">for </w:t>
      </w:r>
      <w:r w:rsidR="00577CA0">
        <w:rPr>
          <w:rFonts w:eastAsia="宋体"/>
        </w:rPr>
        <w:t>10 times respectively</w:t>
      </w:r>
      <w:r w:rsidR="000356AC">
        <w:rPr>
          <w:rFonts w:eastAsia="宋体"/>
        </w:rPr>
        <w:t>.</w:t>
      </w:r>
      <w:r w:rsidR="00577CA0">
        <w:rPr>
          <w:rFonts w:eastAsia="宋体"/>
        </w:rPr>
        <w:t xml:space="preserve"> </w:t>
      </w:r>
      <w:r w:rsidR="000356AC">
        <w:rPr>
          <w:rFonts w:eastAsia="宋体"/>
        </w:rPr>
        <w:t xml:space="preserve">We </w:t>
      </w:r>
      <w:r w:rsidR="00577CA0">
        <w:rPr>
          <w:rFonts w:eastAsia="宋体"/>
        </w:rPr>
        <w:t xml:space="preserve">obtain the average value of reward value, total length of path and training time in each learning process, as shown in Figure </w:t>
      </w:r>
      <w:r w:rsidR="000356AC">
        <w:rPr>
          <w:rFonts w:eastAsia="宋体"/>
        </w:rPr>
        <w:t>9-11</w:t>
      </w:r>
      <w:r w:rsidR="00577CA0">
        <w:rPr>
          <w:rFonts w:eastAsia="宋体"/>
        </w:rPr>
        <w:t>.</w:t>
      </w:r>
    </w:p>
    <w:p w14:paraId="7A542FA3" w14:textId="2DBCCF07" w:rsidR="00577CA0" w:rsidRDefault="00577CA0" w:rsidP="00577CA0">
      <w:pPr>
        <w:pStyle w:val="MDPI31text"/>
        <w:rPr>
          <w:rFonts w:eastAsia="宋体"/>
        </w:rPr>
      </w:pPr>
      <w:r>
        <w:rPr>
          <w:rFonts w:eastAsia="宋体"/>
        </w:rPr>
        <w:t xml:space="preserve">Taking scenario 1 as an example, it can be seen from Figure </w:t>
      </w:r>
      <w:r w:rsidR="000356AC">
        <w:rPr>
          <w:rFonts w:eastAsia="宋体"/>
        </w:rPr>
        <w:t xml:space="preserve">9 </w:t>
      </w:r>
      <w:r>
        <w:rPr>
          <w:rFonts w:eastAsia="宋体"/>
        </w:rPr>
        <w:t>that the RRL-APF algorithm proposed in this paper is superior to the other three algorithms in terms of the convergence speed of the three parameters.</w:t>
      </w:r>
    </w:p>
    <w:p w14:paraId="0AB47807" w14:textId="58A35FB9" w:rsidR="00577CA0" w:rsidRDefault="00577CA0" w:rsidP="00577CA0">
      <w:pPr>
        <w:pStyle w:val="MDPI31text"/>
        <w:rPr>
          <w:rFonts w:eastAsia="宋体"/>
        </w:rPr>
      </w:pPr>
      <w:r>
        <w:rPr>
          <w:rFonts w:eastAsia="宋体"/>
        </w:rPr>
        <w:t>(1) In the reward convergence graph, the RRL-APF algorithm and the RLAPF algorithm have the same convergence trend, and are significantly higher than the Q-Learning algorithm and the Sarsa algorithm in the initial stage. It indicate</w:t>
      </w:r>
      <w:ins w:id="530" w:author="杨 建鹏" w:date="2022-09-17T12:24:00Z">
        <w:r w:rsidR="000356AC">
          <w:rPr>
            <w:rFonts w:eastAsia="宋体"/>
          </w:rPr>
          <w:t>s</w:t>
        </w:r>
      </w:ins>
      <w:r>
        <w:rPr>
          <w:rFonts w:eastAsia="宋体"/>
        </w:rPr>
        <w:t xml:space="preserve"> that compared with the traditional algorithm, the artificial potential field method will be more obvious after adding the method. By reducing the early trial and error behavior, the reward value has increased by approximately 1167%.</w:t>
      </w:r>
    </w:p>
    <w:p w14:paraId="486D691A" w14:textId="77777777" w:rsidR="00577CA0" w:rsidRDefault="00577CA0" w:rsidP="00577CA0">
      <w:pPr>
        <w:pStyle w:val="MDPI31text"/>
        <w:rPr>
          <w:rFonts w:eastAsia="宋体"/>
        </w:rPr>
      </w:pPr>
      <w:r>
        <w:rPr>
          <w:rFonts w:eastAsia="宋体"/>
        </w:rPr>
        <w:t xml:space="preserve">(2) In terms of path length, compared with the other three algorithms, the path length of the Q-Learning algorithm increases significantly when the number of learning is between 80 and 170, and the convergence process fluctuates greatly in the later stage of training. This shows that the Q-Learning algorithm is more volatile than the other three algorithms, so for the sake of simplicity, a comparative analysis of the other three algorithms is carried out. </w:t>
      </w:r>
    </w:p>
    <w:p w14:paraId="691BA8DE" w14:textId="06905084" w:rsidR="00577CA0" w:rsidRDefault="00614856" w:rsidP="00577CA0">
      <w:pPr>
        <w:pStyle w:val="MDPI31text"/>
        <w:rPr>
          <w:rFonts w:eastAsia="宋体"/>
          <w:position w:val="-10"/>
        </w:rPr>
      </w:pPr>
      <w:r w:rsidRPr="00614856">
        <w:rPr>
          <w:rFonts w:eastAsia="宋体"/>
        </w:rPr>
        <w:t>We take the total path length of 10596m as the benchmark, in order to achieve the goal, Sarsa needs to be trained 100 times, RLAPF needs to be trained 82 times. While the algorithm in this paper is trained only 45 times, and the training times are reduced by 55% and 45%, respectively. This is because the RRL-APF algorithm uses the re-</w:t>
      </w:r>
      <w:proofErr w:type="spellStart"/>
      <w:r w:rsidRPr="00614856">
        <w:rPr>
          <w:rFonts w:eastAsia="宋体"/>
        </w:rPr>
        <w:t>stricted</w:t>
      </w:r>
      <w:proofErr w:type="spellEnd"/>
      <w:r w:rsidRPr="00614856">
        <w:rPr>
          <w:rFonts w:eastAsia="宋体"/>
        </w:rPr>
        <w:t xml:space="preserve"> search </w:t>
      </w:r>
      <w:r w:rsidRPr="00614856">
        <w:rPr>
          <w:rFonts w:eastAsia="宋体"/>
        </w:rPr>
        <w:lastRenderedPageBreak/>
        <w:t>method to initialize the Q table before the agent starts training. During the training process, the improved artificial potential field method guides the agent to choose more favorable actions. This can effectively shorten the convergence time of the whole training process.</w:t>
      </w:r>
      <w:r w:rsidRPr="00614856" w:rsidDel="00614856">
        <w:rPr>
          <w:rFonts w:eastAsia="宋体"/>
        </w:rPr>
        <w:t xml:space="preserve"> </w:t>
      </w:r>
      <w:r w:rsidR="00577CA0">
        <w:rPr>
          <w:rFonts w:eastAsia="宋体"/>
        </w:rPr>
        <w:t>(3) According to the results of a single training time, it can be seen that the algorithm in this paper has an average reduction of 39% and 26% in the number of training times compared with the Sarsa algorithm and the RLAPF algorithm. It indicate</w:t>
      </w:r>
      <w:ins w:id="531" w:author="杨 建鹏" w:date="2022-09-17T12:24:00Z">
        <w:r w:rsidR="000356AC">
          <w:rPr>
            <w:rFonts w:eastAsia="宋体"/>
          </w:rPr>
          <w:t>s</w:t>
        </w:r>
      </w:ins>
      <w:r w:rsidR="00577CA0">
        <w:rPr>
          <w:rFonts w:eastAsia="宋体"/>
        </w:rPr>
        <w:t xml:space="preserve"> that the algorithm proposed in this paper has higher computational efficiency and faster convergence speed.</w:t>
      </w:r>
    </w:p>
    <w:p w14:paraId="025407A7" w14:textId="42D10E41" w:rsidR="00577CA0" w:rsidRDefault="00577CA0" w:rsidP="00577CA0">
      <w:pPr>
        <w:pStyle w:val="MDPI31text"/>
        <w:rPr>
          <w:rFonts w:eastAsia="宋体"/>
        </w:rPr>
      </w:pPr>
      <w:r>
        <w:rPr>
          <w:rFonts w:eastAsia="宋体"/>
        </w:rPr>
        <w:t xml:space="preserve">Part of the Q table after reinforcement learning under scenario 1 is shown in Table </w:t>
      </w:r>
      <w:r w:rsidR="00087D81">
        <w:rPr>
          <w:rFonts w:eastAsia="宋体"/>
        </w:rPr>
        <w:t>8</w:t>
      </w:r>
      <w:r>
        <w:rPr>
          <w:rFonts w:eastAsia="宋体" w:hint="eastAsia"/>
        </w:rPr>
        <w:t>.</w:t>
      </w:r>
      <w:ins w:id="532" w:author="杨 建鹏" w:date="2022-09-17T12:25:00Z">
        <w:r w:rsidR="000356AC" w:rsidRPr="000356AC">
          <w:rPr>
            <w:rFonts w:eastAsia="宋体"/>
          </w:rPr>
          <w:t xml:space="preserve"> </w:t>
        </w:r>
        <w:r w:rsidR="000356AC" w:rsidRPr="0028162C">
          <w:rPr>
            <w:rFonts w:eastAsia="宋体"/>
          </w:rPr>
          <w:t>Each value in the table represents the value of every action of the agent after reaching the maximum number of learning times.</w:t>
        </w:r>
      </w:ins>
    </w:p>
    <w:p w14:paraId="6CB64D4F" w14:textId="67172D41" w:rsidR="00577CA0" w:rsidRDefault="00577CA0" w:rsidP="00577CA0">
      <w:pPr>
        <w:pStyle w:val="MDPI41tablecaption"/>
        <w:rPr>
          <w:rFonts w:eastAsia="宋体"/>
        </w:rPr>
      </w:pPr>
      <w:r w:rsidRPr="00F26541">
        <w:rPr>
          <w:b/>
        </w:rPr>
        <w:t xml:space="preserve">Table </w:t>
      </w:r>
      <w:r w:rsidR="00087D81">
        <w:rPr>
          <w:b/>
        </w:rPr>
        <w:t>8</w:t>
      </w:r>
      <w:r w:rsidRPr="00F26541">
        <w:rPr>
          <w:b/>
        </w:rPr>
        <w:t xml:space="preserve">. </w:t>
      </w:r>
      <w:r>
        <w:rPr>
          <w:rFonts w:eastAsia="宋体"/>
        </w:rPr>
        <w:t>Final Action Value of Scenario 1</w:t>
      </w:r>
      <w:r>
        <w:t>.</w:t>
      </w:r>
    </w:p>
    <w:tbl>
      <w:tblPr>
        <w:tblStyle w:val="af4"/>
        <w:tblW w:w="10484"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566"/>
        <w:gridCol w:w="566"/>
        <w:gridCol w:w="566"/>
        <w:gridCol w:w="566"/>
        <w:gridCol w:w="566"/>
        <w:gridCol w:w="566"/>
        <w:gridCol w:w="566"/>
        <w:gridCol w:w="666"/>
        <w:gridCol w:w="666"/>
        <w:gridCol w:w="666"/>
        <w:gridCol w:w="666"/>
        <w:gridCol w:w="666"/>
        <w:gridCol w:w="666"/>
        <w:gridCol w:w="666"/>
        <w:gridCol w:w="456"/>
        <w:gridCol w:w="695"/>
        <w:gridCol w:w="709"/>
      </w:tblGrid>
      <w:tr w:rsidR="000356AC" w14:paraId="75C2E75C" w14:textId="77777777" w:rsidTr="00F348B3">
        <w:trPr>
          <w:ins w:id="533" w:author="杨 建鹏" w:date="2022-09-17T12:25:00Z"/>
        </w:trPr>
        <w:tc>
          <w:tcPr>
            <w:tcW w:w="566" w:type="dxa"/>
            <w:tcBorders>
              <w:top w:val="single" w:sz="8" w:space="0" w:color="auto"/>
              <w:bottom w:val="single" w:sz="8" w:space="0" w:color="auto"/>
              <w:right w:val="single" w:sz="8" w:space="0" w:color="auto"/>
            </w:tcBorders>
            <w:shd w:val="pct15" w:color="auto" w:fill="auto"/>
          </w:tcPr>
          <w:p w14:paraId="0F3C34B4" w14:textId="77777777" w:rsidR="000356AC" w:rsidRDefault="000356AC" w:rsidP="000356AC">
            <w:pPr>
              <w:jc w:val="center"/>
              <w:rPr>
                <w:ins w:id="534" w:author="杨 建鹏" w:date="2022-09-17T12:26:00Z"/>
                <w:position w:val="-10"/>
              </w:rPr>
            </w:pPr>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4473227D" w14:textId="622BC288" w:rsidR="000356AC" w:rsidRDefault="000356AC" w:rsidP="000356AC">
            <w:pPr>
              <w:jc w:val="center"/>
              <w:rPr>
                <w:ins w:id="535" w:author="杨 建鹏" w:date="2022-09-17T12:25:00Z"/>
                <w:position w:val="-10"/>
              </w:rPr>
            </w:pPr>
            <w:ins w:id="536" w:author="杨 建鹏" w:date="2022-09-17T12:26:00Z">
              <w:r>
                <w:rPr>
                  <w:rFonts w:hint="eastAsia"/>
                  <w:position w:val="-10"/>
                </w:rPr>
                <w:t>0</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0FFEDC85" w14:textId="43D2D35E" w:rsidR="000356AC" w:rsidRDefault="000356AC" w:rsidP="000356AC">
            <w:pPr>
              <w:jc w:val="center"/>
              <w:rPr>
                <w:ins w:id="537" w:author="杨 建鹏" w:date="2022-09-17T12:25:00Z"/>
                <w:position w:val="-10"/>
              </w:rPr>
            </w:pPr>
            <w:ins w:id="538" w:author="杨 建鹏" w:date="2022-09-17T12:26:00Z">
              <w:r>
                <w:rPr>
                  <w:rFonts w:hint="eastAsia"/>
                  <w:position w:val="-10"/>
                </w:rPr>
                <w:t>1</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3F5E9C41" w14:textId="0A038F93" w:rsidR="000356AC" w:rsidRDefault="000356AC" w:rsidP="000356AC">
            <w:pPr>
              <w:jc w:val="center"/>
              <w:rPr>
                <w:ins w:id="539" w:author="杨 建鹏" w:date="2022-09-17T12:25:00Z"/>
                <w:position w:val="-10"/>
              </w:rPr>
            </w:pPr>
            <w:ins w:id="540" w:author="杨 建鹏" w:date="2022-09-17T12:26:00Z">
              <w:r>
                <w:rPr>
                  <w:position w:val="-10"/>
                </w:rPr>
                <w:t>2</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2B9D3D76" w14:textId="45A7A663" w:rsidR="000356AC" w:rsidRDefault="000356AC" w:rsidP="000356AC">
            <w:pPr>
              <w:jc w:val="center"/>
              <w:rPr>
                <w:ins w:id="541" w:author="杨 建鹏" w:date="2022-09-17T12:25:00Z"/>
                <w:position w:val="-10"/>
              </w:rPr>
            </w:pPr>
            <w:ins w:id="542" w:author="杨 建鹏" w:date="2022-09-17T12:26:00Z">
              <w:r>
                <w:rPr>
                  <w:rFonts w:hint="eastAsia"/>
                  <w:position w:val="-10"/>
                </w:rPr>
                <w:t>3</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4A4B9529" w14:textId="4BA6EF58" w:rsidR="000356AC" w:rsidRDefault="000356AC" w:rsidP="000356AC">
            <w:pPr>
              <w:jc w:val="center"/>
              <w:rPr>
                <w:ins w:id="543" w:author="杨 建鹏" w:date="2022-09-17T12:25:00Z"/>
                <w:position w:val="-10"/>
              </w:rPr>
            </w:pPr>
            <w:ins w:id="544" w:author="杨 建鹏" w:date="2022-09-17T12:26:00Z">
              <w:r>
                <w:rPr>
                  <w:rFonts w:hint="eastAsia"/>
                  <w:position w:val="-10"/>
                </w:rPr>
                <w:t>4</w:t>
              </w:r>
            </w:ins>
          </w:p>
        </w:tc>
        <w:tc>
          <w:tcPr>
            <w:tcW w:w="566" w:type="dxa"/>
            <w:tcBorders>
              <w:top w:val="single" w:sz="8" w:space="0" w:color="auto"/>
              <w:left w:val="single" w:sz="8" w:space="0" w:color="auto"/>
              <w:bottom w:val="single" w:sz="8" w:space="0" w:color="auto"/>
              <w:right w:val="single" w:sz="8" w:space="0" w:color="auto"/>
            </w:tcBorders>
            <w:shd w:val="pct15" w:color="auto" w:fill="auto"/>
          </w:tcPr>
          <w:p w14:paraId="50A60FB3" w14:textId="5E38D277" w:rsidR="000356AC" w:rsidRDefault="000356AC" w:rsidP="000356AC">
            <w:pPr>
              <w:jc w:val="center"/>
              <w:rPr>
                <w:ins w:id="545" w:author="杨 建鹏" w:date="2022-09-17T12:25:00Z"/>
                <w:position w:val="-10"/>
              </w:rPr>
            </w:pPr>
            <w:ins w:id="546" w:author="杨 建鹏" w:date="2022-09-17T12:26:00Z">
              <w:r>
                <w:rPr>
                  <w:rFonts w:hint="eastAsia"/>
                  <w:position w:val="-10"/>
                </w:rPr>
                <w:t>5</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0DB51CA6" w14:textId="44EF14B8" w:rsidR="000356AC" w:rsidRDefault="000356AC" w:rsidP="000356AC">
            <w:pPr>
              <w:jc w:val="center"/>
              <w:rPr>
                <w:ins w:id="547" w:author="杨 建鹏" w:date="2022-09-17T12:25:00Z"/>
                <w:position w:val="-10"/>
              </w:rPr>
            </w:pPr>
            <w:ins w:id="548" w:author="杨 建鹏" w:date="2022-09-17T12:26:00Z">
              <w:r>
                <w:rPr>
                  <w:rFonts w:hint="eastAsia"/>
                  <w:position w:val="-10"/>
                </w:rPr>
                <w:t>6</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7818BEE1" w14:textId="22FAA97E" w:rsidR="000356AC" w:rsidRDefault="000356AC" w:rsidP="000356AC">
            <w:pPr>
              <w:jc w:val="center"/>
              <w:rPr>
                <w:ins w:id="549" w:author="杨 建鹏" w:date="2022-09-17T12:25:00Z"/>
                <w:position w:val="-10"/>
              </w:rPr>
            </w:pPr>
            <w:ins w:id="550" w:author="杨 建鹏" w:date="2022-09-17T12:26:00Z">
              <w:r>
                <w:rPr>
                  <w:rFonts w:hint="eastAsia"/>
                  <w:position w:val="-10"/>
                </w:rPr>
                <w:t>7</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685FAEE1" w14:textId="054507AA" w:rsidR="000356AC" w:rsidRDefault="000356AC" w:rsidP="000356AC">
            <w:pPr>
              <w:jc w:val="center"/>
              <w:rPr>
                <w:ins w:id="551" w:author="杨 建鹏" w:date="2022-09-17T12:25:00Z"/>
                <w:position w:val="-10"/>
              </w:rPr>
            </w:pPr>
            <w:ins w:id="552" w:author="杨 建鹏" w:date="2022-09-17T12:26:00Z">
              <w:r>
                <w:rPr>
                  <w:rFonts w:hint="eastAsia"/>
                  <w:position w:val="-10"/>
                </w:rPr>
                <w:t>8</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39C4D25E" w14:textId="4443C3C6" w:rsidR="000356AC" w:rsidRDefault="000356AC" w:rsidP="000356AC">
            <w:pPr>
              <w:jc w:val="center"/>
              <w:rPr>
                <w:ins w:id="553" w:author="杨 建鹏" w:date="2022-09-17T12:25:00Z"/>
                <w:position w:val="-10"/>
              </w:rPr>
            </w:pPr>
            <w:ins w:id="554" w:author="杨 建鹏" w:date="2022-09-17T12:26:00Z">
              <w:r>
                <w:rPr>
                  <w:rFonts w:hint="eastAsia"/>
                  <w:position w:val="-10"/>
                </w:rPr>
                <w:t>9</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4EC737D0" w14:textId="76BA538D" w:rsidR="000356AC" w:rsidRDefault="000356AC" w:rsidP="000356AC">
            <w:pPr>
              <w:jc w:val="center"/>
              <w:rPr>
                <w:ins w:id="555" w:author="杨 建鹏" w:date="2022-09-17T12:25:00Z"/>
                <w:position w:val="-10"/>
              </w:rPr>
            </w:pPr>
            <w:ins w:id="556" w:author="杨 建鹏" w:date="2022-09-17T12:26:00Z">
              <w:r>
                <w:rPr>
                  <w:position w:val="-10"/>
                </w:rPr>
                <w:t>10</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4BB51455" w14:textId="65243325" w:rsidR="000356AC" w:rsidRDefault="000356AC" w:rsidP="000356AC">
            <w:pPr>
              <w:jc w:val="center"/>
              <w:rPr>
                <w:ins w:id="557" w:author="杨 建鹏" w:date="2022-09-17T12:25:00Z"/>
                <w:position w:val="-10"/>
              </w:rPr>
            </w:pPr>
            <w:ins w:id="558" w:author="杨 建鹏" w:date="2022-09-17T12:26:00Z">
              <w:r>
                <w:rPr>
                  <w:rFonts w:hint="eastAsia"/>
                  <w:position w:val="-10"/>
                </w:rPr>
                <w:t>1</w:t>
              </w:r>
              <w:r>
                <w:rPr>
                  <w:position w:val="-10"/>
                </w:rPr>
                <w:t>1</w:t>
              </w:r>
            </w:ins>
          </w:p>
        </w:tc>
        <w:tc>
          <w:tcPr>
            <w:tcW w:w="666" w:type="dxa"/>
            <w:tcBorders>
              <w:top w:val="single" w:sz="8" w:space="0" w:color="auto"/>
              <w:left w:val="single" w:sz="8" w:space="0" w:color="auto"/>
              <w:bottom w:val="single" w:sz="8" w:space="0" w:color="auto"/>
              <w:right w:val="single" w:sz="8" w:space="0" w:color="auto"/>
            </w:tcBorders>
            <w:shd w:val="pct15" w:color="auto" w:fill="auto"/>
          </w:tcPr>
          <w:p w14:paraId="7CD9DEB0" w14:textId="38CAF413" w:rsidR="000356AC" w:rsidRDefault="000356AC" w:rsidP="000356AC">
            <w:pPr>
              <w:jc w:val="center"/>
              <w:rPr>
                <w:ins w:id="559" w:author="杨 建鹏" w:date="2022-09-17T12:25:00Z"/>
                <w:position w:val="-10"/>
              </w:rPr>
            </w:pPr>
            <w:ins w:id="560" w:author="杨 建鹏" w:date="2022-09-17T12:26:00Z">
              <w:r>
                <w:rPr>
                  <w:rFonts w:hint="eastAsia"/>
                  <w:position w:val="-10"/>
                </w:rPr>
                <w:t>1</w:t>
              </w:r>
              <w:r>
                <w:rPr>
                  <w:position w:val="-10"/>
                </w:rPr>
                <w:t>2</w:t>
              </w:r>
            </w:ins>
          </w:p>
        </w:tc>
        <w:tc>
          <w:tcPr>
            <w:tcW w:w="456" w:type="dxa"/>
            <w:tcBorders>
              <w:top w:val="single" w:sz="8" w:space="0" w:color="auto"/>
              <w:left w:val="single" w:sz="8" w:space="0" w:color="auto"/>
              <w:bottom w:val="single" w:sz="8" w:space="0" w:color="auto"/>
              <w:right w:val="single" w:sz="8" w:space="0" w:color="auto"/>
            </w:tcBorders>
            <w:shd w:val="pct15" w:color="auto" w:fill="auto"/>
          </w:tcPr>
          <w:p w14:paraId="4D40EFA9" w14:textId="5D024A60" w:rsidR="000356AC" w:rsidRDefault="000356AC" w:rsidP="000356AC">
            <w:pPr>
              <w:jc w:val="center"/>
              <w:rPr>
                <w:ins w:id="561" w:author="杨 建鹏" w:date="2022-09-17T12:25:00Z"/>
                <w:position w:val="-10"/>
              </w:rPr>
            </w:pPr>
            <w:ins w:id="562" w:author="杨 建鹏" w:date="2022-09-17T12:26:00Z">
              <w:r>
                <w:rPr>
                  <w:position w:val="-10"/>
                </w:rPr>
                <w:t>…</w:t>
              </w:r>
            </w:ins>
          </w:p>
        </w:tc>
        <w:tc>
          <w:tcPr>
            <w:tcW w:w="695" w:type="dxa"/>
            <w:tcBorders>
              <w:top w:val="single" w:sz="8" w:space="0" w:color="auto"/>
              <w:left w:val="single" w:sz="8" w:space="0" w:color="auto"/>
              <w:bottom w:val="single" w:sz="8" w:space="0" w:color="auto"/>
              <w:right w:val="single" w:sz="8" w:space="0" w:color="auto"/>
            </w:tcBorders>
            <w:shd w:val="pct15" w:color="auto" w:fill="auto"/>
          </w:tcPr>
          <w:p w14:paraId="4F370B9F" w14:textId="3BEC3E09" w:rsidR="000356AC" w:rsidRDefault="000356AC" w:rsidP="000356AC">
            <w:pPr>
              <w:jc w:val="center"/>
              <w:rPr>
                <w:ins w:id="563" w:author="杨 建鹏" w:date="2022-09-17T12:25:00Z"/>
                <w:position w:val="-10"/>
              </w:rPr>
            </w:pPr>
            <w:ins w:id="564" w:author="杨 建鹏" w:date="2022-09-17T12:26:00Z">
              <w:r>
                <w:rPr>
                  <w:rFonts w:hint="eastAsia"/>
                  <w:position w:val="-10"/>
                </w:rPr>
                <w:t>2</w:t>
              </w:r>
              <w:r>
                <w:rPr>
                  <w:position w:val="-10"/>
                </w:rPr>
                <w:t>47</w:t>
              </w:r>
            </w:ins>
          </w:p>
        </w:tc>
        <w:tc>
          <w:tcPr>
            <w:tcW w:w="709" w:type="dxa"/>
            <w:tcBorders>
              <w:top w:val="single" w:sz="8" w:space="0" w:color="auto"/>
              <w:left w:val="single" w:sz="8" w:space="0" w:color="auto"/>
              <w:bottom w:val="single" w:sz="8" w:space="0" w:color="auto"/>
            </w:tcBorders>
            <w:shd w:val="pct15" w:color="auto" w:fill="auto"/>
          </w:tcPr>
          <w:p w14:paraId="0DC5BBD1" w14:textId="7114AE17" w:rsidR="000356AC" w:rsidRDefault="000356AC" w:rsidP="000356AC">
            <w:pPr>
              <w:jc w:val="center"/>
              <w:rPr>
                <w:ins w:id="565" w:author="杨 建鹏" w:date="2022-09-17T12:25:00Z"/>
                <w:position w:val="-10"/>
              </w:rPr>
            </w:pPr>
            <w:ins w:id="566" w:author="杨 建鹏" w:date="2022-09-17T12:26:00Z">
              <w:r>
                <w:rPr>
                  <w:rFonts w:hint="eastAsia"/>
                  <w:position w:val="-10"/>
                </w:rPr>
                <w:t>2</w:t>
              </w:r>
              <w:r>
                <w:rPr>
                  <w:position w:val="-10"/>
                </w:rPr>
                <w:t>48</w:t>
              </w:r>
            </w:ins>
          </w:p>
        </w:tc>
      </w:tr>
      <w:tr w:rsidR="000356AC" w14:paraId="10109A00" w14:textId="77777777" w:rsidTr="00F348B3">
        <w:tc>
          <w:tcPr>
            <w:tcW w:w="566" w:type="dxa"/>
            <w:tcBorders>
              <w:top w:val="single" w:sz="8" w:space="0" w:color="auto"/>
              <w:bottom w:val="single" w:sz="8" w:space="0" w:color="auto"/>
              <w:right w:val="single" w:sz="8" w:space="0" w:color="auto"/>
            </w:tcBorders>
            <w:shd w:val="pct15" w:color="auto" w:fill="auto"/>
          </w:tcPr>
          <w:p w14:paraId="0F1379FB" w14:textId="2507EAF5" w:rsidR="000356AC" w:rsidRDefault="000356AC" w:rsidP="000356AC">
            <w:pPr>
              <w:jc w:val="center"/>
              <w:rPr>
                <w:position w:val="-10"/>
              </w:rPr>
            </w:pPr>
            <w:ins w:id="567" w:author="杨 建鹏" w:date="2022-09-17T12:26:00Z">
              <w:r>
                <w:rPr>
                  <w:rFonts w:hint="eastAsia"/>
                  <w:position w:val="-10"/>
                </w:rPr>
                <w:t>0</w:t>
              </w:r>
            </w:ins>
          </w:p>
        </w:tc>
        <w:tc>
          <w:tcPr>
            <w:tcW w:w="566" w:type="dxa"/>
            <w:tcBorders>
              <w:top w:val="single" w:sz="8" w:space="0" w:color="auto"/>
              <w:left w:val="single" w:sz="8" w:space="0" w:color="auto"/>
            </w:tcBorders>
          </w:tcPr>
          <w:p w14:paraId="28C0C005" w14:textId="13BE857B" w:rsidR="000356AC" w:rsidRDefault="000356AC" w:rsidP="000356AC">
            <w:pPr>
              <w:jc w:val="center"/>
              <w:rPr>
                <w:position w:val="-10"/>
              </w:rPr>
            </w:pPr>
            <w:r>
              <w:rPr>
                <w:rFonts w:hint="eastAsia"/>
                <w:position w:val="-10"/>
              </w:rPr>
              <w:t>0</w:t>
            </w:r>
          </w:p>
        </w:tc>
        <w:tc>
          <w:tcPr>
            <w:tcW w:w="566" w:type="dxa"/>
            <w:tcBorders>
              <w:top w:val="single" w:sz="8" w:space="0" w:color="auto"/>
            </w:tcBorders>
          </w:tcPr>
          <w:p w14:paraId="05935504" w14:textId="77777777" w:rsidR="000356AC" w:rsidRDefault="000356AC" w:rsidP="000356AC">
            <w:pPr>
              <w:jc w:val="center"/>
              <w:rPr>
                <w:position w:val="-10"/>
              </w:rPr>
            </w:pPr>
            <w:r>
              <w:rPr>
                <w:rFonts w:hint="eastAsia"/>
                <w:position w:val="-10"/>
              </w:rPr>
              <w:t>8</w:t>
            </w:r>
            <w:r>
              <w:rPr>
                <w:position w:val="-10"/>
              </w:rPr>
              <w:t>1.5</w:t>
            </w:r>
          </w:p>
        </w:tc>
        <w:tc>
          <w:tcPr>
            <w:tcW w:w="566" w:type="dxa"/>
            <w:tcBorders>
              <w:top w:val="single" w:sz="8" w:space="0" w:color="auto"/>
            </w:tcBorders>
          </w:tcPr>
          <w:p w14:paraId="00311BBA" w14:textId="77777777" w:rsidR="000356AC" w:rsidRDefault="000356AC" w:rsidP="000356AC">
            <w:pPr>
              <w:jc w:val="center"/>
              <w:rPr>
                <w:position w:val="-10"/>
              </w:rPr>
            </w:pPr>
            <w:r>
              <w:rPr>
                <w:rFonts w:hint="eastAsia"/>
                <w:position w:val="-10"/>
              </w:rPr>
              <w:t>0</w:t>
            </w:r>
          </w:p>
        </w:tc>
        <w:tc>
          <w:tcPr>
            <w:tcW w:w="566" w:type="dxa"/>
            <w:tcBorders>
              <w:top w:val="single" w:sz="8" w:space="0" w:color="auto"/>
            </w:tcBorders>
          </w:tcPr>
          <w:p w14:paraId="7701548E" w14:textId="77777777" w:rsidR="000356AC" w:rsidRDefault="000356AC" w:rsidP="000356AC">
            <w:pPr>
              <w:jc w:val="center"/>
              <w:rPr>
                <w:position w:val="-10"/>
              </w:rPr>
            </w:pPr>
            <w:r>
              <w:rPr>
                <w:rFonts w:hint="eastAsia"/>
                <w:position w:val="-10"/>
              </w:rPr>
              <w:t>0</w:t>
            </w:r>
          </w:p>
        </w:tc>
        <w:tc>
          <w:tcPr>
            <w:tcW w:w="566" w:type="dxa"/>
            <w:tcBorders>
              <w:top w:val="single" w:sz="8" w:space="0" w:color="auto"/>
            </w:tcBorders>
          </w:tcPr>
          <w:p w14:paraId="0915CF51" w14:textId="77777777" w:rsidR="000356AC" w:rsidRDefault="000356AC" w:rsidP="000356AC">
            <w:pPr>
              <w:jc w:val="center"/>
              <w:rPr>
                <w:position w:val="-10"/>
              </w:rPr>
            </w:pPr>
            <w:r>
              <w:rPr>
                <w:rFonts w:hint="eastAsia"/>
                <w:position w:val="-10"/>
              </w:rPr>
              <w:t>0</w:t>
            </w:r>
          </w:p>
        </w:tc>
        <w:tc>
          <w:tcPr>
            <w:tcW w:w="566" w:type="dxa"/>
            <w:tcBorders>
              <w:top w:val="single" w:sz="8" w:space="0" w:color="auto"/>
            </w:tcBorders>
          </w:tcPr>
          <w:p w14:paraId="24BEFE5D" w14:textId="77777777" w:rsidR="000356AC" w:rsidRDefault="000356AC" w:rsidP="000356AC">
            <w:pPr>
              <w:jc w:val="center"/>
              <w:rPr>
                <w:position w:val="-10"/>
              </w:rPr>
            </w:pPr>
            <w:r>
              <w:rPr>
                <w:rFonts w:hint="eastAsia"/>
                <w:position w:val="-10"/>
              </w:rPr>
              <w:t>0</w:t>
            </w:r>
          </w:p>
        </w:tc>
        <w:tc>
          <w:tcPr>
            <w:tcW w:w="666" w:type="dxa"/>
            <w:tcBorders>
              <w:top w:val="single" w:sz="8" w:space="0" w:color="auto"/>
            </w:tcBorders>
          </w:tcPr>
          <w:p w14:paraId="4E310881" w14:textId="77777777" w:rsidR="000356AC" w:rsidRDefault="000356AC" w:rsidP="000356AC">
            <w:pPr>
              <w:jc w:val="center"/>
              <w:rPr>
                <w:position w:val="-10"/>
              </w:rPr>
            </w:pPr>
            <w:r>
              <w:rPr>
                <w:rFonts w:hint="eastAsia"/>
                <w:position w:val="-10"/>
              </w:rPr>
              <w:t>0</w:t>
            </w:r>
          </w:p>
        </w:tc>
        <w:tc>
          <w:tcPr>
            <w:tcW w:w="666" w:type="dxa"/>
            <w:tcBorders>
              <w:top w:val="single" w:sz="8" w:space="0" w:color="auto"/>
            </w:tcBorders>
          </w:tcPr>
          <w:p w14:paraId="4A202B15" w14:textId="77777777" w:rsidR="000356AC" w:rsidRDefault="000356AC" w:rsidP="000356AC">
            <w:pPr>
              <w:jc w:val="center"/>
              <w:rPr>
                <w:position w:val="-10"/>
              </w:rPr>
            </w:pPr>
            <w:r>
              <w:rPr>
                <w:rFonts w:hint="eastAsia"/>
                <w:position w:val="-10"/>
              </w:rPr>
              <w:t>0</w:t>
            </w:r>
          </w:p>
        </w:tc>
        <w:tc>
          <w:tcPr>
            <w:tcW w:w="666" w:type="dxa"/>
            <w:tcBorders>
              <w:top w:val="single" w:sz="8" w:space="0" w:color="auto"/>
            </w:tcBorders>
          </w:tcPr>
          <w:p w14:paraId="4F21A5E3" w14:textId="77777777" w:rsidR="000356AC" w:rsidRDefault="000356AC" w:rsidP="000356AC">
            <w:pPr>
              <w:jc w:val="center"/>
              <w:rPr>
                <w:position w:val="-10"/>
              </w:rPr>
            </w:pPr>
            <w:r>
              <w:rPr>
                <w:rFonts w:hint="eastAsia"/>
                <w:position w:val="-10"/>
              </w:rPr>
              <w:t>0</w:t>
            </w:r>
          </w:p>
        </w:tc>
        <w:tc>
          <w:tcPr>
            <w:tcW w:w="666" w:type="dxa"/>
            <w:tcBorders>
              <w:top w:val="single" w:sz="8" w:space="0" w:color="auto"/>
            </w:tcBorders>
          </w:tcPr>
          <w:p w14:paraId="58E5C676" w14:textId="77777777" w:rsidR="000356AC" w:rsidRDefault="000356AC" w:rsidP="000356AC">
            <w:pPr>
              <w:jc w:val="center"/>
              <w:rPr>
                <w:position w:val="-10"/>
              </w:rPr>
            </w:pPr>
            <w:r>
              <w:rPr>
                <w:rFonts w:hint="eastAsia"/>
                <w:position w:val="-10"/>
              </w:rPr>
              <w:t>0</w:t>
            </w:r>
          </w:p>
        </w:tc>
        <w:tc>
          <w:tcPr>
            <w:tcW w:w="666" w:type="dxa"/>
            <w:tcBorders>
              <w:top w:val="single" w:sz="8" w:space="0" w:color="auto"/>
            </w:tcBorders>
          </w:tcPr>
          <w:p w14:paraId="01FB8446" w14:textId="77777777" w:rsidR="000356AC" w:rsidRDefault="000356AC" w:rsidP="000356AC">
            <w:pPr>
              <w:jc w:val="center"/>
              <w:rPr>
                <w:position w:val="-10"/>
              </w:rPr>
            </w:pPr>
            <w:r>
              <w:rPr>
                <w:rFonts w:hint="eastAsia"/>
                <w:position w:val="-10"/>
              </w:rPr>
              <w:t>0</w:t>
            </w:r>
          </w:p>
        </w:tc>
        <w:tc>
          <w:tcPr>
            <w:tcW w:w="666" w:type="dxa"/>
            <w:tcBorders>
              <w:top w:val="single" w:sz="8" w:space="0" w:color="auto"/>
            </w:tcBorders>
          </w:tcPr>
          <w:p w14:paraId="290E1805" w14:textId="77777777" w:rsidR="000356AC" w:rsidRDefault="000356AC" w:rsidP="000356AC">
            <w:pPr>
              <w:jc w:val="center"/>
              <w:rPr>
                <w:position w:val="-10"/>
              </w:rPr>
            </w:pPr>
            <w:r>
              <w:rPr>
                <w:rFonts w:hint="eastAsia"/>
                <w:position w:val="-10"/>
              </w:rPr>
              <w:t>0</w:t>
            </w:r>
          </w:p>
        </w:tc>
        <w:tc>
          <w:tcPr>
            <w:tcW w:w="666" w:type="dxa"/>
            <w:tcBorders>
              <w:top w:val="single" w:sz="8" w:space="0" w:color="auto"/>
            </w:tcBorders>
          </w:tcPr>
          <w:p w14:paraId="1CBC4034" w14:textId="77777777" w:rsidR="000356AC" w:rsidRDefault="000356AC" w:rsidP="000356AC">
            <w:pPr>
              <w:jc w:val="center"/>
              <w:rPr>
                <w:position w:val="-10"/>
              </w:rPr>
            </w:pPr>
            <w:r>
              <w:rPr>
                <w:rFonts w:hint="eastAsia"/>
                <w:position w:val="-10"/>
              </w:rPr>
              <w:t>0</w:t>
            </w:r>
          </w:p>
        </w:tc>
        <w:tc>
          <w:tcPr>
            <w:tcW w:w="456" w:type="dxa"/>
            <w:tcBorders>
              <w:top w:val="single" w:sz="8" w:space="0" w:color="auto"/>
            </w:tcBorders>
          </w:tcPr>
          <w:p w14:paraId="7CF7C0D6" w14:textId="77777777" w:rsidR="000356AC" w:rsidRDefault="000356AC" w:rsidP="000356AC">
            <w:pPr>
              <w:jc w:val="center"/>
              <w:rPr>
                <w:position w:val="-10"/>
              </w:rPr>
            </w:pPr>
            <w:r>
              <w:rPr>
                <w:position w:val="-10"/>
              </w:rPr>
              <w:t>…</w:t>
            </w:r>
          </w:p>
        </w:tc>
        <w:tc>
          <w:tcPr>
            <w:tcW w:w="695" w:type="dxa"/>
            <w:tcBorders>
              <w:top w:val="single" w:sz="8" w:space="0" w:color="auto"/>
            </w:tcBorders>
          </w:tcPr>
          <w:p w14:paraId="47ADC98D" w14:textId="77777777" w:rsidR="000356AC" w:rsidRDefault="000356AC" w:rsidP="000356AC">
            <w:pPr>
              <w:jc w:val="center"/>
              <w:rPr>
                <w:position w:val="-10"/>
              </w:rPr>
            </w:pPr>
            <w:r>
              <w:rPr>
                <w:rFonts w:hint="eastAsia"/>
                <w:position w:val="-10"/>
              </w:rPr>
              <w:t>0</w:t>
            </w:r>
          </w:p>
        </w:tc>
        <w:tc>
          <w:tcPr>
            <w:tcW w:w="709" w:type="dxa"/>
            <w:tcBorders>
              <w:top w:val="single" w:sz="8" w:space="0" w:color="auto"/>
            </w:tcBorders>
          </w:tcPr>
          <w:p w14:paraId="711A1125" w14:textId="77777777" w:rsidR="000356AC" w:rsidRDefault="000356AC" w:rsidP="000356AC">
            <w:pPr>
              <w:jc w:val="center"/>
              <w:rPr>
                <w:position w:val="-10"/>
              </w:rPr>
            </w:pPr>
            <w:r>
              <w:rPr>
                <w:rFonts w:hint="eastAsia"/>
                <w:position w:val="-10"/>
              </w:rPr>
              <w:t>0</w:t>
            </w:r>
          </w:p>
        </w:tc>
      </w:tr>
      <w:tr w:rsidR="000356AC" w14:paraId="13824629" w14:textId="77777777" w:rsidTr="00F348B3">
        <w:tc>
          <w:tcPr>
            <w:tcW w:w="566" w:type="dxa"/>
            <w:tcBorders>
              <w:top w:val="single" w:sz="8" w:space="0" w:color="auto"/>
              <w:bottom w:val="single" w:sz="8" w:space="0" w:color="auto"/>
              <w:right w:val="single" w:sz="8" w:space="0" w:color="auto"/>
            </w:tcBorders>
            <w:shd w:val="pct15" w:color="auto" w:fill="auto"/>
          </w:tcPr>
          <w:p w14:paraId="73BDE11D" w14:textId="3BCD8C66" w:rsidR="000356AC" w:rsidRDefault="000356AC" w:rsidP="000356AC">
            <w:pPr>
              <w:jc w:val="center"/>
              <w:rPr>
                <w:position w:val="-10"/>
              </w:rPr>
            </w:pPr>
            <w:ins w:id="568" w:author="杨 建鹏" w:date="2022-09-17T12:26:00Z">
              <w:r>
                <w:rPr>
                  <w:rFonts w:hint="eastAsia"/>
                  <w:position w:val="-10"/>
                </w:rPr>
                <w:t>1</w:t>
              </w:r>
            </w:ins>
          </w:p>
        </w:tc>
        <w:tc>
          <w:tcPr>
            <w:tcW w:w="566" w:type="dxa"/>
            <w:tcBorders>
              <w:left w:val="single" w:sz="8" w:space="0" w:color="auto"/>
            </w:tcBorders>
          </w:tcPr>
          <w:p w14:paraId="67F0B8A8" w14:textId="793B51CB" w:rsidR="000356AC" w:rsidRDefault="000356AC" w:rsidP="000356AC">
            <w:pPr>
              <w:jc w:val="center"/>
              <w:rPr>
                <w:position w:val="-10"/>
              </w:rPr>
            </w:pPr>
            <w:r>
              <w:rPr>
                <w:position w:val="-10"/>
              </w:rPr>
              <w:t>-</w:t>
            </w:r>
            <w:r>
              <w:rPr>
                <w:rFonts w:hint="eastAsia"/>
                <w:position w:val="-10"/>
              </w:rPr>
              <w:t>0</w:t>
            </w:r>
            <w:r>
              <w:rPr>
                <w:position w:val="-10"/>
              </w:rPr>
              <w:t>.6</w:t>
            </w:r>
          </w:p>
        </w:tc>
        <w:tc>
          <w:tcPr>
            <w:tcW w:w="566" w:type="dxa"/>
          </w:tcPr>
          <w:p w14:paraId="18E8E9E3" w14:textId="77777777" w:rsidR="000356AC" w:rsidRDefault="000356AC" w:rsidP="000356AC">
            <w:pPr>
              <w:jc w:val="center"/>
              <w:rPr>
                <w:position w:val="-10"/>
              </w:rPr>
            </w:pPr>
            <w:r>
              <w:rPr>
                <w:rFonts w:hint="eastAsia"/>
                <w:position w:val="-10"/>
              </w:rPr>
              <w:t>0</w:t>
            </w:r>
          </w:p>
        </w:tc>
        <w:tc>
          <w:tcPr>
            <w:tcW w:w="566" w:type="dxa"/>
          </w:tcPr>
          <w:p w14:paraId="3A616FAC" w14:textId="77777777" w:rsidR="000356AC" w:rsidRDefault="000356AC" w:rsidP="000356AC">
            <w:pPr>
              <w:jc w:val="center"/>
              <w:rPr>
                <w:position w:val="-10"/>
              </w:rPr>
            </w:pPr>
            <w:r>
              <w:rPr>
                <w:position w:val="-10"/>
              </w:rPr>
              <w:t>86.5</w:t>
            </w:r>
          </w:p>
        </w:tc>
        <w:tc>
          <w:tcPr>
            <w:tcW w:w="566" w:type="dxa"/>
          </w:tcPr>
          <w:p w14:paraId="4705FAE4" w14:textId="77777777" w:rsidR="000356AC" w:rsidRDefault="000356AC" w:rsidP="000356AC">
            <w:pPr>
              <w:jc w:val="center"/>
              <w:rPr>
                <w:position w:val="-10"/>
              </w:rPr>
            </w:pPr>
            <w:r>
              <w:rPr>
                <w:rFonts w:hint="eastAsia"/>
                <w:position w:val="-10"/>
              </w:rPr>
              <w:t>0</w:t>
            </w:r>
          </w:p>
        </w:tc>
        <w:tc>
          <w:tcPr>
            <w:tcW w:w="566" w:type="dxa"/>
          </w:tcPr>
          <w:p w14:paraId="4B76DBC3" w14:textId="77777777" w:rsidR="000356AC" w:rsidRDefault="000356AC" w:rsidP="000356AC">
            <w:pPr>
              <w:jc w:val="center"/>
              <w:rPr>
                <w:position w:val="-10"/>
              </w:rPr>
            </w:pPr>
            <w:r>
              <w:rPr>
                <w:rFonts w:hint="eastAsia"/>
                <w:position w:val="-10"/>
              </w:rPr>
              <w:t>0</w:t>
            </w:r>
          </w:p>
        </w:tc>
        <w:tc>
          <w:tcPr>
            <w:tcW w:w="566" w:type="dxa"/>
          </w:tcPr>
          <w:p w14:paraId="29D9A700" w14:textId="77777777" w:rsidR="000356AC" w:rsidRDefault="000356AC" w:rsidP="000356AC">
            <w:pPr>
              <w:jc w:val="center"/>
              <w:rPr>
                <w:position w:val="-10"/>
              </w:rPr>
            </w:pPr>
            <w:r>
              <w:rPr>
                <w:rFonts w:hint="eastAsia"/>
                <w:position w:val="-10"/>
              </w:rPr>
              <w:t>0</w:t>
            </w:r>
          </w:p>
        </w:tc>
        <w:tc>
          <w:tcPr>
            <w:tcW w:w="666" w:type="dxa"/>
          </w:tcPr>
          <w:p w14:paraId="1DE878B4" w14:textId="77777777" w:rsidR="000356AC" w:rsidRDefault="000356AC" w:rsidP="000356AC">
            <w:pPr>
              <w:jc w:val="center"/>
              <w:rPr>
                <w:position w:val="-10"/>
              </w:rPr>
            </w:pPr>
            <w:r>
              <w:rPr>
                <w:rFonts w:hint="eastAsia"/>
                <w:position w:val="-10"/>
              </w:rPr>
              <w:t>0</w:t>
            </w:r>
          </w:p>
        </w:tc>
        <w:tc>
          <w:tcPr>
            <w:tcW w:w="666" w:type="dxa"/>
          </w:tcPr>
          <w:p w14:paraId="7A6B52BA" w14:textId="77777777" w:rsidR="000356AC" w:rsidRDefault="000356AC" w:rsidP="000356AC">
            <w:pPr>
              <w:jc w:val="center"/>
              <w:rPr>
                <w:position w:val="-10"/>
              </w:rPr>
            </w:pPr>
            <w:r>
              <w:rPr>
                <w:rFonts w:hint="eastAsia"/>
                <w:position w:val="-10"/>
              </w:rPr>
              <w:t>0</w:t>
            </w:r>
          </w:p>
        </w:tc>
        <w:tc>
          <w:tcPr>
            <w:tcW w:w="666" w:type="dxa"/>
          </w:tcPr>
          <w:p w14:paraId="02519266" w14:textId="77777777" w:rsidR="000356AC" w:rsidRDefault="000356AC" w:rsidP="000356AC">
            <w:pPr>
              <w:jc w:val="center"/>
              <w:rPr>
                <w:position w:val="-10"/>
              </w:rPr>
            </w:pPr>
            <w:r>
              <w:rPr>
                <w:rFonts w:hint="eastAsia"/>
                <w:position w:val="-10"/>
              </w:rPr>
              <w:t>0</w:t>
            </w:r>
          </w:p>
        </w:tc>
        <w:tc>
          <w:tcPr>
            <w:tcW w:w="666" w:type="dxa"/>
          </w:tcPr>
          <w:p w14:paraId="0E6A0B08" w14:textId="77777777" w:rsidR="000356AC" w:rsidRDefault="000356AC" w:rsidP="000356AC">
            <w:pPr>
              <w:jc w:val="center"/>
              <w:rPr>
                <w:position w:val="-10"/>
              </w:rPr>
            </w:pPr>
            <w:r>
              <w:rPr>
                <w:rFonts w:hint="eastAsia"/>
                <w:position w:val="-10"/>
              </w:rPr>
              <w:t>0</w:t>
            </w:r>
          </w:p>
        </w:tc>
        <w:tc>
          <w:tcPr>
            <w:tcW w:w="666" w:type="dxa"/>
          </w:tcPr>
          <w:p w14:paraId="1535D953" w14:textId="77777777" w:rsidR="000356AC" w:rsidRDefault="000356AC" w:rsidP="000356AC">
            <w:pPr>
              <w:jc w:val="center"/>
              <w:rPr>
                <w:position w:val="-10"/>
              </w:rPr>
            </w:pPr>
            <w:r>
              <w:rPr>
                <w:rFonts w:hint="eastAsia"/>
                <w:position w:val="-10"/>
              </w:rPr>
              <w:t>0</w:t>
            </w:r>
          </w:p>
        </w:tc>
        <w:tc>
          <w:tcPr>
            <w:tcW w:w="666" w:type="dxa"/>
          </w:tcPr>
          <w:p w14:paraId="4DDEFE19" w14:textId="77777777" w:rsidR="000356AC" w:rsidRDefault="000356AC" w:rsidP="000356AC">
            <w:pPr>
              <w:jc w:val="center"/>
              <w:rPr>
                <w:position w:val="-10"/>
              </w:rPr>
            </w:pPr>
            <w:r>
              <w:rPr>
                <w:rFonts w:hint="eastAsia"/>
                <w:position w:val="-10"/>
              </w:rPr>
              <w:t>0</w:t>
            </w:r>
          </w:p>
        </w:tc>
        <w:tc>
          <w:tcPr>
            <w:tcW w:w="666" w:type="dxa"/>
          </w:tcPr>
          <w:p w14:paraId="7EC6E0B7" w14:textId="77777777" w:rsidR="000356AC" w:rsidRDefault="000356AC" w:rsidP="000356AC">
            <w:pPr>
              <w:jc w:val="center"/>
              <w:rPr>
                <w:position w:val="-10"/>
              </w:rPr>
            </w:pPr>
            <w:r>
              <w:rPr>
                <w:rFonts w:hint="eastAsia"/>
                <w:position w:val="-10"/>
              </w:rPr>
              <w:t>0</w:t>
            </w:r>
          </w:p>
        </w:tc>
        <w:tc>
          <w:tcPr>
            <w:tcW w:w="456" w:type="dxa"/>
          </w:tcPr>
          <w:p w14:paraId="2EA7D24E" w14:textId="77777777" w:rsidR="000356AC" w:rsidRDefault="000356AC" w:rsidP="000356AC">
            <w:pPr>
              <w:jc w:val="center"/>
              <w:rPr>
                <w:position w:val="-10"/>
              </w:rPr>
            </w:pPr>
            <w:r>
              <w:rPr>
                <w:position w:val="-10"/>
              </w:rPr>
              <w:t>…</w:t>
            </w:r>
          </w:p>
        </w:tc>
        <w:tc>
          <w:tcPr>
            <w:tcW w:w="695" w:type="dxa"/>
          </w:tcPr>
          <w:p w14:paraId="773BBDB2" w14:textId="77777777" w:rsidR="000356AC" w:rsidRDefault="000356AC" w:rsidP="000356AC">
            <w:pPr>
              <w:jc w:val="center"/>
              <w:rPr>
                <w:position w:val="-10"/>
              </w:rPr>
            </w:pPr>
            <w:r>
              <w:rPr>
                <w:rFonts w:hint="eastAsia"/>
                <w:position w:val="-10"/>
              </w:rPr>
              <w:t>0</w:t>
            </w:r>
          </w:p>
        </w:tc>
        <w:tc>
          <w:tcPr>
            <w:tcW w:w="709" w:type="dxa"/>
          </w:tcPr>
          <w:p w14:paraId="49E93AD1" w14:textId="77777777" w:rsidR="000356AC" w:rsidRDefault="000356AC" w:rsidP="000356AC">
            <w:pPr>
              <w:jc w:val="center"/>
              <w:rPr>
                <w:position w:val="-10"/>
              </w:rPr>
            </w:pPr>
            <w:r>
              <w:rPr>
                <w:rFonts w:hint="eastAsia"/>
                <w:position w:val="-10"/>
              </w:rPr>
              <w:t>0</w:t>
            </w:r>
          </w:p>
        </w:tc>
      </w:tr>
      <w:tr w:rsidR="000356AC" w14:paraId="19142B26" w14:textId="77777777" w:rsidTr="00F348B3">
        <w:tc>
          <w:tcPr>
            <w:tcW w:w="566" w:type="dxa"/>
            <w:tcBorders>
              <w:top w:val="single" w:sz="8" w:space="0" w:color="auto"/>
              <w:bottom w:val="single" w:sz="8" w:space="0" w:color="auto"/>
              <w:right w:val="single" w:sz="8" w:space="0" w:color="auto"/>
            </w:tcBorders>
            <w:shd w:val="pct15" w:color="auto" w:fill="auto"/>
          </w:tcPr>
          <w:p w14:paraId="6F5760D2" w14:textId="57900543" w:rsidR="000356AC" w:rsidRDefault="000356AC" w:rsidP="000356AC">
            <w:pPr>
              <w:jc w:val="center"/>
              <w:rPr>
                <w:position w:val="-10"/>
              </w:rPr>
            </w:pPr>
            <w:ins w:id="569" w:author="杨 建鹏" w:date="2022-09-17T12:26:00Z">
              <w:r>
                <w:rPr>
                  <w:rFonts w:hint="eastAsia"/>
                  <w:position w:val="-10"/>
                </w:rPr>
                <w:t>2</w:t>
              </w:r>
            </w:ins>
          </w:p>
        </w:tc>
        <w:tc>
          <w:tcPr>
            <w:tcW w:w="566" w:type="dxa"/>
            <w:tcBorders>
              <w:left w:val="single" w:sz="8" w:space="0" w:color="auto"/>
            </w:tcBorders>
          </w:tcPr>
          <w:p w14:paraId="07CA4B65" w14:textId="567205DA" w:rsidR="000356AC" w:rsidRDefault="000356AC" w:rsidP="000356AC">
            <w:pPr>
              <w:jc w:val="center"/>
              <w:rPr>
                <w:position w:val="-10"/>
              </w:rPr>
            </w:pPr>
            <w:r>
              <w:rPr>
                <w:rFonts w:hint="eastAsia"/>
                <w:position w:val="-10"/>
              </w:rPr>
              <w:t>0</w:t>
            </w:r>
          </w:p>
        </w:tc>
        <w:tc>
          <w:tcPr>
            <w:tcW w:w="566" w:type="dxa"/>
          </w:tcPr>
          <w:p w14:paraId="76BB1384" w14:textId="77777777" w:rsidR="000356AC" w:rsidRDefault="000356AC" w:rsidP="000356AC">
            <w:pPr>
              <w:jc w:val="center"/>
              <w:rPr>
                <w:position w:val="-10"/>
              </w:rPr>
            </w:pPr>
            <w:r>
              <w:rPr>
                <w:position w:val="-10"/>
              </w:rPr>
              <w:t>-</w:t>
            </w:r>
            <w:r>
              <w:rPr>
                <w:rFonts w:hint="eastAsia"/>
                <w:position w:val="-10"/>
              </w:rPr>
              <w:t>0</w:t>
            </w:r>
            <w:r>
              <w:rPr>
                <w:position w:val="-10"/>
              </w:rPr>
              <w:t>.5</w:t>
            </w:r>
          </w:p>
        </w:tc>
        <w:tc>
          <w:tcPr>
            <w:tcW w:w="566" w:type="dxa"/>
          </w:tcPr>
          <w:p w14:paraId="01E8A724" w14:textId="77777777" w:rsidR="000356AC" w:rsidRDefault="000356AC" w:rsidP="000356AC">
            <w:pPr>
              <w:jc w:val="center"/>
              <w:rPr>
                <w:position w:val="-10"/>
              </w:rPr>
            </w:pPr>
            <w:r>
              <w:rPr>
                <w:rFonts w:hint="eastAsia"/>
                <w:position w:val="-10"/>
              </w:rPr>
              <w:t>0</w:t>
            </w:r>
          </w:p>
        </w:tc>
        <w:tc>
          <w:tcPr>
            <w:tcW w:w="566" w:type="dxa"/>
          </w:tcPr>
          <w:p w14:paraId="5560D10A" w14:textId="77777777" w:rsidR="000356AC" w:rsidRDefault="000356AC" w:rsidP="000356AC">
            <w:pPr>
              <w:jc w:val="center"/>
              <w:rPr>
                <w:position w:val="-10"/>
              </w:rPr>
            </w:pPr>
            <w:r>
              <w:rPr>
                <w:position w:val="-10"/>
              </w:rPr>
              <w:t>90.7</w:t>
            </w:r>
          </w:p>
        </w:tc>
        <w:tc>
          <w:tcPr>
            <w:tcW w:w="566" w:type="dxa"/>
          </w:tcPr>
          <w:p w14:paraId="7E4058FA" w14:textId="77777777" w:rsidR="000356AC" w:rsidRDefault="000356AC" w:rsidP="000356AC">
            <w:pPr>
              <w:jc w:val="center"/>
              <w:rPr>
                <w:position w:val="-10"/>
              </w:rPr>
            </w:pPr>
            <w:r>
              <w:rPr>
                <w:rFonts w:hint="eastAsia"/>
                <w:position w:val="-10"/>
              </w:rPr>
              <w:t>0</w:t>
            </w:r>
          </w:p>
        </w:tc>
        <w:tc>
          <w:tcPr>
            <w:tcW w:w="566" w:type="dxa"/>
          </w:tcPr>
          <w:p w14:paraId="05A278B1" w14:textId="77777777" w:rsidR="000356AC" w:rsidRDefault="000356AC" w:rsidP="000356AC">
            <w:pPr>
              <w:jc w:val="center"/>
              <w:rPr>
                <w:position w:val="-10"/>
              </w:rPr>
            </w:pPr>
            <w:r>
              <w:rPr>
                <w:rFonts w:hint="eastAsia"/>
                <w:position w:val="-10"/>
              </w:rPr>
              <w:t>0</w:t>
            </w:r>
          </w:p>
        </w:tc>
        <w:tc>
          <w:tcPr>
            <w:tcW w:w="666" w:type="dxa"/>
          </w:tcPr>
          <w:p w14:paraId="44FCDA2B" w14:textId="77777777" w:rsidR="000356AC" w:rsidRDefault="000356AC" w:rsidP="000356AC">
            <w:pPr>
              <w:jc w:val="center"/>
              <w:rPr>
                <w:position w:val="-10"/>
              </w:rPr>
            </w:pPr>
            <w:r>
              <w:rPr>
                <w:rFonts w:hint="eastAsia"/>
                <w:position w:val="-10"/>
              </w:rPr>
              <w:t>0</w:t>
            </w:r>
          </w:p>
        </w:tc>
        <w:tc>
          <w:tcPr>
            <w:tcW w:w="666" w:type="dxa"/>
          </w:tcPr>
          <w:p w14:paraId="334A827B" w14:textId="77777777" w:rsidR="000356AC" w:rsidRDefault="000356AC" w:rsidP="000356AC">
            <w:pPr>
              <w:jc w:val="center"/>
              <w:rPr>
                <w:position w:val="-10"/>
              </w:rPr>
            </w:pPr>
            <w:r>
              <w:rPr>
                <w:rFonts w:hint="eastAsia"/>
                <w:position w:val="-10"/>
              </w:rPr>
              <w:t>0</w:t>
            </w:r>
          </w:p>
        </w:tc>
        <w:tc>
          <w:tcPr>
            <w:tcW w:w="666" w:type="dxa"/>
          </w:tcPr>
          <w:p w14:paraId="4C7C80E0" w14:textId="77777777" w:rsidR="000356AC" w:rsidRDefault="000356AC" w:rsidP="000356AC">
            <w:pPr>
              <w:jc w:val="center"/>
              <w:rPr>
                <w:position w:val="-10"/>
              </w:rPr>
            </w:pPr>
            <w:r>
              <w:rPr>
                <w:rFonts w:hint="eastAsia"/>
                <w:position w:val="-10"/>
              </w:rPr>
              <w:t>0</w:t>
            </w:r>
          </w:p>
        </w:tc>
        <w:tc>
          <w:tcPr>
            <w:tcW w:w="666" w:type="dxa"/>
          </w:tcPr>
          <w:p w14:paraId="5F68E332" w14:textId="77777777" w:rsidR="000356AC" w:rsidRDefault="000356AC" w:rsidP="000356AC">
            <w:pPr>
              <w:jc w:val="center"/>
              <w:rPr>
                <w:position w:val="-10"/>
              </w:rPr>
            </w:pPr>
            <w:r>
              <w:rPr>
                <w:rFonts w:hint="eastAsia"/>
                <w:position w:val="-10"/>
              </w:rPr>
              <w:t>0</w:t>
            </w:r>
          </w:p>
        </w:tc>
        <w:tc>
          <w:tcPr>
            <w:tcW w:w="666" w:type="dxa"/>
          </w:tcPr>
          <w:p w14:paraId="55E0DC7D" w14:textId="77777777" w:rsidR="000356AC" w:rsidRDefault="000356AC" w:rsidP="000356AC">
            <w:pPr>
              <w:jc w:val="center"/>
              <w:rPr>
                <w:position w:val="-10"/>
              </w:rPr>
            </w:pPr>
            <w:r>
              <w:rPr>
                <w:rFonts w:hint="eastAsia"/>
                <w:position w:val="-10"/>
              </w:rPr>
              <w:t>0</w:t>
            </w:r>
          </w:p>
        </w:tc>
        <w:tc>
          <w:tcPr>
            <w:tcW w:w="666" w:type="dxa"/>
          </w:tcPr>
          <w:p w14:paraId="2E7793C2" w14:textId="77777777" w:rsidR="000356AC" w:rsidRDefault="000356AC" w:rsidP="000356AC">
            <w:pPr>
              <w:jc w:val="center"/>
              <w:rPr>
                <w:position w:val="-10"/>
              </w:rPr>
            </w:pPr>
            <w:r>
              <w:rPr>
                <w:rFonts w:hint="eastAsia"/>
                <w:position w:val="-10"/>
              </w:rPr>
              <w:t>0</w:t>
            </w:r>
          </w:p>
        </w:tc>
        <w:tc>
          <w:tcPr>
            <w:tcW w:w="666" w:type="dxa"/>
          </w:tcPr>
          <w:p w14:paraId="3C6C45FB" w14:textId="77777777" w:rsidR="000356AC" w:rsidRDefault="000356AC" w:rsidP="000356AC">
            <w:pPr>
              <w:jc w:val="center"/>
              <w:rPr>
                <w:position w:val="-10"/>
              </w:rPr>
            </w:pPr>
            <w:r>
              <w:rPr>
                <w:rFonts w:hint="eastAsia"/>
                <w:position w:val="-10"/>
              </w:rPr>
              <w:t>0</w:t>
            </w:r>
          </w:p>
        </w:tc>
        <w:tc>
          <w:tcPr>
            <w:tcW w:w="456" w:type="dxa"/>
          </w:tcPr>
          <w:p w14:paraId="20C5731F" w14:textId="77777777" w:rsidR="000356AC" w:rsidRDefault="000356AC" w:rsidP="000356AC">
            <w:pPr>
              <w:jc w:val="center"/>
              <w:rPr>
                <w:position w:val="-10"/>
              </w:rPr>
            </w:pPr>
            <w:r>
              <w:rPr>
                <w:position w:val="-10"/>
              </w:rPr>
              <w:t>…</w:t>
            </w:r>
          </w:p>
        </w:tc>
        <w:tc>
          <w:tcPr>
            <w:tcW w:w="695" w:type="dxa"/>
          </w:tcPr>
          <w:p w14:paraId="51DE23EF" w14:textId="77777777" w:rsidR="000356AC" w:rsidRDefault="000356AC" w:rsidP="000356AC">
            <w:pPr>
              <w:jc w:val="center"/>
              <w:rPr>
                <w:position w:val="-10"/>
              </w:rPr>
            </w:pPr>
            <w:r>
              <w:rPr>
                <w:rFonts w:hint="eastAsia"/>
                <w:position w:val="-10"/>
              </w:rPr>
              <w:t>0</w:t>
            </w:r>
          </w:p>
        </w:tc>
        <w:tc>
          <w:tcPr>
            <w:tcW w:w="709" w:type="dxa"/>
          </w:tcPr>
          <w:p w14:paraId="52156017" w14:textId="77777777" w:rsidR="000356AC" w:rsidRDefault="000356AC" w:rsidP="000356AC">
            <w:pPr>
              <w:jc w:val="center"/>
              <w:rPr>
                <w:position w:val="-10"/>
              </w:rPr>
            </w:pPr>
            <w:r>
              <w:rPr>
                <w:rFonts w:hint="eastAsia"/>
                <w:position w:val="-10"/>
              </w:rPr>
              <w:t>0</w:t>
            </w:r>
          </w:p>
        </w:tc>
      </w:tr>
      <w:tr w:rsidR="000356AC" w14:paraId="1AC2A2DD" w14:textId="77777777" w:rsidTr="00F348B3">
        <w:tc>
          <w:tcPr>
            <w:tcW w:w="566" w:type="dxa"/>
            <w:tcBorders>
              <w:top w:val="single" w:sz="8" w:space="0" w:color="auto"/>
              <w:bottom w:val="single" w:sz="8" w:space="0" w:color="auto"/>
              <w:right w:val="single" w:sz="8" w:space="0" w:color="auto"/>
            </w:tcBorders>
            <w:shd w:val="pct15" w:color="auto" w:fill="auto"/>
          </w:tcPr>
          <w:p w14:paraId="213E4F59" w14:textId="4B26BDDF" w:rsidR="000356AC" w:rsidRDefault="000356AC" w:rsidP="000356AC">
            <w:pPr>
              <w:jc w:val="center"/>
              <w:rPr>
                <w:position w:val="-10"/>
              </w:rPr>
            </w:pPr>
            <w:ins w:id="570" w:author="杨 建鹏" w:date="2022-09-17T12:26:00Z">
              <w:r>
                <w:rPr>
                  <w:rFonts w:hint="eastAsia"/>
                  <w:position w:val="-10"/>
                </w:rPr>
                <w:t>3</w:t>
              </w:r>
            </w:ins>
          </w:p>
        </w:tc>
        <w:tc>
          <w:tcPr>
            <w:tcW w:w="566" w:type="dxa"/>
            <w:tcBorders>
              <w:left w:val="single" w:sz="8" w:space="0" w:color="auto"/>
            </w:tcBorders>
          </w:tcPr>
          <w:p w14:paraId="35C80DA6" w14:textId="062A5653" w:rsidR="000356AC" w:rsidRDefault="000356AC" w:rsidP="000356AC">
            <w:pPr>
              <w:jc w:val="center"/>
              <w:rPr>
                <w:position w:val="-10"/>
              </w:rPr>
            </w:pPr>
            <w:r>
              <w:rPr>
                <w:rFonts w:hint="eastAsia"/>
                <w:position w:val="-10"/>
              </w:rPr>
              <w:t>0</w:t>
            </w:r>
          </w:p>
        </w:tc>
        <w:tc>
          <w:tcPr>
            <w:tcW w:w="566" w:type="dxa"/>
          </w:tcPr>
          <w:p w14:paraId="56C05FA9" w14:textId="77777777" w:rsidR="000356AC" w:rsidRDefault="000356AC" w:rsidP="000356AC">
            <w:pPr>
              <w:jc w:val="center"/>
              <w:rPr>
                <w:position w:val="-10"/>
              </w:rPr>
            </w:pPr>
            <w:r>
              <w:rPr>
                <w:rFonts w:hint="eastAsia"/>
                <w:position w:val="-10"/>
              </w:rPr>
              <w:t>0</w:t>
            </w:r>
          </w:p>
        </w:tc>
        <w:tc>
          <w:tcPr>
            <w:tcW w:w="566" w:type="dxa"/>
          </w:tcPr>
          <w:p w14:paraId="2D22C5BD" w14:textId="77777777" w:rsidR="000356AC" w:rsidRDefault="000356AC" w:rsidP="000356AC">
            <w:pPr>
              <w:jc w:val="center"/>
              <w:rPr>
                <w:position w:val="-10"/>
              </w:rPr>
            </w:pPr>
            <w:r>
              <w:rPr>
                <w:position w:val="-10"/>
              </w:rPr>
              <w:t>-</w:t>
            </w:r>
            <w:r>
              <w:rPr>
                <w:rFonts w:hint="eastAsia"/>
                <w:position w:val="-10"/>
              </w:rPr>
              <w:t>0</w:t>
            </w:r>
            <w:r>
              <w:rPr>
                <w:position w:val="-10"/>
              </w:rPr>
              <w:t>.1</w:t>
            </w:r>
          </w:p>
        </w:tc>
        <w:tc>
          <w:tcPr>
            <w:tcW w:w="566" w:type="dxa"/>
          </w:tcPr>
          <w:p w14:paraId="2A08BA5B" w14:textId="77777777" w:rsidR="000356AC" w:rsidRDefault="000356AC" w:rsidP="000356AC">
            <w:pPr>
              <w:jc w:val="center"/>
              <w:rPr>
                <w:position w:val="-10"/>
              </w:rPr>
            </w:pPr>
            <w:r>
              <w:rPr>
                <w:rFonts w:hint="eastAsia"/>
                <w:position w:val="-10"/>
              </w:rPr>
              <w:t>0</w:t>
            </w:r>
          </w:p>
        </w:tc>
        <w:tc>
          <w:tcPr>
            <w:tcW w:w="566" w:type="dxa"/>
          </w:tcPr>
          <w:p w14:paraId="2BE1EE9B" w14:textId="77777777" w:rsidR="000356AC" w:rsidRDefault="000356AC" w:rsidP="000356AC">
            <w:pPr>
              <w:jc w:val="center"/>
              <w:rPr>
                <w:position w:val="-10"/>
              </w:rPr>
            </w:pPr>
            <w:r>
              <w:rPr>
                <w:position w:val="-10"/>
              </w:rPr>
              <w:t>94.0</w:t>
            </w:r>
          </w:p>
        </w:tc>
        <w:tc>
          <w:tcPr>
            <w:tcW w:w="566" w:type="dxa"/>
          </w:tcPr>
          <w:p w14:paraId="158B76F8" w14:textId="77777777" w:rsidR="000356AC" w:rsidRDefault="000356AC" w:rsidP="000356AC">
            <w:pPr>
              <w:jc w:val="center"/>
              <w:rPr>
                <w:position w:val="-10"/>
              </w:rPr>
            </w:pPr>
            <w:r>
              <w:rPr>
                <w:rFonts w:hint="eastAsia"/>
                <w:position w:val="-10"/>
              </w:rPr>
              <w:t>0</w:t>
            </w:r>
          </w:p>
        </w:tc>
        <w:tc>
          <w:tcPr>
            <w:tcW w:w="666" w:type="dxa"/>
          </w:tcPr>
          <w:p w14:paraId="225FC696" w14:textId="77777777" w:rsidR="000356AC" w:rsidRDefault="000356AC" w:rsidP="000356AC">
            <w:pPr>
              <w:jc w:val="center"/>
              <w:rPr>
                <w:position w:val="-10"/>
              </w:rPr>
            </w:pPr>
            <w:r>
              <w:rPr>
                <w:rFonts w:hint="eastAsia"/>
                <w:position w:val="-10"/>
              </w:rPr>
              <w:t>0</w:t>
            </w:r>
          </w:p>
        </w:tc>
        <w:tc>
          <w:tcPr>
            <w:tcW w:w="666" w:type="dxa"/>
          </w:tcPr>
          <w:p w14:paraId="4F522EB3" w14:textId="77777777" w:rsidR="000356AC" w:rsidRDefault="000356AC" w:rsidP="000356AC">
            <w:pPr>
              <w:jc w:val="center"/>
              <w:rPr>
                <w:position w:val="-10"/>
              </w:rPr>
            </w:pPr>
            <w:r>
              <w:rPr>
                <w:rFonts w:hint="eastAsia"/>
                <w:position w:val="-10"/>
              </w:rPr>
              <w:t>0</w:t>
            </w:r>
          </w:p>
        </w:tc>
        <w:tc>
          <w:tcPr>
            <w:tcW w:w="666" w:type="dxa"/>
          </w:tcPr>
          <w:p w14:paraId="1ED66A70" w14:textId="77777777" w:rsidR="000356AC" w:rsidRDefault="000356AC" w:rsidP="000356AC">
            <w:pPr>
              <w:jc w:val="center"/>
              <w:rPr>
                <w:position w:val="-10"/>
              </w:rPr>
            </w:pPr>
            <w:r>
              <w:rPr>
                <w:rFonts w:hint="eastAsia"/>
                <w:position w:val="-10"/>
              </w:rPr>
              <w:t>0</w:t>
            </w:r>
          </w:p>
        </w:tc>
        <w:tc>
          <w:tcPr>
            <w:tcW w:w="666" w:type="dxa"/>
          </w:tcPr>
          <w:p w14:paraId="22BE0343" w14:textId="77777777" w:rsidR="000356AC" w:rsidRDefault="000356AC" w:rsidP="000356AC">
            <w:pPr>
              <w:jc w:val="center"/>
              <w:rPr>
                <w:position w:val="-10"/>
              </w:rPr>
            </w:pPr>
            <w:r>
              <w:rPr>
                <w:rFonts w:hint="eastAsia"/>
                <w:position w:val="-10"/>
              </w:rPr>
              <w:t>0</w:t>
            </w:r>
          </w:p>
        </w:tc>
        <w:tc>
          <w:tcPr>
            <w:tcW w:w="666" w:type="dxa"/>
          </w:tcPr>
          <w:p w14:paraId="6E8FDA22" w14:textId="77777777" w:rsidR="000356AC" w:rsidRDefault="000356AC" w:rsidP="000356AC">
            <w:pPr>
              <w:jc w:val="center"/>
              <w:rPr>
                <w:position w:val="-10"/>
              </w:rPr>
            </w:pPr>
            <w:r>
              <w:rPr>
                <w:rFonts w:hint="eastAsia"/>
                <w:position w:val="-10"/>
              </w:rPr>
              <w:t>0</w:t>
            </w:r>
          </w:p>
        </w:tc>
        <w:tc>
          <w:tcPr>
            <w:tcW w:w="666" w:type="dxa"/>
          </w:tcPr>
          <w:p w14:paraId="1FB03E6B" w14:textId="77777777" w:rsidR="000356AC" w:rsidRDefault="000356AC" w:rsidP="000356AC">
            <w:pPr>
              <w:jc w:val="center"/>
              <w:rPr>
                <w:position w:val="-10"/>
              </w:rPr>
            </w:pPr>
            <w:r>
              <w:rPr>
                <w:rFonts w:hint="eastAsia"/>
                <w:position w:val="-10"/>
              </w:rPr>
              <w:t>0</w:t>
            </w:r>
          </w:p>
        </w:tc>
        <w:tc>
          <w:tcPr>
            <w:tcW w:w="666" w:type="dxa"/>
          </w:tcPr>
          <w:p w14:paraId="47575049" w14:textId="77777777" w:rsidR="000356AC" w:rsidRDefault="000356AC" w:rsidP="000356AC">
            <w:pPr>
              <w:jc w:val="center"/>
              <w:rPr>
                <w:position w:val="-10"/>
              </w:rPr>
            </w:pPr>
            <w:r>
              <w:rPr>
                <w:rFonts w:hint="eastAsia"/>
                <w:position w:val="-10"/>
              </w:rPr>
              <w:t>0</w:t>
            </w:r>
          </w:p>
        </w:tc>
        <w:tc>
          <w:tcPr>
            <w:tcW w:w="456" w:type="dxa"/>
          </w:tcPr>
          <w:p w14:paraId="7BAFC9F2" w14:textId="77777777" w:rsidR="000356AC" w:rsidRDefault="000356AC" w:rsidP="000356AC">
            <w:pPr>
              <w:jc w:val="center"/>
              <w:rPr>
                <w:position w:val="-10"/>
              </w:rPr>
            </w:pPr>
            <w:r>
              <w:rPr>
                <w:position w:val="-10"/>
              </w:rPr>
              <w:t>…</w:t>
            </w:r>
          </w:p>
        </w:tc>
        <w:tc>
          <w:tcPr>
            <w:tcW w:w="695" w:type="dxa"/>
          </w:tcPr>
          <w:p w14:paraId="21E3496B" w14:textId="77777777" w:rsidR="000356AC" w:rsidRDefault="000356AC" w:rsidP="000356AC">
            <w:pPr>
              <w:jc w:val="center"/>
              <w:rPr>
                <w:position w:val="-10"/>
              </w:rPr>
            </w:pPr>
            <w:r>
              <w:rPr>
                <w:rFonts w:hint="eastAsia"/>
                <w:position w:val="-10"/>
              </w:rPr>
              <w:t>0</w:t>
            </w:r>
          </w:p>
        </w:tc>
        <w:tc>
          <w:tcPr>
            <w:tcW w:w="709" w:type="dxa"/>
          </w:tcPr>
          <w:p w14:paraId="27845521" w14:textId="77777777" w:rsidR="000356AC" w:rsidRDefault="000356AC" w:rsidP="000356AC">
            <w:pPr>
              <w:jc w:val="center"/>
              <w:rPr>
                <w:position w:val="-10"/>
              </w:rPr>
            </w:pPr>
            <w:r>
              <w:rPr>
                <w:rFonts w:hint="eastAsia"/>
                <w:position w:val="-10"/>
              </w:rPr>
              <w:t>0</w:t>
            </w:r>
          </w:p>
        </w:tc>
      </w:tr>
      <w:tr w:rsidR="000356AC" w14:paraId="29300292" w14:textId="77777777" w:rsidTr="00F348B3">
        <w:tc>
          <w:tcPr>
            <w:tcW w:w="566" w:type="dxa"/>
            <w:tcBorders>
              <w:top w:val="single" w:sz="8" w:space="0" w:color="auto"/>
              <w:bottom w:val="single" w:sz="8" w:space="0" w:color="auto"/>
              <w:right w:val="single" w:sz="8" w:space="0" w:color="auto"/>
            </w:tcBorders>
            <w:shd w:val="pct15" w:color="auto" w:fill="auto"/>
          </w:tcPr>
          <w:p w14:paraId="5EE523F6" w14:textId="284EE862" w:rsidR="000356AC" w:rsidRDefault="000356AC" w:rsidP="000356AC">
            <w:pPr>
              <w:jc w:val="center"/>
              <w:rPr>
                <w:position w:val="-10"/>
              </w:rPr>
            </w:pPr>
            <w:ins w:id="571" w:author="杨 建鹏" w:date="2022-09-17T12:26:00Z">
              <w:r>
                <w:rPr>
                  <w:rFonts w:hint="eastAsia"/>
                  <w:position w:val="-10"/>
                </w:rPr>
                <w:t>4</w:t>
              </w:r>
            </w:ins>
          </w:p>
        </w:tc>
        <w:tc>
          <w:tcPr>
            <w:tcW w:w="566" w:type="dxa"/>
            <w:tcBorders>
              <w:left w:val="single" w:sz="8" w:space="0" w:color="auto"/>
            </w:tcBorders>
          </w:tcPr>
          <w:p w14:paraId="37EEC3E3" w14:textId="6E76CEB7" w:rsidR="000356AC" w:rsidRDefault="000356AC" w:rsidP="000356AC">
            <w:pPr>
              <w:jc w:val="center"/>
              <w:rPr>
                <w:position w:val="-10"/>
              </w:rPr>
            </w:pPr>
            <w:r>
              <w:rPr>
                <w:rFonts w:hint="eastAsia"/>
                <w:position w:val="-10"/>
              </w:rPr>
              <w:t>0</w:t>
            </w:r>
          </w:p>
        </w:tc>
        <w:tc>
          <w:tcPr>
            <w:tcW w:w="566" w:type="dxa"/>
          </w:tcPr>
          <w:p w14:paraId="5DDDBFDE" w14:textId="77777777" w:rsidR="000356AC" w:rsidRDefault="000356AC" w:rsidP="000356AC">
            <w:pPr>
              <w:jc w:val="center"/>
              <w:rPr>
                <w:position w:val="-10"/>
              </w:rPr>
            </w:pPr>
            <w:r>
              <w:rPr>
                <w:rFonts w:hint="eastAsia"/>
                <w:position w:val="-10"/>
              </w:rPr>
              <w:t>0</w:t>
            </w:r>
          </w:p>
        </w:tc>
        <w:tc>
          <w:tcPr>
            <w:tcW w:w="566" w:type="dxa"/>
          </w:tcPr>
          <w:p w14:paraId="1F1690C6" w14:textId="77777777" w:rsidR="000356AC" w:rsidRDefault="000356AC" w:rsidP="000356AC">
            <w:pPr>
              <w:jc w:val="center"/>
              <w:rPr>
                <w:position w:val="-10"/>
              </w:rPr>
            </w:pPr>
            <w:r>
              <w:rPr>
                <w:rFonts w:hint="eastAsia"/>
                <w:position w:val="-10"/>
              </w:rPr>
              <w:t>0</w:t>
            </w:r>
          </w:p>
        </w:tc>
        <w:tc>
          <w:tcPr>
            <w:tcW w:w="566" w:type="dxa"/>
          </w:tcPr>
          <w:p w14:paraId="3FBCCFB3" w14:textId="77777777" w:rsidR="000356AC" w:rsidRDefault="000356AC" w:rsidP="000356AC">
            <w:pPr>
              <w:jc w:val="center"/>
              <w:rPr>
                <w:position w:val="-10"/>
              </w:rPr>
            </w:pPr>
            <w:r>
              <w:rPr>
                <w:position w:val="-10"/>
              </w:rPr>
              <w:t>-3</w:t>
            </w:r>
          </w:p>
        </w:tc>
        <w:tc>
          <w:tcPr>
            <w:tcW w:w="566" w:type="dxa"/>
          </w:tcPr>
          <w:p w14:paraId="4978E2B7" w14:textId="77777777" w:rsidR="000356AC" w:rsidRDefault="000356AC" w:rsidP="000356AC">
            <w:pPr>
              <w:jc w:val="center"/>
              <w:rPr>
                <w:position w:val="-10"/>
              </w:rPr>
            </w:pPr>
            <w:r>
              <w:rPr>
                <w:rFonts w:hint="eastAsia"/>
                <w:position w:val="-10"/>
              </w:rPr>
              <w:t>0</w:t>
            </w:r>
          </w:p>
        </w:tc>
        <w:tc>
          <w:tcPr>
            <w:tcW w:w="566" w:type="dxa"/>
          </w:tcPr>
          <w:p w14:paraId="3D9E5468" w14:textId="77777777" w:rsidR="000356AC" w:rsidRDefault="000356AC" w:rsidP="000356AC">
            <w:pPr>
              <w:jc w:val="center"/>
              <w:rPr>
                <w:position w:val="-10"/>
              </w:rPr>
            </w:pPr>
            <w:r>
              <w:rPr>
                <w:position w:val="-10"/>
              </w:rPr>
              <w:t>96.4</w:t>
            </w:r>
          </w:p>
        </w:tc>
        <w:tc>
          <w:tcPr>
            <w:tcW w:w="666" w:type="dxa"/>
          </w:tcPr>
          <w:p w14:paraId="7E18F005" w14:textId="77777777" w:rsidR="000356AC" w:rsidRDefault="000356AC" w:rsidP="000356AC">
            <w:pPr>
              <w:jc w:val="center"/>
              <w:rPr>
                <w:position w:val="-10"/>
              </w:rPr>
            </w:pPr>
            <w:r>
              <w:rPr>
                <w:rFonts w:hint="eastAsia"/>
                <w:position w:val="-10"/>
              </w:rPr>
              <w:t>0</w:t>
            </w:r>
          </w:p>
        </w:tc>
        <w:tc>
          <w:tcPr>
            <w:tcW w:w="666" w:type="dxa"/>
          </w:tcPr>
          <w:p w14:paraId="1DBCF2A5" w14:textId="77777777" w:rsidR="000356AC" w:rsidRDefault="000356AC" w:rsidP="000356AC">
            <w:pPr>
              <w:jc w:val="center"/>
              <w:rPr>
                <w:position w:val="-10"/>
              </w:rPr>
            </w:pPr>
            <w:r>
              <w:rPr>
                <w:rFonts w:hint="eastAsia"/>
                <w:position w:val="-10"/>
              </w:rPr>
              <w:t>0</w:t>
            </w:r>
          </w:p>
        </w:tc>
        <w:tc>
          <w:tcPr>
            <w:tcW w:w="666" w:type="dxa"/>
          </w:tcPr>
          <w:p w14:paraId="74B55D1C" w14:textId="77777777" w:rsidR="000356AC" w:rsidRDefault="000356AC" w:rsidP="000356AC">
            <w:pPr>
              <w:jc w:val="center"/>
              <w:rPr>
                <w:position w:val="-10"/>
              </w:rPr>
            </w:pPr>
            <w:r>
              <w:rPr>
                <w:rFonts w:hint="eastAsia"/>
                <w:position w:val="-10"/>
              </w:rPr>
              <w:t>0</w:t>
            </w:r>
          </w:p>
        </w:tc>
        <w:tc>
          <w:tcPr>
            <w:tcW w:w="666" w:type="dxa"/>
          </w:tcPr>
          <w:p w14:paraId="6CC1EBB6" w14:textId="77777777" w:rsidR="000356AC" w:rsidRDefault="000356AC" w:rsidP="000356AC">
            <w:pPr>
              <w:jc w:val="center"/>
              <w:rPr>
                <w:position w:val="-10"/>
              </w:rPr>
            </w:pPr>
            <w:r>
              <w:rPr>
                <w:rFonts w:hint="eastAsia"/>
                <w:position w:val="-10"/>
              </w:rPr>
              <w:t>0</w:t>
            </w:r>
          </w:p>
        </w:tc>
        <w:tc>
          <w:tcPr>
            <w:tcW w:w="666" w:type="dxa"/>
          </w:tcPr>
          <w:p w14:paraId="667C9EB9" w14:textId="77777777" w:rsidR="000356AC" w:rsidRDefault="000356AC" w:rsidP="000356AC">
            <w:pPr>
              <w:jc w:val="center"/>
              <w:rPr>
                <w:position w:val="-10"/>
              </w:rPr>
            </w:pPr>
            <w:r>
              <w:rPr>
                <w:rFonts w:hint="eastAsia"/>
                <w:position w:val="-10"/>
              </w:rPr>
              <w:t>0</w:t>
            </w:r>
          </w:p>
        </w:tc>
        <w:tc>
          <w:tcPr>
            <w:tcW w:w="666" w:type="dxa"/>
          </w:tcPr>
          <w:p w14:paraId="55E217EA" w14:textId="77777777" w:rsidR="000356AC" w:rsidRDefault="000356AC" w:rsidP="000356AC">
            <w:pPr>
              <w:jc w:val="center"/>
              <w:rPr>
                <w:position w:val="-10"/>
              </w:rPr>
            </w:pPr>
            <w:r>
              <w:rPr>
                <w:rFonts w:hint="eastAsia"/>
                <w:position w:val="-10"/>
              </w:rPr>
              <w:t>0</w:t>
            </w:r>
          </w:p>
        </w:tc>
        <w:tc>
          <w:tcPr>
            <w:tcW w:w="666" w:type="dxa"/>
          </w:tcPr>
          <w:p w14:paraId="5DBC5DBF" w14:textId="77777777" w:rsidR="000356AC" w:rsidRDefault="000356AC" w:rsidP="000356AC">
            <w:pPr>
              <w:jc w:val="center"/>
              <w:rPr>
                <w:position w:val="-10"/>
              </w:rPr>
            </w:pPr>
            <w:r>
              <w:rPr>
                <w:rFonts w:hint="eastAsia"/>
                <w:position w:val="-10"/>
              </w:rPr>
              <w:t>0</w:t>
            </w:r>
          </w:p>
        </w:tc>
        <w:tc>
          <w:tcPr>
            <w:tcW w:w="456" w:type="dxa"/>
          </w:tcPr>
          <w:p w14:paraId="1E655E40" w14:textId="77777777" w:rsidR="000356AC" w:rsidRDefault="000356AC" w:rsidP="000356AC">
            <w:pPr>
              <w:jc w:val="center"/>
              <w:rPr>
                <w:position w:val="-10"/>
              </w:rPr>
            </w:pPr>
            <w:r>
              <w:rPr>
                <w:position w:val="-10"/>
              </w:rPr>
              <w:t>…</w:t>
            </w:r>
          </w:p>
        </w:tc>
        <w:tc>
          <w:tcPr>
            <w:tcW w:w="695" w:type="dxa"/>
          </w:tcPr>
          <w:p w14:paraId="31DD8C60" w14:textId="77777777" w:rsidR="000356AC" w:rsidRDefault="000356AC" w:rsidP="000356AC">
            <w:pPr>
              <w:jc w:val="center"/>
              <w:rPr>
                <w:position w:val="-10"/>
              </w:rPr>
            </w:pPr>
            <w:r>
              <w:rPr>
                <w:rFonts w:hint="eastAsia"/>
                <w:position w:val="-10"/>
              </w:rPr>
              <w:t>0</w:t>
            </w:r>
          </w:p>
        </w:tc>
        <w:tc>
          <w:tcPr>
            <w:tcW w:w="709" w:type="dxa"/>
          </w:tcPr>
          <w:p w14:paraId="1B5F1186" w14:textId="77777777" w:rsidR="000356AC" w:rsidRDefault="000356AC" w:rsidP="000356AC">
            <w:pPr>
              <w:jc w:val="center"/>
              <w:rPr>
                <w:position w:val="-10"/>
              </w:rPr>
            </w:pPr>
            <w:r>
              <w:rPr>
                <w:rFonts w:hint="eastAsia"/>
                <w:position w:val="-10"/>
              </w:rPr>
              <w:t>0</w:t>
            </w:r>
          </w:p>
        </w:tc>
      </w:tr>
      <w:tr w:rsidR="000356AC" w14:paraId="2B366EB8" w14:textId="77777777" w:rsidTr="00F348B3">
        <w:tc>
          <w:tcPr>
            <w:tcW w:w="566" w:type="dxa"/>
            <w:tcBorders>
              <w:top w:val="single" w:sz="8" w:space="0" w:color="auto"/>
              <w:bottom w:val="single" w:sz="8" w:space="0" w:color="auto"/>
              <w:right w:val="single" w:sz="8" w:space="0" w:color="auto"/>
            </w:tcBorders>
            <w:shd w:val="pct15" w:color="auto" w:fill="auto"/>
          </w:tcPr>
          <w:p w14:paraId="28DF63FA" w14:textId="7635BF4E" w:rsidR="000356AC" w:rsidRDefault="000356AC" w:rsidP="000356AC">
            <w:pPr>
              <w:jc w:val="center"/>
              <w:rPr>
                <w:position w:val="-10"/>
              </w:rPr>
            </w:pPr>
            <w:ins w:id="572" w:author="杨 建鹏" w:date="2022-09-17T12:26:00Z">
              <w:r>
                <w:rPr>
                  <w:rFonts w:hint="eastAsia"/>
                  <w:position w:val="-10"/>
                </w:rPr>
                <w:t>5</w:t>
              </w:r>
            </w:ins>
          </w:p>
        </w:tc>
        <w:tc>
          <w:tcPr>
            <w:tcW w:w="566" w:type="dxa"/>
            <w:tcBorders>
              <w:left w:val="single" w:sz="8" w:space="0" w:color="auto"/>
            </w:tcBorders>
          </w:tcPr>
          <w:p w14:paraId="31DF5A0E" w14:textId="17A17A59" w:rsidR="000356AC" w:rsidRDefault="000356AC" w:rsidP="000356AC">
            <w:pPr>
              <w:jc w:val="center"/>
              <w:rPr>
                <w:position w:val="-10"/>
              </w:rPr>
            </w:pPr>
            <w:r>
              <w:rPr>
                <w:rFonts w:hint="eastAsia"/>
                <w:position w:val="-10"/>
              </w:rPr>
              <w:t>0</w:t>
            </w:r>
          </w:p>
        </w:tc>
        <w:tc>
          <w:tcPr>
            <w:tcW w:w="566" w:type="dxa"/>
          </w:tcPr>
          <w:p w14:paraId="608E9BB5" w14:textId="77777777" w:rsidR="000356AC" w:rsidRDefault="000356AC" w:rsidP="000356AC">
            <w:pPr>
              <w:jc w:val="center"/>
              <w:rPr>
                <w:position w:val="-10"/>
              </w:rPr>
            </w:pPr>
            <w:r>
              <w:rPr>
                <w:rFonts w:hint="eastAsia"/>
                <w:position w:val="-10"/>
              </w:rPr>
              <w:t>0</w:t>
            </w:r>
          </w:p>
        </w:tc>
        <w:tc>
          <w:tcPr>
            <w:tcW w:w="566" w:type="dxa"/>
          </w:tcPr>
          <w:p w14:paraId="59F859AD" w14:textId="77777777" w:rsidR="000356AC" w:rsidRDefault="000356AC" w:rsidP="000356AC">
            <w:pPr>
              <w:jc w:val="center"/>
              <w:rPr>
                <w:position w:val="-10"/>
              </w:rPr>
            </w:pPr>
            <w:r>
              <w:rPr>
                <w:rFonts w:hint="eastAsia"/>
                <w:position w:val="-10"/>
              </w:rPr>
              <w:t>0</w:t>
            </w:r>
          </w:p>
        </w:tc>
        <w:tc>
          <w:tcPr>
            <w:tcW w:w="566" w:type="dxa"/>
          </w:tcPr>
          <w:p w14:paraId="27952368" w14:textId="77777777" w:rsidR="000356AC" w:rsidRDefault="000356AC" w:rsidP="000356AC">
            <w:pPr>
              <w:jc w:val="center"/>
              <w:rPr>
                <w:position w:val="-10"/>
              </w:rPr>
            </w:pPr>
            <w:r>
              <w:rPr>
                <w:rFonts w:hint="eastAsia"/>
                <w:position w:val="-10"/>
              </w:rPr>
              <w:t>0</w:t>
            </w:r>
          </w:p>
        </w:tc>
        <w:tc>
          <w:tcPr>
            <w:tcW w:w="566" w:type="dxa"/>
          </w:tcPr>
          <w:p w14:paraId="1F7C134B" w14:textId="77777777" w:rsidR="000356AC" w:rsidRDefault="000356AC" w:rsidP="000356AC">
            <w:pPr>
              <w:jc w:val="center"/>
              <w:rPr>
                <w:position w:val="-10"/>
              </w:rPr>
            </w:pPr>
            <w:r>
              <w:rPr>
                <w:rFonts w:hint="eastAsia"/>
                <w:position w:val="-10"/>
              </w:rPr>
              <w:t>0</w:t>
            </w:r>
          </w:p>
        </w:tc>
        <w:tc>
          <w:tcPr>
            <w:tcW w:w="566" w:type="dxa"/>
          </w:tcPr>
          <w:p w14:paraId="75FCD4CC" w14:textId="77777777" w:rsidR="000356AC" w:rsidRDefault="000356AC" w:rsidP="000356AC">
            <w:pPr>
              <w:jc w:val="center"/>
              <w:rPr>
                <w:position w:val="-10"/>
              </w:rPr>
            </w:pPr>
            <w:r>
              <w:rPr>
                <w:rFonts w:hint="eastAsia"/>
                <w:position w:val="-10"/>
              </w:rPr>
              <w:t>0</w:t>
            </w:r>
          </w:p>
        </w:tc>
        <w:tc>
          <w:tcPr>
            <w:tcW w:w="666" w:type="dxa"/>
          </w:tcPr>
          <w:p w14:paraId="7F7C8AEB" w14:textId="77777777" w:rsidR="000356AC" w:rsidRDefault="000356AC" w:rsidP="000356AC">
            <w:pPr>
              <w:jc w:val="center"/>
              <w:rPr>
                <w:position w:val="-10"/>
              </w:rPr>
            </w:pPr>
            <w:r>
              <w:rPr>
                <w:position w:val="-10"/>
              </w:rPr>
              <w:t>97.9</w:t>
            </w:r>
          </w:p>
        </w:tc>
        <w:tc>
          <w:tcPr>
            <w:tcW w:w="666" w:type="dxa"/>
          </w:tcPr>
          <w:p w14:paraId="67EA6077" w14:textId="77777777" w:rsidR="000356AC" w:rsidRDefault="000356AC" w:rsidP="000356AC">
            <w:pPr>
              <w:jc w:val="center"/>
              <w:rPr>
                <w:position w:val="-10"/>
              </w:rPr>
            </w:pPr>
            <w:r>
              <w:rPr>
                <w:rFonts w:hint="eastAsia"/>
                <w:position w:val="-10"/>
              </w:rPr>
              <w:t>0</w:t>
            </w:r>
          </w:p>
        </w:tc>
        <w:tc>
          <w:tcPr>
            <w:tcW w:w="666" w:type="dxa"/>
          </w:tcPr>
          <w:p w14:paraId="2583A241" w14:textId="77777777" w:rsidR="000356AC" w:rsidRDefault="000356AC" w:rsidP="000356AC">
            <w:pPr>
              <w:jc w:val="center"/>
              <w:rPr>
                <w:position w:val="-10"/>
              </w:rPr>
            </w:pPr>
            <w:r>
              <w:rPr>
                <w:rFonts w:hint="eastAsia"/>
                <w:position w:val="-10"/>
              </w:rPr>
              <w:t>0</w:t>
            </w:r>
          </w:p>
        </w:tc>
        <w:tc>
          <w:tcPr>
            <w:tcW w:w="666" w:type="dxa"/>
          </w:tcPr>
          <w:p w14:paraId="45F4561A" w14:textId="77777777" w:rsidR="000356AC" w:rsidRDefault="000356AC" w:rsidP="000356AC">
            <w:pPr>
              <w:jc w:val="center"/>
              <w:rPr>
                <w:position w:val="-10"/>
              </w:rPr>
            </w:pPr>
            <w:r>
              <w:rPr>
                <w:rFonts w:hint="eastAsia"/>
                <w:position w:val="-10"/>
              </w:rPr>
              <w:t>0</w:t>
            </w:r>
          </w:p>
        </w:tc>
        <w:tc>
          <w:tcPr>
            <w:tcW w:w="666" w:type="dxa"/>
          </w:tcPr>
          <w:p w14:paraId="49981004" w14:textId="77777777" w:rsidR="000356AC" w:rsidRDefault="000356AC" w:rsidP="000356AC">
            <w:pPr>
              <w:jc w:val="center"/>
              <w:rPr>
                <w:position w:val="-10"/>
              </w:rPr>
            </w:pPr>
            <w:r>
              <w:rPr>
                <w:rFonts w:hint="eastAsia"/>
                <w:position w:val="-10"/>
              </w:rPr>
              <w:t>0</w:t>
            </w:r>
          </w:p>
        </w:tc>
        <w:tc>
          <w:tcPr>
            <w:tcW w:w="666" w:type="dxa"/>
          </w:tcPr>
          <w:p w14:paraId="69AB4ADC" w14:textId="77777777" w:rsidR="000356AC" w:rsidRDefault="000356AC" w:rsidP="000356AC">
            <w:pPr>
              <w:jc w:val="center"/>
              <w:rPr>
                <w:position w:val="-10"/>
              </w:rPr>
            </w:pPr>
            <w:r>
              <w:rPr>
                <w:rFonts w:hint="eastAsia"/>
                <w:position w:val="-10"/>
              </w:rPr>
              <w:t>0</w:t>
            </w:r>
          </w:p>
        </w:tc>
        <w:tc>
          <w:tcPr>
            <w:tcW w:w="666" w:type="dxa"/>
          </w:tcPr>
          <w:p w14:paraId="6B63B8DB" w14:textId="77777777" w:rsidR="000356AC" w:rsidRDefault="000356AC" w:rsidP="000356AC">
            <w:pPr>
              <w:jc w:val="center"/>
              <w:rPr>
                <w:position w:val="-10"/>
              </w:rPr>
            </w:pPr>
            <w:r>
              <w:rPr>
                <w:rFonts w:hint="eastAsia"/>
                <w:position w:val="-10"/>
              </w:rPr>
              <w:t>0</w:t>
            </w:r>
          </w:p>
        </w:tc>
        <w:tc>
          <w:tcPr>
            <w:tcW w:w="456" w:type="dxa"/>
          </w:tcPr>
          <w:p w14:paraId="6BB788B7" w14:textId="77777777" w:rsidR="000356AC" w:rsidRDefault="000356AC" w:rsidP="000356AC">
            <w:pPr>
              <w:jc w:val="center"/>
              <w:rPr>
                <w:position w:val="-10"/>
              </w:rPr>
            </w:pPr>
            <w:r>
              <w:rPr>
                <w:position w:val="-10"/>
              </w:rPr>
              <w:t>…</w:t>
            </w:r>
          </w:p>
        </w:tc>
        <w:tc>
          <w:tcPr>
            <w:tcW w:w="695" w:type="dxa"/>
          </w:tcPr>
          <w:p w14:paraId="7B04C8B1" w14:textId="77777777" w:rsidR="000356AC" w:rsidRDefault="000356AC" w:rsidP="000356AC">
            <w:pPr>
              <w:jc w:val="center"/>
              <w:rPr>
                <w:position w:val="-10"/>
              </w:rPr>
            </w:pPr>
            <w:r>
              <w:rPr>
                <w:rFonts w:hint="eastAsia"/>
                <w:position w:val="-10"/>
              </w:rPr>
              <w:t>0</w:t>
            </w:r>
          </w:p>
        </w:tc>
        <w:tc>
          <w:tcPr>
            <w:tcW w:w="709" w:type="dxa"/>
          </w:tcPr>
          <w:p w14:paraId="01942404" w14:textId="77777777" w:rsidR="000356AC" w:rsidRDefault="000356AC" w:rsidP="000356AC">
            <w:pPr>
              <w:jc w:val="center"/>
              <w:rPr>
                <w:position w:val="-10"/>
              </w:rPr>
            </w:pPr>
            <w:r>
              <w:rPr>
                <w:rFonts w:hint="eastAsia"/>
                <w:position w:val="-10"/>
              </w:rPr>
              <w:t>0</w:t>
            </w:r>
          </w:p>
        </w:tc>
      </w:tr>
      <w:tr w:rsidR="000356AC" w14:paraId="1E92DBAB" w14:textId="77777777" w:rsidTr="00F348B3">
        <w:tc>
          <w:tcPr>
            <w:tcW w:w="566" w:type="dxa"/>
            <w:tcBorders>
              <w:top w:val="single" w:sz="8" w:space="0" w:color="auto"/>
              <w:bottom w:val="single" w:sz="8" w:space="0" w:color="auto"/>
              <w:right w:val="single" w:sz="8" w:space="0" w:color="auto"/>
            </w:tcBorders>
            <w:shd w:val="pct15" w:color="auto" w:fill="auto"/>
          </w:tcPr>
          <w:p w14:paraId="52678B7C" w14:textId="06F90D06" w:rsidR="000356AC" w:rsidRDefault="000356AC" w:rsidP="000356AC">
            <w:pPr>
              <w:jc w:val="center"/>
              <w:rPr>
                <w:position w:val="-10"/>
              </w:rPr>
            </w:pPr>
            <w:ins w:id="573" w:author="杨 建鹏" w:date="2022-09-17T12:26:00Z">
              <w:r>
                <w:rPr>
                  <w:rFonts w:hint="eastAsia"/>
                  <w:position w:val="-10"/>
                </w:rPr>
                <w:t>6</w:t>
              </w:r>
            </w:ins>
          </w:p>
        </w:tc>
        <w:tc>
          <w:tcPr>
            <w:tcW w:w="566" w:type="dxa"/>
            <w:tcBorders>
              <w:left w:val="single" w:sz="8" w:space="0" w:color="auto"/>
            </w:tcBorders>
          </w:tcPr>
          <w:p w14:paraId="62424456" w14:textId="1D0B37C7" w:rsidR="000356AC" w:rsidRDefault="000356AC" w:rsidP="000356AC">
            <w:pPr>
              <w:jc w:val="center"/>
              <w:rPr>
                <w:position w:val="-10"/>
              </w:rPr>
            </w:pPr>
            <w:r>
              <w:rPr>
                <w:rFonts w:hint="eastAsia"/>
                <w:position w:val="-10"/>
              </w:rPr>
              <w:t>0</w:t>
            </w:r>
          </w:p>
        </w:tc>
        <w:tc>
          <w:tcPr>
            <w:tcW w:w="566" w:type="dxa"/>
          </w:tcPr>
          <w:p w14:paraId="23448520" w14:textId="77777777" w:rsidR="000356AC" w:rsidRDefault="000356AC" w:rsidP="000356AC">
            <w:pPr>
              <w:jc w:val="center"/>
              <w:rPr>
                <w:position w:val="-10"/>
              </w:rPr>
            </w:pPr>
            <w:r>
              <w:rPr>
                <w:rFonts w:hint="eastAsia"/>
                <w:position w:val="-10"/>
              </w:rPr>
              <w:t>0</w:t>
            </w:r>
          </w:p>
        </w:tc>
        <w:tc>
          <w:tcPr>
            <w:tcW w:w="566" w:type="dxa"/>
          </w:tcPr>
          <w:p w14:paraId="16B3F1BF" w14:textId="77777777" w:rsidR="000356AC" w:rsidRDefault="000356AC" w:rsidP="000356AC">
            <w:pPr>
              <w:jc w:val="center"/>
              <w:rPr>
                <w:position w:val="-10"/>
              </w:rPr>
            </w:pPr>
            <w:r>
              <w:rPr>
                <w:rFonts w:hint="eastAsia"/>
                <w:position w:val="-10"/>
              </w:rPr>
              <w:t>0</w:t>
            </w:r>
          </w:p>
        </w:tc>
        <w:tc>
          <w:tcPr>
            <w:tcW w:w="566" w:type="dxa"/>
          </w:tcPr>
          <w:p w14:paraId="104DED0E" w14:textId="77777777" w:rsidR="000356AC" w:rsidRDefault="000356AC" w:rsidP="000356AC">
            <w:pPr>
              <w:jc w:val="center"/>
              <w:rPr>
                <w:position w:val="-10"/>
              </w:rPr>
            </w:pPr>
            <w:r>
              <w:rPr>
                <w:rFonts w:hint="eastAsia"/>
                <w:position w:val="-10"/>
              </w:rPr>
              <w:t>0</w:t>
            </w:r>
          </w:p>
        </w:tc>
        <w:tc>
          <w:tcPr>
            <w:tcW w:w="566" w:type="dxa"/>
          </w:tcPr>
          <w:p w14:paraId="188BDC33" w14:textId="77777777" w:rsidR="000356AC" w:rsidRDefault="000356AC" w:rsidP="000356AC">
            <w:pPr>
              <w:jc w:val="center"/>
              <w:rPr>
                <w:position w:val="-10"/>
              </w:rPr>
            </w:pPr>
            <w:r>
              <w:rPr>
                <w:rFonts w:hint="eastAsia"/>
                <w:position w:val="-10"/>
              </w:rPr>
              <w:t>0</w:t>
            </w:r>
          </w:p>
        </w:tc>
        <w:tc>
          <w:tcPr>
            <w:tcW w:w="566" w:type="dxa"/>
          </w:tcPr>
          <w:p w14:paraId="488B4726" w14:textId="77777777" w:rsidR="000356AC" w:rsidRDefault="000356AC" w:rsidP="000356AC">
            <w:pPr>
              <w:jc w:val="center"/>
              <w:rPr>
                <w:position w:val="-10"/>
              </w:rPr>
            </w:pPr>
            <w:r>
              <w:rPr>
                <w:rFonts w:hint="eastAsia"/>
                <w:position w:val="-10"/>
              </w:rPr>
              <w:t>0</w:t>
            </w:r>
          </w:p>
        </w:tc>
        <w:tc>
          <w:tcPr>
            <w:tcW w:w="666" w:type="dxa"/>
          </w:tcPr>
          <w:p w14:paraId="2235669B" w14:textId="77777777" w:rsidR="000356AC" w:rsidRDefault="000356AC" w:rsidP="000356AC">
            <w:pPr>
              <w:jc w:val="center"/>
              <w:rPr>
                <w:position w:val="-10"/>
              </w:rPr>
            </w:pPr>
            <w:r>
              <w:rPr>
                <w:rFonts w:hint="eastAsia"/>
                <w:position w:val="-10"/>
              </w:rPr>
              <w:t>0</w:t>
            </w:r>
          </w:p>
        </w:tc>
        <w:tc>
          <w:tcPr>
            <w:tcW w:w="666" w:type="dxa"/>
          </w:tcPr>
          <w:p w14:paraId="75AE0E10" w14:textId="77777777" w:rsidR="000356AC" w:rsidRDefault="000356AC" w:rsidP="000356AC">
            <w:pPr>
              <w:jc w:val="center"/>
              <w:rPr>
                <w:position w:val="-10"/>
              </w:rPr>
            </w:pPr>
            <w:r>
              <w:rPr>
                <w:position w:val="-10"/>
              </w:rPr>
              <w:t>98.7</w:t>
            </w:r>
          </w:p>
        </w:tc>
        <w:tc>
          <w:tcPr>
            <w:tcW w:w="666" w:type="dxa"/>
          </w:tcPr>
          <w:p w14:paraId="315E8023" w14:textId="77777777" w:rsidR="000356AC" w:rsidRDefault="000356AC" w:rsidP="000356AC">
            <w:pPr>
              <w:jc w:val="center"/>
              <w:rPr>
                <w:position w:val="-10"/>
              </w:rPr>
            </w:pPr>
            <w:r>
              <w:rPr>
                <w:rFonts w:hint="eastAsia"/>
                <w:position w:val="-10"/>
              </w:rPr>
              <w:t>0</w:t>
            </w:r>
          </w:p>
        </w:tc>
        <w:tc>
          <w:tcPr>
            <w:tcW w:w="666" w:type="dxa"/>
          </w:tcPr>
          <w:p w14:paraId="1166902A" w14:textId="77777777" w:rsidR="000356AC" w:rsidRDefault="000356AC" w:rsidP="000356AC">
            <w:pPr>
              <w:jc w:val="center"/>
              <w:rPr>
                <w:position w:val="-10"/>
              </w:rPr>
            </w:pPr>
            <w:r>
              <w:rPr>
                <w:rFonts w:hint="eastAsia"/>
                <w:position w:val="-10"/>
              </w:rPr>
              <w:t>0</w:t>
            </w:r>
          </w:p>
        </w:tc>
        <w:tc>
          <w:tcPr>
            <w:tcW w:w="666" w:type="dxa"/>
          </w:tcPr>
          <w:p w14:paraId="26B55FBF" w14:textId="77777777" w:rsidR="000356AC" w:rsidRDefault="000356AC" w:rsidP="000356AC">
            <w:pPr>
              <w:jc w:val="center"/>
              <w:rPr>
                <w:position w:val="-10"/>
              </w:rPr>
            </w:pPr>
            <w:r>
              <w:rPr>
                <w:rFonts w:hint="eastAsia"/>
                <w:position w:val="-10"/>
              </w:rPr>
              <w:t>0</w:t>
            </w:r>
          </w:p>
        </w:tc>
        <w:tc>
          <w:tcPr>
            <w:tcW w:w="666" w:type="dxa"/>
          </w:tcPr>
          <w:p w14:paraId="1726D69D" w14:textId="77777777" w:rsidR="000356AC" w:rsidRDefault="000356AC" w:rsidP="000356AC">
            <w:pPr>
              <w:jc w:val="center"/>
              <w:rPr>
                <w:position w:val="-10"/>
              </w:rPr>
            </w:pPr>
            <w:r>
              <w:rPr>
                <w:rFonts w:hint="eastAsia"/>
                <w:position w:val="-10"/>
              </w:rPr>
              <w:t>0</w:t>
            </w:r>
          </w:p>
        </w:tc>
        <w:tc>
          <w:tcPr>
            <w:tcW w:w="666" w:type="dxa"/>
          </w:tcPr>
          <w:p w14:paraId="48040FAA" w14:textId="77777777" w:rsidR="000356AC" w:rsidRDefault="000356AC" w:rsidP="000356AC">
            <w:pPr>
              <w:jc w:val="center"/>
              <w:rPr>
                <w:position w:val="-10"/>
              </w:rPr>
            </w:pPr>
            <w:r>
              <w:rPr>
                <w:rFonts w:hint="eastAsia"/>
                <w:position w:val="-10"/>
              </w:rPr>
              <w:t>0</w:t>
            </w:r>
          </w:p>
        </w:tc>
        <w:tc>
          <w:tcPr>
            <w:tcW w:w="456" w:type="dxa"/>
          </w:tcPr>
          <w:p w14:paraId="5ED9C34C" w14:textId="77777777" w:rsidR="000356AC" w:rsidRDefault="000356AC" w:rsidP="000356AC">
            <w:pPr>
              <w:jc w:val="center"/>
              <w:rPr>
                <w:position w:val="-10"/>
              </w:rPr>
            </w:pPr>
            <w:r>
              <w:rPr>
                <w:position w:val="-10"/>
              </w:rPr>
              <w:t>…</w:t>
            </w:r>
          </w:p>
        </w:tc>
        <w:tc>
          <w:tcPr>
            <w:tcW w:w="695" w:type="dxa"/>
          </w:tcPr>
          <w:p w14:paraId="632632F1" w14:textId="77777777" w:rsidR="000356AC" w:rsidRDefault="000356AC" w:rsidP="000356AC">
            <w:pPr>
              <w:jc w:val="center"/>
              <w:rPr>
                <w:position w:val="-10"/>
              </w:rPr>
            </w:pPr>
            <w:r>
              <w:rPr>
                <w:rFonts w:hint="eastAsia"/>
                <w:position w:val="-10"/>
              </w:rPr>
              <w:t>0</w:t>
            </w:r>
          </w:p>
        </w:tc>
        <w:tc>
          <w:tcPr>
            <w:tcW w:w="709" w:type="dxa"/>
          </w:tcPr>
          <w:p w14:paraId="4B7D3CD0" w14:textId="77777777" w:rsidR="000356AC" w:rsidRDefault="000356AC" w:rsidP="000356AC">
            <w:pPr>
              <w:jc w:val="center"/>
              <w:rPr>
                <w:position w:val="-10"/>
              </w:rPr>
            </w:pPr>
            <w:r>
              <w:rPr>
                <w:rFonts w:hint="eastAsia"/>
                <w:position w:val="-10"/>
              </w:rPr>
              <w:t>0</w:t>
            </w:r>
          </w:p>
        </w:tc>
      </w:tr>
      <w:tr w:rsidR="000356AC" w14:paraId="7AFA5B31" w14:textId="77777777" w:rsidTr="00F348B3">
        <w:tc>
          <w:tcPr>
            <w:tcW w:w="566" w:type="dxa"/>
            <w:tcBorders>
              <w:top w:val="single" w:sz="8" w:space="0" w:color="auto"/>
              <w:bottom w:val="single" w:sz="8" w:space="0" w:color="auto"/>
              <w:right w:val="single" w:sz="8" w:space="0" w:color="auto"/>
            </w:tcBorders>
            <w:shd w:val="pct15" w:color="auto" w:fill="auto"/>
          </w:tcPr>
          <w:p w14:paraId="787A3EE9" w14:textId="1B75520F" w:rsidR="000356AC" w:rsidRDefault="000356AC" w:rsidP="000356AC">
            <w:pPr>
              <w:jc w:val="center"/>
              <w:rPr>
                <w:position w:val="-10"/>
              </w:rPr>
            </w:pPr>
            <w:ins w:id="574" w:author="杨 建鹏" w:date="2022-09-17T12:26:00Z">
              <w:r>
                <w:rPr>
                  <w:rFonts w:hint="eastAsia"/>
                  <w:position w:val="-10"/>
                </w:rPr>
                <w:t>7</w:t>
              </w:r>
            </w:ins>
          </w:p>
        </w:tc>
        <w:tc>
          <w:tcPr>
            <w:tcW w:w="566" w:type="dxa"/>
            <w:tcBorders>
              <w:left w:val="single" w:sz="8" w:space="0" w:color="auto"/>
            </w:tcBorders>
          </w:tcPr>
          <w:p w14:paraId="0301FC60" w14:textId="695EE4BE" w:rsidR="000356AC" w:rsidRDefault="000356AC" w:rsidP="000356AC">
            <w:pPr>
              <w:jc w:val="center"/>
              <w:rPr>
                <w:position w:val="-10"/>
              </w:rPr>
            </w:pPr>
            <w:r>
              <w:rPr>
                <w:rFonts w:hint="eastAsia"/>
                <w:position w:val="-10"/>
              </w:rPr>
              <w:t>0</w:t>
            </w:r>
          </w:p>
        </w:tc>
        <w:tc>
          <w:tcPr>
            <w:tcW w:w="566" w:type="dxa"/>
          </w:tcPr>
          <w:p w14:paraId="7E3BACC3" w14:textId="77777777" w:rsidR="000356AC" w:rsidRDefault="000356AC" w:rsidP="000356AC">
            <w:pPr>
              <w:jc w:val="center"/>
              <w:rPr>
                <w:position w:val="-10"/>
              </w:rPr>
            </w:pPr>
            <w:r>
              <w:rPr>
                <w:rFonts w:hint="eastAsia"/>
                <w:position w:val="-10"/>
              </w:rPr>
              <w:t>0</w:t>
            </w:r>
          </w:p>
        </w:tc>
        <w:tc>
          <w:tcPr>
            <w:tcW w:w="566" w:type="dxa"/>
          </w:tcPr>
          <w:p w14:paraId="525FB664" w14:textId="77777777" w:rsidR="000356AC" w:rsidRDefault="000356AC" w:rsidP="000356AC">
            <w:pPr>
              <w:jc w:val="center"/>
              <w:rPr>
                <w:position w:val="-10"/>
              </w:rPr>
            </w:pPr>
            <w:r>
              <w:rPr>
                <w:rFonts w:hint="eastAsia"/>
                <w:position w:val="-10"/>
              </w:rPr>
              <w:t>0</w:t>
            </w:r>
          </w:p>
        </w:tc>
        <w:tc>
          <w:tcPr>
            <w:tcW w:w="566" w:type="dxa"/>
          </w:tcPr>
          <w:p w14:paraId="3CE50D58" w14:textId="77777777" w:rsidR="000356AC" w:rsidRDefault="000356AC" w:rsidP="000356AC">
            <w:pPr>
              <w:jc w:val="center"/>
              <w:rPr>
                <w:position w:val="-10"/>
              </w:rPr>
            </w:pPr>
            <w:r>
              <w:rPr>
                <w:rFonts w:hint="eastAsia"/>
                <w:position w:val="-10"/>
              </w:rPr>
              <w:t>0</w:t>
            </w:r>
          </w:p>
        </w:tc>
        <w:tc>
          <w:tcPr>
            <w:tcW w:w="566" w:type="dxa"/>
          </w:tcPr>
          <w:p w14:paraId="3A3DBBD7" w14:textId="77777777" w:rsidR="000356AC" w:rsidRDefault="000356AC" w:rsidP="000356AC">
            <w:pPr>
              <w:jc w:val="center"/>
              <w:rPr>
                <w:position w:val="-10"/>
              </w:rPr>
            </w:pPr>
            <w:r>
              <w:rPr>
                <w:rFonts w:hint="eastAsia"/>
                <w:position w:val="-10"/>
              </w:rPr>
              <w:t>0</w:t>
            </w:r>
          </w:p>
        </w:tc>
        <w:tc>
          <w:tcPr>
            <w:tcW w:w="566" w:type="dxa"/>
          </w:tcPr>
          <w:p w14:paraId="6D5BFCE5" w14:textId="77777777" w:rsidR="000356AC" w:rsidRDefault="000356AC" w:rsidP="000356AC">
            <w:pPr>
              <w:jc w:val="center"/>
              <w:rPr>
                <w:position w:val="-10"/>
              </w:rPr>
            </w:pPr>
            <w:r>
              <w:rPr>
                <w:rFonts w:hint="eastAsia"/>
                <w:position w:val="-10"/>
              </w:rPr>
              <w:t>0</w:t>
            </w:r>
          </w:p>
        </w:tc>
        <w:tc>
          <w:tcPr>
            <w:tcW w:w="666" w:type="dxa"/>
          </w:tcPr>
          <w:p w14:paraId="7D01DC91" w14:textId="77777777" w:rsidR="000356AC" w:rsidRDefault="000356AC" w:rsidP="000356AC">
            <w:pPr>
              <w:jc w:val="center"/>
              <w:rPr>
                <w:position w:val="-10"/>
              </w:rPr>
            </w:pPr>
            <w:r>
              <w:rPr>
                <w:rFonts w:hint="eastAsia"/>
                <w:position w:val="-10"/>
              </w:rPr>
              <w:t>0</w:t>
            </w:r>
          </w:p>
        </w:tc>
        <w:tc>
          <w:tcPr>
            <w:tcW w:w="666" w:type="dxa"/>
          </w:tcPr>
          <w:p w14:paraId="4B779EC9" w14:textId="77777777" w:rsidR="000356AC" w:rsidRDefault="000356AC" w:rsidP="000356AC">
            <w:pPr>
              <w:jc w:val="center"/>
              <w:rPr>
                <w:position w:val="-10"/>
              </w:rPr>
            </w:pPr>
            <w:r>
              <w:rPr>
                <w:rFonts w:hint="eastAsia"/>
                <w:position w:val="-10"/>
              </w:rPr>
              <w:t>0</w:t>
            </w:r>
          </w:p>
        </w:tc>
        <w:tc>
          <w:tcPr>
            <w:tcW w:w="666" w:type="dxa"/>
          </w:tcPr>
          <w:p w14:paraId="47136574" w14:textId="77777777" w:rsidR="000356AC" w:rsidRDefault="000356AC" w:rsidP="000356AC">
            <w:pPr>
              <w:jc w:val="center"/>
              <w:rPr>
                <w:position w:val="-10"/>
              </w:rPr>
            </w:pPr>
            <w:r>
              <w:rPr>
                <w:rFonts w:hint="eastAsia"/>
                <w:position w:val="-10"/>
              </w:rPr>
              <w:t>0</w:t>
            </w:r>
          </w:p>
        </w:tc>
        <w:tc>
          <w:tcPr>
            <w:tcW w:w="666" w:type="dxa"/>
          </w:tcPr>
          <w:p w14:paraId="4E27E436" w14:textId="77777777" w:rsidR="000356AC" w:rsidRDefault="000356AC" w:rsidP="000356AC">
            <w:pPr>
              <w:jc w:val="center"/>
              <w:rPr>
                <w:position w:val="-10"/>
              </w:rPr>
            </w:pPr>
            <w:r>
              <w:rPr>
                <w:rFonts w:hint="eastAsia"/>
                <w:position w:val="-10"/>
              </w:rPr>
              <w:t>0</w:t>
            </w:r>
          </w:p>
        </w:tc>
        <w:tc>
          <w:tcPr>
            <w:tcW w:w="666" w:type="dxa"/>
          </w:tcPr>
          <w:p w14:paraId="6B6AD9FC" w14:textId="77777777" w:rsidR="000356AC" w:rsidRDefault="000356AC" w:rsidP="000356AC">
            <w:pPr>
              <w:jc w:val="center"/>
              <w:rPr>
                <w:position w:val="-10"/>
              </w:rPr>
            </w:pPr>
            <w:r>
              <w:rPr>
                <w:rFonts w:hint="eastAsia"/>
                <w:position w:val="-10"/>
              </w:rPr>
              <w:t>0</w:t>
            </w:r>
          </w:p>
        </w:tc>
        <w:tc>
          <w:tcPr>
            <w:tcW w:w="666" w:type="dxa"/>
          </w:tcPr>
          <w:p w14:paraId="7D3987BD" w14:textId="77777777" w:rsidR="000356AC" w:rsidRDefault="000356AC" w:rsidP="000356AC">
            <w:pPr>
              <w:jc w:val="center"/>
              <w:rPr>
                <w:position w:val="-10"/>
              </w:rPr>
            </w:pPr>
            <w:r>
              <w:rPr>
                <w:rFonts w:hint="eastAsia"/>
                <w:position w:val="-10"/>
              </w:rPr>
              <w:t>0</w:t>
            </w:r>
          </w:p>
        </w:tc>
        <w:tc>
          <w:tcPr>
            <w:tcW w:w="666" w:type="dxa"/>
          </w:tcPr>
          <w:p w14:paraId="23194CC8" w14:textId="77777777" w:rsidR="000356AC" w:rsidRDefault="000356AC" w:rsidP="000356AC">
            <w:pPr>
              <w:jc w:val="center"/>
              <w:rPr>
                <w:position w:val="-10"/>
              </w:rPr>
            </w:pPr>
            <w:r>
              <w:rPr>
                <w:rFonts w:hint="eastAsia"/>
                <w:position w:val="-10"/>
              </w:rPr>
              <w:t>0</w:t>
            </w:r>
          </w:p>
        </w:tc>
        <w:tc>
          <w:tcPr>
            <w:tcW w:w="456" w:type="dxa"/>
          </w:tcPr>
          <w:p w14:paraId="1CA35685" w14:textId="77777777" w:rsidR="000356AC" w:rsidRDefault="000356AC" w:rsidP="000356AC">
            <w:pPr>
              <w:jc w:val="center"/>
              <w:rPr>
                <w:position w:val="-10"/>
              </w:rPr>
            </w:pPr>
            <w:r>
              <w:rPr>
                <w:position w:val="-10"/>
              </w:rPr>
              <w:t>…</w:t>
            </w:r>
          </w:p>
        </w:tc>
        <w:tc>
          <w:tcPr>
            <w:tcW w:w="695" w:type="dxa"/>
          </w:tcPr>
          <w:p w14:paraId="413AF931" w14:textId="77777777" w:rsidR="000356AC" w:rsidRDefault="000356AC" w:rsidP="000356AC">
            <w:pPr>
              <w:jc w:val="center"/>
              <w:rPr>
                <w:position w:val="-10"/>
              </w:rPr>
            </w:pPr>
            <w:r>
              <w:rPr>
                <w:rFonts w:hint="eastAsia"/>
                <w:position w:val="-10"/>
              </w:rPr>
              <w:t>0</w:t>
            </w:r>
          </w:p>
        </w:tc>
        <w:tc>
          <w:tcPr>
            <w:tcW w:w="709" w:type="dxa"/>
          </w:tcPr>
          <w:p w14:paraId="0E76B494" w14:textId="77777777" w:rsidR="000356AC" w:rsidRDefault="000356AC" w:rsidP="000356AC">
            <w:pPr>
              <w:jc w:val="center"/>
              <w:rPr>
                <w:position w:val="-10"/>
              </w:rPr>
            </w:pPr>
            <w:r>
              <w:rPr>
                <w:rFonts w:hint="eastAsia"/>
                <w:position w:val="-10"/>
              </w:rPr>
              <w:t>0</w:t>
            </w:r>
          </w:p>
        </w:tc>
      </w:tr>
      <w:tr w:rsidR="000356AC" w14:paraId="5F4DAB99" w14:textId="77777777" w:rsidTr="00F348B3">
        <w:tc>
          <w:tcPr>
            <w:tcW w:w="566" w:type="dxa"/>
            <w:tcBorders>
              <w:top w:val="single" w:sz="8" w:space="0" w:color="auto"/>
              <w:bottom w:val="single" w:sz="8" w:space="0" w:color="auto"/>
              <w:right w:val="single" w:sz="8" w:space="0" w:color="auto"/>
            </w:tcBorders>
            <w:shd w:val="pct15" w:color="auto" w:fill="auto"/>
          </w:tcPr>
          <w:p w14:paraId="329C005F" w14:textId="7ED9C9BC" w:rsidR="000356AC" w:rsidRDefault="000356AC" w:rsidP="000356AC">
            <w:pPr>
              <w:jc w:val="center"/>
              <w:rPr>
                <w:position w:val="-10"/>
              </w:rPr>
            </w:pPr>
            <w:ins w:id="575" w:author="杨 建鹏" w:date="2022-09-17T12:26:00Z">
              <w:r>
                <w:rPr>
                  <w:rFonts w:hint="eastAsia"/>
                  <w:position w:val="-10"/>
                </w:rPr>
                <w:t>8</w:t>
              </w:r>
            </w:ins>
          </w:p>
        </w:tc>
        <w:tc>
          <w:tcPr>
            <w:tcW w:w="566" w:type="dxa"/>
            <w:tcBorders>
              <w:left w:val="single" w:sz="8" w:space="0" w:color="auto"/>
            </w:tcBorders>
          </w:tcPr>
          <w:p w14:paraId="7189674D" w14:textId="04CC7473" w:rsidR="000356AC" w:rsidRDefault="000356AC" w:rsidP="000356AC">
            <w:pPr>
              <w:jc w:val="center"/>
              <w:rPr>
                <w:position w:val="-10"/>
              </w:rPr>
            </w:pPr>
            <w:r>
              <w:rPr>
                <w:rFonts w:hint="eastAsia"/>
                <w:position w:val="-10"/>
              </w:rPr>
              <w:t>0</w:t>
            </w:r>
          </w:p>
        </w:tc>
        <w:tc>
          <w:tcPr>
            <w:tcW w:w="566" w:type="dxa"/>
          </w:tcPr>
          <w:p w14:paraId="3F4CE298" w14:textId="77777777" w:rsidR="000356AC" w:rsidRDefault="000356AC" w:rsidP="000356AC">
            <w:pPr>
              <w:jc w:val="center"/>
              <w:rPr>
                <w:position w:val="-10"/>
              </w:rPr>
            </w:pPr>
            <w:r>
              <w:rPr>
                <w:rFonts w:hint="eastAsia"/>
                <w:position w:val="-10"/>
              </w:rPr>
              <w:t>0</w:t>
            </w:r>
          </w:p>
        </w:tc>
        <w:tc>
          <w:tcPr>
            <w:tcW w:w="566" w:type="dxa"/>
          </w:tcPr>
          <w:p w14:paraId="039DB12C" w14:textId="77777777" w:rsidR="000356AC" w:rsidRDefault="000356AC" w:rsidP="000356AC">
            <w:pPr>
              <w:jc w:val="center"/>
              <w:rPr>
                <w:position w:val="-10"/>
              </w:rPr>
            </w:pPr>
            <w:r>
              <w:rPr>
                <w:rFonts w:hint="eastAsia"/>
                <w:position w:val="-10"/>
              </w:rPr>
              <w:t>0</w:t>
            </w:r>
          </w:p>
        </w:tc>
        <w:tc>
          <w:tcPr>
            <w:tcW w:w="566" w:type="dxa"/>
          </w:tcPr>
          <w:p w14:paraId="53A29131" w14:textId="77777777" w:rsidR="000356AC" w:rsidRDefault="000356AC" w:rsidP="000356AC">
            <w:pPr>
              <w:jc w:val="center"/>
              <w:rPr>
                <w:position w:val="-10"/>
              </w:rPr>
            </w:pPr>
            <w:r>
              <w:rPr>
                <w:rFonts w:hint="eastAsia"/>
                <w:position w:val="-10"/>
              </w:rPr>
              <w:t>0</w:t>
            </w:r>
          </w:p>
        </w:tc>
        <w:tc>
          <w:tcPr>
            <w:tcW w:w="566" w:type="dxa"/>
          </w:tcPr>
          <w:p w14:paraId="1EA8E516" w14:textId="77777777" w:rsidR="000356AC" w:rsidRDefault="000356AC" w:rsidP="000356AC">
            <w:pPr>
              <w:jc w:val="center"/>
              <w:rPr>
                <w:position w:val="-10"/>
              </w:rPr>
            </w:pPr>
            <w:r>
              <w:rPr>
                <w:rFonts w:hint="eastAsia"/>
                <w:position w:val="-10"/>
              </w:rPr>
              <w:t>0</w:t>
            </w:r>
          </w:p>
        </w:tc>
        <w:tc>
          <w:tcPr>
            <w:tcW w:w="566" w:type="dxa"/>
          </w:tcPr>
          <w:p w14:paraId="50694021" w14:textId="77777777" w:rsidR="000356AC" w:rsidRDefault="000356AC" w:rsidP="000356AC">
            <w:pPr>
              <w:jc w:val="center"/>
              <w:rPr>
                <w:position w:val="-10"/>
              </w:rPr>
            </w:pPr>
            <w:r>
              <w:rPr>
                <w:rFonts w:hint="eastAsia"/>
                <w:position w:val="-10"/>
              </w:rPr>
              <w:t>0</w:t>
            </w:r>
          </w:p>
        </w:tc>
        <w:tc>
          <w:tcPr>
            <w:tcW w:w="666" w:type="dxa"/>
          </w:tcPr>
          <w:p w14:paraId="70CE023C" w14:textId="77777777" w:rsidR="000356AC" w:rsidRDefault="000356AC" w:rsidP="000356AC">
            <w:pPr>
              <w:jc w:val="center"/>
              <w:rPr>
                <w:position w:val="-10"/>
              </w:rPr>
            </w:pPr>
            <w:r>
              <w:rPr>
                <w:rFonts w:hint="eastAsia"/>
                <w:position w:val="-10"/>
              </w:rPr>
              <w:t>0</w:t>
            </w:r>
          </w:p>
        </w:tc>
        <w:tc>
          <w:tcPr>
            <w:tcW w:w="666" w:type="dxa"/>
          </w:tcPr>
          <w:p w14:paraId="2A38A63E" w14:textId="77777777" w:rsidR="000356AC" w:rsidRDefault="000356AC" w:rsidP="000356AC">
            <w:pPr>
              <w:jc w:val="center"/>
              <w:rPr>
                <w:position w:val="-10"/>
              </w:rPr>
            </w:pPr>
            <w:r>
              <w:rPr>
                <w:position w:val="-10"/>
              </w:rPr>
              <w:t>10</w:t>
            </w:r>
            <w:r>
              <w:rPr>
                <w:rFonts w:hint="eastAsia"/>
                <w:position w:val="-10"/>
              </w:rPr>
              <w:t>0</w:t>
            </w:r>
          </w:p>
        </w:tc>
        <w:tc>
          <w:tcPr>
            <w:tcW w:w="666" w:type="dxa"/>
          </w:tcPr>
          <w:p w14:paraId="5A4E6878" w14:textId="77777777" w:rsidR="000356AC" w:rsidRDefault="000356AC" w:rsidP="000356AC">
            <w:pPr>
              <w:jc w:val="center"/>
              <w:rPr>
                <w:position w:val="-10"/>
              </w:rPr>
            </w:pPr>
            <w:r>
              <w:rPr>
                <w:rFonts w:hint="eastAsia"/>
                <w:position w:val="-10"/>
              </w:rPr>
              <w:t>0</w:t>
            </w:r>
          </w:p>
        </w:tc>
        <w:tc>
          <w:tcPr>
            <w:tcW w:w="666" w:type="dxa"/>
          </w:tcPr>
          <w:p w14:paraId="0D0ABC88" w14:textId="77777777" w:rsidR="000356AC" w:rsidRDefault="000356AC" w:rsidP="000356AC">
            <w:pPr>
              <w:jc w:val="center"/>
              <w:rPr>
                <w:position w:val="-10"/>
              </w:rPr>
            </w:pPr>
            <w:r>
              <w:rPr>
                <w:position w:val="-10"/>
              </w:rPr>
              <w:t>10</w:t>
            </w:r>
            <w:r>
              <w:rPr>
                <w:rFonts w:hint="eastAsia"/>
                <w:position w:val="-10"/>
              </w:rPr>
              <w:t>0</w:t>
            </w:r>
          </w:p>
        </w:tc>
        <w:tc>
          <w:tcPr>
            <w:tcW w:w="666" w:type="dxa"/>
          </w:tcPr>
          <w:p w14:paraId="6FEF6753" w14:textId="77777777" w:rsidR="000356AC" w:rsidRDefault="000356AC" w:rsidP="000356AC">
            <w:pPr>
              <w:jc w:val="center"/>
              <w:rPr>
                <w:position w:val="-10"/>
              </w:rPr>
            </w:pPr>
            <w:r>
              <w:rPr>
                <w:rFonts w:hint="eastAsia"/>
                <w:position w:val="-10"/>
              </w:rPr>
              <w:t>0</w:t>
            </w:r>
          </w:p>
        </w:tc>
        <w:tc>
          <w:tcPr>
            <w:tcW w:w="666" w:type="dxa"/>
          </w:tcPr>
          <w:p w14:paraId="4E5BC4A7" w14:textId="77777777" w:rsidR="000356AC" w:rsidRDefault="000356AC" w:rsidP="000356AC">
            <w:pPr>
              <w:jc w:val="center"/>
              <w:rPr>
                <w:position w:val="-10"/>
              </w:rPr>
            </w:pPr>
            <w:r>
              <w:rPr>
                <w:rFonts w:hint="eastAsia"/>
                <w:position w:val="-10"/>
              </w:rPr>
              <w:t>0</w:t>
            </w:r>
          </w:p>
        </w:tc>
        <w:tc>
          <w:tcPr>
            <w:tcW w:w="666" w:type="dxa"/>
          </w:tcPr>
          <w:p w14:paraId="31940AEB" w14:textId="77777777" w:rsidR="000356AC" w:rsidRDefault="000356AC" w:rsidP="000356AC">
            <w:pPr>
              <w:jc w:val="center"/>
              <w:rPr>
                <w:position w:val="-10"/>
              </w:rPr>
            </w:pPr>
            <w:r>
              <w:rPr>
                <w:rFonts w:hint="eastAsia"/>
                <w:position w:val="-10"/>
              </w:rPr>
              <w:t>0</w:t>
            </w:r>
          </w:p>
        </w:tc>
        <w:tc>
          <w:tcPr>
            <w:tcW w:w="456" w:type="dxa"/>
          </w:tcPr>
          <w:p w14:paraId="1773A174" w14:textId="77777777" w:rsidR="000356AC" w:rsidRDefault="000356AC" w:rsidP="000356AC">
            <w:pPr>
              <w:jc w:val="center"/>
              <w:rPr>
                <w:position w:val="-10"/>
              </w:rPr>
            </w:pPr>
            <w:r>
              <w:rPr>
                <w:position w:val="-10"/>
              </w:rPr>
              <w:t>…</w:t>
            </w:r>
          </w:p>
        </w:tc>
        <w:tc>
          <w:tcPr>
            <w:tcW w:w="695" w:type="dxa"/>
          </w:tcPr>
          <w:p w14:paraId="4A05AEF0" w14:textId="77777777" w:rsidR="000356AC" w:rsidRDefault="000356AC" w:rsidP="000356AC">
            <w:pPr>
              <w:jc w:val="center"/>
              <w:rPr>
                <w:position w:val="-10"/>
              </w:rPr>
            </w:pPr>
            <w:r>
              <w:rPr>
                <w:rFonts w:hint="eastAsia"/>
                <w:position w:val="-10"/>
              </w:rPr>
              <w:t>0</w:t>
            </w:r>
          </w:p>
        </w:tc>
        <w:tc>
          <w:tcPr>
            <w:tcW w:w="709" w:type="dxa"/>
          </w:tcPr>
          <w:p w14:paraId="5715182F" w14:textId="77777777" w:rsidR="000356AC" w:rsidRDefault="000356AC" w:rsidP="000356AC">
            <w:pPr>
              <w:jc w:val="center"/>
              <w:rPr>
                <w:position w:val="-10"/>
              </w:rPr>
            </w:pPr>
            <w:r>
              <w:rPr>
                <w:rFonts w:hint="eastAsia"/>
                <w:position w:val="-10"/>
              </w:rPr>
              <w:t>0</w:t>
            </w:r>
          </w:p>
        </w:tc>
      </w:tr>
      <w:tr w:rsidR="000356AC" w14:paraId="2B0F4570" w14:textId="77777777" w:rsidTr="00F348B3">
        <w:tc>
          <w:tcPr>
            <w:tcW w:w="566" w:type="dxa"/>
            <w:tcBorders>
              <w:top w:val="single" w:sz="8" w:space="0" w:color="auto"/>
              <w:bottom w:val="single" w:sz="8" w:space="0" w:color="auto"/>
              <w:right w:val="single" w:sz="8" w:space="0" w:color="auto"/>
            </w:tcBorders>
            <w:shd w:val="pct15" w:color="auto" w:fill="auto"/>
          </w:tcPr>
          <w:p w14:paraId="61C56B76" w14:textId="041D2BA9" w:rsidR="000356AC" w:rsidRDefault="000356AC" w:rsidP="000356AC">
            <w:pPr>
              <w:jc w:val="center"/>
              <w:rPr>
                <w:position w:val="-10"/>
              </w:rPr>
            </w:pPr>
            <w:ins w:id="576" w:author="杨 建鹏" w:date="2022-09-17T12:26:00Z">
              <w:r>
                <w:rPr>
                  <w:rFonts w:hint="eastAsia"/>
                  <w:position w:val="-10"/>
                </w:rPr>
                <w:t>9</w:t>
              </w:r>
            </w:ins>
          </w:p>
        </w:tc>
        <w:tc>
          <w:tcPr>
            <w:tcW w:w="566" w:type="dxa"/>
            <w:tcBorders>
              <w:left w:val="single" w:sz="8" w:space="0" w:color="auto"/>
            </w:tcBorders>
          </w:tcPr>
          <w:p w14:paraId="41BCF555" w14:textId="25C716E1" w:rsidR="000356AC" w:rsidRDefault="000356AC" w:rsidP="000356AC">
            <w:pPr>
              <w:jc w:val="center"/>
              <w:rPr>
                <w:position w:val="-10"/>
              </w:rPr>
            </w:pPr>
            <w:r>
              <w:rPr>
                <w:rFonts w:hint="eastAsia"/>
                <w:position w:val="-10"/>
              </w:rPr>
              <w:t>0</w:t>
            </w:r>
          </w:p>
        </w:tc>
        <w:tc>
          <w:tcPr>
            <w:tcW w:w="566" w:type="dxa"/>
          </w:tcPr>
          <w:p w14:paraId="091C952D" w14:textId="77777777" w:rsidR="000356AC" w:rsidRDefault="000356AC" w:rsidP="000356AC">
            <w:pPr>
              <w:jc w:val="center"/>
              <w:rPr>
                <w:position w:val="-10"/>
              </w:rPr>
            </w:pPr>
            <w:r>
              <w:rPr>
                <w:rFonts w:hint="eastAsia"/>
                <w:position w:val="-10"/>
              </w:rPr>
              <w:t>0</w:t>
            </w:r>
          </w:p>
        </w:tc>
        <w:tc>
          <w:tcPr>
            <w:tcW w:w="566" w:type="dxa"/>
          </w:tcPr>
          <w:p w14:paraId="289383EA" w14:textId="77777777" w:rsidR="000356AC" w:rsidRDefault="000356AC" w:rsidP="000356AC">
            <w:pPr>
              <w:jc w:val="center"/>
              <w:rPr>
                <w:position w:val="-10"/>
              </w:rPr>
            </w:pPr>
            <w:r>
              <w:rPr>
                <w:rFonts w:hint="eastAsia"/>
                <w:position w:val="-10"/>
              </w:rPr>
              <w:t>0</w:t>
            </w:r>
          </w:p>
        </w:tc>
        <w:tc>
          <w:tcPr>
            <w:tcW w:w="566" w:type="dxa"/>
          </w:tcPr>
          <w:p w14:paraId="3E38740F" w14:textId="77777777" w:rsidR="000356AC" w:rsidRDefault="000356AC" w:rsidP="000356AC">
            <w:pPr>
              <w:jc w:val="center"/>
              <w:rPr>
                <w:position w:val="-10"/>
              </w:rPr>
            </w:pPr>
            <w:r>
              <w:rPr>
                <w:rFonts w:hint="eastAsia"/>
                <w:position w:val="-10"/>
              </w:rPr>
              <w:t>0</w:t>
            </w:r>
          </w:p>
        </w:tc>
        <w:tc>
          <w:tcPr>
            <w:tcW w:w="566" w:type="dxa"/>
          </w:tcPr>
          <w:p w14:paraId="16C94B4D" w14:textId="77777777" w:rsidR="000356AC" w:rsidRDefault="000356AC" w:rsidP="000356AC">
            <w:pPr>
              <w:jc w:val="center"/>
              <w:rPr>
                <w:position w:val="-10"/>
              </w:rPr>
            </w:pPr>
            <w:r>
              <w:rPr>
                <w:rFonts w:hint="eastAsia"/>
                <w:position w:val="-10"/>
              </w:rPr>
              <w:t>0</w:t>
            </w:r>
          </w:p>
        </w:tc>
        <w:tc>
          <w:tcPr>
            <w:tcW w:w="566" w:type="dxa"/>
          </w:tcPr>
          <w:p w14:paraId="435A995F" w14:textId="77777777" w:rsidR="000356AC" w:rsidRDefault="000356AC" w:rsidP="000356AC">
            <w:pPr>
              <w:jc w:val="center"/>
              <w:rPr>
                <w:position w:val="-10"/>
              </w:rPr>
            </w:pPr>
            <w:r>
              <w:rPr>
                <w:rFonts w:hint="eastAsia"/>
                <w:position w:val="-10"/>
              </w:rPr>
              <w:t>0</w:t>
            </w:r>
          </w:p>
        </w:tc>
        <w:tc>
          <w:tcPr>
            <w:tcW w:w="666" w:type="dxa"/>
          </w:tcPr>
          <w:p w14:paraId="05BAA789" w14:textId="77777777" w:rsidR="000356AC" w:rsidRDefault="000356AC" w:rsidP="000356AC">
            <w:pPr>
              <w:jc w:val="center"/>
              <w:rPr>
                <w:position w:val="-10"/>
              </w:rPr>
            </w:pPr>
            <w:r>
              <w:rPr>
                <w:rFonts w:hint="eastAsia"/>
                <w:position w:val="-10"/>
              </w:rPr>
              <w:t>0</w:t>
            </w:r>
          </w:p>
        </w:tc>
        <w:tc>
          <w:tcPr>
            <w:tcW w:w="666" w:type="dxa"/>
          </w:tcPr>
          <w:p w14:paraId="64B9D3F6" w14:textId="77777777" w:rsidR="000356AC" w:rsidRDefault="000356AC" w:rsidP="000356AC">
            <w:pPr>
              <w:jc w:val="center"/>
              <w:rPr>
                <w:position w:val="-10"/>
              </w:rPr>
            </w:pPr>
            <w:r>
              <w:rPr>
                <w:rFonts w:hint="eastAsia"/>
                <w:position w:val="-10"/>
              </w:rPr>
              <w:t>0</w:t>
            </w:r>
          </w:p>
        </w:tc>
        <w:tc>
          <w:tcPr>
            <w:tcW w:w="666" w:type="dxa"/>
          </w:tcPr>
          <w:p w14:paraId="4805701D" w14:textId="77777777" w:rsidR="000356AC" w:rsidRDefault="000356AC" w:rsidP="000356AC">
            <w:pPr>
              <w:jc w:val="center"/>
              <w:rPr>
                <w:position w:val="-10"/>
              </w:rPr>
            </w:pPr>
            <w:r>
              <w:rPr>
                <w:rFonts w:hint="eastAsia"/>
                <w:position w:val="-10"/>
              </w:rPr>
              <w:t>0</w:t>
            </w:r>
          </w:p>
        </w:tc>
        <w:tc>
          <w:tcPr>
            <w:tcW w:w="666" w:type="dxa"/>
          </w:tcPr>
          <w:p w14:paraId="13AAEA05" w14:textId="77777777" w:rsidR="000356AC" w:rsidRDefault="000356AC" w:rsidP="000356AC">
            <w:pPr>
              <w:jc w:val="center"/>
              <w:rPr>
                <w:position w:val="-10"/>
              </w:rPr>
            </w:pPr>
            <w:r>
              <w:rPr>
                <w:rFonts w:hint="eastAsia"/>
                <w:position w:val="-10"/>
              </w:rPr>
              <w:t>0</w:t>
            </w:r>
          </w:p>
        </w:tc>
        <w:tc>
          <w:tcPr>
            <w:tcW w:w="666" w:type="dxa"/>
          </w:tcPr>
          <w:p w14:paraId="1EE0815C" w14:textId="77777777" w:rsidR="000356AC" w:rsidRDefault="000356AC" w:rsidP="000356AC">
            <w:pPr>
              <w:jc w:val="center"/>
              <w:rPr>
                <w:position w:val="-10"/>
              </w:rPr>
            </w:pPr>
            <w:r>
              <w:rPr>
                <w:position w:val="-10"/>
              </w:rPr>
              <w:t>10</w:t>
            </w:r>
            <w:r>
              <w:rPr>
                <w:rFonts w:hint="eastAsia"/>
                <w:position w:val="-10"/>
              </w:rPr>
              <w:t>0</w:t>
            </w:r>
          </w:p>
        </w:tc>
        <w:tc>
          <w:tcPr>
            <w:tcW w:w="666" w:type="dxa"/>
          </w:tcPr>
          <w:p w14:paraId="25CF5B19" w14:textId="77777777" w:rsidR="000356AC" w:rsidRDefault="000356AC" w:rsidP="000356AC">
            <w:pPr>
              <w:jc w:val="center"/>
              <w:rPr>
                <w:position w:val="-10"/>
              </w:rPr>
            </w:pPr>
            <w:r>
              <w:rPr>
                <w:rFonts w:hint="eastAsia"/>
                <w:position w:val="-10"/>
              </w:rPr>
              <w:t>0</w:t>
            </w:r>
          </w:p>
        </w:tc>
        <w:tc>
          <w:tcPr>
            <w:tcW w:w="666" w:type="dxa"/>
          </w:tcPr>
          <w:p w14:paraId="1EE69C29" w14:textId="77777777" w:rsidR="000356AC" w:rsidRDefault="000356AC" w:rsidP="000356AC">
            <w:pPr>
              <w:jc w:val="center"/>
              <w:rPr>
                <w:position w:val="-10"/>
              </w:rPr>
            </w:pPr>
            <w:r>
              <w:rPr>
                <w:rFonts w:hint="eastAsia"/>
                <w:position w:val="-10"/>
              </w:rPr>
              <w:t>0</w:t>
            </w:r>
          </w:p>
        </w:tc>
        <w:tc>
          <w:tcPr>
            <w:tcW w:w="456" w:type="dxa"/>
          </w:tcPr>
          <w:p w14:paraId="10018EB7" w14:textId="77777777" w:rsidR="000356AC" w:rsidRDefault="000356AC" w:rsidP="000356AC">
            <w:pPr>
              <w:jc w:val="center"/>
              <w:rPr>
                <w:position w:val="-10"/>
              </w:rPr>
            </w:pPr>
            <w:r>
              <w:rPr>
                <w:position w:val="-10"/>
              </w:rPr>
              <w:t>…</w:t>
            </w:r>
          </w:p>
        </w:tc>
        <w:tc>
          <w:tcPr>
            <w:tcW w:w="695" w:type="dxa"/>
          </w:tcPr>
          <w:p w14:paraId="26CCB057" w14:textId="77777777" w:rsidR="000356AC" w:rsidRDefault="000356AC" w:rsidP="000356AC">
            <w:pPr>
              <w:jc w:val="center"/>
              <w:rPr>
                <w:position w:val="-10"/>
              </w:rPr>
            </w:pPr>
            <w:r>
              <w:rPr>
                <w:rFonts w:hint="eastAsia"/>
                <w:position w:val="-10"/>
              </w:rPr>
              <w:t>0</w:t>
            </w:r>
          </w:p>
        </w:tc>
        <w:tc>
          <w:tcPr>
            <w:tcW w:w="709" w:type="dxa"/>
          </w:tcPr>
          <w:p w14:paraId="1595B361" w14:textId="77777777" w:rsidR="000356AC" w:rsidRDefault="000356AC" w:rsidP="000356AC">
            <w:pPr>
              <w:jc w:val="center"/>
              <w:rPr>
                <w:position w:val="-10"/>
              </w:rPr>
            </w:pPr>
            <w:r>
              <w:rPr>
                <w:rFonts w:hint="eastAsia"/>
                <w:position w:val="-10"/>
              </w:rPr>
              <w:t>0</w:t>
            </w:r>
          </w:p>
        </w:tc>
      </w:tr>
      <w:tr w:rsidR="000356AC" w14:paraId="3E199517" w14:textId="77777777" w:rsidTr="00F348B3">
        <w:tc>
          <w:tcPr>
            <w:tcW w:w="566" w:type="dxa"/>
            <w:tcBorders>
              <w:top w:val="single" w:sz="8" w:space="0" w:color="auto"/>
              <w:bottom w:val="single" w:sz="8" w:space="0" w:color="auto"/>
              <w:right w:val="single" w:sz="8" w:space="0" w:color="auto"/>
            </w:tcBorders>
            <w:shd w:val="pct15" w:color="auto" w:fill="auto"/>
          </w:tcPr>
          <w:p w14:paraId="57CB2CC7" w14:textId="6E209755" w:rsidR="000356AC" w:rsidRDefault="000356AC" w:rsidP="000356AC">
            <w:pPr>
              <w:jc w:val="center"/>
              <w:rPr>
                <w:position w:val="-10"/>
              </w:rPr>
            </w:pPr>
            <w:ins w:id="577" w:author="杨 建鹏" w:date="2022-09-17T12:26:00Z">
              <w:r>
                <w:rPr>
                  <w:position w:val="-10"/>
                </w:rPr>
                <w:t>10</w:t>
              </w:r>
            </w:ins>
          </w:p>
        </w:tc>
        <w:tc>
          <w:tcPr>
            <w:tcW w:w="566" w:type="dxa"/>
            <w:tcBorders>
              <w:left w:val="single" w:sz="8" w:space="0" w:color="auto"/>
            </w:tcBorders>
          </w:tcPr>
          <w:p w14:paraId="03E7B22F" w14:textId="6DB870C5" w:rsidR="000356AC" w:rsidRDefault="000356AC" w:rsidP="000356AC">
            <w:pPr>
              <w:jc w:val="center"/>
              <w:rPr>
                <w:position w:val="-10"/>
              </w:rPr>
            </w:pPr>
            <w:r>
              <w:rPr>
                <w:rFonts w:hint="eastAsia"/>
                <w:position w:val="-10"/>
              </w:rPr>
              <w:t>0</w:t>
            </w:r>
          </w:p>
        </w:tc>
        <w:tc>
          <w:tcPr>
            <w:tcW w:w="566" w:type="dxa"/>
          </w:tcPr>
          <w:p w14:paraId="6AAB560A" w14:textId="77777777" w:rsidR="000356AC" w:rsidRDefault="000356AC" w:rsidP="000356AC">
            <w:pPr>
              <w:jc w:val="center"/>
              <w:rPr>
                <w:position w:val="-10"/>
              </w:rPr>
            </w:pPr>
            <w:r>
              <w:rPr>
                <w:rFonts w:hint="eastAsia"/>
                <w:position w:val="-10"/>
              </w:rPr>
              <w:t>0</w:t>
            </w:r>
          </w:p>
        </w:tc>
        <w:tc>
          <w:tcPr>
            <w:tcW w:w="566" w:type="dxa"/>
          </w:tcPr>
          <w:p w14:paraId="4A10BAD6" w14:textId="77777777" w:rsidR="000356AC" w:rsidRDefault="000356AC" w:rsidP="000356AC">
            <w:pPr>
              <w:jc w:val="center"/>
              <w:rPr>
                <w:position w:val="-10"/>
              </w:rPr>
            </w:pPr>
            <w:r>
              <w:rPr>
                <w:rFonts w:hint="eastAsia"/>
                <w:position w:val="-10"/>
              </w:rPr>
              <w:t>0</w:t>
            </w:r>
          </w:p>
        </w:tc>
        <w:tc>
          <w:tcPr>
            <w:tcW w:w="566" w:type="dxa"/>
          </w:tcPr>
          <w:p w14:paraId="7EDC9195" w14:textId="77777777" w:rsidR="000356AC" w:rsidRDefault="000356AC" w:rsidP="000356AC">
            <w:pPr>
              <w:jc w:val="center"/>
              <w:rPr>
                <w:position w:val="-10"/>
              </w:rPr>
            </w:pPr>
            <w:r>
              <w:rPr>
                <w:rFonts w:hint="eastAsia"/>
                <w:position w:val="-10"/>
              </w:rPr>
              <w:t>0</w:t>
            </w:r>
          </w:p>
        </w:tc>
        <w:tc>
          <w:tcPr>
            <w:tcW w:w="566" w:type="dxa"/>
          </w:tcPr>
          <w:p w14:paraId="6ECA0C45" w14:textId="77777777" w:rsidR="000356AC" w:rsidRDefault="000356AC" w:rsidP="000356AC">
            <w:pPr>
              <w:jc w:val="center"/>
              <w:rPr>
                <w:position w:val="-10"/>
              </w:rPr>
            </w:pPr>
            <w:r>
              <w:rPr>
                <w:rFonts w:hint="eastAsia"/>
                <w:position w:val="-10"/>
              </w:rPr>
              <w:t>0</w:t>
            </w:r>
          </w:p>
        </w:tc>
        <w:tc>
          <w:tcPr>
            <w:tcW w:w="566" w:type="dxa"/>
          </w:tcPr>
          <w:p w14:paraId="584598BE" w14:textId="77777777" w:rsidR="000356AC" w:rsidRDefault="000356AC" w:rsidP="000356AC">
            <w:pPr>
              <w:jc w:val="center"/>
              <w:rPr>
                <w:position w:val="-10"/>
              </w:rPr>
            </w:pPr>
            <w:r>
              <w:rPr>
                <w:rFonts w:hint="eastAsia"/>
                <w:position w:val="-10"/>
              </w:rPr>
              <w:t>0</w:t>
            </w:r>
          </w:p>
        </w:tc>
        <w:tc>
          <w:tcPr>
            <w:tcW w:w="666" w:type="dxa"/>
          </w:tcPr>
          <w:p w14:paraId="01019D99" w14:textId="77777777" w:rsidR="000356AC" w:rsidRDefault="000356AC" w:rsidP="000356AC">
            <w:pPr>
              <w:jc w:val="center"/>
              <w:rPr>
                <w:position w:val="-10"/>
              </w:rPr>
            </w:pPr>
            <w:r>
              <w:rPr>
                <w:rFonts w:hint="eastAsia"/>
                <w:position w:val="-10"/>
              </w:rPr>
              <w:t>0</w:t>
            </w:r>
          </w:p>
        </w:tc>
        <w:tc>
          <w:tcPr>
            <w:tcW w:w="666" w:type="dxa"/>
          </w:tcPr>
          <w:p w14:paraId="3607B1A0" w14:textId="77777777" w:rsidR="000356AC" w:rsidRDefault="000356AC" w:rsidP="000356AC">
            <w:pPr>
              <w:jc w:val="center"/>
              <w:rPr>
                <w:position w:val="-10"/>
              </w:rPr>
            </w:pPr>
            <w:r>
              <w:rPr>
                <w:rFonts w:hint="eastAsia"/>
                <w:position w:val="-10"/>
              </w:rPr>
              <w:t>0</w:t>
            </w:r>
          </w:p>
        </w:tc>
        <w:tc>
          <w:tcPr>
            <w:tcW w:w="666" w:type="dxa"/>
          </w:tcPr>
          <w:p w14:paraId="6036260F" w14:textId="77777777" w:rsidR="000356AC" w:rsidRDefault="000356AC" w:rsidP="000356AC">
            <w:pPr>
              <w:jc w:val="center"/>
              <w:rPr>
                <w:position w:val="-10"/>
              </w:rPr>
            </w:pPr>
            <w:r>
              <w:rPr>
                <w:rFonts w:hint="eastAsia"/>
                <w:position w:val="-10"/>
              </w:rPr>
              <w:t>0</w:t>
            </w:r>
          </w:p>
        </w:tc>
        <w:tc>
          <w:tcPr>
            <w:tcW w:w="666" w:type="dxa"/>
          </w:tcPr>
          <w:p w14:paraId="185EF813" w14:textId="77777777" w:rsidR="000356AC" w:rsidRDefault="000356AC" w:rsidP="000356AC">
            <w:pPr>
              <w:jc w:val="center"/>
              <w:rPr>
                <w:position w:val="-10"/>
              </w:rPr>
            </w:pPr>
            <w:r>
              <w:rPr>
                <w:position w:val="-10"/>
              </w:rPr>
              <w:t>-0.1</w:t>
            </w:r>
          </w:p>
        </w:tc>
        <w:tc>
          <w:tcPr>
            <w:tcW w:w="666" w:type="dxa"/>
          </w:tcPr>
          <w:p w14:paraId="0E5FB697" w14:textId="77777777" w:rsidR="000356AC" w:rsidRDefault="000356AC" w:rsidP="000356AC">
            <w:pPr>
              <w:jc w:val="center"/>
              <w:rPr>
                <w:position w:val="-10"/>
              </w:rPr>
            </w:pPr>
            <w:r>
              <w:rPr>
                <w:rFonts w:hint="eastAsia"/>
                <w:position w:val="-10"/>
              </w:rPr>
              <w:t>0</w:t>
            </w:r>
          </w:p>
        </w:tc>
        <w:tc>
          <w:tcPr>
            <w:tcW w:w="666" w:type="dxa"/>
          </w:tcPr>
          <w:p w14:paraId="08EC6F7D" w14:textId="77777777" w:rsidR="000356AC" w:rsidRDefault="000356AC" w:rsidP="000356AC">
            <w:pPr>
              <w:jc w:val="center"/>
              <w:rPr>
                <w:position w:val="-10"/>
              </w:rPr>
            </w:pPr>
            <w:r>
              <w:rPr>
                <w:position w:val="-10"/>
              </w:rPr>
              <w:t>10</w:t>
            </w:r>
            <w:r>
              <w:rPr>
                <w:rFonts w:hint="eastAsia"/>
                <w:position w:val="-10"/>
              </w:rPr>
              <w:t>0</w:t>
            </w:r>
          </w:p>
        </w:tc>
        <w:tc>
          <w:tcPr>
            <w:tcW w:w="666" w:type="dxa"/>
          </w:tcPr>
          <w:p w14:paraId="717DBD76" w14:textId="77777777" w:rsidR="000356AC" w:rsidRDefault="000356AC" w:rsidP="000356AC">
            <w:pPr>
              <w:jc w:val="center"/>
              <w:rPr>
                <w:position w:val="-10"/>
              </w:rPr>
            </w:pPr>
            <w:r>
              <w:rPr>
                <w:rFonts w:hint="eastAsia"/>
                <w:position w:val="-10"/>
              </w:rPr>
              <w:t>0</w:t>
            </w:r>
          </w:p>
        </w:tc>
        <w:tc>
          <w:tcPr>
            <w:tcW w:w="456" w:type="dxa"/>
          </w:tcPr>
          <w:p w14:paraId="7FDA5AC3" w14:textId="77777777" w:rsidR="000356AC" w:rsidRDefault="000356AC" w:rsidP="000356AC">
            <w:pPr>
              <w:jc w:val="center"/>
              <w:rPr>
                <w:position w:val="-10"/>
              </w:rPr>
            </w:pPr>
            <w:r>
              <w:rPr>
                <w:position w:val="-10"/>
              </w:rPr>
              <w:t>…</w:t>
            </w:r>
          </w:p>
        </w:tc>
        <w:tc>
          <w:tcPr>
            <w:tcW w:w="695" w:type="dxa"/>
          </w:tcPr>
          <w:p w14:paraId="76D8F7A1" w14:textId="77777777" w:rsidR="000356AC" w:rsidRDefault="000356AC" w:rsidP="000356AC">
            <w:pPr>
              <w:jc w:val="center"/>
              <w:rPr>
                <w:position w:val="-10"/>
              </w:rPr>
            </w:pPr>
            <w:r>
              <w:rPr>
                <w:rFonts w:hint="eastAsia"/>
                <w:position w:val="-10"/>
              </w:rPr>
              <w:t>0</w:t>
            </w:r>
          </w:p>
        </w:tc>
        <w:tc>
          <w:tcPr>
            <w:tcW w:w="709" w:type="dxa"/>
          </w:tcPr>
          <w:p w14:paraId="7CA0C103" w14:textId="77777777" w:rsidR="000356AC" w:rsidRDefault="000356AC" w:rsidP="000356AC">
            <w:pPr>
              <w:jc w:val="center"/>
              <w:rPr>
                <w:position w:val="-10"/>
              </w:rPr>
            </w:pPr>
            <w:r>
              <w:rPr>
                <w:rFonts w:hint="eastAsia"/>
                <w:position w:val="-10"/>
              </w:rPr>
              <w:t>0</w:t>
            </w:r>
          </w:p>
        </w:tc>
      </w:tr>
      <w:tr w:rsidR="000356AC" w14:paraId="3EB6B3C5" w14:textId="77777777" w:rsidTr="00F348B3">
        <w:tc>
          <w:tcPr>
            <w:tcW w:w="566" w:type="dxa"/>
            <w:tcBorders>
              <w:top w:val="single" w:sz="8" w:space="0" w:color="auto"/>
              <w:bottom w:val="single" w:sz="8" w:space="0" w:color="auto"/>
              <w:right w:val="single" w:sz="8" w:space="0" w:color="auto"/>
            </w:tcBorders>
            <w:shd w:val="pct15" w:color="auto" w:fill="auto"/>
          </w:tcPr>
          <w:p w14:paraId="1110728B" w14:textId="735A86C5" w:rsidR="000356AC" w:rsidRDefault="000356AC" w:rsidP="000356AC">
            <w:pPr>
              <w:jc w:val="center"/>
              <w:rPr>
                <w:position w:val="-10"/>
              </w:rPr>
            </w:pPr>
            <w:ins w:id="578" w:author="杨 建鹏" w:date="2022-09-17T12:26:00Z">
              <w:r>
                <w:rPr>
                  <w:rFonts w:hint="eastAsia"/>
                  <w:position w:val="-10"/>
                </w:rPr>
                <w:t>1</w:t>
              </w:r>
              <w:r>
                <w:rPr>
                  <w:position w:val="-10"/>
                </w:rPr>
                <w:t>1</w:t>
              </w:r>
            </w:ins>
          </w:p>
        </w:tc>
        <w:tc>
          <w:tcPr>
            <w:tcW w:w="566" w:type="dxa"/>
            <w:tcBorders>
              <w:left w:val="single" w:sz="8" w:space="0" w:color="auto"/>
            </w:tcBorders>
          </w:tcPr>
          <w:p w14:paraId="767956B7" w14:textId="2881A7D6" w:rsidR="000356AC" w:rsidRDefault="000356AC" w:rsidP="000356AC">
            <w:pPr>
              <w:jc w:val="center"/>
              <w:rPr>
                <w:position w:val="-10"/>
              </w:rPr>
            </w:pPr>
            <w:r>
              <w:rPr>
                <w:rFonts w:hint="eastAsia"/>
                <w:position w:val="-10"/>
              </w:rPr>
              <w:t>0</w:t>
            </w:r>
          </w:p>
        </w:tc>
        <w:tc>
          <w:tcPr>
            <w:tcW w:w="566" w:type="dxa"/>
          </w:tcPr>
          <w:p w14:paraId="28008FA3" w14:textId="77777777" w:rsidR="000356AC" w:rsidRDefault="000356AC" w:rsidP="000356AC">
            <w:pPr>
              <w:jc w:val="center"/>
              <w:rPr>
                <w:position w:val="-10"/>
              </w:rPr>
            </w:pPr>
            <w:r>
              <w:rPr>
                <w:rFonts w:hint="eastAsia"/>
                <w:position w:val="-10"/>
              </w:rPr>
              <w:t>0</w:t>
            </w:r>
          </w:p>
        </w:tc>
        <w:tc>
          <w:tcPr>
            <w:tcW w:w="566" w:type="dxa"/>
          </w:tcPr>
          <w:p w14:paraId="38931C15" w14:textId="77777777" w:rsidR="000356AC" w:rsidRDefault="000356AC" w:rsidP="000356AC">
            <w:pPr>
              <w:jc w:val="center"/>
              <w:rPr>
                <w:position w:val="-10"/>
              </w:rPr>
            </w:pPr>
            <w:r>
              <w:rPr>
                <w:rFonts w:hint="eastAsia"/>
                <w:position w:val="-10"/>
              </w:rPr>
              <w:t>0</w:t>
            </w:r>
          </w:p>
        </w:tc>
        <w:tc>
          <w:tcPr>
            <w:tcW w:w="566" w:type="dxa"/>
          </w:tcPr>
          <w:p w14:paraId="7EA9307C" w14:textId="77777777" w:rsidR="000356AC" w:rsidRDefault="000356AC" w:rsidP="000356AC">
            <w:pPr>
              <w:jc w:val="center"/>
              <w:rPr>
                <w:position w:val="-10"/>
              </w:rPr>
            </w:pPr>
            <w:r>
              <w:rPr>
                <w:rFonts w:hint="eastAsia"/>
                <w:position w:val="-10"/>
              </w:rPr>
              <w:t>0</w:t>
            </w:r>
          </w:p>
        </w:tc>
        <w:tc>
          <w:tcPr>
            <w:tcW w:w="566" w:type="dxa"/>
          </w:tcPr>
          <w:p w14:paraId="3BB6039A" w14:textId="77777777" w:rsidR="000356AC" w:rsidRDefault="000356AC" w:rsidP="000356AC">
            <w:pPr>
              <w:jc w:val="center"/>
              <w:rPr>
                <w:position w:val="-10"/>
              </w:rPr>
            </w:pPr>
            <w:r>
              <w:rPr>
                <w:rFonts w:hint="eastAsia"/>
                <w:position w:val="-10"/>
              </w:rPr>
              <w:t>0</w:t>
            </w:r>
          </w:p>
        </w:tc>
        <w:tc>
          <w:tcPr>
            <w:tcW w:w="566" w:type="dxa"/>
          </w:tcPr>
          <w:p w14:paraId="50B4FCD7" w14:textId="77777777" w:rsidR="000356AC" w:rsidRDefault="000356AC" w:rsidP="000356AC">
            <w:pPr>
              <w:jc w:val="center"/>
              <w:rPr>
                <w:position w:val="-10"/>
              </w:rPr>
            </w:pPr>
            <w:r>
              <w:rPr>
                <w:rFonts w:hint="eastAsia"/>
                <w:position w:val="-10"/>
              </w:rPr>
              <w:t>0</w:t>
            </w:r>
          </w:p>
        </w:tc>
        <w:tc>
          <w:tcPr>
            <w:tcW w:w="666" w:type="dxa"/>
          </w:tcPr>
          <w:p w14:paraId="4A54B266" w14:textId="77777777" w:rsidR="000356AC" w:rsidRDefault="000356AC" w:rsidP="000356AC">
            <w:pPr>
              <w:jc w:val="center"/>
              <w:rPr>
                <w:position w:val="-10"/>
              </w:rPr>
            </w:pPr>
            <w:r>
              <w:rPr>
                <w:rFonts w:hint="eastAsia"/>
                <w:position w:val="-10"/>
              </w:rPr>
              <w:t>0</w:t>
            </w:r>
          </w:p>
        </w:tc>
        <w:tc>
          <w:tcPr>
            <w:tcW w:w="666" w:type="dxa"/>
          </w:tcPr>
          <w:p w14:paraId="2E4CDB48" w14:textId="77777777" w:rsidR="000356AC" w:rsidRDefault="000356AC" w:rsidP="000356AC">
            <w:pPr>
              <w:jc w:val="center"/>
              <w:rPr>
                <w:position w:val="-10"/>
              </w:rPr>
            </w:pPr>
            <w:r>
              <w:rPr>
                <w:rFonts w:hint="eastAsia"/>
                <w:position w:val="-10"/>
              </w:rPr>
              <w:t>0</w:t>
            </w:r>
          </w:p>
        </w:tc>
        <w:tc>
          <w:tcPr>
            <w:tcW w:w="666" w:type="dxa"/>
          </w:tcPr>
          <w:p w14:paraId="55852608" w14:textId="77777777" w:rsidR="000356AC" w:rsidRDefault="000356AC" w:rsidP="000356AC">
            <w:pPr>
              <w:jc w:val="center"/>
              <w:rPr>
                <w:position w:val="-10"/>
              </w:rPr>
            </w:pPr>
            <w:r>
              <w:rPr>
                <w:rFonts w:hint="eastAsia"/>
                <w:position w:val="-10"/>
              </w:rPr>
              <w:t>0</w:t>
            </w:r>
          </w:p>
        </w:tc>
        <w:tc>
          <w:tcPr>
            <w:tcW w:w="666" w:type="dxa"/>
          </w:tcPr>
          <w:p w14:paraId="7010E8AE" w14:textId="77777777" w:rsidR="000356AC" w:rsidRDefault="000356AC" w:rsidP="000356AC">
            <w:pPr>
              <w:jc w:val="center"/>
              <w:rPr>
                <w:position w:val="-10"/>
              </w:rPr>
            </w:pPr>
            <w:r>
              <w:rPr>
                <w:position w:val="-10"/>
              </w:rPr>
              <w:t>-0.1</w:t>
            </w:r>
          </w:p>
        </w:tc>
        <w:tc>
          <w:tcPr>
            <w:tcW w:w="666" w:type="dxa"/>
          </w:tcPr>
          <w:p w14:paraId="53BB4B01" w14:textId="77777777" w:rsidR="000356AC" w:rsidRDefault="000356AC" w:rsidP="000356AC">
            <w:pPr>
              <w:jc w:val="center"/>
              <w:rPr>
                <w:position w:val="-10"/>
              </w:rPr>
            </w:pPr>
            <w:r>
              <w:rPr>
                <w:position w:val="-10"/>
              </w:rPr>
              <w:t>-0.3</w:t>
            </w:r>
          </w:p>
        </w:tc>
        <w:tc>
          <w:tcPr>
            <w:tcW w:w="666" w:type="dxa"/>
          </w:tcPr>
          <w:p w14:paraId="53393F80" w14:textId="77777777" w:rsidR="000356AC" w:rsidRDefault="000356AC" w:rsidP="000356AC">
            <w:pPr>
              <w:jc w:val="center"/>
              <w:rPr>
                <w:position w:val="-10"/>
              </w:rPr>
            </w:pPr>
            <w:r>
              <w:rPr>
                <w:rFonts w:hint="eastAsia"/>
                <w:position w:val="-10"/>
              </w:rPr>
              <w:t>0</w:t>
            </w:r>
          </w:p>
        </w:tc>
        <w:tc>
          <w:tcPr>
            <w:tcW w:w="666" w:type="dxa"/>
          </w:tcPr>
          <w:p w14:paraId="5645FF0B" w14:textId="77777777" w:rsidR="000356AC" w:rsidRDefault="000356AC" w:rsidP="000356AC">
            <w:pPr>
              <w:jc w:val="center"/>
              <w:rPr>
                <w:position w:val="-10"/>
              </w:rPr>
            </w:pPr>
            <w:r>
              <w:rPr>
                <w:rFonts w:hint="eastAsia"/>
                <w:position w:val="-10"/>
              </w:rPr>
              <w:t>0</w:t>
            </w:r>
          </w:p>
        </w:tc>
        <w:tc>
          <w:tcPr>
            <w:tcW w:w="456" w:type="dxa"/>
          </w:tcPr>
          <w:p w14:paraId="56563843" w14:textId="77777777" w:rsidR="000356AC" w:rsidRDefault="000356AC" w:rsidP="000356AC">
            <w:pPr>
              <w:jc w:val="center"/>
              <w:rPr>
                <w:position w:val="-10"/>
              </w:rPr>
            </w:pPr>
            <w:r>
              <w:rPr>
                <w:position w:val="-10"/>
              </w:rPr>
              <w:t>…</w:t>
            </w:r>
          </w:p>
        </w:tc>
        <w:tc>
          <w:tcPr>
            <w:tcW w:w="695" w:type="dxa"/>
          </w:tcPr>
          <w:p w14:paraId="44B9586D" w14:textId="77777777" w:rsidR="000356AC" w:rsidRDefault="000356AC" w:rsidP="000356AC">
            <w:pPr>
              <w:jc w:val="center"/>
              <w:rPr>
                <w:position w:val="-10"/>
              </w:rPr>
            </w:pPr>
            <w:r>
              <w:rPr>
                <w:rFonts w:hint="eastAsia"/>
                <w:position w:val="-10"/>
              </w:rPr>
              <w:t>0</w:t>
            </w:r>
          </w:p>
        </w:tc>
        <w:tc>
          <w:tcPr>
            <w:tcW w:w="709" w:type="dxa"/>
          </w:tcPr>
          <w:p w14:paraId="158231A1" w14:textId="77777777" w:rsidR="000356AC" w:rsidRDefault="000356AC" w:rsidP="000356AC">
            <w:pPr>
              <w:jc w:val="center"/>
              <w:rPr>
                <w:position w:val="-10"/>
              </w:rPr>
            </w:pPr>
            <w:r>
              <w:rPr>
                <w:rFonts w:hint="eastAsia"/>
                <w:position w:val="-10"/>
              </w:rPr>
              <w:t>0</w:t>
            </w:r>
          </w:p>
        </w:tc>
      </w:tr>
      <w:tr w:rsidR="000356AC" w14:paraId="39B25ED5" w14:textId="77777777" w:rsidTr="00F348B3">
        <w:tc>
          <w:tcPr>
            <w:tcW w:w="566" w:type="dxa"/>
            <w:tcBorders>
              <w:top w:val="single" w:sz="8" w:space="0" w:color="auto"/>
              <w:bottom w:val="single" w:sz="8" w:space="0" w:color="auto"/>
              <w:right w:val="single" w:sz="8" w:space="0" w:color="auto"/>
            </w:tcBorders>
            <w:shd w:val="pct15" w:color="auto" w:fill="auto"/>
          </w:tcPr>
          <w:p w14:paraId="0AE4D375" w14:textId="72F12D2C" w:rsidR="000356AC" w:rsidRDefault="000356AC" w:rsidP="000356AC">
            <w:pPr>
              <w:jc w:val="center"/>
              <w:rPr>
                <w:position w:val="-10"/>
              </w:rPr>
            </w:pPr>
            <w:ins w:id="579" w:author="杨 建鹏" w:date="2022-09-17T12:26:00Z">
              <w:r>
                <w:rPr>
                  <w:rFonts w:hint="eastAsia"/>
                  <w:position w:val="-10"/>
                </w:rPr>
                <w:t>1</w:t>
              </w:r>
              <w:r>
                <w:rPr>
                  <w:position w:val="-10"/>
                </w:rPr>
                <w:t>2</w:t>
              </w:r>
            </w:ins>
          </w:p>
        </w:tc>
        <w:tc>
          <w:tcPr>
            <w:tcW w:w="566" w:type="dxa"/>
            <w:tcBorders>
              <w:left w:val="single" w:sz="8" w:space="0" w:color="auto"/>
            </w:tcBorders>
          </w:tcPr>
          <w:p w14:paraId="021B74F2" w14:textId="3F070202" w:rsidR="000356AC" w:rsidRDefault="000356AC" w:rsidP="000356AC">
            <w:pPr>
              <w:jc w:val="center"/>
              <w:rPr>
                <w:position w:val="-10"/>
              </w:rPr>
            </w:pPr>
            <w:r>
              <w:rPr>
                <w:rFonts w:hint="eastAsia"/>
                <w:position w:val="-10"/>
              </w:rPr>
              <w:t>0</w:t>
            </w:r>
          </w:p>
        </w:tc>
        <w:tc>
          <w:tcPr>
            <w:tcW w:w="566" w:type="dxa"/>
          </w:tcPr>
          <w:p w14:paraId="72621C5C" w14:textId="77777777" w:rsidR="000356AC" w:rsidRDefault="000356AC" w:rsidP="000356AC">
            <w:pPr>
              <w:jc w:val="center"/>
              <w:rPr>
                <w:position w:val="-10"/>
              </w:rPr>
            </w:pPr>
            <w:r>
              <w:rPr>
                <w:rFonts w:hint="eastAsia"/>
                <w:position w:val="-10"/>
              </w:rPr>
              <w:t>0</w:t>
            </w:r>
          </w:p>
        </w:tc>
        <w:tc>
          <w:tcPr>
            <w:tcW w:w="566" w:type="dxa"/>
          </w:tcPr>
          <w:p w14:paraId="38E6FB52" w14:textId="77777777" w:rsidR="000356AC" w:rsidRDefault="000356AC" w:rsidP="000356AC">
            <w:pPr>
              <w:jc w:val="center"/>
              <w:rPr>
                <w:position w:val="-10"/>
              </w:rPr>
            </w:pPr>
            <w:r>
              <w:rPr>
                <w:rFonts w:hint="eastAsia"/>
                <w:position w:val="-10"/>
              </w:rPr>
              <w:t>0</w:t>
            </w:r>
          </w:p>
        </w:tc>
        <w:tc>
          <w:tcPr>
            <w:tcW w:w="566" w:type="dxa"/>
          </w:tcPr>
          <w:p w14:paraId="104459F9" w14:textId="77777777" w:rsidR="000356AC" w:rsidRDefault="000356AC" w:rsidP="000356AC">
            <w:pPr>
              <w:jc w:val="center"/>
              <w:rPr>
                <w:position w:val="-10"/>
              </w:rPr>
            </w:pPr>
            <w:r>
              <w:rPr>
                <w:rFonts w:hint="eastAsia"/>
                <w:position w:val="-10"/>
              </w:rPr>
              <w:t>0</w:t>
            </w:r>
          </w:p>
        </w:tc>
        <w:tc>
          <w:tcPr>
            <w:tcW w:w="566" w:type="dxa"/>
          </w:tcPr>
          <w:p w14:paraId="293C6F7D" w14:textId="77777777" w:rsidR="000356AC" w:rsidRDefault="000356AC" w:rsidP="000356AC">
            <w:pPr>
              <w:jc w:val="center"/>
              <w:rPr>
                <w:position w:val="-10"/>
              </w:rPr>
            </w:pPr>
            <w:r>
              <w:rPr>
                <w:rFonts w:hint="eastAsia"/>
                <w:position w:val="-10"/>
              </w:rPr>
              <w:t>0</w:t>
            </w:r>
          </w:p>
        </w:tc>
        <w:tc>
          <w:tcPr>
            <w:tcW w:w="566" w:type="dxa"/>
          </w:tcPr>
          <w:p w14:paraId="0E8DD393" w14:textId="77777777" w:rsidR="000356AC" w:rsidRDefault="000356AC" w:rsidP="000356AC">
            <w:pPr>
              <w:jc w:val="center"/>
              <w:rPr>
                <w:position w:val="-10"/>
              </w:rPr>
            </w:pPr>
            <w:r>
              <w:rPr>
                <w:rFonts w:hint="eastAsia"/>
                <w:position w:val="-10"/>
              </w:rPr>
              <w:t>0</w:t>
            </w:r>
          </w:p>
        </w:tc>
        <w:tc>
          <w:tcPr>
            <w:tcW w:w="666" w:type="dxa"/>
          </w:tcPr>
          <w:p w14:paraId="71FA549D" w14:textId="77777777" w:rsidR="000356AC" w:rsidRDefault="000356AC" w:rsidP="000356AC">
            <w:pPr>
              <w:jc w:val="center"/>
              <w:rPr>
                <w:position w:val="-10"/>
              </w:rPr>
            </w:pPr>
            <w:r>
              <w:rPr>
                <w:rFonts w:hint="eastAsia"/>
                <w:position w:val="-10"/>
              </w:rPr>
              <w:t>0</w:t>
            </w:r>
          </w:p>
        </w:tc>
        <w:tc>
          <w:tcPr>
            <w:tcW w:w="666" w:type="dxa"/>
          </w:tcPr>
          <w:p w14:paraId="2B8CFD4D" w14:textId="77777777" w:rsidR="000356AC" w:rsidRDefault="000356AC" w:rsidP="000356AC">
            <w:pPr>
              <w:jc w:val="center"/>
              <w:rPr>
                <w:position w:val="-10"/>
              </w:rPr>
            </w:pPr>
            <w:r>
              <w:rPr>
                <w:rFonts w:hint="eastAsia"/>
                <w:position w:val="-10"/>
              </w:rPr>
              <w:t>0</w:t>
            </w:r>
          </w:p>
        </w:tc>
        <w:tc>
          <w:tcPr>
            <w:tcW w:w="666" w:type="dxa"/>
          </w:tcPr>
          <w:p w14:paraId="5ADE4CF6" w14:textId="77777777" w:rsidR="000356AC" w:rsidRDefault="000356AC" w:rsidP="000356AC">
            <w:pPr>
              <w:jc w:val="center"/>
              <w:rPr>
                <w:position w:val="-10"/>
              </w:rPr>
            </w:pPr>
            <w:r>
              <w:rPr>
                <w:rFonts w:hint="eastAsia"/>
                <w:position w:val="-10"/>
              </w:rPr>
              <w:t>0</w:t>
            </w:r>
          </w:p>
        </w:tc>
        <w:tc>
          <w:tcPr>
            <w:tcW w:w="666" w:type="dxa"/>
          </w:tcPr>
          <w:p w14:paraId="1D3B58FA" w14:textId="77777777" w:rsidR="000356AC" w:rsidRDefault="000356AC" w:rsidP="000356AC">
            <w:pPr>
              <w:jc w:val="center"/>
              <w:rPr>
                <w:position w:val="-10"/>
              </w:rPr>
            </w:pPr>
            <w:r>
              <w:rPr>
                <w:position w:val="-10"/>
              </w:rPr>
              <w:t>-0.2</w:t>
            </w:r>
          </w:p>
        </w:tc>
        <w:tc>
          <w:tcPr>
            <w:tcW w:w="666" w:type="dxa"/>
          </w:tcPr>
          <w:p w14:paraId="08D13FF9" w14:textId="77777777" w:rsidR="000356AC" w:rsidRDefault="000356AC" w:rsidP="000356AC">
            <w:pPr>
              <w:jc w:val="center"/>
              <w:rPr>
                <w:position w:val="-10"/>
              </w:rPr>
            </w:pPr>
            <w:r>
              <w:rPr>
                <w:rFonts w:hint="eastAsia"/>
                <w:position w:val="-10"/>
              </w:rPr>
              <w:t>0</w:t>
            </w:r>
          </w:p>
        </w:tc>
        <w:tc>
          <w:tcPr>
            <w:tcW w:w="666" w:type="dxa"/>
          </w:tcPr>
          <w:p w14:paraId="5E8FDC11" w14:textId="77777777" w:rsidR="000356AC" w:rsidRDefault="000356AC" w:rsidP="000356AC">
            <w:pPr>
              <w:jc w:val="center"/>
              <w:rPr>
                <w:position w:val="-10"/>
              </w:rPr>
            </w:pPr>
            <w:r>
              <w:rPr>
                <w:position w:val="-10"/>
              </w:rPr>
              <w:t>10</w:t>
            </w:r>
            <w:r>
              <w:rPr>
                <w:rFonts w:hint="eastAsia"/>
                <w:position w:val="-10"/>
              </w:rPr>
              <w:t>0</w:t>
            </w:r>
          </w:p>
        </w:tc>
        <w:tc>
          <w:tcPr>
            <w:tcW w:w="666" w:type="dxa"/>
          </w:tcPr>
          <w:p w14:paraId="4FFA633F" w14:textId="77777777" w:rsidR="000356AC" w:rsidRDefault="000356AC" w:rsidP="000356AC">
            <w:pPr>
              <w:jc w:val="center"/>
              <w:rPr>
                <w:position w:val="-10"/>
              </w:rPr>
            </w:pPr>
            <w:r>
              <w:rPr>
                <w:position w:val="-10"/>
              </w:rPr>
              <w:t>99.9</w:t>
            </w:r>
          </w:p>
        </w:tc>
        <w:tc>
          <w:tcPr>
            <w:tcW w:w="456" w:type="dxa"/>
          </w:tcPr>
          <w:p w14:paraId="53BE5761" w14:textId="77777777" w:rsidR="000356AC" w:rsidRDefault="000356AC" w:rsidP="000356AC">
            <w:pPr>
              <w:jc w:val="center"/>
              <w:rPr>
                <w:position w:val="-10"/>
              </w:rPr>
            </w:pPr>
            <w:r>
              <w:rPr>
                <w:position w:val="-10"/>
              </w:rPr>
              <w:t>…</w:t>
            </w:r>
          </w:p>
        </w:tc>
        <w:tc>
          <w:tcPr>
            <w:tcW w:w="695" w:type="dxa"/>
          </w:tcPr>
          <w:p w14:paraId="482B08DE" w14:textId="77777777" w:rsidR="000356AC" w:rsidRDefault="000356AC" w:rsidP="000356AC">
            <w:pPr>
              <w:jc w:val="center"/>
              <w:rPr>
                <w:position w:val="-10"/>
              </w:rPr>
            </w:pPr>
            <w:r>
              <w:rPr>
                <w:rFonts w:hint="eastAsia"/>
                <w:position w:val="-10"/>
              </w:rPr>
              <w:t>0</w:t>
            </w:r>
          </w:p>
        </w:tc>
        <w:tc>
          <w:tcPr>
            <w:tcW w:w="709" w:type="dxa"/>
          </w:tcPr>
          <w:p w14:paraId="36000451" w14:textId="77777777" w:rsidR="000356AC" w:rsidRDefault="000356AC" w:rsidP="000356AC">
            <w:pPr>
              <w:jc w:val="center"/>
              <w:rPr>
                <w:position w:val="-10"/>
              </w:rPr>
            </w:pPr>
            <w:r>
              <w:rPr>
                <w:rFonts w:hint="eastAsia"/>
                <w:position w:val="-10"/>
              </w:rPr>
              <w:t>0</w:t>
            </w:r>
          </w:p>
        </w:tc>
      </w:tr>
      <w:tr w:rsidR="000356AC" w14:paraId="48FC5EB1" w14:textId="77777777" w:rsidTr="00F348B3">
        <w:tc>
          <w:tcPr>
            <w:tcW w:w="566" w:type="dxa"/>
            <w:tcBorders>
              <w:top w:val="single" w:sz="8" w:space="0" w:color="auto"/>
              <w:bottom w:val="single" w:sz="8" w:space="0" w:color="auto"/>
              <w:right w:val="single" w:sz="8" w:space="0" w:color="auto"/>
            </w:tcBorders>
            <w:shd w:val="pct15" w:color="auto" w:fill="auto"/>
          </w:tcPr>
          <w:p w14:paraId="5C6088DB" w14:textId="295EE9B2" w:rsidR="000356AC" w:rsidRDefault="000356AC" w:rsidP="000356AC">
            <w:pPr>
              <w:jc w:val="center"/>
              <w:rPr>
                <w:position w:val="-10"/>
              </w:rPr>
            </w:pPr>
            <w:ins w:id="580" w:author="杨 建鹏" w:date="2022-09-17T12:26:00Z">
              <w:r>
                <w:rPr>
                  <w:position w:val="-10"/>
                </w:rPr>
                <w:t>…</w:t>
              </w:r>
            </w:ins>
          </w:p>
        </w:tc>
        <w:tc>
          <w:tcPr>
            <w:tcW w:w="566" w:type="dxa"/>
            <w:tcBorders>
              <w:left w:val="single" w:sz="8" w:space="0" w:color="auto"/>
            </w:tcBorders>
          </w:tcPr>
          <w:p w14:paraId="0AECEF31" w14:textId="0790E2FC" w:rsidR="000356AC" w:rsidRDefault="000356AC" w:rsidP="000356AC">
            <w:pPr>
              <w:jc w:val="center"/>
              <w:rPr>
                <w:position w:val="-10"/>
              </w:rPr>
            </w:pPr>
            <w:r>
              <w:rPr>
                <w:position w:val="-10"/>
              </w:rPr>
              <w:t>…</w:t>
            </w:r>
          </w:p>
        </w:tc>
        <w:tc>
          <w:tcPr>
            <w:tcW w:w="566" w:type="dxa"/>
          </w:tcPr>
          <w:p w14:paraId="3EA0EE29" w14:textId="77777777" w:rsidR="000356AC" w:rsidRDefault="000356AC" w:rsidP="000356AC">
            <w:pPr>
              <w:jc w:val="center"/>
              <w:rPr>
                <w:position w:val="-10"/>
              </w:rPr>
            </w:pPr>
            <w:r>
              <w:rPr>
                <w:position w:val="-10"/>
              </w:rPr>
              <w:t>…</w:t>
            </w:r>
          </w:p>
        </w:tc>
        <w:tc>
          <w:tcPr>
            <w:tcW w:w="566" w:type="dxa"/>
          </w:tcPr>
          <w:p w14:paraId="3EDD800C" w14:textId="77777777" w:rsidR="000356AC" w:rsidRDefault="000356AC" w:rsidP="000356AC">
            <w:pPr>
              <w:jc w:val="center"/>
              <w:rPr>
                <w:position w:val="-10"/>
              </w:rPr>
            </w:pPr>
            <w:r>
              <w:rPr>
                <w:position w:val="-10"/>
              </w:rPr>
              <w:t>…</w:t>
            </w:r>
          </w:p>
        </w:tc>
        <w:tc>
          <w:tcPr>
            <w:tcW w:w="566" w:type="dxa"/>
          </w:tcPr>
          <w:p w14:paraId="52862E71" w14:textId="77777777" w:rsidR="000356AC" w:rsidRDefault="000356AC" w:rsidP="000356AC">
            <w:pPr>
              <w:jc w:val="center"/>
              <w:rPr>
                <w:position w:val="-10"/>
              </w:rPr>
            </w:pPr>
            <w:r>
              <w:rPr>
                <w:position w:val="-10"/>
              </w:rPr>
              <w:t>…</w:t>
            </w:r>
          </w:p>
        </w:tc>
        <w:tc>
          <w:tcPr>
            <w:tcW w:w="566" w:type="dxa"/>
          </w:tcPr>
          <w:p w14:paraId="00B075FA" w14:textId="77777777" w:rsidR="000356AC" w:rsidRDefault="000356AC" w:rsidP="000356AC">
            <w:pPr>
              <w:jc w:val="center"/>
              <w:rPr>
                <w:position w:val="-10"/>
              </w:rPr>
            </w:pPr>
            <w:r>
              <w:rPr>
                <w:position w:val="-10"/>
              </w:rPr>
              <w:t>…</w:t>
            </w:r>
          </w:p>
        </w:tc>
        <w:tc>
          <w:tcPr>
            <w:tcW w:w="566" w:type="dxa"/>
          </w:tcPr>
          <w:p w14:paraId="0CAAB1E5" w14:textId="77777777" w:rsidR="000356AC" w:rsidRDefault="000356AC" w:rsidP="000356AC">
            <w:pPr>
              <w:jc w:val="center"/>
              <w:rPr>
                <w:position w:val="-10"/>
              </w:rPr>
            </w:pPr>
            <w:r>
              <w:rPr>
                <w:position w:val="-10"/>
              </w:rPr>
              <w:t>…</w:t>
            </w:r>
          </w:p>
        </w:tc>
        <w:tc>
          <w:tcPr>
            <w:tcW w:w="666" w:type="dxa"/>
          </w:tcPr>
          <w:p w14:paraId="0B7748E8" w14:textId="77777777" w:rsidR="000356AC" w:rsidRDefault="000356AC" w:rsidP="000356AC">
            <w:pPr>
              <w:jc w:val="center"/>
              <w:rPr>
                <w:position w:val="-10"/>
              </w:rPr>
            </w:pPr>
            <w:r>
              <w:rPr>
                <w:position w:val="-10"/>
              </w:rPr>
              <w:t>…</w:t>
            </w:r>
          </w:p>
        </w:tc>
        <w:tc>
          <w:tcPr>
            <w:tcW w:w="666" w:type="dxa"/>
          </w:tcPr>
          <w:p w14:paraId="7A34996C" w14:textId="77777777" w:rsidR="000356AC" w:rsidRDefault="000356AC" w:rsidP="000356AC">
            <w:pPr>
              <w:jc w:val="center"/>
              <w:rPr>
                <w:position w:val="-10"/>
              </w:rPr>
            </w:pPr>
            <w:r>
              <w:rPr>
                <w:position w:val="-10"/>
              </w:rPr>
              <w:t>…</w:t>
            </w:r>
          </w:p>
        </w:tc>
        <w:tc>
          <w:tcPr>
            <w:tcW w:w="666" w:type="dxa"/>
          </w:tcPr>
          <w:p w14:paraId="4EEEC213" w14:textId="77777777" w:rsidR="000356AC" w:rsidRDefault="000356AC" w:rsidP="000356AC">
            <w:pPr>
              <w:jc w:val="center"/>
              <w:rPr>
                <w:position w:val="-10"/>
              </w:rPr>
            </w:pPr>
            <w:r>
              <w:rPr>
                <w:position w:val="-10"/>
              </w:rPr>
              <w:t>…</w:t>
            </w:r>
          </w:p>
        </w:tc>
        <w:tc>
          <w:tcPr>
            <w:tcW w:w="666" w:type="dxa"/>
          </w:tcPr>
          <w:p w14:paraId="38984279" w14:textId="77777777" w:rsidR="000356AC" w:rsidRDefault="000356AC" w:rsidP="000356AC">
            <w:pPr>
              <w:jc w:val="center"/>
              <w:rPr>
                <w:position w:val="-10"/>
              </w:rPr>
            </w:pPr>
            <w:r>
              <w:rPr>
                <w:position w:val="-10"/>
              </w:rPr>
              <w:t>…</w:t>
            </w:r>
          </w:p>
        </w:tc>
        <w:tc>
          <w:tcPr>
            <w:tcW w:w="666" w:type="dxa"/>
          </w:tcPr>
          <w:p w14:paraId="443AE131" w14:textId="77777777" w:rsidR="000356AC" w:rsidRDefault="000356AC" w:rsidP="000356AC">
            <w:pPr>
              <w:jc w:val="center"/>
              <w:rPr>
                <w:position w:val="-10"/>
              </w:rPr>
            </w:pPr>
            <w:r>
              <w:rPr>
                <w:position w:val="-10"/>
              </w:rPr>
              <w:t>…</w:t>
            </w:r>
          </w:p>
        </w:tc>
        <w:tc>
          <w:tcPr>
            <w:tcW w:w="666" w:type="dxa"/>
          </w:tcPr>
          <w:p w14:paraId="21DDE859" w14:textId="77777777" w:rsidR="000356AC" w:rsidRDefault="000356AC" w:rsidP="000356AC">
            <w:pPr>
              <w:jc w:val="center"/>
              <w:rPr>
                <w:position w:val="-10"/>
              </w:rPr>
            </w:pPr>
            <w:r>
              <w:rPr>
                <w:position w:val="-10"/>
              </w:rPr>
              <w:t>…</w:t>
            </w:r>
          </w:p>
        </w:tc>
        <w:tc>
          <w:tcPr>
            <w:tcW w:w="666" w:type="dxa"/>
          </w:tcPr>
          <w:p w14:paraId="5927661D" w14:textId="77777777" w:rsidR="000356AC" w:rsidRDefault="000356AC" w:rsidP="000356AC">
            <w:pPr>
              <w:jc w:val="center"/>
              <w:rPr>
                <w:position w:val="-10"/>
              </w:rPr>
            </w:pPr>
            <w:r>
              <w:rPr>
                <w:position w:val="-10"/>
              </w:rPr>
              <w:t>…</w:t>
            </w:r>
          </w:p>
        </w:tc>
        <w:tc>
          <w:tcPr>
            <w:tcW w:w="456" w:type="dxa"/>
          </w:tcPr>
          <w:p w14:paraId="578540D3" w14:textId="77777777" w:rsidR="000356AC" w:rsidRDefault="000356AC" w:rsidP="000356AC">
            <w:pPr>
              <w:jc w:val="center"/>
              <w:rPr>
                <w:position w:val="-10"/>
              </w:rPr>
            </w:pPr>
            <w:r>
              <w:rPr>
                <w:position w:val="-10"/>
              </w:rPr>
              <w:t>0</w:t>
            </w:r>
          </w:p>
        </w:tc>
        <w:tc>
          <w:tcPr>
            <w:tcW w:w="695" w:type="dxa"/>
          </w:tcPr>
          <w:p w14:paraId="2E14B3C6" w14:textId="77777777" w:rsidR="000356AC" w:rsidRDefault="000356AC" w:rsidP="000356AC">
            <w:pPr>
              <w:jc w:val="center"/>
              <w:rPr>
                <w:position w:val="-10"/>
              </w:rPr>
            </w:pPr>
            <w:r>
              <w:rPr>
                <w:position w:val="-10"/>
              </w:rPr>
              <w:t>…</w:t>
            </w:r>
          </w:p>
        </w:tc>
        <w:tc>
          <w:tcPr>
            <w:tcW w:w="709" w:type="dxa"/>
          </w:tcPr>
          <w:p w14:paraId="6B417397" w14:textId="77777777" w:rsidR="000356AC" w:rsidRDefault="000356AC" w:rsidP="000356AC">
            <w:pPr>
              <w:jc w:val="center"/>
              <w:rPr>
                <w:position w:val="-10"/>
              </w:rPr>
            </w:pPr>
            <w:r>
              <w:rPr>
                <w:position w:val="-10"/>
              </w:rPr>
              <w:t>…</w:t>
            </w:r>
          </w:p>
        </w:tc>
      </w:tr>
      <w:tr w:rsidR="000356AC" w14:paraId="69740A60" w14:textId="77777777" w:rsidTr="00F348B3">
        <w:tc>
          <w:tcPr>
            <w:tcW w:w="566" w:type="dxa"/>
            <w:tcBorders>
              <w:top w:val="single" w:sz="8" w:space="0" w:color="auto"/>
              <w:bottom w:val="single" w:sz="8" w:space="0" w:color="auto"/>
              <w:right w:val="single" w:sz="8" w:space="0" w:color="auto"/>
            </w:tcBorders>
            <w:shd w:val="pct15" w:color="auto" w:fill="auto"/>
          </w:tcPr>
          <w:p w14:paraId="0636C282" w14:textId="39381D1E" w:rsidR="000356AC" w:rsidRDefault="000356AC" w:rsidP="000356AC">
            <w:pPr>
              <w:jc w:val="center"/>
              <w:rPr>
                <w:position w:val="-10"/>
              </w:rPr>
            </w:pPr>
            <w:ins w:id="581" w:author="杨 建鹏" w:date="2022-09-17T12:26:00Z">
              <w:r>
                <w:rPr>
                  <w:rFonts w:hint="eastAsia"/>
                  <w:position w:val="-10"/>
                </w:rPr>
                <w:t>2</w:t>
              </w:r>
              <w:r>
                <w:rPr>
                  <w:position w:val="-10"/>
                </w:rPr>
                <w:t>47</w:t>
              </w:r>
            </w:ins>
          </w:p>
        </w:tc>
        <w:tc>
          <w:tcPr>
            <w:tcW w:w="566" w:type="dxa"/>
            <w:tcBorders>
              <w:left w:val="single" w:sz="8" w:space="0" w:color="auto"/>
            </w:tcBorders>
          </w:tcPr>
          <w:p w14:paraId="14C98971" w14:textId="7E6F12F2" w:rsidR="000356AC" w:rsidRDefault="000356AC" w:rsidP="000356AC">
            <w:pPr>
              <w:jc w:val="center"/>
              <w:rPr>
                <w:position w:val="-10"/>
              </w:rPr>
            </w:pPr>
            <w:r>
              <w:rPr>
                <w:rFonts w:hint="eastAsia"/>
                <w:position w:val="-10"/>
              </w:rPr>
              <w:t>0</w:t>
            </w:r>
          </w:p>
        </w:tc>
        <w:tc>
          <w:tcPr>
            <w:tcW w:w="566" w:type="dxa"/>
          </w:tcPr>
          <w:p w14:paraId="12AA5F10" w14:textId="77777777" w:rsidR="000356AC" w:rsidRDefault="000356AC" w:rsidP="000356AC">
            <w:pPr>
              <w:jc w:val="center"/>
              <w:rPr>
                <w:position w:val="-10"/>
              </w:rPr>
            </w:pPr>
            <w:r>
              <w:rPr>
                <w:rFonts w:hint="eastAsia"/>
                <w:position w:val="-10"/>
              </w:rPr>
              <w:t>0</w:t>
            </w:r>
          </w:p>
        </w:tc>
        <w:tc>
          <w:tcPr>
            <w:tcW w:w="566" w:type="dxa"/>
          </w:tcPr>
          <w:p w14:paraId="2D0DA655" w14:textId="77777777" w:rsidR="000356AC" w:rsidRDefault="000356AC" w:rsidP="000356AC">
            <w:pPr>
              <w:jc w:val="center"/>
              <w:rPr>
                <w:position w:val="-10"/>
              </w:rPr>
            </w:pPr>
            <w:r>
              <w:rPr>
                <w:rFonts w:hint="eastAsia"/>
                <w:position w:val="-10"/>
              </w:rPr>
              <w:t>0</w:t>
            </w:r>
          </w:p>
        </w:tc>
        <w:tc>
          <w:tcPr>
            <w:tcW w:w="566" w:type="dxa"/>
          </w:tcPr>
          <w:p w14:paraId="7FB2C339" w14:textId="77777777" w:rsidR="000356AC" w:rsidRDefault="000356AC" w:rsidP="000356AC">
            <w:pPr>
              <w:jc w:val="center"/>
              <w:rPr>
                <w:position w:val="-10"/>
              </w:rPr>
            </w:pPr>
            <w:r>
              <w:rPr>
                <w:rFonts w:hint="eastAsia"/>
                <w:position w:val="-10"/>
              </w:rPr>
              <w:t>0</w:t>
            </w:r>
          </w:p>
        </w:tc>
        <w:tc>
          <w:tcPr>
            <w:tcW w:w="566" w:type="dxa"/>
          </w:tcPr>
          <w:p w14:paraId="07F85254" w14:textId="77777777" w:rsidR="000356AC" w:rsidRDefault="000356AC" w:rsidP="000356AC">
            <w:pPr>
              <w:jc w:val="center"/>
              <w:rPr>
                <w:position w:val="-10"/>
              </w:rPr>
            </w:pPr>
            <w:r>
              <w:rPr>
                <w:rFonts w:hint="eastAsia"/>
                <w:position w:val="-10"/>
              </w:rPr>
              <w:t>0</w:t>
            </w:r>
          </w:p>
        </w:tc>
        <w:tc>
          <w:tcPr>
            <w:tcW w:w="566" w:type="dxa"/>
          </w:tcPr>
          <w:p w14:paraId="5C7B144A" w14:textId="77777777" w:rsidR="000356AC" w:rsidRDefault="000356AC" w:rsidP="000356AC">
            <w:pPr>
              <w:jc w:val="center"/>
              <w:rPr>
                <w:position w:val="-10"/>
              </w:rPr>
            </w:pPr>
            <w:r>
              <w:rPr>
                <w:rFonts w:hint="eastAsia"/>
                <w:position w:val="-10"/>
              </w:rPr>
              <w:t>0</w:t>
            </w:r>
          </w:p>
        </w:tc>
        <w:tc>
          <w:tcPr>
            <w:tcW w:w="666" w:type="dxa"/>
          </w:tcPr>
          <w:p w14:paraId="78C6486D" w14:textId="77777777" w:rsidR="000356AC" w:rsidRDefault="000356AC" w:rsidP="000356AC">
            <w:pPr>
              <w:jc w:val="center"/>
              <w:rPr>
                <w:position w:val="-10"/>
              </w:rPr>
            </w:pPr>
            <w:r>
              <w:rPr>
                <w:rFonts w:hint="eastAsia"/>
                <w:position w:val="-10"/>
              </w:rPr>
              <w:t>0</w:t>
            </w:r>
          </w:p>
        </w:tc>
        <w:tc>
          <w:tcPr>
            <w:tcW w:w="666" w:type="dxa"/>
          </w:tcPr>
          <w:p w14:paraId="69D56CDD" w14:textId="77777777" w:rsidR="000356AC" w:rsidRDefault="000356AC" w:rsidP="000356AC">
            <w:pPr>
              <w:jc w:val="center"/>
              <w:rPr>
                <w:position w:val="-10"/>
              </w:rPr>
            </w:pPr>
            <w:r>
              <w:rPr>
                <w:rFonts w:hint="eastAsia"/>
                <w:position w:val="-10"/>
              </w:rPr>
              <w:t>0</w:t>
            </w:r>
          </w:p>
        </w:tc>
        <w:tc>
          <w:tcPr>
            <w:tcW w:w="666" w:type="dxa"/>
          </w:tcPr>
          <w:p w14:paraId="3BBE5073" w14:textId="77777777" w:rsidR="000356AC" w:rsidRDefault="000356AC" w:rsidP="000356AC">
            <w:pPr>
              <w:jc w:val="center"/>
              <w:rPr>
                <w:position w:val="-10"/>
              </w:rPr>
            </w:pPr>
            <w:r>
              <w:rPr>
                <w:position w:val="-10"/>
              </w:rPr>
              <w:t>-0.3</w:t>
            </w:r>
          </w:p>
        </w:tc>
        <w:tc>
          <w:tcPr>
            <w:tcW w:w="666" w:type="dxa"/>
          </w:tcPr>
          <w:p w14:paraId="0F21106A" w14:textId="77777777" w:rsidR="000356AC" w:rsidRDefault="000356AC" w:rsidP="000356AC">
            <w:pPr>
              <w:jc w:val="center"/>
              <w:rPr>
                <w:position w:val="-10"/>
              </w:rPr>
            </w:pPr>
            <w:r>
              <w:rPr>
                <w:rFonts w:hint="eastAsia"/>
                <w:position w:val="-10"/>
              </w:rPr>
              <w:t>0</w:t>
            </w:r>
          </w:p>
        </w:tc>
        <w:tc>
          <w:tcPr>
            <w:tcW w:w="666" w:type="dxa"/>
          </w:tcPr>
          <w:p w14:paraId="027F74AC" w14:textId="77777777" w:rsidR="000356AC" w:rsidRDefault="000356AC" w:rsidP="000356AC">
            <w:pPr>
              <w:jc w:val="center"/>
              <w:rPr>
                <w:position w:val="-10"/>
              </w:rPr>
            </w:pPr>
            <w:r>
              <w:rPr>
                <w:rFonts w:hint="eastAsia"/>
                <w:position w:val="-10"/>
              </w:rPr>
              <w:t>0</w:t>
            </w:r>
          </w:p>
        </w:tc>
        <w:tc>
          <w:tcPr>
            <w:tcW w:w="666" w:type="dxa"/>
          </w:tcPr>
          <w:p w14:paraId="6EABACDE" w14:textId="77777777" w:rsidR="000356AC" w:rsidRDefault="000356AC" w:rsidP="000356AC">
            <w:pPr>
              <w:jc w:val="center"/>
              <w:rPr>
                <w:position w:val="-10"/>
              </w:rPr>
            </w:pPr>
            <w:r>
              <w:rPr>
                <w:rFonts w:hint="eastAsia"/>
                <w:position w:val="-10"/>
              </w:rPr>
              <w:t>0</w:t>
            </w:r>
          </w:p>
        </w:tc>
        <w:tc>
          <w:tcPr>
            <w:tcW w:w="666" w:type="dxa"/>
          </w:tcPr>
          <w:p w14:paraId="4B13BE4E" w14:textId="77777777" w:rsidR="000356AC" w:rsidRDefault="000356AC" w:rsidP="000356AC">
            <w:pPr>
              <w:jc w:val="center"/>
              <w:rPr>
                <w:position w:val="-10"/>
              </w:rPr>
            </w:pPr>
            <w:r>
              <w:rPr>
                <w:rFonts w:hint="eastAsia"/>
                <w:position w:val="-10"/>
              </w:rPr>
              <w:t>0</w:t>
            </w:r>
          </w:p>
        </w:tc>
        <w:tc>
          <w:tcPr>
            <w:tcW w:w="456" w:type="dxa"/>
          </w:tcPr>
          <w:p w14:paraId="4F789844" w14:textId="77777777" w:rsidR="000356AC" w:rsidRDefault="000356AC" w:rsidP="000356AC">
            <w:pPr>
              <w:jc w:val="center"/>
              <w:rPr>
                <w:position w:val="-10"/>
              </w:rPr>
            </w:pPr>
            <w:r>
              <w:rPr>
                <w:position w:val="-10"/>
              </w:rPr>
              <w:t>…</w:t>
            </w:r>
          </w:p>
        </w:tc>
        <w:tc>
          <w:tcPr>
            <w:tcW w:w="695" w:type="dxa"/>
          </w:tcPr>
          <w:p w14:paraId="6076520D" w14:textId="77777777" w:rsidR="000356AC" w:rsidRDefault="000356AC" w:rsidP="000356AC">
            <w:pPr>
              <w:jc w:val="center"/>
              <w:rPr>
                <w:position w:val="-10"/>
              </w:rPr>
            </w:pPr>
            <w:r>
              <w:rPr>
                <w:rFonts w:hint="eastAsia"/>
                <w:position w:val="-10"/>
              </w:rPr>
              <w:t>0</w:t>
            </w:r>
          </w:p>
        </w:tc>
        <w:tc>
          <w:tcPr>
            <w:tcW w:w="709" w:type="dxa"/>
          </w:tcPr>
          <w:p w14:paraId="3636A566" w14:textId="77777777" w:rsidR="000356AC" w:rsidRDefault="000356AC" w:rsidP="000356AC">
            <w:pPr>
              <w:jc w:val="center"/>
              <w:rPr>
                <w:position w:val="-10"/>
              </w:rPr>
            </w:pPr>
            <w:r>
              <w:rPr>
                <w:position w:val="-10"/>
              </w:rPr>
              <w:t>97.1</w:t>
            </w:r>
          </w:p>
        </w:tc>
      </w:tr>
      <w:tr w:rsidR="000356AC" w14:paraId="2805A6D4" w14:textId="77777777" w:rsidTr="00F348B3">
        <w:tc>
          <w:tcPr>
            <w:tcW w:w="566" w:type="dxa"/>
            <w:tcBorders>
              <w:top w:val="single" w:sz="8" w:space="0" w:color="auto"/>
              <w:bottom w:val="single" w:sz="8" w:space="0" w:color="auto"/>
              <w:right w:val="single" w:sz="8" w:space="0" w:color="auto"/>
            </w:tcBorders>
            <w:shd w:val="pct15" w:color="auto" w:fill="auto"/>
          </w:tcPr>
          <w:p w14:paraId="46C86B60" w14:textId="38C1DE5E" w:rsidR="000356AC" w:rsidRDefault="000356AC" w:rsidP="000356AC">
            <w:pPr>
              <w:jc w:val="center"/>
              <w:rPr>
                <w:position w:val="-10"/>
              </w:rPr>
            </w:pPr>
            <w:ins w:id="582" w:author="杨 建鹏" w:date="2022-09-17T12:26:00Z">
              <w:r>
                <w:rPr>
                  <w:rFonts w:hint="eastAsia"/>
                  <w:position w:val="-10"/>
                </w:rPr>
                <w:t>2</w:t>
              </w:r>
              <w:r>
                <w:rPr>
                  <w:position w:val="-10"/>
                </w:rPr>
                <w:t>48</w:t>
              </w:r>
            </w:ins>
          </w:p>
        </w:tc>
        <w:tc>
          <w:tcPr>
            <w:tcW w:w="566" w:type="dxa"/>
            <w:tcBorders>
              <w:left w:val="single" w:sz="8" w:space="0" w:color="auto"/>
            </w:tcBorders>
          </w:tcPr>
          <w:p w14:paraId="23BEFA4A" w14:textId="7DD09A9D" w:rsidR="000356AC" w:rsidRDefault="000356AC" w:rsidP="000356AC">
            <w:pPr>
              <w:jc w:val="center"/>
              <w:rPr>
                <w:position w:val="-10"/>
              </w:rPr>
            </w:pPr>
            <w:r>
              <w:rPr>
                <w:rFonts w:hint="eastAsia"/>
                <w:position w:val="-10"/>
              </w:rPr>
              <w:t>0</w:t>
            </w:r>
          </w:p>
        </w:tc>
        <w:tc>
          <w:tcPr>
            <w:tcW w:w="566" w:type="dxa"/>
          </w:tcPr>
          <w:p w14:paraId="7094B48F" w14:textId="77777777" w:rsidR="000356AC" w:rsidRDefault="000356AC" w:rsidP="000356AC">
            <w:pPr>
              <w:jc w:val="center"/>
              <w:rPr>
                <w:position w:val="-10"/>
              </w:rPr>
            </w:pPr>
            <w:r>
              <w:rPr>
                <w:rFonts w:hint="eastAsia"/>
                <w:position w:val="-10"/>
              </w:rPr>
              <w:t>0</w:t>
            </w:r>
          </w:p>
        </w:tc>
        <w:tc>
          <w:tcPr>
            <w:tcW w:w="566" w:type="dxa"/>
          </w:tcPr>
          <w:p w14:paraId="13DFBD53" w14:textId="77777777" w:rsidR="000356AC" w:rsidRDefault="000356AC" w:rsidP="000356AC">
            <w:pPr>
              <w:jc w:val="center"/>
              <w:rPr>
                <w:position w:val="-10"/>
              </w:rPr>
            </w:pPr>
            <w:r>
              <w:rPr>
                <w:rFonts w:hint="eastAsia"/>
                <w:position w:val="-10"/>
              </w:rPr>
              <w:t>0</w:t>
            </w:r>
          </w:p>
        </w:tc>
        <w:tc>
          <w:tcPr>
            <w:tcW w:w="566" w:type="dxa"/>
          </w:tcPr>
          <w:p w14:paraId="096ED7DF" w14:textId="77777777" w:rsidR="000356AC" w:rsidRDefault="000356AC" w:rsidP="000356AC">
            <w:pPr>
              <w:jc w:val="center"/>
              <w:rPr>
                <w:position w:val="-10"/>
              </w:rPr>
            </w:pPr>
            <w:r>
              <w:rPr>
                <w:rFonts w:hint="eastAsia"/>
                <w:position w:val="-10"/>
              </w:rPr>
              <w:t>0</w:t>
            </w:r>
          </w:p>
        </w:tc>
        <w:tc>
          <w:tcPr>
            <w:tcW w:w="566" w:type="dxa"/>
          </w:tcPr>
          <w:p w14:paraId="7C5C3AC2" w14:textId="77777777" w:rsidR="000356AC" w:rsidRDefault="000356AC" w:rsidP="000356AC">
            <w:pPr>
              <w:jc w:val="center"/>
              <w:rPr>
                <w:position w:val="-10"/>
              </w:rPr>
            </w:pPr>
            <w:r>
              <w:rPr>
                <w:rFonts w:hint="eastAsia"/>
                <w:position w:val="-10"/>
              </w:rPr>
              <w:t>0</w:t>
            </w:r>
          </w:p>
        </w:tc>
        <w:tc>
          <w:tcPr>
            <w:tcW w:w="566" w:type="dxa"/>
          </w:tcPr>
          <w:p w14:paraId="79471FE1" w14:textId="77777777" w:rsidR="000356AC" w:rsidRDefault="000356AC" w:rsidP="000356AC">
            <w:pPr>
              <w:jc w:val="center"/>
              <w:rPr>
                <w:position w:val="-10"/>
              </w:rPr>
            </w:pPr>
            <w:r>
              <w:rPr>
                <w:rFonts w:hint="eastAsia"/>
                <w:position w:val="-10"/>
              </w:rPr>
              <w:t>0</w:t>
            </w:r>
          </w:p>
        </w:tc>
        <w:tc>
          <w:tcPr>
            <w:tcW w:w="666" w:type="dxa"/>
          </w:tcPr>
          <w:p w14:paraId="389F013C" w14:textId="77777777" w:rsidR="000356AC" w:rsidRDefault="000356AC" w:rsidP="000356AC">
            <w:pPr>
              <w:jc w:val="center"/>
              <w:rPr>
                <w:position w:val="-10"/>
              </w:rPr>
            </w:pPr>
            <w:r>
              <w:rPr>
                <w:rFonts w:hint="eastAsia"/>
                <w:position w:val="-10"/>
              </w:rPr>
              <w:t>0</w:t>
            </w:r>
          </w:p>
        </w:tc>
        <w:tc>
          <w:tcPr>
            <w:tcW w:w="666" w:type="dxa"/>
          </w:tcPr>
          <w:p w14:paraId="46FF366F" w14:textId="77777777" w:rsidR="000356AC" w:rsidRDefault="000356AC" w:rsidP="000356AC">
            <w:pPr>
              <w:jc w:val="center"/>
              <w:rPr>
                <w:position w:val="-10"/>
              </w:rPr>
            </w:pPr>
            <w:r>
              <w:rPr>
                <w:position w:val="-10"/>
              </w:rPr>
              <w:t>-0.2</w:t>
            </w:r>
          </w:p>
        </w:tc>
        <w:tc>
          <w:tcPr>
            <w:tcW w:w="666" w:type="dxa"/>
          </w:tcPr>
          <w:p w14:paraId="47D81FC8" w14:textId="77777777" w:rsidR="000356AC" w:rsidRDefault="000356AC" w:rsidP="000356AC">
            <w:pPr>
              <w:jc w:val="center"/>
              <w:rPr>
                <w:position w:val="-10"/>
              </w:rPr>
            </w:pPr>
            <w:r>
              <w:rPr>
                <w:rFonts w:hint="eastAsia"/>
                <w:position w:val="-10"/>
              </w:rPr>
              <w:t>0</w:t>
            </w:r>
          </w:p>
        </w:tc>
        <w:tc>
          <w:tcPr>
            <w:tcW w:w="666" w:type="dxa"/>
          </w:tcPr>
          <w:p w14:paraId="4948253B" w14:textId="77777777" w:rsidR="000356AC" w:rsidRDefault="000356AC" w:rsidP="000356AC">
            <w:pPr>
              <w:jc w:val="center"/>
              <w:rPr>
                <w:position w:val="-10"/>
              </w:rPr>
            </w:pPr>
            <w:r>
              <w:rPr>
                <w:rFonts w:hint="eastAsia"/>
                <w:position w:val="-10"/>
              </w:rPr>
              <w:t>0</w:t>
            </w:r>
          </w:p>
        </w:tc>
        <w:tc>
          <w:tcPr>
            <w:tcW w:w="666" w:type="dxa"/>
          </w:tcPr>
          <w:p w14:paraId="6FC91FA6" w14:textId="77777777" w:rsidR="000356AC" w:rsidRDefault="000356AC" w:rsidP="000356AC">
            <w:pPr>
              <w:jc w:val="center"/>
              <w:rPr>
                <w:position w:val="-10"/>
              </w:rPr>
            </w:pPr>
            <w:r>
              <w:rPr>
                <w:rFonts w:hint="eastAsia"/>
                <w:position w:val="-10"/>
              </w:rPr>
              <w:t>0</w:t>
            </w:r>
          </w:p>
        </w:tc>
        <w:tc>
          <w:tcPr>
            <w:tcW w:w="666" w:type="dxa"/>
          </w:tcPr>
          <w:p w14:paraId="11D00DA2" w14:textId="77777777" w:rsidR="000356AC" w:rsidRDefault="000356AC" w:rsidP="000356AC">
            <w:pPr>
              <w:jc w:val="center"/>
              <w:rPr>
                <w:position w:val="-10"/>
              </w:rPr>
            </w:pPr>
            <w:r>
              <w:rPr>
                <w:rFonts w:hint="eastAsia"/>
                <w:position w:val="-10"/>
              </w:rPr>
              <w:t>0</w:t>
            </w:r>
          </w:p>
        </w:tc>
        <w:tc>
          <w:tcPr>
            <w:tcW w:w="666" w:type="dxa"/>
          </w:tcPr>
          <w:p w14:paraId="75A7A9BC" w14:textId="77777777" w:rsidR="000356AC" w:rsidRDefault="000356AC" w:rsidP="000356AC">
            <w:pPr>
              <w:jc w:val="center"/>
              <w:rPr>
                <w:position w:val="-10"/>
              </w:rPr>
            </w:pPr>
            <w:r>
              <w:rPr>
                <w:rFonts w:hint="eastAsia"/>
                <w:position w:val="-10"/>
              </w:rPr>
              <w:t>0</w:t>
            </w:r>
          </w:p>
        </w:tc>
        <w:tc>
          <w:tcPr>
            <w:tcW w:w="456" w:type="dxa"/>
          </w:tcPr>
          <w:p w14:paraId="3C277FBE" w14:textId="77777777" w:rsidR="000356AC" w:rsidRDefault="000356AC" w:rsidP="000356AC">
            <w:pPr>
              <w:jc w:val="center"/>
              <w:rPr>
                <w:position w:val="-10"/>
              </w:rPr>
            </w:pPr>
            <w:r>
              <w:rPr>
                <w:position w:val="-10"/>
              </w:rPr>
              <w:t>…</w:t>
            </w:r>
          </w:p>
        </w:tc>
        <w:tc>
          <w:tcPr>
            <w:tcW w:w="695" w:type="dxa"/>
          </w:tcPr>
          <w:p w14:paraId="525C6BF9" w14:textId="77777777" w:rsidR="000356AC" w:rsidRDefault="000356AC" w:rsidP="000356AC">
            <w:pPr>
              <w:jc w:val="center"/>
              <w:rPr>
                <w:position w:val="-10"/>
              </w:rPr>
            </w:pPr>
            <w:r>
              <w:rPr>
                <w:position w:val="-10"/>
              </w:rPr>
              <w:t>-197</w:t>
            </w:r>
          </w:p>
        </w:tc>
        <w:tc>
          <w:tcPr>
            <w:tcW w:w="709" w:type="dxa"/>
          </w:tcPr>
          <w:p w14:paraId="3EA70207" w14:textId="77777777" w:rsidR="000356AC" w:rsidRDefault="000356AC" w:rsidP="000356AC">
            <w:pPr>
              <w:jc w:val="center"/>
              <w:rPr>
                <w:position w:val="-10"/>
              </w:rPr>
            </w:pPr>
            <w:r>
              <w:rPr>
                <w:rFonts w:hint="eastAsia"/>
                <w:position w:val="-10"/>
              </w:rPr>
              <w:t>0</w:t>
            </w:r>
          </w:p>
        </w:tc>
      </w:tr>
    </w:tbl>
    <w:p w14:paraId="7BDDD626" w14:textId="77777777" w:rsidR="00577CA0" w:rsidRDefault="00577CA0" w:rsidP="00577CA0">
      <w:pPr>
        <w:pStyle w:val="MDPI52figure"/>
        <w:ind w:left="2608"/>
        <w:jc w:val="left"/>
      </w:pPr>
      <w:r>
        <w:object w:dxaOrig="5366" w:dyaOrig="6230" w14:anchorId="730B8094">
          <v:shape id="_x0000_i1097" type="#_x0000_t75" style="width:268.3pt;height:311.1pt" o:ole="">
            <v:imagedata r:id="rId154" o:title=""/>
          </v:shape>
          <o:OLEObject Type="Embed" ProgID="Visio.Drawing.15" ShapeID="_x0000_i1097" DrawAspect="Content" ObjectID="_1725120994" r:id="rId155"/>
        </w:object>
      </w:r>
    </w:p>
    <w:p w14:paraId="086D666B" w14:textId="396A2D4C" w:rsidR="00577CA0" w:rsidRDefault="00577CA0" w:rsidP="00577CA0">
      <w:pPr>
        <w:pStyle w:val="MDPI51figurecaption"/>
        <w:rPr>
          <w:rFonts w:eastAsia="宋体"/>
        </w:rPr>
      </w:pPr>
      <w:r w:rsidRPr="00F26541">
        <w:rPr>
          <w:b/>
        </w:rPr>
        <w:t xml:space="preserve">Figure </w:t>
      </w:r>
      <w:r w:rsidR="00CE0495">
        <w:rPr>
          <w:b/>
        </w:rPr>
        <w:t>10</w:t>
      </w:r>
      <w:r w:rsidRPr="00F26541">
        <w:rPr>
          <w:b/>
        </w:rPr>
        <w:t xml:space="preserve">. </w:t>
      </w:r>
      <w:r>
        <w:rPr>
          <w:rFonts w:eastAsia="宋体"/>
        </w:rPr>
        <w:t>Results of scenario 2</w:t>
      </w:r>
      <w:r>
        <w:t>.</w:t>
      </w:r>
    </w:p>
    <w:p w14:paraId="67FEDF06" w14:textId="77777777" w:rsidR="00577CA0" w:rsidRDefault="00577CA0" w:rsidP="00577CA0">
      <w:pPr>
        <w:pStyle w:val="MDPI52figure"/>
        <w:ind w:left="2608"/>
        <w:jc w:val="left"/>
      </w:pPr>
      <w:r>
        <w:object w:dxaOrig="5501" w:dyaOrig="6240" w14:anchorId="1B50B59D">
          <v:shape id="_x0000_i1098" type="#_x0000_t75" style="width:275.1pt;height:311.75pt" o:ole="">
            <v:imagedata r:id="rId156" o:title=""/>
          </v:shape>
          <o:OLEObject Type="Embed" ProgID="Visio.Drawing.15" ShapeID="_x0000_i1098" DrawAspect="Content" ObjectID="_1725120995" r:id="rId157"/>
        </w:object>
      </w:r>
    </w:p>
    <w:p w14:paraId="37BEE650" w14:textId="5E9791B2" w:rsidR="00577CA0" w:rsidRDefault="00577CA0" w:rsidP="00577CA0">
      <w:pPr>
        <w:pStyle w:val="MDPI51figurecaption"/>
        <w:rPr>
          <w:rFonts w:eastAsia="宋体"/>
        </w:rPr>
      </w:pPr>
      <w:r w:rsidRPr="00F26541">
        <w:rPr>
          <w:b/>
        </w:rPr>
        <w:t xml:space="preserve">Figure </w:t>
      </w:r>
      <w:r w:rsidR="00CE0495">
        <w:rPr>
          <w:b/>
        </w:rPr>
        <w:t>11</w:t>
      </w:r>
      <w:r w:rsidRPr="00F26541">
        <w:rPr>
          <w:b/>
        </w:rPr>
        <w:t xml:space="preserve">. </w:t>
      </w:r>
      <w:r>
        <w:rPr>
          <w:rFonts w:eastAsia="宋体"/>
        </w:rPr>
        <w:t>Results of scenario 3</w:t>
      </w:r>
      <w:r>
        <w:t>.</w:t>
      </w:r>
    </w:p>
    <w:p w14:paraId="31964B94" w14:textId="77777777" w:rsidR="00577CA0" w:rsidRDefault="00577CA0" w:rsidP="00577CA0">
      <w:pPr>
        <w:pStyle w:val="MDPI52figure"/>
        <w:ind w:left="2608"/>
        <w:jc w:val="left"/>
        <w:rPr>
          <w:rFonts w:eastAsia="宋体"/>
        </w:rPr>
      </w:pPr>
      <w:r>
        <w:rPr>
          <w:rFonts w:eastAsia="宋体"/>
          <w:noProof/>
        </w:rPr>
        <w:lastRenderedPageBreak/>
        <w:drawing>
          <wp:inline distT="0" distB="0" distL="0" distR="0" wp14:anchorId="246AFED0" wp14:editId="37BE2484">
            <wp:extent cx="2879725" cy="2270760"/>
            <wp:effectExtent l="0" t="0" r="0" b="0"/>
            <wp:docPr id="5" name="图片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hart, bar chart&#10;&#10;Description automatically generated"/>
                    <pic:cNvPicPr>
                      <a:picLocks noChangeAspect="1"/>
                    </pic:cNvPicPr>
                  </pic:nvPicPr>
                  <pic:blipFill>
                    <a:blip r:embed="rId158"/>
                    <a:stretch>
                      <a:fillRect/>
                    </a:stretch>
                  </pic:blipFill>
                  <pic:spPr>
                    <a:xfrm>
                      <a:off x="0" y="0"/>
                      <a:ext cx="2880000" cy="2271011"/>
                    </a:xfrm>
                    <a:prstGeom prst="rect">
                      <a:avLst/>
                    </a:prstGeom>
                  </pic:spPr>
                </pic:pic>
              </a:graphicData>
            </a:graphic>
          </wp:inline>
        </w:drawing>
      </w:r>
    </w:p>
    <w:p w14:paraId="6DDE2F4D" w14:textId="61EFE077" w:rsidR="00577CA0" w:rsidRDefault="00577CA0" w:rsidP="00577CA0">
      <w:pPr>
        <w:pStyle w:val="MDPI51figurecaption"/>
        <w:rPr>
          <w:rFonts w:eastAsia="宋体"/>
        </w:rPr>
      </w:pPr>
      <w:r w:rsidRPr="00F26541">
        <w:rPr>
          <w:b/>
        </w:rPr>
        <w:t xml:space="preserve">Figure </w:t>
      </w:r>
      <w:r w:rsidR="00CE0495">
        <w:rPr>
          <w:b/>
        </w:rPr>
        <w:t>12</w:t>
      </w:r>
      <w:r w:rsidRPr="00F26541">
        <w:rPr>
          <w:b/>
        </w:rPr>
        <w:t xml:space="preserve">. </w:t>
      </w:r>
      <w:r>
        <w:rPr>
          <w:rFonts w:eastAsia="宋体"/>
        </w:rPr>
        <w:t>Scenario 1</w:t>
      </w:r>
      <w:r>
        <w:t>.</w:t>
      </w:r>
    </w:p>
    <w:p w14:paraId="7FC98232" w14:textId="77777777" w:rsidR="00577CA0" w:rsidRDefault="00577CA0" w:rsidP="00577CA0">
      <w:pPr>
        <w:pStyle w:val="MDPI52figure"/>
        <w:ind w:left="2608"/>
        <w:jc w:val="left"/>
        <w:rPr>
          <w:rFonts w:eastAsia="宋体"/>
        </w:rPr>
      </w:pPr>
      <w:r>
        <w:rPr>
          <w:rFonts w:eastAsia="宋体"/>
          <w:noProof/>
        </w:rPr>
        <w:drawing>
          <wp:inline distT="0" distB="0" distL="0" distR="0" wp14:anchorId="148BA337" wp14:editId="4C011E7E">
            <wp:extent cx="2879725" cy="2409825"/>
            <wp:effectExtent l="0" t="0" r="0" b="9525"/>
            <wp:docPr id="14" name="图片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hart, bar chart&#10;&#10;Description automatically generated"/>
                    <pic:cNvPicPr>
                      <a:picLocks noChangeAspect="1"/>
                    </pic:cNvPicPr>
                  </pic:nvPicPr>
                  <pic:blipFill>
                    <a:blip r:embed="rId159"/>
                    <a:stretch>
                      <a:fillRect/>
                    </a:stretch>
                  </pic:blipFill>
                  <pic:spPr>
                    <a:xfrm>
                      <a:off x="0" y="0"/>
                      <a:ext cx="2880000" cy="2410259"/>
                    </a:xfrm>
                    <a:prstGeom prst="rect">
                      <a:avLst/>
                    </a:prstGeom>
                  </pic:spPr>
                </pic:pic>
              </a:graphicData>
            </a:graphic>
          </wp:inline>
        </w:drawing>
      </w:r>
    </w:p>
    <w:p w14:paraId="7094C7A6" w14:textId="4E2FD6D5" w:rsidR="00577CA0" w:rsidRDefault="00577CA0" w:rsidP="00577CA0">
      <w:pPr>
        <w:pStyle w:val="MDPI51figurecaption"/>
        <w:rPr>
          <w:rFonts w:eastAsia="宋体"/>
        </w:rPr>
      </w:pPr>
      <w:r w:rsidRPr="00F26541">
        <w:rPr>
          <w:b/>
        </w:rPr>
        <w:t xml:space="preserve">Figure </w:t>
      </w:r>
      <w:r w:rsidR="00CE0495">
        <w:rPr>
          <w:b/>
        </w:rPr>
        <w:t>13</w:t>
      </w:r>
      <w:r w:rsidRPr="00F26541">
        <w:rPr>
          <w:b/>
        </w:rPr>
        <w:t xml:space="preserve">. </w:t>
      </w:r>
      <w:r>
        <w:rPr>
          <w:rFonts w:eastAsia="宋体"/>
        </w:rPr>
        <w:t>Scenario 2</w:t>
      </w:r>
      <w:r>
        <w:t>.</w:t>
      </w:r>
    </w:p>
    <w:p w14:paraId="16BC2584" w14:textId="77777777" w:rsidR="00577CA0" w:rsidRDefault="00577CA0" w:rsidP="00577CA0">
      <w:pPr>
        <w:pStyle w:val="MDPI52figure"/>
        <w:ind w:left="2608"/>
        <w:jc w:val="left"/>
        <w:rPr>
          <w:rFonts w:eastAsia="宋体"/>
        </w:rPr>
      </w:pPr>
      <w:r>
        <w:rPr>
          <w:rFonts w:eastAsia="宋体"/>
          <w:noProof/>
        </w:rPr>
        <w:drawing>
          <wp:inline distT="0" distB="0" distL="0" distR="0" wp14:anchorId="61FB9360" wp14:editId="0B51AE48">
            <wp:extent cx="2879725" cy="2299970"/>
            <wp:effectExtent l="0" t="0" r="0" b="5080"/>
            <wp:docPr id="15" name="图片 1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hart, bar chart&#10;&#10;Description automatically generated"/>
                    <pic:cNvPicPr>
                      <a:picLocks noChangeAspect="1"/>
                    </pic:cNvPicPr>
                  </pic:nvPicPr>
                  <pic:blipFill>
                    <a:blip r:embed="rId160"/>
                    <a:stretch>
                      <a:fillRect/>
                    </a:stretch>
                  </pic:blipFill>
                  <pic:spPr>
                    <a:xfrm>
                      <a:off x="0" y="0"/>
                      <a:ext cx="2880000" cy="2300593"/>
                    </a:xfrm>
                    <a:prstGeom prst="rect">
                      <a:avLst/>
                    </a:prstGeom>
                  </pic:spPr>
                </pic:pic>
              </a:graphicData>
            </a:graphic>
          </wp:inline>
        </w:drawing>
      </w:r>
    </w:p>
    <w:p w14:paraId="4AF7F652" w14:textId="724244BD" w:rsidR="00577CA0" w:rsidRDefault="00577CA0" w:rsidP="00577CA0">
      <w:pPr>
        <w:pStyle w:val="MDPI51figurecaption"/>
        <w:rPr>
          <w:ins w:id="583" w:author="杨 建鹏" w:date="2022-09-17T12:27:00Z"/>
        </w:rPr>
      </w:pPr>
      <w:r w:rsidRPr="00F26541">
        <w:rPr>
          <w:b/>
        </w:rPr>
        <w:t xml:space="preserve">Figure </w:t>
      </w:r>
      <w:r w:rsidR="00CE0495">
        <w:rPr>
          <w:b/>
        </w:rPr>
        <w:t>14</w:t>
      </w:r>
      <w:r w:rsidRPr="00F26541">
        <w:rPr>
          <w:b/>
        </w:rPr>
        <w:t xml:space="preserve">. </w:t>
      </w:r>
      <w:r>
        <w:rPr>
          <w:rFonts w:eastAsia="宋体"/>
        </w:rPr>
        <w:t>Scenario 3</w:t>
      </w:r>
      <w:r>
        <w:t>.</w:t>
      </w:r>
    </w:p>
    <w:p w14:paraId="3B56BE11" w14:textId="6944D183" w:rsidR="0041770D" w:rsidRDefault="00CE0495" w:rsidP="0041770D">
      <w:pPr>
        <w:pStyle w:val="MDPI51figurecaption"/>
        <w:rPr>
          <w:ins w:id="584" w:author="杨 建鹏" w:date="2022-09-17T12:28:00Z"/>
          <w:rFonts w:eastAsia="宋体"/>
        </w:rPr>
      </w:pPr>
      <w:ins w:id="585" w:author="杨 建鹏" w:date="2022-09-17T12:27:00Z">
        <w:r>
          <w:rPr>
            <w:b/>
          </w:rPr>
          <w:t xml:space="preserve">Table </w:t>
        </w:r>
      </w:ins>
      <w:ins w:id="586" w:author="杨 建鹏" w:date="2022-09-19T14:41:00Z">
        <w:r w:rsidR="00087D81">
          <w:rPr>
            <w:b/>
          </w:rPr>
          <w:t>9</w:t>
        </w:r>
      </w:ins>
      <w:ins w:id="587" w:author="杨 建鹏" w:date="2022-09-17T12:27:00Z">
        <w:r w:rsidRPr="00F26541">
          <w:rPr>
            <w:b/>
          </w:rPr>
          <w:t xml:space="preserve">. </w:t>
        </w:r>
        <w:r w:rsidRPr="008A411E">
          <w:rPr>
            <w:rFonts w:eastAsia="宋体"/>
          </w:rPr>
          <w:t>Average calculation results in different scenarios</w:t>
        </w:r>
      </w:ins>
    </w:p>
    <w:tbl>
      <w:tblPr>
        <w:tblW w:w="0" w:type="auto"/>
        <w:jc w:val="center"/>
        <w:tblLook w:val="04A0" w:firstRow="1" w:lastRow="0" w:firstColumn="1" w:lastColumn="0" w:noHBand="0" w:noVBand="1"/>
      </w:tblPr>
      <w:tblGrid>
        <w:gridCol w:w="969"/>
        <w:gridCol w:w="775"/>
        <w:gridCol w:w="1240"/>
        <w:gridCol w:w="866"/>
        <w:gridCol w:w="866"/>
        <w:gridCol w:w="1060"/>
      </w:tblGrid>
      <w:tr w:rsidR="0041770D" w:rsidRPr="0041770D" w14:paraId="70225CE1" w14:textId="77777777" w:rsidTr="0041770D">
        <w:trPr>
          <w:trHeight w:val="20"/>
          <w:jc w:val="center"/>
          <w:ins w:id="588" w:author="杨 建鹏" w:date="2022-09-17T12:29:00Z"/>
        </w:trPr>
        <w:tc>
          <w:tcPr>
            <w:tcW w:w="0" w:type="auto"/>
            <w:tcBorders>
              <w:top w:val="single" w:sz="8" w:space="0" w:color="000000"/>
              <w:left w:val="nil"/>
              <w:bottom w:val="single" w:sz="8" w:space="0" w:color="000000"/>
              <w:right w:val="nil"/>
            </w:tcBorders>
            <w:shd w:val="clear" w:color="auto" w:fill="auto"/>
            <w:vAlign w:val="center"/>
            <w:hideMark/>
          </w:tcPr>
          <w:p w14:paraId="5C5181B0" w14:textId="77777777" w:rsidR="0041770D" w:rsidRPr="0041770D" w:rsidRDefault="0041770D" w:rsidP="0041770D">
            <w:pPr>
              <w:spacing w:line="240" w:lineRule="auto"/>
              <w:rPr>
                <w:ins w:id="589" w:author="杨 建鹏" w:date="2022-09-17T12:29:00Z"/>
                <w:rFonts w:cs="宋体"/>
              </w:rPr>
            </w:pPr>
            <w:ins w:id="590" w:author="杨 建鹏" w:date="2022-09-17T12:29:00Z">
              <w:r w:rsidRPr="0041770D">
                <w:rPr>
                  <w:rFonts w:cs="宋体"/>
                </w:rPr>
                <w:t>Scenario</w:t>
              </w:r>
            </w:ins>
          </w:p>
        </w:tc>
        <w:tc>
          <w:tcPr>
            <w:tcW w:w="0" w:type="auto"/>
            <w:tcBorders>
              <w:top w:val="single" w:sz="8" w:space="0" w:color="000000"/>
              <w:left w:val="nil"/>
              <w:bottom w:val="single" w:sz="8" w:space="0" w:color="000000"/>
              <w:right w:val="nil"/>
            </w:tcBorders>
            <w:shd w:val="clear" w:color="auto" w:fill="auto"/>
            <w:vAlign w:val="center"/>
            <w:hideMark/>
          </w:tcPr>
          <w:p w14:paraId="3DE9325A" w14:textId="77777777" w:rsidR="0041770D" w:rsidRPr="0041770D" w:rsidRDefault="0041770D" w:rsidP="0041770D">
            <w:pPr>
              <w:spacing w:line="240" w:lineRule="auto"/>
              <w:rPr>
                <w:ins w:id="591" w:author="杨 建鹏" w:date="2022-09-17T12:29:00Z"/>
                <w:rFonts w:cs="宋体"/>
              </w:rPr>
            </w:pPr>
            <w:ins w:id="592" w:author="杨 建鹏" w:date="2022-09-17T12:29:00Z">
              <w:r w:rsidRPr="0041770D">
                <w:rPr>
                  <w:rFonts w:cs="宋体"/>
                </w:rPr>
                <w:t>Result</w:t>
              </w:r>
            </w:ins>
          </w:p>
        </w:tc>
        <w:tc>
          <w:tcPr>
            <w:tcW w:w="0" w:type="auto"/>
            <w:tcBorders>
              <w:top w:val="single" w:sz="8" w:space="0" w:color="000000"/>
              <w:left w:val="nil"/>
              <w:bottom w:val="single" w:sz="8" w:space="0" w:color="000000"/>
              <w:right w:val="nil"/>
            </w:tcBorders>
            <w:shd w:val="clear" w:color="auto" w:fill="auto"/>
            <w:vAlign w:val="center"/>
            <w:hideMark/>
          </w:tcPr>
          <w:p w14:paraId="363D7260" w14:textId="77777777" w:rsidR="0041770D" w:rsidRPr="0041770D" w:rsidRDefault="0041770D" w:rsidP="0041770D">
            <w:pPr>
              <w:spacing w:line="240" w:lineRule="auto"/>
              <w:rPr>
                <w:ins w:id="593" w:author="杨 建鹏" w:date="2022-09-17T12:29:00Z"/>
                <w:rFonts w:cs="宋体"/>
              </w:rPr>
            </w:pPr>
            <w:ins w:id="594" w:author="杨 建鹏" w:date="2022-09-17T12:29:00Z">
              <w:r w:rsidRPr="0041770D">
                <w:rPr>
                  <w:rFonts w:cs="宋体"/>
                </w:rPr>
                <w:t>Q-Learning</w:t>
              </w:r>
            </w:ins>
          </w:p>
        </w:tc>
        <w:tc>
          <w:tcPr>
            <w:tcW w:w="0" w:type="auto"/>
            <w:tcBorders>
              <w:top w:val="single" w:sz="8" w:space="0" w:color="000000"/>
              <w:left w:val="nil"/>
              <w:bottom w:val="single" w:sz="8" w:space="0" w:color="000000"/>
              <w:right w:val="nil"/>
            </w:tcBorders>
            <w:shd w:val="clear" w:color="auto" w:fill="auto"/>
            <w:vAlign w:val="center"/>
            <w:hideMark/>
          </w:tcPr>
          <w:p w14:paraId="6E5991E2" w14:textId="77777777" w:rsidR="0041770D" w:rsidRPr="0041770D" w:rsidRDefault="0041770D" w:rsidP="0041770D">
            <w:pPr>
              <w:spacing w:line="240" w:lineRule="auto"/>
              <w:rPr>
                <w:ins w:id="595" w:author="杨 建鹏" w:date="2022-09-17T12:29:00Z"/>
                <w:rFonts w:cs="宋体"/>
              </w:rPr>
            </w:pPr>
            <w:ins w:id="596" w:author="杨 建鹏" w:date="2022-09-17T12:29:00Z">
              <w:r w:rsidRPr="0041770D">
                <w:rPr>
                  <w:rFonts w:cs="宋体"/>
                </w:rPr>
                <w:t>Sarsa</w:t>
              </w:r>
            </w:ins>
          </w:p>
        </w:tc>
        <w:tc>
          <w:tcPr>
            <w:tcW w:w="0" w:type="auto"/>
            <w:tcBorders>
              <w:top w:val="single" w:sz="8" w:space="0" w:color="000000"/>
              <w:left w:val="nil"/>
              <w:bottom w:val="single" w:sz="8" w:space="0" w:color="000000"/>
              <w:right w:val="nil"/>
            </w:tcBorders>
            <w:shd w:val="clear" w:color="auto" w:fill="auto"/>
            <w:vAlign w:val="center"/>
            <w:hideMark/>
          </w:tcPr>
          <w:p w14:paraId="7D3E701A" w14:textId="77777777" w:rsidR="0041770D" w:rsidRPr="0041770D" w:rsidRDefault="0041770D" w:rsidP="0041770D">
            <w:pPr>
              <w:spacing w:line="240" w:lineRule="auto"/>
              <w:rPr>
                <w:ins w:id="597" w:author="杨 建鹏" w:date="2022-09-17T12:29:00Z"/>
                <w:rFonts w:cs="宋体"/>
              </w:rPr>
            </w:pPr>
            <w:ins w:id="598" w:author="杨 建鹏" w:date="2022-09-17T12:29:00Z">
              <w:r w:rsidRPr="0041770D">
                <w:rPr>
                  <w:rFonts w:cs="宋体"/>
                </w:rPr>
                <w:t>RLAPF</w:t>
              </w:r>
            </w:ins>
          </w:p>
        </w:tc>
        <w:tc>
          <w:tcPr>
            <w:tcW w:w="0" w:type="auto"/>
            <w:tcBorders>
              <w:top w:val="single" w:sz="8" w:space="0" w:color="000000"/>
              <w:left w:val="nil"/>
              <w:bottom w:val="single" w:sz="8" w:space="0" w:color="000000"/>
              <w:right w:val="nil"/>
            </w:tcBorders>
            <w:shd w:val="clear" w:color="auto" w:fill="auto"/>
            <w:vAlign w:val="center"/>
            <w:hideMark/>
          </w:tcPr>
          <w:p w14:paraId="5F5F8FF4" w14:textId="77777777" w:rsidR="0041770D" w:rsidRPr="0041770D" w:rsidRDefault="0041770D" w:rsidP="0041770D">
            <w:pPr>
              <w:spacing w:line="240" w:lineRule="auto"/>
              <w:rPr>
                <w:ins w:id="599" w:author="杨 建鹏" w:date="2022-09-17T12:29:00Z"/>
                <w:rFonts w:cs="宋体"/>
              </w:rPr>
            </w:pPr>
            <w:ins w:id="600" w:author="杨 建鹏" w:date="2022-09-17T12:29:00Z">
              <w:r w:rsidRPr="0041770D">
                <w:rPr>
                  <w:rFonts w:cs="宋体"/>
                </w:rPr>
                <w:t>RRL-APF</w:t>
              </w:r>
            </w:ins>
          </w:p>
        </w:tc>
      </w:tr>
      <w:tr w:rsidR="0041770D" w:rsidRPr="0041770D" w14:paraId="5A57137F" w14:textId="77777777" w:rsidTr="0041770D">
        <w:trPr>
          <w:trHeight w:val="20"/>
          <w:jc w:val="center"/>
          <w:ins w:id="601" w:author="杨 建鹏" w:date="2022-09-17T12:29:00Z"/>
        </w:trPr>
        <w:tc>
          <w:tcPr>
            <w:tcW w:w="0" w:type="auto"/>
            <w:vMerge w:val="restart"/>
            <w:tcBorders>
              <w:top w:val="nil"/>
              <w:left w:val="nil"/>
              <w:bottom w:val="nil"/>
              <w:right w:val="nil"/>
            </w:tcBorders>
            <w:shd w:val="clear" w:color="auto" w:fill="auto"/>
            <w:vAlign w:val="center"/>
            <w:hideMark/>
          </w:tcPr>
          <w:p w14:paraId="71520A63" w14:textId="77777777" w:rsidR="0041770D" w:rsidRPr="0041770D" w:rsidRDefault="0041770D" w:rsidP="0041770D">
            <w:pPr>
              <w:spacing w:line="240" w:lineRule="auto"/>
              <w:jc w:val="center"/>
              <w:rPr>
                <w:ins w:id="602" w:author="杨 建鹏" w:date="2022-09-17T12:29:00Z"/>
                <w:rFonts w:cs="宋体"/>
              </w:rPr>
            </w:pPr>
            <w:ins w:id="603" w:author="杨 建鹏" w:date="2022-09-17T12:29:00Z">
              <w:r w:rsidRPr="0041770D">
                <w:rPr>
                  <w:rFonts w:cs="宋体"/>
                </w:rPr>
                <w:lastRenderedPageBreak/>
                <w:t>1</w:t>
              </w:r>
            </w:ins>
          </w:p>
        </w:tc>
        <w:tc>
          <w:tcPr>
            <w:tcW w:w="0" w:type="auto"/>
            <w:tcBorders>
              <w:top w:val="nil"/>
              <w:left w:val="nil"/>
              <w:bottom w:val="nil"/>
              <w:right w:val="nil"/>
            </w:tcBorders>
            <w:shd w:val="clear" w:color="auto" w:fill="auto"/>
            <w:vAlign w:val="center"/>
            <w:hideMark/>
          </w:tcPr>
          <w:p w14:paraId="73657278" w14:textId="77777777" w:rsidR="0041770D" w:rsidRPr="0041770D" w:rsidRDefault="0041770D" w:rsidP="0041770D">
            <w:pPr>
              <w:spacing w:line="240" w:lineRule="auto"/>
              <w:rPr>
                <w:ins w:id="604" w:author="杨 建鹏" w:date="2022-09-17T12:29:00Z"/>
                <w:rFonts w:cs="宋体"/>
              </w:rPr>
            </w:pPr>
            <w:ins w:id="605" w:author="杨 建鹏" w:date="2022-09-17T12:29:00Z">
              <w:r w:rsidRPr="0041770D">
                <w:rPr>
                  <w:rFonts w:cs="宋体"/>
                </w:rPr>
                <w:t>PL</w:t>
              </w:r>
            </w:ins>
          </w:p>
        </w:tc>
        <w:tc>
          <w:tcPr>
            <w:tcW w:w="0" w:type="auto"/>
            <w:tcBorders>
              <w:top w:val="nil"/>
              <w:left w:val="nil"/>
              <w:bottom w:val="nil"/>
              <w:right w:val="nil"/>
            </w:tcBorders>
            <w:shd w:val="clear" w:color="auto" w:fill="auto"/>
            <w:vAlign w:val="center"/>
            <w:hideMark/>
          </w:tcPr>
          <w:p w14:paraId="15E56533" w14:textId="77777777" w:rsidR="0041770D" w:rsidRPr="0041770D" w:rsidRDefault="0041770D" w:rsidP="0041770D">
            <w:pPr>
              <w:spacing w:line="240" w:lineRule="auto"/>
              <w:rPr>
                <w:ins w:id="606" w:author="杨 建鹏" w:date="2022-09-17T12:29:00Z"/>
                <w:rFonts w:cs="宋体"/>
              </w:rPr>
            </w:pPr>
            <w:ins w:id="607" w:author="杨 建鹏" w:date="2022-09-17T12:29:00Z">
              <w:r w:rsidRPr="0041770D">
                <w:rPr>
                  <w:rFonts w:cs="宋体"/>
                </w:rPr>
                <w:t>2851.82</w:t>
              </w:r>
            </w:ins>
          </w:p>
        </w:tc>
        <w:tc>
          <w:tcPr>
            <w:tcW w:w="0" w:type="auto"/>
            <w:tcBorders>
              <w:top w:val="nil"/>
              <w:left w:val="nil"/>
              <w:bottom w:val="nil"/>
              <w:right w:val="nil"/>
            </w:tcBorders>
            <w:shd w:val="clear" w:color="auto" w:fill="auto"/>
            <w:vAlign w:val="center"/>
            <w:hideMark/>
          </w:tcPr>
          <w:p w14:paraId="1C6815E5" w14:textId="77777777" w:rsidR="0041770D" w:rsidRPr="0041770D" w:rsidRDefault="0041770D" w:rsidP="0041770D">
            <w:pPr>
              <w:spacing w:line="240" w:lineRule="auto"/>
              <w:rPr>
                <w:ins w:id="608" w:author="杨 建鹏" w:date="2022-09-17T12:29:00Z"/>
                <w:rFonts w:cs="宋体"/>
              </w:rPr>
            </w:pPr>
            <w:ins w:id="609" w:author="杨 建鹏" w:date="2022-09-17T12:29:00Z">
              <w:r w:rsidRPr="0041770D">
                <w:rPr>
                  <w:rFonts w:cs="宋体"/>
                </w:rPr>
                <w:t>2696.27</w:t>
              </w:r>
            </w:ins>
          </w:p>
        </w:tc>
        <w:tc>
          <w:tcPr>
            <w:tcW w:w="0" w:type="auto"/>
            <w:tcBorders>
              <w:top w:val="nil"/>
              <w:left w:val="nil"/>
              <w:bottom w:val="nil"/>
              <w:right w:val="nil"/>
            </w:tcBorders>
            <w:shd w:val="clear" w:color="auto" w:fill="auto"/>
            <w:vAlign w:val="center"/>
            <w:hideMark/>
          </w:tcPr>
          <w:p w14:paraId="601CA6CA" w14:textId="77777777" w:rsidR="0041770D" w:rsidRPr="0041770D" w:rsidRDefault="0041770D" w:rsidP="0041770D">
            <w:pPr>
              <w:spacing w:line="240" w:lineRule="auto"/>
              <w:rPr>
                <w:ins w:id="610" w:author="杨 建鹏" w:date="2022-09-17T12:29:00Z"/>
                <w:rFonts w:cs="宋体"/>
              </w:rPr>
            </w:pPr>
            <w:ins w:id="611" w:author="杨 建鹏" w:date="2022-09-17T12:29:00Z">
              <w:r w:rsidRPr="0041770D">
                <w:rPr>
                  <w:rFonts w:cs="宋体"/>
                </w:rPr>
                <w:t>2804.31</w:t>
              </w:r>
            </w:ins>
          </w:p>
        </w:tc>
        <w:tc>
          <w:tcPr>
            <w:tcW w:w="0" w:type="auto"/>
            <w:tcBorders>
              <w:top w:val="nil"/>
              <w:left w:val="nil"/>
              <w:bottom w:val="nil"/>
              <w:right w:val="nil"/>
            </w:tcBorders>
            <w:shd w:val="clear" w:color="auto" w:fill="auto"/>
            <w:vAlign w:val="center"/>
            <w:hideMark/>
          </w:tcPr>
          <w:p w14:paraId="463780DA" w14:textId="77777777" w:rsidR="0041770D" w:rsidRPr="0041770D" w:rsidRDefault="0041770D" w:rsidP="0041770D">
            <w:pPr>
              <w:spacing w:line="240" w:lineRule="auto"/>
              <w:rPr>
                <w:ins w:id="612" w:author="杨 建鹏" w:date="2022-09-17T12:29:00Z"/>
                <w:rFonts w:cs="宋体"/>
              </w:rPr>
            </w:pPr>
            <w:ins w:id="613" w:author="杨 建鹏" w:date="2022-09-17T12:29:00Z">
              <w:r w:rsidRPr="0041770D">
                <w:rPr>
                  <w:rFonts w:cs="宋体"/>
                </w:rPr>
                <w:t>2559.19</w:t>
              </w:r>
            </w:ins>
          </w:p>
        </w:tc>
      </w:tr>
      <w:tr w:rsidR="0041770D" w:rsidRPr="0041770D" w14:paraId="29F2BC4E" w14:textId="77777777" w:rsidTr="0041770D">
        <w:trPr>
          <w:trHeight w:val="20"/>
          <w:jc w:val="center"/>
          <w:ins w:id="614" w:author="杨 建鹏" w:date="2022-09-17T12:29:00Z"/>
        </w:trPr>
        <w:tc>
          <w:tcPr>
            <w:tcW w:w="0" w:type="auto"/>
            <w:vMerge/>
            <w:tcBorders>
              <w:top w:val="nil"/>
              <w:left w:val="nil"/>
              <w:bottom w:val="nil"/>
              <w:right w:val="nil"/>
            </w:tcBorders>
            <w:vAlign w:val="center"/>
            <w:hideMark/>
          </w:tcPr>
          <w:p w14:paraId="5993C2FB" w14:textId="77777777" w:rsidR="0041770D" w:rsidRPr="0041770D" w:rsidRDefault="0041770D" w:rsidP="0041770D">
            <w:pPr>
              <w:spacing w:line="240" w:lineRule="auto"/>
              <w:jc w:val="left"/>
              <w:rPr>
                <w:ins w:id="615" w:author="杨 建鹏" w:date="2022-09-17T12:29:00Z"/>
                <w:rFonts w:cs="宋体"/>
              </w:rPr>
            </w:pPr>
          </w:p>
        </w:tc>
        <w:tc>
          <w:tcPr>
            <w:tcW w:w="0" w:type="auto"/>
            <w:tcBorders>
              <w:top w:val="nil"/>
              <w:left w:val="nil"/>
              <w:bottom w:val="nil"/>
              <w:right w:val="nil"/>
            </w:tcBorders>
            <w:shd w:val="clear" w:color="auto" w:fill="auto"/>
            <w:vAlign w:val="center"/>
            <w:hideMark/>
          </w:tcPr>
          <w:p w14:paraId="14ABFAD7" w14:textId="77777777" w:rsidR="0041770D" w:rsidRPr="0041770D" w:rsidRDefault="0041770D" w:rsidP="0041770D">
            <w:pPr>
              <w:spacing w:line="240" w:lineRule="auto"/>
              <w:rPr>
                <w:ins w:id="616" w:author="杨 建鹏" w:date="2022-09-17T12:29:00Z"/>
                <w:rFonts w:cs="宋体"/>
              </w:rPr>
            </w:pPr>
            <w:ins w:id="617" w:author="杨 建鹏" w:date="2022-09-17T12:29:00Z">
              <w:r w:rsidRPr="0041770D">
                <w:rPr>
                  <w:rFonts w:cs="宋体"/>
                </w:rPr>
                <w:t>D2R</w:t>
              </w:r>
            </w:ins>
          </w:p>
        </w:tc>
        <w:tc>
          <w:tcPr>
            <w:tcW w:w="0" w:type="auto"/>
            <w:tcBorders>
              <w:top w:val="nil"/>
              <w:left w:val="nil"/>
              <w:bottom w:val="nil"/>
              <w:right w:val="nil"/>
            </w:tcBorders>
            <w:shd w:val="clear" w:color="auto" w:fill="auto"/>
            <w:vAlign w:val="center"/>
            <w:hideMark/>
          </w:tcPr>
          <w:p w14:paraId="24C2D3E9" w14:textId="77777777" w:rsidR="0041770D" w:rsidRPr="0041770D" w:rsidRDefault="0041770D" w:rsidP="0041770D">
            <w:pPr>
              <w:spacing w:line="240" w:lineRule="auto"/>
              <w:rPr>
                <w:ins w:id="618" w:author="杨 建鹏" w:date="2022-09-17T12:29:00Z"/>
                <w:rFonts w:cs="宋体"/>
              </w:rPr>
            </w:pPr>
            <w:ins w:id="619" w:author="杨 建鹏" w:date="2022-09-17T12:29:00Z">
              <w:r w:rsidRPr="0041770D">
                <w:rPr>
                  <w:rFonts w:cs="宋体"/>
                </w:rPr>
                <w:t>877.48</w:t>
              </w:r>
            </w:ins>
          </w:p>
        </w:tc>
        <w:tc>
          <w:tcPr>
            <w:tcW w:w="0" w:type="auto"/>
            <w:tcBorders>
              <w:top w:val="nil"/>
              <w:left w:val="nil"/>
              <w:bottom w:val="nil"/>
              <w:right w:val="nil"/>
            </w:tcBorders>
            <w:shd w:val="clear" w:color="auto" w:fill="auto"/>
            <w:vAlign w:val="center"/>
            <w:hideMark/>
          </w:tcPr>
          <w:p w14:paraId="61486843" w14:textId="77777777" w:rsidR="0041770D" w:rsidRPr="0041770D" w:rsidRDefault="0041770D" w:rsidP="0041770D">
            <w:pPr>
              <w:spacing w:line="240" w:lineRule="auto"/>
              <w:rPr>
                <w:ins w:id="620" w:author="杨 建鹏" w:date="2022-09-17T12:29:00Z"/>
                <w:rFonts w:cs="宋体"/>
              </w:rPr>
            </w:pPr>
            <w:ins w:id="621" w:author="杨 建鹏" w:date="2022-09-17T12:29:00Z">
              <w:r w:rsidRPr="0041770D">
                <w:rPr>
                  <w:rFonts w:cs="宋体"/>
                </w:rPr>
                <w:t>896.35</w:t>
              </w:r>
            </w:ins>
          </w:p>
        </w:tc>
        <w:tc>
          <w:tcPr>
            <w:tcW w:w="0" w:type="auto"/>
            <w:tcBorders>
              <w:top w:val="nil"/>
              <w:left w:val="nil"/>
              <w:bottom w:val="nil"/>
              <w:right w:val="nil"/>
            </w:tcBorders>
            <w:shd w:val="clear" w:color="auto" w:fill="auto"/>
            <w:vAlign w:val="center"/>
            <w:hideMark/>
          </w:tcPr>
          <w:p w14:paraId="31D4AB48" w14:textId="77777777" w:rsidR="0041770D" w:rsidRPr="0041770D" w:rsidRDefault="0041770D" w:rsidP="0041770D">
            <w:pPr>
              <w:spacing w:line="240" w:lineRule="auto"/>
              <w:rPr>
                <w:ins w:id="622" w:author="杨 建鹏" w:date="2022-09-17T12:29:00Z"/>
                <w:rFonts w:cs="宋体"/>
              </w:rPr>
            </w:pPr>
            <w:ins w:id="623" w:author="杨 建鹏" w:date="2022-09-17T12:29:00Z">
              <w:r w:rsidRPr="0041770D">
                <w:rPr>
                  <w:rFonts w:cs="宋体"/>
                </w:rPr>
                <w:t>885.28</w:t>
              </w:r>
            </w:ins>
          </w:p>
        </w:tc>
        <w:tc>
          <w:tcPr>
            <w:tcW w:w="0" w:type="auto"/>
            <w:tcBorders>
              <w:top w:val="nil"/>
              <w:left w:val="nil"/>
              <w:bottom w:val="nil"/>
              <w:right w:val="nil"/>
            </w:tcBorders>
            <w:shd w:val="clear" w:color="auto" w:fill="auto"/>
            <w:vAlign w:val="center"/>
            <w:hideMark/>
          </w:tcPr>
          <w:p w14:paraId="46BBB3EF" w14:textId="77777777" w:rsidR="0041770D" w:rsidRPr="0041770D" w:rsidRDefault="0041770D" w:rsidP="0041770D">
            <w:pPr>
              <w:spacing w:line="240" w:lineRule="auto"/>
              <w:rPr>
                <w:ins w:id="624" w:author="杨 建鹏" w:date="2022-09-17T12:29:00Z"/>
                <w:rFonts w:cs="宋体"/>
              </w:rPr>
            </w:pPr>
            <w:ins w:id="625" w:author="杨 建鹏" w:date="2022-09-17T12:29:00Z">
              <w:r w:rsidRPr="0041770D">
                <w:rPr>
                  <w:rFonts w:cs="宋体"/>
                </w:rPr>
                <w:t>900.89</w:t>
              </w:r>
            </w:ins>
          </w:p>
        </w:tc>
      </w:tr>
      <w:tr w:rsidR="0041770D" w:rsidRPr="0041770D" w14:paraId="563D2BBB" w14:textId="77777777" w:rsidTr="0041770D">
        <w:trPr>
          <w:trHeight w:val="20"/>
          <w:jc w:val="center"/>
          <w:ins w:id="626" w:author="杨 建鹏" w:date="2022-09-17T12:29:00Z"/>
        </w:trPr>
        <w:tc>
          <w:tcPr>
            <w:tcW w:w="0" w:type="auto"/>
            <w:vMerge w:val="restart"/>
            <w:tcBorders>
              <w:top w:val="nil"/>
              <w:left w:val="nil"/>
              <w:bottom w:val="nil"/>
              <w:right w:val="nil"/>
            </w:tcBorders>
            <w:shd w:val="clear" w:color="auto" w:fill="auto"/>
            <w:vAlign w:val="center"/>
            <w:hideMark/>
          </w:tcPr>
          <w:p w14:paraId="602EC610" w14:textId="77777777" w:rsidR="0041770D" w:rsidRPr="0041770D" w:rsidRDefault="0041770D" w:rsidP="0041770D">
            <w:pPr>
              <w:spacing w:line="240" w:lineRule="auto"/>
              <w:jc w:val="center"/>
              <w:rPr>
                <w:ins w:id="627" w:author="杨 建鹏" w:date="2022-09-17T12:29:00Z"/>
                <w:rFonts w:cs="宋体"/>
              </w:rPr>
            </w:pPr>
            <w:ins w:id="628" w:author="杨 建鹏" w:date="2022-09-17T12:29:00Z">
              <w:r w:rsidRPr="0041770D">
                <w:rPr>
                  <w:rFonts w:cs="宋体"/>
                </w:rPr>
                <w:t>2</w:t>
              </w:r>
            </w:ins>
          </w:p>
        </w:tc>
        <w:tc>
          <w:tcPr>
            <w:tcW w:w="0" w:type="auto"/>
            <w:tcBorders>
              <w:top w:val="nil"/>
              <w:left w:val="nil"/>
              <w:bottom w:val="nil"/>
              <w:right w:val="nil"/>
            </w:tcBorders>
            <w:shd w:val="clear" w:color="auto" w:fill="auto"/>
            <w:vAlign w:val="center"/>
            <w:hideMark/>
          </w:tcPr>
          <w:p w14:paraId="7D7149D2" w14:textId="77777777" w:rsidR="0041770D" w:rsidRPr="0041770D" w:rsidRDefault="0041770D" w:rsidP="0041770D">
            <w:pPr>
              <w:spacing w:line="240" w:lineRule="auto"/>
              <w:rPr>
                <w:ins w:id="629" w:author="杨 建鹏" w:date="2022-09-17T12:29:00Z"/>
                <w:rFonts w:cs="宋体"/>
              </w:rPr>
            </w:pPr>
            <w:ins w:id="630" w:author="杨 建鹏" w:date="2022-09-17T12:29:00Z">
              <w:r w:rsidRPr="0041770D">
                <w:rPr>
                  <w:rFonts w:cs="宋体"/>
                </w:rPr>
                <w:t>PL</w:t>
              </w:r>
            </w:ins>
          </w:p>
        </w:tc>
        <w:tc>
          <w:tcPr>
            <w:tcW w:w="0" w:type="auto"/>
            <w:tcBorders>
              <w:top w:val="nil"/>
              <w:left w:val="nil"/>
              <w:bottom w:val="nil"/>
              <w:right w:val="nil"/>
            </w:tcBorders>
            <w:shd w:val="clear" w:color="auto" w:fill="auto"/>
            <w:vAlign w:val="center"/>
            <w:hideMark/>
          </w:tcPr>
          <w:p w14:paraId="7E2A00B6" w14:textId="77777777" w:rsidR="0041770D" w:rsidRPr="0041770D" w:rsidRDefault="0041770D" w:rsidP="0041770D">
            <w:pPr>
              <w:spacing w:line="240" w:lineRule="auto"/>
              <w:rPr>
                <w:ins w:id="631" w:author="杨 建鹏" w:date="2022-09-17T12:29:00Z"/>
                <w:rFonts w:cs="宋体"/>
              </w:rPr>
            </w:pPr>
            <w:ins w:id="632" w:author="杨 建鹏" w:date="2022-09-17T12:29:00Z">
              <w:r w:rsidRPr="0041770D">
                <w:rPr>
                  <w:rFonts w:cs="宋体"/>
                </w:rPr>
                <w:t>3698.67</w:t>
              </w:r>
            </w:ins>
          </w:p>
        </w:tc>
        <w:tc>
          <w:tcPr>
            <w:tcW w:w="0" w:type="auto"/>
            <w:tcBorders>
              <w:top w:val="nil"/>
              <w:left w:val="nil"/>
              <w:bottom w:val="nil"/>
              <w:right w:val="nil"/>
            </w:tcBorders>
            <w:shd w:val="clear" w:color="auto" w:fill="auto"/>
            <w:vAlign w:val="center"/>
            <w:hideMark/>
          </w:tcPr>
          <w:p w14:paraId="2C6A3709" w14:textId="77777777" w:rsidR="0041770D" w:rsidRPr="0041770D" w:rsidRDefault="0041770D" w:rsidP="0041770D">
            <w:pPr>
              <w:spacing w:line="240" w:lineRule="auto"/>
              <w:rPr>
                <w:ins w:id="633" w:author="杨 建鹏" w:date="2022-09-17T12:29:00Z"/>
                <w:rFonts w:cs="宋体"/>
              </w:rPr>
            </w:pPr>
            <w:ins w:id="634" w:author="杨 建鹏" w:date="2022-09-17T12:29:00Z">
              <w:r w:rsidRPr="0041770D">
                <w:rPr>
                  <w:rFonts w:cs="宋体"/>
                </w:rPr>
                <w:t>3433.46</w:t>
              </w:r>
            </w:ins>
          </w:p>
        </w:tc>
        <w:tc>
          <w:tcPr>
            <w:tcW w:w="0" w:type="auto"/>
            <w:tcBorders>
              <w:top w:val="nil"/>
              <w:left w:val="nil"/>
              <w:bottom w:val="nil"/>
              <w:right w:val="nil"/>
            </w:tcBorders>
            <w:shd w:val="clear" w:color="auto" w:fill="auto"/>
            <w:vAlign w:val="center"/>
            <w:hideMark/>
          </w:tcPr>
          <w:p w14:paraId="01CE23EC" w14:textId="77777777" w:rsidR="0041770D" w:rsidRPr="0041770D" w:rsidRDefault="0041770D" w:rsidP="0041770D">
            <w:pPr>
              <w:spacing w:line="240" w:lineRule="auto"/>
              <w:rPr>
                <w:ins w:id="635" w:author="杨 建鹏" w:date="2022-09-17T12:29:00Z"/>
                <w:rFonts w:cs="宋体"/>
              </w:rPr>
            </w:pPr>
            <w:ins w:id="636" w:author="杨 建鹏" w:date="2022-09-17T12:29:00Z">
              <w:r w:rsidRPr="0041770D">
                <w:rPr>
                  <w:rFonts w:cs="宋体"/>
                </w:rPr>
                <w:t>3275.21</w:t>
              </w:r>
            </w:ins>
          </w:p>
        </w:tc>
        <w:tc>
          <w:tcPr>
            <w:tcW w:w="0" w:type="auto"/>
            <w:tcBorders>
              <w:top w:val="nil"/>
              <w:left w:val="nil"/>
              <w:bottom w:val="nil"/>
              <w:right w:val="nil"/>
            </w:tcBorders>
            <w:shd w:val="clear" w:color="auto" w:fill="auto"/>
            <w:vAlign w:val="center"/>
            <w:hideMark/>
          </w:tcPr>
          <w:p w14:paraId="5C44CB6E" w14:textId="77777777" w:rsidR="0041770D" w:rsidRPr="0041770D" w:rsidRDefault="0041770D" w:rsidP="0041770D">
            <w:pPr>
              <w:spacing w:line="240" w:lineRule="auto"/>
              <w:rPr>
                <w:ins w:id="637" w:author="杨 建鹏" w:date="2022-09-17T12:29:00Z"/>
                <w:rFonts w:cs="宋体"/>
              </w:rPr>
            </w:pPr>
            <w:ins w:id="638" w:author="杨 建鹏" w:date="2022-09-17T12:29:00Z">
              <w:r w:rsidRPr="0041770D">
                <w:rPr>
                  <w:rFonts w:cs="宋体"/>
                </w:rPr>
                <w:t>3255.83</w:t>
              </w:r>
            </w:ins>
          </w:p>
        </w:tc>
      </w:tr>
      <w:tr w:rsidR="0041770D" w:rsidRPr="0041770D" w14:paraId="57C99750" w14:textId="77777777" w:rsidTr="0041770D">
        <w:trPr>
          <w:trHeight w:val="20"/>
          <w:jc w:val="center"/>
          <w:ins w:id="639" w:author="杨 建鹏" w:date="2022-09-17T12:29:00Z"/>
        </w:trPr>
        <w:tc>
          <w:tcPr>
            <w:tcW w:w="0" w:type="auto"/>
            <w:vMerge/>
            <w:tcBorders>
              <w:top w:val="nil"/>
              <w:left w:val="nil"/>
              <w:bottom w:val="nil"/>
              <w:right w:val="nil"/>
            </w:tcBorders>
            <w:vAlign w:val="center"/>
            <w:hideMark/>
          </w:tcPr>
          <w:p w14:paraId="03C37D94" w14:textId="77777777" w:rsidR="0041770D" w:rsidRPr="0041770D" w:rsidRDefault="0041770D" w:rsidP="0041770D">
            <w:pPr>
              <w:spacing w:line="240" w:lineRule="auto"/>
              <w:jc w:val="left"/>
              <w:rPr>
                <w:ins w:id="640" w:author="杨 建鹏" w:date="2022-09-17T12:29:00Z"/>
                <w:rFonts w:cs="宋体"/>
              </w:rPr>
            </w:pPr>
          </w:p>
        </w:tc>
        <w:tc>
          <w:tcPr>
            <w:tcW w:w="0" w:type="auto"/>
            <w:tcBorders>
              <w:top w:val="nil"/>
              <w:left w:val="nil"/>
              <w:bottom w:val="nil"/>
              <w:right w:val="nil"/>
            </w:tcBorders>
            <w:shd w:val="clear" w:color="auto" w:fill="auto"/>
            <w:vAlign w:val="center"/>
            <w:hideMark/>
          </w:tcPr>
          <w:p w14:paraId="7DB545AB" w14:textId="77777777" w:rsidR="0041770D" w:rsidRPr="0041770D" w:rsidRDefault="0041770D" w:rsidP="0041770D">
            <w:pPr>
              <w:spacing w:line="240" w:lineRule="auto"/>
              <w:rPr>
                <w:ins w:id="641" w:author="杨 建鹏" w:date="2022-09-17T12:29:00Z"/>
                <w:rFonts w:cs="宋体"/>
              </w:rPr>
            </w:pPr>
            <w:ins w:id="642" w:author="杨 建鹏" w:date="2022-09-17T12:29:00Z">
              <w:r w:rsidRPr="0041770D">
                <w:rPr>
                  <w:rFonts w:cs="宋体"/>
                </w:rPr>
                <w:t>D2R</w:t>
              </w:r>
            </w:ins>
          </w:p>
        </w:tc>
        <w:tc>
          <w:tcPr>
            <w:tcW w:w="0" w:type="auto"/>
            <w:tcBorders>
              <w:top w:val="nil"/>
              <w:left w:val="nil"/>
              <w:bottom w:val="nil"/>
              <w:right w:val="nil"/>
            </w:tcBorders>
            <w:shd w:val="clear" w:color="auto" w:fill="auto"/>
            <w:vAlign w:val="center"/>
            <w:hideMark/>
          </w:tcPr>
          <w:p w14:paraId="2E3EA616" w14:textId="77777777" w:rsidR="0041770D" w:rsidRPr="0041770D" w:rsidRDefault="0041770D" w:rsidP="0041770D">
            <w:pPr>
              <w:spacing w:line="240" w:lineRule="auto"/>
              <w:rPr>
                <w:ins w:id="643" w:author="杨 建鹏" w:date="2022-09-17T12:29:00Z"/>
                <w:rFonts w:cs="宋体"/>
              </w:rPr>
            </w:pPr>
            <w:ins w:id="644" w:author="杨 建鹏" w:date="2022-09-17T12:29:00Z">
              <w:r w:rsidRPr="0041770D">
                <w:rPr>
                  <w:rFonts w:cs="宋体"/>
                </w:rPr>
                <w:t>702.59</w:t>
              </w:r>
            </w:ins>
          </w:p>
        </w:tc>
        <w:tc>
          <w:tcPr>
            <w:tcW w:w="0" w:type="auto"/>
            <w:tcBorders>
              <w:top w:val="nil"/>
              <w:left w:val="nil"/>
              <w:bottom w:val="nil"/>
              <w:right w:val="nil"/>
            </w:tcBorders>
            <w:shd w:val="clear" w:color="auto" w:fill="auto"/>
            <w:vAlign w:val="center"/>
            <w:hideMark/>
          </w:tcPr>
          <w:p w14:paraId="3476624D" w14:textId="77777777" w:rsidR="0041770D" w:rsidRPr="0041770D" w:rsidRDefault="0041770D" w:rsidP="0041770D">
            <w:pPr>
              <w:spacing w:line="240" w:lineRule="auto"/>
              <w:rPr>
                <w:ins w:id="645" w:author="杨 建鹏" w:date="2022-09-17T12:29:00Z"/>
                <w:rFonts w:cs="宋体"/>
              </w:rPr>
            </w:pPr>
            <w:ins w:id="646" w:author="杨 建鹏" w:date="2022-09-17T12:29:00Z">
              <w:r w:rsidRPr="0041770D">
                <w:rPr>
                  <w:rFonts w:cs="宋体"/>
                </w:rPr>
                <w:t>727.77</w:t>
              </w:r>
            </w:ins>
          </w:p>
        </w:tc>
        <w:tc>
          <w:tcPr>
            <w:tcW w:w="0" w:type="auto"/>
            <w:tcBorders>
              <w:top w:val="nil"/>
              <w:left w:val="nil"/>
              <w:bottom w:val="nil"/>
              <w:right w:val="nil"/>
            </w:tcBorders>
            <w:shd w:val="clear" w:color="auto" w:fill="auto"/>
            <w:vAlign w:val="center"/>
            <w:hideMark/>
          </w:tcPr>
          <w:p w14:paraId="3CA5E250" w14:textId="77777777" w:rsidR="0041770D" w:rsidRPr="0041770D" w:rsidRDefault="0041770D" w:rsidP="0041770D">
            <w:pPr>
              <w:spacing w:line="240" w:lineRule="auto"/>
              <w:rPr>
                <w:ins w:id="647" w:author="杨 建鹏" w:date="2022-09-17T12:29:00Z"/>
                <w:rFonts w:cs="宋体"/>
              </w:rPr>
            </w:pPr>
            <w:ins w:id="648" w:author="杨 建鹏" w:date="2022-09-17T12:29:00Z">
              <w:r w:rsidRPr="0041770D">
                <w:rPr>
                  <w:rFonts w:cs="宋体"/>
                </w:rPr>
                <w:t>692.94</w:t>
              </w:r>
            </w:ins>
          </w:p>
        </w:tc>
        <w:tc>
          <w:tcPr>
            <w:tcW w:w="0" w:type="auto"/>
            <w:tcBorders>
              <w:top w:val="nil"/>
              <w:left w:val="nil"/>
              <w:bottom w:val="nil"/>
              <w:right w:val="nil"/>
            </w:tcBorders>
            <w:shd w:val="clear" w:color="auto" w:fill="auto"/>
            <w:vAlign w:val="center"/>
            <w:hideMark/>
          </w:tcPr>
          <w:p w14:paraId="42E7F5B2" w14:textId="77777777" w:rsidR="0041770D" w:rsidRPr="0041770D" w:rsidRDefault="0041770D" w:rsidP="0041770D">
            <w:pPr>
              <w:spacing w:line="240" w:lineRule="auto"/>
              <w:rPr>
                <w:ins w:id="649" w:author="杨 建鹏" w:date="2022-09-17T12:29:00Z"/>
                <w:rFonts w:cs="宋体"/>
              </w:rPr>
            </w:pPr>
            <w:ins w:id="650" w:author="杨 建鹏" w:date="2022-09-17T12:29:00Z">
              <w:r w:rsidRPr="0041770D">
                <w:rPr>
                  <w:rFonts w:cs="宋体"/>
                </w:rPr>
                <w:t>703.79</w:t>
              </w:r>
            </w:ins>
          </w:p>
        </w:tc>
      </w:tr>
      <w:tr w:rsidR="0041770D" w:rsidRPr="0041770D" w14:paraId="6241748B" w14:textId="77777777" w:rsidTr="0041770D">
        <w:trPr>
          <w:trHeight w:val="20"/>
          <w:jc w:val="center"/>
          <w:ins w:id="651" w:author="杨 建鹏" w:date="2022-09-17T12:29:00Z"/>
        </w:trPr>
        <w:tc>
          <w:tcPr>
            <w:tcW w:w="0" w:type="auto"/>
            <w:vMerge w:val="restart"/>
            <w:tcBorders>
              <w:top w:val="nil"/>
              <w:left w:val="nil"/>
              <w:bottom w:val="single" w:sz="8" w:space="0" w:color="000000"/>
              <w:right w:val="nil"/>
            </w:tcBorders>
            <w:shd w:val="clear" w:color="auto" w:fill="auto"/>
            <w:vAlign w:val="center"/>
            <w:hideMark/>
          </w:tcPr>
          <w:p w14:paraId="6BBEB63F" w14:textId="77777777" w:rsidR="0041770D" w:rsidRPr="0041770D" w:rsidRDefault="0041770D" w:rsidP="0041770D">
            <w:pPr>
              <w:spacing w:line="240" w:lineRule="auto"/>
              <w:jc w:val="center"/>
              <w:rPr>
                <w:ins w:id="652" w:author="杨 建鹏" w:date="2022-09-17T12:29:00Z"/>
                <w:rFonts w:cs="宋体"/>
              </w:rPr>
            </w:pPr>
            <w:ins w:id="653" w:author="杨 建鹏" w:date="2022-09-17T12:29:00Z">
              <w:r w:rsidRPr="0041770D">
                <w:rPr>
                  <w:rFonts w:cs="宋体"/>
                </w:rPr>
                <w:t>3</w:t>
              </w:r>
            </w:ins>
          </w:p>
        </w:tc>
        <w:tc>
          <w:tcPr>
            <w:tcW w:w="0" w:type="auto"/>
            <w:tcBorders>
              <w:top w:val="nil"/>
              <w:left w:val="nil"/>
              <w:bottom w:val="nil"/>
              <w:right w:val="nil"/>
            </w:tcBorders>
            <w:shd w:val="clear" w:color="auto" w:fill="auto"/>
            <w:vAlign w:val="center"/>
            <w:hideMark/>
          </w:tcPr>
          <w:p w14:paraId="0E627518" w14:textId="77777777" w:rsidR="0041770D" w:rsidRPr="0041770D" w:rsidRDefault="0041770D" w:rsidP="0041770D">
            <w:pPr>
              <w:spacing w:line="240" w:lineRule="auto"/>
              <w:rPr>
                <w:ins w:id="654" w:author="杨 建鹏" w:date="2022-09-17T12:29:00Z"/>
                <w:rFonts w:cs="宋体"/>
              </w:rPr>
            </w:pPr>
            <w:ins w:id="655" w:author="杨 建鹏" w:date="2022-09-17T12:29:00Z">
              <w:r w:rsidRPr="0041770D">
                <w:rPr>
                  <w:rFonts w:cs="宋体"/>
                </w:rPr>
                <w:t>PL</w:t>
              </w:r>
            </w:ins>
          </w:p>
        </w:tc>
        <w:tc>
          <w:tcPr>
            <w:tcW w:w="0" w:type="auto"/>
            <w:tcBorders>
              <w:top w:val="nil"/>
              <w:left w:val="nil"/>
              <w:bottom w:val="nil"/>
              <w:right w:val="nil"/>
            </w:tcBorders>
            <w:shd w:val="clear" w:color="auto" w:fill="auto"/>
            <w:vAlign w:val="center"/>
            <w:hideMark/>
          </w:tcPr>
          <w:p w14:paraId="7232C3E7" w14:textId="77777777" w:rsidR="0041770D" w:rsidRPr="0041770D" w:rsidRDefault="0041770D" w:rsidP="0041770D">
            <w:pPr>
              <w:spacing w:line="240" w:lineRule="auto"/>
              <w:rPr>
                <w:ins w:id="656" w:author="杨 建鹏" w:date="2022-09-17T12:29:00Z"/>
                <w:rFonts w:cs="宋体"/>
              </w:rPr>
            </w:pPr>
            <w:ins w:id="657" w:author="杨 建鹏" w:date="2022-09-17T12:29:00Z">
              <w:r w:rsidRPr="0041770D">
                <w:rPr>
                  <w:rFonts w:cs="宋体"/>
                </w:rPr>
                <w:t>2398.72</w:t>
              </w:r>
            </w:ins>
          </w:p>
        </w:tc>
        <w:tc>
          <w:tcPr>
            <w:tcW w:w="0" w:type="auto"/>
            <w:tcBorders>
              <w:top w:val="nil"/>
              <w:left w:val="nil"/>
              <w:bottom w:val="nil"/>
              <w:right w:val="nil"/>
            </w:tcBorders>
            <w:shd w:val="clear" w:color="auto" w:fill="auto"/>
            <w:vAlign w:val="center"/>
            <w:hideMark/>
          </w:tcPr>
          <w:p w14:paraId="209258E0" w14:textId="77777777" w:rsidR="0041770D" w:rsidRPr="0041770D" w:rsidRDefault="0041770D" w:rsidP="0041770D">
            <w:pPr>
              <w:spacing w:line="240" w:lineRule="auto"/>
              <w:rPr>
                <w:ins w:id="658" w:author="杨 建鹏" w:date="2022-09-17T12:29:00Z"/>
                <w:rFonts w:cs="宋体"/>
              </w:rPr>
            </w:pPr>
            <w:ins w:id="659" w:author="杨 建鹏" w:date="2022-09-17T12:29:00Z">
              <w:r w:rsidRPr="0041770D">
                <w:rPr>
                  <w:rFonts w:cs="宋体"/>
                </w:rPr>
                <w:t>2362.45</w:t>
              </w:r>
            </w:ins>
          </w:p>
        </w:tc>
        <w:tc>
          <w:tcPr>
            <w:tcW w:w="0" w:type="auto"/>
            <w:tcBorders>
              <w:top w:val="nil"/>
              <w:left w:val="nil"/>
              <w:bottom w:val="nil"/>
              <w:right w:val="nil"/>
            </w:tcBorders>
            <w:shd w:val="clear" w:color="auto" w:fill="auto"/>
            <w:vAlign w:val="center"/>
            <w:hideMark/>
          </w:tcPr>
          <w:p w14:paraId="296848D7" w14:textId="77777777" w:rsidR="0041770D" w:rsidRPr="0041770D" w:rsidRDefault="0041770D" w:rsidP="0041770D">
            <w:pPr>
              <w:spacing w:line="240" w:lineRule="auto"/>
              <w:rPr>
                <w:ins w:id="660" w:author="杨 建鹏" w:date="2022-09-17T12:29:00Z"/>
                <w:rFonts w:cs="宋体"/>
              </w:rPr>
            </w:pPr>
            <w:ins w:id="661" w:author="杨 建鹏" w:date="2022-09-17T12:29:00Z">
              <w:r w:rsidRPr="0041770D">
                <w:rPr>
                  <w:rFonts w:cs="宋体"/>
                </w:rPr>
                <w:t>2383.2</w:t>
              </w:r>
            </w:ins>
          </w:p>
        </w:tc>
        <w:tc>
          <w:tcPr>
            <w:tcW w:w="0" w:type="auto"/>
            <w:tcBorders>
              <w:top w:val="nil"/>
              <w:left w:val="nil"/>
              <w:bottom w:val="nil"/>
              <w:right w:val="nil"/>
            </w:tcBorders>
            <w:shd w:val="clear" w:color="auto" w:fill="auto"/>
            <w:vAlign w:val="center"/>
            <w:hideMark/>
          </w:tcPr>
          <w:p w14:paraId="20BF342D" w14:textId="77777777" w:rsidR="0041770D" w:rsidRPr="0041770D" w:rsidRDefault="0041770D" w:rsidP="0041770D">
            <w:pPr>
              <w:spacing w:line="240" w:lineRule="auto"/>
              <w:rPr>
                <w:ins w:id="662" w:author="杨 建鹏" w:date="2022-09-17T12:29:00Z"/>
                <w:rFonts w:cs="宋体"/>
              </w:rPr>
            </w:pPr>
            <w:ins w:id="663" w:author="杨 建鹏" w:date="2022-09-17T12:29:00Z">
              <w:r w:rsidRPr="0041770D">
                <w:rPr>
                  <w:rFonts w:cs="宋体"/>
                </w:rPr>
                <w:t>2208.53</w:t>
              </w:r>
            </w:ins>
          </w:p>
        </w:tc>
      </w:tr>
      <w:tr w:rsidR="0041770D" w:rsidRPr="0041770D" w14:paraId="04FBE799" w14:textId="77777777" w:rsidTr="0041770D">
        <w:trPr>
          <w:trHeight w:val="20"/>
          <w:jc w:val="center"/>
          <w:ins w:id="664" w:author="杨 建鹏" w:date="2022-09-17T12:29:00Z"/>
        </w:trPr>
        <w:tc>
          <w:tcPr>
            <w:tcW w:w="0" w:type="auto"/>
            <w:vMerge/>
            <w:tcBorders>
              <w:top w:val="nil"/>
              <w:left w:val="nil"/>
              <w:bottom w:val="single" w:sz="8" w:space="0" w:color="000000"/>
              <w:right w:val="nil"/>
            </w:tcBorders>
            <w:vAlign w:val="center"/>
            <w:hideMark/>
          </w:tcPr>
          <w:p w14:paraId="0420DC4E" w14:textId="77777777" w:rsidR="0041770D" w:rsidRPr="0041770D" w:rsidRDefault="0041770D" w:rsidP="0041770D">
            <w:pPr>
              <w:spacing w:line="240" w:lineRule="auto"/>
              <w:jc w:val="left"/>
              <w:rPr>
                <w:ins w:id="665" w:author="杨 建鹏" w:date="2022-09-17T12:29:00Z"/>
                <w:rFonts w:cs="宋体"/>
              </w:rPr>
            </w:pPr>
          </w:p>
        </w:tc>
        <w:tc>
          <w:tcPr>
            <w:tcW w:w="0" w:type="auto"/>
            <w:tcBorders>
              <w:top w:val="nil"/>
              <w:left w:val="nil"/>
              <w:bottom w:val="single" w:sz="8" w:space="0" w:color="000000"/>
              <w:right w:val="nil"/>
            </w:tcBorders>
            <w:shd w:val="clear" w:color="auto" w:fill="auto"/>
            <w:vAlign w:val="center"/>
            <w:hideMark/>
          </w:tcPr>
          <w:p w14:paraId="7BB04DB6" w14:textId="77777777" w:rsidR="0041770D" w:rsidRPr="0041770D" w:rsidRDefault="0041770D" w:rsidP="0041770D">
            <w:pPr>
              <w:spacing w:line="240" w:lineRule="auto"/>
              <w:rPr>
                <w:ins w:id="666" w:author="杨 建鹏" w:date="2022-09-17T12:29:00Z"/>
                <w:rFonts w:cs="宋体"/>
              </w:rPr>
            </w:pPr>
            <w:ins w:id="667" w:author="杨 建鹏" w:date="2022-09-17T12:29:00Z">
              <w:r w:rsidRPr="0041770D">
                <w:rPr>
                  <w:rFonts w:cs="宋体"/>
                </w:rPr>
                <w:t>D2R</w:t>
              </w:r>
            </w:ins>
          </w:p>
        </w:tc>
        <w:tc>
          <w:tcPr>
            <w:tcW w:w="0" w:type="auto"/>
            <w:tcBorders>
              <w:top w:val="nil"/>
              <w:left w:val="nil"/>
              <w:bottom w:val="single" w:sz="8" w:space="0" w:color="000000"/>
              <w:right w:val="nil"/>
            </w:tcBorders>
            <w:shd w:val="clear" w:color="auto" w:fill="auto"/>
            <w:vAlign w:val="center"/>
            <w:hideMark/>
          </w:tcPr>
          <w:p w14:paraId="35A233DB" w14:textId="77777777" w:rsidR="0041770D" w:rsidRPr="0041770D" w:rsidRDefault="0041770D" w:rsidP="0041770D">
            <w:pPr>
              <w:spacing w:line="240" w:lineRule="auto"/>
              <w:rPr>
                <w:ins w:id="668" w:author="杨 建鹏" w:date="2022-09-17T12:29:00Z"/>
                <w:rFonts w:cs="宋体"/>
              </w:rPr>
            </w:pPr>
            <w:ins w:id="669" w:author="杨 建鹏" w:date="2022-09-17T12:29:00Z">
              <w:r w:rsidRPr="0041770D">
                <w:rPr>
                  <w:rFonts w:cs="宋体"/>
                </w:rPr>
                <w:t>473.1</w:t>
              </w:r>
            </w:ins>
          </w:p>
        </w:tc>
        <w:tc>
          <w:tcPr>
            <w:tcW w:w="0" w:type="auto"/>
            <w:tcBorders>
              <w:top w:val="nil"/>
              <w:left w:val="nil"/>
              <w:bottom w:val="single" w:sz="8" w:space="0" w:color="000000"/>
              <w:right w:val="nil"/>
            </w:tcBorders>
            <w:shd w:val="clear" w:color="auto" w:fill="auto"/>
            <w:vAlign w:val="center"/>
            <w:hideMark/>
          </w:tcPr>
          <w:p w14:paraId="2AAC3266" w14:textId="77777777" w:rsidR="0041770D" w:rsidRPr="0041770D" w:rsidRDefault="0041770D" w:rsidP="0041770D">
            <w:pPr>
              <w:spacing w:line="240" w:lineRule="auto"/>
              <w:rPr>
                <w:ins w:id="670" w:author="杨 建鹏" w:date="2022-09-17T12:29:00Z"/>
                <w:rFonts w:cs="宋体"/>
              </w:rPr>
            </w:pPr>
            <w:ins w:id="671" w:author="杨 建鹏" w:date="2022-09-17T12:29:00Z">
              <w:r w:rsidRPr="0041770D">
                <w:rPr>
                  <w:rFonts w:cs="宋体"/>
                </w:rPr>
                <w:t>521.16</w:t>
              </w:r>
            </w:ins>
          </w:p>
        </w:tc>
        <w:tc>
          <w:tcPr>
            <w:tcW w:w="0" w:type="auto"/>
            <w:tcBorders>
              <w:top w:val="nil"/>
              <w:left w:val="nil"/>
              <w:bottom w:val="single" w:sz="8" w:space="0" w:color="000000"/>
              <w:right w:val="nil"/>
            </w:tcBorders>
            <w:shd w:val="clear" w:color="auto" w:fill="auto"/>
            <w:vAlign w:val="center"/>
            <w:hideMark/>
          </w:tcPr>
          <w:p w14:paraId="2B1644BA" w14:textId="77777777" w:rsidR="0041770D" w:rsidRPr="0041770D" w:rsidRDefault="0041770D" w:rsidP="0041770D">
            <w:pPr>
              <w:spacing w:line="240" w:lineRule="auto"/>
              <w:rPr>
                <w:ins w:id="672" w:author="杨 建鹏" w:date="2022-09-17T12:29:00Z"/>
                <w:rFonts w:cs="宋体"/>
              </w:rPr>
            </w:pPr>
            <w:ins w:id="673" w:author="杨 建鹏" w:date="2022-09-17T12:29:00Z">
              <w:r w:rsidRPr="0041770D">
                <w:rPr>
                  <w:rFonts w:cs="宋体"/>
                </w:rPr>
                <w:t>523.83</w:t>
              </w:r>
            </w:ins>
          </w:p>
        </w:tc>
        <w:tc>
          <w:tcPr>
            <w:tcW w:w="0" w:type="auto"/>
            <w:tcBorders>
              <w:top w:val="nil"/>
              <w:left w:val="nil"/>
              <w:bottom w:val="single" w:sz="8" w:space="0" w:color="000000"/>
              <w:right w:val="nil"/>
            </w:tcBorders>
            <w:shd w:val="clear" w:color="auto" w:fill="auto"/>
            <w:vAlign w:val="center"/>
            <w:hideMark/>
          </w:tcPr>
          <w:p w14:paraId="10576CF7" w14:textId="77777777" w:rsidR="0041770D" w:rsidRPr="0041770D" w:rsidRDefault="0041770D" w:rsidP="0041770D">
            <w:pPr>
              <w:spacing w:line="240" w:lineRule="auto"/>
              <w:rPr>
                <w:ins w:id="674" w:author="杨 建鹏" w:date="2022-09-17T12:29:00Z"/>
                <w:rFonts w:cs="宋体"/>
              </w:rPr>
            </w:pPr>
            <w:ins w:id="675" w:author="杨 建鹏" w:date="2022-09-17T12:29:00Z">
              <w:r w:rsidRPr="0041770D">
                <w:rPr>
                  <w:rFonts w:cs="宋体"/>
                </w:rPr>
                <w:t>591.08</w:t>
              </w:r>
            </w:ins>
          </w:p>
        </w:tc>
      </w:tr>
    </w:tbl>
    <w:p w14:paraId="1EF61379" w14:textId="5482B42E" w:rsidR="00CE0495" w:rsidDel="0041770D" w:rsidRDefault="00CE0495" w:rsidP="0041770D">
      <w:pPr>
        <w:pStyle w:val="MDPI51figurecaption"/>
        <w:spacing w:before="0" w:after="0"/>
        <w:rPr>
          <w:del w:id="676" w:author="杨 建鹏" w:date="2022-09-17T12:30:00Z"/>
          <w:rFonts w:eastAsia="宋体"/>
          <w:lang w:eastAsia="zh-CN"/>
        </w:rPr>
      </w:pPr>
    </w:p>
    <w:p w14:paraId="25B17890" w14:textId="2440CE90" w:rsidR="00577CA0" w:rsidRDefault="00577CA0" w:rsidP="00577CA0">
      <w:pPr>
        <w:pStyle w:val="MDPI31text"/>
      </w:pPr>
      <w:r>
        <w:t xml:space="preserve">Figure </w:t>
      </w:r>
      <w:r w:rsidR="0041770D">
        <w:t>12-14</w:t>
      </w:r>
      <w:r>
        <w:t xml:space="preserve"> shows the calculation results of the path length and the average distance from the risk area of the four algorithms in each scenario. Taking scenario 1 as an example, the corresponding travel route map is shown in Figure </w:t>
      </w:r>
      <w:r w:rsidR="0041770D">
        <w:t>15</w:t>
      </w:r>
      <w:r>
        <w:t xml:space="preserve">. Among them, the “risk area” is announced by the China Health and Health Commission. China </w:t>
      </w:r>
      <w:r w:rsidR="0041770D">
        <w:t xml:space="preserve">implemented </w:t>
      </w:r>
      <w:r>
        <w:t xml:space="preserve">closed control measures for high-risk areas in the epidemic, and specifically adopts the measures of "Can't get in, can't get out" or "Can only go in, can't go out". At the same time, taking the residents of Beijing, China as an example, if people did not enter but passed there or passed the nearby area, their “Beijing Health </w:t>
      </w:r>
      <w:r w:rsidR="00614856">
        <w:t>Kit</w:t>
      </w:r>
      <w:r>
        <w:t xml:space="preserve">” may appear abnormal. During the epidemic, citizens in Beijing need to show the “green code” (a description of personal information under normal conditions) when entering all public places (including shopping malls, supermarkets, </w:t>
      </w:r>
      <w:proofErr w:type="spellStart"/>
      <w:r>
        <w:t>etc</w:t>
      </w:r>
      <w:proofErr w:type="spellEnd"/>
      <w:r>
        <w:t xml:space="preserve">). </w:t>
      </w:r>
      <w:r w:rsidR="00614856">
        <w:t xml:space="preserve">According to the results, it can be seen that the results of the algorithm without considering the epidemic risk will still pass through  the epidemic-related area. </w:t>
      </w:r>
      <w:r w:rsidR="0041770D">
        <w:t xml:space="preserve">This </w:t>
      </w:r>
      <w:r>
        <w:t>may bring the risk of virus infection and abnormal personal health information to people traveling. At the same time, compared with the other three algorithms, the average total path length of the RRL-APF algorithm under the same starting and ending point conditions decreased by 3.58%, 1.82%, and 7.51%, respectively</w:t>
      </w:r>
      <w:r w:rsidR="0041770D">
        <w:t xml:space="preserve">. And </w:t>
      </w:r>
      <w:r>
        <w:t xml:space="preserve">the average distance from the risk area increased by 7.77%, 4.33%, 10.32%. It can be seen that the RRL-APF algorithm proposed in this paper can take </w:t>
      </w:r>
      <w:r w:rsidR="00614856">
        <w:t>both</w:t>
      </w:r>
      <w:r>
        <w:t xml:space="preserve"> the travel distance and travel risk</w:t>
      </w:r>
      <w:r w:rsidR="00614856">
        <w:t xml:space="preserve"> into account</w:t>
      </w:r>
      <w:r>
        <w:t xml:space="preserve"> at the same time, and ensure that the travel distance is reduced to a lower level on the basis of sufficient safety.</w:t>
      </w:r>
    </w:p>
    <w:p w14:paraId="46C0DB42" w14:textId="77777777" w:rsidR="00577CA0" w:rsidRDefault="00577CA0" w:rsidP="00577CA0">
      <w:pPr>
        <w:pStyle w:val="MDPI52figure"/>
        <w:rPr>
          <w:rFonts w:eastAsia="宋体"/>
        </w:rPr>
      </w:pPr>
      <w:r>
        <w:rPr>
          <w:rFonts w:eastAsia="宋体"/>
          <w:noProof/>
        </w:rPr>
        <w:drawing>
          <wp:inline distT="0" distB="0" distL="0" distR="0" wp14:anchorId="25221069" wp14:editId="26DC6430">
            <wp:extent cx="5575935" cy="2699385"/>
            <wp:effectExtent l="0" t="0" r="5715" b="5715"/>
            <wp:docPr id="4" name="图片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iagram&#10;&#10;Description automatically generated"/>
                    <pic:cNvPicPr>
                      <a:picLocks noChangeAspect="1"/>
                    </pic:cNvPicPr>
                  </pic:nvPicPr>
                  <pic:blipFill>
                    <a:blip r:embed="rId161"/>
                    <a:stretch>
                      <a:fillRect/>
                    </a:stretch>
                  </pic:blipFill>
                  <pic:spPr>
                    <a:xfrm>
                      <a:off x="0" y="0"/>
                      <a:ext cx="5576400" cy="2700000"/>
                    </a:xfrm>
                    <a:prstGeom prst="rect">
                      <a:avLst/>
                    </a:prstGeom>
                  </pic:spPr>
                </pic:pic>
              </a:graphicData>
            </a:graphic>
          </wp:inline>
        </w:drawing>
      </w:r>
    </w:p>
    <w:p w14:paraId="6FA84313" w14:textId="4F0C7C25" w:rsidR="00577CA0" w:rsidRDefault="00577CA0" w:rsidP="00577CA0">
      <w:pPr>
        <w:pStyle w:val="MDPI51figurecaption"/>
        <w:rPr>
          <w:rFonts w:eastAsia="宋体"/>
        </w:rPr>
      </w:pPr>
      <w:r w:rsidRPr="00F26541">
        <w:rPr>
          <w:b/>
        </w:rPr>
        <w:t xml:space="preserve">Figure </w:t>
      </w:r>
      <w:r w:rsidR="0041770D">
        <w:rPr>
          <w:b/>
        </w:rPr>
        <w:t>15</w:t>
      </w:r>
      <w:r w:rsidRPr="00F26541">
        <w:rPr>
          <w:b/>
        </w:rPr>
        <w:t xml:space="preserve">. </w:t>
      </w:r>
      <w:r>
        <w:rPr>
          <w:rFonts w:eastAsia="宋体"/>
        </w:rPr>
        <w:t xml:space="preserve">Comparison of travel routes of different algorithms </w:t>
      </w:r>
      <w:r>
        <w:rPr>
          <w:rFonts w:eastAsia="宋体" w:hint="eastAsia"/>
        </w:rPr>
        <w:t>for</w:t>
      </w:r>
      <w:r>
        <w:rPr>
          <w:rFonts w:eastAsia="宋体"/>
        </w:rPr>
        <w:t xml:space="preserve"> </w:t>
      </w:r>
      <w:r>
        <w:rPr>
          <w:rFonts w:eastAsia="宋体" w:hint="eastAsia"/>
        </w:rPr>
        <w:t>s</w:t>
      </w:r>
      <w:r>
        <w:rPr>
          <w:rFonts w:eastAsia="宋体"/>
        </w:rPr>
        <w:t>cenario 1</w:t>
      </w:r>
      <w:r>
        <w:t>.</w:t>
      </w:r>
    </w:p>
    <w:p w14:paraId="000DE4A9" w14:textId="28A84166" w:rsidR="00577CA0" w:rsidRDefault="00577CA0" w:rsidP="00577CA0">
      <w:pPr>
        <w:pStyle w:val="MDPI31text"/>
        <w:rPr>
          <w:rFonts w:eastAsia="宋体"/>
        </w:rPr>
      </w:pPr>
      <w:r>
        <w:rPr>
          <w:rFonts w:eastAsia="宋体"/>
        </w:rPr>
        <w:t xml:space="preserve">Figure </w:t>
      </w:r>
      <w:r w:rsidR="00F608E3">
        <w:rPr>
          <w:rFonts w:eastAsia="宋体"/>
        </w:rPr>
        <w:t xml:space="preserve">16 </w:t>
      </w:r>
      <w:r>
        <w:rPr>
          <w:rFonts w:eastAsia="宋体"/>
        </w:rPr>
        <w:t xml:space="preserve">and Figure </w:t>
      </w:r>
      <w:r w:rsidR="00F608E3">
        <w:rPr>
          <w:rFonts w:eastAsia="宋体"/>
        </w:rPr>
        <w:t xml:space="preserve">17 </w:t>
      </w:r>
      <w:r>
        <w:rPr>
          <w:rFonts w:eastAsia="宋体"/>
        </w:rPr>
        <w:t>show the path calculation results in Scenario 2 and Scenario 3. It can be seen from the figures that when the distance between the start and end points is short or the available paths are few, our algorithm and the other three algorithms may produce the same path results.</w:t>
      </w:r>
      <w:ins w:id="677" w:author="杨 建鹏" w:date="2022-09-17T12:33:00Z">
        <w:r w:rsidR="00F608E3">
          <w:rPr>
            <w:rFonts w:eastAsia="宋体"/>
          </w:rPr>
          <w:t xml:space="preserve"> </w:t>
        </w:r>
        <w:r w:rsidR="00F608E3" w:rsidRPr="008538F1">
          <w:rPr>
            <w:rFonts w:eastAsia="宋体"/>
          </w:rPr>
          <w:t xml:space="preserve">For example, in Scenario 3, although the optimal paths </w:t>
        </w:r>
        <w:r w:rsidR="00F608E3" w:rsidRPr="008538F1">
          <w:rPr>
            <w:rFonts w:eastAsia="宋体"/>
          </w:rPr>
          <w:lastRenderedPageBreak/>
          <w:t xml:space="preserve">obtained by the four algorithms are the same, according to the results in Table </w:t>
        </w:r>
      </w:ins>
      <w:ins w:id="678" w:author="杨 建鹏" w:date="2022-09-19T14:42:00Z">
        <w:r w:rsidR="00087D81">
          <w:rPr>
            <w:rFonts w:eastAsia="宋体"/>
          </w:rPr>
          <w:t>9</w:t>
        </w:r>
      </w:ins>
      <w:ins w:id="679" w:author="杨 建鹏" w:date="2022-09-17T12:33:00Z">
        <w:r w:rsidR="00F608E3" w:rsidRPr="008538F1">
          <w:rPr>
            <w:rFonts w:eastAsia="宋体"/>
          </w:rPr>
          <w:t>, the average path length and the average distance from the risk area are still different.</w:t>
        </w:r>
        <w:r w:rsidR="00F608E3" w:rsidRPr="008538F1">
          <w:t xml:space="preserve"> </w:t>
        </w:r>
        <w:r w:rsidR="00F608E3" w:rsidRPr="008538F1">
          <w:rPr>
            <w:rFonts w:eastAsia="宋体"/>
          </w:rPr>
          <w:t>Compared with the other three algorithms, the average total path length of the RRL-APF algorithm under the same starting and ending point conditions de-creased by 7.93%, 6.52%, and 7.33%, respectively., and the average distance from the risk area increased by 19.9%, 11.8%, 9.62%.</w:t>
        </w:r>
        <w:r w:rsidR="00F608E3">
          <w:rPr>
            <w:rFonts w:eastAsia="宋体"/>
          </w:rPr>
          <w:t xml:space="preserve"> </w:t>
        </w:r>
      </w:ins>
      <w:r>
        <w:rPr>
          <w:rFonts w:eastAsia="宋体"/>
        </w:rPr>
        <w:t>However, compared with the algorithm that does not consider the epidemic risk and the algorithm that avoids the epidemic risk area, the results of the path calculation are still very different. It shows that our algorithm can ensure that travelers avoid epidemic risks as much as possible during travel, and maximize their own safety.</w:t>
      </w:r>
    </w:p>
    <w:p w14:paraId="3009C4FE" w14:textId="77777777" w:rsidR="00577CA0" w:rsidRDefault="00577CA0" w:rsidP="00577CA0">
      <w:pPr>
        <w:pStyle w:val="MDPI52figure"/>
        <w:rPr>
          <w:rFonts w:eastAsia="宋体"/>
        </w:rPr>
      </w:pPr>
      <w:r>
        <w:rPr>
          <w:rFonts w:eastAsia="宋体"/>
          <w:noProof/>
        </w:rPr>
        <w:drawing>
          <wp:inline distT="0" distB="0" distL="0" distR="0" wp14:anchorId="59696F1D" wp14:editId="3CD885F9">
            <wp:extent cx="5392420" cy="2699385"/>
            <wp:effectExtent l="0" t="0" r="0" b="5715"/>
            <wp:docPr id="10" name="图片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iagram&#10;&#10;Description automatically generated"/>
                    <pic:cNvPicPr>
                      <a:picLocks noChangeAspect="1"/>
                    </pic:cNvPicPr>
                  </pic:nvPicPr>
                  <pic:blipFill>
                    <a:blip r:embed="rId162"/>
                    <a:stretch>
                      <a:fillRect/>
                    </a:stretch>
                  </pic:blipFill>
                  <pic:spPr>
                    <a:xfrm>
                      <a:off x="0" y="0"/>
                      <a:ext cx="5392800" cy="2700000"/>
                    </a:xfrm>
                    <a:prstGeom prst="rect">
                      <a:avLst/>
                    </a:prstGeom>
                  </pic:spPr>
                </pic:pic>
              </a:graphicData>
            </a:graphic>
          </wp:inline>
        </w:drawing>
      </w:r>
    </w:p>
    <w:p w14:paraId="01D71474" w14:textId="17E49286" w:rsidR="00577CA0" w:rsidRDefault="00577CA0" w:rsidP="00577CA0">
      <w:pPr>
        <w:pStyle w:val="MDPI51figurecaption"/>
        <w:rPr>
          <w:rFonts w:eastAsia="宋体"/>
        </w:rPr>
      </w:pPr>
      <w:r w:rsidRPr="00F26541">
        <w:rPr>
          <w:b/>
        </w:rPr>
        <w:t xml:space="preserve">Figure </w:t>
      </w:r>
      <w:r w:rsidR="00F608E3">
        <w:rPr>
          <w:b/>
        </w:rPr>
        <w:t>16</w:t>
      </w:r>
      <w:r w:rsidRPr="00F26541">
        <w:rPr>
          <w:b/>
        </w:rPr>
        <w:t xml:space="preserve">. </w:t>
      </w:r>
      <w:r>
        <w:rPr>
          <w:rFonts w:eastAsia="宋体"/>
        </w:rPr>
        <w:t xml:space="preserve">Comparison of travel routes of different algorithms </w:t>
      </w:r>
      <w:r>
        <w:rPr>
          <w:rFonts w:eastAsia="宋体" w:hint="eastAsia"/>
        </w:rPr>
        <w:t>for</w:t>
      </w:r>
      <w:r>
        <w:rPr>
          <w:rFonts w:eastAsia="宋体"/>
        </w:rPr>
        <w:t xml:space="preserve"> </w:t>
      </w:r>
      <w:r>
        <w:rPr>
          <w:rFonts w:eastAsia="宋体" w:hint="eastAsia"/>
        </w:rPr>
        <w:t>s</w:t>
      </w:r>
      <w:r>
        <w:rPr>
          <w:rFonts w:eastAsia="宋体"/>
        </w:rPr>
        <w:t xml:space="preserve">cenario </w:t>
      </w:r>
      <w:r>
        <w:rPr>
          <w:rFonts w:eastAsia="宋体" w:hint="eastAsia"/>
        </w:rPr>
        <w:t>2</w:t>
      </w:r>
      <w:r>
        <w:t>.</w:t>
      </w:r>
    </w:p>
    <w:p w14:paraId="33384E87" w14:textId="77777777" w:rsidR="00577CA0" w:rsidRDefault="00577CA0" w:rsidP="00577CA0">
      <w:pPr>
        <w:pStyle w:val="MDPI52figure"/>
        <w:rPr>
          <w:rFonts w:eastAsia="宋体"/>
        </w:rPr>
      </w:pPr>
      <w:r>
        <w:rPr>
          <w:rFonts w:eastAsia="宋体"/>
          <w:noProof/>
        </w:rPr>
        <w:drawing>
          <wp:inline distT="0" distB="0" distL="0" distR="0" wp14:anchorId="59988483" wp14:editId="4B207460">
            <wp:extent cx="5442585" cy="2699385"/>
            <wp:effectExtent l="0" t="0" r="5715" b="5715"/>
            <wp:docPr id="13" name="图片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iagram&#10;&#10;Description automatically generated"/>
                    <pic:cNvPicPr>
                      <a:picLocks noChangeAspect="1"/>
                    </pic:cNvPicPr>
                  </pic:nvPicPr>
                  <pic:blipFill>
                    <a:blip r:embed="rId163"/>
                    <a:stretch>
                      <a:fillRect/>
                    </a:stretch>
                  </pic:blipFill>
                  <pic:spPr>
                    <a:xfrm>
                      <a:off x="0" y="0"/>
                      <a:ext cx="5443200" cy="2700000"/>
                    </a:xfrm>
                    <a:prstGeom prst="rect">
                      <a:avLst/>
                    </a:prstGeom>
                  </pic:spPr>
                </pic:pic>
              </a:graphicData>
            </a:graphic>
          </wp:inline>
        </w:drawing>
      </w:r>
    </w:p>
    <w:p w14:paraId="12296737" w14:textId="3B119405" w:rsidR="00577CA0" w:rsidRDefault="00577CA0" w:rsidP="00577CA0">
      <w:pPr>
        <w:pStyle w:val="MDPI51figurecaption"/>
        <w:rPr>
          <w:ins w:id="680" w:author="杨 建鹏" w:date="2022-09-17T12:34:00Z"/>
        </w:rPr>
      </w:pPr>
      <w:r w:rsidRPr="00F26541">
        <w:rPr>
          <w:b/>
        </w:rPr>
        <w:t xml:space="preserve">Figure </w:t>
      </w:r>
      <w:r w:rsidR="00F608E3">
        <w:rPr>
          <w:b/>
        </w:rPr>
        <w:t>17</w:t>
      </w:r>
      <w:r w:rsidRPr="00F26541">
        <w:rPr>
          <w:b/>
        </w:rPr>
        <w:t xml:space="preserve">. </w:t>
      </w:r>
      <w:r>
        <w:rPr>
          <w:rFonts w:eastAsia="宋体"/>
        </w:rPr>
        <w:t xml:space="preserve">Comparison of travel routes of different algorithms </w:t>
      </w:r>
      <w:r>
        <w:rPr>
          <w:rFonts w:eastAsia="宋体" w:hint="eastAsia"/>
        </w:rPr>
        <w:t>for</w:t>
      </w:r>
      <w:r>
        <w:rPr>
          <w:rFonts w:eastAsia="宋体"/>
        </w:rPr>
        <w:t xml:space="preserve"> </w:t>
      </w:r>
      <w:r>
        <w:rPr>
          <w:rFonts w:eastAsia="宋体" w:hint="eastAsia"/>
        </w:rPr>
        <w:t>s</w:t>
      </w:r>
      <w:r>
        <w:rPr>
          <w:rFonts w:eastAsia="宋体"/>
        </w:rPr>
        <w:t xml:space="preserve">cenario </w:t>
      </w:r>
      <w:r>
        <w:rPr>
          <w:rFonts w:eastAsia="宋体" w:hint="eastAsia"/>
        </w:rPr>
        <w:t>3</w:t>
      </w:r>
      <w:r>
        <w:t>.</w:t>
      </w:r>
    </w:p>
    <w:p w14:paraId="50514AE4" w14:textId="77777777" w:rsidR="009D054E" w:rsidRPr="00667E8A" w:rsidRDefault="009D054E" w:rsidP="009D054E">
      <w:pPr>
        <w:pStyle w:val="MDPI31text"/>
        <w:rPr>
          <w:ins w:id="681" w:author="杨 建鹏" w:date="2022-09-19T10:33:00Z"/>
          <w:rFonts w:eastAsia="宋体"/>
        </w:rPr>
      </w:pPr>
      <w:ins w:id="682" w:author="杨 建鹏" w:date="2022-09-19T10:33:00Z">
        <w:r>
          <w:rPr>
            <w:rFonts w:eastAsia="宋体"/>
          </w:rPr>
          <w:t>T</w:t>
        </w:r>
        <w:r w:rsidRPr="00667E8A">
          <w:rPr>
            <w:rFonts w:eastAsia="宋体"/>
            <w:snapToGrid/>
          </w:rPr>
          <w:t>he RRL-APF method designed in this paper mainly includes the restricted search mechanism and the improved artificial potential field method</w:t>
        </w:r>
        <w:r>
          <w:rPr>
            <w:rFonts w:eastAsia="宋体"/>
          </w:rPr>
          <w:t>. I</w:t>
        </w:r>
        <w:r w:rsidRPr="00667E8A">
          <w:rPr>
            <w:rFonts w:eastAsia="宋体"/>
            <w:snapToGrid/>
          </w:rPr>
          <w:t xml:space="preserve">n order to verify the effectiveness of the two methods, we set up </w:t>
        </w:r>
        <w:r w:rsidRPr="00585100">
          <w:rPr>
            <w:rFonts w:eastAsia="宋体"/>
          </w:rPr>
          <w:t>ablation experiments</w:t>
        </w:r>
        <w:r w:rsidRPr="00667E8A">
          <w:rPr>
            <w:rFonts w:eastAsia="宋体"/>
            <w:snapToGrid/>
          </w:rPr>
          <w:t xml:space="preserve"> for experimental verification.</w:t>
        </w:r>
        <w:r w:rsidRPr="00585100">
          <w:t xml:space="preserve"> </w:t>
        </w:r>
        <w:r w:rsidRPr="00585100">
          <w:rPr>
            <w:rFonts w:eastAsia="宋体"/>
          </w:rPr>
          <w:t xml:space="preserve">Figure </w:t>
        </w:r>
        <w:r>
          <w:rPr>
            <w:rFonts w:eastAsia="宋体"/>
          </w:rPr>
          <w:t>18</w:t>
        </w:r>
        <w:r w:rsidRPr="00585100">
          <w:rPr>
            <w:rFonts w:eastAsia="宋体"/>
          </w:rPr>
          <w:t xml:space="preserve"> shows the ablation experiments results in Scenario 1.</w:t>
        </w:r>
        <w:r w:rsidRPr="00585100">
          <w:t xml:space="preserve"> </w:t>
        </w:r>
        <w:r w:rsidRPr="00585100">
          <w:rPr>
            <w:rFonts w:eastAsia="宋体"/>
          </w:rPr>
          <w:t xml:space="preserve">The RRL-APF algorithm in the figure is designed in this paper. RR represents the experimental results after removing the artificial potential field method, and APF represents the results after removing the </w:t>
        </w:r>
        <w:r w:rsidRPr="00585100">
          <w:rPr>
            <w:rFonts w:eastAsia="宋体"/>
          </w:rPr>
          <w:lastRenderedPageBreak/>
          <w:t>Q table initialized by the restrictive search mechanism.</w:t>
        </w:r>
        <w:r w:rsidRPr="00585100">
          <w:t xml:space="preserve"> </w:t>
        </w:r>
        <w:r>
          <w:rPr>
            <w:rFonts w:eastAsia="宋体"/>
          </w:rPr>
          <w:t xml:space="preserve">From </w:t>
        </w:r>
        <w:r w:rsidRPr="00585100">
          <w:rPr>
            <w:rFonts w:eastAsia="宋体"/>
          </w:rPr>
          <w:t>the convergence diagram of the three results in the figure</w:t>
        </w:r>
        <w:r>
          <w:rPr>
            <w:rFonts w:eastAsia="宋体"/>
          </w:rPr>
          <w:t>,</w:t>
        </w:r>
        <w:r w:rsidRPr="00585100">
          <w:rPr>
            <w:rFonts w:eastAsia="宋体"/>
          </w:rPr>
          <w:t xml:space="preserve"> </w:t>
        </w:r>
        <w:r>
          <w:rPr>
            <w:rFonts w:eastAsia="宋体"/>
          </w:rPr>
          <w:t xml:space="preserve">it can be seen that </w:t>
        </w:r>
        <w:r w:rsidRPr="00585100">
          <w:rPr>
            <w:rFonts w:eastAsia="宋体"/>
          </w:rPr>
          <w:t xml:space="preserve">the convergence speed of the artificial potential field method is </w:t>
        </w:r>
        <w:r>
          <w:rPr>
            <w:rFonts w:eastAsia="宋体"/>
          </w:rPr>
          <w:t xml:space="preserve">significantly </w:t>
        </w:r>
        <w:r w:rsidRPr="00585100">
          <w:rPr>
            <w:rFonts w:eastAsia="宋体"/>
          </w:rPr>
          <w:t>faster than that of the method without artificial potential field.</w:t>
        </w:r>
        <w:r w:rsidRPr="00585100">
          <w:t xml:space="preserve"> </w:t>
        </w:r>
        <w:r w:rsidRPr="00585100">
          <w:rPr>
            <w:rFonts w:eastAsia="宋体"/>
          </w:rPr>
          <w:t>In terms of reward value, path length and single training times, the convergence speed is reduced by 71%, 52% and 60%</w:t>
        </w:r>
        <w:r>
          <w:rPr>
            <w:rFonts w:eastAsia="宋体"/>
          </w:rPr>
          <w:t xml:space="preserve"> </w:t>
        </w:r>
        <w:r w:rsidRPr="00585100">
          <w:rPr>
            <w:rFonts w:eastAsia="宋体"/>
          </w:rPr>
          <w:t>after using the artificial potential field method.</w:t>
        </w:r>
        <w:r w:rsidRPr="00585100">
          <w:t xml:space="preserve"> </w:t>
        </w:r>
        <w:r w:rsidRPr="00585100">
          <w:rPr>
            <w:rFonts w:eastAsia="宋体"/>
          </w:rPr>
          <w:t>This proves the effectiveness of the artificial potential field method. In terms of reward value and training times, the convergence trend</w:t>
        </w:r>
        <w:r>
          <w:rPr>
            <w:rFonts w:eastAsia="宋体"/>
          </w:rPr>
          <w:t>s</w:t>
        </w:r>
        <w:r w:rsidRPr="00585100">
          <w:rPr>
            <w:rFonts w:eastAsia="宋体"/>
          </w:rPr>
          <w:t xml:space="preserve"> of APF and RRL-APF in the figure </w:t>
        </w:r>
        <w:r>
          <w:rPr>
            <w:rFonts w:eastAsia="宋体"/>
          </w:rPr>
          <w:t xml:space="preserve"> are</w:t>
        </w:r>
        <w:r w:rsidRPr="00585100">
          <w:rPr>
            <w:rFonts w:eastAsia="宋体"/>
          </w:rPr>
          <w:t xml:space="preserve"> roughly the same.</w:t>
        </w:r>
        <w:r w:rsidRPr="00585100">
          <w:t xml:space="preserve"> </w:t>
        </w:r>
        <w:r w:rsidRPr="00585100">
          <w:rPr>
            <w:rFonts w:eastAsia="宋体"/>
          </w:rPr>
          <w:t xml:space="preserve">However, in terms of path length, it can be seen from the figure that the green lines are almost </w:t>
        </w:r>
        <w:r>
          <w:rPr>
            <w:rFonts w:eastAsia="宋体"/>
          </w:rPr>
          <w:t>entirely</w:t>
        </w:r>
        <w:r w:rsidRPr="00585100">
          <w:rPr>
            <w:rFonts w:eastAsia="宋体"/>
          </w:rPr>
          <w:t xml:space="preserve"> below the orange lines. After calculation, the convergence speed of using the restrictive search mechanism is approximately 38% </w:t>
        </w:r>
        <w:r>
          <w:rPr>
            <w:rFonts w:eastAsia="宋体"/>
          </w:rPr>
          <w:t>lower</w:t>
        </w:r>
        <w:r w:rsidRPr="00585100">
          <w:rPr>
            <w:rFonts w:eastAsia="宋体"/>
          </w:rPr>
          <w:t xml:space="preserve"> than that of not using it, which proves the effectiveness of the restrictive search mechanism.</w:t>
        </w:r>
      </w:ins>
    </w:p>
    <w:p w14:paraId="67B79766" w14:textId="77777777" w:rsidR="00F608E3" w:rsidRDefault="00F608E3" w:rsidP="00F608E3">
      <w:pPr>
        <w:pStyle w:val="MDPI51figurecaption"/>
        <w:rPr>
          <w:ins w:id="683" w:author="杨 建鹏" w:date="2022-09-17T12:34:00Z"/>
        </w:rPr>
      </w:pPr>
      <w:ins w:id="684" w:author="杨 建鹏" w:date="2022-09-17T12:34:00Z">
        <w:r>
          <w:object w:dxaOrig="16410" w:dyaOrig="18561" w14:anchorId="39616049">
            <v:shape id="_x0000_i1099" type="#_x0000_t75" style="width:288.7pt;height:326.05pt" o:ole="">
              <v:imagedata r:id="rId164" o:title=""/>
            </v:shape>
            <o:OLEObject Type="Embed" ProgID="Visio.Drawing.15" ShapeID="_x0000_i1099" DrawAspect="Content" ObjectID="_1725120996" r:id="rId165"/>
          </w:object>
        </w:r>
      </w:ins>
    </w:p>
    <w:p w14:paraId="09381DD1" w14:textId="77777777" w:rsidR="00F608E3" w:rsidRPr="0038659D" w:rsidRDefault="00F608E3" w:rsidP="00F608E3">
      <w:pPr>
        <w:pStyle w:val="MDPI51figurecaption"/>
        <w:rPr>
          <w:ins w:id="685" w:author="杨 建鹏" w:date="2022-09-17T12:34:00Z"/>
          <w:rFonts w:eastAsia="宋体"/>
        </w:rPr>
      </w:pPr>
      <w:ins w:id="686" w:author="杨 建鹏" w:date="2022-09-17T12:34:00Z">
        <w:r w:rsidRPr="0038659D">
          <w:rPr>
            <w:rFonts w:eastAsia="宋体"/>
          </w:rPr>
          <w:t xml:space="preserve">Figure </w:t>
        </w:r>
        <w:r>
          <w:rPr>
            <w:rFonts w:eastAsia="宋体"/>
          </w:rPr>
          <w:t>18</w:t>
        </w:r>
        <w:r w:rsidRPr="0038659D">
          <w:rPr>
            <w:rFonts w:eastAsia="宋体"/>
          </w:rPr>
          <w:t>. ablation experiments result</w:t>
        </w:r>
      </w:ins>
    </w:p>
    <w:p w14:paraId="5F455027" w14:textId="77777777" w:rsidR="009D054E" w:rsidRDefault="009D054E" w:rsidP="00F608E3">
      <w:pPr>
        <w:pStyle w:val="MDPI31text"/>
        <w:rPr>
          <w:ins w:id="687" w:author="杨 建鹏" w:date="2022-09-19T10:34:00Z"/>
          <w:rFonts w:eastAsia="宋体"/>
          <w:snapToGrid/>
        </w:rPr>
      </w:pPr>
      <w:ins w:id="688" w:author="杨 建鹏" w:date="2022-09-19T10:34:00Z">
        <w:r w:rsidRPr="009D054E">
          <w:rPr>
            <w:rFonts w:eastAsia="宋体"/>
            <w:snapToGrid/>
          </w:rPr>
          <w:t xml:space="preserve">Under the premise of randomly selecting actions,  in order to explore the </w:t>
        </w:r>
        <w:proofErr w:type="spellStart"/>
        <w:r w:rsidRPr="009D054E">
          <w:rPr>
            <w:rFonts w:eastAsia="宋体"/>
            <w:snapToGrid/>
          </w:rPr>
          <w:t>influ-ence</w:t>
        </w:r>
        <w:proofErr w:type="spellEnd"/>
        <w:r w:rsidRPr="009D054E">
          <w:rPr>
            <w:rFonts w:eastAsia="宋体"/>
            <w:snapToGrid/>
          </w:rPr>
          <w:t xml:space="preserve"> of the probability of the agent using the artificial potential field method to select actions on the convergence results, we added a group of parameter control </w:t>
        </w:r>
        <w:proofErr w:type="spellStart"/>
        <w:r w:rsidRPr="009D054E">
          <w:rPr>
            <w:rFonts w:eastAsia="宋体"/>
            <w:snapToGrid/>
          </w:rPr>
          <w:t>experi-ments</w:t>
        </w:r>
        <w:proofErr w:type="spellEnd"/>
        <w:r w:rsidRPr="009D054E">
          <w:rPr>
            <w:rFonts w:eastAsia="宋体"/>
            <w:snapToGrid/>
          </w:rPr>
          <w:t xml:space="preserve"> under different probabilities. To make the experimental results </w:t>
        </w:r>
        <w:proofErr w:type="gramStart"/>
        <w:r w:rsidRPr="009D054E">
          <w:rPr>
            <w:rFonts w:eastAsia="宋体"/>
            <w:snapToGrid/>
          </w:rPr>
          <w:t>more clear and intuitive</w:t>
        </w:r>
        <w:proofErr w:type="gramEnd"/>
        <w:r w:rsidRPr="009D054E">
          <w:rPr>
            <w:rFonts w:eastAsia="宋体"/>
            <w:snapToGrid/>
          </w:rPr>
          <w:t xml:space="preserve">, we fit the convergence curve. The fitting curve of the experimental results is shown in Figure 19. From the convergence graph of reward value,  it can be seen that the reward value at the early stage with a probability of 0.9 is significantly lower than that with the probability of 0.5 and 0.7. However, from the middle to late stage, </w:t>
        </w:r>
        <w:proofErr w:type="spellStart"/>
        <w:r w:rsidRPr="009D054E">
          <w:rPr>
            <w:rFonts w:eastAsia="宋体"/>
            <w:snapToGrid/>
          </w:rPr>
          <w:t>espe-cially</w:t>
        </w:r>
        <w:proofErr w:type="spellEnd"/>
        <w:r w:rsidRPr="009D054E">
          <w:rPr>
            <w:rFonts w:eastAsia="宋体"/>
            <w:snapToGrid/>
          </w:rPr>
          <w:t xml:space="preserve"> after the agent  has learned 25 times, the reward value is almost (P=0.9)&gt;(P=0.7)&gt;(P=0.5). This shows that in the middle and late stages of agent learning, the reward value increases with the probability of using APF. </w:t>
        </w:r>
      </w:ins>
      <w:ins w:id="689" w:author="杨 建鹏" w:date="2022-09-17T12:34:00Z">
        <w:r w:rsidR="00F608E3" w:rsidRPr="0038659D">
          <w:rPr>
            <w:rFonts w:eastAsia="宋体"/>
            <w:snapToGrid/>
          </w:rPr>
          <w:t xml:space="preserve"> According to the path length and the number of single </w:t>
        </w:r>
        <w:proofErr w:type="gramStart"/>
        <w:r w:rsidR="00F608E3" w:rsidRPr="0038659D">
          <w:rPr>
            <w:rFonts w:eastAsia="宋体"/>
            <w:snapToGrid/>
          </w:rPr>
          <w:t>training</w:t>
        </w:r>
        <w:proofErr w:type="gramEnd"/>
        <w:r w:rsidR="00F608E3" w:rsidRPr="0038659D">
          <w:rPr>
            <w:rFonts w:eastAsia="宋体"/>
            <w:snapToGrid/>
          </w:rPr>
          <w:t xml:space="preserve">, the result of P=0.9 in the early stage of agent learning is larger than that in the other two cases, </w:t>
        </w:r>
        <w:r w:rsidR="00F608E3" w:rsidRPr="0038659D">
          <w:rPr>
            <w:rFonts w:eastAsia="宋体"/>
            <w:snapToGrid/>
          </w:rPr>
          <w:lastRenderedPageBreak/>
          <w:t>but the convergence trend of the three in the middle and late stages of agent learning is roughly the same.</w:t>
        </w:r>
      </w:ins>
    </w:p>
    <w:p w14:paraId="3A5C8F7E" w14:textId="2AFDA23A" w:rsidR="00F608E3" w:rsidRDefault="00F608E3" w:rsidP="00F608E3">
      <w:pPr>
        <w:pStyle w:val="MDPI31text"/>
        <w:rPr>
          <w:ins w:id="690" w:author="杨 建鹏" w:date="2022-09-17T12:34:00Z"/>
          <w:rFonts w:eastAsiaTheme="minorEastAsia"/>
          <w:lang w:eastAsia="zh-CN"/>
        </w:rPr>
      </w:pPr>
      <w:ins w:id="691" w:author="杨 建鹏" w:date="2022-09-17T12:34:00Z">
        <w:r>
          <w:object w:dxaOrig="16410" w:dyaOrig="18141" w14:anchorId="04548AC6">
            <v:shape id="_x0000_i1100" type="#_x0000_t75" style="width:307.7pt;height:340.3pt" o:ole="">
              <v:imagedata r:id="rId166" o:title=""/>
            </v:shape>
            <o:OLEObject Type="Embed" ProgID="Visio.Drawing.15" ShapeID="_x0000_i1100" DrawAspect="Content" ObjectID="_1725120997" r:id="rId167"/>
          </w:object>
        </w:r>
      </w:ins>
    </w:p>
    <w:p w14:paraId="2013BA6E" w14:textId="214B6635" w:rsidR="00F608E3" w:rsidRPr="00F608E3" w:rsidRDefault="00F608E3" w:rsidP="00F608E3">
      <w:pPr>
        <w:pStyle w:val="MDPI51figurecaption"/>
        <w:rPr>
          <w:rFonts w:eastAsia="宋体"/>
        </w:rPr>
      </w:pPr>
      <w:ins w:id="692" w:author="杨 建鹏" w:date="2022-09-17T12:34:00Z">
        <w:r w:rsidRPr="0038659D">
          <w:rPr>
            <w:rFonts w:eastAsia="宋体"/>
          </w:rPr>
          <w:t>Figure 19. Convergence curve fitting results under different selection probabilitie</w:t>
        </w:r>
        <w:r>
          <w:rPr>
            <w:rFonts w:eastAsia="宋体"/>
          </w:rPr>
          <w:t>s</w:t>
        </w:r>
      </w:ins>
    </w:p>
    <w:p w14:paraId="0E69F162" w14:textId="0AEBFFF9" w:rsidR="00577CA0" w:rsidRDefault="00F608E3" w:rsidP="00577CA0">
      <w:pPr>
        <w:pStyle w:val="MDPI21heading1"/>
      </w:pPr>
      <w:r>
        <w:t>5</w:t>
      </w:r>
      <w:r w:rsidR="00577CA0">
        <w:t>. Conclusion</w:t>
      </w:r>
    </w:p>
    <w:p w14:paraId="115E0150" w14:textId="77777777" w:rsidR="00577CA0" w:rsidRDefault="00577CA0" w:rsidP="00577CA0">
      <w:pPr>
        <w:pStyle w:val="MDPI31text"/>
        <w:rPr>
          <w:rFonts w:eastAsia="宋体"/>
        </w:rPr>
      </w:pPr>
      <w:r>
        <w:rPr>
          <w:rFonts w:eastAsia="宋体"/>
        </w:rPr>
        <w:t>The main conclusions of this paper are as follows:</w:t>
      </w:r>
    </w:p>
    <w:p w14:paraId="5E652331" w14:textId="0EF77F31" w:rsidR="00577CA0" w:rsidRDefault="00577CA0" w:rsidP="00577CA0">
      <w:pPr>
        <w:pStyle w:val="MDPI31text"/>
        <w:rPr>
          <w:rFonts w:eastAsia="宋体"/>
        </w:rPr>
      </w:pPr>
      <w:r>
        <w:rPr>
          <w:rFonts w:eastAsia="宋体"/>
        </w:rPr>
        <w:t>(1) Based on the reinforcement learning model, we establish</w:t>
      </w:r>
      <w:r w:rsidR="009D054E">
        <w:rPr>
          <w:rFonts w:eastAsia="宋体"/>
        </w:rPr>
        <w:t>ed</w:t>
      </w:r>
      <w:r>
        <w:rPr>
          <w:rFonts w:eastAsia="宋体"/>
        </w:rPr>
        <w:t xml:space="preserve"> a path planning model to avoid epidemic risk in urban traffic scenarios, and design</w:t>
      </w:r>
      <w:r w:rsidR="009D054E">
        <w:rPr>
          <w:rFonts w:eastAsia="宋体"/>
        </w:rPr>
        <w:t>ed</w:t>
      </w:r>
      <w:r>
        <w:rPr>
          <w:rFonts w:eastAsia="宋体"/>
        </w:rPr>
        <w:t xml:space="preserve"> a constrained search reinforcement learning algorithm based on improved artificial potential field. In specific scenarios, the convergence speed of our algorithm can be improved by 20% - 55%. At the same time, it can be seen that the intervention of artificial potential field method can greatly reduce the </w:t>
      </w:r>
      <w:proofErr w:type="gramStart"/>
      <w:r>
        <w:rPr>
          <w:rFonts w:eastAsia="宋体"/>
        </w:rPr>
        <w:t>trial and error</w:t>
      </w:r>
      <w:proofErr w:type="gramEnd"/>
      <w:r>
        <w:rPr>
          <w:rFonts w:eastAsia="宋体"/>
        </w:rPr>
        <w:t xml:space="preserve"> steps of traditional reinforcement learning algorithm in the initial stage. </w:t>
      </w:r>
      <w:ins w:id="693" w:author="杨 建鹏" w:date="2022-09-17T12:35:00Z">
        <w:r w:rsidR="00F608E3" w:rsidRPr="00F12DA8">
          <w:rPr>
            <w:rFonts w:eastAsia="宋体"/>
          </w:rPr>
          <w:t xml:space="preserve">The method of initializing the </w:t>
        </w:r>
        <w:r w:rsidR="00F608E3">
          <w:rPr>
            <w:rFonts w:eastAsia="宋体" w:hint="eastAsia"/>
            <w:lang w:eastAsia="zh-CN"/>
          </w:rPr>
          <w:t>Q</w:t>
        </w:r>
        <w:r w:rsidR="00F608E3" w:rsidRPr="00F12DA8">
          <w:rPr>
            <w:rFonts w:eastAsia="宋体"/>
          </w:rPr>
          <w:t>-table by using ellipses for restrictive search can also enable the agent to have a general understanding of the environment before starting learning.</w:t>
        </w:r>
      </w:ins>
    </w:p>
    <w:p w14:paraId="6903F36D" w14:textId="77777777" w:rsidR="00577CA0" w:rsidRDefault="00577CA0" w:rsidP="00577CA0">
      <w:pPr>
        <w:pStyle w:val="MDPI31text"/>
        <w:rPr>
          <w:rFonts w:eastAsia="宋体"/>
        </w:rPr>
      </w:pPr>
      <w:r>
        <w:rPr>
          <w:rFonts w:eastAsia="宋体"/>
        </w:rPr>
        <w:t>(2) Taking the surrounding area of Xinfadi, Fengtai District, Beijing, China as an example, we verified the algorithm with historical epidemic data. Compared with the existing algorithm research, RRL-APF algorithm can provide a more secure short-distance path scheme. The total path length in the scene is reduced by 4.3% on average, and the distance from the risk area is increased by 7.5% on average.</w:t>
      </w:r>
    </w:p>
    <w:p w14:paraId="579E9AA0" w14:textId="77777777" w:rsidR="00577CA0" w:rsidRDefault="00577CA0" w:rsidP="00577CA0">
      <w:pPr>
        <w:pStyle w:val="MDPI31text"/>
        <w:rPr>
          <w:rFonts w:eastAsia="宋体"/>
        </w:rPr>
      </w:pPr>
      <w:r>
        <w:rPr>
          <w:rFonts w:eastAsia="宋体"/>
        </w:rPr>
        <w:t>(3) The model and algorithm we built can be used for residents' safe travel path planning considering epidemic and other risks. In the context of intelligent transportation system, our proposed method can provide effective path planning suggestions for advanced transportation information service system. More importantly, it can provide a theoretical basis for travel management after major public health events and sudden disasters in the future.</w:t>
      </w:r>
    </w:p>
    <w:p w14:paraId="7A9ED9E4" w14:textId="4AEB844C" w:rsidR="00577CA0" w:rsidRDefault="00577CA0" w:rsidP="003B31D1">
      <w:pPr>
        <w:pStyle w:val="MDPI31text"/>
        <w:rPr>
          <w:rFonts w:eastAsia="宋体"/>
        </w:rPr>
      </w:pPr>
      <w:r>
        <w:rPr>
          <w:rFonts w:eastAsia="宋体"/>
        </w:rPr>
        <w:lastRenderedPageBreak/>
        <w:t>(4) In real life, people may travel through multiple modes of transportation. Therefore, in the next stage, it is necessary to consider combining multimodal transport and dynamic road network information</w:t>
      </w:r>
      <w:ins w:id="694" w:author="杨 建鹏" w:date="2022-09-17T12:36:00Z">
        <w:r w:rsidR="00F608E3">
          <w:rPr>
            <w:rFonts w:eastAsia="宋体"/>
          </w:rPr>
          <w:t>.</w:t>
        </w:r>
      </w:ins>
      <w:r>
        <w:rPr>
          <w:rFonts w:eastAsia="宋体"/>
        </w:rPr>
        <w:t xml:space="preserve"> </w:t>
      </w:r>
      <w:ins w:id="695" w:author="杨 建鹏" w:date="2022-09-17T12:36:00Z">
        <w:r w:rsidR="00F608E3" w:rsidRPr="00C05C88">
          <w:rPr>
            <w:rFonts w:eastAsia="宋体"/>
          </w:rPr>
          <w:t>This may involve the connection between different modes of transportation. We need to further study the coordination between public transport such as buses and subways with fixed time and on-line car hailing and taxis with variable time.</w:t>
        </w:r>
        <w:r w:rsidR="00F608E3">
          <w:rPr>
            <w:rFonts w:eastAsia="宋体"/>
          </w:rPr>
          <w:t xml:space="preserve"> </w:t>
        </w:r>
        <w:r w:rsidR="00F608E3" w:rsidRPr="00F12DA8">
          <w:rPr>
            <w:rFonts w:eastAsia="宋体"/>
          </w:rPr>
          <w:t>At the same time, we should also consider the traffic capacity of the road network, the traffic efficiency of road intersections, and the travel habits and preferences of residents.</w:t>
        </w:r>
        <w:r w:rsidR="00F608E3">
          <w:rPr>
            <w:rFonts w:eastAsia="宋体"/>
          </w:rPr>
          <w:t xml:space="preserve"> </w:t>
        </w:r>
        <w:r w:rsidR="00F608E3" w:rsidRPr="00F12DA8">
          <w:rPr>
            <w:rFonts w:eastAsia="宋体"/>
          </w:rPr>
          <w:t>In the near future,</w:t>
        </w:r>
        <w:r w:rsidR="00F608E3">
          <w:rPr>
            <w:rFonts w:eastAsia="宋体" w:hint="eastAsia"/>
            <w:lang w:eastAsia="zh-CN"/>
          </w:rPr>
          <w:t xml:space="preserve"> </w:t>
        </w:r>
        <w:r w:rsidR="00F608E3">
          <w:rPr>
            <w:rFonts w:eastAsia="宋体"/>
          </w:rPr>
          <w:t>d</w:t>
        </w:r>
        <w:r w:rsidR="00F608E3" w:rsidRPr="004D7892">
          <w:rPr>
            <w:rFonts w:eastAsia="宋体"/>
          </w:rPr>
          <w:t>eveloping a travel route planning application with intuitive user interface is the research content of the next stage.</w:t>
        </w:r>
      </w:ins>
      <w:del w:id="696" w:author="杨 建鹏" w:date="2022-09-17T12:36:00Z">
        <w:r w:rsidDel="00F608E3">
          <w:rPr>
            <w:rFonts w:eastAsia="宋体"/>
          </w:rPr>
          <w:delText>to develop a user-friendly travel route planning application considering the research content of epidemic risk avoidance.</w:delText>
        </w:r>
      </w:del>
      <w:ins w:id="697" w:author="杨 建鹏" w:date="2022-09-17T21:08:00Z">
        <w:r w:rsidR="00F035C0" w:rsidRPr="00F035C0">
          <w:t xml:space="preserve"> </w:t>
        </w:r>
        <w:bookmarkStart w:id="698" w:name="_Hlk114342495"/>
        <w:r w:rsidR="00F035C0" w:rsidRPr="00F035C0">
          <w:rPr>
            <w:rFonts w:eastAsia="宋体"/>
          </w:rPr>
          <w:t xml:space="preserve">In addition, it is also very important to identify the tracks of people infected with COVID-19. Some algorithms and network models (such as </w:t>
        </w:r>
        <w:r w:rsidR="00F035C0">
          <w:rPr>
            <w:rFonts w:eastAsia="宋体"/>
          </w:rPr>
          <w:t>B</w:t>
        </w:r>
        <w:r w:rsidR="00F035C0" w:rsidRPr="00F035C0">
          <w:rPr>
            <w:rFonts w:eastAsia="宋体"/>
          </w:rPr>
          <w:t xml:space="preserve">alance </w:t>
        </w:r>
        <w:r w:rsidR="00F035C0">
          <w:rPr>
            <w:rFonts w:eastAsia="宋体"/>
          </w:rPr>
          <w:t>L</w:t>
        </w:r>
        <w:r w:rsidR="00F035C0" w:rsidRPr="00F035C0">
          <w:rPr>
            <w:rFonts w:eastAsia="宋体"/>
          </w:rPr>
          <w:t>earning, PFGFE-Net, G-CNN) proposed by some scholars</w:t>
        </w:r>
      </w:ins>
      <w:ins w:id="699" w:author="杨 建鹏" w:date="2022-09-17T21:18:00Z">
        <w:r w:rsidR="00F42693">
          <w:rPr>
            <w:rFonts w:eastAsia="宋体"/>
          </w:rPr>
          <w:t>[30-34]</w:t>
        </w:r>
      </w:ins>
      <w:ins w:id="700" w:author="杨 建鹏" w:date="2022-09-17T21:08:00Z">
        <w:r w:rsidR="00F035C0" w:rsidRPr="00F035C0">
          <w:rPr>
            <w:rFonts w:eastAsia="宋体"/>
          </w:rPr>
          <w:t xml:space="preserve"> for ship detection have also inspired us greatly. In the future, we can use relevant target detection methods to identify and track the movements of COVID-19 infected people, determine the location of COVID-19 risk related areas in the shortest possible time, and minimize the risk of COVID-19 transmission.</w:t>
        </w:r>
      </w:ins>
      <w:bookmarkEnd w:id="698"/>
    </w:p>
    <w:p w14:paraId="1FC30C98" w14:textId="77777777" w:rsidR="00577CA0" w:rsidRDefault="00577CA0" w:rsidP="00577CA0">
      <w:pPr>
        <w:pStyle w:val="MDPI21heading1"/>
        <w:ind w:left="0"/>
      </w:pPr>
      <w:r>
        <w:rPr>
          <w:rFonts w:hint="eastAsia"/>
        </w:rPr>
        <w:t>References</w:t>
      </w:r>
    </w:p>
    <w:p w14:paraId="5600499C" w14:textId="33B3AE62" w:rsidR="00F348B3" w:rsidRPr="004A1029" w:rsidRDefault="004A1029" w:rsidP="00D97EFD">
      <w:pPr>
        <w:adjustRightInd w:val="0"/>
        <w:snapToGrid w:val="0"/>
        <w:spacing w:line="228" w:lineRule="auto"/>
        <w:ind w:left="360" w:hangingChars="200" w:hanging="360"/>
        <w:rPr>
          <w:sz w:val="18"/>
          <w:szCs w:val="18"/>
        </w:rPr>
      </w:pPr>
      <w:bookmarkStart w:id="701" w:name="_Ref114131885"/>
      <w:r>
        <w:rPr>
          <w:sz w:val="18"/>
          <w:szCs w:val="18"/>
        </w:rPr>
        <w:t xml:space="preserve">[1]  </w:t>
      </w:r>
      <w:r w:rsidR="00F348B3" w:rsidRPr="004A1029">
        <w:rPr>
          <w:sz w:val="18"/>
          <w:szCs w:val="18"/>
        </w:rPr>
        <w:t xml:space="preserve">Zhou </w:t>
      </w:r>
      <w:proofErr w:type="spellStart"/>
      <w:r w:rsidR="00F348B3" w:rsidRPr="004A1029">
        <w:rPr>
          <w:sz w:val="18"/>
          <w:szCs w:val="18"/>
        </w:rPr>
        <w:t>Jibiao</w:t>
      </w:r>
      <w:proofErr w:type="spellEnd"/>
      <w:r w:rsidR="00F348B3" w:rsidRPr="004A1029">
        <w:rPr>
          <w:sz w:val="18"/>
          <w:szCs w:val="18"/>
        </w:rPr>
        <w:t xml:space="preserve">, Ma </w:t>
      </w:r>
      <w:proofErr w:type="spellStart"/>
      <w:r w:rsidR="00F348B3" w:rsidRPr="004A1029">
        <w:rPr>
          <w:sz w:val="18"/>
          <w:szCs w:val="18"/>
        </w:rPr>
        <w:t>Changxi</w:t>
      </w:r>
      <w:proofErr w:type="spellEnd"/>
      <w:r w:rsidR="00F348B3" w:rsidRPr="004A1029">
        <w:rPr>
          <w:sz w:val="18"/>
          <w:szCs w:val="18"/>
        </w:rPr>
        <w:t>, Dong Sheng, Zhang Minji. Unconventional anti-epidemic strategies of urban public transportation under the new crown pneumonia epidemic: Taking Ningbo as an example [J]. Journal of China Highway, 2020, 33(11): 1-10 .</w:t>
      </w:r>
      <w:bookmarkEnd w:id="701"/>
    </w:p>
    <w:p w14:paraId="21B54E08" w14:textId="4ED91B6D" w:rsidR="004A1029" w:rsidRPr="004A1029" w:rsidRDefault="004A1029" w:rsidP="00D97EFD">
      <w:pPr>
        <w:adjustRightInd w:val="0"/>
        <w:snapToGrid w:val="0"/>
        <w:spacing w:line="228" w:lineRule="auto"/>
        <w:ind w:left="360" w:hangingChars="200" w:hanging="360"/>
        <w:rPr>
          <w:sz w:val="18"/>
          <w:szCs w:val="18"/>
        </w:rPr>
      </w:pPr>
      <w:bookmarkStart w:id="702" w:name="_Ref114131887"/>
      <w:r>
        <w:rPr>
          <w:sz w:val="18"/>
          <w:szCs w:val="18"/>
        </w:rPr>
        <w:t xml:space="preserve">[2]  </w:t>
      </w:r>
      <w:r w:rsidR="00F348B3" w:rsidRPr="004A1029">
        <w:rPr>
          <w:sz w:val="18"/>
          <w:szCs w:val="18"/>
          <w:lang w:val="fr-FR"/>
        </w:rPr>
        <w:t xml:space="preserve">Zhang Haisu, Qi Chao, Zhang Sheng, et al. </w:t>
      </w:r>
      <w:r w:rsidR="00F348B3" w:rsidRPr="004A1029">
        <w:rPr>
          <w:sz w:val="18"/>
          <w:szCs w:val="18"/>
        </w:rPr>
        <w:t>A walking path planning method and system based on community epidemic situation:, 2020.</w:t>
      </w:r>
      <w:bookmarkEnd w:id="702"/>
      <w:r w:rsidR="00F348B3" w:rsidRPr="004A1029">
        <w:rPr>
          <w:sz w:val="18"/>
          <w:szCs w:val="18"/>
        </w:rPr>
        <w:t xml:space="preserve"> </w:t>
      </w:r>
    </w:p>
    <w:p w14:paraId="0AC778FB" w14:textId="4DE9A8BB"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[3]  </w:t>
      </w:r>
      <w:r w:rsidR="00F348B3" w:rsidRPr="004A1029">
        <w:rPr>
          <w:sz w:val="18"/>
          <w:szCs w:val="18"/>
          <w:lang w:val="fr-FR"/>
        </w:rPr>
        <w:t xml:space="preserve">Ma Chang-xi, Wang Chao, Hao Wei, et al. </w:t>
      </w:r>
      <w:r w:rsidR="00F348B3" w:rsidRPr="004A1029">
        <w:rPr>
          <w:sz w:val="18"/>
          <w:szCs w:val="18"/>
        </w:rPr>
        <w:t xml:space="preserve">Emergency customized bus route optimization under public health emergencies [J]. Chinese Journal of Transportation Engineering, 2020, 20(03): 89-99. </w:t>
      </w:r>
    </w:p>
    <w:p w14:paraId="2178F207" w14:textId="626D3793"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[4]  </w:t>
      </w:r>
      <w:r w:rsidR="00F348B3" w:rsidRPr="004A1029">
        <w:rPr>
          <w:sz w:val="18"/>
          <w:szCs w:val="18"/>
          <w:lang w:val="fr-FR"/>
        </w:rPr>
        <w:t xml:space="preserve">Tu Qiang, Cheng Lin, Lin Fen, et al. </w:t>
      </w:r>
      <w:r w:rsidR="00F348B3" w:rsidRPr="004A1029">
        <w:rPr>
          <w:sz w:val="18"/>
          <w:szCs w:val="18"/>
        </w:rPr>
        <w:t xml:space="preserve">Optimal path search considering traveler's risk attitude [J]. Journal of Jilin University (Engineering Science), 2019, 49(03): 720-726. </w:t>
      </w:r>
    </w:p>
    <w:p w14:paraId="37E9BCE7" w14:textId="39065A16"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[5]  </w:t>
      </w:r>
      <w:r w:rsidR="00F348B3" w:rsidRPr="004A1029">
        <w:rPr>
          <w:sz w:val="18"/>
          <w:szCs w:val="18"/>
          <w:lang w:val="fr-FR"/>
        </w:rPr>
        <w:t xml:space="preserve">Jia Fuqiang, Yang Xinfeng, Dai Cunjie, Ma Changxi. </w:t>
      </w:r>
      <w:r w:rsidR="00F348B3" w:rsidRPr="004A1029">
        <w:rPr>
          <w:sz w:val="18"/>
          <w:szCs w:val="18"/>
        </w:rPr>
        <w:t xml:space="preserve">Analysis of Travel Route Selection Behavior Considering Risk Avoidance [J/OL]. Journal of Shenzhen University (Science and Technology Edition): 1-8[2021-10-18]. </w:t>
      </w:r>
    </w:p>
    <w:p w14:paraId="1D00B2E7" w14:textId="1D4C54F2"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[6]  </w:t>
      </w:r>
      <w:r w:rsidR="00F348B3" w:rsidRPr="004A1029">
        <w:rPr>
          <w:sz w:val="18"/>
          <w:szCs w:val="18"/>
        </w:rPr>
        <w:t xml:space="preserve">Subramani , </w:t>
      </w:r>
      <w:proofErr w:type="spellStart"/>
      <w:r w:rsidR="00F348B3" w:rsidRPr="004A1029">
        <w:rPr>
          <w:sz w:val="18"/>
          <w:szCs w:val="18"/>
        </w:rPr>
        <w:t>Lermusiaux</w:t>
      </w:r>
      <w:proofErr w:type="spellEnd"/>
      <w:r w:rsidR="00F348B3" w:rsidRPr="004A1029">
        <w:rPr>
          <w:sz w:val="18"/>
          <w:szCs w:val="18"/>
        </w:rPr>
        <w:t>. Risk-optimal path planning in stochastic dynamic environments[J]. Computer Methods in Applied Mechanics and Engineering, 2019, 353:391-415.</w:t>
      </w:r>
    </w:p>
    <w:p w14:paraId="3EDBF83F" w14:textId="5FCD2D2B"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[7]  </w:t>
      </w:r>
      <w:r w:rsidR="00F348B3" w:rsidRPr="004A1029">
        <w:rPr>
          <w:rFonts w:hint="eastAsia"/>
          <w:sz w:val="18"/>
          <w:szCs w:val="18"/>
        </w:rPr>
        <w:t>Li</w:t>
      </w:r>
      <w:r w:rsidR="00F348B3" w:rsidRPr="004A1029">
        <w:rPr>
          <w:sz w:val="18"/>
          <w:szCs w:val="18"/>
        </w:rPr>
        <w:t xml:space="preserve"> </w:t>
      </w:r>
      <w:r w:rsidR="00F348B3" w:rsidRPr="004A1029">
        <w:rPr>
          <w:rFonts w:hint="eastAsia"/>
          <w:sz w:val="18"/>
          <w:szCs w:val="18"/>
        </w:rPr>
        <w:t xml:space="preserve">ping </w:t>
      </w:r>
      <w:proofErr w:type="spellStart"/>
      <w:r w:rsidR="00F348B3" w:rsidRPr="004A1029">
        <w:rPr>
          <w:rFonts w:hint="eastAsia"/>
          <w:sz w:val="18"/>
          <w:szCs w:val="18"/>
        </w:rPr>
        <w:t>F</w:t>
      </w:r>
      <w:r w:rsidR="00F348B3" w:rsidRPr="004A1029">
        <w:rPr>
          <w:sz w:val="18"/>
          <w:szCs w:val="18"/>
        </w:rPr>
        <w:t>u</w:t>
      </w:r>
      <w:r w:rsidR="00F348B3" w:rsidRPr="004A1029">
        <w:rPr>
          <w:rFonts w:hint="eastAsia"/>
          <w:sz w:val="18"/>
          <w:szCs w:val="18"/>
        </w:rPr>
        <w:t>,Rilett</w:t>
      </w:r>
      <w:proofErr w:type="spellEnd"/>
      <w:r w:rsidR="00F348B3" w:rsidRPr="004A1029">
        <w:rPr>
          <w:rFonts w:hint="eastAsia"/>
          <w:sz w:val="18"/>
          <w:szCs w:val="18"/>
        </w:rPr>
        <w:t xml:space="preserve"> L</w:t>
      </w:r>
      <w:r w:rsidR="00F348B3" w:rsidRPr="004A1029">
        <w:rPr>
          <w:sz w:val="18"/>
          <w:szCs w:val="18"/>
        </w:rPr>
        <w:t>r</w:t>
      </w:r>
      <w:r w:rsidR="00F348B3" w:rsidRPr="004A1029">
        <w:rPr>
          <w:rFonts w:hint="eastAsia"/>
          <w:sz w:val="18"/>
          <w:szCs w:val="18"/>
        </w:rPr>
        <w:t>. Expected shortest paths in dynamic and stochastic traffic networks[J]. Transportation Research Part B Methodological,1998,32(7):499-516.</w:t>
      </w:r>
    </w:p>
    <w:p w14:paraId="17CF68CC" w14:textId="62EB5BCD"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[8]  </w:t>
      </w:r>
      <w:proofErr w:type="spellStart"/>
      <w:r w:rsidR="00F348B3" w:rsidRPr="004A1029">
        <w:rPr>
          <w:rFonts w:hint="eastAsia"/>
          <w:sz w:val="18"/>
          <w:szCs w:val="18"/>
        </w:rPr>
        <w:t>Khani</w:t>
      </w:r>
      <w:proofErr w:type="spellEnd"/>
      <w:r w:rsidR="00F348B3" w:rsidRPr="004A1029">
        <w:rPr>
          <w:rFonts w:hint="eastAsia"/>
          <w:sz w:val="18"/>
          <w:szCs w:val="18"/>
        </w:rPr>
        <w:t xml:space="preserve"> </w:t>
      </w:r>
      <w:proofErr w:type="spellStart"/>
      <w:r w:rsidR="00F348B3" w:rsidRPr="004A1029">
        <w:rPr>
          <w:rFonts w:hint="eastAsia"/>
          <w:sz w:val="18"/>
          <w:szCs w:val="18"/>
        </w:rPr>
        <w:t>A,Boyles</w:t>
      </w:r>
      <w:proofErr w:type="spellEnd"/>
      <w:r w:rsidR="00F348B3" w:rsidRPr="004A1029">
        <w:rPr>
          <w:rFonts w:hint="eastAsia"/>
          <w:sz w:val="18"/>
          <w:szCs w:val="18"/>
        </w:rPr>
        <w:t xml:space="preserve"> S D. An exact algorithm for the mean-standard deviation shortest path problem[J]. Transportation Research Part B: Methodological,2015,81(NOV.PT.1):252-266.</w:t>
      </w:r>
    </w:p>
    <w:p w14:paraId="0AF420C5" w14:textId="136DE76D"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[9]  </w:t>
      </w:r>
      <w:r w:rsidR="00F348B3" w:rsidRPr="004A1029">
        <w:rPr>
          <w:rFonts w:hint="eastAsia"/>
          <w:sz w:val="18"/>
          <w:szCs w:val="18"/>
        </w:rPr>
        <w:t xml:space="preserve">Deepak N. Subramani and Pierre F.J. </w:t>
      </w:r>
      <w:proofErr w:type="spellStart"/>
      <w:r w:rsidR="00F348B3" w:rsidRPr="004A1029">
        <w:rPr>
          <w:rFonts w:hint="eastAsia"/>
          <w:sz w:val="18"/>
          <w:szCs w:val="18"/>
        </w:rPr>
        <w:t>Lermusiaux</w:t>
      </w:r>
      <w:proofErr w:type="spellEnd"/>
      <w:r w:rsidR="00F348B3" w:rsidRPr="004A1029">
        <w:rPr>
          <w:rFonts w:hint="eastAsia"/>
          <w:sz w:val="18"/>
          <w:szCs w:val="18"/>
        </w:rPr>
        <w:t>. Risk-optimal path planning in stochastic dynamic environments[J]. Computer Methods in Applied Mechanics and Engineering,2019,353 : 391-415.</w:t>
      </w:r>
    </w:p>
    <w:p w14:paraId="5299E40E" w14:textId="180FDFF6"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[10]  </w:t>
      </w:r>
      <w:r w:rsidR="00F348B3" w:rsidRPr="004A1029">
        <w:rPr>
          <w:sz w:val="18"/>
          <w:szCs w:val="18"/>
        </w:rPr>
        <w:t xml:space="preserve">Xu </w:t>
      </w:r>
      <w:proofErr w:type="spellStart"/>
      <w:r w:rsidR="00F348B3" w:rsidRPr="004A1029">
        <w:rPr>
          <w:sz w:val="18"/>
          <w:szCs w:val="18"/>
        </w:rPr>
        <w:t>Ke</w:t>
      </w:r>
      <w:proofErr w:type="spellEnd"/>
      <w:r w:rsidR="00F348B3" w:rsidRPr="004A1029">
        <w:rPr>
          <w:sz w:val="18"/>
          <w:szCs w:val="18"/>
        </w:rPr>
        <w:t xml:space="preserve">. Research and implementation of intelligent travel route planning algorithm based on reinforcement learning [D]. </w:t>
      </w:r>
      <w:proofErr w:type="spellStart"/>
      <w:r w:rsidR="00F348B3" w:rsidRPr="004A1029">
        <w:rPr>
          <w:b/>
          <w:bCs/>
          <w:sz w:val="18"/>
          <w:szCs w:val="18"/>
        </w:rPr>
        <w:t>Xidian</w:t>
      </w:r>
      <w:proofErr w:type="spellEnd"/>
      <w:r w:rsidR="00F348B3" w:rsidRPr="004A1029">
        <w:rPr>
          <w:b/>
          <w:bCs/>
          <w:sz w:val="18"/>
          <w:szCs w:val="18"/>
        </w:rPr>
        <w:t xml:space="preserve"> University</w:t>
      </w:r>
      <w:r w:rsidR="00F348B3" w:rsidRPr="004A1029">
        <w:rPr>
          <w:sz w:val="18"/>
          <w:szCs w:val="18"/>
        </w:rPr>
        <w:t xml:space="preserve">, 2020. </w:t>
      </w:r>
    </w:p>
    <w:p w14:paraId="74CED9A7" w14:textId="02BD621B"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[11]  </w:t>
      </w:r>
      <w:r w:rsidR="00F348B3" w:rsidRPr="004A1029">
        <w:rPr>
          <w:sz w:val="18"/>
          <w:szCs w:val="18"/>
        </w:rPr>
        <w:t xml:space="preserve">Liu </w:t>
      </w:r>
      <w:proofErr w:type="spellStart"/>
      <w:r w:rsidR="00F348B3" w:rsidRPr="004A1029">
        <w:rPr>
          <w:sz w:val="18"/>
          <w:szCs w:val="18"/>
        </w:rPr>
        <w:t>Sijia</w:t>
      </w:r>
      <w:proofErr w:type="spellEnd"/>
      <w:r w:rsidR="00F348B3" w:rsidRPr="004A1029">
        <w:rPr>
          <w:sz w:val="18"/>
          <w:szCs w:val="18"/>
        </w:rPr>
        <w:t xml:space="preserve">, Tong X R. Urban Traffic Path Planning Based on Reinforcement Learning [J]. Computer Applications, 2021,41(01):185-190. </w:t>
      </w:r>
    </w:p>
    <w:p w14:paraId="3E80E370" w14:textId="47354C67" w:rsidR="00F348B3" w:rsidRPr="004A1029" w:rsidRDefault="004A1029" w:rsidP="00D97EFD">
      <w:pPr>
        <w:adjustRightInd w:val="0"/>
        <w:snapToGrid w:val="0"/>
        <w:spacing w:line="228" w:lineRule="auto"/>
        <w:ind w:left="360" w:hangingChars="200" w:hanging="360"/>
        <w:rPr>
          <w:sz w:val="18"/>
          <w:szCs w:val="18"/>
        </w:rPr>
      </w:pPr>
      <w:r>
        <w:rPr>
          <w:sz w:val="18"/>
          <w:szCs w:val="18"/>
        </w:rPr>
        <w:t xml:space="preserve">[12]  </w:t>
      </w:r>
      <w:r w:rsidR="00F348B3" w:rsidRPr="004A1029">
        <w:rPr>
          <w:sz w:val="18"/>
          <w:szCs w:val="18"/>
        </w:rPr>
        <w:t>L</w:t>
      </w:r>
      <w:r w:rsidR="00F348B3" w:rsidRPr="004A1029">
        <w:rPr>
          <w:rFonts w:hint="eastAsia"/>
          <w:sz w:val="18"/>
          <w:szCs w:val="18"/>
        </w:rPr>
        <w:t>uo</w:t>
      </w:r>
      <w:r w:rsidR="00F348B3" w:rsidRPr="004A1029">
        <w:rPr>
          <w:sz w:val="18"/>
          <w:szCs w:val="18"/>
        </w:rPr>
        <w:t xml:space="preserve"> Fei, Bai </w:t>
      </w:r>
      <w:proofErr w:type="spellStart"/>
      <w:r w:rsidR="00F348B3" w:rsidRPr="004A1029">
        <w:rPr>
          <w:sz w:val="18"/>
          <w:szCs w:val="18"/>
        </w:rPr>
        <w:t>Mengwei</w:t>
      </w:r>
      <w:proofErr w:type="spellEnd"/>
      <w:r w:rsidR="00F348B3" w:rsidRPr="004A1029">
        <w:rPr>
          <w:sz w:val="18"/>
          <w:szCs w:val="18"/>
        </w:rPr>
        <w:t xml:space="preserve">. Decision Optimization of Traffic Scenario Problems Based on Reinforcement Learning [J/OL]. Computer Applications: 1-8[2022-04-08] </w:t>
      </w:r>
    </w:p>
    <w:p w14:paraId="71A21E9E" w14:textId="101EF5DD" w:rsidR="00F348B3" w:rsidRPr="004A1029" w:rsidRDefault="004A1029" w:rsidP="00D97EFD">
      <w:pPr>
        <w:adjustRightInd w:val="0"/>
        <w:snapToGrid w:val="0"/>
        <w:spacing w:line="228" w:lineRule="auto"/>
        <w:ind w:left="360" w:hangingChars="200" w:hanging="360"/>
        <w:rPr>
          <w:sz w:val="18"/>
          <w:szCs w:val="18"/>
        </w:rPr>
      </w:pPr>
      <w:r>
        <w:rPr>
          <w:sz w:val="18"/>
          <w:szCs w:val="18"/>
        </w:rPr>
        <w:t>[13]</w:t>
      </w:r>
      <w:ins w:id="703" w:author="杨 建鹏" w:date="2022-09-17T13:57:00Z">
        <w:r>
          <w:rPr>
            <w:sz w:val="18"/>
            <w:szCs w:val="18"/>
          </w:rPr>
          <w:t xml:space="preserve">  </w:t>
        </w:r>
      </w:ins>
      <w:ins w:id="704" w:author="杨 建鹏" w:date="2022-09-17T13:58:00Z">
        <w:r w:rsidR="00B6037A" w:rsidRPr="004A1029">
          <w:rPr>
            <w:sz w:val="18"/>
            <w:szCs w:val="18"/>
          </w:rPr>
          <w:t xml:space="preserve">Wang </w:t>
        </w:r>
        <w:proofErr w:type="spellStart"/>
        <w:r w:rsidR="00B6037A" w:rsidRPr="004A1029">
          <w:rPr>
            <w:sz w:val="18"/>
            <w:szCs w:val="18"/>
          </w:rPr>
          <w:t>keyin</w:t>
        </w:r>
        <w:proofErr w:type="spellEnd"/>
        <w:r w:rsidR="00B6037A" w:rsidRPr="004A1029">
          <w:rPr>
            <w:sz w:val="18"/>
            <w:szCs w:val="18"/>
          </w:rPr>
          <w:t xml:space="preserve">, Shi Zhen, Yang </w:t>
        </w:r>
        <w:proofErr w:type="spellStart"/>
        <w:r w:rsidR="00B6037A" w:rsidRPr="004A1029">
          <w:rPr>
            <w:sz w:val="18"/>
            <w:szCs w:val="18"/>
          </w:rPr>
          <w:t>Zhengcai</w:t>
        </w:r>
        <w:proofErr w:type="spellEnd"/>
        <w:r w:rsidR="00B6037A" w:rsidRPr="004A1029">
          <w:rPr>
            <w:sz w:val="18"/>
            <w:szCs w:val="18"/>
          </w:rPr>
          <w:t xml:space="preserve">, Yang </w:t>
        </w:r>
        <w:proofErr w:type="spellStart"/>
        <w:r w:rsidR="00B6037A" w:rsidRPr="004A1029">
          <w:rPr>
            <w:sz w:val="18"/>
            <w:szCs w:val="18"/>
          </w:rPr>
          <w:t>Yahui</w:t>
        </w:r>
        <w:proofErr w:type="spellEnd"/>
        <w:r w:rsidR="00B6037A" w:rsidRPr="004A1029">
          <w:rPr>
            <w:sz w:val="18"/>
            <w:szCs w:val="18"/>
          </w:rPr>
          <w:t xml:space="preserve">, Wang </w:t>
        </w:r>
        <w:proofErr w:type="spellStart"/>
        <w:r w:rsidR="00B6037A" w:rsidRPr="004A1029">
          <w:rPr>
            <w:sz w:val="18"/>
            <w:szCs w:val="18"/>
          </w:rPr>
          <w:t>Sishan</w:t>
        </w:r>
        <w:proofErr w:type="spellEnd"/>
        <w:r w:rsidR="00B6037A" w:rsidRPr="004A1029">
          <w:rPr>
            <w:sz w:val="18"/>
            <w:szCs w:val="18"/>
          </w:rPr>
          <w:t>. Application of improved reinforcement learning algorithm to mobile robot path planning [J]. Computer engineering and application, 2021, 57 (18): 270-274</w:t>
        </w:r>
      </w:ins>
    </w:p>
    <w:p w14:paraId="737D98EB" w14:textId="73361CC1" w:rsidR="00F348B3" w:rsidRPr="004A1029" w:rsidRDefault="004A1029" w:rsidP="003B199C">
      <w:pPr>
        <w:adjustRightInd w:val="0"/>
        <w:snapToGrid w:val="0"/>
        <w:spacing w:line="228" w:lineRule="auto"/>
        <w:ind w:left="360" w:hangingChars="200" w:hanging="360"/>
        <w:rPr>
          <w:sz w:val="18"/>
          <w:szCs w:val="18"/>
        </w:rPr>
      </w:pPr>
      <w:r>
        <w:rPr>
          <w:sz w:val="18"/>
          <w:szCs w:val="18"/>
        </w:rPr>
        <w:t xml:space="preserve">[14] </w:t>
      </w:r>
      <w:ins w:id="705" w:author="杨 建鹏" w:date="2022-09-17T13:57:00Z">
        <w:r>
          <w:rPr>
            <w:sz w:val="18"/>
            <w:szCs w:val="18"/>
          </w:rPr>
          <w:t xml:space="preserve"> </w:t>
        </w:r>
      </w:ins>
      <w:r w:rsidR="00F348B3" w:rsidRPr="004A1029">
        <w:rPr>
          <w:sz w:val="18"/>
          <w:szCs w:val="18"/>
        </w:rPr>
        <w:t xml:space="preserve">Wang </w:t>
      </w:r>
      <w:proofErr w:type="spellStart"/>
      <w:r w:rsidR="00F348B3" w:rsidRPr="004A1029">
        <w:rPr>
          <w:sz w:val="18"/>
          <w:szCs w:val="18"/>
        </w:rPr>
        <w:t>A,Guan</w:t>
      </w:r>
      <w:proofErr w:type="spellEnd"/>
      <w:r w:rsidR="00F348B3" w:rsidRPr="004A1029">
        <w:rPr>
          <w:sz w:val="18"/>
          <w:szCs w:val="18"/>
        </w:rPr>
        <w:t xml:space="preserve"> H, Wang P, et al. Cross-regional customized bus route planning considering staggered commuting during the COVID-19[J]. IEEE Access, 2021, PP(99):1-1.</w:t>
      </w:r>
    </w:p>
    <w:p w14:paraId="34606396" w14:textId="4E75C9A4" w:rsidR="00F348B3" w:rsidRPr="004A1029" w:rsidRDefault="00B6037A" w:rsidP="003B199C">
      <w:pPr>
        <w:adjustRightInd w:val="0"/>
        <w:snapToGrid w:val="0"/>
        <w:spacing w:line="228" w:lineRule="auto"/>
        <w:ind w:left="360" w:hangingChars="200" w:hanging="360"/>
        <w:rPr>
          <w:sz w:val="18"/>
          <w:szCs w:val="18"/>
        </w:rPr>
      </w:pPr>
      <w:r>
        <w:rPr>
          <w:sz w:val="18"/>
          <w:szCs w:val="18"/>
        </w:rPr>
        <w:t xml:space="preserve">[15]  </w:t>
      </w:r>
      <w:r w:rsidR="00F348B3" w:rsidRPr="004A1029">
        <w:rPr>
          <w:sz w:val="18"/>
          <w:szCs w:val="18"/>
        </w:rPr>
        <w:t xml:space="preserve">Levy S, </w:t>
      </w:r>
      <w:proofErr w:type="spellStart"/>
      <w:r w:rsidR="00F348B3" w:rsidRPr="004A1029">
        <w:rPr>
          <w:sz w:val="18"/>
          <w:szCs w:val="18"/>
        </w:rPr>
        <w:t>Xiong</w:t>
      </w:r>
      <w:proofErr w:type="spellEnd"/>
      <w:r w:rsidR="00F348B3" w:rsidRPr="004A1029">
        <w:rPr>
          <w:sz w:val="18"/>
          <w:szCs w:val="18"/>
        </w:rPr>
        <w:t xml:space="preserve"> W, Belding E, et al. SafeRoute: Learning to Navigate Streets Safely in an Urban Environment[J]. 2018.</w:t>
      </w:r>
    </w:p>
    <w:p w14:paraId="70D940D7" w14:textId="624F8A68" w:rsidR="00F348B3" w:rsidRPr="004A1029" w:rsidRDefault="00B6037A" w:rsidP="003B199C">
      <w:pPr>
        <w:adjustRightInd w:val="0"/>
        <w:snapToGrid w:val="0"/>
        <w:spacing w:line="228" w:lineRule="auto"/>
        <w:ind w:left="360" w:hangingChars="200" w:hanging="360"/>
        <w:rPr>
          <w:sz w:val="18"/>
          <w:szCs w:val="18"/>
        </w:rPr>
      </w:pPr>
      <w:r>
        <w:rPr>
          <w:sz w:val="18"/>
          <w:szCs w:val="18"/>
        </w:rPr>
        <w:t xml:space="preserve">[16]  </w:t>
      </w:r>
      <w:r w:rsidR="00F348B3" w:rsidRPr="004A1029">
        <w:rPr>
          <w:sz w:val="18"/>
          <w:szCs w:val="18"/>
        </w:rPr>
        <w:t xml:space="preserve">Cian Ryan and Finbarr Murphy and Martin Mullins. Spatial risk modelling of </w:t>
      </w:r>
      <w:proofErr w:type="spellStart"/>
      <w:r w:rsidR="00F348B3" w:rsidRPr="004A1029">
        <w:rPr>
          <w:sz w:val="18"/>
          <w:szCs w:val="18"/>
        </w:rPr>
        <w:t>behavioural</w:t>
      </w:r>
      <w:proofErr w:type="spellEnd"/>
      <w:r w:rsidR="00F348B3" w:rsidRPr="004A1029">
        <w:rPr>
          <w:sz w:val="18"/>
          <w:szCs w:val="18"/>
        </w:rPr>
        <w:t xml:space="preserve"> hotspots: Risk-aware path planning for autonomous vehicles[J]. Transportation Research Part A,2020,134 : 152-163.</w:t>
      </w:r>
    </w:p>
    <w:p w14:paraId="59995FA8" w14:textId="0798A8B0" w:rsidR="00F348B3" w:rsidRPr="004A1029" w:rsidDel="00C26B5D" w:rsidRDefault="00B6037A" w:rsidP="003B199C">
      <w:pPr>
        <w:adjustRightInd w:val="0"/>
        <w:snapToGrid w:val="0"/>
        <w:spacing w:line="228" w:lineRule="auto"/>
        <w:ind w:left="360" w:hangingChars="200" w:hanging="360"/>
        <w:rPr>
          <w:del w:id="706" w:author="杨 建鹏" w:date="2022-09-17T13:34:00Z"/>
          <w:sz w:val="18"/>
          <w:szCs w:val="18"/>
        </w:rPr>
      </w:pPr>
      <w:r>
        <w:rPr>
          <w:sz w:val="18"/>
          <w:szCs w:val="18"/>
        </w:rPr>
        <w:t xml:space="preserve">[17]  </w:t>
      </w:r>
      <w:proofErr w:type="spellStart"/>
      <w:ins w:id="707" w:author="杨 建鹏" w:date="2022-09-17T13:34:00Z">
        <w:r w:rsidR="00C26B5D" w:rsidRPr="004A1029">
          <w:rPr>
            <w:sz w:val="18"/>
            <w:szCs w:val="18"/>
          </w:rPr>
          <w:t>Bdeir</w:t>
        </w:r>
        <w:proofErr w:type="spellEnd"/>
        <w:r w:rsidR="00C26B5D" w:rsidRPr="004A1029">
          <w:rPr>
            <w:sz w:val="18"/>
            <w:szCs w:val="18"/>
          </w:rPr>
          <w:t xml:space="preserve"> A ,  </w:t>
        </w:r>
        <w:proofErr w:type="spellStart"/>
        <w:r w:rsidR="00C26B5D" w:rsidRPr="004A1029">
          <w:rPr>
            <w:sz w:val="18"/>
            <w:szCs w:val="18"/>
          </w:rPr>
          <w:t>Boeder</w:t>
        </w:r>
        <w:proofErr w:type="spellEnd"/>
        <w:r w:rsidR="00C26B5D" w:rsidRPr="004A1029">
          <w:rPr>
            <w:sz w:val="18"/>
            <w:szCs w:val="18"/>
          </w:rPr>
          <w:t xml:space="preserve"> S ,  </w:t>
        </w:r>
        <w:proofErr w:type="spellStart"/>
        <w:r w:rsidR="00C26B5D" w:rsidRPr="004A1029">
          <w:rPr>
            <w:sz w:val="18"/>
            <w:szCs w:val="18"/>
          </w:rPr>
          <w:t>Dernedde</w:t>
        </w:r>
        <w:proofErr w:type="spellEnd"/>
        <w:r w:rsidR="00C26B5D" w:rsidRPr="004A1029">
          <w:rPr>
            <w:sz w:val="18"/>
            <w:szCs w:val="18"/>
          </w:rPr>
          <w:t xml:space="preserve"> T , et al. RP-DQN: An application of Q-Learning to Vehicle Routing Problems[C]// 2021.</w:t>
        </w:r>
      </w:ins>
    </w:p>
    <w:p w14:paraId="73F9331E" w14:textId="64AE6439" w:rsidR="00C74E8E" w:rsidRPr="004A1029" w:rsidRDefault="00B6037A" w:rsidP="003B199C">
      <w:pPr>
        <w:adjustRightInd w:val="0"/>
        <w:snapToGrid w:val="0"/>
        <w:spacing w:line="228" w:lineRule="auto"/>
        <w:ind w:left="360" w:hangingChars="200" w:hanging="360"/>
        <w:rPr>
          <w:ins w:id="708" w:author="杨 建鹏" w:date="2022-09-17T13:42:00Z"/>
          <w:sz w:val="18"/>
          <w:szCs w:val="18"/>
        </w:rPr>
      </w:pPr>
      <w:r>
        <w:rPr>
          <w:sz w:val="18"/>
          <w:szCs w:val="18"/>
        </w:rPr>
        <w:t xml:space="preserve">[18]  </w:t>
      </w:r>
      <w:ins w:id="709" w:author="杨 建鹏" w:date="2022-09-17T13:42:00Z">
        <w:r w:rsidR="00C74E8E" w:rsidRPr="004A1029">
          <w:rPr>
            <w:sz w:val="18"/>
            <w:szCs w:val="18"/>
          </w:rPr>
          <w:t xml:space="preserve">Xu </w:t>
        </w:r>
        <w:proofErr w:type="spellStart"/>
        <w:r w:rsidR="00C74E8E" w:rsidRPr="004A1029">
          <w:rPr>
            <w:sz w:val="18"/>
            <w:szCs w:val="18"/>
          </w:rPr>
          <w:t>Yunqiu</w:t>
        </w:r>
        <w:proofErr w:type="spellEnd"/>
        <w:r w:rsidR="00C74E8E" w:rsidRPr="004A1029">
          <w:rPr>
            <w:sz w:val="18"/>
            <w:szCs w:val="18"/>
          </w:rPr>
          <w:t xml:space="preserve"> et al. Reinforcement Learning With Multiple Relational Attention for Solving Vehicle Routing Problems.[J]. IEEE</w:t>
        </w:r>
      </w:ins>
    </w:p>
    <w:p w14:paraId="3A2B0401" w14:textId="25C031DD" w:rsidR="00C74E8E" w:rsidRPr="004A1029" w:rsidRDefault="00B6037A" w:rsidP="003B199C">
      <w:pPr>
        <w:adjustRightInd w:val="0"/>
        <w:snapToGrid w:val="0"/>
        <w:spacing w:line="228" w:lineRule="auto"/>
        <w:ind w:left="360" w:hangingChars="200" w:hanging="360"/>
        <w:rPr>
          <w:ins w:id="710" w:author="杨 建鹏" w:date="2022-09-17T13:42:00Z"/>
          <w:sz w:val="18"/>
          <w:szCs w:val="18"/>
        </w:rPr>
      </w:pPr>
      <w:r>
        <w:rPr>
          <w:sz w:val="18"/>
          <w:szCs w:val="18"/>
        </w:rPr>
        <w:t xml:space="preserve">[19]  </w:t>
      </w:r>
      <w:ins w:id="711" w:author="杨 建鹏" w:date="2022-09-17T13:42:00Z">
        <w:r w:rsidR="00C74E8E" w:rsidRPr="004A1029">
          <w:rPr>
            <w:sz w:val="18"/>
            <w:szCs w:val="18"/>
          </w:rPr>
          <w:t>Kool W ,  Hoof H V ,  Welling M . Attention, learn to solve routing problems![C]// International Conference on Learning</w:t>
        </w:r>
      </w:ins>
    </w:p>
    <w:p w14:paraId="19F7DA2A" w14:textId="3DC19A12" w:rsidR="00BE72BA" w:rsidRPr="004A1029" w:rsidRDefault="00B6037A" w:rsidP="00B969B2">
      <w:pPr>
        <w:adjustRightInd w:val="0"/>
        <w:snapToGrid w:val="0"/>
        <w:spacing w:line="228" w:lineRule="auto"/>
        <w:ind w:left="360" w:hangingChars="200" w:hanging="360"/>
        <w:rPr>
          <w:ins w:id="712" w:author="杨 建鹏" w:date="2022-09-17T13:50:00Z"/>
          <w:sz w:val="18"/>
          <w:szCs w:val="18"/>
        </w:rPr>
      </w:pPr>
      <w:r>
        <w:rPr>
          <w:sz w:val="18"/>
          <w:szCs w:val="18"/>
        </w:rPr>
        <w:t xml:space="preserve">[20]  </w:t>
      </w:r>
      <w:ins w:id="713" w:author="杨 建鹏" w:date="2022-09-17T13:42:00Z">
        <w:r w:rsidR="00C74E8E" w:rsidRPr="004A1029">
          <w:rPr>
            <w:sz w:val="18"/>
            <w:szCs w:val="18"/>
          </w:rPr>
          <w:t xml:space="preserve">Zhang </w:t>
        </w:r>
        <w:proofErr w:type="spellStart"/>
        <w:r w:rsidR="00C74E8E" w:rsidRPr="004A1029">
          <w:rPr>
            <w:sz w:val="18"/>
            <w:szCs w:val="18"/>
          </w:rPr>
          <w:t>Ke</w:t>
        </w:r>
        <w:proofErr w:type="spellEnd"/>
        <w:r w:rsidR="00C74E8E" w:rsidRPr="004A1029">
          <w:rPr>
            <w:sz w:val="18"/>
            <w:szCs w:val="18"/>
          </w:rPr>
          <w:t xml:space="preserve"> et al. Multi-vehicle routing problems with soft time windows: A multi-agent reinforcement learning approach[J]. Transportation Research Part C, 2020, 121 : 102861-.</w:t>
        </w:r>
      </w:ins>
    </w:p>
    <w:p w14:paraId="29D00D5B" w14:textId="4436E467" w:rsidR="00F348B3" w:rsidRPr="004A1029" w:rsidRDefault="00B6037A" w:rsidP="003B199C">
      <w:pPr>
        <w:adjustRightInd w:val="0"/>
        <w:snapToGrid w:val="0"/>
        <w:spacing w:line="228" w:lineRule="auto"/>
        <w:ind w:left="360" w:hangingChars="200" w:hanging="360"/>
        <w:rPr>
          <w:sz w:val="18"/>
          <w:szCs w:val="18"/>
        </w:rPr>
      </w:pPr>
      <w:r>
        <w:rPr>
          <w:sz w:val="18"/>
          <w:szCs w:val="18"/>
        </w:rPr>
        <w:t>[</w:t>
      </w:r>
      <w:r w:rsidR="00B969B2">
        <w:rPr>
          <w:sz w:val="18"/>
          <w:szCs w:val="18"/>
        </w:rPr>
        <w:t>21</w:t>
      </w:r>
      <w:r>
        <w:rPr>
          <w:sz w:val="18"/>
          <w:szCs w:val="18"/>
        </w:rPr>
        <w:t xml:space="preserve">]  </w:t>
      </w:r>
      <w:hyperlink r:id="rId168" w:history="1">
        <w:r w:rsidR="00F348B3" w:rsidRPr="004A1029">
          <w:rPr>
            <w:rStyle w:val="af9"/>
            <w:sz w:val="18"/>
            <w:szCs w:val="18"/>
          </w:rPr>
          <w:t>https://baijiahao.baidu.com/s?id=1660610997152195541&amp;wfr=spider&amp;for=pc</w:t>
        </w:r>
      </w:hyperlink>
    </w:p>
    <w:p w14:paraId="2D9D1FB8" w14:textId="5B5D9F17" w:rsidR="00F348B3" w:rsidRPr="00B6037A" w:rsidRDefault="00B6037A" w:rsidP="003B199C">
      <w:pPr>
        <w:adjustRightInd w:val="0"/>
        <w:snapToGrid w:val="0"/>
        <w:spacing w:line="228" w:lineRule="auto"/>
        <w:ind w:left="360" w:hangingChars="200" w:hanging="360"/>
        <w:rPr>
          <w:sz w:val="18"/>
          <w:szCs w:val="18"/>
        </w:rPr>
      </w:pPr>
      <w:r>
        <w:rPr>
          <w:sz w:val="18"/>
          <w:szCs w:val="18"/>
        </w:rPr>
        <w:t>[</w:t>
      </w:r>
      <w:r w:rsidR="00B969B2">
        <w:rPr>
          <w:sz w:val="18"/>
          <w:szCs w:val="18"/>
        </w:rPr>
        <w:t>22</w:t>
      </w:r>
      <w:r>
        <w:rPr>
          <w:sz w:val="18"/>
          <w:szCs w:val="18"/>
        </w:rPr>
        <w:t xml:space="preserve">]  </w:t>
      </w:r>
      <w:r w:rsidR="00F348B3" w:rsidRPr="00B6037A">
        <w:rPr>
          <w:sz w:val="18"/>
          <w:szCs w:val="18"/>
        </w:rPr>
        <w:t>https://www.kepuchina.cn/article/articleinfo?business_type=100&amp;classify=2&amp;ar_id=88958</w:t>
      </w:r>
    </w:p>
    <w:p w14:paraId="7FD6B081" w14:textId="5BA4CF5D" w:rsidR="00F348B3" w:rsidRPr="00B6037A" w:rsidRDefault="00B6037A" w:rsidP="00D97EFD">
      <w:pPr>
        <w:adjustRightInd w:val="0"/>
        <w:snapToGrid w:val="0"/>
        <w:spacing w:line="228" w:lineRule="auto"/>
        <w:ind w:left="360" w:hangingChars="200" w:hanging="360"/>
        <w:rPr>
          <w:sz w:val="18"/>
          <w:szCs w:val="18"/>
        </w:rPr>
      </w:pPr>
      <w:r>
        <w:rPr>
          <w:sz w:val="18"/>
          <w:szCs w:val="18"/>
        </w:rPr>
        <w:t>[</w:t>
      </w:r>
      <w:r w:rsidR="00B969B2">
        <w:rPr>
          <w:sz w:val="18"/>
          <w:szCs w:val="18"/>
        </w:rPr>
        <w:t>23</w:t>
      </w:r>
      <w:r>
        <w:rPr>
          <w:sz w:val="18"/>
          <w:szCs w:val="18"/>
        </w:rPr>
        <w:t xml:space="preserve">]  </w:t>
      </w:r>
      <w:r w:rsidR="00F348B3" w:rsidRPr="00B6037A">
        <w:rPr>
          <w:sz w:val="18"/>
          <w:szCs w:val="18"/>
        </w:rPr>
        <w:t>https://baijiahao.baidu.com/s?id=1657640223323611905&amp;wfr=spider&amp;for=pc</w:t>
      </w:r>
    </w:p>
    <w:p w14:paraId="6A3E3CD2" w14:textId="01484848" w:rsidR="00F348B3" w:rsidRPr="00B6037A" w:rsidRDefault="00B6037A" w:rsidP="00D97EFD">
      <w:pPr>
        <w:adjustRightInd w:val="0"/>
        <w:snapToGrid w:val="0"/>
        <w:spacing w:line="228" w:lineRule="auto"/>
        <w:ind w:left="360" w:hangingChars="200" w:hanging="360"/>
        <w:rPr>
          <w:sz w:val="18"/>
          <w:szCs w:val="18"/>
        </w:rPr>
      </w:pPr>
      <w:r>
        <w:rPr>
          <w:sz w:val="18"/>
          <w:szCs w:val="18"/>
        </w:rPr>
        <w:lastRenderedPageBreak/>
        <w:t>[</w:t>
      </w:r>
      <w:r w:rsidR="00B969B2">
        <w:rPr>
          <w:sz w:val="18"/>
          <w:szCs w:val="18"/>
        </w:rPr>
        <w:t>24</w:t>
      </w:r>
      <w:r>
        <w:rPr>
          <w:sz w:val="18"/>
          <w:szCs w:val="18"/>
        </w:rPr>
        <w:t xml:space="preserve">]  </w:t>
      </w:r>
      <w:r w:rsidR="00F348B3" w:rsidRPr="00B6037A">
        <w:rPr>
          <w:sz w:val="18"/>
          <w:szCs w:val="18"/>
        </w:rPr>
        <w:t>https://baike.baidu.com/item/%E5%8C%97%E4%BA%AC%E5%81%A5%E5%BA%B7%E5%AE%9D/24487219?fr=aladdin#reference-[1]-24927247-wrap</w:t>
      </w:r>
    </w:p>
    <w:p w14:paraId="70B03D25" w14:textId="4D09A961" w:rsidR="00F348B3" w:rsidRPr="004A1029" w:rsidRDefault="00B6037A" w:rsidP="00D97EFD">
      <w:pPr>
        <w:adjustRightInd w:val="0"/>
        <w:snapToGrid w:val="0"/>
        <w:spacing w:line="228" w:lineRule="auto"/>
        <w:ind w:left="360" w:hangingChars="200" w:hanging="360"/>
        <w:rPr>
          <w:sz w:val="18"/>
          <w:szCs w:val="18"/>
        </w:rPr>
      </w:pPr>
      <w:r>
        <w:rPr>
          <w:sz w:val="18"/>
          <w:szCs w:val="18"/>
        </w:rPr>
        <w:t>[</w:t>
      </w:r>
      <w:r w:rsidR="00B969B2">
        <w:rPr>
          <w:sz w:val="18"/>
          <w:szCs w:val="18"/>
        </w:rPr>
        <w:t>25</w:t>
      </w:r>
      <w:r>
        <w:rPr>
          <w:sz w:val="18"/>
          <w:szCs w:val="18"/>
        </w:rPr>
        <w:t xml:space="preserve">]  </w:t>
      </w:r>
      <w:hyperlink r:id="rId169" w:history="1">
        <w:r w:rsidR="00F348B3" w:rsidRPr="004A1029">
          <w:rPr>
            <w:rStyle w:val="af9"/>
            <w:sz w:val="18"/>
            <w:szCs w:val="18"/>
          </w:rPr>
          <w:t>https://baike.baidu.com/reference/24487219/9760zcg80zh_eCwyDXeO_T2OoL4dx3oX5NWrkWnQxtB0Z7-Pc_7MCIDmwRLziCfWsa-oPgyjChk2gsNbOiy2M9stUWl_BE0xFGn6TA</w:t>
        </w:r>
      </w:hyperlink>
    </w:p>
    <w:p w14:paraId="3426B41F" w14:textId="394EED11" w:rsidR="00F348B3" w:rsidRPr="00B6037A" w:rsidRDefault="00B6037A" w:rsidP="00D97EFD">
      <w:pPr>
        <w:adjustRightInd w:val="0"/>
        <w:snapToGrid w:val="0"/>
        <w:spacing w:line="228" w:lineRule="auto"/>
        <w:ind w:left="360" w:hangingChars="200" w:hanging="360"/>
        <w:rPr>
          <w:sz w:val="18"/>
          <w:szCs w:val="18"/>
        </w:rPr>
      </w:pPr>
      <w:r>
        <w:rPr>
          <w:sz w:val="18"/>
          <w:szCs w:val="18"/>
        </w:rPr>
        <w:t>[</w:t>
      </w:r>
      <w:r w:rsidR="00B969B2">
        <w:rPr>
          <w:sz w:val="18"/>
          <w:szCs w:val="18"/>
        </w:rPr>
        <w:t>26</w:t>
      </w:r>
      <w:r>
        <w:rPr>
          <w:sz w:val="18"/>
          <w:szCs w:val="18"/>
        </w:rPr>
        <w:t xml:space="preserve">]  </w:t>
      </w:r>
      <w:r w:rsidR="00F348B3" w:rsidRPr="00B6037A">
        <w:rPr>
          <w:sz w:val="18"/>
          <w:szCs w:val="18"/>
        </w:rPr>
        <w:t xml:space="preserve">Sutton R ,  </w:t>
      </w:r>
      <w:proofErr w:type="spellStart"/>
      <w:r w:rsidR="00F348B3" w:rsidRPr="00B6037A">
        <w:rPr>
          <w:sz w:val="18"/>
          <w:szCs w:val="18"/>
        </w:rPr>
        <w:t>Barto</w:t>
      </w:r>
      <w:proofErr w:type="spellEnd"/>
      <w:r w:rsidR="00F348B3" w:rsidRPr="00B6037A">
        <w:rPr>
          <w:sz w:val="18"/>
          <w:szCs w:val="18"/>
        </w:rPr>
        <w:t xml:space="preserve"> A . Reinforcement </w:t>
      </w:r>
      <w:proofErr w:type="spellStart"/>
      <w:r w:rsidR="00F348B3" w:rsidRPr="00B6037A">
        <w:rPr>
          <w:sz w:val="18"/>
          <w:szCs w:val="18"/>
        </w:rPr>
        <w:t>Learning:An</w:t>
      </w:r>
      <w:proofErr w:type="spellEnd"/>
      <w:r w:rsidR="00F348B3" w:rsidRPr="00B6037A">
        <w:rPr>
          <w:sz w:val="18"/>
          <w:szCs w:val="18"/>
        </w:rPr>
        <w:t xml:space="preserve"> Introduction[M]. MIT Press, 1998.</w:t>
      </w:r>
    </w:p>
    <w:p w14:paraId="4BD8D085" w14:textId="4F980FAD" w:rsidR="00F348B3" w:rsidRPr="00B6037A" w:rsidRDefault="00B6037A" w:rsidP="00D97EFD">
      <w:pPr>
        <w:adjustRightInd w:val="0"/>
        <w:snapToGrid w:val="0"/>
        <w:spacing w:line="228" w:lineRule="auto"/>
        <w:ind w:left="360" w:hangingChars="200" w:hanging="360"/>
        <w:rPr>
          <w:sz w:val="18"/>
          <w:szCs w:val="18"/>
        </w:rPr>
      </w:pPr>
      <w:r>
        <w:rPr>
          <w:sz w:val="18"/>
          <w:szCs w:val="18"/>
        </w:rPr>
        <w:t>[</w:t>
      </w:r>
      <w:r w:rsidR="00B969B2">
        <w:rPr>
          <w:sz w:val="18"/>
          <w:szCs w:val="18"/>
        </w:rPr>
        <w:t>27</w:t>
      </w:r>
      <w:r>
        <w:rPr>
          <w:sz w:val="18"/>
          <w:szCs w:val="18"/>
        </w:rPr>
        <w:t xml:space="preserve">]  </w:t>
      </w:r>
      <w:r w:rsidR="00F348B3" w:rsidRPr="00B6037A">
        <w:rPr>
          <w:sz w:val="18"/>
          <w:szCs w:val="18"/>
        </w:rPr>
        <w:t>Khatib, O. Real-time obstacle avoidance for manipulators and mobile robots[J]. 1985, 2:500-505.</w:t>
      </w:r>
    </w:p>
    <w:p w14:paraId="57C44E30" w14:textId="2DB0143F" w:rsidR="00F348B3" w:rsidRPr="00B6037A" w:rsidRDefault="00B6037A" w:rsidP="00D97EFD">
      <w:pPr>
        <w:adjustRightInd w:val="0"/>
        <w:snapToGrid w:val="0"/>
        <w:spacing w:line="228" w:lineRule="auto"/>
        <w:ind w:left="360" w:hangingChars="200" w:hanging="360"/>
        <w:rPr>
          <w:sz w:val="18"/>
          <w:szCs w:val="18"/>
        </w:rPr>
      </w:pPr>
      <w:r>
        <w:rPr>
          <w:sz w:val="18"/>
          <w:szCs w:val="18"/>
        </w:rPr>
        <w:t>[</w:t>
      </w:r>
      <w:r w:rsidR="00B969B2">
        <w:rPr>
          <w:sz w:val="18"/>
          <w:szCs w:val="18"/>
        </w:rPr>
        <w:t>28</w:t>
      </w:r>
      <w:r>
        <w:rPr>
          <w:sz w:val="18"/>
          <w:szCs w:val="18"/>
        </w:rPr>
        <w:t xml:space="preserve">]  </w:t>
      </w:r>
      <w:r w:rsidR="00F348B3" w:rsidRPr="00B6037A">
        <w:rPr>
          <w:rFonts w:hint="eastAsia"/>
          <w:sz w:val="18"/>
          <w:szCs w:val="18"/>
        </w:rPr>
        <w:t>Watkins C J C H</w:t>
      </w:r>
      <w:r w:rsidR="00F348B3" w:rsidRPr="00B6037A">
        <w:rPr>
          <w:rFonts w:hint="eastAsia"/>
          <w:sz w:val="18"/>
          <w:szCs w:val="18"/>
        </w:rPr>
        <w:t>，</w:t>
      </w:r>
      <w:r w:rsidR="00F348B3" w:rsidRPr="00B6037A">
        <w:rPr>
          <w:rFonts w:hint="eastAsia"/>
          <w:sz w:val="18"/>
          <w:szCs w:val="18"/>
        </w:rPr>
        <w:t>Dayan P.Q- learning[J].Machine Learning,1992,8</w:t>
      </w:r>
      <w:r w:rsidR="00F348B3" w:rsidRPr="00B6037A">
        <w:rPr>
          <w:rFonts w:hint="eastAsia"/>
          <w:sz w:val="18"/>
          <w:szCs w:val="18"/>
        </w:rPr>
        <w:t>（</w:t>
      </w:r>
      <w:r w:rsidR="00F348B3" w:rsidRPr="00B6037A">
        <w:rPr>
          <w:rFonts w:hint="eastAsia"/>
          <w:sz w:val="18"/>
          <w:szCs w:val="18"/>
        </w:rPr>
        <w:t>3/4</w:t>
      </w:r>
      <w:r w:rsidR="00F348B3" w:rsidRPr="00B6037A">
        <w:rPr>
          <w:rFonts w:hint="eastAsia"/>
          <w:sz w:val="18"/>
          <w:szCs w:val="18"/>
        </w:rPr>
        <w:t>）</w:t>
      </w:r>
      <w:r w:rsidR="00F348B3" w:rsidRPr="00B6037A">
        <w:rPr>
          <w:rFonts w:hint="eastAsia"/>
          <w:sz w:val="18"/>
          <w:szCs w:val="18"/>
        </w:rPr>
        <w:t>:279-292.</w:t>
      </w:r>
    </w:p>
    <w:p w14:paraId="7AB11BB7" w14:textId="09BA58D6" w:rsidR="004A1029" w:rsidRDefault="00B6037A" w:rsidP="00D97EFD">
      <w:pPr>
        <w:adjustRightInd w:val="0"/>
        <w:snapToGrid w:val="0"/>
        <w:spacing w:line="228" w:lineRule="auto"/>
        <w:ind w:left="360" w:hangingChars="200" w:hanging="360"/>
        <w:rPr>
          <w:ins w:id="714" w:author="杨 建鹏" w:date="2022-09-17T21:11:00Z"/>
          <w:sz w:val="18"/>
          <w:szCs w:val="18"/>
        </w:rPr>
      </w:pPr>
      <w:r>
        <w:rPr>
          <w:sz w:val="18"/>
          <w:szCs w:val="18"/>
        </w:rPr>
        <w:t>[</w:t>
      </w:r>
      <w:r w:rsidR="00B969B2">
        <w:rPr>
          <w:sz w:val="18"/>
          <w:szCs w:val="18"/>
        </w:rPr>
        <w:t>29</w:t>
      </w:r>
      <w:r>
        <w:rPr>
          <w:sz w:val="18"/>
          <w:szCs w:val="18"/>
        </w:rPr>
        <w:t xml:space="preserve">]  </w:t>
      </w:r>
      <w:ins w:id="715" w:author="杨 建鹏" w:date="2022-09-17T13:52:00Z">
        <w:r w:rsidR="004A1029" w:rsidRPr="00B6037A">
          <w:rPr>
            <w:sz w:val="18"/>
            <w:szCs w:val="18"/>
          </w:rPr>
          <w:t>Sutton, R. S. (1996). Generalization in reinforcement learning: Successful examples using sparse coarse coding. In Advances in neural information processing systems (pp. 1038-1044).</w:t>
        </w:r>
      </w:ins>
    </w:p>
    <w:p w14:paraId="6D2FBDBB" w14:textId="008126A3" w:rsidR="00F035C0" w:rsidRPr="004A1029" w:rsidRDefault="00B969B2" w:rsidP="00F035C0">
      <w:pPr>
        <w:adjustRightInd w:val="0"/>
        <w:snapToGrid w:val="0"/>
        <w:spacing w:line="228" w:lineRule="auto"/>
        <w:ind w:left="360" w:hangingChars="200" w:hanging="360"/>
        <w:rPr>
          <w:ins w:id="716" w:author="杨 建鹏" w:date="2022-09-17T21:11:00Z"/>
          <w:sz w:val="18"/>
          <w:szCs w:val="18"/>
        </w:rPr>
      </w:pPr>
      <w:ins w:id="717" w:author="杨 建鹏" w:date="2022-09-17T21:17:00Z">
        <w:r>
          <w:rPr>
            <w:sz w:val="18"/>
            <w:szCs w:val="18"/>
          </w:rPr>
          <w:t xml:space="preserve">[30]  </w:t>
        </w:r>
      </w:ins>
      <w:ins w:id="718" w:author="杨 建鹏" w:date="2022-09-17T21:11:00Z">
        <w:r w:rsidR="00F035C0" w:rsidRPr="004A1029">
          <w:rPr>
            <w:sz w:val="18"/>
            <w:szCs w:val="18"/>
          </w:rPr>
          <w:t xml:space="preserve">Zhang, Shi, Wei. </w:t>
        </w:r>
        <w:proofErr w:type="spellStart"/>
        <w:r w:rsidR="00F035C0" w:rsidRPr="004A1029">
          <w:rPr>
            <w:sz w:val="18"/>
            <w:szCs w:val="18"/>
          </w:rPr>
          <w:t>Depthwise</w:t>
        </w:r>
        <w:proofErr w:type="spellEnd"/>
        <w:r w:rsidR="00F035C0" w:rsidRPr="004A1029">
          <w:rPr>
            <w:sz w:val="18"/>
            <w:szCs w:val="18"/>
          </w:rPr>
          <w:t xml:space="preserve"> Separable Convolution Neural Network for High-Speed SAR Ship Detection[J]. Remote Sensing, 2019, 11(21):2483.</w:t>
        </w:r>
      </w:ins>
    </w:p>
    <w:p w14:paraId="5B8EA46B" w14:textId="32C5F78B" w:rsidR="00F035C0" w:rsidRPr="004A1029" w:rsidRDefault="00F035C0" w:rsidP="00F035C0">
      <w:pPr>
        <w:adjustRightInd w:val="0"/>
        <w:snapToGrid w:val="0"/>
        <w:spacing w:line="228" w:lineRule="auto"/>
        <w:ind w:left="360" w:hangingChars="200" w:hanging="360"/>
        <w:rPr>
          <w:ins w:id="719" w:author="杨 建鹏" w:date="2022-09-17T21:11:00Z"/>
          <w:sz w:val="18"/>
          <w:szCs w:val="18"/>
        </w:rPr>
      </w:pPr>
      <w:ins w:id="720" w:author="杨 建鹏" w:date="2022-09-17T21:11:00Z">
        <w:r>
          <w:rPr>
            <w:sz w:val="18"/>
            <w:szCs w:val="18"/>
          </w:rPr>
          <w:t>[</w:t>
        </w:r>
      </w:ins>
      <w:ins w:id="721" w:author="杨 建鹏" w:date="2022-09-17T21:17:00Z">
        <w:r w:rsidR="00B969B2">
          <w:rPr>
            <w:sz w:val="18"/>
            <w:szCs w:val="18"/>
          </w:rPr>
          <w:t>31</w:t>
        </w:r>
      </w:ins>
      <w:ins w:id="722" w:author="杨 建鹏" w:date="2022-09-17T21:11:00Z">
        <w:r>
          <w:rPr>
            <w:sz w:val="18"/>
            <w:szCs w:val="18"/>
          </w:rPr>
          <w:t xml:space="preserve">]  </w:t>
        </w:r>
        <w:r w:rsidRPr="004A1029">
          <w:rPr>
            <w:sz w:val="18"/>
            <w:szCs w:val="18"/>
          </w:rPr>
          <w:t>Zhang T ,  Zhang X ,  Liu C , et al. Balance learning for ship detection from synthetic aperture radar remote sensing imagery[J]. ISPRS Journal of Photogrammetry and Remote Sensing, 2021, 182:190-207.</w:t>
        </w:r>
      </w:ins>
    </w:p>
    <w:p w14:paraId="0A4695E2" w14:textId="0DA1B6B3" w:rsidR="00F035C0" w:rsidRPr="004A1029" w:rsidRDefault="00F035C0" w:rsidP="00F035C0">
      <w:pPr>
        <w:adjustRightInd w:val="0"/>
        <w:snapToGrid w:val="0"/>
        <w:spacing w:line="228" w:lineRule="auto"/>
        <w:ind w:left="360" w:hangingChars="200" w:hanging="360"/>
        <w:rPr>
          <w:ins w:id="723" w:author="杨 建鹏" w:date="2022-09-17T21:11:00Z"/>
          <w:sz w:val="18"/>
          <w:szCs w:val="18"/>
        </w:rPr>
      </w:pPr>
      <w:ins w:id="724" w:author="杨 建鹏" w:date="2022-09-17T21:11:00Z">
        <w:r>
          <w:rPr>
            <w:sz w:val="18"/>
            <w:szCs w:val="18"/>
          </w:rPr>
          <w:t>[</w:t>
        </w:r>
      </w:ins>
      <w:ins w:id="725" w:author="杨 建鹏" w:date="2022-09-17T21:17:00Z">
        <w:r w:rsidR="00B969B2">
          <w:rPr>
            <w:sz w:val="18"/>
            <w:szCs w:val="18"/>
          </w:rPr>
          <w:t>32</w:t>
        </w:r>
      </w:ins>
      <w:ins w:id="726" w:author="杨 建鹏" w:date="2022-09-17T21:11:00Z">
        <w:r>
          <w:rPr>
            <w:sz w:val="18"/>
            <w:szCs w:val="18"/>
          </w:rPr>
          <w:t xml:space="preserve">]  </w:t>
        </w:r>
        <w:r w:rsidRPr="004A1029">
          <w:rPr>
            <w:sz w:val="18"/>
            <w:szCs w:val="18"/>
          </w:rPr>
          <w:t>Zhang T ,  Zhang X . A Polarization Fusion Network with Geometric Feature Embedding for SAR Ship Classification.  2021.</w:t>
        </w:r>
      </w:ins>
    </w:p>
    <w:p w14:paraId="50F0BFFD" w14:textId="61C6194D" w:rsidR="00F035C0" w:rsidRPr="004A1029" w:rsidRDefault="00F035C0" w:rsidP="00F035C0">
      <w:pPr>
        <w:adjustRightInd w:val="0"/>
        <w:snapToGrid w:val="0"/>
        <w:spacing w:line="228" w:lineRule="auto"/>
        <w:ind w:left="360" w:hangingChars="200" w:hanging="360"/>
        <w:rPr>
          <w:ins w:id="727" w:author="杨 建鹏" w:date="2022-09-17T21:11:00Z"/>
          <w:sz w:val="18"/>
          <w:szCs w:val="18"/>
        </w:rPr>
      </w:pPr>
      <w:ins w:id="728" w:author="杨 建鹏" w:date="2022-09-17T21:11:00Z">
        <w:r>
          <w:rPr>
            <w:sz w:val="18"/>
            <w:szCs w:val="18"/>
          </w:rPr>
          <w:t>[</w:t>
        </w:r>
      </w:ins>
      <w:ins w:id="729" w:author="杨 建鹏" w:date="2022-09-17T21:17:00Z">
        <w:r w:rsidR="00B969B2">
          <w:rPr>
            <w:sz w:val="18"/>
            <w:szCs w:val="18"/>
          </w:rPr>
          <w:t>33</w:t>
        </w:r>
      </w:ins>
      <w:ins w:id="730" w:author="杨 建鹏" w:date="2022-09-17T21:11:00Z">
        <w:r>
          <w:rPr>
            <w:sz w:val="18"/>
            <w:szCs w:val="18"/>
          </w:rPr>
          <w:t xml:space="preserve">]  </w:t>
        </w:r>
        <w:r w:rsidRPr="004A1029">
          <w:rPr>
            <w:sz w:val="18"/>
            <w:szCs w:val="18"/>
          </w:rPr>
          <w:t>Zhang T ,  Zhang X . High-Speed Ship Detection in SAR Images Based on a Grid Convolutional Neural Network[J]. Remote Sensing, 2019, 11(10):1206-.</w:t>
        </w:r>
      </w:ins>
    </w:p>
    <w:p w14:paraId="3F02324A" w14:textId="331C8EDE" w:rsidR="00F035C0" w:rsidRPr="004A1029" w:rsidRDefault="00F035C0" w:rsidP="00F035C0">
      <w:pPr>
        <w:adjustRightInd w:val="0"/>
        <w:snapToGrid w:val="0"/>
        <w:spacing w:line="228" w:lineRule="auto"/>
        <w:ind w:left="360" w:hangingChars="200" w:hanging="360"/>
        <w:rPr>
          <w:ins w:id="731" w:author="杨 建鹏" w:date="2022-09-17T21:11:00Z"/>
          <w:sz w:val="18"/>
          <w:szCs w:val="18"/>
        </w:rPr>
      </w:pPr>
      <w:ins w:id="732" w:author="杨 建鹏" w:date="2022-09-17T21:11:00Z">
        <w:r>
          <w:rPr>
            <w:sz w:val="18"/>
            <w:szCs w:val="18"/>
          </w:rPr>
          <w:t>[</w:t>
        </w:r>
      </w:ins>
      <w:ins w:id="733" w:author="杨 建鹏" w:date="2022-09-17T21:17:00Z">
        <w:r w:rsidR="00B969B2">
          <w:rPr>
            <w:sz w:val="18"/>
            <w:szCs w:val="18"/>
          </w:rPr>
          <w:t>34</w:t>
        </w:r>
      </w:ins>
      <w:ins w:id="734" w:author="杨 建鹏" w:date="2022-09-17T21:11:00Z">
        <w:r>
          <w:rPr>
            <w:sz w:val="18"/>
            <w:szCs w:val="18"/>
          </w:rPr>
          <w:t xml:space="preserve">]  </w:t>
        </w:r>
        <w:r w:rsidRPr="004A1029">
          <w:rPr>
            <w:sz w:val="18"/>
            <w:szCs w:val="18"/>
          </w:rPr>
          <w:t>Zhang T ,  Zhang X ,  Zhu P , et al. Semantic Attention and Scale Complementary Network for Instance Segmentation in Remote Sensing Images[J]. IEEE Transactions on Cybernetics, 2021, PP.</w:t>
        </w:r>
      </w:ins>
    </w:p>
    <w:p w14:paraId="1B38C80C" w14:textId="77777777" w:rsidR="00F035C0" w:rsidRPr="00B6037A" w:rsidRDefault="00F035C0" w:rsidP="00D97EFD">
      <w:pPr>
        <w:adjustRightInd w:val="0"/>
        <w:snapToGrid w:val="0"/>
        <w:spacing w:line="228" w:lineRule="auto"/>
        <w:ind w:left="360" w:hangingChars="200" w:hanging="360"/>
        <w:rPr>
          <w:ins w:id="735" w:author="杨 建鹏" w:date="2022-09-17T13:52:00Z"/>
          <w:sz w:val="18"/>
          <w:szCs w:val="18"/>
        </w:rPr>
      </w:pPr>
    </w:p>
    <w:p w14:paraId="5C0179BD" w14:textId="77777777" w:rsidR="00577CA0" w:rsidRPr="00EC2B8A" w:rsidRDefault="00577CA0" w:rsidP="00577CA0">
      <w:pPr>
        <w:adjustRightInd w:val="0"/>
        <w:snapToGrid w:val="0"/>
        <w:spacing w:line="228" w:lineRule="auto"/>
        <w:ind w:left="425" w:hanging="425"/>
        <w:rPr>
          <w:b/>
          <w:bCs/>
          <w:sz w:val="18"/>
        </w:rPr>
      </w:pPr>
      <w:r w:rsidRPr="00EC2B8A">
        <w:rPr>
          <w:b/>
          <w:bCs/>
          <w:sz w:val="18"/>
        </w:rPr>
        <w:t>Author Contributions</w:t>
      </w:r>
    </w:p>
    <w:p w14:paraId="3FA83368" w14:textId="77777777" w:rsidR="00577CA0" w:rsidRPr="00EC2B8A" w:rsidRDefault="00577CA0" w:rsidP="00577CA0">
      <w:pPr>
        <w:adjustRightInd w:val="0"/>
        <w:snapToGrid w:val="0"/>
        <w:spacing w:line="228" w:lineRule="auto"/>
        <w:ind w:left="425" w:firstLine="400"/>
        <w:rPr>
          <w:position w:val="-10"/>
          <w:sz w:val="18"/>
        </w:rPr>
      </w:pPr>
      <w:r w:rsidRPr="00EC2B8A">
        <w:rPr>
          <w:position w:val="-10"/>
          <w:sz w:val="18"/>
        </w:rPr>
        <w:t xml:space="preserve">Data curation, </w:t>
      </w:r>
      <w:proofErr w:type="spellStart"/>
      <w:r w:rsidRPr="00EC2B8A">
        <w:rPr>
          <w:position w:val="-10"/>
          <w:sz w:val="18"/>
        </w:rPr>
        <w:t>Qiang</w:t>
      </w:r>
      <w:proofErr w:type="spellEnd"/>
      <w:r w:rsidRPr="00EC2B8A">
        <w:rPr>
          <w:position w:val="-10"/>
          <w:sz w:val="18"/>
        </w:rPr>
        <w:t xml:space="preserve"> Zhang and Li Wang; Investigation, </w:t>
      </w:r>
      <w:proofErr w:type="spellStart"/>
      <w:r w:rsidRPr="00EC2B8A">
        <w:rPr>
          <w:position w:val="-10"/>
          <w:sz w:val="18"/>
        </w:rPr>
        <w:t>Qiang</w:t>
      </w:r>
      <w:proofErr w:type="spellEnd"/>
      <w:r w:rsidRPr="00EC2B8A">
        <w:rPr>
          <w:position w:val="-10"/>
          <w:sz w:val="18"/>
        </w:rPr>
        <w:t xml:space="preserve"> Zhang and Li Wang; Methodology, </w:t>
      </w:r>
      <w:proofErr w:type="spellStart"/>
      <w:r w:rsidRPr="00EC2B8A">
        <w:rPr>
          <w:position w:val="-10"/>
          <w:sz w:val="18"/>
        </w:rPr>
        <w:t>Zhijian</w:t>
      </w:r>
      <w:proofErr w:type="spellEnd"/>
      <w:r w:rsidRPr="00EC2B8A">
        <w:rPr>
          <w:position w:val="-10"/>
          <w:sz w:val="18"/>
        </w:rPr>
        <w:t xml:space="preserve"> Wang and </w:t>
      </w:r>
      <w:proofErr w:type="spellStart"/>
      <w:r w:rsidRPr="00EC2B8A">
        <w:rPr>
          <w:position w:val="-10"/>
          <w:sz w:val="18"/>
        </w:rPr>
        <w:t>Jianpeng</w:t>
      </w:r>
      <w:proofErr w:type="spellEnd"/>
      <w:r w:rsidRPr="00EC2B8A">
        <w:rPr>
          <w:position w:val="-10"/>
          <w:sz w:val="18"/>
        </w:rPr>
        <w:t xml:space="preserve"> Yang; Project administration, Li Wang; Resources, </w:t>
      </w:r>
      <w:proofErr w:type="spellStart"/>
      <w:r w:rsidRPr="00EC2B8A">
        <w:rPr>
          <w:position w:val="-10"/>
          <w:sz w:val="18"/>
        </w:rPr>
        <w:t>Zhijian</w:t>
      </w:r>
      <w:proofErr w:type="spellEnd"/>
      <w:r w:rsidRPr="00EC2B8A">
        <w:rPr>
          <w:position w:val="-10"/>
          <w:sz w:val="18"/>
        </w:rPr>
        <w:t xml:space="preserve"> Wang; Software, </w:t>
      </w:r>
      <w:proofErr w:type="spellStart"/>
      <w:r w:rsidRPr="00EC2B8A">
        <w:rPr>
          <w:position w:val="-10"/>
          <w:sz w:val="18"/>
        </w:rPr>
        <w:t>Jianpeng</w:t>
      </w:r>
      <w:proofErr w:type="spellEnd"/>
      <w:r w:rsidRPr="00EC2B8A">
        <w:rPr>
          <w:position w:val="-10"/>
          <w:sz w:val="18"/>
        </w:rPr>
        <w:t xml:space="preserve"> Yang; Validation, </w:t>
      </w:r>
      <w:proofErr w:type="spellStart"/>
      <w:r w:rsidRPr="00EC2B8A">
        <w:rPr>
          <w:position w:val="-10"/>
          <w:sz w:val="18"/>
        </w:rPr>
        <w:t>Jianpeng</w:t>
      </w:r>
      <w:proofErr w:type="spellEnd"/>
      <w:r w:rsidRPr="00EC2B8A">
        <w:rPr>
          <w:position w:val="-10"/>
          <w:sz w:val="18"/>
        </w:rPr>
        <w:t xml:space="preserve"> Yang; Visualization, </w:t>
      </w:r>
      <w:proofErr w:type="spellStart"/>
      <w:r w:rsidRPr="00EC2B8A">
        <w:rPr>
          <w:position w:val="-10"/>
          <w:sz w:val="18"/>
        </w:rPr>
        <w:t>Jianpeng</w:t>
      </w:r>
      <w:proofErr w:type="spellEnd"/>
      <w:r w:rsidRPr="00EC2B8A">
        <w:rPr>
          <w:position w:val="-10"/>
          <w:sz w:val="18"/>
        </w:rPr>
        <w:t xml:space="preserve"> Yang; Writing – original draft, </w:t>
      </w:r>
      <w:proofErr w:type="spellStart"/>
      <w:r w:rsidRPr="00EC2B8A">
        <w:rPr>
          <w:position w:val="-10"/>
          <w:sz w:val="18"/>
        </w:rPr>
        <w:t>Jianpeng</w:t>
      </w:r>
      <w:proofErr w:type="spellEnd"/>
      <w:r w:rsidRPr="00EC2B8A">
        <w:rPr>
          <w:position w:val="-10"/>
          <w:sz w:val="18"/>
        </w:rPr>
        <w:t xml:space="preserve"> Yang; Writing – review &amp; editing, </w:t>
      </w:r>
      <w:proofErr w:type="spellStart"/>
      <w:r w:rsidRPr="00EC2B8A">
        <w:rPr>
          <w:position w:val="-10"/>
          <w:sz w:val="18"/>
        </w:rPr>
        <w:t>Zhijian</w:t>
      </w:r>
      <w:proofErr w:type="spellEnd"/>
      <w:r w:rsidRPr="00EC2B8A">
        <w:rPr>
          <w:position w:val="-10"/>
          <w:sz w:val="18"/>
        </w:rPr>
        <w:t xml:space="preserve"> Wang.</w:t>
      </w:r>
    </w:p>
    <w:p w14:paraId="32C8FE44" w14:textId="77777777" w:rsidR="00577CA0" w:rsidRPr="009D7986" w:rsidRDefault="00577CA0" w:rsidP="00577CA0">
      <w:pPr>
        <w:ind w:firstLineChars="200" w:firstLine="400"/>
      </w:pPr>
    </w:p>
    <w:p w14:paraId="3DE1A8BF" w14:textId="77777777" w:rsidR="00577CA0" w:rsidRPr="00577CA0" w:rsidRDefault="00577CA0" w:rsidP="00D76423">
      <w:pPr>
        <w:pStyle w:val="MDPI31text"/>
      </w:pPr>
    </w:p>
    <w:bookmarkEnd w:id="0"/>
    <w:p w14:paraId="1931E81C" w14:textId="77777777" w:rsidR="00D76423" w:rsidRPr="00D76423" w:rsidRDefault="00D76423" w:rsidP="00D76423">
      <w:pPr>
        <w:pStyle w:val="MDPI31text"/>
      </w:pPr>
    </w:p>
    <w:sectPr w:rsidR="00D76423" w:rsidRPr="00D76423" w:rsidSect="00DC56AD">
      <w:headerReference w:type="even" r:id="rId170"/>
      <w:headerReference w:type="default" r:id="rId171"/>
      <w:headerReference w:type="first" r:id="rId172"/>
      <w:footerReference w:type="first" r:id="rId173"/>
      <w:type w:val="continuous"/>
      <w:pgSz w:w="11906" w:h="16838"/>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06F20" w14:textId="77777777" w:rsidR="00581018" w:rsidRDefault="00581018">
      <w:pPr>
        <w:spacing w:line="240" w:lineRule="auto"/>
      </w:pPr>
      <w:r>
        <w:separator/>
      </w:r>
    </w:p>
  </w:endnote>
  <w:endnote w:type="continuationSeparator" w:id="0">
    <w:p w14:paraId="7C59B8B1" w14:textId="77777777" w:rsidR="00581018" w:rsidRDefault="005810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A119D" w14:textId="77777777" w:rsidR="0099408F" w:rsidRDefault="0099408F">
    <w:pPr>
      <w:pStyle w:val="MDPIfooterfirstpage"/>
      <w:pBdr>
        <w:top w:val="single" w:sz="4" w:space="0" w:color="000000"/>
      </w:pBdr>
      <w:adjustRightInd w:val="0"/>
      <w:snapToGrid w:val="0"/>
      <w:spacing w:before="480" w:line="100" w:lineRule="exact"/>
      <w:rPr>
        <w:i/>
        <w:iCs/>
        <w:szCs w:val="16"/>
      </w:rPr>
    </w:pPr>
  </w:p>
  <w:p w14:paraId="4CF296A4" w14:textId="77777777" w:rsidR="0099408F" w:rsidRDefault="00000000">
    <w:pPr>
      <w:pStyle w:val="MDPIfooterfirstpage"/>
      <w:tabs>
        <w:tab w:val="clear" w:pos="8845"/>
        <w:tab w:val="right" w:pos="10466"/>
      </w:tabs>
      <w:spacing w:line="240" w:lineRule="auto"/>
      <w:jc w:val="both"/>
      <w:rPr>
        <w:lang w:val="fr-CH"/>
      </w:rPr>
    </w:pPr>
    <w:r>
      <w:rPr>
        <w:i/>
        <w:iCs/>
        <w:szCs w:val="16"/>
      </w:rPr>
      <w:t>Sustainability</w:t>
    </w:r>
    <w:r>
      <w:rPr>
        <w:szCs w:val="16"/>
      </w:rPr>
      <w:t xml:space="preserve"> </w:t>
    </w:r>
    <w:r>
      <w:rPr>
        <w:b/>
        <w:bCs/>
        <w:iCs/>
        <w:szCs w:val="16"/>
      </w:rPr>
      <w:t>2022</w:t>
    </w:r>
    <w:r>
      <w:rPr>
        <w:bCs/>
        <w:iCs/>
        <w:szCs w:val="16"/>
      </w:rPr>
      <w:t>,</w:t>
    </w:r>
    <w:r>
      <w:rPr>
        <w:bCs/>
        <w:i/>
        <w:iCs/>
        <w:szCs w:val="16"/>
      </w:rPr>
      <w:t xml:space="preserve"> 14</w:t>
    </w:r>
    <w:r>
      <w:rPr>
        <w:bCs/>
        <w:iCs/>
        <w:szCs w:val="16"/>
      </w:rPr>
      <w:t>, x. https://doi.org/10.3390/xxxxx</w:t>
    </w:r>
    <w:r>
      <w:rPr>
        <w:lang w:val="fr-CH"/>
      </w:rPr>
      <w:tab/>
      <w:t>www.mdpi.com/journal/</w:t>
    </w:r>
    <w:r>
      <w:t>sustainability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1B450" w14:textId="77777777" w:rsidR="00581018" w:rsidRDefault="00581018">
      <w:pPr>
        <w:spacing w:line="240" w:lineRule="auto"/>
      </w:pPr>
      <w:r>
        <w:separator/>
      </w:r>
    </w:p>
  </w:footnote>
  <w:footnote w:type="continuationSeparator" w:id="0">
    <w:p w14:paraId="06421D03" w14:textId="77777777" w:rsidR="00581018" w:rsidRDefault="005810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DCE7" w14:textId="77777777" w:rsidR="0099408F" w:rsidRDefault="0099408F">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AE9A" w14:textId="77777777" w:rsidR="0099408F" w:rsidRDefault="00000000">
    <w:pPr>
      <w:tabs>
        <w:tab w:val="right" w:pos="10466"/>
      </w:tabs>
      <w:adjustRightInd w:val="0"/>
      <w:snapToGrid w:val="0"/>
      <w:spacing w:line="240" w:lineRule="auto"/>
      <w:rPr>
        <w:sz w:val="16"/>
      </w:rPr>
    </w:pPr>
    <w:r>
      <w:rPr>
        <w:i/>
        <w:sz w:val="16"/>
      </w:rPr>
      <w:t xml:space="preserve">Sustainability </w:t>
    </w:r>
    <w:r>
      <w:rPr>
        <w:b/>
        <w:sz w:val="16"/>
      </w:rPr>
      <w:t>2022</w:t>
    </w:r>
    <w:r>
      <w:rPr>
        <w:sz w:val="16"/>
      </w:rPr>
      <w:t>,</w:t>
    </w:r>
    <w:r>
      <w:rPr>
        <w:i/>
        <w:sz w:val="16"/>
      </w:rPr>
      <w:t xml:space="preserve"> 14</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5</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5</w:t>
    </w:r>
    <w:r>
      <w:rPr>
        <w:sz w:val="16"/>
      </w:rPr>
      <w:fldChar w:fldCharType="end"/>
    </w:r>
  </w:p>
  <w:p w14:paraId="6A6A39A9" w14:textId="77777777" w:rsidR="0099408F" w:rsidRDefault="0099408F">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99408F" w14:paraId="4AC9DA23" w14:textId="77777777">
      <w:trPr>
        <w:trHeight w:val="686"/>
      </w:trPr>
      <w:tc>
        <w:tcPr>
          <w:tcW w:w="3679" w:type="dxa"/>
          <w:shd w:val="clear" w:color="auto" w:fill="auto"/>
          <w:vAlign w:val="center"/>
        </w:tcPr>
        <w:p w14:paraId="27E0B2A3" w14:textId="77777777" w:rsidR="0099408F" w:rsidRDefault="00000000">
          <w:pPr>
            <w:pStyle w:val="ad"/>
            <w:pBdr>
              <w:bottom w:val="none" w:sz="0" w:space="0" w:color="auto"/>
            </w:pBdr>
            <w:jc w:val="left"/>
            <w:rPr>
              <w:rFonts w:eastAsia="等线"/>
              <w:b/>
              <w:bCs/>
            </w:rPr>
          </w:pPr>
          <w:r>
            <w:rPr>
              <w:rFonts w:eastAsia="等线"/>
              <w:b/>
              <w:bCs/>
              <w:noProof/>
            </w:rPr>
            <w:drawing>
              <wp:inline distT="0" distB="0" distL="0" distR="0" wp14:anchorId="4741A8B3" wp14:editId="3CF1B0D2">
                <wp:extent cx="1683385" cy="429260"/>
                <wp:effectExtent l="0" t="0" r="0" b="0"/>
                <wp:docPr id="1" name="Picture 5" descr="C:\Users\home\AppData\Local\Temp\HZ$D.082.3379\sustainabil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C:\Users\home\AppData\Local\Temp\HZ$D.082.3379\sustainability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83385" cy="429260"/>
                        </a:xfrm>
                        <a:prstGeom prst="rect">
                          <a:avLst/>
                        </a:prstGeom>
                        <a:noFill/>
                        <a:ln>
                          <a:noFill/>
                        </a:ln>
                      </pic:spPr>
                    </pic:pic>
                  </a:graphicData>
                </a:graphic>
              </wp:inline>
            </w:drawing>
          </w:r>
        </w:p>
      </w:tc>
      <w:tc>
        <w:tcPr>
          <w:tcW w:w="4535" w:type="dxa"/>
          <w:shd w:val="clear" w:color="auto" w:fill="auto"/>
          <w:vAlign w:val="center"/>
        </w:tcPr>
        <w:p w14:paraId="7231DB9F" w14:textId="77777777" w:rsidR="0099408F" w:rsidRDefault="0099408F">
          <w:pPr>
            <w:pStyle w:val="ad"/>
            <w:pBdr>
              <w:bottom w:val="none" w:sz="0" w:space="0" w:color="auto"/>
            </w:pBdr>
            <w:rPr>
              <w:rFonts w:eastAsia="等线"/>
              <w:b/>
              <w:bCs/>
            </w:rPr>
          </w:pPr>
        </w:p>
      </w:tc>
      <w:tc>
        <w:tcPr>
          <w:tcW w:w="2273" w:type="dxa"/>
          <w:shd w:val="clear" w:color="auto" w:fill="auto"/>
          <w:vAlign w:val="center"/>
        </w:tcPr>
        <w:p w14:paraId="7DC35CBE" w14:textId="77777777" w:rsidR="0099408F" w:rsidRDefault="00000000">
          <w:pPr>
            <w:pStyle w:val="ad"/>
            <w:pBdr>
              <w:bottom w:val="none" w:sz="0" w:space="0" w:color="auto"/>
            </w:pBdr>
            <w:jc w:val="right"/>
            <w:rPr>
              <w:rFonts w:eastAsia="等线"/>
              <w:b/>
              <w:bCs/>
            </w:rPr>
          </w:pPr>
          <w:r>
            <w:rPr>
              <w:rFonts w:eastAsia="等线"/>
              <w:b/>
              <w:bCs/>
              <w:noProof/>
            </w:rPr>
            <w:drawing>
              <wp:inline distT="0" distB="0" distL="0" distR="0" wp14:anchorId="1F19414E" wp14:editId="26EB1F16">
                <wp:extent cx="539750" cy="35941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3CC246F5" w14:textId="77777777" w:rsidR="0099408F" w:rsidRDefault="0099408F">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68D0"/>
    <w:multiLevelType w:val="multilevel"/>
    <w:tmpl w:val="178B68D0"/>
    <w:lvl w:ilvl="0">
      <w:start w:val="1"/>
      <w:numFmt w:val="decimal"/>
      <w:pStyle w:val="MDPI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468F5"/>
    <w:multiLevelType w:val="multilevel"/>
    <w:tmpl w:val="18B468F5"/>
    <w:lvl w:ilvl="0">
      <w:start w:val="1"/>
      <w:numFmt w:val="bullet"/>
      <w:pStyle w:val="MDPI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A71D87"/>
    <w:multiLevelType w:val="multilevel"/>
    <w:tmpl w:val="22A71D87"/>
    <w:lvl w:ilvl="0">
      <w:start w:val="1"/>
      <w:numFmt w:val="decimal"/>
      <w:pStyle w:val="MDPI71References"/>
      <w:lvlText w:val="%1."/>
      <w:lvlJc w:val="left"/>
      <w:pPr>
        <w:ind w:left="425" w:hanging="425"/>
      </w:pPr>
      <w:rPr>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0A245F"/>
    <w:multiLevelType w:val="multilevel"/>
    <w:tmpl w:val="250A245F"/>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F9426D"/>
    <w:multiLevelType w:val="multilevel"/>
    <w:tmpl w:val="27F9426D"/>
    <w:lvl w:ilvl="0">
      <w:start w:val="1"/>
      <w:numFmt w:val="decimal"/>
      <w:pStyle w:val="MDPI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5" w15:restartNumberingAfterBreak="0">
    <w:nsid w:val="44693CF4"/>
    <w:multiLevelType w:val="multilevel"/>
    <w:tmpl w:val="44693CF4"/>
    <w:lvl w:ilvl="0">
      <w:start w:val="1"/>
      <w:numFmt w:val="decimal"/>
      <w:lvlText w:val="[%1]"/>
      <w:lvlJc w:val="left"/>
      <w:pPr>
        <w:ind w:left="78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78283174">
    <w:abstractNumId w:val="4"/>
  </w:num>
  <w:num w:numId="2" w16cid:durableId="1389456327">
    <w:abstractNumId w:val="1"/>
  </w:num>
  <w:num w:numId="3" w16cid:durableId="502016503">
    <w:abstractNumId w:val="2"/>
  </w:num>
  <w:num w:numId="4" w16cid:durableId="1185169090">
    <w:abstractNumId w:val="0"/>
  </w:num>
  <w:num w:numId="5" w16cid:durableId="281770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7295866">
    <w:abstractNumId w:val="3"/>
  </w:num>
  <w:num w:numId="7" w16cid:durableId="128453811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杨 建鹏">
    <w15:presenceInfo w15:providerId="Windows Live" w15:userId="86195924030411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845F77"/>
    <w:rsid w:val="00011181"/>
    <w:rsid w:val="000142CA"/>
    <w:rsid w:val="00020CE2"/>
    <w:rsid w:val="000356AC"/>
    <w:rsid w:val="00037AE6"/>
    <w:rsid w:val="00044CB2"/>
    <w:rsid w:val="00051876"/>
    <w:rsid w:val="00053CFD"/>
    <w:rsid w:val="00064772"/>
    <w:rsid w:val="00070D92"/>
    <w:rsid w:val="00071218"/>
    <w:rsid w:val="00080EFC"/>
    <w:rsid w:val="000855EA"/>
    <w:rsid w:val="00087D81"/>
    <w:rsid w:val="000925CA"/>
    <w:rsid w:val="00093E7F"/>
    <w:rsid w:val="000E24A3"/>
    <w:rsid w:val="000F0754"/>
    <w:rsid w:val="00104D24"/>
    <w:rsid w:val="001122A7"/>
    <w:rsid w:val="0014459E"/>
    <w:rsid w:val="00185980"/>
    <w:rsid w:val="001A1322"/>
    <w:rsid w:val="001A1BB3"/>
    <w:rsid w:val="001A27B2"/>
    <w:rsid w:val="001A413C"/>
    <w:rsid w:val="001A57BF"/>
    <w:rsid w:val="001B38D4"/>
    <w:rsid w:val="001D057B"/>
    <w:rsid w:val="001E2AEB"/>
    <w:rsid w:val="00204327"/>
    <w:rsid w:val="00210898"/>
    <w:rsid w:val="0022638C"/>
    <w:rsid w:val="002266AA"/>
    <w:rsid w:val="002316BB"/>
    <w:rsid w:val="00253CA3"/>
    <w:rsid w:val="00256E65"/>
    <w:rsid w:val="002644FC"/>
    <w:rsid w:val="00281E5B"/>
    <w:rsid w:val="0029420B"/>
    <w:rsid w:val="00296191"/>
    <w:rsid w:val="002C338C"/>
    <w:rsid w:val="002D650D"/>
    <w:rsid w:val="002E57DB"/>
    <w:rsid w:val="002E5B86"/>
    <w:rsid w:val="002F1BFE"/>
    <w:rsid w:val="0030205A"/>
    <w:rsid w:val="00316C89"/>
    <w:rsid w:val="00326141"/>
    <w:rsid w:val="00330A75"/>
    <w:rsid w:val="003337EA"/>
    <w:rsid w:val="00337833"/>
    <w:rsid w:val="00354A5A"/>
    <w:rsid w:val="003571DD"/>
    <w:rsid w:val="00386360"/>
    <w:rsid w:val="003B199C"/>
    <w:rsid w:val="003B31D1"/>
    <w:rsid w:val="003D1D40"/>
    <w:rsid w:val="003D60EE"/>
    <w:rsid w:val="003E6954"/>
    <w:rsid w:val="003E7640"/>
    <w:rsid w:val="003F4EFE"/>
    <w:rsid w:val="003F6C3A"/>
    <w:rsid w:val="00401235"/>
    <w:rsid w:val="00401D30"/>
    <w:rsid w:val="004050FF"/>
    <w:rsid w:val="004102B9"/>
    <w:rsid w:val="0041770D"/>
    <w:rsid w:val="00425371"/>
    <w:rsid w:val="00431D81"/>
    <w:rsid w:val="00460CD6"/>
    <w:rsid w:val="0048108F"/>
    <w:rsid w:val="00487BB7"/>
    <w:rsid w:val="004A1029"/>
    <w:rsid w:val="004B0B17"/>
    <w:rsid w:val="004B29C6"/>
    <w:rsid w:val="004B4287"/>
    <w:rsid w:val="004C3F57"/>
    <w:rsid w:val="004C46B1"/>
    <w:rsid w:val="004E0F98"/>
    <w:rsid w:val="004E21A1"/>
    <w:rsid w:val="004F0E02"/>
    <w:rsid w:val="004F7A97"/>
    <w:rsid w:val="005028E5"/>
    <w:rsid w:val="00502EEE"/>
    <w:rsid w:val="00511E44"/>
    <w:rsid w:val="005327C9"/>
    <w:rsid w:val="005660F6"/>
    <w:rsid w:val="00577CA0"/>
    <w:rsid w:val="00581018"/>
    <w:rsid w:val="005D13A9"/>
    <w:rsid w:val="005E0240"/>
    <w:rsid w:val="005E14E8"/>
    <w:rsid w:val="005E42AE"/>
    <w:rsid w:val="00601B41"/>
    <w:rsid w:val="00604EDE"/>
    <w:rsid w:val="00607F24"/>
    <w:rsid w:val="00614856"/>
    <w:rsid w:val="006204BC"/>
    <w:rsid w:val="00632077"/>
    <w:rsid w:val="006429BB"/>
    <w:rsid w:val="00692393"/>
    <w:rsid w:val="006A7FF4"/>
    <w:rsid w:val="006B7A9F"/>
    <w:rsid w:val="006C619C"/>
    <w:rsid w:val="006C6ED4"/>
    <w:rsid w:val="006E142A"/>
    <w:rsid w:val="00735E22"/>
    <w:rsid w:val="00740B6F"/>
    <w:rsid w:val="0075794E"/>
    <w:rsid w:val="007628E6"/>
    <w:rsid w:val="0076686D"/>
    <w:rsid w:val="007674BF"/>
    <w:rsid w:val="00770948"/>
    <w:rsid w:val="0077402B"/>
    <w:rsid w:val="007A108C"/>
    <w:rsid w:val="007A283C"/>
    <w:rsid w:val="007C2046"/>
    <w:rsid w:val="007D2775"/>
    <w:rsid w:val="007E1AD0"/>
    <w:rsid w:val="007E2166"/>
    <w:rsid w:val="007E5740"/>
    <w:rsid w:val="00822B3D"/>
    <w:rsid w:val="00825BED"/>
    <w:rsid w:val="00832857"/>
    <w:rsid w:val="00840934"/>
    <w:rsid w:val="00841933"/>
    <w:rsid w:val="008523BB"/>
    <w:rsid w:val="00855537"/>
    <w:rsid w:val="008838CF"/>
    <w:rsid w:val="0089610D"/>
    <w:rsid w:val="008A28FD"/>
    <w:rsid w:val="008B5125"/>
    <w:rsid w:val="008F2BA3"/>
    <w:rsid w:val="008F446B"/>
    <w:rsid w:val="00933E2C"/>
    <w:rsid w:val="0094036D"/>
    <w:rsid w:val="00956613"/>
    <w:rsid w:val="00957ECC"/>
    <w:rsid w:val="00964A28"/>
    <w:rsid w:val="00993A21"/>
    <w:rsid w:val="0099408F"/>
    <w:rsid w:val="009A1F66"/>
    <w:rsid w:val="009D054E"/>
    <w:rsid w:val="009D0DA8"/>
    <w:rsid w:val="009D5560"/>
    <w:rsid w:val="009E7E90"/>
    <w:rsid w:val="009F0B0F"/>
    <w:rsid w:val="009F70E6"/>
    <w:rsid w:val="00A04FD6"/>
    <w:rsid w:val="00A0751C"/>
    <w:rsid w:val="00A35A61"/>
    <w:rsid w:val="00A36565"/>
    <w:rsid w:val="00A64633"/>
    <w:rsid w:val="00A65307"/>
    <w:rsid w:val="00A70B08"/>
    <w:rsid w:val="00A86E9F"/>
    <w:rsid w:val="00A93CA3"/>
    <w:rsid w:val="00AA684A"/>
    <w:rsid w:val="00AF0644"/>
    <w:rsid w:val="00AF547E"/>
    <w:rsid w:val="00AF5A91"/>
    <w:rsid w:val="00B00AFB"/>
    <w:rsid w:val="00B17EB9"/>
    <w:rsid w:val="00B21347"/>
    <w:rsid w:val="00B30B3F"/>
    <w:rsid w:val="00B34CB2"/>
    <w:rsid w:val="00B36908"/>
    <w:rsid w:val="00B37F6D"/>
    <w:rsid w:val="00B4734C"/>
    <w:rsid w:val="00B51844"/>
    <w:rsid w:val="00B6037A"/>
    <w:rsid w:val="00B80275"/>
    <w:rsid w:val="00B84F5A"/>
    <w:rsid w:val="00B969B2"/>
    <w:rsid w:val="00BA570C"/>
    <w:rsid w:val="00BB5981"/>
    <w:rsid w:val="00BD2405"/>
    <w:rsid w:val="00BD5735"/>
    <w:rsid w:val="00BE0791"/>
    <w:rsid w:val="00BE72BA"/>
    <w:rsid w:val="00C02A07"/>
    <w:rsid w:val="00C036E8"/>
    <w:rsid w:val="00C26B5D"/>
    <w:rsid w:val="00C43255"/>
    <w:rsid w:val="00C45F1E"/>
    <w:rsid w:val="00C74E8E"/>
    <w:rsid w:val="00C8316E"/>
    <w:rsid w:val="00C84EBA"/>
    <w:rsid w:val="00C90EAB"/>
    <w:rsid w:val="00C90F92"/>
    <w:rsid w:val="00C9601A"/>
    <w:rsid w:val="00CA6896"/>
    <w:rsid w:val="00CC1EA0"/>
    <w:rsid w:val="00CD3203"/>
    <w:rsid w:val="00CE0495"/>
    <w:rsid w:val="00CE225F"/>
    <w:rsid w:val="00CE7302"/>
    <w:rsid w:val="00D07230"/>
    <w:rsid w:val="00D14CE0"/>
    <w:rsid w:val="00D21AB2"/>
    <w:rsid w:val="00D223A8"/>
    <w:rsid w:val="00D25D8A"/>
    <w:rsid w:val="00D2684C"/>
    <w:rsid w:val="00D32E9B"/>
    <w:rsid w:val="00D6054C"/>
    <w:rsid w:val="00D76423"/>
    <w:rsid w:val="00D91EDE"/>
    <w:rsid w:val="00D92691"/>
    <w:rsid w:val="00D94F8A"/>
    <w:rsid w:val="00D97EFD"/>
    <w:rsid w:val="00DB04E8"/>
    <w:rsid w:val="00DC426C"/>
    <w:rsid w:val="00DC5535"/>
    <w:rsid w:val="00DC56AD"/>
    <w:rsid w:val="00DE02F0"/>
    <w:rsid w:val="00E034CE"/>
    <w:rsid w:val="00E11356"/>
    <w:rsid w:val="00E22508"/>
    <w:rsid w:val="00E2603D"/>
    <w:rsid w:val="00E30E54"/>
    <w:rsid w:val="00E40745"/>
    <w:rsid w:val="00E52F1E"/>
    <w:rsid w:val="00E62D12"/>
    <w:rsid w:val="00E639DA"/>
    <w:rsid w:val="00E70428"/>
    <w:rsid w:val="00E75547"/>
    <w:rsid w:val="00E943BD"/>
    <w:rsid w:val="00E94AAD"/>
    <w:rsid w:val="00EA77BB"/>
    <w:rsid w:val="00EB33F9"/>
    <w:rsid w:val="00EC502F"/>
    <w:rsid w:val="00EC511B"/>
    <w:rsid w:val="00EF7C2A"/>
    <w:rsid w:val="00F00695"/>
    <w:rsid w:val="00F035C0"/>
    <w:rsid w:val="00F11FDB"/>
    <w:rsid w:val="00F25D88"/>
    <w:rsid w:val="00F348B3"/>
    <w:rsid w:val="00F42693"/>
    <w:rsid w:val="00F528DD"/>
    <w:rsid w:val="00F57906"/>
    <w:rsid w:val="00F608E3"/>
    <w:rsid w:val="00F658F9"/>
    <w:rsid w:val="00F7099C"/>
    <w:rsid w:val="00F746E9"/>
    <w:rsid w:val="00F9352E"/>
    <w:rsid w:val="00FA295C"/>
    <w:rsid w:val="00FA6F04"/>
    <w:rsid w:val="00FB2C15"/>
    <w:rsid w:val="00FE6213"/>
    <w:rsid w:val="00FF00B3"/>
    <w:rsid w:val="00FF51ED"/>
    <w:rsid w:val="00FF5A75"/>
    <w:rsid w:val="25845F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0DC04"/>
  <w15:docId w15:val="{59FA228B-CD28-47B8-8F19-05D6372D4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page number" w:uiPriority="0"/>
    <w:lsdException w:name="endnote reference" w:uiPriority="0"/>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360"/>
    <w:pPr>
      <w:spacing w:line="26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tyle>
  <w:style w:type="paragraph" w:styleId="a5">
    <w:name w:val="Body Text"/>
    <w:link w:val="a6"/>
    <w:pPr>
      <w:spacing w:after="120" w:line="340" w:lineRule="atLeast"/>
      <w:jc w:val="both"/>
    </w:pPr>
    <w:rPr>
      <w:rFonts w:ascii="Palatino Linotype" w:hAnsi="Palatino Linotype"/>
      <w:color w:val="000000"/>
      <w:sz w:val="24"/>
      <w:lang w:eastAsia="de-DE"/>
    </w:rPr>
  </w:style>
  <w:style w:type="paragraph" w:styleId="a7">
    <w:name w:val="endnote text"/>
    <w:basedOn w:val="a"/>
    <w:link w:val="a8"/>
    <w:semiHidden/>
    <w:unhideWhenUsed/>
    <w:pPr>
      <w:spacing w:line="240" w:lineRule="auto"/>
    </w:pPr>
  </w:style>
  <w:style w:type="paragraph" w:styleId="a9">
    <w:name w:val="Balloon Text"/>
    <w:basedOn w:val="a"/>
    <w:link w:val="aa"/>
    <w:uiPriority w:val="99"/>
    <w:rPr>
      <w:rFonts w:cs="Tahoma"/>
      <w:szCs w:val="18"/>
    </w:rPr>
  </w:style>
  <w:style w:type="paragraph" w:styleId="ab">
    <w:name w:val="footer"/>
    <w:basedOn w:val="a"/>
    <w:link w:val="ac"/>
    <w:uiPriority w:val="99"/>
    <w:pPr>
      <w:tabs>
        <w:tab w:val="center" w:pos="4153"/>
        <w:tab w:val="right" w:pos="8306"/>
      </w:tabs>
      <w:snapToGrid w:val="0"/>
      <w:spacing w:line="240" w:lineRule="atLeast"/>
    </w:pPr>
    <w:rPr>
      <w:szCs w:val="18"/>
    </w:rPr>
  </w:style>
  <w:style w:type="paragraph" w:styleId="ad">
    <w:name w:val="header"/>
    <w:basedOn w:val="a"/>
    <w:link w:val="ae"/>
    <w:uiPriority w:val="99"/>
    <w:pPr>
      <w:pBdr>
        <w:bottom w:val="single" w:sz="6" w:space="1" w:color="auto"/>
      </w:pBdr>
      <w:tabs>
        <w:tab w:val="center" w:pos="4153"/>
        <w:tab w:val="right" w:pos="8306"/>
      </w:tabs>
      <w:snapToGrid w:val="0"/>
      <w:spacing w:line="240" w:lineRule="atLeast"/>
      <w:jc w:val="center"/>
    </w:pPr>
    <w:rPr>
      <w:szCs w:val="18"/>
    </w:rPr>
  </w:style>
  <w:style w:type="paragraph" w:styleId="af">
    <w:name w:val="footnote text"/>
    <w:basedOn w:val="a"/>
    <w:link w:val="af0"/>
    <w:semiHidden/>
    <w:unhideWhenUsed/>
    <w:pPr>
      <w:spacing w:line="240" w:lineRule="auto"/>
    </w:pPr>
  </w:style>
  <w:style w:type="paragraph" w:styleId="af1">
    <w:name w:val="Normal (Web)"/>
    <w:basedOn w:val="a"/>
    <w:uiPriority w:val="99"/>
    <w:rPr>
      <w:szCs w:val="24"/>
    </w:rPr>
  </w:style>
  <w:style w:type="paragraph" w:styleId="af2">
    <w:name w:val="annotation subject"/>
    <w:basedOn w:val="a3"/>
    <w:next w:val="a3"/>
    <w:link w:val="af3"/>
    <w:rPr>
      <w:b/>
      <w:bCs/>
    </w:rPr>
  </w:style>
  <w:style w:type="table" w:styleId="af4">
    <w:name w:val="Table Grid"/>
    <w:basedOn w:val="a1"/>
    <w:uiPriority w:val="9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ndnote reference"/>
    <w:rPr>
      <w:vertAlign w:val="superscript"/>
    </w:rPr>
  </w:style>
  <w:style w:type="character" w:styleId="af6">
    <w:name w:val="page number"/>
  </w:style>
  <w:style w:type="character" w:styleId="af7">
    <w:name w:val="FollowedHyperlink"/>
    <w:rPr>
      <w:color w:val="954F72"/>
      <w:u w:val="single"/>
    </w:rPr>
  </w:style>
  <w:style w:type="character" w:styleId="af8">
    <w:name w:val="line number"/>
    <w:uiPriority w:val="99"/>
    <w:rPr>
      <w:rFonts w:ascii="Palatino Linotype" w:hAnsi="Palatino Linotype"/>
      <w:sz w:val="16"/>
    </w:rPr>
  </w:style>
  <w:style w:type="character" w:styleId="af9">
    <w:name w:val="Hyperlink"/>
    <w:uiPriority w:val="99"/>
    <w:qFormat/>
    <w:rPr>
      <w:color w:val="0000FF"/>
      <w:u w:val="single"/>
    </w:rPr>
  </w:style>
  <w:style w:type="character" w:styleId="afa">
    <w:name w:val="annotation reference"/>
    <w:rPr>
      <w:sz w:val="21"/>
      <w:szCs w:val="21"/>
    </w:rPr>
  </w:style>
  <w:style w:type="paragraph" w:customStyle="1" w:styleId="MDPI11articletype">
    <w:name w:val="MDPI_1.1_article_type"/>
    <w:next w:val="a"/>
    <w:qFormat/>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ae">
    <w:name w:val="页眉 字符"/>
    <w:link w:val="ad"/>
    <w:uiPriority w:val="99"/>
    <w:rPr>
      <w:rFonts w:ascii="Palatino Linotype" w:hAnsi="Palatino Linotype"/>
      <w:color w:val="000000"/>
      <w:szCs w:val="18"/>
    </w:rPr>
  </w:style>
  <w:style w:type="paragraph" w:customStyle="1" w:styleId="MDPIheaderjournallogo">
    <w:name w:val="MDPI_header_journal_logo"/>
    <w:qFormat/>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pPr>
      <w:ind w:firstLine="0"/>
    </w:p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pPr>
      <w:numPr>
        <w:numId w:val="1"/>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pPr>
      <w:numPr>
        <w:numId w:val="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footerfirstpage">
    <w:name w:val="MDPI_footer_firstpage"/>
    <w:qFormat/>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i/>
      <w:snapToGrid w:val="0"/>
      <w:color w:val="000000"/>
      <w:szCs w:val="22"/>
      <w:lang w:eastAsia="de-DE" w:bidi="en-US"/>
    </w:rPr>
  </w:style>
  <w:style w:type="paragraph" w:customStyle="1" w:styleId="MDPI71References">
    <w:name w:val="MDPI_7.1_References"/>
    <w:qFormat/>
    <w:pPr>
      <w:numPr>
        <w:numId w:val="3"/>
      </w:numPr>
      <w:adjustRightInd w:val="0"/>
      <w:snapToGrid w:val="0"/>
      <w:spacing w:line="228" w:lineRule="auto"/>
      <w:jc w:val="both"/>
    </w:pPr>
    <w:rPr>
      <w:rFonts w:ascii="Palatino Linotype" w:eastAsia="Times New Roman" w:hAnsi="Palatino Linotype"/>
      <w:color w:val="000000"/>
      <w:sz w:val="18"/>
      <w:lang w:eastAsia="de-DE" w:bidi="en-US"/>
    </w:rPr>
  </w:style>
  <w:style w:type="character" w:customStyle="1" w:styleId="aa">
    <w:name w:val="批注框文本 字符"/>
    <w:link w:val="a9"/>
    <w:uiPriority w:val="99"/>
    <w:rPr>
      <w:rFonts w:ascii="Palatino Linotype" w:hAnsi="Palatino Linotype" w:cs="Tahoma"/>
      <w:color w:val="000000"/>
      <w:szCs w:val="18"/>
    </w:rPr>
  </w:style>
  <w:style w:type="table" w:customStyle="1" w:styleId="MDPI41threelinetable">
    <w:name w:val="MDPI_4.1_three_line_table"/>
    <w:basedOn w:val="a1"/>
    <w:uiPriority w:val="99"/>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
    <w:name w:val="未处理的提及1"/>
    <w:uiPriority w:val="99"/>
    <w:semiHidden/>
    <w:unhideWhenUsed/>
    <w:rPr>
      <w:color w:val="605E5C"/>
      <w:shd w:val="clear" w:color="auto" w:fill="E1DFDD"/>
    </w:rPr>
  </w:style>
  <w:style w:type="character" w:customStyle="1" w:styleId="ac">
    <w:name w:val="页脚 字符"/>
    <w:link w:val="ab"/>
    <w:uiPriority w:val="99"/>
    <w:rPr>
      <w:rFonts w:ascii="Palatino Linotype" w:hAnsi="Palatino Linotype"/>
      <w:color w:val="000000"/>
      <w:szCs w:val="18"/>
    </w:rPr>
  </w:style>
  <w:style w:type="table" w:customStyle="1" w:styleId="41">
    <w:name w:val="无格式表格 41"/>
    <w:basedOn w:val="a1"/>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pPr>
      <w:adjustRightInd w:val="0"/>
      <w:snapToGrid w:val="0"/>
      <w:spacing w:before="240" w:after="120" w:line="260" w:lineRule="atLeast"/>
      <w:jc w:val="center"/>
    </w:pPr>
    <w:rPr>
      <w:rFonts w:ascii="Palatino Linotype" w:hAnsi="Palatino Linotype" w:cs="Cordia New"/>
      <w:color w:val="000000"/>
      <w:sz w:val="18"/>
      <w:szCs w:val="22"/>
      <w:lang w:bidi="en-US"/>
    </w:rPr>
  </w:style>
  <w:style w:type="paragraph" w:customStyle="1" w:styleId="MDPI511onefigurecaption">
    <w:name w:val="MDPI_5.1.1_one_figure_caption"/>
    <w:qFormat/>
    <w:pPr>
      <w:adjustRightInd w:val="0"/>
      <w:snapToGrid w:val="0"/>
      <w:spacing w:before="240" w:after="120" w:line="260" w:lineRule="atLeast"/>
      <w:jc w:val="center"/>
    </w:pPr>
    <w:rPr>
      <w:rFonts w:ascii="Palatino Linotype" w:hAnsi="Palatino Linotype"/>
      <w:color w:val="000000"/>
      <w:sz w:val="18"/>
      <w:lang w:bidi="en-US"/>
    </w:rPr>
  </w:style>
  <w:style w:type="paragraph" w:customStyle="1" w:styleId="MDPI72Copyright">
    <w:name w:val="MDPI_7.2_Copyright"/>
    <w:qFormat/>
    <w:pPr>
      <w:adjustRightInd w:val="0"/>
      <w:snapToGrid w:val="0"/>
      <w:spacing w:before="240" w:line="240" w:lineRule="atLeast"/>
      <w:ind w:right="113"/>
    </w:pPr>
    <w:rPr>
      <w:rFonts w:ascii="Palatino Linotype" w:eastAsia="Times New Roman" w:hAnsi="Palatino Linotype"/>
      <w:snapToGrid w:val="0"/>
      <w:color w:val="000000"/>
      <w:spacing w:val="-2"/>
      <w:sz w:val="14"/>
      <w:lang w:val="en-GB" w:eastAsia="en-GB"/>
    </w:rPr>
  </w:style>
  <w:style w:type="paragraph" w:customStyle="1" w:styleId="MDPI73CopyrightImage">
    <w:name w:val="MDPI_7.3_CopyrightImage"/>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pPr>
      <w:spacing w:line="260" w:lineRule="atLeast"/>
      <w:ind w:left="425" w:right="425" w:firstLine="284"/>
      <w:jc w:val="both"/>
    </w:pPr>
    <w:rPr>
      <w:rFonts w:ascii="Times New Roman" w:eastAsia="Times New Roman" w:hAnsi="Times New Roman"/>
      <w:snapToGrid w:val="0"/>
      <w:color w:val="000000"/>
      <w:sz w:val="22"/>
      <w:szCs w:val="22"/>
      <w:lang w:eastAsia="de-DE" w:bidi="en-US"/>
    </w:rPr>
  </w:style>
  <w:style w:type="paragraph" w:customStyle="1" w:styleId="MDPItitle">
    <w:name w:val="MDPI_title"/>
    <w:qFormat/>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style>
  <w:style w:type="paragraph" w:customStyle="1" w:styleId="10">
    <w:name w:val="书目1"/>
    <w:basedOn w:val="a"/>
    <w:next w:val="a"/>
    <w:uiPriority w:val="37"/>
    <w:semiHidden/>
    <w:unhideWhenUsed/>
  </w:style>
  <w:style w:type="character" w:customStyle="1" w:styleId="a6">
    <w:name w:val="正文文本 字符"/>
    <w:link w:val="a5"/>
    <w:rPr>
      <w:rFonts w:ascii="Palatino Linotype" w:hAnsi="Palatino Linotype"/>
      <w:color w:val="000000"/>
      <w:sz w:val="24"/>
      <w:lang w:eastAsia="de-DE"/>
    </w:rPr>
  </w:style>
  <w:style w:type="character" w:customStyle="1" w:styleId="a4">
    <w:name w:val="批注文字 字符"/>
    <w:link w:val="a3"/>
    <w:rPr>
      <w:rFonts w:ascii="Palatino Linotype" w:hAnsi="Palatino Linotype"/>
      <w:color w:val="000000"/>
    </w:rPr>
  </w:style>
  <w:style w:type="character" w:customStyle="1" w:styleId="af3">
    <w:name w:val="批注主题 字符"/>
    <w:link w:val="af2"/>
    <w:rPr>
      <w:rFonts w:ascii="Palatino Linotype" w:hAnsi="Palatino Linotype"/>
      <w:b/>
      <w:bCs/>
      <w:color w:val="000000"/>
    </w:rPr>
  </w:style>
  <w:style w:type="character" w:customStyle="1" w:styleId="a8">
    <w:name w:val="尾注文本 字符"/>
    <w:link w:val="a7"/>
    <w:semiHidden/>
    <w:rPr>
      <w:rFonts w:ascii="Palatino Linotype" w:hAnsi="Palatino Linotype"/>
      <w:color w:val="000000"/>
    </w:rPr>
  </w:style>
  <w:style w:type="character" w:customStyle="1" w:styleId="af0">
    <w:name w:val="脚注文本 字符"/>
    <w:link w:val="af"/>
    <w:semiHidden/>
    <w:rPr>
      <w:rFonts w:ascii="Palatino Linotype" w:hAnsi="Palatino Linotype"/>
      <w:color w:val="000000"/>
    </w:rPr>
  </w:style>
  <w:style w:type="paragraph" w:customStyle="1" w:styleId="MsoFootnoteText0">
    <w:name w:val="MsoFootnoteText"/>
    <w:basedOn w:val="af1"/>
    <w:qFormat/>
    <w:rPr>
      <w:rFonts w:ascii="Times New Roman" w:hAnsi="Times New Roman"/>
    </w:rPr>
  </w:style>
  <w:style w:type="character" w:styleId="afb">
    <w:name w:val="Placeholder Text"/>
    <w:uiPriority w:val="99"/>
    <w:semiHidden/>
    <w:rPr>
      <w:color w:val="808080"/>
    </w:rPr>
  </w:style>
  <w:style w:type="paragraph" w:customStyle="1" w:styleId="MDPI71FootNotes">
    <w:name w:val="MDPI_7.1_FootNotes"/>
    <w:qFormat/>
    <w:pPr>
      <w:numPr>
        <w:numId w:val="4"/>
      </w:numPr>
      <w:adjustRightInd w:val="0"/>
      <w:snapToGrid w:val="0"/>
      <w:spacing w:line="228" w:lineRule="auto"/>
    </w:pPr>
    <w:rPr>
      <w:rFonts w:ascii="Palatino Linotype" w:eastAsiaTheme="minorEastAsia" w:hAnsi="Palatino Linotype"/>
      <w:color w:val="000000"/>
      <w:sz w:val="18"/>
    </w:rPr>
  </w:style>
  <w:style w:type="paragraph" w:styleId="afc">
    <w:name w:val="List Paragraph"/>
    <w:basedOn w:val="a"/>
    <w:uiPriority w:val="34"/>
    <w:qFormat/>
    <w:rsid w:val="00577CA0"/>
    <w:pPr>
      <w:widowControl w:val="0"/>
      <w:spacing w:line="240" w:lineRule="auto"/>
      <w:ind w:firstLineChars="200" w:firstLine="420"/>
    </w:pPr>
    <w:rPr>
      <w:rFonts w:asciiTheme="minorHAnsi" w:eastAsiaTheme="minorEastAsia" w:hAnsiTheme="minorHAnsi" w:cstheme="minorBidi"/>
      <w:color w:val="auto"/>
      <w:kern w:val="2"/>
      <w:sz w:val="21"/>
      <w:szCs w:val="22"/>
    </w:rPr>
  </w:style>
  <w:style w:type="paragraph" w:styleId="afd">
    <w:name w:val="Revision"/>
    <w:hidden/>
    <w:uiPriority w:val="99"/>
    <w:semiHidden/>
    <w:rsid w:val="00735E22"/>
    <w:rPr>
      <w:rFonts w:ascii="Palatino Linotype" w:hAnsi="Palatino Linotype"/>
      <w:color w:val="000000"/>
    </w:rPr>
  </w:style>
  <w:style w:type="character" w:customStyle="1" w:styleId="font21">
    <w:name w:val="font21"/>
    <w:basedOn w:val="a0"/>
    <w:rsid w:val="00386360"/>
    <w:rPr>
      <w:rFonts w:ascii="宋体" w:eastAsia="宋体" w:hAnsi="宋体" w:hint="eastAsia"/>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74556">
      <w:bodyDiv w:val="1"/>
      <w:marLeft w:val="0"/>
      <w:marRight w:val="0"/>
      <w:marTop w:val="0"/>
      <w:marBottom w:val="0"/>
      <w:divBdr>
        <w:top w:val="none" w:sz="0" w:space="0" w:color="auto"/>
        <w:left w:val="none" w:sz="0" w:space="0" w:color="auto"/>
        <w:bottom w:val="none" w:sz="0" w:space="0" w:color="auto"/>
        <w:right w:val="none" w:sz="0" w:space="0" w:color="auto"/>
      </w:divBdr>
    </w:div>
    <w:div w:id="548031823">
      <w:bodyDiv w:val="1"/>
      <w:marLeft w:val="0"/>
      <w:marRight w:val="0"/>
      <w:marTop w:val="0"/>
      <w:marBottom w:val="0"/>
      <w:divBdr>
        <w:top w:val="none" w:sz="0" w:space="0" w:color="auto"/>
        <w:left w:val="none" w:sz="0" w:space="0" w:color="auto"/>
        <w:bottom w:val="none" w:sz="0" w:space="0" w:color="auto"/>
        <w:right w:val="none" w:sz="0" w:space="0" w:color="auto"/>
      </w:divBdr>
    </w:div>
    <w:div w:id="994605628">
      <w:bodyDiv w:val="1"/>
      <w:marLeft w:val="0"/>
      <w:marRight w:val="0"/>
      <w:marTop w:val="0"/>
      <w:marBottom w:val="0"/>
      <w:divBdr>
        <w:top w:val="none" w:sz="0" w:space="0" w:color="auto"/>
        <w:left w:val="none" w:sz="0" w:space="0" w:color="auto"/>
        <w:bottom w:val="none" w:sz="0" w:space="0" w:color="auto"/>
        <w:right w:val="none" w:sz="0" w:space="0" w:color="auto"/>
      </w:divBdr>
    </w:div>
    <w:div w:id="1454129359">
      <w:bodyDiv w:val="1"/>
      <w:marLeft w:val="0"/>
      <w:marRight w:val="0"/>
      <w:marTop w:val="0"/>
      <w:marBottom w:val="0"/>
      <w:divBdr>
        <w:top w:val="none" w:sz="0" w:space="0" w:color="auto"/>
        <w:left w:val="none" w:sz="0" w:space="0" w:color="auto"/>
        <w:bottom w:val="none" w:sz="0" w:space="0" w:color="auto"/>
        <w:right w:val="none" w:sz="0" w:space="0" w:color="auto"/>
      </w:divBdr>
    </w:div>
    <w:div w:id="1454984266">
      <w:bodyDiv w:val="1"/>
      <w:marLeft w:val="0"/>
      <w:marRight w:val="0"/>
      <w:marTop w:val="0"/>
      <w:marBottom w:val="0"/>
      <w:divBdr>
        <w:top w:val="none" w:sz="0" w:space="0" w:color="auto"/>
        <w:left w:val="none" w:sz="0" w:space="0" w:color="auto"/>
        <w:bottom w:val="none" w:sz="0" w:space="0" w:color="auto"/>
        <w:right w:val="none" w:sz="0" w:space="0" w:color="auto"/>
      </w:divBdr>
    </w:div>
    <w:div w:id="1887597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oleObject" Target="embeddings/oleObject54.bin"/><Relationship Id="rId21" Type="http://schemas.openxmlformats.org/officeDocument/2006/relationships/image" Target="media/image9.wmf"/><Relationship Id="rId42" Type="http://schemas.openxmlformats.org/officeDocument/2006/relationships/oleObject" Target="embeddings/oleObject17.bin"/><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oleObject" Target="embeddings/oleObject30.bin"/><Relationship Id="rId84" Type="http://schemas.openxmlformats.org/officeDocument/2006/relationships/image" Target="media/image41.wmf"/><Relationship Id="rId89" Type="http://schemas.openxmlformats.org/officeDocument/2006/relationships/oleObject" Target="embeddings/oleObject39.bin"/><Relationship Id="rId112" Type="http://schemas.openxmlformats.org/officeDocument/2006/relationships/oleObject" Target="embeddings/oleObject51.bin"/><Relationship Id="rId133" Type="http://schemas.openxmlformats.org/officeDocument/2006/relationships/oleObject" Target="embeddings/oleObject61.bin"/><Relationship Id="rId138" Type="http://schemas.openxmlformats.org/officeDocument/2006/relationships/oleObject" Target="embeddings/oleObject64.bin"/><Relationship Id="rId154" Type="http://schemas.openxmlformats.org/officeDocument/2006/relationships/image" Target="media/image76.emf"/><Relationship Id="rId159" Type="http://schemas.openxmlformats.org/officeDocument/2006/relationships/image" Target="media/image79.png"/><Relationship Id="rId175" Type="http://schemas.microsoft.com/office/2011/relationships/people" Target="people.xml"/><Relationship Id="rId170" Type="http://schemas.openxmlformats.org/officeDocument/2006/relationships/header" Target="header1.xml"/><Relationship Id="rId16" Type="http://schemas.openxmlformats.org/officeDocument/2006/relationships/oleObject" Target="embeddings/oleObject4.bin"/><Relationship Id="rId107" Type="http://schemas.openxmlformats.org/officeDocument/2006/relationships/oleObject" Target="embeddings/oleObject48.bin"/><Relationship Id="rId11" Type="http://schemas.openxmlformats.org/officeDocument/2006/relationships/image" Target="media/image4.wmf"/><Relationship Id="rId32" Type="http://schemas.openxmlformats.org/officeDocument/2006/relationships/oleObject" Target="embeddings/oleObject12.bin"/><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oleObject" Target="embeddings/oleObject25.bin"/><Relationship Id="rId74" Type="http://schemas.openxmlformats.org/officeDocument/2006/relationships/oleObject" Target="embeddings/oleObject33.bin"/><Relationship Id="rId79" Type="http://schemas.openxmlformats.org/officeDocument/2006/relationships/image" Target="media/image38.emf"/><Relationship Id="rId102" Type="http://schemas.openxmlformats.org/officeDocument/2006/relationships/image" Target="media/image50.wmf"/><Relationship Id="rId123" Type="http://schemas.openxmlformats.org/officeDocument/2006/relationships/oleObject" Target="embeddings/oleObject56.bin"/><Relationship Id="rId128" Type="http://schemas.openxmlformats.org/officeDocument/2006/relationships/image" Target="media/image63.wmf"/><Relationship Id="rId144" Type="http://schemas.openxmlformats.org/officeDocument/2006/relationships/oleObject" Target="embeddings/oleObject65.bin"/><Relationship Id="rId149" Type="http://schemas.openxmlformats.org/officeDocument/2006/relationships/image" Target="media/image74.wmf"/><Relationship Id="rId5" Type="http://schemas.openxmlformats.org/officeDocument/2006/relationships/footnotes" Target="footnotes.xml"/><Relationship Id="rId90" Type="http://schemas.openxmlformats.org/officeDocument/2006/relationships/image" Target="media/image44.wmf"/><Relationship Id="rId95" Type="http://schemas.openxmlformats.org/officeDocument/2006/relationships/oleObject" Target="embeddings/oleObject42.bin"/><Relationship Id="rId160" Type="http://schemas.openxmlformats.org/officeDocument/2006/relationships/image" Target="media/image80.png"/><Relationship Id="rId165" Type="http://schemas.openxmlformats.org/officeDocument/2006/relationships/package" Target="embeddings/Microsoft_Visio_Drawing5.vsdx"/><Relationship Id="rId22" Type="http://schemas.openxmlformats.org/officeDocument/2006/relationships/oleObject" Target="embeddings/oleObject7.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20.bin"/><Relationship Id="rId64" Type="http://schemas.openxmlformats.org/officeDocument/2006/relationships/oleObject" Target="embeddings/oleObject28.bin"/><Relationship Id="rId69" Type="http://schemas.openxmlformats.org/officeDocument/2006/relationships/image" Target="media/image33.wmf"/><Relationship Id="rId113" Type="http://schemas.openxmlformats.org/officeDocument/2006/relationships/image" Target="media/image55.wmf"/><Relationship Id="rId118" Type="http://schemas.openxmlformats.org/officeDocument/2006/relationships/image" Target="media/image57.wmf"/><Relationship Id="rId134" Type="http://schemas.openxmlformats.org/officeDocument/2006/relationships/oleObject" Target="embeddings/oleObject62.bin"/><Relationship Id="rId139" Type="http://schemas.openxmlformats.org/officeDocument/2006/relationships/image" Target="media/image68.emf"/><Relationship Id="rId80" Type="http://schemas.openxmlformats.org/officeDocument/2006/relationships/package" Target="embeddings/Microsoft_Visio_Drawing.vsdx"/><Relationship Id="rId85" Type="http://schemas.openxmlformats.org/officeDocument/2006/relationships/oleObject" Target="embeddings/oleObject37.bin"/><Relationship Id="rId150" Type="http://schemas.openxmlformats.org/officeDocument/2006/relationships/oleObject" Target="embeddings/oleObject68.bin"/><Relationship Id="rId155" Type="http://schemas.openxmlformats.org/officeDocument/2006/relationships/package" Target="embeddings/Microsoft_Visio_Drawing3.vsdx"/><Relationship Id="rId171" Type="http://schemas.openxmlformats.org/officeDocument/2006/relationships/header" Target="header2.xml"/><Relationship Id="rId176" Type="http://schemas.openxmlformats.org/officeDocument/2006/relationships/theme" Target="theme/theme1.xml"/><Relationship Id="rId12" Type="http://schemas.openxmlformats.org/officeDocument/2006/relationships/oleObject" Target="embeddings/oleObject2.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oleObject" Target="embeddings/oleObject46.bin"/><Relationship Id="rId108" Type="http://schemas.openxmlformats.org/officeDocument/2006/relationships/oleObject" Target="embeddings/oleObject49.bin"/><Relationship Id="rId124" Type="http://schemas.openxmlformats.org/officeDocument/2006/relationships/image" Target="media/image61.wmf"/><Relationship Id="rId129" Type="http://schemas.openxmlformats.org/officeDocument/2006/relationships/oleObject" Target="embeddings/oleObject59.bin"/><Relationship Id="rId54" Type="http://schemas.openxmlformats.org/officeDocument/2006/relationships/oleObject" Target="embeddings/oleObject23.bin"/><Relationship Id="rId70" Type="http://schemas.openxmlformats.org/officeDocument/2006/relationships/oleObject" Target="embeddings/oleObject31.bin"/><Relationship Id="rId75" Type="http://schemas.openxmlformats.org/officeDocument/2006/relationships/image" Target="media/image36.wmf"/><Relationship Id="rId91" Type="http://schemas.openxmlformats.org/officeDocument/2006/relationships/oleObject" Target="embeddings/oleObject40.bin"/><Relationship Id="rId96" Type="http://schemas.openxmlformats.org/officeDocument/2006/relationships/image" Target="media/image47.wmf"/><Relationship Id="rId140" Type="http://schemas.openxmlformats.org/officeDocument/2006/relationships/package" Target="embeddings/Microsoft_Visio_Drawing1.vsdx"/><Relationship Id="rId145" Type="http://schemas.openxmlformats.org/officeDocument/2006/relationships/image" Target="media/image72.wmf"/><Relationship Id="rId161" Type="http://schemas.openxmlformats.org/officeDocument/2006/relationships/image" Target="media/image81.png"/><Relationship Id="rId166" Type="http://schemas.openxmlformats.org/officeDocument/2006/relationships/image" Target="media/image85.emf"/><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0.wmf"/><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oleObject" Target="embeddings/oleObject52.bin"/><Relationship Id="rId119" Type="http://schemas.openxmlformats.org/officeDocument/2006/relationships/oleObject" Target="embeddings/oleObject55.bin"/><Relationship Id="rId10" Type="http://schemas.openxmlformats.org/officeDocument/2006/relationships/oleObject" Target="embeddings/oleObject1.bin"/><Relationship Id="rId31" Type="http://schemas.openxmlformats.org/officeDocument/2006/relationships/image" Target="media/image14.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oleObject" Target="embeddings/oleObject35.bin"/><Relationship Id="rId81" Type="http://schemas.openxmlformats.org/officeDocument/2006/relationships/image" Target="media/image39.wmf"/><Relationship Id="rId86" Type="http://schemas.openxmlformats.org/officeDocument/2006/relationships/image" Target="media/image42.wmf"/><Relationship Id="rId94" Type="http://schemas.openxmlformats.org/officeDocument/2006/relationships/image" Target="media/image46.wmf"/><Relationship Id="rId99" Type="http://schemas.openxmlformats.org/officeDocument/2006/relationships/image" Target="media/image48.wmf"/><Relationship Id="rId101" Type="http://schemas.openxmlformats.org/officeDocument/2006/relationships/image" Target="media/image49.png"/><Relationship Id="rId122" Type="http://schemas.openxmlformats.org/officeDocument/2006/relationships/image" Target="media/image60.wmf"/><Relationship Id="rId130" Type="http://schemas.openxmlformats.org/officeDocument/2006/relationships/image" Target="media/image64.wmf"/><Relationship Id="rId135" Type="http://schemas.openxmlformats.org/officeDocument/2006/relationships/image" Target="media/image66.wmf"/><Relationship Id="rId143" Type="http://schemas.openxmlformats.org/officeDocument/2006/relationships/image" Target="media/image71.wmf"/><Relationship Id="rId148" Type="http://schemas.openxmlformats.org/officeDocument/2006/relationships/oleObject" Target="embeddings/oleObject67.bin"/><Relationship Id="rId151" Type="http://schemas.openxmlformats.org/officeDocument/2006/relationships/oleObject" Target="embeddings/oleObject69.bin"/><Relationship Id="rId156" Type="http://schemas.openxmlformats.org/officeDocument/2006/relationships/image" Target="media/image77.emf"/><Relationship Id="rId164" Type="http://schemas.openxmlformats.org/officeDocument/2006/relationships/image" Target="media/image84.emf"/><Relationship Id="rId169" Type="http://schemas.openxmlformats.org/officeDocument/2006/relationships/hyperlink" Target="https://baike.baidu.com/reference/24487219/9760zcg80zh_eCwyDXeO_T2OoL4dx3oX5NWrkWnQxtB0Z7-Pc_7MCIDmwRLziCfWsa-oPgyjChk2gsNbOiy2M9stUWl_BE0xFGn6TA" TargetMode="External"/><Relationship Id="rId4" Type="http://schemas.openxmlformats.org/officeDocument/2006/relationships/webSettings" Target="webSettings.xml"/><Relationship Id="rId9" Type="http://schemas.openxmlformats.org/officeDocument/2006/relationships/image" Target="media/image3.wmf"/><Relationship Id="rId172" Type="http://schemas.openxmlformats.org/officeDocument/2006/relationships/header" Target="header3.xml"/><Relationship Id="rId13" Type="http://schemas.openxmlformats.org/officeDocument/2006/relationships/image" Target="media/image5.wmf"/><Relationship Id="rId18" Type="http://schemas.openxmlformats.org/officeDocument/2006/relationships/oleObject" Target="embeddings/oleObject5.bin"/><Relationship Id="rId39" Type="http://schemas.openxmlformats.org/officeDocument/2006/relationships/image" Target="media/image18.wmf"/><Relationship Id="rId109" Type="http://schemas.openxmlformats.org/officeDocument/2006/relationships/image" Target="media/image53.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oleObject" Target="embeddings/oleObject43.bin"/><Relationship Id="rId104" Type="http://schemas.openxmlformats.org/officeDocument/2006/relationships/image" Target="media/image51.wmf"/><Relationship Id="rId120" Type="http://schemas.openxmlformats.org/officeDocument/2006/relationships/image" Target="media/image58.png"/><Relationship Id="rId125" Type="http://schemas.openxmlformats.org/officeDocument/2006/relationships/oleObject" Target="embeddings/oleObject57.bin"/><Relationship Id="rId141" Type="http://schemas.openxmlformats.org/officeDocument/2006/relationships/image" Target="media/image69.png"/><Relationship Id="rId146" Type="http://schemas.openxmlformats.org/officeDocument/2006/relationships/oleObject" Target="embeddings/oleObject66.bin"/><Relationship Id="rId167" Type="http://schemas.openxmlformats.org/officeDocument/2006/relationships/package" Target="embeddings/Microsoft_Visio_Drawing6.vsdx"/><Relationship Id="rId7" Type="http://schemas.openxmlformats.org/officeDocument/2006/relationships/image" Target="media/image1.png"/><Relationship Id="rId71" Type="http://schemas.openxmlformats.org/officeDocument/2006/relationships/image" Target="media/image34.wmf"/><Relationship Id="rId92" Type="http://schemas.openxmlformats.org/officeDocument/2006/relationships/image" Target="media/image45.wmf"/><Relationship Id="rId162" Type="http://schemas.openxmlformats.org/officeDocument/2006/relationships/image" Target="media/image82.png"/><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1.wmf"/><Relationship Id="rId66" Type="http://schemas.openxmlformats.org/officeDocument/2006/relationships/oleObject" Target="embeddings/oleObject29.bin"/><Relationship Id="rId87" Type="http://schemas.openxmlformats.org/officeDocument/2006/relationships/oleObject" Target="embeddings/oleObject38.bin"/><Relationship Id="rId110" Type="http://schemas.openxmlformats.org/officeDocument/2006/relationships/oleObject" Target="embeddings/oleObject50.bin"/><Relationship Id="rId115" Type="http://schemas.openxmlformats.org/officeDocument/2006/relationships/oleObject" Target="embeddings/oleObject53.bin"/><Relationship Id="rId131" Type="http://schemas.openxmlformats.org/officeDocument/2006/relationships/oleObject" Target="embeddings/oleObject60.bin"/><Relationship Id="rId136" Type="http://schemas.openxmlformats.org/officeDocument/2006/relationships/oleObject" Target="embeddings/oleObject63.bin"/><Relationship Id="rId157" Type="http://schemas.openxmlformats.org/officeDocument/2006/relationships/package" Target="embeddings/Microsoft_Visio_Drawing4.vsdx"/><Relationship Id="rId61" Type="http://schemas.openxmlformats.org/officeDocument/2006/relationships/image" Target="media/image29.wmf"/><Relationship Id="rId82" Type="http://schemas.openxmlformats.org/officeDocument/2006/relationships/oleObject" Target="embeddings/oleObject36.bin"/><Relationship Id="rId152" Type="http://schemas.openxmlformats.org/officeDocument/2006/relationships/image" Target="media/image75.emf"/><Relationship Id="rId173" Type="http://schemas.openxmlformats.org/officeDocument/2006/relationships/footer" Target="footer1.xml"/><Relationship Id="rId19" Type="http://schemas.openxmlformats.org/officeDocument/2006/relationships/image" Target="media/image8.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5.bin"/><Relationship Id="rId105" Type="http://schemas.openxmlformats.org/officeDocument/2006/relationships/oleObject" Target="embeddings/oleObject47.bin"/><Relationship Id="rId126" Type="http://schemas.openxmlformats.org/officeDocument/2006/relationships/image" Target="media/image62.wmf"/><Relationship Id="rId147" Type="http://schemas.openxmlformats.org/officeDocument/2006/relationships/image" Target="media/image73.wmf"/><Relationship Id="rId168" Type="http://schemas.openxmlformats.org/officeDocument/2006/relationships/hyperlink" Target="https://baijiahao.baidu.com/s?id=1660610997152195541&amp;wfr=spider&amp;for=pc" TargetMode="External"/><Relationship Id="rId8" Type="http://schemas.openxmlformats.org/officeDocument/2006/relationships/image" Target="media/image2.png"/><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oleObject" Target="embeddings/oleObject41.bin"/><Relationship Id="rId98" Type="http://schemas.openxmlformats.org/officeDocument/2006/relationships/oleObject" Target="embeddings/oleObject44.bin"/><Relationship Id="rId121" Type="http://schemas.openxmlformats.org/officeDocument/2006/relationships/image" Target="media/image59.png"/><Relationship Id="rId142" Type="http://schemas.openxmlformats.org/officeDocument/2006/relationships/image" Target="media/image70.png"/><Relationship Id="rId163" Type="http://schemas.openxmlformats.org/officeDocument/2006/relationships/image" Target="media/image83.png"/><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oleObject" Target="embeddings/oleObject19.bin"/><Relationship Id="rId67" Type="http://schemas.openxmlformats.org/officeDocument/2006/relationships/image" Target="media/image32.wmf"/><Relationship Id="rId116" Type="http://schemas.openxmlformats.org/officeDocument/2006/relationships/image" Target="media/image56.wmf"/><Relationship Id="rId137" Type="http://schemas.openxmlformats.org/officeDocument/2006/relationships/image" Target="media/image67.wmf"/><Relationship Id="rId158" Type="http://schemas.openxmlformats.org/officeDocument/2006/relationships/image" Target="media/image78.png"/><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image" Target="media/image40.png"/><Relationship Id="rId88" Type="http://schemas.openxmlformats.org/officeDocument/2006/relationships/image" Target="media/image43.wmf"/><Relationship Id="rId111" Type="http://schemas.openxmlformats.org/officeDocument/2006/relationships/image" Target="media/image54.wmf"/><Relationship Id="rId132" Type="http://schemas.openxmlformats.org/officeDocument/2006/relationships/image" Target="media/image65.wmf"/><Relationship Id="rId153" Type="http://schemas.openxmlformats.org/officeDocument/2006/relationships/package" Target="embeddings/Microsoft_Visio_Drawing2.vsdx"/><Relationship Id="rId174" Type="http://schemas.openxmlformats.org/officeDocument/2006/relationships/fontTable" Target="fontTable.xml"/><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image" Target="media/image27.wmf"/><Relationship Id="rId106" Type="http://schemas.openxmlformats.org/officeDocument/2006/relationships/image" Target="media/image52.wmf"/><Relationship Id="rId127" Type="http://schemas.openxmlformats.org/officeDocument/2006/relationships/oleObject" Target="embeddings/oleObject58.bin"/></Relationships>
</file>

<file path=word/_rels/header3.xml.rels><?xml version="1.0" encoding="UTF-8" standalone="yes"?>
<Relationships xmlns="http://schemas.openxmlformats.org/package/2006/relationships"><Relationship Id="rId2" Type="http://schemas.openxmlformats.org/officeDocument/2006/relationships/image" Target="media/image87.png"/><Relationship Id="rId1" Type="http://schemas.openxmlformats.org/officeDocument/2006/relationships/image" Target="media/image86.png"/></Relationships>
</file>

<file path=word/_rels/settings.xml.rels><?xml version="1.0" encoding="UTF-8" standalone="yes"?>
<Relationships xmlns="http://schemas.openxmlformats.org/package/2006/relationships"><Relationship Id="rId1" Type="http://schemas.openxmlformats.org/officeDocument/2006/relationships/attachedTemplate" Target="file:///D:\&#23398;&#20064;\&#30740;&#31350;&#29983;&#19968;&#23450;&#35201;&#22909;&#22909;&#23398;&#20064;&#21834;\&#35838;&#39064;&#36807;&#31243;&#35760;&#24405;\&#23567;&#35770;&#25991;&#26410;&#21457;&#34920;\MDPI-sustainbility\sustainabilit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sustainability-template.dot</Template>
  <TotalTime>317</TotalTime>
  <Pages>24</Pages>
  <Words>8839</Words>
  <Characters>50385</Characters>
  <Application>Microsoft Office Word</Application>
  <DocSecurity>0</DocSecurity>
  <Lines>419</Lines>
  <Paragraphs>118</Paragraphs>
  <ScaleCrop>false</ScaleCrop>
  <Company/>
  <LinksUpToDate>false</LinksUpToDate>
  <CharactersWithSpaces>59106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WPS_1629366890</dc:creator>
  <cp:lastModifiedBy>杨 建鹏</cp:lastModifiedBy>
  <cp:revision>34</cp:revision>
  <dcterms:created xsi:type="dcterms:W3CDTF">2022-09-16T16:01:00Z</dcterms:created>
  <dcterms:modified xsi:type="dcterms:W3CDTF">2022-09-19T11:25:00Z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99B583C2858D4287B477B69323D1ED46</vt:lpwstr>
  </property>
  <property fmtid="{D5CDD505-2E9C-101B-9397-08002B2CF9AE}" pid="3" name="KSOProductBuildVer">
    <vt:lpwstr>2052-11.1.0.12358</vt:lpwstr>
  </property>
</Properties>
</file>