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ABB42" w14:textId="77777777" w:rsidR="00B25158" w:rsidRPr="008D7070" w:rsidRDefault="00DC5A7E" w:rsidP="002A6C14">
      <w:pPr>
        <w:pStyle w:val="MDPI11articletype"/>
        <w:rPr>
          <w:color w:val="auto"/>
        </w:rPr>
      </w:pPr>
      <w:r w:rsidRPr="008D7070">
        <w:rPr>
          <w:color w:val="auto"/>
        </w:rPr>
        <w:t>Article</w:t>
      </w:r>
    </w:p>
    <w:p w14:paraId="4DBE8866" w14:textId="77777777" w:rsidR="00B25158" w:rsidRPr="008D7070" w:rsidRDefault="00D9037B" w:rsidP="002A6C14">
      <w:pPr>
        <w:pStyle w:val="MDPI12title"/>
        <w:rPr>
          <w:color w:val="auto"/>
        </w:rPr>
      </w:pPr>
      <w:r w:rsidRPr="008D7070">
        <w:rPr>
          <w:color w:val="auto"/>
        </w:rPr>
        <w:t>Structural features of a post-clear-cutting ecotone between 90-year-old bilberry spruce forest and 35-year-old herbs-forbs deciduous stand</w:t>
      </w:r>
    </w:p>
    <w:p w14:paraId="67008322" w14:textId="77777777" w:rsidR="00037F79" w:rsidRPr="008D7070" w:rsidRDefault="00A5272E" w:rsidP="002A6C14">
      <w:pPr>
        <w:pStyle w:val="MDPI13authornames"/>
        <w:rPr>
          <w:color w:val="auto"/>
        </w:rPr>
      </w:pPr>
      <w:proofErr w:type="spellStart"/>
      <w:proofErr w:type="gramStart"/>
      <w:r w:rsidRPr="008D7070">
        <w:rPr>
          <w:color w:val="auto"/>
        </w:rPr>
        <w:t>Nadezhda</w:t>
      </w:r>
      <w:proofErr w:type="spellEnd"/>
      <w:r w:rsidRPr="008D7070">
        <w:rPr>
          <w:color w:val="auto"/>
        </w:rPr>
        <w:t xml:space="preserve"> V. </w:t>
      </w:r>
      <w:proofErr w:type="spellStart"/>
      <w:r w:rsidRPr="008D7070">
        <w:rPr>
          <w:color w:val="auto"/>
        </w:rPr>
        <w:t>Genikova</w:t>
      </w:r>
      <w:proofErr w:type="spellEnd"/>
      <w:r w:rsidRPr="008D7070">
        <w:rPr>
          <w:color w:val="auto"/>
        </w:rPr>
        <w:t>*</w:t>
      </w:r>
      <w:r w:rsidR="00B25158" w:rsidRPr="008D7070">
        <w:rPr>
          <w:color w:val="auto"/>
        </w:rPr>
        <w:t xml:space="preserve">, </w:t>
      </w:r>
      <w:r w:rsidRPr="008D7070">
        <w:rPr>
          <w:color w:val="auto"/>
        </w:rPr>
        <w:t xml:space="preserve">Alexander M. </w:t>
      </w:r>
      <w:proofErr w:type="spellStart"/>
      <w:r w:rsidRPr="008D7070">
        <w:rPr>
          <w:color w:val="auto"/>
        </w:rPr>
        <w:t>Kryshen</w:t>
      </w:r>
      <w:proofErr w:type="spellEnd"/>
      <w:r w:rsidRPr="008D7070">
        <w:rPr>
          <w:color w:val="auto"/>
        </w:rPr>
        <w:t xml:space="preserve">, Roman P. </w:t>
      </w:r>
      <w:proofErr w:type="spellStart"/>
      <w:r w:rsidRPr="008D7070">
        <w:rPr>
          <w:color w:val="auto"/>
        </w:rPr>
        <w:t>Obabko</w:t>
      </w:r>
      <w:proofErr w:type="spellEnd"/>
      <w:r w:rsidRPr="008D7070">
        <w:rPr>
          <w:color w:val="auto"/>
        </w:rPr>
        <w:t>, Anna Yu.</w:t>
      </w:r>
      <w:proofErr w:type="gramEnd"/>
      <w:r w:rsidRPr="008D7070">
        <w:rPr>
          <w:color w:val="auto"/>
        </w:rPr>
        <w:t xml:space="preserve"> </w:t>
      </w:r>
      <w:proofErr w:type="spellStart"/>
      <w:r w:rsidRPr="008D7070">
        <w:rPr>
          <w:color w:val="auto"/>
        </w:rPr>
        <w:t>Karpechko</w:t>
      </w:r>
      <w:proofErr w:type="spellEnd"/>
      <w:r w:rsidRPr="008D7070">
        <w:rPr>
          <w:color w:val="auto"/>
        </w:rPr>
        <w:t xml:space="preserve"> </w:t>
      </w:r>
      <w:r w:rsidR="00B25158" w:rsidRPr="008D7070">
        <w:rPr>
          <w:color w:val="auto"/>
        </w:rPr>
        <w:t xml:space="preserve">and </w:t>
      </w:r>
      <w:r w:rsidRPr="008D7070">
        <w:rPr>
          <w:color w:val="auto"/>
        </w:rPr>
        <w:t>Ale</w:t>
      </w:r>
      <w:r w:rsidR="00556033" w:rsidRPr="008D7070">
        <w:rPr>
          <w:color w:val="auto"/>
        </w:rPr>
        <w:t>ks</w:t>
      </w:r>
      <w:r w:rsidRPr="008D7070">
        <w:rPr>
          <w:color w:val="auto"/>
        </w:rPr>
        <w:t xml:space="preserve">ey N. </w:t>
      </w:r>
      <w:proofErr w:type="spellStart"/>
      <w:r w:rsidRPr="008D7070">
        <w:rPr>
          <w:color w:val="auto"/>
        </w:rPr>
        <w:t>Pekkoev</w:t>
      </w:r>
      <w:proofErr w:type="spellEnd"/>
    </w:p>
    <w:tbl>
      <w:tblPr>
        <w:tblStyle w:val="MDPITable"/>
        <w:tblpPr w:leftFromText="198" w:rightFromText="198" w:vertAnchor="page" w:horzAnchor="margin" w:tblpY="8504"/>
        <w:tblW w:w="2409" w:type="dxa"/>
        <w:tblLayout w:type="fixed"/>
        <w:tblLook w:val="04A0" w:firstRow="1" w:lastRow="0" w:firstColumn="1" w:lastColumn="0" w:noHBand="0" w:noVBand="1"/>
      </w:tblPr>
      <w:tblGrid>
        <w:gridCol w:w="2409"/>
      </w:tblGrid>
      <w:tr w:rsidR="008D7070" w:rsidRPr="008D7070" w14:paraId="345D91CE" w14:textId="77777777" w:rsidTr="00037F79">
        <w:trPr>
          <w:cantSplit/>
        </w:trPr>
        <w:tc>
          <w:tcPr>
            <w:tcW w:w="2409" w:type="dxa"/>
          </w:tcPr>
          <w:p w14:paraId="4550BDEA" w14:textId="291F6F8E" w:rsidR="00037F79" w:rsidRPr="008D7070" w:rsidRDefault="00037F79" w:rsidP="00037F79">
            <w:pPr>
              <w:pStyle w:val="MDPI61Citation"/>
              <w:rPr>
                <w:color w:val="auto"/>
              </w:rPr>
            </w:pPr>
            <w:r w:rsidRPr="008D7070">
              <w:rPr>
                <w:b/>
                <w:color w:val="auto"/>
              </w:rPr>
              <w:t>Citation:</w:t>
            </w:r>
            <w:r w:rsidRPr="008D7070">
              <w:rPr>
                <w:color w:val="auto"/>
              </w:rPr>
              <w:t xml:space="preserve"> </w:t>
            </w:r>
            <w:proofErr w:type="spellStart"/>
            <w:r w:rsidRPr="008D7070">
              <w:rPr>
                <w:color w:val="auto"/>
              </w:rPr>
              <w:t>Genikova</w:t>
            </w:r>
            <w:proofErr w:type="spellEnd"/>
            <w:r w:rsidRPr="008D7070">
              <w:rPr>
                <w:color w:val="auto"/>
              </w:rPr>
              <w:t xml:space="preserve">, N.V.; </w:t>
            </w:r>
            <w:proofErr w:type="spellStart"/>
            <w:r w:rsidRPr="008D7070">
              <w:rPr>
                <w:color w:val="auto"/>
              </w:rPr>
              <w:t>Kryshen</w:t>
            </w:r>
            <w:proofErr w:type="spellEnd"/>
            <w:r w:rsidRPr="008D7070">
              <w:rPr>
                <w:color w:val="auto"/>
              </w:rPr>
              <w:t xml:space="preserve">, A.M.; </w:t>
            </w:r>
            <w:proofErr w:type="spellStart"/>
            <w:r w:rsidRPr="008D7070">
              <w:rPr>
                <w:color w:val="auto"/>
              </w:rPr>
              <w:t>Obabko</w:t>
            </w:r>
            <w:proofErr w:type="spellEnd"/>
            <w:r w:rsidRPr="008D7070">
              <w:rPr>
                <w:color w:val="auto"/>
              </w:rPr>
              <w:t xml:space="preserve">, R.P.; Yu, A.; </w:t>
            </w:r>
            <w:proofErr w:type="spellStart"/>
            <w:r w:rsidRPr="008D7070">
              <w:rPr>
                <w:color w:val="auto"/>
              </w:rPr>
              <w:t>Pekkoev</w:t>
            </w:r>
            <w:proofErr w:type="spellEnd"/>
            <w:r w:rsidRPr="008D7070">
              <w:rPr>
                <w:color w:val="auto"/>
              </w:rPr>
              <w:t>, A.N. Structural features of a post-clear-cutting ecotone between 90-year-old bilberry spruce forest and 35-year-old herbs-forbs deci</w:t>
            </w:r>
            <w:r w:rsidRPr="008D7070">
              <w:rPr>
                <w:color w:val="auto"/>
              </w:rPr>
              <w:t>d</w:t>
            </w:r>
            <w:r w:rsidRPr="008D7070">
              <w:rPr>
                <w:color w:val="auto"/>
              </w:rPr>
              <w:t xml:space="preserve">uous stand. </w:t>
            </w:r>
            <w:r w:rsidRPr="008D7070">
              <w:rPr>
                <w:i/>
                <w:color w:val="auto"/>
              </w:rPr>
              <w:t xml:space="preserve">Forests </w:t>
            </w:r>
            <w:r w:rsidRPr="008D7070">
              <w:rPr>
                <w:b/>
                <w:color w:val="auto"/>
              </w:rPr>
              <w:t>2022</w:t>
            </w:r>
            <w:r w:rsidRPr="008D7070">
              <w:rPr>
                <w:color w:val="auto"/>
              </w:rPr>
              <w:t xml:space="preserve">, </w:t>
            </w:r>
            <w:r w:rsidRPr="008D7070">
              <w:rPr>
                <w:i/>
                <w:color w:val="auto"/>
              </w:rPr>
              <w:t>13</w:t>
            </w:r>
            <w:r w:rsidRPr="008D7070">
              <w:rPr>
                <w:color w:val="auto"/>
              </w:rPr>
              <w:t>, x. https://doi.org/10.3390/xxxxx</w:t>
            </w:r>
          </w:p>
          <w:p w14:paraId="6BF36E79" w14:textId="77777777" w:rsidR="00037F79" w:rsidRPr="008D7070" w:rsidRDefault="00037F79" w:rsidP="00037F79">
            <w:pPr>
              <w:pStyle w:val="MDPI15academiceditor"/>
              <w:spacing w:after="120"/>
              <w:rPr>
                <w:color w:val="auto"/>
              </w:rPr>
            </w:pPr>
            <w:r w:rsidRPr="008D7070">
              <w:rPr>
                <w:color w:val="auto"/>
              </w:rPr>
              <w:t xml:space="preserve">Academic Editor(s): </w:t>
            </w:r>
          </w:p>
          <w:p w14:paraId="4A44F155" w14:textId="77777777" w:rsidR="00037F79" w:rsidRPr="008D7070" w:rsidRDefault="00037F79" w:rsidP="00037F79">
            <w:pPr>
              <w:pStyle w:val="MDPI14history"/>
              <w:spacing w:before="120"/>
              <w:rPr>
                <w:color w:val="auto"/>
              </w:rPr>
            </w:pPr>
            <w:r w:rsidRPr="008D7070">
              <w:rPr>
                <w:color w:val="auto"/>
              </w:rPr>
              <w:t>Received: date</w:t>
            </w:r>
          </w:p>
          <w:p w14:paraId="47FC3687" w14:textId="77777777" w:rsidR="00037F79" w:rsidRPr="008D7070" w:rsidRDefault="00037F79" w:rsidP="00037F79">
            <w:pPr>
              <w:pStyle w:val="MDPI14history"/>
              <w:rPr>
                <w:color w:val="auto"/>
              </w:rPr>
            </w:pPr>
            <w:r w:rsidRPr="008D7070">
              <w:rPr>
                <w:color w:val="auto"/>
              </w:rPr>
              <w:t>Accepted: date</w:t>
            </w:r>
          </w:p>
          <w:p w14:paraId="6396482F" w14:textId="77777777" w:rsidR="00037F79" w:rsidRPr="008D7070" w:rsidRDefault="00037F79" w:rsidP="00037F79">
            <w:pPr>
              <w:pStyle w:val="MDPI14history"/>
              <w:spacing w:after="120"/>
              <w:rPr>
                <w:color w:val="auto"/>
              </w:rPr>
            </w:pPr>
            <w:r w:rsidRPr="008D7070">
              <w:rPr>
                <w:color w:val="auto"/>
              </w:rPr>
              <w:t>Published: date</w:t>
            </w:r>
          </w:p>
          <w:p w14:paraId="40935656" w14:textId="77777777" w:rsidR="00037F79" w:rsidRPr="008D7070" w:rsidRDefault="00037F79" w:rsidP="00037F79">
            <w:pPr>
              <w:pStyle w:val="MDPI63Notes"/>
              <w:jc w:val="both"/>
              <w:rPr>
                <w:color w:val="auto"/>
              </w:rPr>
            </w:pPr>
            <w:r w:rsidRPr="008D7070">
              <w:rPr>
                <w:b/>
                <w:color w:val="auto"/>
              </w:rPr>
              <w:t>Publisher’s Note:</w:t>
            </w:r>
            <w:r w:rsidRPr="008D7070">
              <w:rPr>
                <w:color w:val="auto"/>
              </w:rPr>
              <w:t xml:space="preserve"> MDPI stays ne</w:t>
            </w:r>
            <w:r w:rsidRPr="008D7070">
              <w:rPr>
                <w:color w:val="auto"/>
              </w:rPr>
              <w:t>u</w:t>
            </w:r>
            <w:r w:rsidRPr="008D7070">
              <w:rPr>
                <w:color w:val="auto"/>
              </w:rPr>
              <w:t>tral with regard to jurisdictional claims in published maps and inst</w:t>
            </w:r>
            <w:r w:rsidRPr="008D7070">
              <w:rPr>
                <w:color w:val="auto"/>
              </w:rPr>
              <w:t>i</w:t>
            </w:r>
            <w:r w:rsidRPr="008D7070">
              <w:rPr>
                <w:color w:val="auto"/>
              </w:rPr>
              <w:t>tutional affiliations.</w:t>
            </w:r>
          </w:p>
          <w:p w14:paraId="190EE3FB" w14:textId="77777777" w:rsidR="00037F79" w:rsidRPr="008D7070" w:rsidRDefault="00037F79" w:rsidP="00037F79">
            <w:pPr>
              <w:pStyle w:val="MDPI63Notes"/>
              <w:spacing w:before="120" w:after="0"/>
              <w:jc w:val="both"/>
              <w:rPr>
                <w:color w:val="auto"/>
              </w:rPr>
            </w:pPr>
            <w:r w:rsidRPr="008D7070">
              <w:rPr>
                <w:noProof/>
                <w:snapToGrid/>
                <w:color w:val="auto"/>
                <w:lang w:val="ru-RU" w:eastAsia="ru-RU" w:bidi="ar-SA"/>
              </w:rPr>
              <w:drawing>
                <wp:inline distT="0" distB="0" distL="0" distR="0" wp14:anchorId="43C96F87" wp14:editId="49DDC1F3">
                  <wp:extent cx="694800" cy="2484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4800" cy="248400"/>
                          </a:xfrm>
                          <a:prstGeom prst="rect">
                            <a:avLst/>
                          </a:prstGeom>
                        </pic:spPr>
                      </pic:pic>
                    </a:graphicData>
                  </a:graphic>
                </wp:inline>
              </w:drawing>
            </w:r>
          </w:p>
          <w:p w14:paraId="1D572CC7" w14:textId="563D170A" w:rsidR="00037F79" w:rsidRPr="008D7070" w:rsidRDefault="00037F79" w:rsidP="00037F79">
            <w:pPr>
              <w:pStyle w:val="MDPI63Notes"/>
              <w:spacing w:before="60" w:after="0"/>
              <w:jc w:val="both"/>
              <w:rPr>
                <w:color w:val="auto"/>
              </w:rPr>
            </w:pPr>
            <w:r w:rsidRPr="008D7070">
              <w:rPr>
                <w:b/>
                <w:color w:val="auto"/>
              </w:rPr>
              <w:t>Copyright:</w:t>
            </w:r>
            <w:r w:rsidRPr="008D7070">
              <w:rPr>
                <w:color w:val="auto"/>
              </w:rPr>
              <w:t xml:space="preserve"> © 2022 by the authors. Submitted for possible open access publication under the terms and conditions of the Creative Commons Attribution (CC BY) license (https://creativecommons.org/licenses/by/4.0/).</w:t>
            </w:r>
          </w:p>
        </w:tc>
      </w:tr>
    </w:tbl>
    <w:p w14:paraId="1B597631" w14:textId="77777777" w:rsidR="00B25158" w:rsidRPr="008D7070" w:rsidRDefault="001526ED" w:rsidP="002A6C14">
      <w:pPr>
        <w:pStyle w:val="MDPI16affiliation"/>
        <w:rPr>
          <w:color w:val="auto"/>
        </w:rPr>
      </w:pPr>
      <w:r w:rsidRPr="008D7070">
        <w:rPr>
          <w:color w:val="auto"/>
          <w:vertAlign w:val="superscript"/>
        </w:rPr>
        <w:t>1</w:t>
      </w:r>
      <w:r w:rsidR="00B25158" w:rsidRPr="008D7070">
        <w:rPr>
          <w:color w:val="auto"/>
        </w:rPr>
        <w:tab/>
      </w:r>
      <w:r w:rsidR="00DC5A7E" w:rsidRPr="008D7070">
        <w:rPr>
          <w:color w:val="auto"/>
        </w:rPr>
        <w:t xml:space="preserve">Laboratory for Boreal Forest Dynamics and Productivity, Forest Research Institute, </w:t>
      </w:r>
      <w:proofErr w:type="spellStart"/>
      <w:r w:rsidR="00DC5A7E" w:rsidRPr="008D7070">
        <w:rPr>
          <w:color w:val="auto"/>
        </w:rPr>
        <w:t>KarRC</w:t>
      </w:r>
      <w:proofErr w:type="spellEnd"/>
      <w:r w:rsidR="00DC5A7E" w:rsidRPr="008D7070">
        <w:rPr>
          <w:color w:val="auto"/>
        </w:rPr>
        <w:t xml:space="preserve"> RAS, 185910, Petrozavodsk, Russia</w:t>
      </w:r>
    </w:p>
    <w:p w14:paraId="5217E408" w14:textId="5C3FD27C" w:rsidR="00B25158" w:rsidRPr="008D7070" w:rsidRDefault="002A6C14" w:rsidP="002A6C14">
      <w:pPr>
        <w:pStyle w:val="MDPI16affiliation"/>
        <w:rPr>
          <w:color w:val="auto"/>
        </w:rPr>
      </w:pPr>
      <w:r w:rsidRPr="008D7070">
        <w:rPr>
          <w:b/>
          <w:color w:val="auto"/>
        </w:rPr>
        <w:t>*</w:t>
      </w:r>
      <w:r w:rsidRPr="008D7070">
        <w:rPr>
          <w:color w:val="auto"/>
        </w:rPr>
        <w:tab/>
        <w:t xml:space="preserve">Correspondence: </w:t>
      </w:r>
      <w:r w:rsidR="00DC5A7E" w:rsidRPr="008D7070">
        <w:rPr>
          <w:color w:val="auto"/>
        </w:rPr>
        <w:t>genikova@krc.karelia.ru</w:t>
      </w:r>
    </w:p>
    <w:p w14:paraId="7993E384" w14:textId="03ACA1AC" w:rsidR="00B25158" w:rsidRPr="008D7070" w:rsidRDefault="00B25158" w:rsidP="002A6C14">
      <w:pPr>
        <w:pStyle w:val="MDPI17abstract"/>
        <w:rPr>
          <w:color w:val="auto"/>
        </w:rPr>
      </w:pPr>
      <w:r w:rsidRPr="008D7070">
        <w:rPr>
          <w:b/>
          <w:color w:val="auto"/>
        </w:rPr>
        <w:t xml:space="preserve">Abstract: </w:t>
      </w:r>
      <w:r w:rsidR="00C01A23" w:rsidRPr="008D7070">
        <w:rPr>
          <w:color w:val="auto"/>
          <w:shd w:val="clear" w:color="auto" w:fill="FFFFFF"/>
        </w:rPr>
        <w:t xml:space="preserve">In a natural regeneration process, a community dominated by birch and aspen forms in the site 35 years after a bilberry-type spruce stand is logged down. The newly-formed ecotone complex consists of four zones, each characterized by certain features of the ground vegetation and epiphytic vegetation structure. The transitional zones and the mature bilberry-type spruce forest feature a clear dominance of boreal dwarf shrubs (bilberry and cowberry). Another feature of the transitional zone is a greater role of </w:t>
      </w:r>
      <w:proofErr w:type="spellStart"/>
      <w:r w:rsidR="00C01A23" w:rsidRPr="008D7070">
        <w:rPr>
          <w:color w:val="auto"/>
          <w:shd w:val="clear" w:color="auto" w:fill="FFFFFF"/>
        </w:rPr>
        <w:t>hygrophytic</w:t>
      </w:r>
      <w:proofErr w:type="spellEnd"/>
      <w:r w:rsidR="00C01A23" w:rsidRPr="008D7070">
        <w:rPr>
          <w:color w:val="auto"/>
          <w:shd w:val="clear" w:color="auto" w:fill="FFFFFF"/>
        </w:rPr>
        <w:t xml:space="preserve"> mosses of genera </w:t>
      </w:r>
      <w:proofErr w:type="spellStart"/>
      <w:r w:rsidR="00C01A23" w:rsidRPr="008D7070">
        <w:rPr>
          <w:i/>
          <w:color w:val="auto"/>
          <w:shd w:val="clear" w:color="auto" w:fill="FFFFFF"/>
        </w:rPr>
        <w:t>Polytrichum</w:t>
      </w:r>
      <w:proofErr w:type="spellEnd"/>
      <w:r w:rsidR="00C01A23" w:rsidRPr="008D7070">
        <w:rPr>
          <w:i/>
          <w:color w:val="auto"/>
          <w:shd w:val="clear" w:color="auto" w:fill="FFFFFF"/>
        </w:rPr>
        <w:t xml:space="preserve"> </w:t>
      </w:r>
      <w:r w:rsidR="00C01A23" w:rsidRPr="008D7070">
        <w:rPr>
          <w:color w:val="auto"/>
          <w:shd w:val="clear" w:color="auto" w:fill="FFFFFF"/>
        </w:rPr>
        <w:t xml:space="preserve">and </w:t>
      </w:r>
      <w:r w:rsidR="00C01A23" w:rsidRPr="008D7070">
        <w:rPr>
          <w:i/>
          <w:color w:val="auto"/>
          <w:shd w:val="clear" w:color="auto" w:fill="FFFFFF"/>
        </w:rPr>
        <w:t>Sphagnum</w:t>
      </w:r>
      <w:r w:rsidR="00C01A23" w:rsidRPr="008D7070">
        <w:rPr>
          <w:color w:val="auto"/>
          <w:shd w:val="clear" w:color="auto" w:fill="FFFFFF"/>
        </w:rPr>
        <w:t xml:space="preserve">. Meanwhile, true mosses </w:t>
      </w:r>
      <w:proofErr w:type="spellStart"/>
      <w:r w:rsidR="00C01A23" w:rsidRPr="008D7070">
        <w:rPr>
          <w:i/>
          <w:color w:val="auto"/>
          <w:shd w:val="clear" w:color="auto" w:fill="FFFFFF"/>
        </w:rPr>
        <w:t>Pleurozium</w:t>
      </w:r>
      <w:proofErr w:type="spellEnd"/>
      <w:r w:rsidR="00C01A23" w:rsidRPr="008D7070">
        <w:rPr>
          <w:i/>
          <w:color w:val="auto"/>
          <w:shd w:val="clear" w:color="auto" w:fill="FFFFFF"/>
        </w:rPr>
        <w:t xml:space="preserve"> </w:t>
      </w:r>
      <w:proofErr w:type="spellStart"/>
      <w:r w:rsidR="00C01A23" w:rsidRPr="008D7070">
        <w:rPr>
          <w:i/>
          <w:color w:val="auto"/>
          <w:shd w:val="clear" w:color="auto" w:fill="FFFFFF"/>
        </w:rPr>
        <w:t>schreberi</w:t>
      </w:r>
      <w:proofErr w:type="spellEnd"/>
      <w:r w:rsidR="00C01A23" w:rsidRPr="008D7070">
        <w:rPr>
          <w:color w:val="auto"/>
          <w:shd w:val="clear" w:color="auto" w:fill="FFFFFF"/>
        </w:rPr>
        <w:t xml:space="preserve"> and </w:t>
      </w:r>
      <w:proofErr w:type="spellStart"/>
      <w:r w:rsidR="00C01A23" w:rsidRPr="008D7070">
        <w:rPr>
          <w:i/>
          <w:color w:val="auto"/>
          <w:shd w:val="clear" w:color="auto" w:fill="FFFFFF"/>
        </w:rPr>
        <w:t>Hylocomium</w:t>
      </w:r>
      <w:proofErr w:type="spellEnd"/>
      <w:r w:rsidR="00C01A23" w:rsidRPr="008D7070">
        <w:rPr>
          <w:i/>
          <w:color w:val="auto"/>
          <w:shd w:val="clear" w:color="auto" w:fill="FFFFFF"/>
        </w:rPr>
        <w:t xml:space="preserve"> </w:t>
      </w:r>
      <w:proofErr w:type="spellStart"/>
      <w:r w:rsidR="00C01A23" w:rsidRPr="008D7070">
        <w:rPr>
          <w:i/>
          <w:color w:val="auto"/>
          <w:shd w:val="clear" w:color="auto" w:fill="FFFFFF"/>
        </w:rPr>
        <w:t>splendens</w:t>
      </w:r>
      <w:proofErr w:type="spellEnd"/>
      <w:r w:rsidR="00C01A23" w:rsidRPr="008D7070">
        <w:rPr>
          <w:color w:val="auto"/>
          <w:shd w:val="clear" w:color="auto" w:fill="FFFFFF"/>
        </w:rPr>
        <w:t xml:space="preserve"> dominate under spruce forest canopy, and the moss cover in the young deciduous stand is virtually non-existent. The structure of epiphytic vegetation depends on the habitat conditions – the surface of tree trunks in the transitional zone is better lit and drier than inside the tree stand, which results in a higher abundance of epiphytic lichens of the genus </w:t>
      </w:r>
      <w:proofErr w:type="spellStart"/>
      <w:r w:rsidR="00C01A23" w:rsidRPr="008D7070">
        <w:rPr>
          <w:i/>
          <w:iCs/>
          <w:color w:val="auto"/>
          <w:shd w:val="clear" w:color="auto" w:fill="FFFFFF"/>
        </w:rPr>
        <w:t>Cladonia</w:t>
      </w:r>
      <w:proofErr w:type="spellEnd"/>
      <w:r w:rsidR="00C01A23" w:rsidRPr="008D7070">
        <w:rPr>
          <w:color w:val="auto"/>
          <w:shd w:val="clear" w:color="auto" w:fill="FFFFFF"/>
        </w:rPr>
        <w:t xml:space="preserve">. The </w:t>
      </w:r>
      <w:proofErr w:type="spellStart"/>
      <w:r w:rsidR="00C01A23" w:rsidRPr="008D7070">
        <w:rPr>
          <w:color w:val="auto"/>
          <w:shd w:val="clear" w:color="auto" w:fill="FFFFFF"/>
        </w:rPr>
        <w:t>deciduous</w:t>
      </w:r>
      <w:proofErr w:type="gramStart"/>
      <w:r w:rsidR="00C01A23" w:rsidRPr="008D7070">
        <w:rPr>
          <w:color w:val="auto"/>
          <w:shd w:val="clear" w:color="auto" w:fill="FFFFFF"/>
        </w:rPr>
        <w:t>:coniferous</w:t>
      </w:r>
      <w:proofErr w:type="spellEnd"/>
      <w:proofErr w:type="gramEnd"/>
      <w:r w:rsidR="00C01A23" w:rsidRPr="008D7070">
        <w:rPr>
          <w:color w:val="auto"/>
          <w:shd w:val="clear" w:color="auto" w:fill="FFFFFF"/>
        </w:rPr>
        <w:t xml:space="preserve"> fine root biomass ratio is dependent on the tree stand structure and is unrelated to ecotone zones. Overall, the studies have demonstrated that transitional zones have certain characteristic ecological and community features, which persist for a long time after tree stand removal.</w:t>
      </w:r>
    </w:p>
    <w:p w14:paraId="398C2C46" w14:textId="2A3ADA02" w:rsidR="00B25158" w:rsidRPr="008D7070" w:rsidRDefault="002A6C14" w:rsidP="002A6C14">
      <w:pPr>
        <w:pStyle w:val="MDPI18keywords"/>
        <w:rPr>
          <w:color w:val="auto"/>
        </w:rPr>
      </w:pPr>
      <w:r w:rsidRPr="008D7070">
        <w:rPr>
          <w:b/>
          <w:color w:val="auto"/>
        </w:rPr>
        <w:t>Keywords:</w:t>
      </w:r>
      <w:r w:rsidR="00B25158" w:rsidRPr="008D7070">
        <w:rPr>
          <w:b/>
          <w:color w:val="auto"/>
        </w:rPr>
        <w:t xml:space="preserve"> </w:t>
      </w:r>
      <w:r w:rsidR="00C01A23" w:rsidRPr="008D7070">
        <w:rPr>
          <w:color w:val="auto"/>
        </w:rPr>
        <w:t>ecotone complex; bilberry-type spruce forest; deciduous stand; clear-cut; edge effect; ground vegetation; epiphytes; tree fine root biomass</w:t>
      </w:r>
    </w:p>
    <w:p w14:paraId="518B53DE" w14:textId="77777777" w:rsidR="00B25158" w:rsidRPr="008D7070" w:rsidRDefault="00B25158" w:rsidP="002A6C14">
      <w:pPr>
        <w:pStyle w:val="MDPI19line"/>
        <w:pBdr>
          <w:bottom w:val="single" w:sz="4" w:space="1" w:color="000000"/>
        </w:pBdr>
        <w:rPr>
          <w:color w:val="auto"/>
        </w:rPr>
      </w:pPr>
    </w:p>
    <w:p w14:paraId="79BAC7FB" w14:textId="16541B70" w:rsidR="00B25158" w:rsidRPr="008D7070" w:rsidRDefault="002A6C14" w:rsidP="002A6C14">
      <w:pPr>
        <w:pStyle w:val="MDPI21heading1"/>
        <w:rPr>
          <w:color w:val="auto"/>
        </w:rPr>
      </w:pPr>
      <w:r w:rsidRPr="008D7070">
        <w:rPr>
          <w:color w:val="auto"/>
        </w:rPr>
        <w:t xml:space="preserve">1. </w:t>
      </w:r>
      <w:r w:rsidR="00B25158" w:rsidRPr="008D7070">
        <w:rPr>
          <w:color w:val="auto"/>
        </w:rPr>
        <w:t>Introduction</w:t>
      </w:r>
    </w:p>
    <w:p w14:paraId="6F48EC90" w14:textId="718AB367" w:rsidR="00873F3C" w:rsidRPr="008D7070" w:rsidRDefault="00873F3C" w:rsidP="002A6C14">
      <w:pPr>
        <w:pStyle w:val="MDPI31text"/>
        <w:rPr>
          <w:color w:val="auto"/>
        </w:rPr>
      </w:pPr>
      <w:bookmarkStart w:id="0" w:name="_Hlk106826866"/>
      <w:r w:rsidRPr="008D7070">
        <w:rPr>
          <w:color w:val="auto"/>
        </w:rPr>
        <w:t xml:space="preserve">Russia contains a half of all the world’s boreal forests and their significance for </w:t>
      </w:r>
      <w:proofErr w:type="gramStart"/>
      <w:r w:rsidRPr="008D7070">
        <w:rPr>
          <w:color w:val="auto"/>
        </w:rPr>
        <w:t>maintaining</w:t>
      </w:r>
      <w:proofErr w:type="gramEnd"/>
      <w:r w:rsidRPr="008D7070">
        <w:rPr>
          <w:color w:val="auto"/>
        </w:rPr>
        <w:t xml:space="preserve"> the climate, supplying people with timber products, and performing other ecosystem services is </w:t>
      </w:r>
      <w:r w:rsidR="008A1C1D" w:rsidRPr="008D7070">
        <w:rPr>
          <w:color w:val="auto"/>
        </w:rPr>
        <w:t xml:space="preserve">significant </w:t>
      </w:r>
      <w:r w:rsidRPr="008D7070">
        <w:rPr>
          <w:color w:val="auto"/>
        </w:rPr>
        <w:t>[1–</w:t>
      </w:r>
      <w:r w:rsidR="00614EBD" w:rsidRPr="008D7070">
        <w:rPr>
          <w:color w:val="auto"/>
        </w:rPr>
        <w:t>5</w:t>
      </w:r>
      <w:r w:rsidRPr="008D7070">
        <w:rPr>
          <w:color w:val="auto"/>
        </w:rPr>
        <w:t>]. The cutting practice regulations [</w:t>
      </w:r>
      <w:r w:rsidR="00614EBD" w:rsidRPr="008D7070">
        <w:rPr>
          <w:color w:val="auto"/>
        </w:rPr>
        <w:t>6</w:t>
      </w:r>
      <w:r w:rsidRPr="008D7070">
        <w:rPr>
          <w:color w:val="auto"/>
        </w:rPr>
        <w:t xml:space="preserve">] adopted in Russia limit rather strictly the size of sites to be clear-cut and the cutting cycle (the period after which the site immediately adjoining a previously clear-cut site can be clear-cut). </w:t>
      </w:r>
      <w:r w:rsidR="00B257C3" w:rsidRPr="008D7070">
        <w:rPr>
          <w:color w:val="auto"/>
        </w:rPr>
        <w:t>A</w:t>
      </w:r>
      <w:r w:rsidRPr="008D7070">
        <w:rPr>
          <w:color w:val="auto"/>
        </w:rPr>
        <w:t xml:space="preserve">llowable clear-cut site area in mature and over-mature stands in exploitable forests of European Russia cannot exceed 50 hectares irrespective of the tree species composition, and the corresponding cutting cycle is 5–6 years for coniferous stands and 2–4 years for soft-wooded deciduous stands. These restrictions are meant to secure that natural </w:t>
      </w:r>
      <w:r w:rsidR="008E0E7E" w:rsidRPr="008D7070">
        <w:rPr>
          <w:color w:val="auto"/>
        </w:rPr>
        <w:t>r</w:t>
      </w:r>
      <w:r w:rsidR="008E0E7E" w:rsidRPr="008D7070">
        <w:rPr>
          <w:color w:val="auto"/>
        </w:rPr>
        <w:t>e</w:t>
      </w:r>
      <w:r w:rsidR="008E0E7E" w:rsidRPr="008D7070">
        <w:rPr>
          <w:color w:val="auto"/>
        </w:rPr>
        <w:t xml:space="preserve">generation </w:t>
      </w:r>
      <w:r w:rsidRPr="008D7070">
        <w:rPr>
          <w:color w:val="auto"/>
        </w:rPr>
        <w:t>can proceed on the one hand, and that fragments of the forest environment and, hence, the biological diversity are preserved on the other [</w:t>
      </w:r>
      <w:r w:rsidR="00614EBD" w:rsidRPr="008D7070">
        <w:rPr>
          <w:color w:val="auto"/>
        </w:rPr>
        <w:t>7</w:t>
      </w:r>
      <w:r w:rsidRPr="008D7070">
        <w:rPr>
          <w:color w:val="auto"/>
        </w:rPr>
        <w:t>]. As a result, there form large areas transitional from forest to clear-cut sites of different ages (Figure 1). The i</w:t>
      </w:r>
      <w:r w:rsidRPr="008D7070">
        <w:rPr>
          <w:color w:val="auto"/>
        </w:rPr>
        <w:t>n</w:t>
      </w:r>
      <w:r w:rsidRPr="008D7070">
        <w:rPr>
          <w:color w:val="auto"/>
        </w:rPr>
        <w:t>terest in the ecotone complexes forming after clear-cutting (forest – transitional zone – clear-cut site) is explained not only by their wide occurrence, but also by the transfo</w:t>
      </w:r>
      <w:r w:rsidRPr="008D7070">
        <w:rPr>
          <w:color w:val="auto"/>
        </w:rPr>
        <w:t>r</w:t>
      </w:r>
      <w:r w:rsidRPr="008D7070">
        <w:rPr>
          <w:color w:val="auto"/>
        </w:rPr>
        <w:t>mation of the environment, the processes of vegetation regeneration in the transitional zone [</w:t>
      </w:r>
      <w:r w:rsidR="00E21B86" w:rsidRPr="008D7070">
        <w:rPr>
          <w:color w:val="auto"/>
        </w:rPr>
        <w:t>8–10</w:t>
      </w:r>
      <w:r w:rsidRPr="008D7070">
        <w:rPr>
          <w:color w:val="auto"/>
        </w:rPr>
        <w:t xml:space="preserve">]. The characteristics of transitional states over space and time in relation to phytosociology and </w:t>
      </w:r>
      <w:proofErr w:type="spellStart"/>
      <w:r w:rsidRPr="008D7070">
        <w:rPr>
          <w:color w:val="auto"/>
        </w:rPr>
        <w:t>sylviculture</w:t>
      </w:r>
      <w:proofErr w:type="spellEnd"/>
      <w:r w:rsidRPr="008D7070">
        <w:rPr>
          <w:color w:val="auto"/>
        </w:rPr>
        <w:t xml:space="preserve"> have been drawing researchers’ attention since the early 20</w:t>
      </w:r>
      <w:r w:rsidRPr="008D7070">
        <w:rPr>
          <w:color w:val="auto"/>
          <w:vertAlign w:val="superscript"/>
        </w:rPr>
        <w:t>th</w:t>
      </w:r>
      <w:r w:rsidRPr="008D7070">
        <w:rPr>
          <w:color w:val="auto"/>
        </w:rPr>
        <w:t xml:space="preserve"> century [</w:t>
      </w:r>
      <w:r w:rsidR="00BC2C83" w:rsidRPr="008D7070">
        <w:rPr>
          <w:color w:val="auto"/>
        </w:rPr>
        <w:t>11</w:t>
      </w:r>
      <w:proofErr w:type="gramStart"/>
      <w:r w:rsidRPr="008D7070">
        <w:rPr>
          <w:color w:val="auto"/>
        </w:rPr>
        <w:t>,1</w:t>
      </w:r>
      <w:r w:rsidR="00466074" w:rsidRPr="008D7070">
        <w:rPr>
          <w:color w:val="auto"/>
        </w:rPr>
        <w:t>3</w:t>
      </w:r>
      <w:proofErr w:type="gramEnd"/>
      <w:r w:rsidRPr="008D7070">
        <w:rPr>
          <w:color w:val="auto"/>
        </w:rPr>
        <w:t>]. Trees immediately neighboring clear-cut sites generate the cond</w:t>
      </w:r>
      <w:r w:rsidRPr="008D7070">
        <w:rPr>
          <w:color w:val="auto"/>
        </w:rPr>
        <w:t>i</w:t>
      </w:r>
      <w:r w:rsidRPr="008D7070">
        <w:rPr>
          <w:color w:val="auto"/>
        </w:rPr>
        <w:lastRenderedPageBreak/>
        <w:t>tions for mother tree species regeneration, reducing reforestation costs [1</w:t>
      </w:r>
      <w:r w:rsidR="00AE67D0" w:rsidRPr="008D7070">
        <w:rPr>
          <w:color w:val="auto"/>
        </w:rPr>
        <w:t>4</w:t>
      </w:r>
      <w:r w:rsidRPr="008D7070">
        <w:rPr>
          <w:color w:val="auto"/>
        </w:rPr>
        <w:t>–1</w:t>
      </w:r>
      <w:r w:rsidR="00AE67D0" w:rsidRPr="008D7070">
        <w:rPr>
          <w:color w:val="auto"/>
        </w:rPr>
        <w:t>8</w:t>
      </w:r>
      <w:r w:rsidRPr="008D7070">
        <w:rPr>
          <w:color w:val="auto"/>
        </w:rPr>
        <w:t>]. The sp</w:t>
      </w:r>
      <w:r w:rsidRPr="008D7070">
        <w:rPr>
          <w:color w:val="auto"/>
        </w:rPr>
        <w:t>a</w:t>
      </w:r>
      <w:r w:rsidRPr="008D7070">
        <w:rPr>
          <w:color w:val="auto"/>
        </w:rPr>
        <w:t>tial extent to which the forest edge influences the microclimate and plant community parameters both into the intact forest site and into the clear-cut site has been estimated differently by different authors depending on the climatic belt, type of forest, and period since clear-cutting [1</w:t>
      </w:r>
      <w:r w:rsidR="001E711D" w:rsidRPr="008D7070">
        <w:rPr>
          <w:color w:val="auto"/>
        </w:rPr>
        <w:t>9</w:t>
      </w:r>
      <w:r w:rsidRPr="008D7070">
        <w:rPr>
          <w:color w:val="auto"/>
        </w:rPr>
        <w:t>–</w:t>
      </w:r>
      <w:r w:rsidR="001E711D" w:rsidRPr="008D7070">
        <w:rPr>
          <w:color w:val="auto"/>
        </w:rPr>
        <w:t>21</w:t>
      </w:r>
      <w:r w:rsidRPr="008D7070">
        <w:rPr>
          <w:color w:val="auto"/>
        </w:rPr>
        <w:t>]. A suggested assumption is that the forest edge effect extends to a distance equaling tree height [</w:t>
      </w:r>
      <w:r w:rsidR="001E711D" w:rsidRPr="008D7070">
        <w:rPr>
          <w:color w:val="auto"/>
        </w:rPr>
        <w:t>22</w:t>
      </w:r>
      <w:r w:rsidRPr="008D7070">
        <w:rPr>
          <w:color w:val="auto"/>
        </w:rPr>
        <w:t>]. In boreal forests, the transitional zone width varies from 5 to 20 m depending on the period since cutting [</w:t>
      </w:r>
      <w:r w:rsidR="001E711D" w:rsidRPr="008D7070">
        <w:rPr>
          <w:color w:val="auto"/>
        </w:rPr>
        <w:t>23</w:t>
      </w:r>
      <w:r w:rsidRPr="008D7070">
        <w:rPr>
          <w:color w:val="auto"/>
        </w:rPr>
        <w:t>–2</w:t>
      </w:r>
      <w:r w:rsidR="001E711D" w:rsidRPr="008D7070">
        <w:rPr>
          <w:color w:val="auto"/>
        </w:rPr>
        <w:t>7</w:t>
      </w:r>
      <w:r w:rsidRPr="008D7070">
        <w:rPr>
          <w:color w:val="auto"/>
        </w:rPr>
        <w:t>]. In Russian forestry pra</w:t>
      </w:r>
      <w:r w:rsidRPr="008D7070">
        <w:rPr>
          <w:color w:val="auto"/>
        </w:rPr>
        <w:t>c</w:t>
      </w:r>
      <w:r w:rsidRPr="008D7070">
        <w:rPr>
          <w:color w:val="auto"/>
        </w:rPr>
        <w:t>tice, a regulation for alternate strip cutting is that the cut strip width must not exceed 1.5 heights of trees [</w:t>
      </w:r>
      <w:r w:rsidR="00426FE7" w:rsidRPr="008D7070">
        <w:rPr>
          <w:color w:val="auto"/>
        </w:rPr>
        <w:t>6</w:t>
      </w:r>
      <w:r w:rsidRPr="008D7070">
        <w:rPr>
          <w:color w:val="auto"/>
        </w:rPr>
        <w:t>], implying that the extent of the forest edge effect is thought to be less than one tree height. Our previous studies [2</w:t>
      </w:r>
      <w:r w:rsidR="00426FE7" w:rsidRPr="008D7070">
        <w:rPr>
          <w:color w:val="auto"/>
        </w:rPr>
        <w:t>8</w:t>
      </w:r>
      <w:r w:rsidRPr="008D7070">
        <w:rPr>
          <w:color w:val="auto"/>
        </w:rPr>
        <w:t xml:space="preserve">] suggest that the forest edge effect does not extend beyond a half of tree height. </w:t>
      </w:r>
    </w:p>
    <w:bookmarkEnd w:id="0"/>
    <w:p w14:paraId="0D96CF23" w14:textId="62893376" w:rsidR="00B25158" w:rsidRPr="008D7070" w:rsidRDefault="00873F3C" w:rsidP="002A6C14">
      <w:pPr>
        <w:pStyle w:val="MDPI52figure"/>
        <w:ind w:left="2608"/>
        <w:jc w:val="left"/>
        <w:rPr>
          <w:color w:val="auto"/>
        </w:rPr>
      </w:pPr>
      <w:r w:rsidRPr="008D7070">
        <w:rPr>
          <w:noProof/>
          <w:color w:val="auto"/>
          <w:lang w:val="ru-RU" w:eastAsia="ru-RU" w:bidi="ar-SA"/>
        </w:rPr>
        <w:drawing>
          <wp:inline distT="0" distB="0" distL="0" distR="0" wp14:anchorId="3A5D7476" wp14:editId="239E167D">
            <wp:extent cx="4979238" cy="2091794"/>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02693" cy="2101647"/>
                    </a:xfrm>
                    <a:prstGeom prst="rect">
                      <a:avLst/>
                    </a:prstGeom>
                    <a:noFill/>
                    <a:ln>
                      <a:noFill/>
                    </a:ln>
                  </pic:spPr>
                </pic:pic>
              </a:graphicData>
            </a:graphic>
          </wp:inline>
        </w:drawing>
      </w:r>
    </w:p>
    <w:p w14:paraId="4488310D" w14:textId="5CA234B3" w:rsidR="00873F3C" w:rsidRPr="008D7070" w:rsidRDefault="002A6C14" w:rsidP="002A6C14">
      <w:pPr>
        <w:pStyle w:val="MDPI51figurecaption"/>
        <w:rPr>
          <w:color w:val="auto"/>
        </w:rPr>
      </w:pPr>
      <w:proofErr w:type="gramStart"/>
      <w:r w:rsidRPr="008D7070">
        <w:rPr>
          <w:b/>
          <w:bCs/>
          <w:color w:val="auto"/>
        </w:rPr>
        <w:t>Figure 1.</w:t>
      </w:r>
      <w:proofErr w:type="gramEnd"/>
      <w:r w:rsidRPr="008D7070">
        <w:rPr>
          <w:b/>
          <w:bCs/>
          <w:color w:val="auto"/>
        </w:rPr>
        <w:t xml:space="preserve"> </w:t>
      </w:r>
      <w:r w:rsidR="00786495" w:rsidRPr="008D7070">
        <w:rPr>
          <w:color w:val="auto"/>
        </w:rPr>
        <w:t>Forest vegetation fragmentation – a mosaic of varying-age clear-cut sites in the study a</w:t>
      </w:r>
      <w:r w:rsidR="00786495" w:rsidRPr="008D7070">
        <w:rPr>
          <w:color w:val="auto"/>
        </w:rPr>
        <w:t>r</w:t>
      </w:r>
      <w:r w:rsidR="00786495" w:rsidRPr="008D7070">
        <w:rPr>
          <w:color w:val="auto"/>
        </w:rPr>
        <w:t xml:space="preserve">ea. Image borrowed from </w:t>
      </w:r>
      <w:hyperlink r:id="rId11" w:history="1">
        <w:r w:rsidR="00786495" w:rsidRPr="008D7070">
          <w:rPr>
            <w:rStyle w:val="ab"/>
            <w:color w:val="auto"/>
            <w:szCs w:val="18"/>
            <w:u w:val="none"/>
          </w:rPr>
          <w:t>www.bing.com</w:t>
        </w:r>
      </w:hyperlink>
      <w:r w:rsidR="00786495" w:rsidRPr="008D7070">
        <w:rPr>
          <w:color w:val="auto"/>
        </w:rPr>
        <w:t>. The original image is on the left; the image on the right has the boundaries between communities in different stages of post-logging regeneration “hig</w:t>
      </w:r>
      <w:r w:rsidR="00786495" w:rsidRPr="008D7070">
        <w:rPr>
          <w:color w:val="auto"/>
        </w:rPr>
        <w:t>h</w:t>
      </w:r>
      <w:r w:rsidR="00786495" w:rsidRPr="008D7070">
        <w:rPr>
          <w:color w:val="auto"/>
        </w:rPr>
        <w:t>lighted”.</w:t>
      </w:r>
    </w:p>
    <w:p w14:paraId="7290C9A1" w14:textId="677C4E8C" w:rsidR="00786495" w:rsidRPr="008D7070" w:rsidRDefault="00786495" w:rsidP="002A6C14">
      <w:pPr>
        <w:pStyle w:val="MDPI31text"/>
        <w:rPr>
          <w:color w:val="auto"/>
        </w:rPr>
      </w:pPr>
      <w:r w:rsidRPr="008D7070">
        <w:rPr>
          <w:color w:val="auto"/>
        </w:rPr>
        <w:t>As a rule, the objects in edge effect studies are plant communities in early regener</w:t>
      </w:r>
      <w:r w:rsidRPr="008D7070">
        <w:rPr>
          <w:color w:val="auto"/>
        </w:rPr>
        <w:t>a</w:t>
      </w:r>
      <w:r w:rsidRPr="008D7070">
        <w:rPr>
          <w:color w:val="auto"/>
        </w:rPr>
        <w:t>tion stages, within one decade since tree stand removal [</w:t>
      </w:r>
      <w:r w:rsidR="00352CCA" w:rsidRPr="008D7070">
        <w:rPr>
          <w:color w:val="auto"/>
        </w:rPr>
        <w:t>20</w:t>
      </w:r>
      <w:proofErr w:type="gramStart"/>
      <w:r w:rsidRPr="008D7070">
        <w:rPr>
          <w:color w:val="auto"/>
        </w:rPr>
        <w:t>,</w:t>
      </w:r>
      <w:r w:rsidR="00151B5D" w:rsidRPr="008D7070">
        <w:rPr>
          <w:color w:val="auto"/>
        </w:rPr>
        <w:t>23</w:t>
      </w:r>
      <w:r w:rsidRPr="008D7070">
        <w:rPr>
          <w:color w:val="auto"/>
        </w:rPr>
        <w:t>,2</w:t>
      </w:r>
      <w:r w:rsidR="00151B5D" w:rsidRPr="008D7070">
        <w:rPr>
          <w:color w:val="auto"/>
        </w:rPr>
        <w:t>8</w:t>
      </w:r>
      <w:proofErr w:type="gramEnd"/>
      <w:r w:rsidRPr="008D7070">
        <w:rPr>
          <w:color w:val="auto"/>
        </w:rPr>
        <w:t xml:space="preserve">]. Changes taking place in the contact zone between two </w:t>
      </w:r>
      <w:proofErr w:type="gramStart"/>
      <w:r w:rsidRPr="008D7070">
        <w:rPr>
          <w:color w:val="auto"/>
        </w:rPr>
        <w:t>communities</w:t>
      </w:r>
      <w:proofErr w:type="gramEnd"/>
      <w:r w:rsidRPr="008D7070">
        <w:rPr>
          <w:color w:val="auto"/>
        </w:rPr>
        <w:t xml:space="preserve"> decades after the disturbance are consi</w:t>
      </w:r>
      <w:r w:rsidRPr="008D7070">
        <w:rPr>
          <w:color w:val="auto"/>
        </w:rPr>
        <w:t>d</w:t>
      </w:r>
      <w:r w:rsidRPr="008D7070">
        <w:rPr>
          <w:color w:val="auto"/>
        </w:rPr>
        <w:t>ered less often [2</w:t>
      </w:r>
      <w:r w:rsidR="00397FE9" w:rsidRPr="008D7070">
        <w:rPr>
          <w:color w:val="auto"/>
        </w:rPr>
        <w:t>9</w:t>
      </w:r>
      <w:r w:rsidRPr="008D7070">
        <w:rPr>
          <w:color w:val="auto"/>
        </w:rPr>
        <w:t>–</w:t>
      </w:r>
      <w:r w:rsidR="00397FE9" w:rsidRPr="008D7070">
        <w:rPr>
          <w:color w:val="auto"/>
        </w:rPr>
        <w:t>32</w:t>
      </w:r>
      <w:r w:rsidRPr="008D7070">
        <w:rPr>
          <w:color w:val="auto"/>
        </w:rPr>
        <w:t>]. Meanwhile, these studies can elucidate important issues such as the effect of the forest edge on woody species regeneration. It is not only the amount of regenerating woody saplings and their survival in the early stage of clear-cut regener</w:t>
      </w:r>
      <w:r w:rsidRPr="008D7070">
        <w:rPr>
          <w:color w:val="auto"/>
        </w:rPr>
        <w:t>a</w:t>
      </w:r>
      <w:r w:rsidRPr="008D7070">
        <w:rPr>
          <w:color w:val="auto"/>
        </w:rPr>
        <w:t>tion that matters but also the tree layer formed in the ecotone complex (EC).</w:t>
      </w:r>
      <w:r w:rsidR="002326CD" w:rsidRPr="008D7070">
        <w:rPr>
          <w:color w:val="auto"/>
        </w:rPr>
        <w:t xml:space="preserve"> </w:t>
      </w:r>
      <w:r w:rsidR="005046C2" w:rsidRPr="008D7070">
        <w:rPr>
          <w:color w:val="auto"/>
        </w:rPr>
        <w:t xml:space="preserve">The EC is a transition between two adjacent plant communities. </w:t>
      </w:r>
      <w:r w:rsidRPr="008D7070">
        <w:rPr>
          <w:color w:val="auto"/>
        </w:rPr>
        <w:t>Our focus here is the structure of the herb-dwarf-shrub, moss-lichen, and epiphytic vegetation.</w:t>
      </w:r>
    </w:p>
    <w:p w14:paraId="37940CD1" w14:textId="54240048" w:rsidR="00786495" w:rsidRPr="008D7070" w:rsidRDefault="00786495" w:rsidP="002A6C14">
      <w:pPr>
        <w:pStyle w:val="MDPI31text"/>
        <w:rPr>
          <w:bCs/>
          <w:color w:val="auto"/>
        </w:rPr>
      </w:pPr>
      <w:r w:rsidRPr="008D7070">
        <w:rPr>
          <w:color w:val="auto"/>
        </w:rPr>
        <w:t>Our preliminary studies have demonstrated that all EC zones have certain chara</w:t>
      </w:r>
      <w:r w:rsidRPr="008D7070">
        <w:rPr>
          <w:color w:val="auto"/>
        </w:rPr>
        <w:t>c</w:t>
      </w:r>
      <w:r w:rsidRPr="008D7070">
        <w:rPr>
          <w:color w:val="auto"/>
        </w:rPr>
        <w:t>teristic features of the ground vegetation structure, which persist for a long time [2</w:t>
      </w:r>
      <w:r w:rsidR="008E4D4E" w:rsidRPr="008D7070">
        <w:rPr>
          <w:color w:val="auto"/>
        </w:rPr>
        <w:t>7</w:t>
      </w:r>
      <w:proofErr w:type="gramStart"/>
      <w:r w:rsidRPr="008D7070">
        <w:rPr>
          <w:color w:val="auto"/>
        </w:rPr>
        <w:t>,2</w:t>
      </w:r>
      <w:r w:rsidR="008E4D4E" w:rsidRPr="008D7070">
        <w:rPr>
          <w:color w:val="auto"/>
        </w:rPr>
        <w:t>8</w:t>
      </w:r>
      <w:proofErr w:type="gramEnd"/>
      <w:r w:rsidRPr="008D7070">
        <w:rPr>
          <w:color w:val="auto"/>
        </w:rPr>
        <w:t>]. What</w:t>
      </w:r>
      <w:r w:rsidRPr="00940A05">
        <w:rPr>
          <w:color w:val="auto"/>
        </w:rPr>
        <w:t xml:space="preserve"> </w:t>
      </w:r>
      <w:r w:rsidRPr="008D7070">
        <w:rPr>
          <w:color w:val="auto"/>
        </w:rPr>
        <w:t>are</w:t>
      </w:r>
      <w:r w:rsidRPr="00940A05">
        <w:rPr>
          <w:color w:val="auto"/>
        </w:rPr>
        <w:t xml:space="preserve"> </w:t>
      </w:r>
      <w:r w:rsidRPr="008D7070">
        <w:rPr>
          <w:color w:val="auto"/>
        </w:rPr>
        <w:t>the</w:t>
      </w:r>
      <w:r w:rsidRPr="00940A05">
        <w:rPr>
          <w:color w:val="auto"/>
        </w:rPr>
        <w:t xml:space="preserve"> </w:t>
      </w:r>
      <w:r w:rsidRPr="008D7070">
        <w:rPr>
          <w:color w:val="auto"/>
        </w:rPr>
        <w:t>causes</w:t>
      </w:r>
      <w:r w:rsidRPr="00940A05">
        <w:rPr>
          <w:color w:val="auto"/>
        </w:rPr>
        <w:t xml:space="preserve"> </w:t>
      </w:r>
      <w:r w:rsidRPr="008D7070">
        <w:rPr>
          <w:color w:val="auto"/>
        </w:rPr>
        <w:t>of</w:t>
      </w:r>
      <w:r w:rsidRPr="00940A05">
        <w:rPr>
          <w:color w:val="auto"/>
        </w:rPr>
        <w:t xml:space="preserve"> </w:t>
      </w:r>
      <w:r w:rsidRPr="008D7070">
        <w:rPr>
          <w:color w:val="auto"/>
        </w:rPr>
        <w:t>the</w:t>
      </w:r>
      <w:r w:rsidRPr="00940A05">
        <w:rPr>
          <w:color w:val="auto"/>
        </w:rPr>
        <w:t xml:space="preserve"> </w:t>
      </w:r>
      <w:r w:rsidRPr="008D7070">
        <w:rPr>
          <w:color w:val="auto"/>
        </w:rPr>
        <w:t>differences</w:t>
      </w:r>
      <w:r w:rsidRPr="00940A05">
        <w:rPr>
          <w:color w:val="auto"/>
        </w:rPr>
        <w:t xml:space="preserve">? </w:t>
      </w:r>
      <w:r w:rsidR="005046C2" w:rsidRPr="008D7070">
        <w:rPr>
          <w:color w:val="auto"/>
          <w:szCs w:val="20"/>
        </w:rPr>
        <w:t>Some papers [33</w:t>
      </w:r>
      <w:proofErr w:type="gramStart"/>
      <w:r w:rsidR="005046C2" w:rsidRPr="008D7070">
        <w:rPr>
          <w:color w:val="auto"/>
          <w:szCs w:val="20"/>
        </w:rPr>
        <w:t>,34</w:t>
      </w:r>
      <w:proofErr w:type="gramEnd"/>
      <w:r w:rsidR="005046C2" w:rsidRPr="008D7070">
        <w:rPr>
          <w:color w:val="auto"/>
          <w:szCs w:val="20"/>
        </w:rPr>
        <w:t xml:space="preserve">] talk about the connection between ground vegetation and the biomass of tree fine roots and the distribution of the latter across the soil profile. The question was therefore raised regarding </w:t>
      </w:r>
      <w:r w:rsidRPr="008D7070">
        <w:rPr>
          <w:color w:val="auto"/>
        </w:rPr>
        <w:t>the role of fine roots, which provide trees with water and nutrients [</w:t>
      </w:r>
      <w:r w:rsidR="008E4D4E" w:rsidRPr="008D7070">
        <w:rPr>
          <w:color w:val="auto"/>
        </w:rPr>
        <w:t>3</w:t>
      </w:r>
      <w:r w:rsidR="007C17D5" w:rsidRPr="008D7070">
        <w:rPr>
          <w:color w:val="auto"/>
        </w:rPr>
        <w:t>5</w:t>
      </w:r>
      <w:proofErr w:type="gramStart"/>
      <w:r w:rsidRPr="008D7070">
        <w:rPr>
          <w:color w:val="auto"/>
        </w:rPr>
        <w:t>,</w:t>
      </w:r>
      <w:r w:rsidR="008E4D4E" w:rsidRPr="008D7070">
        <w:rPr>
          <w:color w:val="auto"/>
        </w:rPr>
        <w:t>3</w:t>
      </w:r>
      <w:r w:rsidR="007C17D5" w:rsidRPr="008D7070">
        <w:rPr>
          <w:color w:val="auto"/>
        </w:rPr>
        <w:t>6</w:t>
      </w:r>
      <w:proofErr w:type="gramEnd"/>
      <w:r w:rsidRPr="008D7070">
        <w:rPr>
          <w:color w:val="auto"/>
        </w:rPr>
        <w:t>], in the making of the co</w:t>
      </w:r>
      <w:r w:rsidRPr="008D7070">
        <w:rPr>
          <w:color w:val="auto"/>
        </w:rPr>
        <w:t>m</w:t>
      </w:r>
      <w:r w:rsidRPr="008D7070">
        <w:rPr>
          <w:color w:val="auto"/>
        </w:rPr>
        <w:t>munities in different ecotone zones? Knowledge about fine root growth and develo</w:t>
      </w:r>
      <w:r w:rsidRPr="008D7070">
        <w:rPr>
          <w:color w:val="auto"/>
        </w:rPr>
        <w:t>p</w:t>
      </w:r>
      <w:r w:rsidRPr="008D7070">
        <w:rPr>
          <w:color w:val="auto"/>
        </w:rPr>
        <w:t>ment processes is poor [</w:t>
      </w:r>
      <w:r w:rsidR="00CC6750" w:rsidRPr="008D7070">
        <w:rPr>
          <w:color w:val="auto"/>
        </w:rPr>
        <w:t>3</w:t>
      </w:r>
      <w:r w:rsidR="007C17D5" w:rsidRPr="008D7070">
        <w:rPr>
          <w:color w:val="auto"/>
        </w:rPr>
        <w:t>7</w:t>
      </w:r>
      <w:r w:rsidRPr="008D7070">
        <w:rPr>
          <w:color w:val="auto"/>
        </w:rPr>
        <w:t>]</w:t>
      </w:r>
      <w:r w:rsidRPr="008D7070">
        <w:rPr>
          <w:bCs/>
          <w:color w:val="auto"/>
        </w:rPr>
        <w:t xml:space="preserve"> and studies on the distribution of roots in ecotone complexes are all but missing.</w:t>
      </w:r>
    </w:p>
    <w:p w14:paraId="45BC73FC" w14:textId="48DC759A" w:rsidR="00786495" w:rsidRPr="008D7070" w:rsidRDefault="00786495" w:rsidP="002A6C14">
      <w:pPr>
        <w:pStyle w:val="MDPI31text"/>
        <w:rPr>
          <w:color w:val="auto"/>
        </w:rPr>
      </w:pPr>
      <w:r w:rsidRPr="008D7070">
        <w:rPr>
          <w:color w:val="auto"/>
        </w:rPr>
        <w:t>Another little studied matter is the formation of epiphytic vegetation in boreal fo</w:t>
      </w:r>
      <w:r w:rsidRPr="008D7070">
        <w:rPr>
          <w:color w:val="auto"/>
        </w:rPr>
        <w:t>r</w:t>
      </w:r>
      <w:r w:rsidRPr="008D7070">
        <w:rPr>
          <w:color w:val="auto"/>
        </w:rPr>
        <w:t>ests. Epiphytes are commonly researched as an indicator of environmental quality and community age [3</w:t>
      </w:r>
      <w:r w:rsidR="007C17D5" w:rsidRPr="008D7070">
        <w:rPr>
          <w:color w:val="auto"/>
        </w:rPr>
        <w:t>8</w:t>
      </w:r>
      <w:r w:rsidR="00F71915" w:rsidRPr="008D7070">
        <w:rPr>
          <w:color w:val="auto"/>
        </w:rPr>
        <w:t>–</w:t>
      </w:r>
      <w:r w:rsidRPr="008D7070">
        <w:rPr>
          <w:color w:val="auto"/>
        </w:rPr>
        <w:t>3</w:t>
      </w:r>
      <w:r w:rsidR="007C17D5" w:rsidRPr="008D7070">
        <w:rPr>
          <w:color w:val="auto"/>
        </w:rPr>
        <w:t>9</w:t>
      </w:r>
      <w:r w:rsidRPr="008D7070">
        <w:rPr>
          <w:color w:val="auto"/>
          <w:shd w:val="clear" w:color="auto" w:fill="FFFFFF"/>
        </w:rPr>
        <w:t>]. The perspectives discussed less often are the composition and structure of epiphytic vegetation in communities forming in logged sites [</w:t>
      </w:r>
      <w:r w:rsidR="007C17D5" w:rsidRPr="008D7070">
        <w:rPr>
          <w:color w:val="auto"/>
          <w:shd w:val="clear" w:color="auto" w:fill="FFFFFF"/>
        </w:rPr>
        <w:t>40</w:t>
      </w:r>
      <w:r w:rsidRPr="008D7070">
        <w:rPr>
          <w:color w:val="auto"/>
          <w:shd w:val="clear" w:color="auto" w:fill="FFFFFF"/>
        </w:rPr>
        <w:t>]</w:t>
      </w:r>
      <w:r w:rsidRPr="008D7070">
        <w:rPr>
          <w:color w:val="auto"/>
        </w:rPr>
        <w:t>. The r</w:t>
      </w:r>
      <w:r w:rsidRPr="008D7070">
        <w:rPr>
          <w:color w:val="auto"/>
        </w:rPr>
        <w:t>e</w:t>
      </w:r>
      <w:r w:rsidRPr="008D7070">
        <w:rPr>
          <w:color w:val="auto"/>
        </w:rPr>
        <w:t>sponse of epiphytic vegetation to logging can be indirectly judged from its structure in the forest communities adjoining mire sites, logged sites, and farmland [</w:t>
      </w:r>
      <w:r w:rsidR="00CF32C8" w:rsidRPr="008D7070">
        <w:rPr>
          <w:color w:val="auto"/>
        </w:rPr>
        <w:t>4</w:t>
      </w:r>
      <w:r w:rsidR="007C17D5" w:rsidRPr="008D7070">
        <w:rPr>
          <w:color w:val="auto"/>
        </w:rPr>
        <w:t>2</w:t>
      </w:r>
      <w:r w:rsidRPr="008D7070">
        <w:rPr>
          <w:color w:val="auto"/>
        </w:rPr>
        <w:t>–</w:t>
      </w:r>
      <w:r w:rsidR="00CF32C8" w:rsidRPr="008D7070">
        <w:rPr>
          <w:color w:val="auto"/>
        </w:rPr>
        <w:t>4</w:t>
      </w:r>
      <w:r w:rsidR="007C17D5" w:rsidRPr="008D7070">
        <w:rPr>
          <w:color w:val="auto"/>
        </w:rPr>
        <w:t>7</w:t>
      </w:r>
      <w:r w:rsidRPr="008D7070">
        <w:rPr>
          <w:color w:val="auto"/>
        </w:rPr>
        <w:t xml:space="preserve">]. At the </w:t>
      </w:r>
      <w:r w:rsidRPr="008D7070">
        <w:rPr>
          <w:color w:val="auto"/>
        </w:rPr>
        <w:lastRenderedPageBreak/>
        <w:t>same time, there is hardly any information available on the structure of epiphytic veg</w:t>
      </w:r>
      <w:r w:rsidRPr="008D7070">
        <w:rPr>
          <w:color w:val="auto"/>
        </w:rPr>
        <w:t>e</w:t>
      </w:r>
      <w:r w:rsidRPr="008D7070">
        <w:rPr>
          <w:color w:val="auto"/>
        </w:rPr>
        <w:t>tation several decades after cutting, when the forest no longer borders open space but neighbors a community with fundamentally different tree layer composition and stru</w:t>
      </w:r>
      <w:r w:rsidRPr="008D7070">
        <w:rPr>
          <w:color w:val="auto"/>
        </w:rPr>
        <w:t>c</w:t>
      </w:r>
      <w:r w:rsidRPr="008D7070">
        <w:rPr>
          <w:color w:val="auto"/>
        </w:rPr>
        <w:t>ture [</w:t>
      </w:r>
      <w:r w:rsidR="00CF32C8" w:rsidRPr="008D7070">
        <w:rPr>
          <w:color w:val="auto"/>
        </w:rPr>
        <w:t>4</w:t>
      </w:r>
      <w:r w:rsidR="007C17D5" w:rsidRPr="008D7070">
        <w:rPr>
          <w:color w:val="auto"/>
        </w:rPr>
        <w:t>8</w:t>
      </w:r>
      <w:r w:rsidRPr="008D7070">
        <w:rPr>
          <w:color w:val="auto"/>
        </w:rPr>
        <w:t>].</w:t>
      </w:r>
    </w:p>
    <w:p w14:paraId="69BA5E04" w14:textId="153BFE42" w:rsidR="00786495" w:rsidRPr="008D7070" w:rsidRDefault="00786495" w:rsidP="00786495">
      <w:pPr>
        <w:pStyle w:val="MDPI31text"/>
        <w:rPr>
          <w:color w:val="auto"/>
        </w:rPr>
      </w:pPr>
      <w:r w:rsidRPr="008D7070">
        <w:rPr>
          <w:color w:val="auto"/>
        </w:rPr>
        <w:t>Relying on our own previous data [2</w:t>
      </w:r>
      <w:r w:rsidR="00CF32C8" w:rsidRPr="008D7070">
        <w:rPr>
          <w:color w:val="auto"/>
        </w:rPr>
        <w:t>7</w:t>
      </w:r>
      <w:proofErr w:type="gramStart"/>
      <w:r w:rsidRPr="008D7070">
        <w:rPr>
          <w:color w:val="auto"/>
        </w:rPr>
        <w:t>,2</w:t>
      </w:r>
      <w:r w:rsidR="00CF32C8" w:rsidRPr="008D7070">
        <w:rPr>
          <w:color w:val="auto"/>
        </w:rPr>
        <w:t>8</w:t>
      </w:r>
      <w:proofErr w:type="gramEnd"/>
      <w:r w:rsidRPr="008D7070">
        <w:rPr>
          <w:color w:val="auto"/>
        </w:rPr>
        <w:t>] and facts from the literature as the bac</w:t>
      </w:r>
      <w:r w:rsidRPr="008D7070">
        <w:rPr>
          <w:color w:val="auto"/>
        </w:rPr>
        <w:t>k</w:t>
      </w:r>
      <w:r w:rsidRPr="008D7070">
        <w:rPr>
          <w:color w:val="auto"/>
        </w:rPr>
        <w:t>ground, we undertook to answer two main questions in this study:</w:t>
      </w:r>
    </w:p>
    <w:p w14:paraId="2DB5A6A1" w14:textId="77777777" w:rsidR="00786495" w:rsidRPr="008D7070" w:rsidRDefault="00786495" w:rsidP="00786495">
      <w:pPr>
        <w:pStyle w:val="MDPI31text"/>
        <w:rPr>
          <w:color w:val="auto"/>
        </w:rPr>
      </w:pPr>
      <w:r w:rsidRPr="008D7070">
        <w:rPr>
          <w:color w:val="auto"/>
        </w:rPr>
        <w:t>1. Do the distinct transitional zones on the clear-cut side as well as on the forest side persist 35 years after clear-cutting of a bilberry-type spruce forest?</w:t>
      </w:r>
    </w:p>
    <w:p w14:paraId="2CC64CE6" w14:textId="77777777" w:rsidR="00786495" w:rsidRPr="008D7070" w:rsidRDefault="00786495" w:rsidP="00786495">
      <w:pPr>
        <w:pStyle w:val="MDPI31text"/>
        <w:rPr>
          <w:color w:val="auto"/>
        </w:rPr>
      </w:pPr>
      <w:r w:rsidRPr="008D7070">
        <w:rPr>
          <w:color w:val="auto"/>
        </w:rPr>
        <w:t>2. If the distinct transitional zones between the mature coniferous forest and the d</w:t>
      </w:r>
      <w:r w:rsidRPr="008D7070">
        <w:rPr>
          <w:color w:val="auto"/>
        </w:rPr>
        <w:t>e</w:t>
      </w:r>
      <w:r w:rsidRPr="008D7070">
        <w:rPr>
          <w:color w:val="auto"/>
        </w:rPr>
        <w:t>ciduous stand do persist, then what are the characteristic features of their plant comm</w:t>
      </w:r>
      <w:r w:rsidRPr="008D7070">
        <w:rPr>
          <w:color w:val="auto"/>
        </w:rPr>
        <w:t>u</w:t>
      </w:r>
      <w:r w:rsidRPr="008D7070">
        <w:rPr>
          <w:color w:val="auto"/>
        </w:rPr>
        <w:t>nity structure?</w:t>
      </w:r>
    </w:p>
    <w:p w14:paraId="6D953B5E" w14:textId="28C84180" w:rsidR="00B25158" w:rsidRPr="008D7070" w:rsidRDefault="002A6C14" w:rsidP="002A6C14">
      <w:pPr>
        <w:pStyle w:val="MDPI21heading1"/>
        <w:rPr>
          <w:color w:val="auto"/>
        </w:rPr>
      </w:pPr>
      <w:r w:rsidRPr="008D7070">
        <w:rPr>
          <w:color w:val="auto"/>
          <w:lang w:eastAsia="zh-CN"/>
        </w:rPr>
        <w:t xml:space="preserve">2. </w:t>
      </w:r>
      <w:r w:rsidR="00B25158" w:rsidRPr="008D7070">
        <w:rPr>
          <w:color w:val="auto"/>
        </w:rPr>
        <w:t>Materials and Methods</w:t>
      </w:r>
    </w:p>
    <w:p w14:paraId="737C66EB" w14:textId="1EE0CB56" w:rsidR="00153D4A" w:rsidRPr="008D7070" w:rsidRDefault="002A6C14" w:rsidP="002A6C14">
      <w:pPr>
        <w:pStyle w:val="MDPI22heading2"/>
        <w:rPr>
          <w:color w:val="auto"/>
        </w:rPr>
      </w:pPr>
      <w:r w:rsidRPr="008D7070">
        <w:rPr>
          <w:color w:val="auto"/>
        </w:rPr>
        <w:t xml:space="preserve">2.1. </w:t>
      </w:r>
      <w:r w:rsidR="00153D4A" w:rsidRPr="008D7070">
        <w:rPr>
          <w:color w:val="auto"/>
        </w:rPr>
        <w:t>Study area</w:t>
      </w:r>
    </w:p>
    <w:p w14:paraId="0188AC6F" w14:textId="24495BA1" w:rsidR="00153D4A" w:rsidRPr="008D7070" w:rsidRDefault="007D1681" w:rsidP="002A6C14">
      <w:pPr>
        <w:pStyle w:val="MDPI31text"/>
        <w:rPr>
          <w:color w:val="auto"/>
        </w:rPr>
      </w:pPr>
      <w:r w:rsidRPr="008D7070">
        <w:rPr>
          <w:color w:val="auto"/>
        </w:rPr>
        <w:t xml:space="preserve">The studies were carried out in 2019-2020 in </w:t>
      </w:r>
      <w:proofErr w:type="spellStart"/>
      <w:r w:rsidRPr="008D7070">
        <w:rPr>
          <w:color w:val="auto"/>
        </w:rPr>
        <w:t>Pryazhinsky</w:t>
      </w:r>
      <w:proofErr w:type="spellEnd"/>
      <w:r w:rsidRPr="008D7070">
        <w:rPr>
          <w:color w:val="auto"/>
        </w:rPr>
        <w:t xml:space="preserve"> District, Republic of Kar</w:t>
      </w:r>
      <w:r w:rsidRPr="008D7070">
        <w:rPr>
          <w:color w:val="auto"/>
        </w:rPr>
        <w:t>e</w:t>
      </w:r>
      <w:r w:rsidRPr="008D7070">
        <w:rPr>
          <w:color w:val="auto"/>
        </w:rPr>
        <w:t xml:space="preserve">lia (61.85° N 33.92° E) (Figure 2). The area belongs to the boreal biome. According to the </w:t>
      </w:r>
      <w:proofErr w:type="spellStart"/>
      <w:r w:rsidRPr="008D7070">
        <w:rPr>
          <w:color w:val="auto"/>
        </w:rPr>
        <w:t>geobotanic</w:t>
      </w:r>
      <w:proofErr w:type="spellEnd"/>
      <w:r w:rsidRPr="008D7070">
        <w:rPr>
          <w:color w:val="auto"/>
        </w:rPr>
        <w:t xml:space="preserve"> zonation adopted in Russia [4</w:t>
      </w:r>
      <w:r w:rsidR="00A61E07" w:rsidRPr="008D7070">
        <w:rPr>
          <w:color w:val="auto"/>
        </w:rPr>
        <w:t>8</w:t>
      </w:r>
      <w:r w:rsidRPr="008D7070">
        <w:rPr>
          <w:color w:val="auto"/>
        </w:rPr>
        <w:t xml:space="preserve">], the study area belongs to the middle taiga subzone. Absolute elevations in the study area vary within 80-150 m </w:t>
      </w:r>
      <w:proofErr w:type="spellStart"/>
      <w:r w:rsidRPr="008D7070">
        <w:rPr>
          <w:color w:val="auto"/>
        </w:rPr>
        <w:t>a.s.l</w:t>
      </w:r>
      <w:proofErr w:type="spellEnd"/>
      <w:r w:rsidRPr="008D7070">
        <w:rPr>
          <w:color w:val="auto"/>
        </w:rPr>
        <w:t xml:space="preserve">., mean annual air temperature (over the past 10 years) is +2.5°С, </w:t>
      </w:r>
      <w:proofErr w:type="gramStart"/>
      <w:r w:rsidRPr="008D7070">
        <w:rPr>
          <w:color w:val="auto"/>
        </w:rPr>
        <w:t>mean</w:t>
      </w:r>
      <w:proofErr w:type="gramEnd"/>
      <w:r w:rsidRPr="008D7070">
        <w:rPr>
          <w:color w:val="auto"/>
        </w:rPr>
        <w:t xml:space="preserve"> annual precipitation is 600-650 mm. The coldest month is January (–10.7°С). The warmest month is July (+16.3°С). The snow-covered period lasts from early November through </w:t>
      </w:r>
      <w:proofErr w:type="gramStart"/>
      <w:r w:rsidRPr="008D7070">
        <w:rPr>
          <w:color w:val="auto"/>
        </w:rPr>
        <w:t>April,</w:t>
      </w:r>
      <w:proofErr w:type="gramEnd"/>
      <w:r w:rsidRPr="008D7070">
        <w:rPr>
          <w:color w:val="auto"/>
        </w:rPr>
        <w:t xml:space="preserve"> the duration of the growing season is about 140 days – from mid-May through September (</w:t>
      </w:r>
      <w:proofErr w:type="spellStart"/>
      <w:r w:rsidRPr="008D7070">
        <w:rPr>
          <w:color w:val="auto"/>
        </w:rPr>
        <w:t>Pryazha</w:t>
      </w:r>
      <w:proofErr w:type="spellEnd"/>
      <w:r w:rsidRPr="008D7070">
        <w:rPr>
          <w:color w:val="auto"/>
        </w:rPr>
        <w:t xml:space="preserve"> weather archives (www.rp5.ru)). The most common types of forests in the study area are bilberry spruce and pine stands on </w:t>
      </w:r>
      <w:r w:rsidR="00255F72" w:rsidRPr="008D7070">
        <w:rPr>
          <w:color w:val="auto"/>
        </w:rPr>
        <w:t>sandy loam</w:t>
      </w:r>
      <w:r w:rsidRPr="008D7070">
        <w:rPr>
          <w:color w:val="auto"/>
        </w:rPr>
        <w:t xml:space="preserve"> and sandy soils respectively. There are also areas of Sphagnum spruce and pine stands. Pristine spruce</w:t>
      </w:r>
      <w:r w:rsidR="00A61E07" w:rsidRPr="008D7070">
        <w:rPr>
          <w:color w:val="auto"/>
        </w:rPr>
        <w:t>- and pine</w:t>
      </w:r>
      <w:r w:rsidRPr="008D7070">
        <w:rPr>
          <w:color w:val="auto"/>
        </w:rPr>
        <w:t>-dominated coniferous forest</w:t>
      </w:r>
      <w:r w:rsidR="00A61E07" w:rsidRPr="008D7070">
        <w:rPr>
          <w:color w:val="auto"/>
        </w:rPr>
        <w:t>s</w:t>
      </w:r>
      <w:r w:rsidRPr="008D7070">
        <w:rPr>
          <w:color w:val="auto"/>
        </w:rPr>
        <w:t xml:space="preserve"> used to prevail until the late 20</w:t>
      </w:r>
      <w:r w:rsidRPr="008D7070">
        <w:rPr>
          <w:color w:val="auto"/>
          <w:vertAlign w:val="superscript"/>
        </w:rPr>
        <w:t>th</w:t>
      </w:r>
      <w:r w:rsidRPr="008D7070">
        <w:rPr>
          <w:color w:val="auto"/>
        </w:rPr>
        <w:t xml:space="preserve"> century. As of now, areas of secondary mixed forest dominated by birch and aspen have become widespread instead of the coniferous stands.</w:t>
      </w:r>
    </w:p>
    <w:p w14:paraId="7BB825A0" w14:textId="074038D5" w:rsidR="00153D4A" w:rsidRPr="008D7070" w:rsidRDefault="002A6C14" w:rsidP="002A6C14">
      <w:pPr>
        <w:pStyle w:val="MDPI22heading2"/>
        <w:spacing w:before="240"/>
        <w:rPr>
          <w:color w:val="auto"/>
        </w:rPr>
      </w:pPr>
      <w:r w:rsidRPr="008D7070">
        <w:rPr>
          <w:color w:val="auto"/>
        </w:rPr>
        <w:t xml:space="preserve">2.2. </w:t>
      </w:r>
      <w:r w:rsidR="00153D4A" w:rsidRPr="008D7070">
        <w:rPr>
          <w:color w:val="auto"/>
        </w:rPr>
        <w:t xml:space="preserve">Objects </w:t>
      </w:r>
    </w:p>
    <w:p w14:paraId="734BD8B1" w14:textId="1B328229" w:rsidR="00153D4A" w:rsidRPr="008D7070" w:rsidRDefault="00153D4A" w:rsidP="002A6C14">
      <w:pPr>
        <w:pStyle w:val="MDPI31text"/>
        <w:rPr>
          <w:color w:val="auto"/>
        </w:rPr>
      </w:pPr>
      <w:r w:rsidRPr="008D7070">
        <w:rPr>
          <w:color w:val="auto"/>
        </w:rPr>
        <w:t>Surveys were carried out in 2018 and 2020 in two sampling sites. Each site consisted of two sampling plots representing adjacent forest communities: (А) 90-year-old bilbe</w:t>
      </w:r>
      <w:r w:rsidRPr="008D7070">
        <w:rPr>
          <w:color w:val="auto"/>
        </w:rPr>
        <w:t>r</w:t>
      </w:r>
      <w:r w:rsidRPr="008D7070">
        <w:rPr>
          <w:color w:val="auto"/>
        </w:rPr>
        <w:t xml:space="preserve">ry-type spruce forests and (B) 35-year-old deciduous stands occupying the sites where bilberry-type spruce forest had been clear-cut (Figure 2). </w:t>
      </w:r>
    </w:p>
    <w:p w14:paraId="3FC4EB3F" w14:textId="77777777" w:rsidR="00153D4A" w:rsidRPr="008D7070" w:rsidRDefault="00153D4A" w:rsidP="002A6C14">
      <w:pPr>
        <w:pStyle w:val="MDPI52figure"/>
        <w:ind w:left="2608"/>
        <w:jc w:val="left"/>
        <w:rPr>
          <w:color w:val="auto"/>
        </w:rPr>
      </w:pPr>
      <w:r w:rsidRPr="008D7070">
        <w:rPr>
          <w:noProof/>
          <w:color w:val="auto"/>
          <w:lang w:val="ru-RU" w:eastAsia="ru-RU" w:bidi="ar-SA"/>
        </w:rPr>
        <w:lastRenderedPageBreak/>
        <w:drawing>
          <wp:inline distT="0" distB="0" distL="0" distR="0" wp14:anchorId="6A0F63ED" wp14:editId="70ED3F4C">
            <wp:extent cx="4521770" cy="3120965"/>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24318" cy="3122723"/>
                    </a:xfrm>
                    <a:prstGeom prst="rect">
                      <a:avLst/>
                    </a:prstGeom>
                    <a:noFill/>
                    <a:ln>
                      <a:noFill/>
                    </a:ln>
                  </pic:spPr>
                </pic:pic>
              </a:graphicData>
            </a:graphic>
          </wp:inline>
        </w:drawing>
      </w:r>
    </w:p>
    <w:p w14:paraId="0081B951" w14:textId="2D8BE835" w:rsidR="00153D4A" w:rsidRPr="008D7070" w:rsidRDefault="002A6C14" w:rsidP="002A6C14">
      <w:pPr>
        <w:pStyle w:val="MDPI51figurecaption"/>
        <w:rPr>
          <w:color w:val="auto"/>
        </w:rPr>
      </w:pPr>
      <w:proofErr w:type="gramStart"/>
      <w:r w:rsidRPr="008D7070">
        <w:rPr>
          <w:b/>
          <w:bCs/>
          <w:color w:val="auto"/>
        </w:rPr>
        <w:t>Figure 2.</w:t>
      </w:r>
      <w:proofErr w:type="gramEnd"/>
      <w:r w:rsidRPr="008D7070">
        <w:rPr>
          <w:b/>
          <w:bCs/>
          <w:color w:val="auto"/>
        </w:rPr>
        <w:t xml:space="preserve"> </w:t>
      </w:r>
      <w:proofErr w:type="gramStart"/>
      <w:r w:rsidR="00153D4A" w:rsidRPr="008D7070">
        <w:rPr>
          <w:color w:val="auto"/>
        </w:rPr>
        <w:t>Location of sampling plots (</w:t>
      </w:r>
      <w:r w:rsidR="00153D4A" w:rsidRPr="008D7070">
        <w:rPr>
          <w:b/>
          <w:bCs/>
          <w:color w:val="auto"/>
        </w:rPr>
        <w:t>a</w:t>
      </w:r>
      <w:r w:rsidR="00153D4A" w:rsidRPr="008D7070">
        <w:rPr>
          <w:color w:val="auto"/>
        </w:rPr>
        <w:t xml:space="preserve"> – geographic location of the study area; </w:t>
      </w:r>
      <w:r w:rsidR="00153D4A" w:rsidRPr="008D7070">
        <w:rPr>
          <w:b/>
          <w:bCs/>
          <w:color w:val="auto"/>
        </w:rPr>
        <w:t>b</w:t>
      </w:r>
      <w:r w:rsidR="00153D4A" w:rsidRPr="008D7070">
        <w:rPr>
          <w:color w:val="auto"/>
        </w:rPr>
        <w:t xml:space="preserve"> – locations of sampling sites and plots; </w:t>
      </w:r>
      <w:r w:rsidR="00153D4A" w:rsidRPr="008D7070">
        <w:rPr>
          <w:b/>
          <w:bCs/>
          <w:color w:val="auto"/>
        </w:rPr>
        <w:t>c</w:t>
      </w:r>
      <w:r w:rsidR="00153D4A" w:rsidRPr="008D7070">
        <w:rPr>
          <w:color w:val="auto"/>
        </w:rPr>
        <w:t xml:space="preserve"> – photo from sampling site 2 (deciduous stand on the left, mature bi</w:t>
      </w:r>
      <w:r w:rsidR="00153D4A" w:rsidRPr="008D7070">
        <w:rPr>
          <w:color w:val="auto"/>
        </w:rPr>
        <w:t>l</w:t>
      </w:r>
      <w:r w:rsidR="00153D4A" w:rsidRPr="008D7070">
        <w:rPr>
          <w:color w:val="auto"/>
        </w:rPr>
        <w:t>berry-type spruce forest on the right).</w:t>
      </w:r>
      <w:proofErr w:type="gramEnd"/>
    </w:p>
    <w:p w14:paraId="0BAEFB59" w14:textId="03197A87" w:rsidR="00153D4A" w:rsidRPr="008D7070" w:rsidRDefault="00153D4A" w:rsidP="002A6C14">
      <w:pPr>
        <w:pStyle w:val="MDPI31text"/>
        <w:rPr>
          <w:color w:val="auto"/>
        </w:rPr>
      </w:pPr>
      <w:r w:rsidRPr="008D7070">
        <w:rPr>
          <w:color w:val="auto"/>
        </w:rPr>
        <w:t xml:space="preserve">Apart from spruce, the </w:t>
      </w:r>
      <w:proofErr w:type="gramStart"/>
      <w:r w:rsidRPr="008D7070">
        <w:rPr>
          <w:color w:val="auto"/>
        </w:rPr>
        <w:t>tree stand</w:t>
      </w:r>
      <w:proofErr w:type="gramEnd"/>
      <w:r w:rsidRPr="008D7070">
        <w:rPr>
          <w:color w:val="auto"/>
        </w:rPr>
        <w:t xml:space="preserve"> in mature spruce</w:t>
      </w:r>
      <w:r w:rsidR="00633CF9" w:rsidRPr="008D7070">
        <w:rPr>
          <w:color w:val="auto"/>
        </w:rPr>
        <w:t xml:space="preserve"> (</w:t>
      </w:r>
      <w:proofErr w:type="spellStart"/>
      <w:r w:rsidR="00633CF9" w:rsidRPr="008D7070">
        <w:rPr>
          <w:i/>
          <w:color w:val="auto"/>
        </w:rPr>
        <w:t>Picea</w:t>
      </w:r>
      <w:proofErr w:type="spellEnd"/>
      <w:r w:rsidR="00633CF9" w:rsidRPr="008D7070">
        <w:rPr>
          <w:i/>
          <w:color w:val="auto"/>
        </w:rPr>
        <w:t xml:space="preserve"> </w:t>
      </w:r>
      <w:proofErr w:type="spellStart"/>
      <w:r w:rsidR="00633CF9" w:rsidRPr="008D7070">
        <w:rPr>
          <w:i/>
          <w:color w:val="auto"/>
        </w:rPr>
        <w:t>abies</w:t>
      </w:r>
      <w:proofErr w:type="spellEnd"/>
      <w:r w:rsidR="00633CF9" w:rsidRPr="008D7070">
        <w:rPr>
          <w:color w:val="auto"/>
        </w:rPr>
        <w:t xml:space="preserve"> (L.) </w:t>
      </w:r>
      <w:proofErr w:type="spellStart"/>
      <w:r w:rsidR="00633CF9" w:rsidRPr="008D7070">
        <w:rPr>
          <w:color w:val="auto"/>
        </w:rPr>
        <w:t>H.Karst</w:t>
      </w:r>
      <w:proofErr w:type="spellEnd"/>
      <w:r w:rsidR="00633CF9" w:rsidRPr="008D7070">
        <w:rPr>
          <w:color w:val="auto"/>
        </w:rPr>
        <w:t>.)</w:t>
      </w:r>
      <w:r w:rsidRPr="008D7070">
        <w:rPr>
          <w:color w:val="auto"/>
        </w:rPr>
        <w:t xml:space="preserve"> forests (1А and 2А) comprised birch</w:t>
      </w:r>
      <w:r w:rsidR="00633CF9" w:rsidRPr="008D7070">
        <w:rPr>
          <w:color w:val="auto"/>
        </w:rPr>
        <w:t xml:space="preserve"> (</w:t>
      </w:r>
      <w:proofErr w:type="spellStart"/>
      <w:r w:rsidR="00633CF9" w:rsidRPr="008D7070">
        <w:rPr>
          <w:i/>
          <w:iCs/>
          <w:color w:val="auto"/>
        </w:rPr>
        <w:t>Betula</w:t>
      </w:r>
      <w:proofErr w:type="spellEnd"/>
      <w:r w:rsidR="00633CF9" w:rsidRPr="008D7070">
        <w:rPr>
          <w:i/>
          <w:iCs/>
          <w:color w:val="auto"/>
        </w:rPr>
        <w:t xml:space="preserve"> </w:t>
      </w:r>
      <w:proofErr w:type="spellStart"/>
      <w:r w:rsidR="00633CF9" w:rsidRPr="008D7070">
        <w:rPr>
          <w:i/>
          <w:color w:val="auto"/>
        </w:rPr>
        <w:t>pubescens</w:t>
      </w:r>
      <w:proofErr w:type="spellEnd"/>
      <w:r w:rsidR="00633CF9" w:rsidRPr="008D7070">
        <w:rPr>
          <w:color w:val="auto"/>
        </w:rPr>
        <w:t xml:space="preserve"> </w:t>
      </w:r>
      <w:proofErr w:type="spellStart"/>
      <w:r w:rsidR="00633CF9" w:rsidRPr="008D7070">
        <w:rPr>
          <w:color w:val="auto"/>
        </w:rPr>
        <w:t>Ehrh</w:t>
      </w:r>
      <w:proofErr w:type="spellEnd"/>
      <w:r w:rsidR="00633CF9" w:rsidRPr="008D7070">
        <w:rPr>
          <w:color w:val="auto"/>
        </w:rPr>
        <w:t xml:space="preserve">.) </w:t>
      </w:r>
      <w:r w:rsidRPr="008D7070">
        <w:rPr>
          <w:color w:val="auto"/>
        </w:rPr>
        <w:t>and aspen</w:t>
      </w:r>
      <w:r w:rsidR="00633CF9" w:rsidRPr="008D7070">
        <w:rPr>
          <w:color w:val="auto"/>
        </w:rPr>
        <w:t xml:space="preserve"> (</w:t>
      </w:r>
      <w:proofErr w:type="spellStart"/>
      <w:r w:rsidR="00633CF9" w:rsidRPr="008D7070">
        <w:rPr>
          <w:i/>
          <w:color w:val="auto"/>
        </w:rPr>
        <w:t>Populus</w:t>
      </w:r>
      <w:proofErr w:type="spellEnd"/>
      <w:r w:rsidR="00633CF9" w:rsidRPr="008D7070">
        <w:rPr>
          <w:i/>
          <w:color w:val="auto"/>
        </w:rPr>
        <w:t xml:space="preserve"> </w:t>
      </w:r>
      <w:proofErr w:type="spellStart"/>
      <w:r w:rsidR="00633CF9" w:rsidRPr="008D7070">
        <w:rPr>
          <w:i/>
          <w:color w:val="auto"/>
        </w:rPr>
        <w:t>tremula</w:t>
      </w:r>
      <w:proofErr w:type="spellEnd"/>
      <w:r w:rsidR="00633CF9" w:rsidRPr="008D7070">
        <w:rPr>
          <w:color w:val="auto"/>
        </w:rPr>
        <w:t xml:space="preserve"> L.)</w:t>
      </w:r>
      <w:r w:rsidRPr="008D7070">
        <w:rPr>
          <w:color w:val="auto"/>
        </w:rPr>
        <w:t xml:space="preserve"> </w:t>
      </w:r>
      <w:proofErr w:type="gramStart"/>
      <w:r w:rsidRPr="008D7070">
        <w:rPr>
          <w:color w:val="auto"/>
        </w:rPr>
        <w:t>(T</w:t>
      </w:r>
      <w:r w:rsidRPr="008D7070">
        <w:rPr>
          <w:color w:val="auto"/>
        </w:rPr>
        <w:t>a</w:t>
      </w:r>
      <w:r w:rsidRPr="008D7070">
        <w:rPr>
          <w:color w:val="auto"/>
        </w:rPr>
        <w:t>ble 1).</w:t>
      </w:r>
      <w:proofErr w:type="gramEnd"/>
      <w:r w:rsidRPr="008D7070">
        <w:rPr>
          <w:color w:val="auto"/>
        </w:rPr>
        <w:t xml:space="preserve"> The ground vegetation was dominated by </w:t>
      </w:r>
      <w:r w:rsidRPr="008D7070">
        <w:rPr>
          <w:color w:val="auto"/>
          <w:szCs w:val="20"/>
        </w:rPr>
        <w:t>bilberry</w:t>
      </w:r>
      <w:r w:rsidR="00633CF9" w:rsidRPr="008D7070">
        <w:rPr>
          <w:color w:val="auto"/>
          <w:szCs w:val="20"/>
        </w:rPr>
        <w:t xml:space="preserve"> (</w:t>
      </w:r>
      <w:proofErr w:type="spellStart"/>
      <w:r w:rsidR="00633CF9" w:rsidRPr="008D7070">
        <w:rPr>
          <w:i/>
          <w:iCs/>
          <w:color w:val="auto"/>
          <w:szCs w:val="20"/>
        </w:rPr>
        <w:t>Vaccinium</w:t>
      </w:r>
      <w:proofErr w:type="spellEnd"/>
      <w:r w:rsidR="00633CF9" w:rsidRPr="008D7070">
        <w:rPr>
          <w:i/>
          <w:iCs/>
          <w:color w:val="auto"/>
          <w:szCs w:val="20"/>
        </w:rPr>
        <w:t xml:space="preserve"> </w:t>
      </w:r>
      <w:proofErr w:type="spellStart"/>
      <w:r w:rsidR="00633CF9" w:rsidRPr="008D7070">
        <w:rPr>
          <w:i/>
          <w:iCs/>
          <w:color w:val="auto"/>
          <w:szCs w:val="20"/>
        </w:rPr>
        <w:t>myrtillus</w:t>
      </w:r>
      <w:proofErr w:type="spellEnd"/>
      <w:r w:rsidR="00633CF9" w:rsidRPr="008D7070">
        <w:rPr>
          <w:i/>
          <w:iCs/>
          <w:color w:val="auto"/>
          <w:szCs w:val="20"/>
        </w:rPr>
        <w:t xml:space="preserve"> </w:t>
      </w:r>
      <w:r w:rsidR="00633CF9" w:rsidRPr="008D7070">
        <w:rPr>
          <w:iCs/>
          <w:color w:val="auto"/>
          <w:szCs w:val="20"/>
        </w:rPr>
        <w:t>L.</w:t>
      </w:r>
      <w:r w:rsidR="00633CF9" w:rsidRPr="008D7070">
        <w:rPr>
          <w:color w:val="auto"/>
          <w:szCs w:val="20"/>
        </w:rPr>
        <w:t>)</w:t>
      </w:r>
      <w:r w:rsidRPr="008D7070">
        <w:rPr>
          <w:color w:val="auto"/>
          <w:szCs w:val="20"/>
        </w:rPr>
        <w:t>,</w:t>
      </w:r>
      <w:r w:rsidRPr="008D7070">
        <w:rPr>
          <w:color w:val="auto"/>
        </w:rPr>
        <w:t xml:space="preserve"> </w:t>
      </w:r>
      <w:r w:rsidRPr="008D7070">
        <w:rPr>
          <w:color w:val="auto"/>
          <w:szCs w:val="20"/>
        </w:rPr>
        <w:t>co</w:t>
      </w:r>
      <w:r w:rsidRPr="008D7070">
        <w:rPr>
          <w:color w:val="auto"/>
          <w:szCs w:val="20"/>
        </w:rPr>
        <w:t>w</w:t>
      </w:r>
      <w:r w:rsidRPr="008D7070">
        <w:rPr>
          <w:color w:val="auto"/>
          <w:szCs w:val="20"/>
        </w:rPr>
        <w:t>berry</w:t>
      </w:r>
      <w:r w:rsidR="00633CF9" w:rsidRPr="008D7070">
        <w:rPr>
          <w:color w:val="auto"/>
          <w:szCs w:val="20"/>
        </w:rPr>
        <w:t xml:space="preserve"> (</w:t>
      </w:r>
      <w:r w:rsidR="00633CF9" w:rsidRPr="008D7070">
        <w:rPr>
          <w:i/>
          <w:iCs/>
          <w:color w:val="auto"/>
          <w:szCs w:val="20"/>
        </w:rPr>
        <w:t xml:space="preserve">V. </w:t>
      </w:r>
      <w:proofErr w:type="spellStart"/>
      <w:r w:rsidR="00633CF9" w:rsidRPr="008D7070">
        <w:rPr>
          <w:i/>
          <w:iCs/>
          <w:color w:val="auto"/>
          <w:szCs w:val="20"/>
        </w:rPr>
        <w:t>vitis-idaea</w:t>
      </w:r>
      <w:proofErr w:type="spellEnd"/>
      <w:r w:rsidR="00633CF9" w:rsidRPr="008D7070">
        <w:rPr>
          <w:i/>
          <w:iCs/>
          <w:color w:val="auto"/>
          <w:szCs w:val="20"/>
        </w:rPr>
        <w:t xml:space="preserve"> </w:t>
      </w:r>
      <w:r w:rsidR="00633CF9" w:rsidRPr="008D7070">
        <w:rPr>
          <w:iCs/>
          <w:color w:val="auto"/>
          <w:szCs w:val="20"/>
        </w:rPr>
        <w:t>L.</w:t>
      </w:r>
      <w:r w:rsidR="00633CF9" w:rsidRPr="008D7070">
        <w:rPr>
          <w:color w:val="auto"/>
          <w:szCs w:val="20"/>
        </w:rPr>
        <w:t>)</w:t>
      </w:r>
      <w:r w:rsidRPr="008D7070">
        <w:rPr>
          <w:color w:val="auto"/>
          <w:szCs w:val="20"/>
        </w:rPr>
        <w:t>, and</w:t>
      </w:r>
      <w:r w:rsidRPr="008D7070">
        <w:rPr>
          <w:color w:val="auto"/>
        </w:rPr>
        <w:t xml:space="preserve"> true mosses (Table 2). Their deciduous counterparts were an aspen stand (1B) and a birch stand (2B), both of the forbs type, 35 years old, emerging after forest clear-cutting in 1983. The ground vegetation dominants were species of forbs, true mosses, and </w:t>
      </w:r>
      <w:proofErr w:type="spellStart"/>
      <w:r w:rsidRPr="008D7070">
        <w:rPr>
          <w:color w:val="auto"/>
        </w:rPr>
        <w:t>haircap</w:t>
      </w:r>
      <w:proofErr w:type="spellEnd"/>
      <w:r w:rsidRPr="008D7070">
        <w:rPr>
          <w:color w:val="auto"/>
        </w:rPr>
        <w:t xml:space="preserve"> mosses (Table 2).</w:t>
      </w:r>
    </w:p>
    <w:p w14:paraId="52ED2B2C" w14:textId="62B6A42C" w:rsidR="00153D4A" w:rsidRPr="008D7070" w:rsidRDefault="00153D4A" w:rsidP="00153D4A">
      <w:pPr>
        <w:pStyle w:val="MDPI31text"/>
        <w:rPr>
          <w:color w:val="auto"/>
        </w:rPr>
      </w:pPr>
      <w:r w:rsidRPr="008D7070">
        <w:rPr>
          <w:color w:val="auto"/>
        </w:rPr>
        <w:t>The 90-year-old bilberry-type spruce forest, 35-year-old deciduous stand formed after clear-cutting, and the transitional zone between them constitute an ecotone complex (Figure 3). We conventionally subdivide the ecotone complex into 4 zones: bilberry-type spruce forest (or coniferous forest, CF), transitional zone on the forest side (or coniferous forest edge, CFE), transitional zone on the deciduous stand side (or deciduous forest edge, DFE), deciduous forest (DF).</w:t>
      </w:r>
    </w:p>
    <w:p w14:paraId="6F9E11E8" w14:textId="77777777" w:rsidR="00153D4A" w:rsidRPr="008D7070" w:rsidRDefault="00153D4A" w:rsidP="002A6C14">
      <w:pPr>
        <w:pStyle w:val="MDPI52figure"/>
        <w:rPr>
          <w:color w:val="auto"/>
        </w:rPr>
      </w:pPr>
      <w:r w:rsidRPr="008D7070">
        <w:rPr>
          <w:noProof/>
          <w:color w:val="auto"/>
          <w:lang w:val="ru-RU" w:eastAsia="ru-RU" w:bidi="ar-SA"/>
        </w:rPr>
        <w:drawing>
          <wp:inline distT="0" distB="0" distL="0" distR="0" wp14:anchorId="2E9BA939" wp14:editId="74F0FB8A">
            <wp:extent cx="5034051" cy="1440612"/>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67492" cy="1450182"/>
                    </a:xfrm>
                    <a:prstGeom prst="rect">
                      <a:avLst/>
                    </a:prstGeom>
                    <a:noFill/>
                    <a:ln>
                      <a:noFill/>
                    </a:ln>
                  </pic:spPr>
                </pic:pic>
              </a:graphicData>
            </a:graphic>
          </wp:inline>
        </w:drawing>
      </w:r>
    </w:p>
    <w:p w14:paraId="1E21EE6A" w14:textId="3A0A658C" w:rsidR="00153D4A" w:rsidRPr="008D7070" w:rsidRDefault="002A6C14" w:rsidP="002A6C14">
      <w:pPr>
        <w:pStyle w:val="MDPI51figurecaption"/>
        <w:rPr>
          <w:color w:val="auto"/>
        </w:rPr>
      </w:pPr>
      <w:proofErr w:type="gramStart"/>
      <w:r w:rsidRPr="008D7070">
        <w:rPr>
          <w:b/>
          <w:color w:val="auto"/>
        </w:rPr>
        <w:t>Figure 3.</w:t>
      </w:r>
      <w:proofErr w:type="gramEnd"/>
      <w:r w:rsidRPr="008D7070">
        <w:rPr>
          <w:b/>
          <w:color w:val="auto"/>
        </w:rPr>
        <w:t xml:space="preserve"> </w:t>
      </w:r>
      <w:r w:rsidR="00153D4A" w:rsidRPr="008D7070">
        <w:rPr>
          <w:color w:val="auto"/>
        </w:rPr>
        <w:t>Chart of the ecotone between bilberry-type spruce forest and the deciduous stand formed after clear-cutting.</w:t>
      </w:r>
    </w:p>
    <w:p w14:paraId="4DBBFAF3" w14:textId="72E9D30E" w:rsidR="001F52AC" w:rsidRPr="008D7070" w:rsidRDefault="00153D4A" w:rsidP="001F52AC">
      <w:pPr>
        <w:pStyle w:val="MDPI31text"/>
        <w:rPr>
          <w:color w:val="auto"/>
          <w:highlight w:val="yellow"/>
        </w:rPr>
      </w:pPr>
      <w:r w:rsidRPr="008D7070">
        <w:rPr>
          <w:color w:val="auto"/>
        </w:rPr>
        <w:t>Surveys in bilberry-type spruce forests (1А and 2А) included mapping and complete enumeration of trees in 0.1 ha areas</w:t>
      </w:r>
      <w:r w:rsidR="00EE7BD8" w:rsidRPr="008D7070">
        <w:rPr>
          <w:color w:val="auto"/>
        </w:rPr>
        <w:t xml:space="preserve"> (30x30 m</w:t>
      </w:r>
      <w:r w:rsidR="00EE7BD8" w:rsidRPr="008D7070">
        <w:rPr>
          <w:color w:val="auto"/>
          <w:vertAlign w:val="superscript"/>
        </w:rPr>
        <w:t>2</w:t>
      </w:r>
      <w:r w:rsidR="00EE7BD8" w:rsidRPr="008D7070">
        <w:rPr>
          <w:color w:val="auto"/>
        </w:rPr>
        <w:t>, 25x40 m</w:t>
      </w:r>
      <w:r w:rsidR="00EE7BD8" w:rsidRPr="008D7070">
        <w:rPr>
          <w:color w:val="auto"/>
          <w:vertAlign w:val="superscript"/>
        </w:rPr>
        <w:t>2</w:t>
      </w:r>
      <w:r w:rsidR="00EE7BD8" w:rsidRPr="008D7070">
        <w:rPr>
          <w:color w:val="auto"/>
        </w:rPr>
        <w:t>)</w:t>
      </w:r>
      <w:r w:rsidRPr="008D7070">
        <w:rPr>
          <w:color w:val="auto"/>
        </w:rPr>
        <w:t xml:space="preserve"> with measurement of their height and diameter at 1.3 m height. </w:t>
      </w:r>
      <w:r w:rsidR="005046C2" w:rsidRPr="008D7070">
        <w:rPr>
          <w:color w:val="auto"/>
        </w:rPr>
        <w:t>Trunk volumes (</w:t>
      </w:r>
      <w:r w:rsidR="005046C2" w:rsidRPr="008D7070">
        <w:rPr>
          <w:i/>
          <w:color w:val="auto"/>
        </w:rPr>
        <w:t>V</w:t>
      </w:r>
      <w:r w:rsidR="005046C2" w:rsidRPr="008D7070">
        <w:rPr>
          <w:color w:val="auto"/>
        </w:rPr>
        <w:t xml:space="preserve">) were determined by the formula suggested by N.I. </w:t>
      </w:r>
      <w:proofErr w:type="spellStart"/>
      <w:r w:rsidR="005046C2" w:rsidRPr="008D7070">
        <w:rPr>
          <w:color w:val="auto"/>
        </w:rPr>
        <w:t>Kazimirov</w:t>
      </w:r>
      <w:proofErr w:type="spellEnd"/>
      <w:r w:rsidR="005046C2" w:rsidRPr="008D7070">
        <w:rPr>
          <w:color w:val="auto"/>
        </w:rPr>
        <w:t xml:space="preserve"> </w:t>
      </w:r>
      <w:del w:id="1" w:author="Геникова Надежда Васильевна" w:date="2022-08-29T09:46:00Z">
        <w:r w:rsidR="005046C2" w:rsidRPr="008D7070" w:rsidDel="00940A05">
          <w:rPr>
            <w:color w:val="auto"/>
          </w:rPr>
          <w:delText>(1976)</w:delText>
        </w:r>
      </w:del>
      <w:ins w:id="2" w:author="Геникова Надежда Васильевна" w:date="2022-08-29T09:46:00Z">
        <w:r w:rsidR="00940A05">
          <w:rPr>
            <w:color w:val="auto"/>
          </w:rPr>
          <w:t>[49]</w:t>
        </w:r>
      </w:ins>
      <w:r w:rsidR="005046C2" w:rsidRPr="008D7070">
        <w:rPr>
          <w:color w:val="auto"/>
        </w:rPr>
        <w:t xml:space="preserve"> applied to the conditions of Karelia</w:t>
      </w:r>
      <w:del w:id="3" w:author="Геникова Надежда Васильевна" w:date="2022-08-29T09:46:00Z">
        <w:r w:rsidR="005046C2" w:rsidRPr="008D7070" w:rsidDel="00940A05">
          <w:rPr>
            <w:color w:val="auto"/>
          </w:rPr>
          <w:delText xml:space="preserve"> [49]</w:delText>
        </w:r>
      </w:del>
      <w:r w:rsidR="005046C2" w:rsidRPr="008D7070">
        <w:rPr>
          <w:color w:val="auto"/>
        </w:rPr>
        <w:t>:</w:t>
      </w:r>
    </w:p>
    <w:p w14:paraId="3F971238" w14:textId="77777777" w:rsidR="001F52AC" w:rsidRPr="008D7070" w:rsidRDefault="001F52AC" w:rsidP="001F52AC">
      <w:pPr>
        <w:pStyle w:val="MDPI31text"/>
        <w:rPr>
          <w:color w:val="auto"/>
        </w:rPr>
      </w:pPr>
      <w:r w:rsidRPr="008D7070">
        <w:rPr>
          <w:i/>
          <w:color w:val="auto"/>
        </w:rPr>
        <w:lastRenderedPageBreak/>
        <w:t>V</w:t>
      </w:r>
      <w:r w:rsidRPr="00940A05">
        <w:rPr>
          <w:i/>
          <w:color w:val="auto"/>
        </w:rPr>
        <w:t xml:space="preserve"> = </w:t>
      </w:r>
      <w:smartTag w:uri="isiresearchsoft-com/cwyw" w:element="citation">
        <w:r w:rsidRPr="00940A05">
          <w:rPr>
            <w:i/>
            <w:color w:val="auto"/>
          </w:rPr>
          <w:t>(</w:t>
        </w:r>
        <w:r w:rsidRPr="008D7070">
          <w:rPr>
            <w:i/>
            <w:color w:val="auto"/>
          </w:rPr>
          <w:t>H</w:t>
        </w:r>
        <w:r w:rsidRPr="00940A05">
          <w:rPr>
            <w:i/>
            <w:color w:val="auto"/>
          </w:rPr>
          <w:t>+2)</w:t>
        </w:r>
      </w:smartTag>
      <w:r w:rsidRPr="00940A05">
        <w:rPr>
          <w:i/>
          <w:color w:val="auto"/>
        </w:rPr>
        <w:t>/2</w:t>
      </w:r>
      <w:proofErr w:type="gramStart"/>
      <w:r w:rsidRPr="00940A05">
        <w:rPr>
          <w:i/>
          <w:color w:val="auto"/>
        </w:rPr>
        <w:t>,2</w:t>
      </w:r>
      <w:proofErr w:type="gramEnd"/>
      <w:r w:rsidRPr="00940A05">
        <w:rPr>
          <w:i/>
          <w:color w:val="auto"/>
        </w:rPr>
        <w:t xml:space="preserve"> * (0,02+0,073*</w:t>
      </w:r>
      <w:r w:rsidRPr="008D7070">
        <w:rPr>
          <w:i/>
          <w:color w:val="auto"/>
        </w:rPr>
        <w:t>D</w:t>
      </w:r>
      <w:r w:rsidRPr="00940A05">
        <w:rPr>
          <w:i/>
          <w:color w:val="auto"/>
        </w:rPr>
        <w:t>+0,0695*</w:t>
      </w:r>
      <w:r w:rsidRPr="008D7070">
        <w:rPr>
          <w:i/>
          <w:color w:val="auto"/>
        </w:rPr>
        <w:t>D</w:t>
      </w:r>
      <w:r w:rsidRPr="00940A05">
        <w:rPr>
          <w:i/>
          <w:color w:val="auto"/>
          <w:vertAlign w:val="superscript"/>
        </w:rPr>
        <w:t>2</w:t>
      </w:r>
      <w:r w:rsidRPr="00940A05">
        <w:rPr>
          <w:i/>
          <w:color w:val="auto"/>
        </w:rPr>
        <w:t>)</w:t>
      </w:r>
      <w:r w:rsidRPr="00940A05">
        <w:rPr>
          <w:color w:val="auto"/>
        </w:rPr>
        <w:t>,</w:t>
      </w:r>
    </w:p>
    <w:p w14:paraId="2EA2D696" w14:textId="5F35AB81" w:rsidR="005046C2" w:rsidRPr="008D7070" w:rsidRDefault="005046C2" w:rsidP="001F52AC">
      <w:pPr>
        <w:pStyle w:val="MDPI31text"/>
        <w:rPr>
          <w:color w:val="auto"/>
        </w:rPr>
      </w:pPr>
      <w:r w:rsidRPr="008D7070">
        <w:rPr>
          <w:color w:val="auto"/>
        </w:rPr>
        <w:t xml:space="preserve">where </w:t>
      </w:r>
      <w:r w:rsidRPr="008D7070">
        <w:rPr>
          <w:i/>
          <w:color w:val="auto"/>
        </w:rPr>
        <w:t>H</w:t>
      </w:r>
      <w:r w:rsidRPr="008D7070">
        <w:rPr>
          <w:color w:val="auto"/>
        </w:rPr>
        <w:t xml:space="preserve"> is the average tree height in the diameter class, m;</w:t>
      </w:r>
    </w:p>
    <w:p w14:paraId="00916F59" w14:textId="574C9A83" w:rsidR="005046C2" w:rsidRPr="008D7070" w:rsidRDefault="005046C2" w:rsidP="001F52AC">
      <w:pPr>
        <w:pStyle w:val="MDPI31text"/>
        <w:rPr>
          <w:color w:val="auto"/>
        </w:rPr>
      </w:pPr>
      <w:r w:rsidRPr="008D7070">
        <w:rPr>
          <w:i/>
          <w:color w:val="auto"/>
        </w:rPr>
        <w:t>D</w:t>
      </w:r>
      <w:r w:rsidRPr="008D7070">
        <w:rPr>
          <w:color w:val="auto"/>
        </w:rPr>
        <w:t xml:space="preserve"> is the diameter class, cm.</w:t>
      </w:r>
    </w:p>
    <w:p w14:paraId="1012D92D" w14:textId="6F186B1D" w:rsidR="00131EE3" w:rsidRPr="008D7070" w:rsidRDefault="005046C2" w:rsidP="001F52AC">
      <w:pPr>
        <w:pStyle w:val="MDPI31text"/>
        <w:rPr>
          <w:color w:val="auto"/>
          <w:szCs w:val="20"/>
        </w:rPr>
      </w:pPr>
      <w:r w:rsidRPr="008D7070">
        <w:rPr>
          <w:color w:val="auto"/>
          <w:szCs w:val="20"/>
        </w:rPr>
        <w:t>Total timber volume in the sample plot (m</w:t>
      </w:r>
      <w:r w:rsidRPr="008D7070">
        <w:rPr>
          <w:color w:val="auto"/>
          <w:szCs w:val="20"/>
          <w:vertAlign w:val="superscript"/>
        </w:rPr>
        <w:t>3</w:t>
      </w:r>
      <w:r w:rsidRPr="008D7070">
        <w:rPr>
          <w:color w:val="auto"/>
          <w:szCs w:val="20"/>
        </w:rPr>
        <w:t>) was found by multiplying trunk vo</w:t>
      </w:r>
      <w:r w:rsidRPr="008D7070">
        <w:rPr>
          <w:color w:val="auto"/>
          <w:szCs w:val="20"/>
        </w:rPr>
        <w:t>l</w:t>
      </w:r>
      <w:r w:rsidRPr="008D7070">
        <w:rPr>
          <w:color w:val="auto"/>
          <w:szCs w:val="20"/>
        </w:rPr>
        <w:t xml:space="preserve">umes by the number of trees in the respective classes and then summing up the products. The resultant total volume was converted to per hectare value. The </w:t>
      </w:r>
      <w:r w:rsidR="00411D3E" w:rsidRPr="008D7070">
        <w:rPr>
          <w:color w:val="auto"/>
          <w:szCs w:val="20"/>
        </w:rPr>
        <w:t>c</w:t>
      </w:r>
      <w:r w:rsidRPr="008D7070">
        <w:rPr>
          <w:color w:val="auto"/>
          <w:szCs w:val="20"/>
        </w:rPr>
        <w:t>omposition of the stand was estimated in percentages showing the volume contributions of each tree sp</w:t>
      </w:r>
      <w:r w:rsidRPr="008D7070">
        <w:rPr>
          <w:color w:val="auto"/>
          <w:szCs w:val="20"/>
        </w:rPr>
        <w:t>e</w:t>
      </w:r>
      <w:r w:rsidRPr="008D7070">
        <w:rPr>
          <w:color w:val="auto"/>
          <w:szCs w:val="20"/>
        </w:rPr>
        <w:t>cies to the total volume.</w:t>
      </w:r>
    </w:p>
    <w:p w14:paraId="16C4192C" w14:textId="684699E9" w:rsidR="00153D4A" w:rsidRPr="008D7070" w:rsidRDefault="00C36226" w:rsidP="002A6C14">
      <w:pPr>
        <w:pStyle w:val="MDPI31text"/>
        <w:rPr>
          <w:color w:val="auto"/>
        </w:rPr>
      </w:pPr>
      <w:r w:rsidRPr="008D7070">
        <w:rPr>
          <w:color w:val="auto"/>
          <w:szCs w:val="20"/>
        </w:rPr>
        <w:t xml:space="preserve">The procedure for deciduous stands was different because of high stand density. </w:t>
      </w:r>
      <w:r w:rsidR="00153D4A" w:rsidRPr="008D7070">
        <w:rPr>
          <w:color w:val="auto"/>
        </w:rPr>
        <w:t xml:space="preserve">To map the tree stand characteristics of the deciduous communities, we established </w:t>
      </w:r>
      <w:r w:rsidR="00131EE3" w:rsidRPr="008D7070">
        <w:rPr>
          <w:color w:val="auto"/>
        </w:rPr>
        <w:t xml:space="preserve">2 </w:t>
      </w:r>
      <w:r w:rsidR="00153D4A" w:rsidRPr="008D7070">
        <w:rPr>
          <w:color w:val="auto"/>
        </w:rPr>
        <w:t>tra</w:t>
      </w:r>
      <w:r w:rsidR="00153D4A" w:rsidRPr="008D7070">
        <w:rPr>
          <w:color w:val="auto"/>
        </w:rPr>
        <w:t>n</w:t>
      </w:r>
      <w:r w:rsidR="00153D4A" w:rsidRPr="008D7070">
        <w:rPr>
          <w:color w:val="auto"/>
        </w:rPr>
        <w:t>sects 2 m wide and 25 m long. Trees large enough to be inventoried (DBH ≥4 cm) were registered along the transects.</w:t>
      </w:r>
      <w:r w:rsidR="00131EE3" w:rsidRPr="008D7070">
        <w:rPr>
          <w:color w:val="auto"/>
        </w:rPr>
        <w:t xml:space="preserve"> </w:t>
      </w:r>
      <w:r w:rsidR="00C52796" w:rsidRPr="008D7070">
        <w:rPr>
          <w:color w:val="auto"/>
        </w:rPr>
        <w:t>Trees with smaller diameters were regarded as tree r</w:t>
      </w:r>
      <w:r w:rsidR="00C52796" w:rsidRPr="008D7070">
        <w:rPr>
          <w:color w:val="auto"/>
        </w:rPr>
        <w:t>e</w:t>
      </w:r>
      <w:r w:rsidR="00C52796" w:rsidRPr="008D7070">
        <w:rPr>
          <w:color w:val="auto"/>
        </w:rPr>
        <w:t xml:space="preserve">generation and analyzed separately. </w:t>
      </w:r>
      <w:r w:rsidR="00153D4A" w:rsidRPr="008D7070">
        <w:rPr>
          <w:color w:val="auto"/>
        </w:rPr>
        <w:t>The inventory characteristics of the tree stands are given in Table 1.</w:t>
      </w:r>
    </w:p>
    <w:p w14:paraId="7C067D74" w14:textId="6029BE55" w:rsidR="00153D4A" w:rsidRPr="008D7070" w:rsidRDefault="002A6C14" w:rsidP="002A6C14">
      <w:pPr>
        <w:pStyle w:val="MDPI41tablecaption"/>
        <w:jc w:val="left"/>
        <w:rPr>
          <w:color w:val="auto"/>
        </w:rPr>
      </w:pPr>
      <w:r w:rsidRPr="008D7070">
        <w:rPr>
          <w:b/>
          <w:color w:val="auto"/>
        </w:rPr>
        <w:t xml:space="preserve">Table 1. </w:t>
      </w:r>
      <w:r w:rsidR="00153D4A" w:rsidRPr="008D7070">
        <w:rPr>
          <w:color w:val="auto"/>
        </w:rPr>
        <w:t>Inventory characteristics of tree stands in the sampling plots</w:t>
      </w:r>
      <w:r w:rsidRPr="008D7070">
        <w:rPr>
          <w:color w:val="auto"/>
        </w:rPr>
        <w:t>.</w:t>
      </w:r>
    </w:p>
    <w:tbl>
      <w:tblPr>
        <w:tblW w:w="10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885"/>
        <w:gridCol w:w="737"/>
        <w:gridCol w:w="1474"/>
        <w:gridCol w:w="1326"/>
        <w:gridCol w:w="1474"/>
        <w:gridCol w:w="1179"/>
        <w:gridCol w:w="1031"/>
        <w:gridCol w:w="1327"/>
      </w:tblGrid>
      <w:tr w:rsidR="008D7070" w:rsidRPr="008D7070" w14:paraId="43DD508F" w14:textId="77777777" w:rsidTr="002A6C14">
        <w:trPr>
          <w:jc w:val="center"/>
        </w:trPr>
        <w:tc>
          <w:tcPr>
            <w:tcW w:w="993" w:type="dxa"/>
            <w:vMerge w:val="restart"/>
            <w:tcBorders>
              <w:top w:val="single" w:sz="8" w:space="0" w:color="auto"/>
              <w:left w:val="nil"/>
              <w:right w:val="nil"/>
            </w:tcBorders>
            <w:shd w:val="clear" w:color="auto" w:fill="auto"/>
            <w:vAlign w:val="center"/>
          </w:tcPr>
          <w:p w14:paraId="2007CE7E"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Site</w:t>
            </w:r>
          </w:p>
        </w:tc>
        <w:tc>
          <w:tcPr>
            <w:tcW w:w="851" w:type="dxa"/>
            <w:vMerge w:val="restart"/>
            <w:tcBorders>
              <w:top w:val="single" w:sz="8" w:space="0" w:color="auto"/>
              <w:left w:val="nil"/>
              <w:right w:val="nil"/>
            </w:tcBorders>
            <w:shd w:val="clear" w:color="auto" w:fill="auto"/>
            <w:vAlign w:val="center"/>
          </w:tcPr>
          <w:p w14:paraId="66897B48"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Plot</w:t>
            </w:r>
          </w:p>
        </w:tc>
        <w:tc>
          <w:tcPr>
            <w:tcW w:w="709" w:type="dxa"/>
            <w:vMerge w:val="restart"/>
            <w:tcBorders>
              <w:top w:val="single" w:sz="8" w:space="0" w:color="auto"/>
              <w:left w:val="nil"/>
              <w:right w:val="nil"/>
            </w:tcBorders>
            <w:shd w:val="clear" w:color="auto" w:fill="auto"/>
            <w:vAlign w:val="center"/>
          </w:tcPr>
          <w:p w14:paraId="434B6C3F"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Age, years</w:t>
            </w:r>
          </w:p>
        </w:tc>
        <w:tc>
          <w:tcPr>
            <w:tcW w:w="1418" w:type="dxa"/>
            <w:vMerge w:val="restart"/>
            <w:tcBorders>
              <w:top w:val="single" w:sz="8" w:space="0" w:color="auto"/>
              <w:left w:val="nil"/>
              <w:right w:val="nil"/>
            </w:tcBorders>
            <w:shd w:val="clear" w:color="auto" w:fill="auto"/>
            <w:vAlign w:val="center"/>
          </w:tcPr>
          <w:p w14:paraId="3F8486BA"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Composition by volume, %</w:t>
            </w:r>
          </w:p>
        </w:tc>
        <w:tc>
          <w:tcPr>
            <w:tcW w:w="1275" w:type="dxa"/>
            <w:vMerge w:val="restart"/>
            <w:tcBorders>
              <w:top w:val="single" w:sz="8" w:space="0" w:color="auto"/>
              <w:left w:val="nil"/>
              <w:right w:val="nil"/>
            </w:tcBorders>
            <w:shd w:val="clear" w:color="auto" w:fill="auto"/>
            <w:vAlign w:val="center"/>
          </w:tcPr>
          <w:p w14:paraId="5A315F3E"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Density,</w:t>
            </w:r>
          </w:p>
          <w:p w14:paraId="331FA6EA" w14:textId="4627F10A" w:rsidR="00153D4A" w:rsidRPr="008D7070" w:rsidRDefault="00153D4A" w:rsidP="00C163F8">
            <w:pPr>
              <w:pStyle w:val="MDPI42tablebody"/>
              <w:autoSpaceDE w:val="0"/>
              <w:autoSpaceDN w:val="0"/>
              <w:spacing w:line="240" w:lineRule="auto"/>
              <w:rPr>
                <w:b/>
                <w:color w:val="auto"/>
                <w:sz w:val="18"/>
              </w:rPr>
            </w:pPr>
            <w:r w:rsidRPr="008D7070">
              <w:rPr>
                <w:b/>
                <w:color w:val="auto"/>
                <w:sz w:val="18"/>
              </w:rPr>
              <w:t>10</w:t>
            </w:r>
            <w:r w:rsidRPr="008D7070">
              <w:rPr>
                <w:b/>
                <w:color w:val="auto"/>
                <w:sz w:val="18"/>
                <w:vertAlign w:val="superscript"/>
              </w:rPr>
              <w:t>3</w:t>
            </w:r>
            <w:del w:id="4" w:author="Геникова Надежда Васильевна" w:date="2022-08-29T09:47:00Z">
              <w:r w:rsidRPr="008D7070" w:rsidDel="00C163F8">
                <w:rPr>
                  <w:b/>
                  <w:color w:val="auto"/>
                  <w:sz w:val="18"/>
                </w:rPr>
                <w:delText>ind.</w:delText>
              </w:r>
            </w:del>
            <w:ins w:id="5" w:author="Геникова Надежда Васильевна" w:date="2022-08-29T09:47:00Z">
              <w:r w:rsidR="00C163F8">
                <w:rPr>
                  <w:b/>
                  <w:color w:val="auto"/>
                  <w:sz w:val="18"/>
                </w:rPr>
                <w:t>trees</w:t>
              </w:r>
            </w:ins>
            <w:r w:rsidRPr="008D7070">
              <w:rPr>
                <w:b/>
                <w:color w:val="auto"/>
                <w:sz w:val="18"/>
              </w:rPr>
              <w:t xml:space="preserve"> /ha</w:t>
            </w:r>
          </w:p>
        </w:tc>
        <w:tc>
          <w:tcPr>
            <w:tcW w:w="2552" w:type="dxa"/>
            <w:gridSpan w:val="2"/>
            <w:tcBorders>
              <w:top w:val="single" w:sz="8" w:space="0" w:color="auto"/>
              <w:left w:val="nil"/>
              <w:bottom w:val="single" w:sz="4" w:space="0" w:color="auto"/>
              <w:right w:val="nil"/>
            </w:tcBorders>
            <w:shd w:val="clear" w:color="auto" w:fill="auto"/>
            <w:vAlign w:val="center"/>
          </w:tcPr>
          <w:p w14:paraId="60532D3B"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Average</w:t>
            </w:r>
          </w:p>
        </w:tc>
        <w:tc>
          <w:tcPr>
            <w:tcW w:w="992" w:type="dxa"/>
            <w:vMerge w:val="restart"/>
            <w:tcBorders>
              <w:top w:val="single" w:sz="8" w:space="0" w:color="auto"/>
              <w:left w:val="nil"/>
              <w:right w:val="nil"/>
            </w:tcBorders>
            <w:shd w:val="clear" w:color="auto" w:fill="auto"/>
            <w:vAlign w:val="center"/>
          </w:tcPr>
          <w:p w14:paraId="71FB228C"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Volume, m</w:t>
            </w:r>
            <w:r w:rsidRPr="008D7070">
              <w:rPr>
                <w:b/>
                <w:color w:val="auto"/>
                <w:sz w:val="18"/>
                <w:vertAlign w:val="superscript"/>
              </w:rPr>
              <w:t>3</w:t>
            </w:r>
            <w:r w:rsidRPr="008D7070">
              <w:rPr>
                <w:b/>
                <w:color w:val="auto"/>
                <w:sz w:val="18"/>
              </w:rPr>
              <w:t>/ha</w:t>
            </w:r>
          </w:p>
        </w:tc>
        <w:tc>
          <w:tcPr>
            <w:tcW w:w="1276" w:type="dxa"/>
            <w:vMerge w:val="restart"/>
            <w:tcBorders>
              <w:top w:val="single" w:sz="8" w:space="0" w:color="auto"/>
              <w:left w:val="nil"/>
              <w:right w:val="nil"/>
            </w:tcBorders>
            <w:shd w:val="clear" w:color="auto" w:fill="auto"/>
            <w:vAlign w:val="center"/>
          </w:tcPr>
          <w:p w14:paraId="4A694733"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Basal area, m</w:t>
            </w:r>
            <w:r w:rsidRPr="008D7070">
              <w:rPr>
                <w:b/>
                <w:color w:val="auto"/>
                <w:sz w:val="18"/>
                <w:vertAlign w:val="superscript"/>
              </w:rPr>
              <w:t>2</w:t>
            </w:r>
            <w:r w:rsidRPr="008D7070">
              <w:rPr>
                <w:b/>
                <w:color w:val="auto"/>
                <w:sz w:val="18"/>
              </w:rPr>
              <w:t>/ha</w:t>
            </w:r>
          </w:p>
        </w:tc>
      </w:tr>
      <w:tr w:rsidR="008D7070" w:rsidRPr="008D7070" w14:paraId="341BFCFB" w14:textId="77777777" w:rsidTr="002A6C14">
        <w:trPr>
          <w:jc w:val="center"/>
        </w:trPr>
        <w:tc>
          <w:tcPr>
            <w:tcW w:w="993" w:type="dxa"/>
            <w:vMerge/>
            <w:tcBorders>
              <w:left w:val="nil"/>
              <w:right w:val="nil"/>
            </w:tcBorders>
            <w:shd w:val="clear" w:color="auto" w:fill="auto"/>
            <w:vAlign w:val="center"/>
          </w:tcPr>
          <w:p w14:paraId="1C686068" w14:textId="77777777" w:rsidR="00153D4A" w:rsidRPr="008D7070" w:rsidRDefault="00153D4A" w:rsidP="002A6C14">
            <w:pPr>
              <w:pStyle w:val="MDPI42tablebody"/>
              <w:autoSpaceDE w:val="0"/>
              <w:autoSpaceDN w:val="0"/>
              <w:spacing w:line="240" w:lineRule="auto"/>
              <w:rPr>
                <w:b/>
                <w:color w:val="auto"/>
                <w:sz w:val="18"/>
              </w:rPr>
            </w:pPr>
          </w:p>
        </w:tc>
        <w:tc>
          <w:tcPr>
            <w:tcW w:w="851" w:type="dxa"/>
            <w:vMerge/>
            <w:tcBorders>
              <w:left w:val="nil"/>
              <w:right w:val="nil"/>
            </w:tcBorders>
            <w:shd w:val="clear" w:color="auto" w:fill="auto"/>
            <w:vAlign w:val="center"/>
          </w:tcPr>
          <w:p w14:paraId="6B47432E" w14:textId="77777777" w:rsidR="00153D4A" w:rsidRPr="008D7070" w:rsidRDefault="00153D4A" w:rsidP="002A6C14">
            <w:pPr>
              <w:pStyle w:val="MDPI42tablebody"/>
              <w:autoSpaceDE w:val="0"/>
              <w:autoSpaceDN w:val="0"/>
              <w:spacing w:line="240" w:lineRule="auto"/>
              <w:rPr>
                <w:b/>
                <w:color w:val="auto"/>
                <w:sz w:val="18"/>
              </w:rPr>
            </w:pPr>
          </w:p>
        </w:tc>
        <w:tc>
          <w:tcPr>
            <w:tcW w:w="709" w:type="dxa"/>
            <w:vMerge/>
            <w:tcBorders>
              <w:left w:val="nil"/>
              <w:right w:val="nil"/>
            </w:tcBorders>
            <w:shd w:val="clear" w:color="auto" w:fill="auto"/>
            <w:vAlign w:val="center"/>
          </w:tcPr>
          <w:p w14:paraId="27E92DE7" w14:textId="77777777" w:rsidR="00153D4A" w:rsidRPr="008D7070" w:rsidRDefault="00153D4A" w:rsidP="002A6C14">
            <w:pPr>
              <w:pStyle w:val="MDPI42tablebody"/>
              <w:autoSpaceDE w:val="0"/>
              <w:autoSpaceDN w:val="0"/>
              <w:spacing w:line="240" w:lineRule="auto"/>
              <w:rPr>
                <w:b/>
                <w:color w:val="auto"/>
                <w:sz w:val="18"/>
              </w:rPr>
            </w:pPr>
          </w:p>
        </w:tc>
        <w:tc>
          <w:tcPr>
            <w:tcW w:w="1418" w:type="dxa"/>
            <w:vMerge/>
            <w:tcBorders>
              <w:left w:val="nil"/>
              <w:right w:val="nil"/>
            </w:tcBorders>
            <w:shd w:val="clear" w:color="auto" w:fill="auto"/>
            <w:vAlign w:val="center"/>
          </w:tcPr>
          <w:p w14:paraId="3792C9DD" w14:textId="77777777" w:rsidR="00153D4A" w:rsidRPr="008D7070" w:rsidRDefault="00153D4A" w:rsidP="002A6C14">
            <w:pPr>
              <w:pStyle w:val="MDPI42tablebody"/>
              <w:autoSpaceDE w:val="0"/>
              <w:autoSpaceDN w:val="0"/>
              <w:spacing w:line="240" w:lineRule="auto"/>
              <w:rPr>
                <w:b/>
                <w:color w:val="auto"/>
                <w:sz w:val="18"/>
              </w:rPr>
            </w:pPr>
          </w:p>
        </w:tc>
        <w:tc>
          <w:tcPr>
            <w:tcW w:w="1275" w:type="dxa"/>
            <w:vMerge/>
            <w:tcBorders>
              <w:left w:val="nil"/>
              <w:right w:val="nil"/>
            </w:tcBorders>
            <w:shd w:val="clear" w:color="auto" w:fill="auto"/>
            <w:vAlign w:val="center"/>
          </w:tcPr>
          <w:p w14:paraId="1557000D" w14:textId="77777777" w:rsidR="00153D4A" w:rsidRPr="008D7070" w:rsidRDefault="00153D4A" w:rsidP="002A6C14">
            <w:pPr>
              <w:pStyle w:val="MDPI42tablebody"/>
              <w:autoSpaceDE w:val="0"/>
              <w:autoSpaceDN w:val="0"/>
              <w:spacing w:line="240" w:lineRule="auto"/>
              <w:rPr>
                <w:b/>
                <w:color w:val="auto"/>
                <w:sz w:val="18"/>
              </w:rPr>
            </w:pPr>
          </w:p>
        </w:tc>
        <w:tc>
          <w:tcPr>
            <w:tcW w:w="1418" w:type="dxa"/>
            <w:tcBorders>
              <w:top w:val="single" w:sz="4" w:space="0" w:color="auto"/>
              <w:left w:val="nil"/>
              <w:right w:val="nil"/>
            </w:tcBorders>
            <w:shd w:val="clear" w:color="auto" w:fill="auto"/>
            <w:vAlign w:val="center"/>
          </w:tcPr>
          <w:p w14:paraId="45A9A141"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diameter, cm</w:t>
            </w:r>
          </w:p>
        </w:tc>
        <w:tc>
          <w:tcPr>
            <w:tcW w:w="1134" w:type="dxa"/>
            <w:tcBorders>
              <w:top w:val="single" w:sz="4" w:space="0" w:color="auto"/>
              <w:left w:val="nil"/>
              <w:right w:val="nil"/>
            </w:tcBorders>
            <w:shd w:val="clear" w:color="auto" w:fill="auto"/>
            <w:vAlign w:val="center"/>
          </w:tcPr>
          <w:p w14:paraId="179C0CBD" w14:textId="77777777" w:rsidR="00153D4A" w:rsidRPr="008D7070" w:rsidRDefault="00153D4A" w:rsidP="002A6C14">
            <w:pPr>
              <w:pStyle w:val="MDPI42tablebody"/>
              <w:autoSpaceDE w:val="0"/>
              <w:autoSpaceDN w:val="0"/>
              <w:spacing w:line="240" w:lineRule="auto"/>
              <w:rPr>
                <w:b/>
                <w:color w:val="auto"/>
                <w:sz w:val="18"/>
              </w:rPr>
            </w:pPr>
            <w:r w:rsidRPr="008D7070">
              <w:rPr>
                <w:b/>
                <w:color w:val="auto"/>
                <w:sz w:val="18"/>
              </w:rPr>
              <w:t>height, m</w:t>
            </w:r>
          </w:p>
        </w:tc>
        <w:tc>
          <w:tcPr>
            <w:tcW w:w="992" w:type="dxa"/>
            <w:vMerge/>
            <w:tcBorders>
              <w:left w:val="nil"/>
              <w:right w:val="nil"/>
            </w:tcBorders>
            <w:shd w:val="clear" w:color="auto" w:fill="auto"/>
            <w:vAlign w:val="center"/>
          </w:tcPr>
          <w:p w14:paraId="58A16522" w14:textId="77777777" w:rsidR="00153D4A" w:rsidRPr="008D7070" w:rsidRDefault="00153D4A" w:rsidP="002A6C14">
            <w:pPr>
              <w:pStyle w:val="MDPI42tablebody"/>
              <w:autoSpaceDE w:val="0"/>
              <w:autoSpaceDN w:val="0"/>
              <w:spacing w:line="240" w:lineRule="auto"/>
              <w:rPr>
                <w:b/>
                <w:color w:val="auto"/>
                <w:sz w:val="18"/>
              </w:rPr>
            </w:pPr>
          </w:p>
        </w:tc>
        <w:tc>
          <w:tcPr>
            <w:tcW w:w="1276" w:type="dxa"/>
            <w:vMerge/>
            <w:tcBorders>
              <w:left w:val="nil"/>
              <w:right w:val="nil"/>
            </w:tcBorders>
            <w:shd w:val="clear" w:color="auto" w:fill="auto"/>
            <w:vAlign w:val="center"/>
          </w:tcPr>
          <w:p w14:paraId="42B1A537" w14:textId="77777777" w:rsidR="00153D4A" w:rsidRPr="008D7070" w:rsidRDefault="00153D4A" w:rsidP="002A6C14">
            <w:pPr>
              <w:pStyle w:val="MDPI42tablebody"/>
              <w:autoSpaceDE w:val="0"/>
              <w:autoSpaceDN w:val="0"/>
              <w:spacing w:line="240" w:lineRule="auto"/>
              <w:rPr>
                <w:b/>
                <w:color w:val="auto"/>
                <w:sz w:val="18"/>
              </w:rPr>
            </w:pPr>
          </w:p>
        </w:tc>
      </w:tr>
      <w:tr w:rsidR="008D7070" w:rsidRPr="008D7070" w14:paraId="45B9A600" w14:textId="77777777" w:rsidTr="002A6C14">
        <w:trPr>
          <w:jc w:val="center"/>
        </w:trPr>
        <w:tc>
          <w:tcPr>
            <w:tcW w:w="993" w:type="dxa"/>
            <w:vMerge w:val="restart"/>
            <w:tcBorders>
              <w:left w:val="nil"/>
              <w:right w:val="nil"/>
            </w:tcBorders>
            <w:shd w:val="clear" w:color="auto" w:fill="auto"/>
            <w:vAlign w:val="center"/>
          </w:tcPr>
          <w:p w14:paraId="30C50665"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Site 1</w:t>
            </w:r>
          </w:p>
        </w:tc>
        <w:tc>
          <w:tcPr>
            <w:tcW w:w="851" w:type="dxa"/>
            <w:tcBorders>
              <w:left w:val="nil"/>
              <w:right w:val="nil"/>
            </w:tcBorders>
            <w:shd w:val="clear" w:color="auto" w:fill="auto"/>
            <w:vAlign w:val="center"/>
          </w:tcPr>
          <w:p w14:paraId="11932909"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 xml:space="preserve"> 1A</w:t>
            </w:r>
          </w:p>
        </w:tc>
        <w:tc>
          <w:tcPr>
            <w:tcW w:w="709" w:type="dxa"/>
            <w:tcBorders>
              <w:left w:val="nil"/>
              <w:right w:val="nil"/>
            </w:tcBorders>
            <w:shd w:val="clear" w:color="auto" w:fill="auto"/>
            <w:vAlign w:val="center"/>
          </w:tcPr>
          <w:p w14:paraId="5599F7A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90</w:t>
            </w:r>
          </w:p>
        </w:tc>
        <w:tc>
          <w:tcPr>
            <w:tcW w:w="1418" w:type="dxa"/>
            <w:tcBorders>
              <w:left w:val="nil"/>
              <w:right w:val="nil"/>
            </w:tcBorders>
            <w:shd w:val="clear" w:color="auto" w:fill="auto"/>
            <w:vAlign w:val="center"/>
          </w:tcPr>
          <w:p w14:paraId="0EBF13D8" w14:textId="042BA8CB" w:rsidR="00153D4A" w:rsidRPr="008D7070" w:rsidRDefault="00037160" w:rsidP="002A6C14">
            <w:pPr>
              <w:pStyle w:val="MDPI42tablebody"/>
              <w:autoSpaceDE w:val="0"/>
              <w:autoSpaceDN w:val="0"/>
              <w:spacing w:line="240" w:lineRule="auto"/>
              <w:rPr>
                <w:color w:val="auto"/>
                <w:sz w:val="18"/>
              </w:rPr>
            </w:pPr>
            <w:r w:rsidRPr="008D7070">
              <w:rPr>
                <w:color w:val="auto"/>
                <w:sz w:val="18"/>
              </w:rPr>
              <w:t>6</w:t>
            </w:r>
            <w:r w:rsidRPr="008D7070">
              <w:rPr>
                <w:color w:val="auto"/>
                <w:sz w:val="18"/>
                <w:lang w:val="ru-RU"/>
              </w:rPr>
              <w:t>2</w:t>
            </w:r>
            <w:r w:rsidRPr="008D7070">
              <w:rPr>
                <w:color w:val="auto"/>
                <w:sz w:val="18"/>
              </w:rPr>
              <w:t xml:space="preserve"> </w:t>
            </w:r>
            <w:r w:rsidR="00153D4A" w:rsidRPr="008D7070">
              <w:rPr>
                <w:color w:val="auto"/>
                <w:sz w:val="18"/>
              </w:rPr>
              <w:t>Spruce</w:t>
            </w:r>
          </w:p>
          <w:p w14:paraId="53690C33" w14:textId="19F73709" w:rsidR="00153D4A" w:rsidRPr="008D7070" w:rsidRDefault="00037160" w:rsidP="002A6C14">
            <w:pPr>
              <w:pStyle w:val="MDPI42tablebody"/>
              <w:autoSpaceDE w:val="0"/>
              <w:autoSpaceDN w:val="0"/>
              <w:spacing w:line="240" w:lineRule="auto"/>
              <w:rPr>
                <w:color w:val="auto"/>
                <w:sz w:val="18"/>
              </w:rPr>
            </w:pPr>
            <w:r w:rsidRPr="008D7070">
              <w:rPr>
                <w:color w:val="auto"/>
                <w:sz w:val="18"/>
              </w:rPr>
              <w:t>1</w:t>
            </w:r>
            <w:r w:rsidRPr="008D7070">
              <w:rPr>
                <w:color w:val="auto"/>
                <w:sz w:val="18"/>
                <w:lang w:val="ru-RU"/>
              </w:rPr>
              <w:t>5</w:t>
            </w:r>
            <w:r w:rsidRPr="008D7070">
              <w:rPr>
                <w:color w:val="auto"/>
                <w:sz w:val="18"/>
              </w:rPr>
              <w:t xml:space="preserve"> </w:t>
            </w:r>
            <w:r w:rsidR="00153D4A" w:rsidRPr="008D7070">
              <w:rPr>
                <w:color w:val="auto"/>
                <w:sz w:val="18"/>
              </w:rPr>
              <w:t>Birch</w:t>
            </w:r>
          </w:p>
          <w:p w14:paraId="0005EC5A" w14:textId="3C070C17" w:rsidR="00153D4A" w:rsidRPr="008D7070" w:rsidRDefault="00037160" w:rsidP="002A6C14">
            <w:pPr>
              <w:pStyle w:val="MDPI42tablebody"/>
              <w:autoSpaceDE w:val="0"/>
              <w:autoSpaceDN w:val="0"/>
              <w:spacing w:line="240" w:lineRule="auto"/>
              <w:rPr>
                <w:color w:val="auto"/>
                <w:sz w:val="18"/>
              </w:rPr>
            </w:pPr>
            <w:r w:rsidRPr="008D7070">
              <w:rPr>
                <w:color w:val="auto"/>
                <w:sz w:val="18"/>
              </w:rPr>
              <w:t>1</w:t>
            </w:r>
            <w:r w:rsidRPr="008D7070">
              <w:rPr>
                <w:color w:val="auto"/>
                <w:sz w:val="18"/>
                <w:lang w:val="ru-RU"/>
              </w:rPr>
              <w:t>5</w:t>
            </w:r>
            <w:r w:rsidRPr="008D7070">
              <w:rPr>
                <w:color w:val="auto"/>
                <w:sz w:val="18"/>
              </w:rPr>
              <w:t xml:space="preserve"> </w:t>
            </w:r>
            <w:r w:rsidR="00153D4A" w:rsidRPr="008D7070">
              <w:rPr>
                <w:color w:val="auto"/>
                <w:sz w:val="18"/>
              </w:rPr>
              <w:t>Aspen</w:t>
            </w:r>
          </w:p>
          <w:p w14:paraId="7E48FAC7" w14:textId="7567B48E" w:rsidR="00153D4A" w:rsidRPr="008D7070" w:rsidRDefault="00037160" w:rsidP="002A6C14">
            <w:pPr>
              <w:pStyle w:val="MDPI42tablebody"/>
              <w:autoSpaceDE w:val="0"/>
              <w:autoSpaceDN w:val="0"/>
              <w:spacing w:line="240" w:lineRule="auto"/>
              <w:rPr>
                <w:color w:val="auto"/>
                <w:sz w:val="18"/>
              </w:rPr>
            </w:pPr>
            <w:r w:rsidRPr="008D7070">
              <w:rPr>
                <w:color w:val="auto"/>
                <w:sz w:val="18"/>
                <w:lang w:val="ru-RU"/>
              </w:rPr>
              <w:t>8</w:t>
            </w:r>
            <w:r w:rsidRPr="008D7070">
              <w:rPr>
                <w:color w:val="auto"/>
                <w:sz w:val="18"/>
              </w:rPr>
              <w:t xml:space="preserve"> </w:t>
            </w:r>
            <w:r w:rsidR="00153D4A" w:rsidRPr="008D7070">
              <w:rPr>
                <w:color w:val="auto"/>
                <w:sz w:val="18"/>
              </w:rPr>
              <w:t>Pine</w:t>
            </w:r>
          </w:p>
        </w:tc>
        <w:tc>
          <w:tcPr>
            <w:tcW w:w="1275" w:type="dxa"/>
            <w:tcBorders>
              <w:left w:val="nil"/>
              <w:right w:val="nil"/>
            </w:tcBorders>
            <w:shd w:val="clear" w:color="auto" w:fill="auto"/>
            <w:vAlign w:val="center"/>
          </w:tcPr>
          <w:p w14:paraId="50C9AC7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1.00</w:t>
            </w:r>
          </w:p>
          <w:p w14:paraId="63E92DF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0.20</w:t>
            </w:r>
          </w:p>
          <w:p w14:paraId="03951814"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0.09</w:t>
            </w:r>
          </w:p>
          <w:p w14:paraId="09C9655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0.02</w:t>
            </w:r>
          </w:p>
        </w:tc>
        <w:tc>
          <w:tcPr>
            <w:tcW w:w="1418" w:type="dxa"/>
            <w:tcBorders>
              <w:left w:val="nil"/>
              <w:right w:val="nil"/>
            </w:tcBorders>
            <w:shd w:val="clear" w:color="auto" w:fill="auto"/>
            <w:vAlign w:val="center"/>
          </w:tcPr>
          <w:p w14:paraId="0E41D603"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16.7</w:t>
            </w:r>
          </w:p>
          <w:p w14:paraId="0EBBD9EE"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18.4</w:t>
            </w:r>
          </w:p>
          <w:p w14:paraId="57A432B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30.4</w:t>
            </w:r>
          </w:p>
          <w:p w14:paraId="513A533F" w14:textId="1614C62B" w:rsidR="00153D4A" w:rsidRPr="008D7070" w:rsidRDefault="00037160" w:rsidP="00037160">
            <w:pPr>
              <w:pStyle w:val="MDPI42tablebody"/>
              <w:autoSpaceDE w:val="0"/>
              <w:autoSpaceDN w:val="0"/>
              <w:spacing w:line="240" w:lineRule="auto"/>
              <w:rPr>
                <w:color w:val="auto"/>
                <w:sz w:val="18"/>
                <w:lang w:val="ru-RU"/>
              </w:rPr>
            </w:pPr>
            <w:r w:rsidRPr="008D7070">
              <w:rPr>
                <w:color w:val="auto"/>
                <w:sz w:val="18"/>
                <w:lang w:val="ru-RU"/>
              </w:rPr>
              <w:t>40</w:t>
            </w:r>
            <w:r w:rsidR="00153D4A" w:rsidRPr="008D7070">
              <w:rPr>
                <w:color w:val="auto"/>
                <w:sz w:val="18"/>
              </w:rPr>
              <w:t>.</w:t>
            </w:r>
            <w:r w:rsidRPr="008D7070">
              <w:rPr>
                <w:color w:val="auto"/>
                <w:sz w:val="18"/>
                <w:lang w:val="ru-RU"/>
              </w:rPr>
              <w:t>2</w:t>
            </w:r>
          </w:p>
        </w:tc>
        <w:tc>
          <w:tcPr>
            <w:tcW w:w="1134" w:type="dxa"/>
            <w:tcBorders>
              <w:left w:val="nil"/>
              <w:right w:val="nil"/>
            </w:tcBorders>
            <w:shd w:val="clear" w:color="auto" w:fill="auto"/>
            <w:vAlign w:val="center"/>
          </w:tcPr>
          <w:p w14:paraId="45987DA4"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17.2</w:t>
            </w:r>
          </w:p>
          <w:p w14:paraId="0618C9A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20.0</w:t>
            </w:r>
          </w:p>
          <w:p w14:paraId="7FFDEE8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23.7</w:t>
            </w:r>
          </w:p>
          <w:p w14:paraId="4BB49479"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23.8</w:t>
            </w:r>
          </w:p>
        </w:tc>
        <w:tc>
          <w:tcPr>
            <w:tcW w:w="992" w:type="dxa"/>
            <w:tcBorders>
              <w:left w:val="nil"/>
              <w:right w:val="nil"/>
            </w:tcBorders>
            <w:shd w:val="clear" w:color="auto" w:fill="auto"/>
            <w:vAlign w:val="center"/>
          </w:tcPr>
          <w:p w14:paraId="69B0C14B"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251</w:t>
            </w:r>
          </w:p>
          <w:p w14:paraId="3CF44432"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62</w:t>
            </w:r>
          </w:p>
          <w:p w14:paraId="01E905DD"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61</w:t>
            </w:r>
          </w:p>
          <w:p w14:paraId="63929EA3" w14:textId="360325E8" w:rsidR="00153D4A" w:rsidRPr="008D7070" w:rsidRDefault="00037160" w:rsidP="002A6C14">
            <w:pPr>
              <w:pStyle w:val="MDPI42tablebody"/>
              <w:autoSpaceDE w:val="0"/>
              <w:autoSpaceDN w:val="0"/>
              <w:spacing w:line="240" w:lineRule="auto"/>
              <w:rPr>
                <w:color w:val="auto"/>
                <w:sz w:val="18"/>
                <w:lang w:val="ru-RU"/>
              </w:rPr>
            </w:pPr>
            <w:r w:rsidRPr="008D7070">
              <w:rPr>
                <w:color w:val="auto"/>
                <w:sz w:val="18"/>
                <w:lang w:val="ru-RU"/>
              </w:rPr>
              <w:t>30</w:t>
            </w:r>
          </w:p>
        </w:tc>
        <w:tc>
          <w:tcPr>
            <w:tcW w:w="1276" w:type="dxa"/>
            <w:tcBorders>
              <w:left w:val="nil"/>
              <w:right w:val="nil"/>
            </w:tcBorders>
            <w:shd w:val="clear" w:color="auto" w:fill="auto"/>
            <w:vAlign w:val="center"/>
          </w:tcPr>
          <w:p w14:paraId="0ADCCBA1"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26.0</w:t>
            </w:r>
          </w:p>
          <w:p w14:paraId="537CA5F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6.2</w:t>
            </w:r>
          </w:p>
          <w:p w14:paraId="6FF8FE8D"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7.2</w:t>
            </w:r>
          </w:p>
          <w:p w14:paraId="3E4A5C09"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2.8</w:t>
            </w:r>
          </w:p>
        </w:tc>
      </w:tr>
      <w:tr w:rsidR="008D7070" w:rsidRPr="008D7070" w14:paraId="74BFFE19" w14:textId="77777777" w:rsidTr="002A6C14">
        <w:trPr>
          <w:jc w:val="center"/>
        </w:trPr>
        <w:tc>
          <w:tcPr>
            <w:tcW w:w="993" w:type="dxa"/>
            <w:vMerge/>
            <w:tcBorders>
              <w:left w:val="nil"/>
              <w:right w:val="nil"/>
            </w:tcBorders>
            <w:shd w:val="clear" w:color="auto" w:fill="auto"/>
            <w:vAlign w:val="center"/>
          </w:tcPr>
          <w:p w14:paraId="7E223AF1" w14:textId="77777777" w:rsidR="00153D4A" w:rsidRPr="008D7070" w:rsidRDefault="00153D4A" w:rsidP="002A6C14">
            <w:pPr>
              <w:pStyle w:val="MDPI42tablebody"/>
              <w:autoSpaceDE w:val="0"/>
              <w:autoSpaceDN w:val="0"/>
              <w:spacing w:line="240" w:lineRule="auto"/>
              <w:rPr>
                <w:color w:val="auto"/>
                <w:sz w:val="18"/>
              </w:rPr>
            </w:pPr>
          </w:p>
        </w:tc>
        <w:tc>
          <w:tcPr>
            <w:tcW w:w="851" w:type="dxa"/>
            <w:tcBorders>
              <w:left w:val="nil"/>
              <w:right w:val="nil"/>
            </w:tcBorders>
            <w:shd w:val="clear" w:color="auto" w:fill="auto"/>
            <w:vAlign w:val="center"/>
          </w:tcPr>
          <w:p w14:paraId="023C33CE"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 xml:space="preserve"> 1B</w:t>
            </w:r>
          </w:p>
        </w:tc>
        <w:tc>
          <w:tcPr>
            <w:tcW w:w="709" w:type="dxa"/>
            <w:tcBorders>
              <w:left w:val="nil"/>
              <w:right w:val="nil"/>
            </w:tcBorders>
            <w:shd w:val="clear" w:color="auto" w:fill="auto"/>
            <w:vAlign w:val="center"/>
          </w:tcPr>
          <w:p w14:paraId="5A9C09E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35</w:t>
            </w:r>
          </w:p>
        </w:tc>
        <w:tc>
          <w:tcPr>
            <w:tcW w:w="1418" w:type="dxa"/>
            <w:tcBorders>
              <w:left w:val="nil"/>
              <w:right w:val="nil"/>
            </w:tcBorders>
            <w:shd w:val="clear" w:color="auto" w:fill="auto"/>
            <w:vAlign w:val="center"/>
          </w:tcPr>
          <w:p w14:paraId="2F33BE61"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57 Aspen</w:t>
            </w:r>
          </w:p>
          <w:p w14:paraId="6F1B5E3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28 Birch</w:t>
            </w:r>
          </w:p>
          <w:p w14:paraId="07FA28B2"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15 Spruce</w:t>
            </w:r>
          </w:p>
        </w:tc>
        <w:tc>
          <w:tcPr>
            <w:tcW w:w="1275" w:type="dxa"/>
            <w:tcBorders>
              <w:left w:val="nil"/>
              <w:right w:val="nil"/>
            </w:tcBorders>
            <w:shd w:val="clear" w:color="auto" w:fill="auto"/>
            <w:vAlign w:val="center"/>
          </w:tcPr>
          <w:p w14:paraId="22F7D782"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1.56</w:t>
            </w:r>
          </w:p>
          <w:p w14:paraId="19135B77"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1.20</w:t>
            </w:r>
          </w:p>
          <w:p w14:paraId="16A8916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3.20</w:t>
            </w:r>
          </w:p>
        </w:tc>
        <w:tc>
          <w:tcPr>
            <w:tcW w:w="1418" w:type="dxa"/>
            <w:tcBorders>
              <w:left w:val="nil"/>
              <w:right w:val="nil"/>
            </w:tcBorders>
            <w:shd w:val="clear" w:color="auto" w:fill="auto"/>
            <w:vAlign w:val="center"/>
          </w:tcPr>
          <w:p w14:paraId="5BDF574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10.3</w:t>
            </w:r>
          </w:p>
          <w:p w14:paraId="22248C2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5.7</w:t>
            </w:r>
          </w:p>
          <w:p w14:paraId="6F22491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2.0</w:t>
            </w:r>
          </w:p>
        </w:tc>
        <w:tc>
          <w:tcPr>
            <w:tcW w:w="1134" w:type="dxa"/>
            <w:tcBorders>
              <w:left w:val="nil"/>
              <w:right w:val="nil"/>
            </w:tcBorders>
            <w:shd w:val="clear" w:color="auto" w:fill="auto"/>
            <w:vAlign w:val="center"/>
          </w:tcPr>
          <w:p w14:paraId="115B517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14.9</w:t>
            </w:r>
          </w:p>
          <w:p w14:paraId="77515F8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8.4</w:t>
            </w:r>
          </w:p>
          <w:p w14:paraId="07C9BBD2"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2.7</w:t>
            </w:r>
          </w:p>
        </w:tc>
        <w:tc>
          <w:tcPr>
            <w:tcW w:w="992" w:type="dxa"/>
            <w:tcBorders>
              <w:left w:val="nil"/>
              <w:right w:val="nil"/>
            </w:tcBorders>
            <w:shd w:val="clear" w:color="auto" w:fill="auto"/>
            <w:vAlign w:val="center"/>
          </w:tcPr>
          <w:p w14:paraId="613726C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92</w:t>
            </w:r>
          </w:p>
          <w:p w14:paraId="1BD68E2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46</w:t>
            </w:r>
          </w:p>
          <w:p w14:paraId="1119734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24</w:t>
            </w:r>
          </w:p>
        </w:tc>
        <w:tc>
          <w:tcPr>
            <w:tcW w:w="1276" w:type="dxa"/>
            <w:tcBorders>
              <w:left w:val="nil"/>
              <w:right w:val="nil"/>
            </w:tcBorders>
            <w:shd w:val="clear" w:color="auto" w:fill="auto"/>
            <w:vAlign w:val="center"/>
          </w:tcPr>
          <w:p w14:paraId="186801E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12.7</w:t>
            </w:r>
          </w:p>
          <w:p w14:paraId="691C9FC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6.2</w:t>
            </w:r>
          </w:p>
          <w:p w14:paraId="0A297D7E"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5.3</w:t>
            </w:r>
          </w:p>
        </w:tc>
      </w:tr>
      <w:tr w:rsidR="008D7070" w:rsidRPr="008D7070" w14:paraId="33D26450" w14:textId="77777777" w:rsidTr="002A6C14">
        <w:trPr>
          <w:jc w:val="center"/>
        </w:trPr>
        <w:tc>
          <w:tcPr>
            <w:tcW w:w="993" w:type="dxa"/>
            <w:vMerge w:val="restart"/>
            <w:tcBorders>
              <w:left w:val="nil"/>
              <w:right w:val="nil"/>
            </w:tcBorders>
            <w:shd w:val="clear" w:color="auto" w:fill="auto"/>
            <w:vAlign w:val="center"/>
          </w:tcPr>
          <w:p w14:paraId="0483EF2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Site 2</w:t>
            </w:r>
          </w:p>
        </w:tc>
        <w:tc>
          <w:tcPr>
            <w:tcW w:w="851" w:type="dxa"/>
            <w:tcBorders>
              <w:left w:val="nil"/>
              <w:right w:val="nil"/>
            </w:tcBorders>
            <w:shd w:val="clear" w:color="auto" w:fill="auto"/>
            <w:vAlign w:val="center"/>
          </w:tcPr>
          <w:p w14:paraId="547B9957"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 xml:space="preserve"> 2A</w:t>
            </w:r>
          </w:p>
        </w:tc>
        <w:tc>
          <w:tcPr>
            <w:tcW w:w="709" w:type="dxa"/>
            <w:tcBorders>
              <w:left w:val="nil"/>
              <w:right w:val="nil"/>
            </w:tcBorders>
            <w:shd w:val="clear" w:color="auto" w:fill="auto"/>
            <w:vAlign w:val="center"/>
          </w:tcPr>
          <w:p w14:paraId="24B69272"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90</w:t>
            </w:r>
          </w:p>
        </w:tc>
        <w:tc>
          <w:tcPr>
            <w:tcW w:w="1418" w:type="dxa"/>
            <w:tcBorders>
              <w:left w:val="nil"/>
              <w:right w:val="nil"/>
            </w:tcBorders>
            <w:shd w:val="clear" w:color="auto" w:fill="auto"/>
            <w:vAlign w:val="center"/>
          </w:tcPr>
          <w:p w14:paraId="0B1CF237"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77 Spruce</w:t>
            </w:r>
          </w:p>
          <w:p w14:paraId="7084D07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12 Birch</w:t>
            </w:r>
          </w:p>
          <w:p w14:paraId="323D5C30"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6 Aspen</w:t>
            </w:r>
          </w:p>
          <w:p w14:paraId="77066EE2"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5 Pine</w:t>
            </w:r>
          </w:p>
        </w:tc>
        <w:tc>
          <w:tcPr>
            <w:tcW w:w="1275" w:type="dxa"/>
            <w:tcBorders>
              <w:left w:val="nil"/>
              <w:right w:val="nil"/>
            </w:tcBorders>
            <w:shd w:val="clear" w:color="auto" w:fill="auto"/>
            <w:vAlign w:val="center"/>
          </w:tcPr>
          <w:p w14:paraId="4CD8BEF3"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1.43</w:t>
            </w:r>
          </w:p>
          <w:p w14:paraId="32224B04"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0.25</w:t>
            </w:r>
          </w:p>
          <w:p w14:paraId="68A4B104"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0.04</w:t>
            </w:r>
          </w:p>
          <w:p w14:paraId="1127DB1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0.02</w:t>
            </w:r>
          </w:p>
        </w:tc>
        <w:tc>
          <w:tcPr>
            <w:tcW w:w="1418" w:type="dxa"/>
            <w:tcBorders>
              <w:left w:val="nil"/>
              <w:right w:val="nil"/>
            </w:tcBorders>
            <w:shd w:val="clear" w:color="auto" w:fill="auto"/>
            <w:vAlign w:val="center"/>
          </w:tcPr>
          <w:p w14:paraId="410DE09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16.6</w:t>
            </w:r>
          </w:p>
          <w:p w14:paraId="4C6EFB9E"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16.0</w:t>
            </w:r>
          </w:p>
          <w:p w14:paraId="58B7BDA7"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25.4</w:t>
            </w:r>
          </w:p>
          <w:p w14:paraId="1BF3A708"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34.0</w:t>
            </w:r>
          </w:p>
        </w:tc>
        <w:tc>
          <w:tcPr>
            <w:tcW w:w="1134" w:type="dxa"/>
            <w:tcBorders>
              <w:left w:val="nil"/>
              <w:right w:val="nil"/>
            </w:tcBorders>
            <w:shd w:val="clear" w:color="auto" w:fill="auto"/>
            <w:vAlign w:val="center"/>
          </w:tcPr>
          <w:p w14:paraId="6D5B9EF1"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16.8</w:t>
            </w:r>
          </w:p>
          <w:p w14:paraId="6EED76DD"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19.0</w:t>
            </w:r>
          </w:p>
          <w:p w14:paraId="26F5EB1B"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24.0</w:t>
            </w:r>
          </w:p>
          <w:p w14:paraId="43493729"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24.5</w:t>
            </w:r>
          </w:p>
        </w:tc>
        <w:tc>
          <w:tcPr>
            <w:tcW w:w="992" w:type="dxa"/>
            <w:tcBorders>
              <w:left w:val="nil"/>
              <w:right w:val="nil"/>
            </w:tcBorders>
            <w:shd w:val="clear" w:color="auto" w:fill="auto"/>
            <w:vAlign w:val="center"/>
          </w:tcPr>
          <w:p w14:paraId="6AD5FD41"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285</w:t>
            </w:r>
          </w:p>
          <w:p w14:paraId="2E618CE4"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46</w:t>
            </w:r>
          </w:p>
          <w:p w14:paraId="6F66DE6B"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22</w:t>
            </w:r>
          </w:p>
          <w:p w14:paraId="586F95A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20</w:t>
            </w:r>
          </w:p>
        </w:tc>
        <w:tc>
          <w:tcPr>
            <w:tcW w:w="1276" w:type="dxa"/>
            <w:tcBorders>
              <w:left w:val="nil"/>
              <w:right w:val="nil"/>
            </w:tcBorders>
            <w:shd w:val="clear" w:color="auto" w:fill="auto"/>
            <w:vAlign w:val="center"/>
          </w:tcPr>
          <w:p w14:paraId="4BCDC96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31.1</w:t>
            </w:r>
          </w:p>
          <w:p w14:paraId="30B4D0D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5.0</w:t>
            </w:r>
          </w:p>
          <w:p w14:paraId="23BD4A3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2.0</w:t>
            </w:r>
          </w:p>
          <w:p w14:paraId="2FD5B01F"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1.8</w:t>
            </w:r>
          </w:p>
        </w:tc>
      </w:tr>
      <w:tr w:rsidR="008D7070" w:rsidRPr="008D7070" w14:paraId="188F84FF" w14:textId="77777777" w:rsidTr="002A6C14">
        <w:trPr>
          <w:jc w:val="center"/>
        </w:trPr>
        <w:tc>
          <w:tcPr>
            <w:tcW w:w="993" w:type="dxa"/>
            <w:vMerge/>
            <w:tcBorders>
              <w:left w:val="nil"/>
              <w:bottom w:val="single" w:sz="8" w:space="0" w:color="auto"/>
              <w:right w:val="nil"/>
            </w:tcBorders>
            <w:shd w:val="clear" w:color="auto" w:fill="auto"/>
            <w:vAlign w:val="center"/>
          </w:tcPr>
          <w:p w14:paraId="295F1CBE" w14:textId="77777777" w:rsidR="00153D4A" w:rsidRPr="008D7070" w:rsidRDefault="00153D4A" w:rsidP="002A6C14">
            <w:pPr>
              <w:pStyle w:val="MDPI42tablebody"/>
              <w:autoSpaceDE w:val="0"/>
              <w:autoSpaceDN w:val="0"/>
              <w:spacing w:line="240" w:lineRule="auto"/>
              <w:rPr>
                <w:color w:val="auto"/>
                <w:sz w:val="18"/>
              </w:rPr>
            </w:pPr>
          </w:p>
        </w:tc>
        <w:tc>
          <w:tcPr>
            <w:tcW w:w="851" w:type="dxa"/>
            <w:tcBorders>
              <w:left w:val="nil"/>
              <w:bottom w:val="single" w:sz="8" w:space="0" w:color="auto"/>
              <w:right w:val="nil"/>
            </w:tcBorders>
            <w:shd w:val="clear" w:color="auto" w:fill="auto"/>
            <w:vAlign w:val="center"/>
          </w:tcPr>
          <w:p w14:paraId="40DE6A08"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2B</w:t>
            </w:r>
          </w:p>
        </w:tc>
        <w:tc>
          <w:tcPr>
            <w:tcW w:w="709" w:type="dxa"/>
            <w:tcBorders>
              <w:left w:val="nil"/>
              <w:bottom w:val="single" w:sz="8" w:space="0" w:color="auto"/>
              <w:right w:val="nil"/>
            </w:tcBorders>
            <w:shd w:val="clear" w:color="auto" w:fill="auto"/>
            <w:vAlign w:val="center"/>
          </w:tcPr>
          <w:p w14:paraId="2F9699E9" w14:textId="31D1F74B" w:rsidR="00153D4A" w:rsidRPr="008D7070" w:rsidRDefault="00411D3E" w:rsidP="00411D3E">
            <w:pPr>
              <w:pStyle w:val="MDPI42tablebody"/>
              <w:autoSpaceDE w:val="0"/>
              <w:autoSpaceDN w:val="0"/>
              <w:spacing w:line="240" w:lineRule="auto"/>
              <w:rPr>
                <w:color w:val="auto"/>
                <w:sz w:val="18"/>
              </w:rPr>
            </w:pPr>
            <w:r w:rsidRPr="008D7070">
              <w:rPr>
                <w:color w:val="auto"/>
                <w:sz w:val="18"/>
              </w:rPr>
              <w:t>35</w:t>
            </w:r>
          </w:p>
        </w:tc>
        <w:tc>
          <w:tcPr>
            <w:tcW w:w="1418" w:type="dxa"/>
            <w:tcBorders>
              <w:left w:val="nil"/>
              <w:bottom w:val="single" w:sz="8" w:space="0" w:color="auto"/>
              <w:right w:val="nil"/>
            </w:tcBorders>
            <w:shd w:val="clear" w:color="auto" w:fill="auto"/>
            <w:vAlign w:val="center"/>
          </w:tcPr>
          <w:p w14:paraId="3F9B53C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73 Birch</w:t>
            </w:r>
          </w:p>
          <w:p w14:paraId="44EA458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19 Spruce</w:t>
            </w:r>
          </w:p>
          <w:p w14:paraId="6A7AEB8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8 Aspen</w:t>
            </w:r>
          </w:p>
        </w:tc>
        <w:tc>
          <w:tcPr>
            <w:tcW w:w="1275" w:type="dxa"/>
            <w:tcBorders>
              <w:left w:val="nil"/>
              <w:bottom w:val="single" w:sz="8" w:space="0" w:color="auto"/>
              <w:right w:val="nil"/>
            </w:tcBorders>
            <w:shd w:val="clear" w:color="auto" w:fill="auto"/>
            <w:vAlign w:val="center"/>
          </w:tcPr>
          <w:p w14:paraId="08AB0B9E"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2.80</w:t>
            </w:r>
          </w:p>
          <w:p w14:paraId="24E950E4"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1.07</w:t>
            </w:r>
          </w:p>
          <w:p w14:paraId="25D0FFE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0.47</w:t>
            </w:r>
          </w:p>
        </w:tc>
        <w:tc>
          <w:tcPr>
            <w:tcW w:w="1418" w:type="dxa"/>
            <w:tcBorders>
              <w:left w:val="nil"/>
              <w:bottom w:val="single" w:sz="8" w:space="0" w:color="auto"/>
              <w:right w:val="nil"/>
            </w:tcBorders>
            <w:shd w:val="clear" w:color="auto" w:fill="auto"/>
            <w:vAlign w:val="center"/>
          </w:tcPr>
          <w:p w14:paraId="5DF6799D"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10.4</w:t>
            </w:r>
          </w:p>
          <w:p w14:paraId="53A4726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9.6</w:t>
            </w:r>
          </w:p>
          <w:p w14:paraId="66C672C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9.4</w:t>
            </w:r>
          </w:p>
        </w:tc>
        <w:tc>
          <w:tcPr>
            <w:tcW w:w="1134" w:type="dxa"/>
            <w:tcBorders>
              <w:left w:val="nil"/>
              <w:bottom w:val="single" w:sz="8" w:space="0" w:color="auto"/>
              <w:right w:val="nil"/>
            </w:tcBorders>
            <w:shd w:val="clear" w:color="auto" w:fill="auto"/>
            <w:vAlign w:val="center"/>
          </w:tcPr>
          <w:p w14:paraId="662DF217"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14.7</w:t>
            </w:r>
          </w:p>
          <w:p w14:paraId="0BAD463C"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9.8</w:t>
            </w:r>
          </w:p>
          <w:p w14:paraId="116C122A"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10.0</w:t>
            </w:r>
          </w:p>
        </w:tc>
        <w:tc>
          <w:tcPr>
            <w:tcW w:w="992" w:type="dxa"/>
            <w:tcBorders>
              <w:left w:val="nil"/>
              <w:bottom w:val="single" w:sz="8" w:space="0" w:color="auto"/>
              <w:right w:val="nil"/>
            </w:tcBorders>
            <w:shd w:val="clear" w:color="auto" w:fill="auto"/>
            <w:vAlign w:val="center"/>
          </w:tcPr>
          <w:p w14:paraId="7A0188BB"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187</w:t>
            </w:r>
          </w:p>
          <w:p w14:paraId="27E765F8"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48</w:t>
            </w:r>
          </w:p>
          <w:p w14:paraId="733FB4A1"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21</w:t>
            </w:r>
          </w:p>
        </w:tc>
        <w:tc>
          <w:tcPr>
            <w:tcW w:w="1276" w:type="dxa"/>
            <w:tcBorders>
              <w:left w:val="nil"/>
              <w:bottom w:val="single" w:sz="8" w:space="0" w:color="auto"/>
              <w:right w:val="nil"/>
            </w:tcBorders>
            <w:shd w:val="clear" w:color="auto" w:fill="auto"/>
            <w:vAlign w:val="center"/>
          </w:tcPr>
          <w:p w14:paraId="6E018703"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23.8</w:t>
            </w:r>
          </w:p>
          <w:p w14:paraId="4BA5681D"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7.7</w:t>
            </w:r>
          </w:p>
          <w:p w14:paraId="2397FB46" w14:textId="77777777" w:rsidR="00153D4A" w:rsidRPr="008D7070" w:rsidRDefault="00153D4A" w:rsidP="002A6C14">
            <w:pPr>
              <w:pStyle w:val="MDPI42tablebody"/>
              <w:autoSpaceDE w:val="0"/>
              <w:autoSpaceDN w:val="0"/>
              <w:spacing w:line="240" w:lineRule="auto"/>
              <w:rPr>
                <w:color w:val="auto"/>
                <w:sz w:val="18"/>
              </w:rPr>
            </w:pPr>
            <w:r w:rsidRPr="008D7070">
              <w:rPr>
                <w:color w:val="auto"/>
                <w:sz w:val="18"/>
              </w:rPr>
              <w:t>3.2</w:t>
            </w:r>
          </w:p>
        </w:tc>
      </w:tr>
    </w:tbl>
    <w:p w14:paraId="4873E1E8" w14:textId="4A6A6CA4" w:rsidR="00153D4A" w:rsidRPr="008D7070" w:rsidRDefault="002A6C14" w:rsidP="002A6C14">
      <w:pPr>
        <w:pStyle w:val="MDPI22heading2"/>
        <w:spacing w:before="240"/>
        <w:rPr>
          <w:color w:val="auto"/>
        </w:rPr>
      </w:pPr>
      <w:r w:rsidRPr="008D7070">
        <w:rPr>
          <w:color w:val="auto"/>
        </w:rPr>
        <w:t xml:space="preserve">2.3. </w:t>
      </w:r>
      <w:r w:rsidR="00153D4A" w:rsidRPr="008D7070">
        <w:rPr>
          <w:color w:val="auto"/>
        </w:rPr>
        <w:t xml:space="preserve">Methods </w:t>
      </w:r>
    </w:p>
    <w:p w14:paraId="20AE6F81" w14:textId="1638695E" w:rsidR="00153D4A" w:rsidRPr="008D7070" w:rsidRDefault="00153D4A" w:rsidP="002A6C14">
      <w:pPr>
        <w:pStyle w:val="MDPI31text"/>
        <w:rPr>
          <w:color w:val="auto"/>
        </w:rPr>
      </w:pPr>
      <w:r w:rsidRPr="008D7070">
        <w:rPr>
          <w:color w:val="auto"/>
        </w:rPr>
        <w:t>The structure of the forest communities was studied in transects</w:t>
      </w:r>
      <w:r w:rsidR="00892294" w:rsidRPr="008D7070">
        <w:rPr>
          <w:color w:val="auto"/>
        </w:rPr>
        <w:t xml:space="preserve"> (3 ones at each samp</w:t>
      </w:r>
      <w:r w:rsidR="007A1A72" w:rsidRPr="008D7070">
        <w:rPr>
          <w:color w:val="auto"/>
        </w:rPr>
        <w:t>l</w:t>
      </w:r>
      <w:r w:rsidR="00892294" w:rsidRPr="008D7070">
        <w:rPr>
          <w:color w:val="auto"/>
        </w:rPr>
        <w:t>ing site)</w:t>
      </w:r>
      <w:r w:rsidRPr="008D7070">
        <w:rPr>
          <w:color w:val="auto"/>
        </w:rPr>
        <w:t xml:space="preserve"> running from spruce forest into deciduous forest. The transects were 50 m long (25 meters on each side of the interface of the forest communities). The transects were split into 50х50 cm</w:t>
      </w:r>
      <w:r w:rsidRPr="008D7070">
        <w:rPr>
          <w:color w:val="auto"/>
          <w:vertAlign w:val="superscript"/>
        </w:rPr>
        <w:t>2</w:t>
      </w:r>
      <w:r w:rsidRPr="008D7070">
        <w:rPr>
          <w:color w:val="auto"/>
        </w:rPr>
        <w:t xml:space="preserve"> sampling subplots in which the percentage covers of species in the moss-lichen and the herb-dwarf-shrub layers were estimated.</w:t>
      </w:r>
      <w:r w:rsidR="00492721" w:rsidRPr="008D7070">
        <w:rPr>
          <w:color w:val="auto"/>
        </w:rPr>
        <w:t xml:space="preserve"> </w:t>
      </w:r>
      <w:r w:rsidR="00C52796" w:rsidRPr="008D7070">
        <w:rPr>
          <w:color w:val="auto"/>
        </w:rPr>
        <w:t>There</w:t>
      </w:r>
      <w:r w:rsidR="00C52796" w:rsidRPr="003D25BC">
        <w:rPr>
          <w:color w:val="auto"/>
        </w:rPr>
        <w:t xml:space="preserve"> </w:t>
      </w:r>
      <w:r w:rsidR="00C52796" w:rsidRPr="008D7070">
        <w:rPr>
          <w:color w:val="auto"/>
        </w:rPr>
        <w:t>were</w:t>
      </w:r>
      <w:r w:rsidR="00C52796" w:rsidRPr="003D25BC">
        <w:rPr>
          <w:color w:val="auto"/>
        </w:rPr>
        <w:t xml:space="preserve"> 100 </w:t>
      </w:r>
      <w:r w:rsidR="00C52796" w:rsidRPr="008D7070">
        <w:rPr>
          <w:color w:val="auto"/>
        </w:rPr>
        <w:t>su</w:t>
      </w:r>
      <w:r w:rsidR="00C52796" w:rsidRPr="008D7070">
        <w:rPr>
          <w:color w:val="auto"/>
        </w:rPr>
        <w:t>b</w:t>
      </w:r>
      <w:r w:rsidR="00C52796" w:rsidRPr="008D7070">
        <w:rPr>
          <w:color w:val="auto"/>
        </w:rPr>
        <w:t>plots</w:t>
      </w:r>
      <w:r w:rsidR="00C52796" w:rsidRPr="003D25BC">
        <w:rPr>
          <w:color w:val="auto"/>
        </w:rPr>
        <w:t xml:space="preserve"> </w:t>
      </w:r>
      <w:r w:rsidR="00C52796" w:rsidRPr="008D7070">
        <w:rPr>
          <w:color w:val="auto"/>
        </w:rPr>
        <w:t>in</w:t>
      </w:r>
      <w:r w:rsidR="00C52796" w:rsidRPr="003D25BC">
        <w:rPr>
          <w:color w:val="auto"/>
        </w:rPr>
        <w:t xml:space="preserve"> </w:t>
      </w:r>
      <w:r w:rsidR="00C52796" w:rsidRPr="008D7070">
        <w:rPr>
          <w:color w:val="auto"/>
        </w:rPr>
        <w:t>each</w:t>
      </w:r>
      <w:r w:rsidR="00C52796" w:rsidRPr="003D25BC">
        <w:rPr>
          <w:color w:val="auto"/>
        </w:rPr>
        <w:t xml:space="preserve"> </w:t>
      </w:r>
      <w:r w:rsidR="00C52796" w:rsidRPr="008D7070">
        <w:rPr>
          <w:color w:val="auto"/>
        </w:rPr>
        <w:t>transect</w:t>
      </w:r>
      <w:r w:rsidR="00C52796" w:rsidRPr="003D25BC">
        <w:rPr>
          <w:color w:val="auto"/>
        </w:rPr>
        <w:t>.</w:t>
      </w:r>
      <w:r w:rsidRPr="008D7070">
        <w:rPr>
          <w:color w:val="auto"/>
        </w:rPr>
        <w:t xml:space="preserve"> In addition, the average shoot height of dwarf-shrubs (bilberry and cowberry) was measured in each subplot.</w:t>
      </w:r>
    </w:p>
    <w:p w14:paraId="5EF862C1" w14:textId="7095C5FB" w:rsidR="00153D4A" w:rsidRPr="008D7070" w:rsidRDefault="00153D4A" w:rsidP="002A6C14">
      <w:pPr>
        <w:pStyle w:val="MDPI31text"/>
        <w:rPr>
          <w:color w:val="auto"/>
        </w:rPr>
      </w:pPr>
      <w:r w:rsidRPr="008D7070">
        <w:rPr>
          <w:color w:val="auto"/>
        </w:rPr>
        <w:t>We have demonstrated previously</w:t>
      </w:r>
      <w:r w:rsidR="00492721" w:rsidRPr="008D7070">
        <w:rPr>
          <w:color w:val="auto"/>
        </w:rPr>
        <w:t xml:space="preserve"> </w:t>
      </w:r>
      <w:r w:rsidR="006D248A" w:rsidRPr="008D7070">
        <w:rPr>
          <w:color w:val="auto"/>
        </w:rPr>
        <w:t>[</w:t>
      </w:r>
      <w:r w:rsidR="00492721" w:rsidRPr="008D7070">
        <w:rPr>
          <w:color w:val="auto"/>
        </w:rPr>
        <w:t>2</w:t>
      </w:r>
      <w:r w:rsidR="00622C6C" w:rsidRPr="008D7070">
        <w:rPr>
          <w:color w:val="auto"/>
        </w:rPr>
        <w:t>6</w:t>
      </w:r>
      <w:r w:rsidR="006D248A" w:rsidRPr="008D7070">
        <w:rPr>
          <w:color w:val="auto"/>
        </w:rPr>
        <w:t>,</w:t>
      </w:r>
      <w:r w:rsidR="00060E37" w:rsidRPr="008D7070">
        <w:rPr>
          <w:color w:val="auto"/>
        </w:rPr>
        <w:t>50</w:t>
      </w:r>
      <w:r w:rsidR="006D248A" w:rsidRPr="008D7070">
        <w:rPr>
          <w:color w:val="auto"/>
        </w:rPr>
        <w:t>]</w:t>
      </w:r>
      <w:r w:rsidRPr="008D7070">
        <w:rPr>
          <w:color w:val="auto"/>
        </w:rPr>
        <w:t xml:space="preserve"> that in terms of the ground vegetation and </w:t>
      </w:r>
      <w:r w:rsidR="00206CC9" w:rsidRPr="008D7070">
        <w:rPr>
          <w:color w:val="auto"/>
        </w:rPr>
        <w:t xml:space="preserve">tree </w:t>
      </w:r>
      <w:r w:rsidRPr="008D7070">
        <w:rPr>
          <w:color w:val="auto"/>
        </w:rPr>
        <w:t>regeneration characteristics the transitional zones are approximately 8 m wide in each direction both in a clear-cut site younger than 10 years and in the settings invest</w:t>
      </w:r>
      <w:r w:rsidRPr="008D7070">
        <w:rPr>
          <w:color w:val="auto"/>
        </w:rPr>
        <w:t>i</w:t>
      </w:r>
      <w:r w:rsidRPr="008D7070">
        <w:rPr>
          <w:color w:val="auto"/>
        </w:rPr>
        <w:t>gated here (Fig</w:t>
      </w:r>
      <w:r w:rsidR="004D6DA1" w:rsidRPr="008D7070">
        <w:rPr>
          <w:color w:val="auto"/>
        </w:rPr>
        <w:t>ure</w:t>
      </w:r>
      <w:r w:rsidRPr="008D7070">
        <w:rPr>
          <w:color w:val="auto"/>
        </w:rPr>
        <w:t xml:space="preserve"> 4). </w:t>
      </w:r>
      <w:r w:rsidR="007A1A72" w:rsidRPr="008D7070">
        <w:rPr>
          <w:color w:val="auto"/>
        </w:rPr>
        <w:t>Thus, the transect along which forest community characteristics were studied was conventionally split into EC zones of varying extent:</w:t>
      </w:r>
      <w:r w:rsidR="00206CC9" w:rsidRPr="008D7070">
        <w:rPr>
          <w:color w:val="auto"/>
        </w:rPr>
        <w:t xml:space="preserve"> CF – 17 meters, CFE – 8 meters, DFE – 8 meters, DF – 17 meters. </w:t>
      </w:r>
      <w:r w:rsidR="007A1A72" w:rsidRPr="008D7070">
        <w:rPr>
          <w:color w:val="auto"/>
        </w:rPr>
        <w:t>The interface between plots (spruce stand and deciduous stand) was 30 to 40 meters wide.</w:t>
      </w:r>
    </w:p>
    <w:p w14:paraId="79F17D79" w14:textId="7632C426" w:rsidR="00153D4A" w:rsidRPr="008D7070" w:rsidRDefault="00E73589" w:rsidP="002A6C14">
      <w:pPr>
        <w:pStyle w:val="MDPI52figure"/>
        <w:rPr>
          <w:color w:val="auto"/>
        </w:rPr>
      </w:pPr>
      <w:r w:rsidRPr="008D7070">
        <w:rPr>
          <w:noProof/>
          <w:color w:val="auto"/>
          <w:lang w:val="ru-RU" w:eastAsia="ru-RU" w:bidi="ar-SA"/>
        </w:rPr>
        <w:lastRenderedPageBreak/>
        <w:drawing>
          <wp:inline distT="0" distB="0" distL="0" distR="0" wp14:anchorId="42A1E4BA" wp14:editId="1D44BD4F">
            <wp:extent cx="5046717" cy="1535373"/>
            <wp:effectExtent l="0" t="0" r="1905"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84160" cy="1546764"/>
                    </a:xfrm>
                    <a:prstGeom prst="rect">
                      <a:avLst/>
                    </a:prstGeom>
                    <a:noFill/>
                    <a:ln>
                      <a:noFill/>
                    </a:ln>
                  </pic:spPr>
                </pic:pic>
              </a:graphicData>
            </a:graphic>
          </wp:inline>
        </w:drawing>
      </w:r>
    </w:p>
    <w:p w14:paraId="4067725C" w14:textId="14AE58FA" w:rsidR="00153D4A" w:rsidRPr="008D7070" w:rsidRDefault="00B55112" w:rsidP="002A6C14">
      <w:pPr>
        <w:pStyle w:val="MDPI51figurecaption"/>
        <w:rPr>
          <w:color w:val="auto"/>
        </w:rPr>
      </w:pPr>
      <w:r w:rsidRPr="008D7070">
        <w:rPr>
          <w:b/>
          <w:noProof/>
          <w:color w:val="auto"/>
          <w:lang w:val="ru-RU" w:eastAsia="ru-RU" w:bidi="ar-SA"/>
        </w:rPr>
        <mc:AlternateContent>
          <mc:Choice Requires="wps">
            <w:drawing>
              <wp:anchor distT="0" distB="0" distL="114300" distR="114300" simplePos="0" relativeHeight="251666432" behindDoc="0" locked="0" layoutInCell="1" allowOverlap="1" wp14:anchorId="5A1362B6" wp14:editId="096B8B4D">
                <wp:simplePos x="0" y="0"/>
                <wp:positionH relativeFrom="column">
                  <wp:posOffset>5316220</wp:posOffset>
                </wp:positionH>
                <wp:positionV relativeFrom="paragraph">
                  <wp:posOffset>376555</wp:posOffset>
                </wp:positionV>
                <wp:extent cx="119380" cy="0"/>
                <wp:effectExtent l="0" t="0" r="13970"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119380" cy="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2F1C34" id="Прямая соединительная линия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6pt,29.65pt" to="428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" strokecolor="#c00000" strokeweight="1.5pt">
                <v:stroke joinstyle="miter"/>
              </v:line>
            </w:pict>
          </mc:Fallback>
        </mc:AlternateContent>
      </w:r>
      <w:r w:rsidR="00892294" w:rsidRPr="008D7070">
        <w:rPr>
          <w:b/>
          <w:noProof/>
          <w:color w:val="auto"/>
          <w:lang w:val="ru-RU" w:eastAsia="ru-RU" w:bidi="ar-SA"/>
        </w:rPr>
        <mc:AlternateContent>
          <mc:Choice Requires="wps">
            <w:drawing>
              <wp:anchor distT="0" distB="0" distL="114300" distR="114300" simplePos="0" relativeHeight="251664384" behindDoc="0" locked="0" layoutInCell="1" allowOverlap="1" wp14:anchorId="2FCBF1AF" wp14:editId="7FBEBF37">
                <wp:simplePos x="0" y="0"/>
                <wp:positionH relativeFrom="column">
                  <wp:posOffset>4704080</wp:posOffset>
                </wp:positionH>
                <wp:positionV relativeFrom="paragraph">
                  <wp:posOffset>379095</wp:posOffset>
                </wp:positionV>
                <wp:extent cx="119380" cy="0"/>
                <wp:effectExtent l="0" t="0" r="13970"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11938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6DD3BD" id="Прямая соединительная линия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4pt,29.85pt" to="379.8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" strokecolor="#4472c4 [3204]" strokeweight="1.5pt">
                <v:stroke joinstyle="miter"/>
              </v:line>
            </w:pict>
          </mc:Fallback>
        </mc:AlternateContent>
      </w:r>
      <w:r w:rsidR="002A6C14" w:rsidRPr="008D7070">
        <w:rPr>
          <w:b/>
          <w:noProof/>
          <w:color w:val="auto"/>
        </w:rPr>
        <w:t xml:space="preserve">Figure 4. </w:t>
      </w:r>
      <w:r w:rsidR="00153D4A" w:rsidRPr="008D7070">
        <w:rPr>
          <w:color w:val="auto"/>
        </w:rPr>
        <w:t>Alteration of the percentage covers of bilberry and cowberry in the transect running from bilberry-type spruce forest (on the left) into grass-forbs-type aspen forest (on the right) (</w:t>
      </w:r>
      <w:r w:rsidR="002B0157" w:rsidRPr="008D7070">
        <w:rPr>
          <w:color w:val="auto"/>
        </w:rPr>
        <w:t xml:space="preserve">Site </w:t>
      </w:r>
      <w:r w:rsidR="00153D4A" w:rsidRPr="008D7070">
        <w:rPr>
          <w:color w:val="auto"/>
        </w:rPr>
        <w:t>1), the ordinate indicates the percentage cover of plant species</w:t>
      </w:r>
      <w:r w:rsidR="00DA66D7" w:rsidRPr="008D7070">
        <w:rPr>
          <w:color w:val="auto"/>
        </w:rPr>
        <w:t xml:space="preserve"> (   bilberry,    cowberry)</w:t>
      </w:r>
      <w:r w:rsidR="00153D4A" w:rsidRPr="008D7070">
        <w:rPr>
          <w:color w:val="auto"/>
        </w:rPr>
        <w:t>; the abscissa represents the distance from the interface of the communities towards the spruce forest and t</w:t>
      </w:r>
      <w:r w:rsidR="00153D4A" w:rsidRPr="008D7070">
        <w:rPr>
          <w:color w:val="auto"/>
        </w:rPr>
        <w:t>o</w:t>
      </w:r>
      <w:r w:rsidR="00153D4A" w:rsidRPr="008D7070">
        <w:rPr>
          <w:color w:val="auto"/>
        </w:rPr>
        <w:t>wards the aspen forest</w:t>
      </w:r>
      <w:r w:rsidR="00892294" w:rsidRPr="008D7070">
        <w:rPr>
          <w:color w:val="auto"/>
        </w:rPr>
        <w:t xml:space="preserve"> (in meters)</w:t>
      </w:r>
      <w:r w:rsidR="00153D4A" w:rsidRPr="008D7070">
        <w:rPr>
          <w:color w:val="auto"/>
        </w:rPr>
        <w:t>; dashed line is the interface of the communities (</w:t>
      </w:r>
      <w:del w:id="6" w:author="Геникова Надежда Васильевна" w:date="2022-08-29T09:51:00Z">
        <w:r w:rsidR="00153D4A" w:rsidRPr="008D7070" w:rsidDel="003D25BC">
          <w:rPr>
            <w:color w:val="auto"/>
          </w:rPr>
          <w:delText>after</w:delText>
        </w:r>
      </w:del>
      <w:ins w:id="7" w:author="Геникова Надежда Васильевна" w:date="2022-08-29T09:52:00Z">
        <w:r w:rsidR="00B31985">
          <w:rPr>
            <w:color w:val="auto"/>
          </w:rPr>
          <w:t xml:space="preserve">quoted </w:t>
        </w:r>
      </w:ins>
      <w:ins w:id="8" w:author="Геникова Надежда Васильевна" w:date="2022-08-29T09:51:00Z">
        <w:r w:rsidR="003D25BC">
          <w:rPr>
            <w:color w:val="auto"/>
          </w:rPr>
          <w:t>from</w:t>
        </w:r>
      </w:ins>
      <w:r w:rsidR="00153D4A" w:rsidRPr="008D7070">
        <w:rPr>
          <w:color w:val="auto"/>
        </w:rPr>
        <w:t>: [</w:t>
      </w:r>
      <w:del w:id="9" w:author="Геникова Надежда Васильевна" w:date="2022-08-29T09:49:00Z">
        <w:r w:rsidR="00153D4A" w:rsidRPr="008D7070" w:rsidDel="003D25BC">
          <w:rPr>
            <w:color w:val="auto"/>
          </w:rPr>
          <w:delText>21</w:delText>
        </w:r>
      </w:del>
      <w:ins w:id="10" w:author="Геникова Надежда Васильевна" w:date="2022-08-29T09:49:00Z">
        <w:r w:rsidR="003D25BC">
          <w:rPr>
            <w:color w:val="auto"/>
          </w:rPr>
          <w:t>26</w:t>
        </w:r>
      </w:ins>
      <w:r w:rsidR="00153D4A" w:rsidRPr="008D7070">
        <w:rPr>
          <w:color w:val="auto"/>
        </w:rPr>
        <w:t>]).</w:t>
      </w:r>
    </w:p>
    <w:p w14:paraId="5B9B005F" w14:textId="37134E70" w:rsidR="00153D4A" w:rsidRPr="008D7070" w:rsidRDefault="00153D4A" w:rsidP="002A6C14">
      <w:pPr>
        <w:pStyle w:val="MDPI31text"/>
        <w:rPr>
          <w:color w:val="auto"/>
        </w:rPr>
      </w:pPr>
      <w:r w:rsidRPr="008D7070">
        <w:rPr>
          <w:color w:val="auto"/>
        </w:rPr>
        <w:t xml:space="preserve">The species composition of vascular plants was determined for each EC zone. The vascular species dominance structure in different EC zones was estimated by </w:t>
      </w:r>
      <w:proofErr w:type="spellStart"/>
      <w:r w:rsidRPr="008D7070">
        <w:rPr>
          <w:color w:val="auto"/>
        </w:rPr>
        <w:t>Pielou’s</w:t>
      </w:r>
      <w:proofErr w:type="spellEnd"/>
      <w:r w:rsidRPr="008D7070">
        <w:rPr>
          <w:color w:val="auto"/>
        </w:rPr>
        <w:t xml:space="preserve"> evenness index, which takes values from 0 to 1, where 1 means that all species are re</w:t>
      </w:r>
      <w:r w:rsidRPr="008D7070">
        <w:rPr>
          <w:color w:val="auto"/>
        </w:rPr>
        <w:t>p</w:t>
      </w:r>
      <w:r w:rsidRPr="008D7070">
        <w:rPr>
          <w:color w:val="auto"/>
        </w:rPr>
        <w:t>resented in equal numbers.</w:t>
      </w:r>
      <w:r w:rsidR="005E5F4D" w:rsidRPr="008D7070">
        <w:rPr>
          <w:color w:val="auto"/>
        </w:rPr>
        <w:t xml:space="preserve"> </w:t>
      </w:r>
      <w:proofErr w:type="spellStart"/>
      <w:r w:rsidR="00BF1988" w:rsidRPr="008D7070">
        <w:rPr>
          <w:color w:val="auto"/>
        </w:rPr>
        <w:t>Pielou’s</w:t>
      </w:r>
      <w:proofErr w:type="spellEnd"/>
      <w:r w:rsidR="00BF1988" w:rsidRPr="008D7070">
        <w:rPr>
          <w:color w:val="auto"/>
        </w:rPr>
        <w:t xml:space="preserve"> index is a variant of the Shannon index</w:t>
      </w:r>
      <w:r w:rsidR="005E5F4D" w:rsidRPr="008D7070">
        <w:rPr>
          <w:color w:val="auto"/>
        </w:rPr>
        <w:t xml:space="preserve"> </w:t>
      </w:r>
      <w:r w:rsidR="006F1676" w:rsidRPr="008D7070">
        <w:rPr>
          <w:color w:val="auto"/>
        </w:rPr>
        <w:t>[</w:t>
      </w:r>
      <w:r w:rsidR="00B55DBE" w:rsidRPr="008D7070">
        <w:rPr>
          <w:color w:val="auto"/>
        </w:rPr>
        <w:t>51</w:t>
      </w:r>
      <w:r w:rsidR="006F1676" w:rsidRPr="008D7070">
        <w:rPr>
          <w:color w:val="auto"/>
        </w:rPr>
        <w:t>]</w:t>
      </w:r>
      <w:r w:rsidR="00BF1988" w:rsidRPr="008D7070">
        <w:rPr>
          <w:color w:val="auto"/>
        </w:rPr>
        <w:t>:</w:t>
      </w:r>
      <w:r w:rsidR="005E5F4D" w:rsidRPr="008D7070">
        <w:rPr>
          <w:color w:val="auto"/>
        </w:rPr>
        <w:t xml:space="preserve"> H/</w:t>
      </w:r>
      <w:proofErr w:type="spellStart"/>
      <w:r w:rsidR="005E5F4D" w:rsidRPr="008D7070">
        <w:rPr>
          <w:color w:val="auto"/>
        </w:rPr>
        <w:t>logN</w:t>
      </w:r>
      <w:proofErr w:type="spellEnd"/>
      <w:r w:rsidR="005E5F4D" w:rsidRPr="008D7070">
        <w:rPr>
          <w:color w:val="auto"/>
        </w:rPr>
        <w:t xml:space="preserve">, where H is </w:t>
      </w:r>
      <w:proofErr w:type="spellStart"/>
      <w:r w:rsidR="005E5F4D" w:rsidRPr="008D7070">
        <w:rPr>
          <w:color w:val="auto"/>
        </w:rPr>
        <w:t>Shennon</w:t>
      </w:r>
      <w:proofErr w:type="spellEnd"/>
      <w:r w:rsidR="005E5F4D" w:rsidRPr="008D7070">
        <w:rPr>
          <w:color w:val="auto"/>
        </w:rPr>
        <w:t xml:space="preserve"> index and N is species number. </w:t>
      </w:r>
      <w:r w:rsidRPr="008D7070">
        <w:rPr>
          <w:color w:val="auto"/>
        </w:rPr>
        <w:t xml:space="preserve">The measure of similarity of the vascular plant species composition between EC zones was the </w:t>
      </w:r>
      <w:proofErr w:type="spellStart"/>
      <w:r w:rsidRPr="008D7070">
        <w:rPr>
          <w:color w:val="auto"/>
        </w:rPr>
        <w:t>Jaccard</w:t>
      </w:r>
      <w:proofErr w:type="spellEnd"/>
      <w:r w:rsidRPr="008D7070">
        <w:rPr>
          <w:color w:val="auto"/>
        </w:rPr>
        <w:t xml:space="preserve"> index</w:t>
      </w:r>
      <w:r w:rsidR="009B2222" w:rsidRPr="008D7070">
        <w:rPr>
          <w:color w:val="auto"/>
        </w:rPr>
        <w:t xml:space="preserve"> </w:t>
      </w:r>
      <w:r w:rsidR="006E64A7" w:rsidRPr="008D7070">
        <w:rPr>
          <w:color w:val="auto"/>
        </w:rPr>
        <w:t>[</w:t>
      </w:r>
      <w:r w:rsidR="00DE5668" w:rsidRPr="008D7070">
        <w:rPr>
          <w:color w:val="auto"/>
        </w:rPr>
        <w:t>52</w:t>
      </w:r>
      <w:r w:rsidR="006E64A7" w:rsidRPr="008D7070">
        <w:rPr>
          <w:color w:val="auto"/>
        </w:rPr>
        <w:t>]</w:t>
      </w:r>
      <w:r w:rsidR="00585D5E" w:rsidRPr="008D7070">
        <w:rPr>
          <w:color w:val="auto"/>
        </w:rPr>
        <w:t xml:space="preserve"> </w:t>
      </w:r>
      <w:proofErr w:type="spellStart"/>
      <w:r w:rsidR="00585D5E" w:rsidRPr="008D7070">
        <w:rPr>
          <w:color w:val="auto"/>
        </w:rPr>
        <w:t>Kj</w:t>
      </w:r>
      <w:proofErr w:type="spellEnd"/>
      <w:r w:rsidR="00585D5E" w:rsidRPr="008D7070">
        <w:rPr>
          <w:color w:val="auto"/>
        </w:rPr>
        <w:t xml:space="preserve"> = c/(</w:t>
      </w:r>
      <w:proofErr w:type="spellStart"/>
      <w:r w:rsidR="00585D5E" w:rsidRPr="008D7070">
        <w:rPr>
          <w:color w:val="auto"/>
        </w:rPr>
        <w:t>a+b-c</w:t>
      </w:r>
      <w:proofErr w:type="spellEnd"/>
      <w:r w:rsidR="00585D5E" w:rsidRPr="008D7070">
        <w:rPr>
          <w:color w:val="auto"/>
        </w:rPr>
        <w:t xml:space="preserve">), </w:t>
      </w:r>
      <w:r w:rsidR="00BF1988" w:rsidRPr="008D7070">
        <w:rPr>
          <w:color w:val="auto"/>
        </w:rPr>
        <w:t xml:space="preserve">where a is the number of species in the first plot, b is the number of species in the second plot, c is the number of species shared by the first and the second plots. </w:t>
      </w:r>
      <w:proofErr w:type="spellStart"/>
      <w:r w:rsidR="00BF1988" w:rsidRPr="008D7070">
        <w:rPr>
          <w:color w:val="auto"/>
        </w:rPr>
        <w:t>Ja</w:t>
      </w:r>
      <w:r w:rsidR="00BF1988" w:rsidRPr="008D7070">
        <w:rPr>
          <w:color w:val="auto"/>
        </w:rPr>
        <w:t>c</w:t>
      </w:r>
      <w:r w:rsidR="00BF1988" w:rsidRPr="008D7070">
        <w:rPr>
          <w:color w:val="auto"/>
        </w:rPr>
        <w:t>card</w:t>
      </w:r>
      <w:proofErr w:type="spellEnd"/>
      <w:r w:rsidR="00BF1988" w:rsidRPr="008D7070">
        <w:rPr>
          <w:color w:val="auto"/>
        </w:rPr>
        <w:t xml:space="preserve"> index takes values from 0 (no shared species) to 1 (total similarity of the species compositions).</w:t>
      </w:r>
      <w:r w:rsidRPr="008D7070">
        <w:rPr>
          <w:color w:val="auto"/>
        </w:rPr>
        <w:t xml:space="preserve"> The similarity of the ground vegetation structure between EC zones was examined by cluster analysis (Euclidian distance, Ward’s method).</w:t>
      </w:r>
    </w:p>
    <w:p w14:paraId="646A2B41" w14:textId="540D6277" w:rsidR="00153D4A" w:rsidRPr="008D7070" w:rsidRDefault="006429FF" w:rsidP="002A6C14">
      <w:pPr>
        <w:pStyle w:val="MDPI31text"/>
        <w:rPr>
          <w:color w:val="auto"/>
        </w:rPr>
      </w:pPr>
      <w:r w:rsidRPr="008D7070">
        <w:rPr>
          <w:color w:val="auto"/>
        </w:rPr>
        <w:t>Trunk-base epiphytic vegetation was described by recording the linear dimensions of clumps of each species in the vertical projection for the four cardinal directions [</w:t>
      </w:r>
      <w:r w:rsidR="004511ED" w:rsidRPr="008D7070">
        <w:rPr>
          <w:color w:val="auto"/>
        </w:rPr>
        <w:t>5</w:t>
      </w:r>
      <w:r w:rsidR="00DE5668" w:rsidRPr="008D7070">
        <w:rPr>
          <w:color w:val="auto"/>
        </w:rPr>
        <w:t>3</w:t>
      </w:r>
      <w:r w:rsidRPr="008D7070">
        <w:rPr>
          <w:color w:val="auto"/>
        </w:rPr>
        <w:t>]. The parameters recorded for each species were the height at which the species started growing (bottom of the clump) and the height corresponding to the top of the clump. Only solid covers were taken into account, while solo plants potentially occurring at greater heights were disregarded. Species names are according to [</w:t>
      </w:r>
      <w:r w:rsidR="004511ED" w:rsidRPr="008D7070">
        <w:rPr>
          <w:color w:val="auto"/>
        </w:rPr>
        <w:t>5</w:t>
      </w:r>
      <w:r w:rsidR="00DE5668" w:rsidRPr="008D7070">
        <w:rPr>
          <w:color w:val="auto"/>
        </w:rPr>
        <w:t>4</w:t>
      </w:r>
      <w:r w:rsidRPr="008D7070">
        <w:rPr>
          <w:color w:val="auto"/>
        </w:rPr>
        <w:t>] with some mod</w:t>
      </w:r>
      <w:r w:rsidRPr="008D7070">
        <w:rPr>
          <w:color w:val="auto"/>
        </w:rPr>
        <w:t>i</w:t>
      </w:r>
      <w:r w:rsidRPr="008D7070">
        <w:rPr>
          <w:color w:val="auto"/>
        </w:rPr>
        <w:t>fications [</w:t>
      </w:r>
      <w:r w:rsidR="004511ED" w:rsidRPr="008D7070">
        <w:rPr>
          <w:color w:val="auto"/>
        </w:rPr>
        <w:t>5</w:t>
      </w:r>
      <w:r w:rsidR="00DE5668" w:rsidRPr="008D7070">
        <w:rPr>
          <w:color w:val="auto"/>
        </w:rPr>
        <w:t>5</w:t>
      </w:r>
      <w:r w:rsidRPr="008D7070">
        <w:rPr>
          <w:color w:val="auto"/>
        </w:rPr>
        <w:t>,</w:t>
      </w:r>
      <w:r w:rsidR="004511ED" w:rsidRPr="008D7070">
        <w:rPr>
          <w:color w:val="auto"/>
        </w:rPr>
        <w:t>5</w:t>
      </w:r>
      <w:r w:rsidR="00DE5668" w:rsidRPr="008D7070">
        <w:rPr>
          <w:color w:val="auto"/>
        </w:rPr>
        <w:t>6</w:t>
      </w:r>
      <w:r w:rsidRPr="008D7070">
        <w:rPr>
          <w:color w:val="auto"/>
        </w:rPr>
        <w:t>]. Since epiphytic vegetation in 35-year-old communities was not yet fully formed and comparison to the mature community was irrelevant, we studied it only in 90-year-old spruce forests on spruce and aspen trees growing at different distances from the border with the deciduous stand. The selection of the trees from which epiphytes were sampled differed between the sites because of differences in the tree stand comp</w:t>
      </w:r>
      <w:r w:rsidRPr="008D7070">
        <w:rPr>
          <w:color w:val="auto"/>
        </w:rPr>
        <w:t>o</w:t>
      </w:r>
      <w:r w:rsidRPr="008D7070">
        <w:rPr>
          <w:color w:val="auto"/>
        </w:rPr>
        <w:t xml:space="preserve">sition. The sample set in site 1 was 8 aspen trunks, on which the span of </w:t>
      </w:r>
      <w:proofErr w:type="spellStart"/>
      <w:r w:rsidRPr="008D7070">
        <w:rPr>
          <w:i/>
          <w:color w:val="auto"/>
        </w:rPr>
        <w:t>Hylocomium</w:t>
      </w:r>
      <w:proofErr w:type="spellEnd"/>
      <w:r w:rsidRPr="008D7070">
        <w:rPr>
          <w:i/>
          <w:color w:val="auto"/>
        </w:rPr>
        <w:t xml:space="preserve"> </w:t>
      </w:r>
      <w:proofErr w:type="spellStart"/>
      <w:r w:rsidRPr="008D7070">
        <w:rPr>
          <w:i/>
          <w:color w:val="auto"/>
        </w:rPr>
        <w:t>splendens</w:t>
      </w:r>
      <w:proofErr w:type="spellEnd"/>
      <w:r w:rsidRPr="008D7070">
        <w:rPr>
          <w:color w:val="auto"/>
        </w:rPr>
        <w:t xml:space="preserve"> (</w:t>
      </w:r>
      <w:proofErr w:type="spellStart"/>
      <w:r w:rsidRPr="008D7070">
        <w:rPr>
          <w:color w:val="auto"/>
        </w:rPr>
        <w:t>Hedw</w:t>
      </w:r>
      <w:proofErr w:type="spellEnd"/>
      <w:r w:rsidRPr="008D7070">
        <w:rPr>
          <w:color w:val="auto"/>
        </w:rPr>
        <w:t xml:space="preserve">.) Bruch et al. clumps was measured. In site 2, we examined 40 spruce trees, measuring clump sizes of </w:t>
      </w:r>
      <w:proofErr w:type="spellStart"/>
      <w:r w:rsidRPr="008D7070">
        <w:rPr>
          <w:i/>
          <w:color w:val="auto"/>
        </w:rPr>
        <w:t>Cladonia</w:t>
      </w:r>
      <w:proofErr w:type="spellEnd"/>
      <w:r w:rsidRPr="008D7070">
        <w:rPr>
          <w:i/>
          <w:color w:val="auto"/>
        </w:rPr>
        <w:t xml:space="preserve"> </w:t>
      </w:r>
      <w:r w:rsidRPr="008D7070">
        <w:rPr>
          <w:color w:val="auto"/>
        </w:rPr>
        <w:t xml:space="preserve">spp., crustose lichens, and bryophytes. Data from site 2 were grouped into subsets </w:t>
      </w:r>
      <w:r w:rsidR="00BF1988" w:rsidRPr="008D7070">
        <w:rPr>
          <w:color w:val="auto"/>
        </w:rPr>
        <w:t>equal intervals of</w:t>
      </w:r>
      <w:r w:rsidR="00BF1988" w:rsidRPr="008D7070" w:rsidDel="00BF1988">
        <w:rPr>
          <w:color w:val="auto"/>
        </w:rPr>
        <w:t xml:space="preserve"> </w:t>
      </w:r>
      <w:r w:rsidRPr="008D7070">
        <w:rPr>
          <w:color w:val="auto"/>
        </w:rPr>
        <w:t xml:space="preserve"> distance from the forest co</w:t>
      </w:r>
      <w:r w:rsidRPr="008D7070">
        <w:rPr>
          <w:color w:val="auto"/>
        </w:rPr>
        <w:t>m</w:t>
      </w:r>
      <w:r w:rsidRPr="008D7070">
        <w:rPr>
          <w:color w:val="auto"/>
        </w:rPr>
        <w:t>munities’ interface with 5 meter step</w:t>
      </w:r>
      <w:r w:rsidR="00DF3D57" w:rsidRPr="008D7070">
        <w:rPr>
          <w:color w:val="auto"/>
        </w:rPr>
        <w:t xml:space="preserve"> (</w:t>
      </w:r>
      <w:r w:rsidR="00BF1988" w:rsidRPr="008D7070">
        <w:rPr>
          <w:color w:val="auto"/>
        </w:rPr>
        <w:t>0 to 5 meters, 5 to 10 meters, etc.</w:t>
      </w:r>
      <w:r w:rsidR="00DF3D57" w:rsidRPr="008D7070">
        <w:rPr>
          <w:color w:val="auto"/>
        </w:rPr>
        <w:t>).</w:t>
      </w:r>
      <w:r w:rsidR="002326CD" w:rsidRPr="008D7070">
        <w:rPr>
          <w:color w:val="auto"/>
        </w:rPr>
        <w:t xml:space="preserve"> </w:t>
      </w:r>
      <w:r w:rsidRPr="008D7070">
        <w:rPr>
          <w:color w:val="auto"/>
        </w:rPr>
        <w:t>The arithmetic mean and standard error of the mean were determined for each subset. In addition, the relationship between changes in the abundance of epiphytic species with distance from the interface of the two forest communities into the spruce forest was investigated by correlation analysis (non-parametric Spearman’s rank correlation coefficient).</w:t>
      </w:r>
    </w:p>
    <w:p w14:paraId="580A4849" w14:textId="19301F38" w:rsidR="00153D4A" w:rsidRPr="008D7070" w:rsidRDefault="00153D4A" w:rsidP="006429FF">
      <w:pPr>
        <w:pStyle w:val="MDPI31text"/>
        <w:rPr>
          <w:color w:val="auto"/>
        </w:rPr>
      </w:pPr>
      <w:r w:rsidRPr="008D7070">
        <w:rPr>
          <w:color w:val="auto"/>
        </w:rPr>
        <w:t>To determine fine root biomass, 10х10х20 cm soil monoliths were sampled along the transect running from spruce forest into deciduous forest in 5–7 replications for each EC zone (a total of 20–28 samples for each sampling plot</w:t>
      </w:r>
      <w:r w:rsidRPr="008D7070">
        <w:rPr>
          <w:color w:val="auto"/>
          <w:szCs w:val="20"/>
        </w:rPr>
        <w:t xml:space="preserve">). </w:t>
      </w:r>
      <w:r w:rsidR="0089671B" w:rsidRPr="008D7070">
        <w:rPr>
          <w:color w:val="auto"/>
          <w:szCs w:val="20"/>
        </w:rPr>
        <w:t>The monolith depth was made 20 cm considering that this soil layer contains 80-90 % of fine roots, according to different sources</w:t>
      </w:r>
      <w:r w:rsidR="007A101F" w:rsidRPr="008D7070">
        <w:rPr>
          <w:color w:val="auto"/>
          <w:szCs w:val="20"/>
        </w:rPr>
        <w:t xml:space="preserve"> </w:t>
      </w:r>
      <w:r w:rsidR="00555971" w:rsidRPr="008D7070">
        <w:rPr>
          <w:color w:val="auto"/>
          <w:szCs w:val="20"/>
        </w:rPr>
        <w:t>[</w:t>
      </w:r>
      <w:r w:rsidR="007533DA" w:rsidRPr="008D7070">
        <w:rPr>
          <w:color w:val="auto"/>
          <w:szCs w:val="20"/>
        </w:rPr>
        <w:t>3</w:t>
      </w:r>
      <w:r w:rsidR="00443A8E" w:rsidRPr="008D7070">
        <w:rPr>
          <w:color w:val="auto"/>
          <w:szCs w:val="20"/>
        </w:rPr>
        <w:t>6</w:t>
      </w:r>
      <w:r w:rsidR="007533DA" w:rsidRPr="008D7070">
        <w:rPr>
          <w:color w:val="auto"/>
          <w:szCs w:val="20"/>
        </w:rPr>
        <w:t>,</w:t>
      </w:r>
      <w:r w:rsidR="00555971" w:rsidRPr="008D7070">
        <w:rPr>
          <w:color w:val="auto"/>
          <w:szCs w:val="20"/>
        </w:rPr>
        <w:t>5</w:t>
      </w:r>
      <w:r w:rsidR="00443A8E" w:rsidRPr="008D7070">
        <w:rPr>
          <w:color w:val="auto"/>
          <w:szCs w:val="20"/>
        </w:rPr>
        <w:t>7</w:t>
      </w:r>
      <w:r w:rsidR="00555971" w:rsidRPr="008D7070">
        <w:rPr>
          <w:color w:val="auto"/>
          <w:szCs w:val="20"/>
        </w:rPr>
        <w:t>]</w:t>
      </w:r>
      <w:r w:rsidR="007533DA" w:rsidRPr="008D7070">
        <w:rPr>
          <w:color w:val="auto"/>
          <w:szCs w:val="20"/>
        </w:rPr>
        <w:t>.</w:t>
      </w:r>
      <w:r w:rsidR="007A101F" w:rsidRPr="008D7070">
        <w:rPr>
          <w:color w:val="auto"/>
          <w:szCs w:val="20"/>
        </w:rPr>
        <w:t xml:space="preserve"> </w:t>
      </w:r>
      <w:r w:rsidRPr="008D7070">
        <w:rPr>
          <w:color w:val="auto"/>
          <w:szCs w:val="20"/>
        </w:rPr>
        <w:t>The</w:t>
      </w:r>
      <w:r w:rsidRPr="008D7070">
        <w:rPr>
          <w:color w:val="auto"/>
        </w:rPr>
        <w:t xml:space="preserve"> monoliths were packed in plastic bags. After delivering the monolith to the laboratory, tree roots (coniferous and deciduous separately</w:t>
      </w:r>
      <w:r w:rsidR="007A101F" w:rsidRPr="008D7070">
        <w:rPr>
          <w:color w:val="auto"/>
        </w:rPr>
        <w:t xml:space="preserve">, </w:t>
      </w:r>
      <w:r w:rsidR="0089671B" w:rsidRPr="008D7070">
        <w:rPr>
          <w:color w:val="auto"/>
        </w:rPr>
        <w:t xml:space="preserve">distinguished by </w:t>
      </w:r>
      <w:r w:rsidR="0089671B" w:rsidRPr="008D7070">
        <w:rPr>
          <w:color w:val="auto"/>
        </w:rPr>
        <w:lastRenderedPageBreak/>
        <w:t>morphological traits: color and texture</w:t>
      </w:r>
      <w:r w:rsidRPr="008D7070">
        <w:rPr>
          <w:color w:val="auto"/>
        </w:rPr>
        <w:t>) up to 2 mm in diameter were picked out, oven dried at 105°С, and weighted using OHAUS PX224 analytical balance.</w:t>
      </w:r>
    </w:p>
    <w:p w14:paraId="1D83F309" w14:textId="5EE67432" w:rsidR="00153D4A" w:rsidRPr="008D7070" w:rsidRDefault="00B31985" w:rsidP="006429FF">
      <w:pPr>
        <w:pStyle w:val="MDPI31text"/>
        <w:rPr>
          <w:color w:val="auto"/>
        </w:rPr>
      </w:pPr>
      <w:ins w:id="11" w:author="Геникова Надежда Васильевна" w:date="2022-08-29T09:56:00Z">
        <w:r>
          <w:rPr>
            <w:color w:val="auto"/>
          </w:rPr>
          <w:t>T</w:t>
        </w:r>
        <w:r w:rsidRPr="00B31985">
          <w:rPr>
            <w:color w:val="auto"/>
          </w:rPr>
          <w:t>he data was checked for normality</w:t>
        </w:r>
        <w:r>
          <w:rPr>
            <w:color w:val="auto"/>
          </w:rPr>
          <w:t xml:space="preserve">. </w:t>
        </w:r>
      </w:ins>
      <w:ins w:id="12" w:author="Геникова Надежда Васильевна" w:date="2022-08-29T09:58:00Z">
        <w:r>
          <w:rPr>
            <w:color w:val="auto"/>
          </w:rPr>
          <w:t>D</w:t>
        </w:r>
        <w:r w:rsidRPr="00B31985">
          <w:rPr>
            <w:color w:val="auto"/>
          </w:rPr>
          <w:t>ue to data inconsistency with the normal distribution</w:t>
        </w:r>
        <w:r>
          <w:rPr>
            <w:color w:val="auto"/>
          </w:rPr>
          <w:t xml:space="preserve"> </w:t>
        </w:r>
      </w:ins>
      <w:del w:id="13" w:author="Геникова Надежда Васильевна" w:date="2022-08-29T09:58:00Z">
        <w:r w:rsidR="00153D4A" w:rsidRPr="008D7070" w:rsidDel="00B31985">
          <w:rPr>
            <w:color w:val="auto"/>
          </w:rPr>
          <w:delText>D</w:delText>
        </w:r>
      </w:del>
      <w:ins w:id="14" w:author="Геникова Надежда Васильевна" w:date="2022-08-29T09:58:00Z">
        <w:r>
          <w:rPr>
            <w:color w:val="auto"/>
          </w:rPr>
          <w:t>d</w:t>
        </w:r>
      </w:ins>
      <w:r w:rsidR="00153D4A" w:rsidRPr="008D7070">
        <w:rPr>
          <w:color w:val="auto"/>
        </w:rPr>
        <w:t>ata sub-sets were compared by the analysis of variance (</w:t>
      </w:r>
      <w:r w:rsidR="00EB3890" w:rsidRPr="008D7070">
        <w:rPr>
          <w:color w:val="auto"/>
        </w:rPr>
        <w:t xml:space="preserve">one-way </w:t>
      </w:r>
      <w:r w:rsidR="007A101F" w:rsidRPr="008D7070">
        <w:rPr>
          <w:color w:val="auto"/>
        </w:rPr>
        <w:t xml:space="preserve">ANOVA, </w:t>
      </w:r>
      <w:r w:rsidR="00153D4A" w:rsidRPr="008D7070">
        <w:rPr>
          <w:color w:val="auto"/>
        </w:rPr>
        <w:t xml:space="preserve">non-parametric </w:t>
      </w:r>
      <w:proofErr w:type="spellStart"/>
      <w:r w:rsidR="00153D4A" w:rsidRPr="008D7070">
        <w:rPr>
          <w:color w:val="auto"/>
        </w:rPr>
        <w:t>Kruskal</w:t>
      </w:r>
      <w:proofErr w:type="spellEnd"/>
      <w:r w:rsidR="00153D4A" w:rsidRPr="008D7070">
        <w:rPr>
          <w:color w:val="auto"/>
        </w:rPr>
        <w:t>-Wallis test).</w:t>
      </w:r>
    </w:p>
    <w:p w14:paraId="76343BB4" w14:textId="3C06D258" w:rsidR="00B25158" w:rsidRPr="008D7070" w:rsidRDefault="002A6C14" w:rsidP="002A6C14">
      <w:pPr>
        <w:pStyle w:val="MDPI21heading1"/>
        <w:rPr>
          <w:color w:val="auto"/>
        </w:rPr>
      </w:pPr>
      <w:r w:rsidRPr="008D7070">
        <w:rPr>
          <w:color w:val="auto"/>
        </w:rPr>
        <w:t xml:space="preserve">3. </w:t>
      </w:r>
      <w:r w:rsidR="00B25158" w:rsidRPr="008D7070">
        <w:rPr>
          <w:color w:val="auto"/>
        </w:rPr>
        <w:t>Results</w:t>
      </w:r>
    </w:p>
    <w:p w14:paraId="26B0D053" w14:textId="71C89A8F" w:rsidR="006429FF" w:rsidRPr="008D7070" w:rsidRDefault="002A6C14" w:rsidP="002A6C14">
      <w:pPr>
        <w:pStyle w:val="MDPI22heading2"/>
        <w:rPr>
          <w:color w:val="auto"/>
        </w:rPr>
      </w:pPr>
      <w:r w:rsidRPr="008D7070">
        <w:rPr>
          <w:color w:val="auto"/>
        </w:rPr>
        <w:t xml:space="preserve">3.1. </w:t>
      </w:r>
      <w:r w:rsidR="006429FF" w:rsidRPr="008D7070">
        <w:rPr>
          <w:color w:val="auto"/>
        </w:rPr>
        <w:t>Ground vegetation</w:t>
      </w:r>
    </w:p>
    <w:p w14:paraId="6834CE9A" w14:textId="00E1FA1F" w:rsidR="006429FF" w:rsidRPr="008D7070" w:rsidRDefault="006429FF" w:rsidP="006429FF">
      <w:pPr>
        <w:pStyle w:val="MDPI31text"/>
        <w:rPr>
          <w:color w:val="auto"/>
        </w:rPr>
      </w:pPr>
      <w:r w:rsidRPr="008D7070">
        <w:rPr>
          <w:color w:val="auto"/>
        </w:rPr>
        <w:t>Overall, the species diversity in the surveyed sites was quite low. The ground layer contained a total of 23 vascular plant species. Deciduous communities (DF), however, generally harbored a greater number of plant species than the mature spruce forest and the transitional zones (Table 2). The average number of species per transect subplots was also reliably higher in deciduous communities compared to other EC zones (p-value &lt; 0.05).</w:t>
      </w:r>
    </w:p>
    <w:p w14:paraId="4CE6CA9A" w14:textId="664C7A82" w:rsidR="006429FF" w:rsidRPr="008D7070" w:rsidRDefault="002A6C14" w:rsidP="002A6C14">
      <w:pPr>
        <w:pStyle w:val="MDPI41tablecaption"/>
        <w:jc w:val="left"/>
        <w:rPr>
          <w:color w:val="auto"/>
        </w:rPr>
      </w:pPr>
      <w:r w:rsidRPr="008D7070">
        <w:rPr>
          <w:b/>
          <w:color w:val="auto"/>
        </w:rPr>
        <w:t xml:space="preserve">Table 2. </w:t>
      </w:r>
      <w:r w:rsidR="006429FF" w:rsidRPr="008D7070">
        <w:rPr>
          <w:color w:val="auto"/>
        </w:rPr>
        <w:t xml:space="preserve">Composition and average percentage covers of plants in </w:t>
      </w:r>
      <w:del w:id="15" w:author="Геникова Надежда Васильевна" w:date="2022-08-29T10:08:00Z">
        <w:r w:rsidR="006429FF" w:rsidRPr="008D7070" w:rsidDel="00D53AA8">
          <w:rPr>
            <w:color w:val="auto"/>
          </w:rPr>
          <w:delText xml:space="preserve">EC </w:delText>
        </w:r>
      </w:del>
      <w:ins w:id="16" w:author="Геникова Надежда Васильевна" w:date="2022-08-29T10:08:00Z">
        <w:r w:rsidR="00D53AA8">
          <w:rPr>
            <w:color w:val="auto"/>
          </w:rPr>
          <w:t>ecotone complex</w:t>
        </w:r>
        <w:r w:rsidR="00D53AA8" w:rsidRPr="008D7070">
          <w:rPr>
            <w:color w:val="auto"/>
          </w:rPr>
          <w:t xml:space="preserve"> </w:t>
        </w:r>
      </w:ins>
      <w:r w:rsidR="006429FF" w:rsidRPr="008D7070">
        <w:rPr>
          <w:color w:val="auto"/>
        </w:rPr>
        <w:t>zones</w:t>
      </w:r>
      <w:r w:rsidRPr="008D7070">
        <w:rPr>
          <w:color w:val="auto"/>
        </w:rPr>
        <w:t>.</w:t>
      </w:r>
    </w:p>
    <w:tbl>
      <w:tblPr>
        <w:tblStyle w:val="a3"/>
        <w:tblW w:w="10465"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48"/>
        <w:gridCol w:w="950"/>
        <w:gridCol w:w="910"/>
        <w:gridCol w:w="909"/>
        <w:gridCol w:w="910"/>
        <w:gridCol w:w="909"/>
        <w:gridCol w:w="910"/>
        <w:gridCol w:w="909"/>
        <w:gridCol w:w="910"/>
      </w:tblGrid>
      <w:tr w:rsidR="008D7070" w:rsidRPr="008D7070" w14:paraId="112575C5" w14:textId="77777777" w:rsidTr="002A6C14">
        <w:tc>
          <w:tcPr>
            <w:tcW w:w="2943" w:type="dxa"/>
            <w:vMerge w:val="restart"/>
            <w:tcBorders>
              <w:top w:val="single" w:sz="8" w:space="0" w:color="auto"/>
              <w:bottom w:val="single" w:sz="4" w:space="0" w:color="auto"/>
            </w:tcBorders>
            <w:shd w:val="clear" w:color="auto" w:fill="auto"/>
            <w:vAlign w:val="center"/>
          </w:tcPr>
          <w:p w14:paraId="235EB39C"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Species</w:t>
            </w:r>
          </w:p>
        </w:tc>
        <w:tc>
          <w:tcPr>
            <w:tcW w:w="6842" w:type="dxa"/>
            <w:gridSpan w:val="8"/>
            <w:tcBorders>
              <w:top w:val="single" w:sz="8" w:space="0" w:color="auto"/>
              <w:bottom w:val="single" w:sz="4" w:space="0" w:color="auto"/>
            </w:tcBorders>
            <w:shd w:val="clear" w:color="auto" w:fill="auto"/>
            <w:vAlign w:val="center"/>
          </w:tcPr>
          <w:p w14:paraId="031D2BC9"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Average percentage cover, %</w:t>
            </w:r>
          </w:p>
        </w:tc>
      </w:tr>
      <w:tr w:rsidR="008D7070" w:rsidRPr="008D7070" w14:paraId="403100D9" w14:textId="77777777" w:rsidTr="002A6C14">
        <w:tc>
          <w:tcPr>
            <w:tcW w:w="2943" w:type="dxa"/>
            <w:vMerge/>
            <w:tcBorders>
              <w:top w:val="single" w:sz="4" w:space="0" w:color="auto"/>
              <w:bottom w:val="single" w:sz="4" w:space="0" w:color="auto"/>
            </w:tcBorders>
            <w:shd w:val="clear" w:color="auto" w:fill="auto"/>
            <w:vAlign w:val="center"/>
          </w:tcPr>
          <w:p w14:paraId="6523BF70" w14:textId="77777777" w:rsidR="006429FF" w:rsidRPr="008D7070" w:rsidRDefault="006429FF" w:rsidP="002A6C14">
            <w:pPr>
              <w:pStyle w:val="MDPI42tablebody"/>
              <w:autoSpaceDE w:val="0"/>
              <w:autoSpaceDN w:val="0"/>
              <w:spacing w:line="240" w:lineRule="auto"/>
              <w:rPr>
                <w:b/>
                <w:color w:val="auto"/>
                <w:sz w:val="18"/>
              </w:rPr>
            </w:pPr>
          </w:p>
        </w:tc>
        <w:tc>
          <w:tcPr>
            <w:tcW w:w="3440" w:type="dxa"/>
            <w:gridSpan w:val="4"/>
            <w:tcBorders>
              <w:top w:val="single" w:sz="4" w:space="0" w:color="auto"/>
              <w:bottom w:val="single" w:sz="4" w:space="0" w:color="auto"/>
            </w:tcBorders>
            <w:shd w:val="clear" w:color="auto" w:fill="auto"/>
            <w:vAlign w:val="center"/>
          </w:tcPr>
          <w:p w14:paraId="2774175C"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Site 1</w:t>
            </w:r>
          </w:p>
        </w:tc>
        <w:tc>
          <w:tcPr>
            <w:tcW w:w="3402" w:type="dxa"/>
            <w:gridSpan w:val="4"/>
            <w:tcBorders>
              <w:top w:val="single" w:sz="4" w:space="0" w:color="auto"/>
              <w:bottom w:val="single" w:sz="4" w:space="0" w:color="auto"/>
            </w:tcBorders>
            <w:shd w:val="clear" w:color="auto" w:fill="auto"/>
            <w:vAlign w:val="center"/>
          </w:tcPr>
          <w:p w14:paraId="2BB0FEF0"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Site 2</w:t>
            </w:r>
          </w:p>
        </w:tc>
      </w:tr>
      <w:tr w:rsidR="008D7070" w:rsidRPr="008D7070" w14:paraId="6BD0BACB" w14:textId="77777777" w:rsidTr="002A6C14">
        <w:tc>
          <w:tcPr>
            <w:tcW w:w="2943" w:type="dxa"/>
            <w:vMerge/>
            <w:tcBorders>
              <w:top w:val="single" w:sz="4" w:space="0" w:color="auto"/>
              <w:bottom w:val="single" w:sz="4" w:space="0" w:color="auto"/>
            </w:tcBorders>
            <w:shd w:val="clear" w:color="auto" w:fill="auto"/>
            <w:vAlign w:val="center"/>
          </w:tcPr>
          <w:p w14:paraId="32FA5F7F" w14:textId="77777777" w:rsidR="006429FF" w:rsidRPr="008D7070" w:rsidRDefault="006429FF" w:rsidP="002A6C14">
            <w:pPr>
              <w:pStyle w:val="MDPI42tablebody"/>
              <w:autoSpaceDE w:val="0"/>
              <w:autoSpaceDN w:val="0"/>
              <w:spacing w:line="240" w:lineRule="auto"/>
              <w:rPr>
                <w:b/>
                <w:color w:val="auto"/>
                <w:sz w:val="18"/>
              </w:rPr>
            </w:pPr>
          </w:p>
        </w:tc>
        <w:tc>
          <w:tcPr>
            <w:tcW w:w="888" w:type="dxa"/>
            <w:tcBorders>
              <w:top w:val="single" w:sz="4" w:space="0" w:color="auto"/>
              <w:bottom w:val="single" w:sz="4" w:space="0" w:color="auto"/>
            </w:tcBorders>
            <w:shd w:val="clear" w:color="auto" w:fill="auto"/>
            <w:vAlign w:val="center"/>
          </w:tcPr>
          <w:p w14:paraId="4A2E5CBC"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CF</w:t>
            </w:r>
          </w:p>
        </w:tc>
        <w:tc>
          <w:tcPr>
            <w:tcW w:w="851" w:type="dxa"/>
            <w:tcBorders>
              <w:top w:val="single" w:sz="4" w:space="0" w:color="auto"/>
              <w:bottom w:val="single" w:sz="4" w:space="0" w:color="auto"/>
            </w:tcBorders>
            <w:shd w:val="clear" w:color="auto" w:fill="auto"/>
            <w:vAlign w:val="center"/>
          </w:tcPr>
          <w:p w14:paraId="6FA86AB7"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CFE</w:t>
            </w:r>
          </w:p>
        </w:tc>
        <w:tc>
          <w:tcPr>
            <w:tcW w:w="850" w:type="dxa"/>
            <w:tcBorders>
              <w:top w:val="single" w:sz="4" w:space="0" w:color="auto"/>
              <w:bottom w:val="single" w:sz="4" w:space="0" w:color="auto"/>
            </w:tcBorders>
            <w:shd w:val="clear" w:color="auto" w:fill="auto"/>
            <w:vAlign w:val="center"/>
          </w:tcPr>
          <w:p w14:paraId="2B12E731"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DFE</w:t>
            </w:r>
          </w:p>
        </w:tc>
        <w:tc>
          <w:tcPr>
            <w:tcW w:w="851" w:type="dxa"/>
            <w:tcBorders>
              <w:top w:val="single" w:sz="4" w:space="0" w:color="auto"/>
              <w:bottom w:val="single" w:sz="4" w:space="0" w:color="auto"/>
            </w:tcBorders>
            <w:shd w:val="clear" w:color="auto" w:fill="auto"/>
            <w:vAlign w:val="center"/>
          </w:tcPr>
          <w:p w14:paraId="0F3C0E42"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DF</w:t>
            </w:r>
          </w:p>
        </w:tc>
        <w:tc>
          <w:tcPr>
            <w:tcW w:w="850" w:type="dxa"/>
            <w:tcBorders>
              <w:top w:val="single" w:sz="4" w:space="0" w:color="auto"/>
              <w:bottom w:val="single" w:sz="4" w:space="0" w:color="auto"/>
            </w:tcBorders>
            <w:shd w:val="clear" w:color="auto" w:fill="auto"/>
            <w:vAlign w:val="center"/>
          </w:tcPr>
          <w:p w14:paraId="0DFBAA15"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CF</w:t>
            </w:r>
          </w:p>
        </w:tc>
        <w:tc>
          <w:tcPr>
            <w:tcW w:w="851" w:type="dxa"/>
            <w:tcBorders>
              <w:top w:val="single" w:sz="4" w:space="0" w:color="auto"/>
              <w:bottom w:val="single" w:sz="4" w:space="0" w:color="auto"/>
            </w:tcBorders>
            <w:shd w:val="clear" w:color="auto" w:fill="auto"/>
            <w:vAlign w:val="center"/>
          </w:tcPr>
          <w:p w14:paraId="0AB8B2A3"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CFE</w:t>
            </w:r>
          </w:p>
        </w:tc>
        <w:tc>
          <w:tcPr>
            <w:tcW w:w="850" w:type="dxa"/>
            <w:tcBorders>
              <w:top w:val="single" w:sz="4" w:space="0" w:color="auto"/>
              <w:bottom w:val="single" w:sz="4" w:space="0" w:color="auto"/>
            </w:tcBorders>
            <w:shd w:val="clear" w:color="auto" w:fill="auto"/>
            <w:vAlign w:val="center"/>
          </w:tcPr>
          <w:p w14:paraId="6AA9C3DF"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DFE</w:t>
            </w:r>
          </w:p>
        </w:tc>
        <w:tc>
          <w:tcPr>
            <w:tcW w:w="851" w:type="dxa"/>
            <w:tcBorders>
              <w:top w:val="single" w:sz="4" w:space="0" w:color="auto"/>
              <w:bottom w:val="single" w:sz="4" w:space="0" w:color="auto"/>
            </w:tcBorders>
            <w:shd w:val="clear" w:color="auto" w:fill="auto"/>
            <w:vAlign w:val="center"/>
          </w:tcPr>
          <w:p w14:paraId="0DCC25BF"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DF</w:t>
            </w:r>
          </w:p>
        </w:tc>
      </w:tr>
      <w:tr w:rsidR="008D7070" w:rsidRPr="008D7070" w14:paraId="70F371B2" w14:textId="77777777" w:rsidTr="002A6C14">
        <w:tc>
          <w:tcPr>
            <w:tcW w:w="9785" w:type="dxa"/>
            <w:gridSpan w:val="9"/>
            <w:tcBorders>
              <w:top w:val="single" w:sz="4" w:space="0" w:color="auto"/>
            </w:tcBorders>
            <w:shd w:val="clear" w:color="auto" w:fill="auto"/>
            <w:vAlign w:val="center"/>
          </w:tcPr>
          <w:p w14:paraId="419AF69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Vascular plants:</w:t>
            </w:r>
          </w:p>
        </w:tc>
      </w:tr>
      <w:tr w:rsidR="008D7070" w:rsidRPr="008D7070" w14:paraId="4B331863" w14:textId="77777777" w:rsidTr="002A6C14">
        <w:tc>
          <w:tcPr>
            <w:tcW w:w="2943" w:type="dxa"/>
            <w:shd w:val="clear" w:color="auto" w:fill="auto"/>
            <w:vAlign w:val="center"/>
          </w:tcPr>
          <w:p w14:paraId="465DAE41"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t xml:space="preserve">Angelica </w:t>
            </w:r>
            <w:proofErr w:type="spellStart"/>
            <w:r w:rsidRPr="008D7070">
              <w:rPr>
                <w:i/>
                <w:color w:val="auto"/>
                <w:sz w:val="18"/>
              </w:rPr>
              <w:t>sylvestris</w:t>
            </w:r>
            <w:proofErr w:type="spellEnd"/>
          </w:p>
        </w:tc>
        <w:tc>
          <w:tcPr>
            <w:tcW w:w="888" w:type="dxa"/>
            <w:shd w:val="clear" w:color="auto" w:fill="auto"/>
            <w:vAlign w:val="center"/>
          </w:tcPr>
          <w:p w14:paraId="12F2BF5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5A4452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09FCBD8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3FFEF8B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3998D0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24C436F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167E3B8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3BED66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r>
      <w:tr w:rsidR="008D7070" w:rsidRPr="008D7070" w14:paraId="144C7890" w14:textId="77777777" w:rsidTr="002A6C14">
        <w:tc>
          <w:tcPr>
            <w:tcW w:w="2943" w:type="dxa"/>
            <w:shd w:val="clear" w:color="auto" w:fill="auto"/>
            <w:vAlign w:val="center"/>
          </w:tcPr>
          <w:p w14:paraId="023B5CF2"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Athyrium</w:t>
            </w:r>
            <w:proofErr w:type="spellEnd"/>
            <w:r w:rsidRPr="008D7070">
              <w:rPr>
                <w:i/>
                <w:color w:val="auto"/>
                <w:sz w:val="18"/>
              </w:rPr>
              <w:t xml:space="preserve"> </w:t>
            </w:r>
            <w:proofErr w:type="spellStart"/>
            <w:r w:rsidRPr="008D7070">
              <w:rPr>
                <w:i/>
                <w:color w:val="auto"/>
                <w:sz w:val="18"/>
              </w:rPr>
              <w:t>felix-femina</w:t>
            </w:r>
            <w:proofErr w:type="spellEnd"/>
          </w:p>
        </w:tc>
        <w:tc>
          <w:tcPr>
            <w:tcW w:w="888" w:type="dxa"/>
            <w:shd w:val="clear" w:color="auto" w:fill="auto"/>
            <w:vAlign w:val="center"/>
          </w:tcPr>
          <w:p w14:paraId="3A694E4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74EC297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22FFDC3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CB06BD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0.70</w:t>
            </w:r>
          </w:p>
        </w:tc>
        <w:tc>
          <w:tcPr>
            <w:tcW w:w="850" w:type="dxa"/>
            <w:shd w:val="clear" w:color="auto" w:fill="auto"/>
            <w:vAlign w:val="center"/>
          </w:tcPr>
          <w:p w14:paraId="27252D7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84DB6F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872382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10E09F5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3F1FB827" w14:textId="77777777" w:rsidTr="002A6C14">
        <w:tc>
          <w:tcPr>
            <w:tcW w:w="2943" w:type="dxa"/>
            <w:shd w:val="clear" w:color="auto" w:fill="auto"/>
            <w:vAlign w:val="center"/>
          </w:tcPr>
          <w:p w14:paraId="54B9DE24"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Calamagrostis</w:t>
            </w:r>
            <w:proofErr w:type="spellEnd"/>
            <w:r w:rsidRPr="008D7070">
              <w:rPr>
                <w:i/>
                <w:color w:val="auto"/>
                <w:sz w:val="18"/>
              </w:rPr>
              <w:t xml:space="preserve"> </w:t>
            </w:r>
            <w:proofErr w:type="spellStart"/>
            <w:r w:rsidRPr="008D7070">
              <w:rPr>
                <w:i/>
                <w:color w:val="auto"/>
                <w:sz w:val="18"/>
              </w:rPr>
              <w:t>arundinacea</w:t>
            </w:r>
            <w:proofErr w:type="spellEnd"/>
          </w:p>
        </w:tc>
        <w:tc>
          <w:tcPr>
            <w:tcW w:w="888" w:type="dxa"/>
            <w:shd w:val="clear" w:color="auto" w:fill="auto"/>
            <w:vAlign w:val="center"/>
          </w:tcPr>
          <w:p w14:paraId="798BDCE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0.20</w:t>
            </w:r>
          </w:p>
        </w:tc>
        <w:tc>
          <w:tcPr>
            <w:tcW w:w="851" w:type="dxa"/>
            <w:shd w:val="clear" w:color="auto" w:fill="auto"/>
            <w:vAlign w:val="center"/>
          </w:tcPr>
          <w:p w14:paraId="05A64AE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1.09</w:t>
            </w:r>
          </w:p>
        </w:tc>
        <w:tc>
          <w:tcPr>
            <w:tcW w:w="850" w:type="dxa"/>
            <w:shd w:val="clear" w:color="auto" w:fill="auto"/>
            <w:vAlign w:val="center"/>
          </w:tcPr>
          <w:p w14:paraId="5793862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1.02</w:t>
            </w:r>
          </w:p>
        </w:tc>
        <w:tc>
          <w:tcPr>
            <w:tcW w:w="851" w:type="dxa"/>
            <w:shd w:val="clear" w:color="auto" w:fill="auto"/>
            <w:vAlign w:val="center"/>
          </w:tcPr>
          <w:p w14:paraId="518EA65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2.22</w:t>
            </w:r>
          </w:p>
        </w:tc>
        <w:tc>
          <w:tcPr>
            <w:tcW w:w="850" w:type="dxa"/>
            <w:shd w:val="clear" w:color="auto" w:fill="auto"/>
            <w:vAlign w:val="center"/>
          </w:tcPr>
          <w:p w14:paraId="689124F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0.44</w:t>
            </w:r>
          </w:p>
        </w:tc>
        <w:tc>
          <w:tcPr>
            <w:tcW w:w="851" w:type="dxa"/>
            <w:shd w:val="clear" w:color="auto" w:fill="auto"/>
            <w:vAlign w:val="center"/>
          </w:tcPr>
          <w:p w14:paraId="2343CFC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0.43</w:t>
            </w:r>
          </w:p>
        </w:tc>
        <w:tc>
          <w:tcPr>
            <w:tcW w:w="850" w:type="dxa"/>
            <w:shd w:val="clear" w:color="auto" w:fill="auto"/>
            <w:vAlign w:val="center"/>
          </w:tcPr>
          <w:p w14:paraId="7B86DA0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0.91</w:t>
            </w:r>
          </w:p>
        </w:tc>
        <w:tc>
          <w:tcPr>
            <w:tcW w:w="851" w:type="dxa"/>
            <w:shd w:val="clear" w:color="auto" w:fill="auto"/>
            <w:vAlign w:val="center"/>
          </w:tcPr>
          <w:p w14:paraId="7F6775D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2.78</w:t>
            </w:r>
          </w:p>
        </w:tc>
      </w:tr>
      <w:tr w:rsidR="008D7070" w:rsidRPr="008D7070" w14:paraId="676C98CA" w14:textId="77777777" w:rsidTr="002A6C14">
        <w:tc>
          <w:tcPr>
            <w:tcW w:w="2943" w:type="dxa"/>
            <w:shd w:val="clear" w:color="auto" w:fill="auto"/>
            <w:vAlign w:val="center"/>
          </w:tcPr>
          <w:p w14:paraId="3EE8994B"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Convallaria</w:t>
            </w:r>
            <w:proofErr w:type="spellEnd"/>
            <w:r w:rsidRPr="008D7070">
              <w:rPr>
                <w:i/>
                <w:color w:val="auto"/>
                <w:sz w:val="18"/>
              </w:rPr>
              <w:t xml:space="preserve"> </w:t>
            </w:r>
            <w:proofErr w:type="spellStart"/>
            <w:r w:rsidRPr="008D7070">
              <w:rPr>
                <w:i/>
                <w:color w:val="auto"/>
                <w:sz w:val="18"/>
              </w:rPr>
              <w:t>majalis</w:t>
            </w:r>
            <w:proofErr w:type="spellEnd"/>
          </w:p>
        </w:tc>
        <w:tc>
          <w:tcPr>
            <w:tcW w:w="888" w:type="dxa"/>
            <w:shd w:val="clear" w:color="auto" w:fill="auto"/>
            <w:vAlign w:val="center"/>
          </w:tcPr>
          <w:p w14:paraId="7C4DA60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9E6C42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4FF671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522477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4F1CEBA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2389922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6FB8C14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1DDAA15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0.49</w:t>
            </w:r>
          </w:p>
        </w:tc>
      </w:tr>
      <w:tr w:rsidR="008D7070" w:rsidRPr="008D7070" w14:paraId="10288437" w14:textId="77777777" w:rsidTr="002A6C14">
        <w:tc>
          <w:tcPr>
            <w:tcW w:w="2943" w:type="dxa"/>
            <w:shd w:val="clear" w:color="auto" w:fill="auto"/>
            <w:vAlign w:val="center"/>
          </w:tcPr>
          <w:p w14:paraId="4C2E65D5"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Deschampsia</w:t>
            </w:r>
            <w:proofErr w:type="spellEnd"/>
            <w:r w:rsidRPr="008D7070">
              <w:rPr>
                <w:i/>
                <w:color w:val="auto"/>
                <w:sz w:val="18"/>
              </w:rPr>
              <w:t xml:space="preserve"> </w:t>
            </w:r>
            <w:proofErr w:type="spellStart"/>
            <w:r w:rsidRPr="008D7070">
              <w:rPr>
                <w:i/>
                <w:color w:val="auto"/>
                <w:sz w:val="18"/>
              </w:rPr>
              <w:t>flexuosa</w:t>
            </w:r>
            <w:proofErr w:type="spellEnd"/>
          </w:p>
        </w:tc>
        <w:tc>
          <w:tcPr>
            <w:tcW w:w="888" w:type="dxa"/>
            <w:shd w:val="clear" w:color="auto" w:fill="auto"/>
            <w:vAlign w:val="center"/>
          </w:tcPr>
          <w:p w14:paraId="2B057E2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0.20</w:t>
            </w:r>
          </w:p>
        </w:tc>
        <w:tc>
          <w:tcPr>
            <w:tcW w:w="851" w:type="dxa"/>
            <w:shd w:val="clear" w:color="auto" w:fill="auto"/>
            <w:vAlign w:val="center"/>
          </w:tcPr>
          <w:p w14:paraId="0CC5C64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0.18</w:t>
            </w:r>
          </w:p>
        </w:tc>
        <w:tc>
          <w:tcPr>
            <w:tcW w:w="850" w:type="dxa"/>
            <w:shd w:val="clear" w:color="auto" w:fill="auto"/>
            <w:vAlign w:val="center"/>
          </w:tcPr>
          <w:p w14:paraId="1A558F4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0.65</w:t>
            </w:r>
          </w:p>
        </w:tc>
        <w:tc>
          <w:tcPr>
            <w:tcW w:w="851" w:type="dxa"/>
            <w:shd w:val="clear" w:color="auto" w:fill="auto"/>
            <w:vAlign w:val="center"/>
          </w:tcPr>
          <w:p w14:paraId="5F65802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0.46</w:t>
            </w:r>
          </w:p>
        </w:tc>
        <w:tc>
          <w:tcPr>
            <w:tcW w:w="850" w:type="dxa"/>
            <w:shd w:val="clear" w:color="auto" w:fill="auto"/>
            <w:vAlign w:val="center"/>
          </w:tcPr>
          <w:p w14:paraId="53F3878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0.15</w:t>
            </w:r>
          </w:p>
        </w:tc>
        <w:tc>
          <w:tcPr>
            <w:tcW w:w="851" w:type="dxa"/>
            <w:shd w:val="clear" w:color="auto" w:fill="auto"/>
            <w:vAlign w:val="center"/>
          </w:tcPr>
          <w:p w14:paraId="40A33AE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0.18</w:t>
            </w:r>
          </w:p>
        </w:tc>
        <w:tc>
          <w:tcPr>
            <w:tcW w:w="850" w:type="dxa"/>
            <w:shd w:val="clear" w:color="auto" w:fill="auto"/>
            <w:vAlign w:val="center"/>
          </w:tcPr>
          <w:p w14:paraId="5118A41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0.65</w:t>
            </w:r>
          </w:p>
        </w:tc>
        <w:tc>
          <w:tcPr>
            <w:tcW w:w="851" w:type="dxa"/>
            <w:shd w:val="clear" w:color="auto" w:fill="auto"/>
            <w:vAlign w:val="center"/>
          </w:tcPr>
          <w:p w14:paraId="395BC1D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0.49</w:t>
            </w:r>
          </w:p>
        </w:tc>
      </w:tr>
      <w:tr w:rsidR="008D7070" w:rsidRPr="008D7070" w14:paraId="169CCB15" w14:textId="77777777" w:rsidTr="002A6C14">
        <w:tc>
          <w:tcPr>
            <w:tcW w:w="2943" w:type="dxa"/>
            <w:shd w:val="clear" w:color="auto" w:fill="auto"/>
            <w:vAlign w:val="center"/>
          </w:tcPr>
          <w:p w14:paraId="7D64F869"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Dryopteris</w:t>
            </w:r>
            <w:proofErr w:type="spellEnd"/>
            <w:r w:rsidRPr="008D7070">
              <w:rPr>
                <w:i/>
                <w:color w:val="auto"/>
                <w:sz w:val="18"/>
              </w:rPr>
              <w:t xml:space="preserve"> </w:t>
            </w:r>
            <w:proofErr w:type="spellStart"/>
            <w:r w:rsidRPr="008D7070">
              <w:rPr>
                <w:i/>
                <w:color w:val="auto"/>
                <w:sz w:val="18"/>
              </w:rPr>
              <w:t>carthusiana</w:t>
            </w:r>
            <w:proofErr w:type="spellEnd"/>
          </w:p>
        </w:tc>
        <w:tc>
          <w:tcPr>
            <w:tcW w:w="888" w:type="dxa"/>
            <w:shd w:val="clear" w:color="auto" w:fill="auto"/>
            <w:vAlign w:val="center"/>
          </w:tcPr>
          <w:p w14:paraId="259ACA7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0.05</w:t>
            </w:r>
          </w:p>
        </w:tc>
        <w:tc>
          <w:tcPr>
            <w:tcW w:w="851" w:type="dxa"/>
            <w:shd w:val="clear" w:color="auto" w:fill="auto"/>
            <w:vAlign w:val="center"/>
          </w:tcPr>
          <w:p w14:paraId="3E55BD2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0.03</w:t>
            </w:r>
          </w:p>
        </w:tc>
        <w:tc>
          <w:tcPr>
            <w:tcW w:w="850" w:type="dxa"/>
            <w:shd w:val="clear" w:color="auto" w:fill="auto"/>
            <w:vAlign w:val="center"/>
          </w:tcPr>
          <w:p w14:paraId="7A46420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c>
          <w:tcPr>
            <w:tcW w:w="851" w:type="dxa"/>
            <w:shd w:val="clear" w:color="auto" w:fill="auto"/>
            <w:vAlign w:val="center"/>
          </w:tcPr>
          <w:p w14:paraId="7460F87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5.24</w:t>
            </w:r>
          </w:p>
        </w:tc>
        <w:tc>
          <w:tcPr>
            <w:tcW w:w="850" w:type="dxa"/>
            <w:shd w:val="clear" w:color="auto" w:fill="auto"/>
            <w:vAlign w:val="center"/>
          </w:tcPr>
          <w:p w14:paraId="4728BDE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10B1F1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22B38D3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D3D601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1BC6906A" w14:textId="77777777" w:rsidTr="002A6C14">
        <w:tc>
          <w:tcPr>
            <w:tcW w:w="2943" w:type="dxa"/>
            <w:shd w:val="clear" w:color="auto" w:fill="auto"/>
            <w:vAlign w:val="center"/>
          </w:tcPr>
          <w:p w14:paraId="1827A991"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t xml:space="preserve">Geranium </w:t>
            </w:r>
            <w:proofErr w:type="spellStart"/>
            <w:r w:rsidRPr="008D7070">
              <w:rPr>
                <w:i/>
                <w:color w:val="auto"/>
                <w:sz w:val="18"/>
              </w:rPr>
              <w:t>sylvaticum</w:t>
            </w:r>
            <w:proofErr w:type="spellEnd"/>
          </w:p>
        </w:tc>
        <w:tc>
          <w:tcPr>
            <w:tcW w:w="888" w:type="dxa"/>
            <w:shd w:val="clear" w:color="auto" w:fill="auto"/>
            <w:vAlign w:val="center"/>
          </w:tcPr>
          <w:p w14:paraId="44A0D75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6972499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607E4B5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681E5EB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70247F3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330B6D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EE45FD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A3E1C0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r>
      <w:tr w:rsidR="008D7070" w:rsidRPr="008D7070" w14:paraId="4BE2A75D" w14:textId="77777777" w:rsidTr="002A6C14">
        <w:tc>
          <w:tcPr>
            <w:tcW w:w="2943" w:type="dxa"/>
            <w:shd w:val="clear" w:color="auto" w:fill="auto"/>
            <w:vAlign w:val="center"/>
          </w:tcPr>
          <w:p w14:paraId="2B9EF1C0"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Goodyera</w:t>
            </w:r>
            <w:proofErr w:type="spellEnd"/>
            <w:r w:rsidRPr="008D7070">
              <w:rPr>
                <w:i/>
                <w:color w:val="auto"/>
                <w:sz w:val="18"/>
              </w:rPr>
              <w:t xml:space="preserve"> </w:t>
            </w:r>
            <w:proofErr w:type="spellStart"/>
            <w:r w:rsidRPr="008D7070">
              <w:rPr>
                <w:i/>
                <w:color w:val="auto"/>
                <w:sz w:val="18"/>
              </w:rPr>
              <w:t>repens</w:t>
            </w:r>
            <w:proofErr w:type="spellEnd"/>
          </w:p>
        </w:tc>
        <w:tc>
          <w:tcPr>
            <w:tcW w:w="888" w:type="dxa"/>
            <w:shd w:val="clear" w:color="auto" w:fill="auto"/>
            <w:vAlign w:val="center"/>
          </w:tcPr>
          <w:p w14:paraId="0BAD11E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9951C9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875C95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19BA8A5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245AF79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c>
          <w:tcPr>
            <w:tcW w:w="851" w:type="dxa"/>
            <w:shd w:val="clear" w:color="auto" w:fill="auto"/>
            <w:vAlign w:val="center"/>
          </w:tcPr>
          <w:p w14:paraId="50DA161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598EDC0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89AF62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51EAF202" w14:textId="77777777" w:rsidTr="002A6C14">
        <w:tc>
          <w:tcPr>
            <w:tcW w:w="2943" w:type="dxa"/>
            <w:shd w:val="clear" w:color="auto" w:fill="auto"/>
            <w:vAlign w:val="center"/>
          </w:tcPr>
          <w:p w14:paraId="513B6929"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Gymnocarpium</w:t>
            </w:r>
            <w:proofErr w:type="spellEnd"/>
            <w:r w:rsidRPr="008D7070">
              <w:rPr>
                <w:i/>
                <w:color w:val="auto"/>
                <w:sz w:val="18"/>
              </w:rPr>
              <w:t xml:space="preserve"> </w:t>
            </w:r>
            <w:proofErr w:type="spellStart"/>
            <w:r w:rsidRPr="008D7070">
              <w:rPr>
                <w:i/>
                <w:color w:val="auto"/>
                <w:sz w:val="18"/>
              </w:rPr>
              <w:t>dryopteris</w:t>
            </w:r>
            <w:proofErr w:type="spellEnd"/>
          </w:p>
        </w:tc>
        <w:tc>
          <w:tcPr>
            <w:tcW w:w="888" w:type="dxa"/>
            <w:shd w:val="clear" w:color="auto" w:fill="auto"/>
            <w:vAlign w:val="center"/>
          </w:tcPr>
          <w:p w14:paraId="6F3E239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3DE7F53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06B793B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BAA2DD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0.94</w:t>
            </w:r>
          </w:p>
        </w:tc>
        <w:tc>
          <w:tcPr>
            <w:tcW w:w="850" w:type="dxa"/>
            <w:shd w:val="clear" w:color="auto" w:fill="auto"/>
            <w:vAlign w:val="center"/>
          </w:tcPr>
          <w:p w14:paraId="5AAE707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711C943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706FC54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AF0C60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4AEDC872" w14:textId="77777777" w:rsidTr="002A6C14">
        <w:tc>
          <w:tcPr>
            <w:tcW w:w="2943" w:type="dxa"/>
            <w:shd w:val="clear" w:color="auto" w:fill="auto"/>
            <w:vAlign w:val="center"/>
          </w:tcPr>
          <w:p w14:paraId="3D531849"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t>Linnaea borealis</w:t>
            </w:r>
          </w:p>
        </w:tc>
        <w:tc>
          <w:tcPr>
            <w:tcW w:w="888" w:type="dxa"/>
            <w:shd w:val="clear" w:color="auto" w:fill="auto"/>
            <w:vAlign w:val="center"/>
          </w:tcPr>
          <w:p w14:paraId="37D76F0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0.48</w:t>
            </w:r>
          </w:p>
        </w:tc>
        <w:tc>
          <w:tcPr>
            <w:tcW w:w="851" w:type="dxa"/>
            <w:shd w:val="clear" w:color="auto" w:fill="auto"/>
            <w:vAlign w:val="center"/>
          </w:tcPr>
          <w:p w14:paraId="5ECB367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0.32</w:t>
            </w:r>
          </w:p>
        </w:tc>
        <w:tc>
          <w:tcPr>
            <w:tcW w:w="850" w:type="dxa"/>
            <w:shd w:val="clear" w:color="auto" w:fill="auto"/>
            <w:vAlign w:val="center"/>
          </w:tcPr>
          <w:p w14:paraId="34F51B5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0.56</w:t>
            </w:r>
          </w:p>
        </w:tc>
        <w:tc>
          <w:tcPr>
            <w:tcW w:w="851" w:type="dxa"/>
            <w:shd w:val="clear" w:color="auto" w:fill="auto"/>
            <w:vAlign w:val="center"/>
          </w:tcPr>
          <w:p w14:paraId="3A25D31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581FB29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313C65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8ABDB6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340BFCC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48E398CA" w14:textId="77777777" w:rsidTr="002A6C14">
        <w:tc>
          <w:tcPr>
            <w:tcW w:w="2943" w:type="dxa"/>
            <w:shd w:val="clear" w:color="auto" w:fill="auto"/>
            <w:vAlign w:val="center"/>
          </w:tcPr>
          <w:p w14:paraId="1F2F88F2"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Luzula</w:t>
            </w:r>
            <w:proofErr w:type="spellEnd"/>
            <w:r w:rsidRPr="008D7070">
              <w:rPr>
                <w:i/>
                <w:color w:val="auto"/>
                <w:sz w:val="18"/>
              </w:rPr>
              <w:t xml:space="preserve"> </w:t>
            </w:r>
            <w:proofErr w:type="spellStart"/>
            <w:r w:rsidRPr="008D7070">
              <w:rPr>
                <w:i/>
                <w:color w:val="auto"/>
                <w:sz w:val="18"/>
              </w:rPr>
              <w:t>pilosa</w:t>
            </w:r>
            <w:proofErr w:type="spellEnd"/>
          </w:p>
        </w:tc>
        <w:tc>
          <w:tcPr>
            <w:tcW w:w="888" w:type="dxa"/>
            <w:shd w:val="clear" w:color="auto" w:fill="auto"/>
            <w:vAlign w:val="center"/>
          </w:tcPr>
          <w:p w14:paraId="7DA562F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0.04</w:t>
            </w:r>
          </w:p>
        </w:tc>
        <w:tc>
          <w:tcPr>
            <w:tcW w:w="851" w:type="dxa"/>
            <w:shd w:val="clear" w:color="auto" w:fill="auto"/>
            <w:vAlign w:val="center"/>
          </w:tcPr>
          <w:p w14:paraId="4CD34AC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0" w:type="dxa"/>
            <w:shd w:val="clear" w:color="auto" w:fill="auto"/>
            <w:vAlign w:val="center"/>
          </w:tcPr>
          <w:p w14:paraId="60E9214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0.38</w:t>
            </w:r>
          </w:p>
        </w:tc>
        <w:tc>
          <w:tcPr>
            <w:tcW w:w="851" w:type="dxa"/>
            <w:shd w:val="clear" w:color="auto" w:fill="auto"/>
            <w:vAlign w:val="center"/>
          </w:tcPr>
          <w:p w14:paraId="6AAF020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0.22</w:t>
            </w:r>
          </w:p>
        </w:tc>
        <w:tc>
          <w:tcPr>
            <w:tcW w:w="850" w:type="dxa"/>
            <w:shd w:val="clear" w:color="auto" w:fill="auto"/>
            <w:vAlign w:val="center"/>
          </w:tcPr>
          <w:p w14:paraId="56EDA0D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0.04</w:t>
            </w:r>
          </w:p>
        </w:tc>
        <w:tc>
          <w:tcPr>
            <w:tcW w:w="851" w:type="dxa"/>
            <w:shd w:val="clear" w:color="auto" w:fill="auto"/>
            <w:vAlign w:val="center"/>
          </w:tcPr>
          <w:p w14:paraId="753FE07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0.05</w:t>
            </w:r>
          </w:p>
        </w:tc>
        <w:tc>
          <w:tcPr>
            <w:tcW w:w="850" w:type="dxa"/>
            <w:shd w:val="clear" w:color="auto" w:fill="auto"/>
            <w:vAlign w:val="center"/>
          </w:tcPr>
          <w:p w14:paraId="2E944F2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0.27</w:t>
            </w:r>
          </w:p>
        </w:tc>
        <w:tc>
          <w:tcPr>
            <w:tcW w:w="851" w:type="dxa"/>
            <w:shd w:val="clear" w:color="auto" w:fill="auto"/>
            <w:vAlign w:val="center"/>
          </w:tcPr>
          <w:p w14:paraId="0AADCEC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0.09</w:t>
            </w:r>
          </w:p>
        </w:tc>
      </w:tr>
      <w:tr w:rsidR="008D7070" w:rsidRPr="008D7070" w14:paraId="60FF7C6F" w14:textId="77777777" w:rsidTr="002A6C14">
        <w:tc>
          <w:tcPr>
            <w:tcW w:w="2943" w:type="dxa"/>
            <w:shd w:val="clear" w:color="auto" w:fill="auto"/>
            <w:vAlign w:val="center"/>
          </w:tcPr>
          <w:p w14:paraId="5E69630F"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t xml:space="preserve">Lycopodium </w:t>
            </w:r>
            <w:proofErr w:type="spellStart"/>
            <w:r w:rsidRPr="008D7070">
              <w:rPr>
                <w:i/>
                <w:color w:val="auto"/>
                <w:sz w:val="18"/>
              </w:rPr>
              <w:t>annotinum</w:t>
            </w:r>
            <w:proofErr w:type="spellEnd"/>
          </w:p>
        </w:tc>
        <w:tc>
          <w:tcPr>
            <w:tcW w:w="888" w:type="dxa"/>
            <w:shd w:val="clear" w:color="auto" w:fill="auto"/>
            <w:vAlign w:val="center"/>
          </w:tcPr>
          <w:p w14:paraId="0C0A22F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0.27</w:t>
            </w:r>
          </w:p>
        </w:tc>
        <w:tc>
          <w:tcPr>
            <w:tcW w:w="851" w:type="dxa"/>
            <w:shd w:val="clear" w:color="auto" w:fill="auto"/>
            <w:vAlign w:val="center"/>
          </w:tcPr>
          <w:p w14:paraId="7BEB785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0.10</w:t>
            </w:r>
          </w:p>
        </w:tc>
        <w:tc>
          <w:tcPr>
            <w:tcW w:w="850" w:type="dxa"/>
            <w:shd w:val="clear" w:color="auto" w:fill="auto"/>
            <w:vAlign w:val="center"/>
          </w:tcPr>
          <w:p w14:paraId="1374F7C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9515FB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11D09BB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AF3490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244465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04B3A1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11392D07" w14:textId="77777777" w:rsidTr="002A6C14">
        <w:tc>
          <w:tcPr>
            <w:tcW w:w="2943" w:type="dxa"/>
            <w:shd w:val="clear" w:color="auto" w:fill="auto"/>
            <w:vAlign w:val="center"/>
          </w:tcPr>
          <w:p w14:paraId="44559B7F"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Maianthemum</w:t>
            </w:r>
            <w:proofErr w:type="spellEnd"/>
            <w:r w:rsidRPr="008D7070">
              <w:rPr>
                <w:i/>
                <w:color w:val="auto"/>
                <w:sz w:val="18"/>
              </w:rPr>
              <w:t xml:space="preserve"> </w:t>
            </w:r>
            <w:proofErr w:type="spellStart"/>
            <w:r w:rsidRPr="008D7070">
              <w:rPr>
                <w:i/>
                <w:color w:val="auto"/>
                <w:sz w:val="18"/>
              </w:rPr>
              <w:t>bifolium</w:t>
            </w:r>
            <w:proofErr w:type="spellEnd"/>
          </w:p>
        </w:tc>
        <w:tc>
          <w:tcPr>
            <w:tcW w:w="888" w:type="dxa"/>
            <w:shd w:val="clear" w:color="auto" w:fill="auto"/>
            <w:vAlign w:val="center"/>
          </w:tcPr>
          <w:p w14:paraId="233B31F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0.52</w:t>
            </w:r>
          </w:p>
        </w:tc>
        <w:tc>
          <w:tcPr>
            <w:tcW w:w="851" w:type="dxa"/>
            <w:shd w:val="clear" w:color="auto" w:fill="auto"/>
            <w:vAlign w:val="center"/>
          </w:tcPr>
          <w:p w14:paraId="30F816D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0.25</w:t>
            </w:r>
          </w:p>
        </w:tc>
        <w:tc>
          <w:tcPr>
            <w:tcW w:w="850" w:type="dxa"/>
            <w:shd w:val="clear" w:color="auto" w:fill="auto"/>
            <w:vAlign w:val="center"/>
          </w:tcPr>
          <w:p w14:paraId="388FF3B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0.46</w:t>
            </w:r>
          </w:p>
        </w:tc>
        <w:tc>
          <w:tcPr>
            <w:tcW w:w="851" w:type="dxa"/>
            <w:shd w:val="clear" w:color="auto" w:fill="auto"/>
            <w:vAlign w:val="center"/>
          </w:tcPr>
          <w:p w14:paraId="0586931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1.27</w:t>
            </w:r>
          </w:p>
        </w:tc>
        <w:tc>
          <w:tcPr>
            <w:tcW w:w="850" w:type="dxa"/>
            <w:shd w:val="clear" w:color="auto" w:fill="auto"/>
            <w:vAlign w:val="center"/>
          </w:tcPr>
          <w:p w14:paraId="16C6D09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4.71</w:t>
            </w:r>
          </w:p>
        </w:tc>
        <w:tc>
          <w:tcPr>
            <w:tcW w:w="851" w:type="dxa"/>
            <w:shd w:val="clear" w:color="auto" w:fill="auto"/>
            <w:vAlign w:val="center"/>
          </w:tcPr>
          <w:p w14:paraId="643D4A3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0.75</w:t>
            </w:r>
          </w:p>
        </w:tc>
        <w:tc>
          <w:tcPr>
            <w:tcW w:w="850" w:type="dxa"/>
            <w:shd w:val="clear" w:color="auto" w:fill="auto"/>
            <w:vAlign w:val="center"/>
          </w:tcPr>
          <w:p w14:paraId="1E55B2A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0.17</w:t>
            </w:r>
          </w:p>
        </w:tc>
        <w:tc>
          <w:tcPr>
            <w:tcW w:w="851" w:type="dxa"/>
            <w:shd w:val="clear" w:color="auto" w:fill="auto"/>
            <w:vAlign w:val="center"/>
          </w:tcPr>
          <w:p w14:paraId="58B41FE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0.45</w:t>
            </w:r>
          </w:p>
        </w:tc>
      </w:tr>
      <w:tr w:rsidR="008D7070" w:rsidRPr="008D7070" w14:paraId="62D7E12D" w14:textId="77777777" w:rsidTr="002A6C14">
        <w:tc>
          <w:tcPr>
            <w:tcW w:w="2943" w:type="dxa"/>
            <w:shd w:val="clear" w:color="auto" w:fill="auto"/>
            <w:vAlign w:val="center"/>
          </w:tcPr>
          <w:p w14:paraId="598110ED"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Melampyrum</w:t>
            </w:r>
            <w:proofErr w:type="spellEnd"/>
            <w:r w:rsidRPr="008D7070">
              <w:rPr>
                <w:i/>
                <w:color w:val="auto"/>
                <w:sz w:val="18"/>
              </w:rPr>
              <w:t xml:space="preserve"> sp.</w:t>
            </w:r>
          </w:p>
        </w:tc>
        <w:tc>
          <w:tcPr>
            <w:tcW w:w="888" w:type="dxa"/>
            <w:shd w:val="clear" w:color="auto" w:fill="auto"/>
            <w:vAlign w:val="center"/>
          </w:tcPr>
          <w:p w14:paraId="4773347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0.15</w:t>
            </w:r>
          </w:p>
        </w:tc>
        <w:tc>
          <w:tcPr>
            <w:tcW w:w="851" w:type="dxa"/>
            <w:shd w:val="clear" w:color="auto" w:fill="auto"/>
            <w:vAlign w:val="center"/>
          </w:tcPr>
          <w:p w14:paraId="29B0369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0.17</w:t>
            </w:r>
          </w:p>
        </w:tc>
        <w:tc>
          <w:tcPr>
            <w:tcW w:w="850" w:type="dxa"/>
            <w:shd w:val="clear" w:color="auto" w:fill="auto"/>
            <w:vAlign w:val="center"/>
          </w:tcPr>
          <w:p w14:paraId="682BCAC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0.27</w:t>
            </w:r>
          </w:p>
        </w:tc>
        <w:tc>
          <w:tcPr>
            <w:tcW w:w="851" w:type="dxa"/>
            <w:shd w:val="clear" w:color="auto" w:fill="auto"/>
            <w:vAlign w:val="center"/>
          </w:tcPr>
          <w:p w14:paraId="730FE2E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0.39</w:t>
            </w:r>
          </w:p>
        </w:tc>
        <w:tc>
          <w:tcPr>
            <w:tcW w:w="850" w:type="dxa"/>
            <w:shd w:val="clear" w:color="auto" w:fill="auto"/>
            <w:vAlign w:val="center"/>
          </w:tcPr>
          <w:p w14:paraId="438190B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0.09</w:t>
            </w:r>
          </w:p>
        </w:tc>
        <w:tc>
          <w:tcPr>
            <w:tcW w:w="851" w:type="dxa"/>
            <w:shd w:val="clear" w:color="auto" w:fill="auto"/>
            <w:vAlign w:val="center"/>
          </w:tcPr>
          <w:p w14:paraId="5C9A793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0.29</w:t>
            </w:r>
          </w:p>
        </w:tc>
        <w:tc>
          <w:tcPr>
            <w:tcW w:w="850" w:type="dxa"/>
            <w:shd w:val="clear" w:color="auto" w:fill="auto"/>
            <w:vAlign w:val="center"/>
          </w:tcPr>
          <w:p w14:paraId="2D2891D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0.26</w:t>
            </w:r>
          </w:p>
        </w:tc>
        <w:tc>
          <w:tcPr>
            <w:tcW w:w="851" w:type="dxa"/>
            <w:shd w:val="clear" w:color="auto" w:fill="auto"/>
            <w:vAlign w:val="center"/>
          </w:tcPr>
          <w:p w14:paraId="08709A3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0.61</w:t>
            </w:r>
          </w:p>
        </w:tc>
      </w:tr>
      <w:tr w:rsidR="008D7070" w:rsidRPr="008D7070" w14:paraId="2A360806" w14:textId="77777777" w:rsidTr="002A6C14">
        <w:tc>
          <w:tcPr>
            <w:tcW w:w="2943" w:type="dxa"/>
            <w:shd w:val="clear" w:color="auto" w:fill="auto"/>
            <w:vAlign w:val="center"/>
          </w:tcPr>
          <w:p w14:paraId="0EE66EF7"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Orthilia</w:t>
            </w:r>
            <w:proofErr w:type="spellEnd"/>
            <w:r w:rsidRPr="008D7070">
              <w:rPr>
                <w:i/>
                <w:color w:val="auto"/>
                <w:sz w:val="18"/>
              </w:rPr>
              <w:t xml:space="preserve"> </w:t>
            </w:r>
            <w:proofErr w:type="spellStart"/>
            <w:r w:rsidRPr="008D7070">
              <w:rPr>
                <w:i/>
                <w:color w:val="auto"/>
                <w:sz w:val="18"/>
              </w:rPr>
              <w:t>secunda</w:t>
            </w:r>
            <w:proofErr w:type="spellEnd"/>
          </w:p>
        </w:tc>
        <w:tc>
          <w:tcPr>
            <w:tcW w:w="888" w:type="dxa"/>
            <w:shd w:val="clear" w:color="auto" w:fill="auto"/>
            <w:vAlign w:val="center"/>
          </w:tcPr>
          <w:p w14:paraId="393BB79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0.26</w:t>
            </w:r>
          </w:p>
        </w:tc>
        <w:tc>
          <w:tcPr>
            <w:tcW w:w="851" w:type="dxa"/>
            <w:shd w:val="clear" w:color="auto" w:fill="auto"/>
            <w:vAlign w:val="center"/>
          </w:tcPr>
          <w:p w14:paraId="430029F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0.04</w:t>
            </w:r>
          </w:p>
        </w:tc>
        <w:tc>
          <w:tcPr>
            <w:tcW w:w="850" w:type="dxa"/>
            <w:shd w:val="clear" w:color="auto" w:fill="auto"/>
            <w:vAlign w:val="center"/>
          </w:tcPr>
          <w:p w14:paraId="78562B4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0.16</w:t>
            </w:r>
          </w:p>
        </w:tc>
        <w:tc>
          <w:tcPr>
            <w:tcW w:w="851" w:type="dxa"/>
            <w:shd w:val="clear" w:color="auto" w:fill="auto"/>
            <w:vAlign w:val="center"/>
          </w:tcPr>
          <w:p w14:paraId="1CC791D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0.05</w:t>
            </w:r>
          </w:p>
        </w:tc>
        <w:tc>
          <w:tcPr>
            <w:tcW w:w="850" w:type="dxa"/>
            <w:shd w:val="clear" w:color="auto" w:fill="auto"/>
            <w:vAlign w:val="center"/>
          </w:tcPr>
          <w:p w14:paraId="2F31FA5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2B5D6EF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3A75C1C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297F24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09B75B87" w14:textId="77777777" w:rsidTr="002A6C14">
        <w:tc>
          <w:tcPr>
            <w:tcW w:w="2943" w:type="dxa"/>
            <w:shd w:val="clear" w:color="auto" w:fill="auto"/>
            <w:vAlign w:val="center"/>
          </w:tcPr>
          <w:p w14:paraId="75DEA88A"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t xml:space="preserve">Oxalis </w:t>
            </w:r>
            <w:proofErr w:type="spellStart"/>
            <w:r w:rsidRPr="008D7070">
              <w:rPr>
                <w:i/>
                <w:color w:val="auto"/>
                <w:sz w:val="18"/>
              </w:rPr>
              <w:t>acetosella</w:t>
            </w:r>
            <w:proofErr w:type="spellEnd"/>
          </w:p>
        </w:tc>
        <w:tc>
          <w:tcPr>
            <w:tcW w:w="888" w:type="dxa"/>
            <w:shd w:val="clear" w:color="auto" w:fill="auto"/>
            <w:vAlign w:val="center"/>
          </w:tcPr>
          <w:p w14:paraId="79F4B89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2.16</w:t>
            </w:r>
          </w:p>
        </w:tc>
        <w:tc>
          <w:tcPr>
            <w:tcW w:w="851" w:type="dxa"/>
            <w:shd w:val="clear" w:color="auto" w:fill="auto"/>
            <w:vAlign w:val="center"/>
          </w:tcPr>
          <w:p w14:paraId="3C5A0F1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c>
          <w:tcPr>
            <w:tcW w:w="850" w:type="dxa"/>
            <w:shd w:val="clear" w:color="auto" w:fill="auto"/>
            <w:vAlign w:val="center"/>
          </w:tcPr>
          <w:p w14:paraId="66027D1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884AB2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0.36</w:t>
            </w:r>
          </w:p>
        </w:tc>
        <w:tc>
          <w:tcPr>
            <w:tcW w:w="850" w:type="dxa"/>
            <w:shd w:val="clear" w:color="auto" w:fill="auto"/>
            <w:vAlign w:val="center"/>
          </w:tcPr>
          <w:p w14:paraId="64A5BC1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52CE96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6702558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F98F33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15B738DA" w14:textId="77777777" w:rsidTr="002A6C14">
        <w:tc>
          <w:tcPr>
            <w:tcW w:w="2943" w:type="dxa"/>
            <w:shd w:val="clear" w:color="auto" w:fill="auto"/>
            <w:vAlign w:val="center"/>
          </w:tcPr>
          <w:p w14:paraId="5A3EF5A6"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Potentilla</w:t>
            </w:r>
            <w:proofErr w:type="spellEnd"/>
            <w:r w:rsidRPr="008D7070">
              <w:rPr>
                <w:i/>
                <w:color w:val="auto"/>
                <w:sz w:val="18"/>
              </w:rPr>
              <w:t xml:space="preserve"> </w:t>
            </w:r>
            <w:proofErr w:type="spellStart"/>
            <w:r w:rsidRPr="008D7070">
              <w:rPr>
                <w:i/>
                <w:color w:val="auto"/>
                <w:sz w:val="18"/>
              </w:rPr>
              <w:t>erecta</w:t>
            </w:r>
            <w:proofErr w:type="spellEnd"/>
          </w:p>
        </w:tc>
        <w:tc>
          <w:tcPr>
            <w:tcW w:w="888" w:type="dxa"/>
            <w:shd w:val="clear" w:color="auto" w:fill="auto"/>
            <w:vAlign w:val="center"/>
          </w:tcPr>
          <w:p w14:paraId="3C62D69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36CE5CC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25CA31E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8E9758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0" w:type="dxa"/>
            <w:shd w:val="clear" w:color="auto" w:fill="auto"/>
            <w:vAlign w:val="center"/>
          </w:tcPr>
          <w:p w14:paraId="0F4EE3F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608C0A0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7769176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15B32C4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0675F822" w14:textId="77777777" w:rsidTr="002A6C14">
        <w:tc>
          <w:tcPr>
            <w:tcW w:w="2943" w:type="dxa"/>
            <w:shd w:val="clear" w:color="auto" w:fill="auto"/>
            <w:vAlign w:val="center"/>
          </w:tcPr>
          <w:p w14:paraId="310CC37C"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Rubus</w:t>
            </w:r>
            <w:proofErr w:type="spellEnd"/>
            <w:r w:rsidRPr="008D7070">
              <w:rPr>
                <w:i/>
                <w:color w:val="auto"/>
                <w:sz w:val="18"/>
              </w:rPr>
              <w:t xml:space="preserve"> </w:t>
            </w:r>
            <w:proofErr w:type="spellStart"/>
            <w:r w:rsidRPr="008D7070">
              <w:rPr>
                <w:i/>
                <w:color w:val="auto"/>
                <w:sz w:val="18"/>
              </w:rPr>
              <w:t>saxatilis</w:t>
            </w:r>
            <w:proofErr w:type="spellEnd"/>
          </w:p>
        </w:tc>
        <w:tc>
          <w:tcPr>
            <w:tcW w:w="888" w:type="dxa"/>
            <w:shd w:val="clear" w:color="auto" w:fill="auto"/>
            <w:vAlign w:val="center"/>
          </w:tcPr>
          <w:p w14:paraId="51B4400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B09B13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0DE0BFA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0224813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0.59</w:t>
            </w:r>
          </w:p>
        </w:tc>
        <w:tc>
          <w:tcPr>
            <w:tcW w:w="850" w:type="dxa"/>
            <w:shd w:val="clear" w:color="auto" w:fill="auto"/>
            <w:vAlign w:val="center"/>
          </w:tcPr>
          <w:p w14:paraId="4D7E133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0.09</w:t>
            </w:r>
          </w:p>
        </w:tc>
        <w:tc>
          <w:tcPr>
            <w:tcW w:w="851" w:type="dxa"/>
            <w:shd w:val="clear" w:color="auto" w:fill="auto"/>
            <w:vAlign w:val="center"/>
          </w:tcPr>
          <w:p w14:paraId="78B4F97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51D2D65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2076BE7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2.35</w:t>
            </w:r>
          </w:p>
        </w:tc>
      </w:tr>
      <w:tr w:rsidR="008D7070" w:rsidRPr="008D7070" w14:paraId="2AFED1B8" w14:textId="77777777" w:rsidTr="002A6C14">
        <w:tc>
          <w:tcPr>
            <w:tcW w:w="2943" w:type="dxa"/>
            <w:shd w:val="clear" w:color="auto" w:fill="auto"/>
            <w:vAlign w:val="center"/>
          </w:tcPr>
          <w:p w14:paraId="76BCF176"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Solidago</w:t>
            </w:r>
            <w:proofErr w:type="spellEnd"/>
            <w:r w:rsidRPr="008D7070">
              <w:rPr>
                <w:i/>
                <w:color w:val="auto"/>
                <w:sz w:val="18"/>
              </w:rPr>
              <w:t xml:space="preserve"> </w:t>
            </w:r>
            <w:proofErr w:type="spellStart"/>
            <w:r w:rsidRPr="008D7070">
              <w:rPr>
                <w:i/>
                <w:color w:val="auto"/>
                <w:sz w:val="18"/>
              </w:rPr>
              <w:t>virgaurea</w:t>
            </w:r>
            <w:proofErr w:type="spellEnd"/>
          </w:p>
        </w:tc>
        <w:tc>
          <w:tcPr>
            <w:tcW w:w="888" w:type="dxa"/>
            <w:shd w:val="clear" w:color="auto" w:fill="auto"/>
            <w:vAlign w:val="center"/>
          </w:tcPr>
          <w:p w14:paraId="4988362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0.05</w:t>
            </w:r>
          </w:p>
        </w:tc>
        <w:tc>
          <w:tcPr>
            <w:tcW w:w="851" w:type="dxa"/>
            <w:shd w:val="clear" w:color="auto" w:fill="auto"/>
            <w:vAlign w:val="center"/>
          </w:tcPr>
          <w:p w14:paraId="09923A6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49D853A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0.52</w:t>
            </w:r>
          </w:p>
        </w:tc>
        <w:tc>
          <w:tcPr>
            <w:tcW w:w="851" w:type="dxa"/>
            <w:shd w:val="clear" w:color="auto" w:fill="auto"/>
            <w:vAlign w:val="center"/>
          </w:tcPr>
          <w:p w14:paraId="0B0DB7F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1.71</w:t>
            </w:r>
          </w:p>
        </w:tc>
        <w:tc>
          <w:tcPr>
            <w:tcW w:w="850" w:type="dxa"/>
            <w:shd w:val="clear" w:color="auto" w:fill="auto"/>
            <w:vAlign w:val="center"/>
          </w:tcPr>
          <w:p w14:paraId="2856213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0.05</w:t>
            </w:r>
          </w:p>
        </w:tc>
        <w:tc>
          <w:tcPr>
            <w:tcW w:w="851" w:type="dxa"/>
            <w:shd w:val="clear" w:color="auto" w:fill="auto"/>
            <w:vAlign w:val="center"/>
          </w:tcPr>
          <w:p w14:paraId="0B46241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1CE239C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0.07</w:t>
            </w:r>
          </w:p>
        </w:tc>
        <w:tc>
          <w:tcPr>
            <w:tcW w:w="851" w:type="dxa"/>
            <w:shd w:val="clear" w:color="auto" w:fill="auto"/>
            <w:vAlign w:val="center"/>
          </w:tcPr>
          <w:p w14:paraId="2DD04BF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0.66</w:t>
            </w:r>
          </w:p>
        </w:tc>
      </w:tr>
      <w:tr w:rsidR="008D7070" w:rsidRPr="008D7070" w14:paraId="3DCB8ED4" w14:textId="77777777" w:rsidTr="002A6C14">
        <w:tc>
          <w:tcPr>
            <w:tcW w:w="2943" w:type="dxa"/>
            <w:shd w:val="clear" w:color="auto" w:fill="auto"/>
            <w:vAlign w:val="center"/>
          </w:tcPr>
          <w:p w14:paraId="0CC03FE9"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Trientalis</w:t>
            </w:r>
            <w:proofErr w:type="spellEnd"/>
            <w:r w:rsidRPr="008D7070">
              <w:rPr>
                <w:i/>
                <w:color w:val="auto"/>
                <w:sz w:val="18"/>
              </w:rPr>
              <w:t xml:space="preserve"> </w:t>
            </w:r>
            <w:proofErr w:type="spellStart"/>
            <w:r w:rsidRPr="008D7070">
              <w:rPr>
                <w:i/>
                <w:color w:val="auto"/>
                <w:sz w:val="18"/>
              </w:rPr>
              <w:t>europaea</w:t>
            </w:r>
            <w:proofErr w:type="spellEnd"/>
          </w:p>
        </w:tc>
        <w:tc>
          <w:tcPr>
            <w:tcW w:w="888" w:type="dxa"/>
            <w:shd w:val="clear" w:color="auto" w:fill="auto"/>
            <w:vAlign w:val="center"/>
          </w:tcPr>
          <w:p w14:paraId="46608CB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0.21</w:t>
            </w:r>
          </w:p>
        </w:tc>
        <w:tc>
          <w:tcPr>
            <w:tcW w:w="851" w:type="dxa"/>
            <w:shd w:val="clear" w:color="auto" w:fill="auto"/>
            <w:vAlign w:val="center"/>
          </w:tcPr>
          <w:p w14:paraId="0103DFE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0.10</w:t>
            </w:r>
          </w:p>
        </w:tc>
        <w:tc>
          <w:tcPr>
            <w:tcW w:w="850" w:type="dxa"/>
            <w:shd w:val="clear" w:color="auto" w:fill="auto"/>
            <w:vAlign w:val="center"/>
          </w:tcPr>
          <w:p w14:paraId="0CB0EE4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0.44</w:t>
            </w:r>
          </w:p>
        </w:tc>
        <w:tc>
          <w:tcPr>
            <w:tcW w:w="851" w:type="dxa"/>
            <w:shd w:val="clear" w:color="auto" w:fill="auto"/>
            <w:vAlign w:val="center"/>
          </w:tcPr>
          <w:p w14:paraId="7AB188A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0.47</w:t>
            </w:r>
          </w:p>
        </w:tc>
        <w:tc>
          <w:tcPr>
            <w:tcW w:w="850" w:type="dxa"/>
            <w:shd w:val="clear" w:color="auto" w:fill="auto"/>
            <w:vAlign w:val="center"/>
          </w:tcPr>
          <w:p w14:paraId="07D3A3B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0.07</w:t>
            </w:r>
          </w:p>
        </w:tc>
        <w:tc>
          <w:tcPr>
            <w:tcW w:w="851" w:type="dxa"/>
            <w:shd w:val="clear" w:color="auto" w:fill="auto"/>
            <w:vAlign w:val="center"/>
          </w:tcPr>
          <w:p w14:paraId="5D3C016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620E1A5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5216551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0.20</w:t>
            </w:r>
          </w:p>
        </w:tc>
      </w:tr>
      <w:tr w:rsidR="008D7070" w:rsidRPr="008D7070" w14:paraId="318A28DE" w14:textId="77777777" w:rsidTr="002A6C14">
        <w:tc>
          <w:tcPr>
            <w:tcW w:w="2943" w:type="dxa"/>
            <w:shd w:val="clear" w:color="auto" w:fill="auto"/>
            <w:vAlign w:val="center"/>
          </w:tcPr>
          <w:p w14:paraId="45332053"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Vaccinium</w:t>
            </w:r>
            <w:proofErr w:type="spellEnd"/>
            <w:r w:rsidRPr="008D7070">
              <w:rPr>
                <w:i/>
                <w:color w:val="auto"/>
                <w:sz w:val="18"/>
              </w:rPr>
              <w:t xml:space="preserve"> </w:t>
            </w:r>
            <w:proofErr w:type="spellStart"/>
            <w:r w:rsidRPr="008D7070">
              <w:rPr>
                <w:i/>
                <w:color w:val="auto"/>
                <w:sz w:val="18"/>
              </w:rPr>
              <w:t>myrtillus</w:t>
            </w:r>
            <w:proofErr w:type="spellEnd"/>
          </w:p>
        </w:tc>
        <w:tc>
          <w:tcPr>
            <w:tcW w:w="888" w:type="dxa"/>
            <w:shd w:val="clear" w:color="auto" w:fill="auto"/>
            <w:vAlign w:val="center"/>
          </w:tcPr>
          <w:p w14:paraId="556BEAA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12.30</w:t>
            </w:r>
          </w:p>
        </w:tc>
        <w:tc>
          <w:tcPr>
            <w:tcW w:w="851" w:type="dxa"/>
            <w:shd w:val="clear" w:color="auto" w:fill="auto"/>
            <w:vAlign w:val="center"/>
          </w:tcPr>
          <w:p w14:paraId="281665C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18.27</w:t>
            </w:r>
          </w:p>
        </w:tc>
        <w:tc>
          <w:tcPr>
            <w:tcW w:w="850" w:type="dxa"/>
            <w:shd w:val="clear" w:color="auto" w:fill="auto"/>
            <w:vAlign w:val="center"/>
          </w:tcPr>
          <w:p w14:paraId="7E4B845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22.23</w:t>
            </w:r>
          </w:p>
        </w:tc>
        <w:tc>
          <w:tcPr>
            <w:tcW w:w="851" w:type="dxa"/>
            <w:shd w:val="clear" w:color="auto" w:fill="auto"/>
            <w:vAlign w:val="center"/>
          </w:tcPr>
          <w:p w14:paraId="32200F6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1.78</w:t>
            </w:r>
          </w:p>
        </w:tc>
        <w:tc>
          <w:tcPr>
            <w:tcW w:w="850" w:type="dxa"/>
            <w:shd w:val="clear" w:color="auto" w:fill="auto"/>
            <w:vAlign w:val="center"/>
          </w:tcPr>
          <w:p w14:paraId="12FB1B7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8.72</w:t>
            </w:r>
          </w:p>
        </w:tc>
        <w:tc>
          <w:tcPr>
            <w:tcW w:w="851" w:type="dxa"/>
            <w:shd w:val="clear" w:color="auto" w:fill="auto"/>
            <w:vAlign w:val="center"/>
          </w:tcPr>
          <w:p w14:paraId="4659572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20.52</w:t>
            </w:r>
          </w:p>
        </w:tc>
        <w:tc>
          <w:tcPr>
            <w:tcW w:w="850" w:type="dxa"/>
            <w:shd w:val="clear" w:color="auto" w:fill="auto"/>
            <w:vAlign w:val="center"/>
          </w:tcPr>
          <w:p w14:paraId="6C726D5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16.20</w:t>
            </w:r>
          </w:p>
        </w:tc>
        <w:tc>
          <w:tcPr>
            <w:tcW w:w="851" w:type="dxa"/>
            <w:shd w:val="clear" w:color="auto" w:fill="auto"/>
            <w:vAlign w:val="center"/>
          </w:tcPr>
          <w:p w14:paraId="7CD925C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0.74</w:t>
            </w:r>
          </w:p>
        </w:tc>
      </w:tr>
      <w:tr w:rsidR="008D7070" w:rsidRPr="008D7070" w14:paraId="4783E03C" w14:textId="77777777" w:rsidTr="002A6C14">
        <w:tc>
          <w:tcPr>
            <w:tcW w:w="2943" w:type="dxa"/>
            <w:shd w:val="clear" w:color="auto" w:fill="auto"/>
            <w:vAlign w:val="center"/>
          </w:tcPr>
          <w:p w14:paraId="1C4E98B4"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Vaccinium</w:t>
            </w:r>
            <w:proofErr w:type="spellEnd"/>
            <w:r w:rsidRPr="008D7070">
              <w:rPr>
                <w:i/>
                <w:color w:val="auto"/>
                <w:sz w:val="18"/>
              </w:rPr>
              <w:t xml:space="preserve"> </w:t>
            </w:r>
            <w:proofErr w:type="spellStart"/>
            <w:r w:rsidRPr="008D7070">
              <w:rPr>
                <w:i/>
                <w:color w:val="auto"/>
                <w:sz w:val="18"/>
              </w:rPr>
              <w:t>vitis-idaea</w:t>
            </w:r>
            <w:proofErr w:type="spellEnd"/>
          </w:p>
        </w:tc>
        <w:tc>
          <w:tcPr>
            <w:tcW w:w="888" w:type="dxa"/>
            <w:shd w:val="clear" w:color="auto" w:fill="auto"/>
            <w:vAlign w:val="center"/>
          </w:tcPr>
          <w:p w14:paraId="0E44F2E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2.22</w:t>
            </w:r>
          </w:p>
        </w:tc>
        <w:tc>
          <w:tcPr>
            <w:tcW w:w="851" w:type="dxa"/>
            <w:shd w:val="clear" w:color="auto" w:fill="auto"/>
            <w:vAlign w:val="center"/>
          </w:tcPr>
          <w:p w14:paraId="0626722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7.47</w:t>
            </w:r>
          </w:p>
        </w:tc>
        <w:tc>
          <w:tcPr>
            <w:tcW w:w="850" w:type="dxa"/>
            <w:shd w:val="clear" w:color="auto" w:fill="auto"/>
            <w:vAlign w:val="center"/>
          </w:tcPr>
          <w:p w14:paraId="0BF57EB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6.33</w:t>
            </w:r>
          </w:p>
        </w:tc>
        <w:tc>
          <w:tcPr>
            <w:tcW w:w="851" w:type="dxa"/>
            <w:shd w:val="clear" w:color="auto" w:fill="auto"/>
            <w:vAlign w:val="center"/>
          </w:tcPr>
          <w:p w14:paraId="640BB9D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0.46</w:t>
            </w:r>
          </w:p>
        </w:tc>
        <w:tc>
          <w:tcPr>
            <w:tcW w:w="850" w:type="dxa"/>
            <w:shd w:val="clear" w:color="auto" w:fill="auto"/>
            <w:vAlign w:val="center"/>
          </w:tcPr>
          <w:p w14:paraId="30E5CBF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1.49</w:t>
            </w:r>
          </w:p>
        </w:tc>
        <w:tc>
          <w:tcPr>
            <w:tcW w:w="851" w:type="dxa"/>
            <w:shd w:val="clear" w:color="auto" w:fill="auto"/>
            <w:vAlign w:val="center"/>
          </w:tcPr>
          <w:p w14:paraId="7ACDBE0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8.53</w:t>
            </w:r>
          </w:p>
        </w:tc>
        <w:tc>
          <w:tcPr>
            <w:tcW w:w="850" w:type="dxa"/>
            <w:shd w:val="clear" w:color="auto" w:fill="auto"/>
            <w:vAlign w:val="center"/>
          </w:tcPr>
          <w:p w14:paraId="42001EC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4.93</w:t>
            </w:r>
          </w:p>
        </w:tc>
        <w:tc>
          <w:tcPr>
            <w:tcW w:w="851" w:type="dxa"/>
            <w:shd w:val="clear" w:color="auto" w:fill="auto"/>
            <w:vAlign w:val="center"/>
          </w:tcPr>
          <w:p w14:paraId="19AAC63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0.16</w:t>
            </w:r>
          </w:p>
        </w:tc>
      </w:tr>
      <w:tr w:rsidR="008D7070" w:rsidRPr="008D7070" w14:paraId="6E8BEAC3" w14:textId="77777777" w:rsidTr="002A6C14">
        <w:tc>
          <w:tcPr>
            <w:tcW w:w="2943" w:type="dxa"/>
            <w:shd w:val="clear" w:color="auto" w:fill="auto"/>
            <w:vAlign w:val="center"/>
          </w:tcPr>
          <w:p w14:paraId="293E41FA"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t xml:space="preserve">Veronica </w:t>
            </w:r>
            <w:proofErr w:type="spellStart"/>
            <w:r w:rsidRPr="008D7070">
              <w:rPr>
                <w:i/>
                <w:color w:val="auto"/>
                <w:sz w:val="18"/>
              </w:rPr>
              <w:t>chamaedrys</w:t>
            </w:r>
            <w:proofErr w:type="spellEnd"/>
          </w:p>
        </w:tc>
        <w:tc>
          <w:tcPr>
            <w:tcW w:w="888" w:type="dxa"/>
            <w:shd w:val="clear" w:color="auto" w:fill="auto"/>
            <w:vAlign w:val="center"/>
          </w:tcPr>
          <w:p w14:paraId="5475E80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4A53A7C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0657E5C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751668B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0" w:type="dxa"/>
            <w:shd w:val="clear" w:color="auto" w:fill="auto"/>
            <w:vAlign w:val="center"/>
          </w:tcPr>
          <w:p w14:paraId="77BB3BF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64F97C7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0" w:type="dxa"/>
            <w:shd w:val="clear" w:color="auto" w:fill="auto"/>
            <w:vAlign w:val="center"/>
          </w:tcPr>
          <w:p w14:paraId="5229423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c>
          <w:tcPr>
            <w:tcW w:w="851" w:type="dxa"/>
            <w:shd w:val="clear" w:color="auto" w:fill="auto"/>
            <w:vAlign w:val="center"/>
          </w:tcPr>
          <w:p w14:paraId="13DF09E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w:t>
            </w:r>
          </w:p>
        </w:tc>
      </w:tr>
      <w:tr w:rsidR="008D7070" w:rsidRPr="008D7070" w14:paraId="1E77562E" w14:textId="77777777" w:rsidTr="002A6C14">
        <w:tc>
          <w:tcPr>
            <w:tcW w:w="2943" w:type="dxa"/>
            <w:shd w:val="clear" w:color="auto" w:fill="auto"/>
            <w:vAlign w:val="center"/>
          </w:tcPr>
          <w:p w14:paraId="08BA20BF"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Total number of vascular plant sp</w:t>
            </w:r>
            <w:r w:rsidRPr="008D7070">
              <w:rPr>
                <w:b/>
                <w:color w:val="auto"/>
                <w:sz w:val="18"/>
              </w:rPr>
              <w:t>e</w:t>
            </w:r>
            <w:r w:rsidRPr="008D7070">
              <w:rPr>
                <w:b/>
                <w:color w:val="auto"/>
                <w:sz w:val="18"/>
              </w:rPr>
              <w:t>cies:</w:t>
            </w:r>
          </w:p>
        </w:tc>
        <w:tc>
          <w:tcPr>
            <w:tcW w:w="888" w:type="dxa"/>
            <w:shd w:val="clear" w:color="auto" w:fill="auto"/>
            <w:vAlign w:val="center"/>
          </w:tcPr>
          <w:p w14:paraId="6786F40F"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14</w:t>
            </w:r>
          </w:p>
        </w:tc>
        <w:tc>
          <w:tcPr>
            <w:tcW w:w="851" w:type="dxa"/>
            <w:shd w:val="clear" w:color="auto" w:fill="auto"/>
            <w:vAlign w:val="center"/>
          </w:tcPr>
          <w:p w14:paraId="3F4DD7E3"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13</w:t>
            </w:r>
          </w:p>
        </w:tc>
        <w:tc>
          <w:tcPr>
            <w:tcW w:w="850" w:type="dxa"/>
            <w:shd w:val="clear" w:color="auto" w:fill="auto"/>
            <w:vAlign w:val="center"/>
          </w:tcPr>
          <w:p w14:paraId="286003A5"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12</w:t>
            </w:r>
          </w:p>
        </w:tc>
        <w:tc>
          <w:tcPr>
            <w:tcW w:w="851" w:type="dxa"/>
            <w:shd w:val="clear" w:color="auto" w:fill="auto"/>
            <w:vAlign w:val="center"/>
          </w:tcPr>
          <w:p w14:paraId="0678A52A"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17</w:t>
            </w:r>
          </w:p>
        </w:tc>
        <w:tc>
          <w:tcPr>
            <w:tcW w:w="850" w:type="dxa"/>
            <w:shd w:val="clear" w:color="auto" w:fill="auto"/>
            <w:vAlign w:val="center"/>
          </w:tcPr>
          <w:p w14:paraId="5D64F607"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11</w:t>
            </w:r>
          </w:p>
        </w:tc>
        <w:tc>
          <w:tcPr>
            <w:tcW w:w="851" w:type="dxa"/>
            <w:shd w:val="clear" w:color="auto" w:fill="auto"/>
            <w:vAlign w:val="center"/>
          </w:tcPr>
          <w:p w14:paraId="053F461C"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7</w:t>
            </w:r>
          </w:p>
        </w:tc>
        <w:tc>
          <w:tcPr>
            <w:tcW w:w="850" w:type="dxa"/>
            <w:shd w:val="clear" w:color="auto" w:fill="auto"/>
            <w:vAlign w:val="center"/>
          </w:tcPr>
          <w:p w14:paraId="6771524C"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8</w:t>
            </w:r>
          </w:p>
        </w:tc>
        <w:tc>
          <w:tcPr>
            <w:tcW w:w="851" w:type="dxa"/>
            <w:shd w:val="clear" w:color="auto" w:fill="auto"/>
            <w:vAlign w:val="center"/>
          </w:tcPr>
          <w:p w14:paraId="016F1B4F"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13</w:t>
            </w:r>
          </w:p>
        </w:tc>
      </w:tr>
      <w:tr w:rsidR="008D7070" w:rsidRPr="008D7070" w14:paraId="242A4D7A" w14:textId="77777777" w:rsidTr="002A6C14">
        <w:tc>
          <w:tcPr>
            <w:tcW w:w="2943" w:type="dxa"/>
            <w:shd w:val="clear" w:color="auto" w:fill="auto"/>
            <w:vAlign w:val="center"/>
          </w:tcPr>
          <w:p w14:paraId="6331EA31"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Mean number of vascular plant sp</w:t>
            </w:r>
            <w:r w:rsidRPr="008D7070">
              <w:rPr>
                <w:b/>
                <w:color w:val="auto"/>
                <w:sz w:val="18"/>
              </w:rPr>
              <w:t>e</w:t>
            </w:r>
            <w:r w:rsidRPr="008D7070">
              <w:rPr>
                <w:b/>
                <w:color w:val="auto"/>
                <w:sz w:val="18"/>
              </w:rPr>
              <w:t>cies per 50x50cm</w:t>
            </w:r>
            <w:r w:rsidRPr="008D7070">
              <w:rPr>
                <w:b/>
                <w:color w:val="auto"/>
                <w:sz w:val="18"/>
                <w:vertAlign w:val="superscript"/>
              </w:rPr>
              <w:t>2</w:t>
            </w:r>
            <w:r w:rsidRPr="008D7070">
              <w:rPr>
                <w:b/>
                <w:color w:val="auto"/>
                <w:sz w:val="18"/>
              </w:rPr>
              <w:t xml:space="preserve"> subplot</w:t>
            </w:r>
          </w:p>
        </w:tc>
        <w:tc>
          <w:tcPr>
            <w:tcW w:w="888" w:type="dxa"/>
            <w:shd w:val="clear" w:color="auto" w:fill="auto"/>
            <w:vAlign w:val="center"/>
          </w:tcPr>
          <w:p w14:paraId="0CF24A16"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7.7</w:t>
            </w:r>
          </w:p>
        </w:tc>
        <w:tc>
          <w:tcPr>
            <w:tcW w:w="851" w:type="dxa"/>
            <w:shd w:val="clear" w:color="auto" w:fill="auto"/>
            <w:vAlign w:val="center"/>
          </w:tcPr>
          <w:p w14:paraId="4610D58E"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6.4</w:t>
            </w:r>
          </w:p>
        </w:tc>
        <w:tc>
          <w:tcPr>
            <w:tcW w:w="850" w:type="dxa"/>
            <w:shd w:val="clear" w:color="auto" w:fill="auto"/>
            <w:vAlign w:val="center"/>
          </w:tcPr>
          <w:p w14:paraId="0EDD7ED5"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8.4</w:t>
            </w:r>
          </w:p>
        </w:tc>
        <w:tc>
          <w:tcPr>
            <w:tcW w:w="851" w:type="dxa"/>
            <w:shd w:val="clear" w:color="auto" w:fill="auto"/>
            <w:vAlign w:val="center"/>
          </w:tcPr>
          <w:p w14:paraId="6257677A"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10.9</w:t>
            </w:r>
          </w:p>
        </w:tc>
        <w:tc>
          <w:tcPr>
            <w:tcW w:w="850" w:type="dxa"/>
            <w:shd w:val="clear" w:color="auto" w:fill="auto"/>
            <w:vAlign w:val="center"/>
          </w:tcPr>
          <w:p w14:paraId="4E2992B4"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4.7</w:t>
            </w:r>
          </w:p>
        </w:tc>
        <w:tc>
          <w:tcPr>
            <w:tcW w:w="851" w:type="dxa"/>
            <w:shd w:val="clear" w:color="auto" w:fill="auto"/>
            <w:vAlign w:val="center"/>
          </w:tcPr>
          <w:p w14:paraId="2BEDE5FF"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4.4</w:t>
            </w:r>
          </w:p>
        </w:tc>
        <w:tc>
          <w:tcPr>
            <w:tcW w:w="850" w:type="dxa"/>
            <w:shd w:val="clear" w:color="auto" w:fill="auto"/>
            <w:vAlign w:val="center"/>
          </w:tcPr>
          <w:p w14:paraId="609D42F9"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5.8</w:t>
            </w:r>
          </w:p>
        </w:tc>
        <w:tc>
          <w:tcPr>
            <w:tcW w:w="851" w:type="dxa"/>
            <w:shd w:val="clear" w:color="auto" w:fill="auto"/>
            <w:vAlign w:val="center"/>
          </w:tcPr>
          <w:p w14:paraId="0C1F3469"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8.0</w:t>
            </w:r>
          </w:p>
        </w:tc>
      </w:tr>
      <w:tr w:rsidR="008D7070" w:rsidRPr="008D7070" w14:paraId="68BB4487" w14:textId="77777777" w:rsidTr="002A6C14">
        <w:tc>
          <w:tcPr>
            <w:tcW w:w="2943" w:type="dxa"/>
            <w:shd w:val="clear" w:color="auto" w:fill="auto"/>
            <w:vAlign w:val="center"/>
          </w:tcPr>
          <w:p w14:paraId="05EB170B" w14:textId="77777777" w:rsidR="006429FF" w:rsidRPr="008D7070" w:rsidRDefault="006429FF" w:rsidP="002A6C14">
            <w:pPr>
              <w:pStyle w:val="MDPI42tablebody"/>
              <w:autoSpaceDE w:val="0"/>
              <w:autoSpaceDN w:val="0"/>
              <w:spacing w:line="240" w:lineRule="auto"/>
              <w:rPr>
                <w:b/>
                <w:color w:val="auto"/>
                <w:sz w:val="18"/>
              </w:rPr>
            </w:pPr>
            <w:proofErr w:type="spellStart"/>
            <w:r w:rsidRPr="008D7070">
              <w:rPr>
                <w:b/>
                <w:color w:val="auto"/>
                <w:sz w:val="18"/>
              </w:rPr>
              <w:t>Pielou’s</w:t>
            </w:r>
            <w:proofErr w:type="spellEnd"/>
            <w:r w:rsidRPr="008D7070">
              <w:rPr>
                <w:b/>
                <w:color w:val="auto"/>
                <w:sz w:val="18"/>
              </w:rPr>
              <w:t xml:space="preserve"> evenness index</w:t>
            </w:r>
          </w:p>
        </w:tc>
        <w:tc>
          <w:tcPr>
            <w:tcW w:w="888" w:type="dxa"/>
            <w:shd w:val="clear" w:color="auto" w:fill="auto"/>
            <w:vAlign w:val="center"/>
          </w:tcPr>
          <w:p w14:paraId="26DFACAE"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0.50</w:t>
            </w:r>
          </w:p>
        </w:tc>
        <w:tc>
          <w:tcPr>
            <w:tcW w:w="851" w:type="dxa"/>
            <w:shd w:val="clear" w:color="auto" w:fill="auto"/>
            <w:vAlign w:val="center"/>
          </w:tcPr>
          <w:p w14:paraId="6DF06514"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0.38</w:t>
            </w:r>
          </w:p>
        </w:tc>
        <w:tc>
          <w:tcPr>
            <w:tcW w:w="850" w:type="dxa"/>
            <w:shd w:val="clear" w:color="auto" w:fill="auto"/>
            <w:vAlign w:val="center"/>
          </w:tcPr>
          <w:p w14:paraId="3A629040"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0.46</w:t>
            </w:r>
          </w:p>
        </w:tc>
        <w:tc>
          <w:tcPr>
            <w:tcW w:w="851" w:type="dxa"/>
            <w:shd w:val="clear" w:color="auto" w:fill="auto"/>
            <w:vAlign w:val="center"/>
          </w:tcPr>
          <w:p w14:paraId="7244B4F3"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0.80</w:t>
            </w:r>
          </w:p>
        </w:tc>
        <w:tc>
          <w:tcPr>
            <w:tcW w:w="850" w:type="dxa"/>
            <w:shd w:val="clear" w:color="auto" w:fill="auto"/>
            <w:vAlign w:val="center"/>
          </w:tcPr>
          <w:p w14:paraId="50DEB5FA"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0.49</w:t>
            </w:r>
          </w:p>
        </w:tc>
        <w:tc>
          <w:tcPr>
            <w:tcW w:w="851" w:type="dxa"/>
            <w:shd w:val="clear" w:color="auto" w:fill="auto"/>
            <w:vAlign w:val="center"/>
          </w:tcPr>
          <w:p w14:paraId="0AF820A6"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0.44</w:t>
            </w:r>
          </w:p>
        </w:tc>
        <w:tc>
          <w:tcPr>
            <w:tcW w:w="850" w:type="dxa"/>
            <w:shd w:val="clear" w:color="auto" w:fill="auto"/>
            <w:vAlign w:val="center"/>
          </w:tcPr>
          <w:p w14:paraId="6C093833"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0.46</w:t>
            </w:r>
          </w:p>
        </w:tc>
        <w:tc>
          <w:tcPr>
            <w:tcW w:w="851" w:type="dxa"/>
            <w:shd w:val="clear" w:color="auto" w:fill="auto"/>
            <w:vAlign w:val="center"/>
          </w:tcPr>
          <w:p w14:paraId="38BDE9B3"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0.77</w:t>
            </w:r>
          </w:p>
        </w:tc>
      </w:tr>
      <w:tr w:rsidR="008D7070" w:rsidRPr="008D7070" w14:paraId="1A0519A5" w14:textId="77777777" w:rsidTr="002A6C14">
        <w:tc>
          <w:tcPr>
            <w:tcW w:w="9785" w:type="dxa"/>
            <w:gridSpan w:val="9"/>
            <w:shd w:val="clear" w:color="auto" w:fill="auto"/>
            <w:vAlign w:val="center"/>
          </w:tcPr>
          <w:p w14:paraId="7340DA5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Mosses:</w:t>
            </w:r>
          </w:p>
        </w:tc>
      </w:tr>
      <w:tr w:rsidR="008D7070" w:rsidRPr="008D7070" w14:paraId="537F48A7" w14:textId="77777777" w:rsidTr="002A6C14">
        <w:tc>
          <w:tcPr>
            <w:tcW w:w="2943" w:type="dxa"/>
            <w:shd w:val="clear" w:color="auto" w:fill="auto"/>
            <w:vAlign w:val="center"/>
          </w:tcPr>
          <w:p w14:paraId="50B580EB"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Pleurozium</w:t>
            </w:r>
            <w:proofErr w:type="spellEnd"/>
            <w:r w:rsidRPr="008D7070">
              <w:rPr>
                <w:i/>
                <w:color w:val="auto"/>
                <w:sz w:val="18"/>
              </w:rPr>
              <w:t xml:space="preserve"> </w:t>
            </w:r>
            <w:proofErr w:type="spellStart"/>
            <w:r w:rsidRPr="008D7070">
              <w:rPr>
                <w:i/>
                <w:color w:val="auto"/>
                <w:sz w:val="18"/>
              </w:rPr>
              <w:t>schreberi</w:t>
            </w:r>
            <w:proofErr w:type="spellEnd"/>
          </w:p>
        </w:tc>
        <w:tc>
          <w:tcPr>
            <w:tcW w:w="888" w:type="dxa"/>
            <w:shd w:val="clear" w:color="auto" w:fill="auto"/>
            <w:vAlign w:val="center"/>
          </w:tcPr>
          <w:p w14:paraId="5E1F972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3.00</w:t>
            </w:r>
          </w:p>
        </w:tc>
        <w:tc>
          <w:tcPr>
            <w:tcW w:w="851" w:type="dxa"/>
            <w:shd w:val="clear" w:color="auto" w:fill="auto"/>
            <w:vAlign w:val="center"/>
          </w:tcPr>
          <w:p w14:paraId="7CF5AC1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1.29</w:t>
            </w:r>
          </w:p>
        </w:tc>
        <w:tc>
          <w:tcPr>
            <w:tcW w:w="850" w:type="dxa"/>
            <w:shd w:val="clear" w:color="auto" w:fill="auto"/>
            <w:vAlign w:val="center"/>
          </w:tcPr>
          <w:p w14:paraId="77D71BA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2.01</w:t>
            </w:r>
          </w:p>
        </w:tc>
        <w:tc>
          <w:tcPr>
            <w:tcW w:w="851" w:type="dxa"/>
            <w:shd w:val="clear" w:color="auto" w:fill="auto"/>
            <w:vAlign w:val="center"/>
          </w:tcPr>
          <w:p w14:paraId="124C01A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0.33</w:t>
            </w:r>
          </w:p>
        </w:tc>
        <w:tc>
          <w:tcPr>
            <w:tcW w:w="850" w:type="dxa"/>
            <w:shd w:val="clear" w:color="auto" w:fill="auto"/>
            <w:vAlign w:val="center"/>
          </w:tcPr>
          <w:p w14:paraId="08E90C0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7.64</w:t>
            </w:r>
          </w:p>
        </w:tc>
        <w:tc>
          <w:tcPr>
            <w:tcW w:w="851" w:type="dxa"/>
            <w:shd w:val="clear" w:color="auto" w:fill="auto"/>
            <w:vAlign w:val="center"/>
          </w:tcPr>
          <w:p w14:paraId="6F7E917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9.77</w:t>
            </w:r>
          </w:p>
        </w:tc>
        <w:tc>
          <w:tcPr>
            <w:tcW w:w="850" w:type="dxa"/>
            <w:shd w:val="clear" w:color="auto" w:fill="auto"/>
            <w:vAlign w:val="center"/>
          </w:tcPr>
          <w:p w14:paraId="659FCC9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6.57</w:t>
            </w:r>
          </w:p>
        </w:tc>
        <w:tc>
          <w:tcPr>
            <w:tcW w:w="851" w:type="dxa"/>
            <w:shd w:val="clear" w:color="auto" w:fill="auto"/>
            <w:vAlign w:val="center"/>
          </w:tcPr>
          <w:p w14:paraId="3E796E0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2.20</w:t>
            </w:r>
          </w:p>
        </w:tc>
      </w:tr>
      <w:tr w:rsidR="008D7070" w:rsidRPr="008D7070" w14:paraId="33E21AFC" w14:textId="77777777" w:rsidTr="002A6C14">
        <w:tc>
          <w:tcPr>
            <w:tcW w:w="2943" w:type="dxa"/>
            <w:shd w:val="clear" w:color="auto" w:fill="auto"/>
            <w:vAlign w:val="center"/>
          </w:tcPr>
          <w:p w14:paraId="55131266"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Hylocomium</w:t>
            </w:r>
            <w:proofErr w:type="spellEnd"/>
            <w:r w:rsidRPr="008D7070">
              <w:rPr>
                <w:i/>
                <w:color w:val="auto"/>
                <w:sz w:val="18"/>
              </w:rPr>
              <w:t xml:space="preserve"> </w:t>
            </w:r>
            <w:proofErr w:type="spellStart"/>
            <w:r w:rsidRPr="008D7070">
              <w:rPr>
                <w:i/>
                <w:color w:val="auto"/>
                <w:sz w:val="18"/>
              </w:rPr>
              <w:t>splendens</w:t>
            </w:r>
            <w:proofErr w:type="spellEnd"/>
          </w:p>
        </w:tc>
        <w:tc>
          <w:tcPr>
            <w:tcW w:w="888" w:type="dxa"/>
            <w:shd w:val="clear" w:color="auto" w:fill="auto"/>
            <w:vAlign w:val="center"/>
          </w:tcPr>
          <w:p w14:paraId="57B5A3D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4.98</w:t>
            </w:r>
          </w:p>
        </w:tc>
        <w:tc>
          <w:tcPr>
            <w:tcW w:w="851" w:type="dxa"/>
            <w:shd w:val="clear" w:color="auto" w:fill="auto"/>
            <w:vAlign w:val="center"/>
          </w:tcPr>
          <w:p w14:paraId="6E5ACE8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4.85</w:t>
            </w:r>
          </w:p>
        </w:tc>
        <w:tc>
          <w:tcPr>
            <w:tcW w:w="850" w:type="dxa"/>
            <w:shd w:val="clear" w:color="auto" w:fill="auto"/>
            <w:vAlign w:val="center"/>
          </w:tcPr>
          <w:p w14:paraId="2CB150E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5.00</w:t>
            </w:r>
          </w:p>
        </w:tc>
        <w:tc>
          <w:tcPr>
            <w:tcW w:w="851" w:type="dxa"/>
            <w:shd w:val="clear" w:color="auto" w:fill="auto"/>
            <w:vAlign w:val="center"/>
          </w:tcPr>
          <w:p w14:paraId="29799B8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0.82</w:t>
            </w:r>
          </w:p>
        </w:tc>
        <w:tc>
          <w:tcPr>
            <w:tcW w:w="850" w:type="dxa"/>
            <w:shd w:val="clear" w:color="auto" w:fill="auto"/>
            <w:vAlign w:val="center"/>
          </w:tcPr>
          <w:p w14:paraId="3950CD0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13.06</w:t>
            </w:r>
          </w:p>
        </w:tc>
        <w:tc>
          <w:tcPr>
            <w:tcW w:w="851" w:type="dxa"/>
            <w:shd w:val="clear" w:color="auto" w:fill="auto"/>
            <w:vAlign w:val="center"/>
          </w:tcPr>
          <w:p w14:paraId="6BD5915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7.89</w:t>
            </w:r>
          </w:p>
        </w:tc>
        <w:tc>
          <w:tcPr>
            <w:tcW w:w="850" w:type="dxa"/>
            <w:shd w:val="clear" w:color="auto" w:fill="auto"/>
            <w:vAlign w:val="center"/>
          </w:tcPr>
          <w:p w14:paraId="7B3527E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2.88</w:t>
            </w:r>
          </w:p>
        </w:tc>
        <w:tc>
          <w:tcPr>
            <w:tcW w:w="851" w:type="dxa"/>
            <w:shd w:val="clear" w:color="auto" w:fill="auto"/>
            <w:vAlign w:val="center"/>
          </w:tcPr>
          <w:p w14:paraId="41494B7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0.20</w:t>
            </w:r>
          </w:p>
        </w:tc>
      </w:tr>
      <w:tr w:rsidR="008D7070" w:rsidRPr="008D7070" w14:paraId="6158DD7E" w14:textId="77777777" w:rsidTr="002A6C14">
        <w:tc>
          <w:tcPr>
            <w:tcW w:w="2943" w:type="dxa"/>
            <w:shd w:val="clear" w:color="auto" w:fill="auto"/>
            <w:vAlign w:val="center"/>
          </w:tcPr>
          <w:p w14:paraId="0431F2D8"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D.scoparium</w:t>
            </w:r>
            <w:proofErr w:type="spellEnd"/>
          </w:p>
        </w:tc>
        <w:tc>
          <w:tcPr>
            <w:tcW w:w="888" w:type="dxa"/>
            <w:shd w:val="clear" w:color="auto" w:fill="auto"/>
            <w:vAlign w:val="center"/>
          </w:tcPr>
          <w:p w14:paraId="0B3DEBE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3.45</w:t>
            </w:r>
          </w:p>
        </w:tc>
        <w:tc>
          <w:tcPr>
            <w:tcW w:w="851" w:type="dxa"/>
            <w:shd w:val="clear" w:color="auto" w:fill="auto"/>
            <w:vAlign w:val="center"/>
          </w:tcPr>
          <w:p w14:paraId="6190204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1.28</w:t>
            </w:r>
          </w:p>
        </w:tc>
        <w:tc>
          <w:tcPr>
            <w:tcW w:w="850" w:type="dxa"/>
            <w:shd w:val="clear" w:color="auto" w:fill="auto"/>
            <w:vAlign w:val="center"/>
          </w:tcPr>
          <w:p w14:paraId="7132834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3.51</w:t>
            </w:r>
          </w:p>
        </w:tc>
        <w:tc>
          <w:tcPr>
            <w:tcW w:w="851" w:type="dxa"/>
            <w:shd w:val="clear" w:color="auto" w:fill="auto"/>
            <w:vAlign w:val="center"/>
          </w:tcPr>
          <w:p w14:paraId="39E32BE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1.42</w:t>
            </w:r>
          </w:p>
        </w:tc>
        <w:tc>
          <w:tcPr>
            <w:tcW w:w="850" w:type="dxa"/>
            <w:shd w:val="clear" w:color="auto" w:fill="auto"/>
            <w:vAlign w:val="center"/>
          </w:tcPr>
          <w:p w14:paraId="5B19547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1.22</w:t>
            </w:r>
          </w:p>
        </w:tc>
        <w:tc>
          <w:tcPr>
            <w:tcW w:w="851" w:type="dxa"/>
            <w:shd w:val="clear" w:color="auto" w:fill="auto"/>
            <w:vAlign w:val="center"/>
          </w:tcPr>
          <w:p w14:paraId="75C9BDC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7.51</w:t>
            </w:r>
          </w:p>
        </w:tc>
        <w:tc>
          <w:tcPr>
            <w:tcW w:w="850" w:type="dxa"/>
            <w:shd w:val="clear" w:color="auto" w:fill="auto"/>
            <w:vAlign w:val="center"/>
          </w:tcPr>
          <w:p w14:paraId="5783759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2.23</w:t>
            </w:r>
          </w:p>
        </w:tc>
        <w:tc>
          <w:tcPr>
            <w:tcW w:w="851" w:type="dxa"/>
            <w:shd w:val="clear" w:color="auto" w:fill="auto"/>
            <w:vAlign w:val="center"/>
          </w:tcPr>
          <w:p w14:paraId="6943993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0.89</w:t>
            </w:r>
          </w:p>
        </w:tc>
      </w:tr>
      <w:tr w:rsidR="008D7070" w:rsidRPr="008D7070" w14:paraId="70277AF9" w14:textId="77777777" w:rsidTr="002A6C14">
        <w:tc>
          <w:tcPr>
            <w:tcW w:w="2943" w:type="dxa"/>
            <w:shd w:val="clear" w:color="auto" w:fill="auto"/>
            <w:vAlign w:val="center"/>
          </w:tcPr>
          <w:p w14:paraId="29360BCF"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D.polysetum</w:t>
            </w:r>
            <w:proofErr w:type="spellEnd"/>
          </w:p>
        </w:tc>
        <w:tc>
          <w:tcPr>
            <w:tcW w:w="888" w:type="dxa"/>
            <w:shd w:val="clear" w:color="auto" w:fill="auto"/>
            <w:vAlign w:val="center"/>
          </w:tcPr>
          <w:p w14:paraId="196FC04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0.22</w:t>
            </w:r>
          </w:p>
        </w:tc>
        <w:tc>
          <w:tcPr>
            <w:tcW w:w="851" w:type="dxa"/>
            <w:shd w:val="clear" w:color="auto" w:fill="auto"/>
            <w:vAlign w:val="center"/>
          </w:tcPr>
          <w:p w14:paraId="6F30CAA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0.09</w:t>
            </w:r>
          </w:p>
        </w:tc>
        <w:tc>
          <w:tcPr>
            <w:tcW w:w="850" w:type="dxa"/>
            <w:shd w:val="clear" w:color="auto" w:fill="auto"/>
            <w:vAlign w:val="center"/>
          </w:tcPr>
          <w:p w14:paraId="3DDB0E2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0.79</w:t>
            </w:r>
          </w:p>
        </w:tc>
        <w:tc>
          <w:tcPr>
            <w:tcW w:w="851" w:type="dxa"/>
            <w:shd w:val="clear" w:color="auto" w:fill="auto"/>
            <w:vAlign w:val="center"/>
          </w:tcPr>
          <w:p w14:paraId="17BA014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0.03</w:t>
            </w:r>
          </w:p>
        </w:tc>
        <w:tc>
          <w:tcPr>
            <w:tcW w:w="850" w:type="dxa"/>
            <w:shd w:val="clear" w:color="auto" w:fill="auto"/>
            <w:vAlign w:val="center"/>
          </w:tcPr>
          <w:p w14:paraId="55D09D5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0.38</w:t>
            </w:r>
          </w:p>
        </w:tc>
        <w:tc>
          <w:tcPr>
            <w:tcW w:w="851" w:type="dxa"/>
            <w:shd w:val="clear" w:color="auto" w:fill="auto"/>
            <w:vAlign w:val="center"/>
          </w:tcPr>
          <w:p w14:paraId="3F321A6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5.31</w:t>
            </w:r>
          </w:p>
        </w:tc>
        <w:tc>
          <w:tcPr>
            <w:tcW w:w="850" w:type="dxa"/>
            <w:shd w:val="clear" w:color="auto" w:fill="auto"/>
            <w:vAlign w:val="center"/>
          </w:tcPr>
          <w:p w14:paraId="002BD9E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8.85</w:t>
            </w:r>
          </w:p>
        </w:tc>
        <w:tc>
          <w:tcPr>
            <w:tcW w:w="851" w:type="dxa"/>
            <w:shd w:val="clear" w:color="auto" w:fill="auto"/>
            <w:vAlign w:val="center"/>
          </w:tcPr>
          <w:p w14:paraId="2D534FC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0.10</w:t>
            </w:r>
          </w:p>
        </w:tc>
      </w:tr>
      <w:tr w:rsidR="008D7070" w:rsidRPr="008D7070" w14:paraId="3470775C" w14:textId="77777777" w:rsidTr="002A6C14">
        <w:tc>
          <w:tcPr>
            <w:tcW w:w="2943" w:type="dxa"/>
            <w:shd w:val="clear" w:color="auto" w:fill="auto"/>
            <w:vAlign w:val="center"/>
          </w:tcPr>
          <w:p w14:paraId="35A5A535"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Polytr.commune</w:t>
            </w:r>
            <w:proofErr w:type="spellEnd"/>
          </w:p>
        </w:tc>
        <w:tc>
          <w:tcPr>
            <w:tcW w:w="888" w:type="dxa"/>
            <w:shd w:val="clear" w:color="auto" w:fill="auto"/>
            <w:vAlign w:val="center"/>
          </w:tcPr>
          <w:p w14:paraId="2EBFBAB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0.06</w:t>
            </w:r>
          </w:p>
        </w:tc>
        <w:tc>
          <w:tcPr>
            <w:tcW w:w="851" w:type="dxa"/>
            <w:shd w:val="clear" w:color="auto" w:fill="auto"/>
            <w:vAlign w:val="center"/>
          </w:tcPr>
          <w:p w14:paraId="0C6BF8B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0.45</w:t>
            </w:r>
          </w:p>
        </w:tc>
        <w:tc>
          <w:tcPr>
            <w:tcW w:w="850" w:type="dxa"/>
            <w:shd w:val="clear" w:color="auto" w:fill="auto"/>
            <w:vAlign w:val="center"/>
          </w:tcPr>
          <w:p w14:paraId="253181B0"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10.94</w:t>
            </w:r>
          </w:p>
        </w:tc>
        <w:tc>
          <w:tcPr>
            <w:tcW w:w="851" w:type="dxa"/>
            <w:shd w:val="clear" w:color="auto" w:fill="auto"/>
            <w:vAlign w:val="center"/>
          </w:tcPr>
          <w:p w14:paraId="7749046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3.13</w:t>
            </w:r>
          </w:p>
        </w:tc>
        <w:tc>
          <w:tcPr>
            <w:tcW w:w="850" w:type="dxa"/>
            <w:shd w:val="clear" w:color="auto" w:fill="auto"/>
            <w:vAlign w:val="center"/>
          </w:tcPr>
          <w:p w14:paraId="473B61A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c>
          <w:tcPr>
            <w:tcW w:w="851" w:type="dxa"/>
            <w:shd w:val="clear" w:color="auto" w:fill="auto"/>
            <w:vAlign w:val="center"/>
          </w:tcPr>
          <w:p w14:paraId="4C1E02F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366543A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0.53</w:t>
            </w:r>
          </w:p>
        </w:tc>
        <w:tc>
          <w:tcPr>
            <w:tcW w:w="851" w:type="dxa"/>
            <w:shd w:val="clear" w:color="auto" w:fill="auto"/>
            <w:vAlign w:val="center"/>
          </w:tcPr>
          <w:p w14:paraId="65E244A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0.24</w:t>
            </w:r>
          </w:p>
        </w:tc>
      </w:tr>
      <w:tr w:rsidR="008D7070" w:rsidRPr="008D7070" w14:paraId="3437C4A9" w14:textId="77777777" w:rsidTr="002A6C14">
        <w:tc>
          <w:tcPr>
            <w:tcW w:w="2943" w:type="dxa"/>
            <w:shd w:val="clear" w:color="auto" w:fill="auto"/>
            <w:vAlign w:val="center"/>
          </w:tcPr>
          <w:p w14:paraId="599FE334" w14:textId="77777777" w:rsidR="006429FF" w:rsidRPr="008D7070" w:rsidRDefault="006429FF" w:rsidP="002A6C14">
            <w:pPr>
              <w:pStyle w:val="MDPI42tablebody"/>
              <w:autoSpaceDE w:val="0"/>
              <w:autoSpaceDN w:val="0"/>
              <w:spacing w:line="240" w:lineRule="auto"/>
              <w:rPr>
                <w:i/>
                <w:color w:val="auto"/>
                <w:sz w:val="18"/>
              </w:rPr>
            </w:pPr>
            <w:r w:rsidRPr="008D7070">
              <w:rPr>
                <w:i/>
                <w:color w:val="auto"/>
                <w:sz w:val="18"/>
              </w:rPr>
              <w:lastRenderedPageBreak/>
              <w:t xml:space="preserve">Sphagnum </w:t>
            </w:r>
            <w:proofErr w:type="spellStart"/>
            <w:r w:rsidRPr="008D7070">
              <w:rPr>
                <w:i/>
                <w:color w:val="auto"/>
                <w:sz w:val="18"/>
              </w:rPr>
              <w:t>girgensohnii</w:t>
            </w:r>
            <w:proofErr w:type="spellEnd"/>
          </w:p>
        </w:tc>
        <w:tc>
          <w:tcPr>
            <w:tcW w:w="888" w:type="dxa"/>
            <w:shd w:val="clear" w:color="auto" w:fill="auto"/>
            <w:vAlign w:val="center"/>
          </w:tcPr>
          <w:p w14:paraId="65DC397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0.18</w:t>
            </w:r>
          </w:p>
        </w:tc>
        <w:tc>
          <w:tcPr>
            <w:tcW w:w="851" w:type="dxa"/>
            <w:shd w:val="clear" w:color="auto" w:fill="auto"/>
            <w:vAlign w:val="center"/>
          </w:tcPr>
          <w:p w14:paraId="4C95D34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0.44</w:t>
            </w:r>
          </w:p>
        </w:tc>
        <w:tc>
          <w:tcPr>
            <w:tcW w:w="850" w:type="dxa"/>
            <w:shd w:val="clear" w:color="auto" w:fill="auto"/>
            <w:vAlign w:val="center"/>
          </w:tcPr>
          <w:p w14:paraId="2AD6984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2.92</w:t>
            </w:r>
          </w:p>
        </w:tc>
        <w:tc>
          <w:tcPr>
            <w:tcW w:w="851" w:type="dxa"/>
            <w:shd w:val="clear" w:color="auto" w:fill="auto"/>
            <w:vAlign w:val="center"/>
          </w:tcPr>
          <w:p w14:paraId="059D3EC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0.25</w:t>
            </w:r>
          </w:p>
        </w:tc>
        <w:tc>
          <w:tcPr>
            <w:tcW w:w="850" w:type="dxa"/>
            <w:shd w:val="clear" w:color="auto" w:fill="auto"/>
            <w:vAlign w:val="center"/>
          </w:tcPr>
          <w:p w14:paraId="7C7D2CD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692EB6F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402EAAE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595F331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r>
      <w:tr w:rsidR="008D7070" w:rsidRPr="008D7070" w14:paraId="1054C0F0" w14:textId="77777777" w:rsidTr="002A6C14">
        <w:tc>
          <w:tcPr>
            <w:tcW w:w="2943" w:type="dxa"/>
            <w:shd w:val="clear" w:color="auto" w:fill="auto"/>
            <w:vAlign w:val="center"/>
          </w:tcPr>
          <w:p w14:paraId="5A804FEC"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Rhytidiadelphus</w:t>
            </w:r>
            <w:proofErr w:type="spellEnd"/>
            <w:r w:rsidRPr="008D7070">
              <w:rPr>
                <w:i/>
                <w:color w:val="auto"/>
                <w:sz w:val="18"/>
              </w:rPr>
              <w:t xml:space="preserve"> </w:t>
            </w:r>
            <w:proofErr w:type="spellStart"/>
            <w:r w:rsidRPr="008D7070">
              <w:rPr>
                <w:i/>
                <w:color w:val="auto"/>
                <w:sz w:val="18"/>
              </w:rPr>
              <w:t>triquetrus</w:t>
            </w:r>
            <w:proofErr w:type="spellEnd"/>
          </w:p>
        </w:tc>
        <w:tc>
          <w:tcPr>
            <w:tcW w:w="888" w:type="dxa"/>
            <w:shd w:val="clear" w:color="auto" w:fill="auto"/>
            <w:vAlign w:val="center"/>
          </w:tcPr>
          <w:p w14:paraId="07870A5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1" w:type="dxa"/>
            <w:shd w:val="clear" w:color="auto" w:fill="auto"/>
            <w:vAlign w:val="center"/>
          </w:tcPr>
          <w:p w14:paraId="62A4A43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0.13</w:t>
            </w:r>
          </w:p>
        </w:tc>
        <w:tc>
          <w:tcPr>
            <w:tcW w:w="850" w:type="dxa"/>
            <w:shd w:val="clear" w:color="auto" w:fill="auto"/>
            <w:vAlign w:val="center"/>
          </w:tcPr>
          <w:p w14:paraId="613DA2E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14A07E72"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6C1FAA2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1.58</w:t>
            </w:r>
          </w:p>
        </w:tc>
        <w:tc>
          <w:tcPr>
            <w:tcW w:w="851" w:type="dxa"/>
            <w:shd w:val="clear" w:color="auto" w:fill="auto"/>
            <w:vAlign w:val="center"/>
          </w:tcPr>
          <w:p w14:paraId="15CFE36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6354A23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40E0EF9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r>
      <w:tr w:rsidR="008D7070" w:rsidRPr="008D7070" w14:paraId="53B0AE12" w14:textId="77777777" w:rsidTr="002A6C14">
        <w:tc>
          <w:tcPr>
            <w:tcW w:w="2943" w:type="dxa"/>
            <w:shd w:val="clear" w:color="auto" w:fill="auto"/>
            <w:vAlign w:val="center"/>
          </w:tcPr>
          <w:p w14:paraId="1E7A706F"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Aulacomium</w:t>
            </w:r>
            <w:proofErr w:type="spellEnd"/>
            <w:r w:rsidRPr="008D7070">
              <w:rPr>
                <w:i/>
                <w:color w:val="auto"/>
                <w:sz w:val="18"/>
              </w:rPr>
              <w:t xml:space="preserve"> </w:t>
            </w:r>
            <w:proofErr w:type="spellStart"/>
            <w:r w:rsidRPr="008D7070">
              <w:rPr>
                <w:i/>
                <w:color w:val="auto"/>
                <w:sz w:val="18"/>
              </w:rPr>
              <w:t>palustre</w:t>
            </w:r>
            <w:proofErr w:type="spellEnd"/>
          </w:p>
        </w:tc>
        <w:tc>
          <w:tcPr>
            <w:tcW w:w="888" w:type="dxa"/>
            <w:shd w:val="clear" w:color="auto" w:fill="auto"/>
            <w:vAlign w:val="center"/>
          </w:tcPr>
          <w:p w14:paraId="5A38237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c>
          <w:tcPr>
            <w:tcW w:w="851" w:type="dxa"/>
            <w:shd w:val="clear" w:color="auto" w:fill="auto"/>
            <w:vAlign w:val="center"/>
          </w:tcPr>
          <w:p w14:paraId="36B5A7E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0" w:type="dxa"/>
            <w:shd w:val="clear" w:color="auto" w:fill="auto"/>
            <w:vAlign w:val="center"/>
          </w:tcPr>
          <w:p w14:paraId="71F8408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0.33</w:t>
            </w:r>
          </w:p>
        </w:tc>
        <w:tc>
          <w:tcPr>
            <w:tcW w:w="851" w:type="dxa"/>
            <w:shd w:val="clear" w:color="auto" w:fill="auto"/>
            <w:vAlign w:val="center"/>
          </w:tcPr>
          <w:p w14:paraId="5BD090E6"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0" w:type="dxa"/>
            <w:shd w:val="clear" w:color="auto" w:fill="auto"/>
            <w:vAlign w:val="center"/>
          </w:tcPr>
          <w:p w14:paraId="6B53AC2E"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04015EB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439C6694"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6218278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r>
      <w:tr w:rsidR="008D7070" w:rsidRPr="008D7070" w14:paraId="73297E99" w14:textId="77777777" w:rsidTr="002A6C14">
        <w:tc>
          <w:tcPr>
            <w:tcW w:w="2943" w:type="dxa"/>
            <w:shd w:val="clear" w:color="auto" w:fill="auto"/>
            <w:vAlign w:val="center"/>
          </w:tcPr>
          <w:p w14:paraId="3C12CE71"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Rhodobrium</w:t>
            </w:r>
            <w:proofErr w:type="spellEnd"/>
            <w:r w:rsidRPr="008D7070">
              <w:rPr>
                <w:i/>
                <w:color w:val="auto"/>
                <w:sz w:val="18"/>
              </w:rPr>
              <w:t xml:space="preserve"> </w:t>
            </w:r>
            <w:proofErr w:type="spellStart"/>
            <w:r w:rsidRPr="008D7070">
              <w:rPr>
                <w:i/>
                <w:color w:val="auto"/>
                <w:sz w:val="18"/>
              </w:rPr>
              <w:t>roseum</w:t>
            </w:r>
            <w:proofErr w:type="spellEnd"/>
          </w:p>
        </w:tc>
        <w:tc>
          <w:tcPr>
            <w:tcW w:w="888" w:type="dxa"/>
            <w:shd w:val="clear" w:color="auto" w:fill="auto"/>
            <w:vAlign w:val="center"/>
          </w:tcPr>
          <w:p w14:paraId="3886A01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1" w:type="dxa"/>
            <w:shd w:val="clear" w:color="auto" w:fill="auto"/>
            <w:vAlign w:val="center"/>
          </w:tcPr>
          <w:p w14:paraId="1FB8606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c>
          <w:tcPr>
            <w:tcW w:w="850" w:type="dxa"/>
            <w:shd w:val="clear" w:color="auto" w:fill="auto"/>
            <w:vAlign w:val="center"/>
          </w:tcPr>
          <w:p w14:paraId="7F584023"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0.02</w:t>
            </w:r>
          </w:p>
        </w:tc>
        <w:tc>
          <w:tcPr>
            <w:tcW w:w="851" w:type="dxa"/>
            <w:shd w:val="clear" w:color="auto" w:fill="auto"/>
            <w:vAlign w:val="center"/>
          </w:tcPr>
          <w:p w14:paraId="77A1794B"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0.06</w:t>
            </w:r>
          </w:p>
        </w:tc>
        <w:tc>
          <w:tcPr>
            <w:tcW w:w="850" w:type="dxa"/>
            <w:shd w:val="clear" w:color="auto" w:fill="auto"/>
            <w:vAlign w:val="center"/>
          </w:tcPr>
          <w:p w14:paraId="08B738BF"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0.03</w:t>
            </w:r>
          </w:p>
        </w:tc>
        <w:tc>
          <w:tcPr>
            <w:tcW w:w="851" w:type="dxa"/>
            <w:shd w:val="clear" w:color="auto" w:fill="auto"/>
            <w:vAlign w:val="center"/>
          </w:tcPr>
          <w:p w14:paraId="7808ACA8"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7FD4AED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1D44CAE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0.12</w:t>
            </w:r>
          </w:p>
        </w:tc>
      </w:tr>
      <w:tr w:rsidR="008D7070" w:rsidRPr="008D7070" w14:paraId="32ACB56C" w14:textId="77777777" w:rsidTr="002A6C14">
        <w:tc>
          <w:tcPr>
            <w:tcW w:w="2943" w:type="dxa"/>
            <w:shd w:val="clear" w:color="auto" w:fill="auto"/>
            <w:vAlign w:val="center"/>
          </w:tcPr>
          <w:p w14:paraId="19EA9CA2" w14:textId="77777777" w:rsidR="006429FF" w:rsidRPr="008D7070" w:rsidRDefault="006429FF" w:rsidP="002A6C14">
            <w:pPr>
              <w:pStyle w:val="MDPI42tablebody"/>
              <w:autoSpaceDE w:val="0"/>
              <w:autoSpaceDN w:val="0"/>
              <w:spacing w:line="240" w:lineRule="auto"/>
              <w:rPr>
                <w:i/>
                <w:color w:val="auto"/>
                <w:sz w:val="18"/>
              </w:rPr>
            </w:pPr>
            <w:proofErr w:type="spellStart"/>
            <w:r w:rsidRPr="008D7070">
              <w:rPr>
                <w:i/>
                <w:color w:val="auto"/>
                <w:sz w:val="18"/>
              </w:rPr>
              <w:t>Plagiomnium</w:t>
            </w:r>
            <w:proofErr w:type="spellEnd"/>
          </w:p>
        </w:tc>
        <w:tc>
          <w:tcPr>
            <w:tcW w:w="888" w:type="dxa"/>
            <w:shd w:val="clear" w:color="auto" w:fill="auto"/>
            <w:vAlign w:val="center"/>
          </w:tcPr>
          <w:p w14:paraId="5887BFCD"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6AD60A3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3052CBA7"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735BA041"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1D1FCE9C"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6845E6D9"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0" w:type="dxa"/>
            <w:shd w:val="clear" w:color="auto" w:fill="auto"/>
            <w:vAlign w:val="center"/>
          </w:tcPr>
          <w:p w14:paraId="5CB60B2A"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0.00</w:t>
            </w:r>
          </w:p>
        </w:tc>
        <w:tc>
          <w:tcPr>
            <w:tcW w:w="851" w:type="dxa"/>
            <w:shd w:val="clear" w:color="auto" w:fill="auto"/>
            <w:vAlign w:val="center"/>
          </w:tcPr>
          <w:p w14:paraId="4ED73F85" w14:textId="77777777" w:rsidR="006429FF" w:rsidRPr="008D7070" w:rsidRDefault="006429FF" w:rsidP="002A6C14">
            <w:pPr>
              <w:pStyle w:val="MDPI42tablebody"/>
              <w:autoSpaceDE w:val="0"/>
              <w:autoSpaceDN w:val="0"/>
              <w:spacing w:line="240" w:lineRule="auto"/>
              <w:rPr>
                <w:color w:val="auto"/>
                <w:sz w:val="18"/>
              </w:rPr>
            </w:pPr>
            <w:r w:rsidRPr="008D7070">
              <w:rPr>
                <w:color w:val="auto"/>
                <w:sz w:val="18"/>
              </w:rPr>
              <w:t>0.01</w:t>
            </w:r>
          </w:p>
        </w:tc>
      </w:tr>
      <w:tr w:rsidR="008D7070" w:rsidRPr="008D7070" w14:paraId="3E271816" w14:textId="77777777" w:rsidTr="002A6C14">
        <w:tc>
          <w:tcPr>
            <w:tcW w:w="2943" w:type="dxa"/>
            <w:shd w:val="clear" w:color="auto" w:fill="auto"/>
            <w:vAlign w:val="center"/>
          </w:tcPr>
          <w:p w14:paraId="26B8BD7D"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Total number of moss species:</w:t>
            </w:r>
          </w:p>
        </w:tc>
        <w:tc>
          <w:tcPr>
            <w:tcW w:w="888" w:type="dxa"/>
            <w:shd w:val="clear" w:color="auto" w:fill="auto"/>
            <w:vAlign w:val="center"/>
          </w:tcPr>
          <w:p w14:paraId="184A224E"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9</w:t>
            </w:r>
          </w:p>
        </w:tc>
        <w:tc>
          <w:tcPr>
            <w:tcW w:w="851" w:type="dxa"/>
            <w:shd w:val="clear" w:color="auto" w:fill="auto"/>
            <w:vAlign w:val="center"/>
          </w:tcPr>
          <w:p w14:paraId="6F12BF28"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9</w:t>
            </w:r>
          </w:p>
        </w:tc>
        <w:tc>
          <w:tcPr>
            <w:tcW w:w="850" w:type="dxa"/>
            <w:shd w:val="clear" w:color="auto" w:fill="auto"/>
            <w:vAlign w:val="center"/>
          </w:tcPr>
          <w:p w14:paraId="3D3C63E8"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8</w:t>
            </w:r>
          </w:p>
        </w:tc>
        <w:tc>
          <w:tcPr>
            <w:tcW w:w="851" w:type="dxa"/>
            <w:shd w:val="clear" w:color="auto" w:fill="auto"/>
            <w:vAlign w:val="center"/>
          </w:tcPr>
          <w:p w14:paraId="50D19738"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8</w:t>
            </w:r>
          </w:p>
        </w:tc>
        <w:tc>
          <w:tcPr>
            <w:tcW w:w="850" w:type="dxa"/>
            <w:shd w:val="clear" w:color="auto" w:fill="auto"/>
            <w:vAlign w:val="center"/>
          </w:tcPr>
          <w:p w14:paraId="13A31451"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7</w:t>
            </w:r>
          </w:p>
        </w:tc>
        <w:tc>
          <w:tcPr>
            <w:tcW w:w="851" w:type="dxa"/>
            <w:shd w:val="clear" w:color="auto" w:fill="auto"/>
            <w:vAlign w:val="center"/>
          </w:tcPr>
          <w:p w14:paraId="724F1A26"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4</w:t>
            </w:r>
          </w:p>
        </w:tc>
        <w:tc>
          <w:tcPr>
            <w:tcW w:w="850" w:type="dxa"/>
            <w:shd w:val="clear" w:color="auto" w:fill="auto"/>
            <w:vAlign w:val="center"/>
          </w:tcPr>
          <w:p w14:paraId="5FAB22E2"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5</w:t>
            </w:r>
          </w:p>
        </w:tc>
        <w:tc>
          <w:tcPr>
            <w:tcW w:w="851" w:type="dxa"/>
            <w:shd w:val="clear" w:color="auto" w:fill="auto"/>
            <w:vAlign w:val="center"/>
          </w:tcPr>
          <w:p w14:paraId="43661457"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7</w:t>
            </w:r>
          </w:p>
        </w:tc>
      </w:tr>
      <w:tr w:rsidR="008D7070" w:rsidRPr="008D7070" w14:paraId="0AB56857" w14:textId="77777777" w:rsidTr="002A6C14">
        <w:tc>
          <w:tcPr>
            <w:tcW w:w="2943" w:type="dxa"/>
            <w:shd w:val="clear" w:color="auto" w:fill="auto"/>
            <w:vAlign w:val="center"/>
          </w:tcPr>
          <w:p w14:paraId="7CD3CC98" w14:textId="77777777" w:rsidR="006429FF" w:rsidRPr="008D7070" w:rsidRDefault="006429FF" w:rsidP="002A6C14">
            <w:pPr>
              <w:pStyle w:val="MDPI42tablebody"/>
              <w:autoSpaceDE w:val="0"/>
              <w:autoSpaceDN w:val="0"/>
              <w:spacing w:line="240" w:lineRule="auto"/>
              <w:rPr>
                <w:b/>
                <w:color w:val="auto"/>
                <w:sz w:val="18"/>
                <w:highlight w:val="yellow"/>
              </w:rPr>
            </w:pPr>
            <w:r w:rsidRPr="008D7070">
              <w:rPr>
                <w:b/>
                <w:color w:val="auto"/>
                <w:sz w:val="18"/>
              </w:rPr>
              <w:t>Mean number of moss species per subplot</w:t>
            </w:r>
          </w:p>
        </w:tc>
        <w:tc>
          <w:tcPr>
            <w:tcW w:w="888" w:type="dxa"/>
            <w:shd w:val="clear" w:color="auto" w:fill="auto"/>
            <w:vAlign w:val="center"/>
          </w:tcPr>
          <w:p w14:paraId="645CE3CB"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3.7</w:t>
            </w:r>
          </w:p>
        </w:tc>
        <w:tc>
          <w:tcPr>
            <w:tcW w:w="851" w:type="dxa"/>
            <w:shd w:val="clear" w:color="auto" w:fill="auto"/>
            <w:vAlign w:val="center"/>
          </w:tcPr>
          <w:p w14:paraId="5A9BD742"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3.9</w:t>
            </w:r>
          </w:p>
        </w:tc>
        <w:tc>
          <w:tcPr>
            <w:tcW w:w="850" w:type="dxa"/>
            <w:shd w:val="clear" w:color="auto" w:fill="auto"/>
            <w:vAlign w:val="center"/>
          </w:tcPr>
          <w:p w14:paraId="279DEA20"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4.9</w:t>
            </w:r>
          </w:p>
        </w:tc>
        <w:tc>
          <w:tcPr>
            <w:tcW w:w="851" w:type="dxa"/>
            <w:shd w:val="clear" w:color="auto" w:fill="auto"/>
            <w:vAlign w:val="center"/>
          </w:tcPr>
          <w:p w14:paraId="702B9DB9"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2.7</w:t>
            </w:r>
          </w:p>
        </w:tc>
        <w:tc>
          <w:tcPr>
            <w:tcW w:w="850" w:type="dxa"/>
            <w:shd w:val="clear" w:color="auto" w:fill="auto"/>
            <w:vAlign w:val="center"/>
          </w:tcPr>
          <w:p w14:paraId="544EA2B7"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3.3</w:t>
            </w:r>
          </w:p>
        </w:tc>
        <w:tc>
          <w:tcPr>
            <w:tcW w:w="851" w:type="dxa"/>
            <w:shd w:val="clear" w:color="auto" w:fill="auto"/>
            <w:vAlign w:val="center"/>
          </w:tcPr>
          <w:p w14:paraId="67C51E85"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3.4</w:t>
            </w:r>
          </w:p>
        </w:tc>
        <w:tc>
          <w:tcPr>
            <w:tcW w:w="850" w:type="dxa"/>
            <w:shd w:val="clear" w:color="auto" w:fill="auto"/>
            <w:vAlign w:val="center"/>
          </w:tcPr>
          <w:p w14:paraId="1030BE91"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3.7</w:t>
            </w:r>
          </w:p>
        </w:tc>
        <w:tc>
          <w:tcPr>
            <w:tcW w:w="851" w:type="dxa"/>
            <w:shd w:val="clear" w:color="auto" w:fill="auto"/>
            <w:vAlign w:val="center"/>
          </w:tcPr>
          <w:p w14:paraId="390B89E2"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2.1</w:t>
            </w:r>
          </w:p>
        </w:tc>
      </w:tr>
      <w:tr w:rsidR="008D7070" w:rsidRPr="008D7070" w14:paraId="7D5BE135" w14:textId="77777777" w:rsidTr="002A6C14">
        <w:tc>
          <w:tcPr>
            <w:tcW w:w="2943" w:type="dxa"/>
            <w:shd w:val="clear" w:color="auto" w:fill="auto"/>
            <w:vAlign w:val="center"/>
          </w:tcPr>
          <w:p w14:paraId="6C707EC9"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Total number of higher plant species in the ground layer:</w:t>
            </w:r>
          </w:p>
        </w:tc>
        <w:tc>
          <w:tcPr>
            <w:tcW w:w="888" w:type="dxa"/>
            <w:shd w:val="clear" w:color="auto" w:fill="auto"/>
            <w:vAlign w:val="center"/>
          </w:tcPr>
          <w:p w14:paraId="32BCD32A"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23</w:t>
            </w:r>
          </w:p>
        </w:tc>
        <w:tc>
          <w:tcPr>
            <w:tcW w:w="851" w:type="dxa"/>
            <w:shd w:val="clear" w:color="auto" w:fill="auto"/>
            <w:vAlign w:val="center"/>
          </w:tcPr>
          <w:p w14:paraId="10FDCCB3"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22</w:t>
            </w:r>
          </w:p>
        </w:tc>
        <w:tc>
          <w:tcPr>
            <w:tcW w:w="850" w:type="dxa"/>
            <w:shd w:val="clear" w:color="auto" w:fill="auto"/>
            <w:vAlign w:val="center"/>
          </w:tcPr>
          <w:p w14:paraId="73A2ABB7"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20</w:t>
            </w:r>
          </w:p>
        </w:tc>
        <w:tc>
          <w:tcPr>
            <w:tcW w:w="851" w:type="dxa"/>
            <w:shd w:val="clear" w:color="auto" w:fill="auto"/>
            <w:vAlign w:val="center"/>
          </w:tcPr>
          <w:p w14:paraId="42A290A1"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25</w:t>
            </w:r>
          </w:p>
        </w:tc>
        <w:tc>
          <w:tcPr>
            <w:tcW w:w="850" w:type="dxa"/>
            <w:shd w:val="clear" w:color="auto" w:fill="auto"/>
            <w:vAlign w:val="center"/>
          </w:tcPr>
          <w:p w14:paraId="719341C8"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18</w:t>
            </w:r>
          </w:p>
        </w:tc>
        <w:tc>
          <w:tcPr>
            <w:tcW w:w="851" w:type="dxa"/>
            <w:shd w:val="clear" w:color="auto" w:fill="auto"/>
            <w:vAlign w:val="center"/>
          </w:tcPr>
          <w:p w14:paraId="394F98EE"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11</w:t>
            </w:r>
          </w:p>
        </w:tc>
        <w:tc>
          <w:tcPr>
            <w:tcW w:w="850" w:type="dxa"/>
            <w:shd w:val="clear" w:color="auto" w:fill="auto"/>
            <w:vAlign w:val="center"/>
          </w:tcPr>
          <w:p w14:paraId="3DAAC54B"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13</w:t>
            </w:r>
          </w:p>
        </w:tc>
        <w:tc>
          <w:tcPr>
            <w:tcW w:w="851" w:type="dxa"/>
            <w:shd w:val="clear" w:color="auto" w:fill="auto"/>
            <w:vAlign w:val="center"/>
          </w:tcPr>
          <w:p w14:paraId="5B5F9820" w14:textId="77777777" w:rsidR="006429FF" w:rsidRPr="008D7070" w:rsidRDefault="006429FF" w:rsidP="002A6C14">
            <w:pPr>
              <w:pStyle w:val="MDPI42tablebody"/>
              <w:autoSpaceDE w:val="0"/>
              <w:autoSpaceDN w:val="0"/>
              <w:spacing w:line="240" w:lineRule="auto"/>
              <w:rPr>
                <w:b/>
                <w:color w:val="auto"/>
                <w:sz w:val="18"/>
              </w:rPr>
            </w:pPr>
            <w:r w:rsidRPr="008D7070">
              <w:rPr>
                <w:b/>
                <w:color w:val="auto"/>
                <w:sz w:val="18"/>
              </w:rPr>
              <w:t>20</w:t>
            </w:r>
          </w:p>
        </w:tc>
      </w:tr>
    </w:tbl>
    <w:p w14:paraId="7AA18B2B" w14:textId="77B5071A" w:rsidR="00B31985" w:rsidRDefault="00B31985" w:rsidP="00A04F9C">
      <w:pPr>
        <w:pStyle w:val="MDPI43tablefooter"/>
        <w:rPr>
          <w:ins w:id="17" w:author="Геникова Надежда Васильевна" w:date="2022-08-29T09:59:00Z"/>
        </w:rPr>
      </w:pPr>
      <w:ins w:id="18" w:author="Геникова Надежда Васильевна" w:date="2022-08-29T09:59:00Z">
        <w:r>
          <w:t>Note</w:t>
        </w:r>
      </w:ins>
      <w:ins w:id="19" w:author="Геникова Надежда Васильевна" w:date="2022-08-29T10:01:00Z">
        <w:r>
          <w:t>:</w:t>
        </w:r>
      </w:ins>
      <w:ins w:id="20" w:author="Геникова Надежда Васильевна" w:date="2022-08-29T09:59:00Z">
        <w:r>
          <w:t xml:space="preserve"> CF – coniferous forest, </w:t>
        </w:r>
      </w:ins>
      <w:ins w:id="21" w:author="Геникова Надежда Васильевна" w:date="2022-08-29T10:00:00Z">
        <w:r>
          <w:t>CFE – coniferous forest edge, DFE – deciduous forest edge, DF – d</w:t>
        </w:r>
        <w:r>
          <w:t>e</w:t>
        </w:r>
        <w:r>
          <w:t>ciduous forest.</w:t>
        </w:r>
      </w:ins>
    </w:p>
    <w:p w14:paraId="4CE59622" w14:textId="77777777" w:rsidR="000F66B1" w:rsidRPr="008D7070" w:rsidRDefault="000F66B1" w:rsidP="000F66B1">
      <w:pPr>
        <w:pStyle w:val="MDPI31text"/>
        <w:rPr>
          <w:color w:val="auto"/>
        </w:rPr>
      </w:pPr>
      <w:r w:rsidRPr="008D7070">
        <w:rPr>
          <w:color w:val="auto"/>
        </w:rPr>
        <w:t xml:space="preserve">Comparison of the species checklists of vascular plants growing in different EC zones using </w:t>
      </w:r>
      <w:proofErr w:type="spellStart"/>
      <w:r w:rsidRPr="008D7070">
        <w:rPr>
          <w:color w:val="auto"/>
        </w:rPr>
        <w:t>Jaccard</w:t>
      </w:r>
      <w:proofErr w:type="spellEnd"/>
      <w:r w:rsidRPr="008D7070">
        <w:rPr>
          <w:color w:val="auto"/>
        </w:rPr>
        <w:t xml:space="preserve"> index revealed no patterns (Table 3) except for the deciduous co</w:t>
      </w:r>
      <w:r w:rsidRPr="008D7070">
        <w:rPr>
          <w:color w:val="auto"/>
        </w:rPr>
        <w:t>m</w:t>
      </w:r>
      <w:r w:rsidRPr="008D7070">
        <w:rPr>
          <w:color w:val="auto"/>
        </w:rPr>
        <w:t>munities showing the lowest coefficients of similarity with other EC zones. A very di</w:t>
      </w:r>
      <w:r w:rsidRPr="008D7070">
        <w:rPr>
          <w:color w:val="auto"/>
        </w:rPr>
        <w:t>f</w:t>
      </w:r>
      <w:r w:rsidRPr="008D7070">
        <w:rPr>
          <w:color w:val="auto"/>
        </w:rPr>
        <w:t>ferent picture appears when the species compositions are compared with regard to the percentage covers (Figure 5). In this case, the eight zones of the two sites formed four clusters based on the abundance of vascular plants (Figure 5) paired by EC zone types, not sites, although the young deciduous stands differed from each other in the tree stand and ground vegetation composition.</w:t>
      </w:r>
    </w:p>
    <w:p w14:paraId="1EBD748A" w14:textId="50C7D0D7" w:rsidR="000F66B1" w:rsidRPr="008D7070" w:rsidRDefault="002A6C14" w:rsidP="002A6C14">
      <w:pPr>
        <w:pStyle w:val="MDPI41tablecaption"/>
        <w:rPr>
          <w:color w:val="auto"/>
        </w:rPr>
      </w:pPr>
      <w:r w:rsidRPr="008D7070">
        <w:rPr>
          <w:b/>
          <w:color w:val="auto"/>
        </w:rPr>
        <w:t xml:space="preserve">Table 3. </w:t>
      </w:r>
      <w:r w:rsidR="000F66B1" w:rsidRPr="008D7070">
        <w:rPr>
          <w:color w:val="auto"/>
        </w:rPr>
        <w:t xml:space="preserve">Similarity of vascular plant species compositions between </w:t>
      </w:r>
      <w:del w:id="22" w:author="Геникова Надежда Васильевна" w:date="2022-08-29T10:08:00Z">
        <w:r w:rsidR="000F66B1" w:rsidRPr="008D7070" w:rsidDel="00D53AA8">
          <w:rPr>
            <w:color w:val="auto"/>
          </w:rPr>
          <w:delText xml:space="preserve">EC </w:delText>
        </w:r>
      </w:del>
      <w:ins w:id="23" w:author="Геникова Надежда Васильевна" w:date="2022-08-29T10:08:00Z">
        <w:r w:rsidR="00D53AA8">
          <w:rPr>
            <w:color w:val="auto"/>
          </w:rPr>
          <w:t>ecotone complex</w:t>
        </w:r>
        <w:r w:rsidR="00D53AA8" w:rsidRPr="008D7070">
          <w:rPr>
            <w:color w:val="auto"/>
          </w:rPr>
          <w:t xml:space="preserve"> </w:t>
        </w:r>
      </w:ins>
      <w:r w:rsidR="000F66B1" w:rsidRPr="008D7070">
        <w:rPr>
          <w:color w:val="auto"/>
        </w:rPr>
        <w:t>zones in the two plots (</w:t>
      </w:r>
      <w:proofErr w:type="spellStart"/>
      <w:r w:rsidR="000F66B1" w:rsidRPr="008D7070">
        <w:rPr>
          <w:color w:val="auto"/>
        </w:rPr>
        <w:t>Jaccard</w:t>
      </w:r>
      <w:proofErr w:type="spellEnd"/>
      <w:r w:rsidR="000F66B1" w:rsidRPr="008D7070">
        <w:rPr>
          <w:color w:val="auto"/>
        </w:rPr>
        <w:t xml:space="preserve"> index)</w:t>
      </w:r>
      <w:r w:rsidRPr="008D7070">
        <w:rPr>
          <w:color w:val="auto"/>
        </w:rPr>
        <w:t>.</w:t>
      </w:r>
    </w:p>
    <w:tbl>
      <w:tblPr>
        <w:tblW w:w="10465" w:type="dxa"/>
        <w:jc w:val="center"/>
        <w:tblBorders>
          <w:top w:val="single" w:sz="8" w:space="0" w:color="auto"/>
          <w:bottom w:val="single" w:sz="8" w:space="0" w:color="auto"/>
          <w:insideH w:val="single" w:sz="4" w:space="0" w:color="auto"/>
        </w:tblBorders>
        <w:tblLayout w:type="fixed"/>
        <w:tblCellMar>
          <w:left w:w="0" w:type="dxa"/>
          <w:right w:w="0" w:type="dxa"/>
        </w:tblCellMar>
        <w:tblLook w:val="04A0" w:firstRow="1" w:lastRow="0" w:firstColumn="1" w:lastColumn="0" w:noHBand="0" w:noVBand="1"/>
      </w:tblPr>
      <w:tblGrid>
        <w:gridCol w:w="1108"/>
        <w:gridCol w:w="1172"/>
        <w:gridCol w:w="1172"/>
        <w:gridCol w:w="1172"/>
        <w:gridCol w:w="1172"/>
        <w:gridCol w:w="1172"/>
        <w:gridCol w:w="1172"/>
        <w:gridCol w:w="1172"/>
        <w:gridCol w:w="1153"/>
      </w:tblGrid>
      <w:tr w:rsidR="008D7070" w:rsidRPr="008D7070" w14:paraId="0E1EBF82" w14:textId="77777777" w:rsidTr="002A6C14">
        <w:trPr>
          <w:jc w:val="center"/>
        </w:trPr>
        <w:tc>
          <w:tcPr>
            <w:tcW w:w="529" w:type="pct"/>
            <w:tcBorders>
              <w:top w:val="single" w:sz="8" w:space="0" w:color="auto"/>
              <w:bottom w:val="single" w:sz="4" w:space="0" w:color="auto"/>
            </w:tcBorders>
            <w:shd w:val="clear" w:color="auto" w:fill="auto"/>
            <w:noWrap/>
            <w:vAlign w:val="center"/>
            <w:hideMark/>
          </w:tcPr>
          <w:p w14:paraId="652C91F8" w14:textId="77777777" w:rsidR="000F66B1" w:rsidRPr="008D7070" w:rsidRDefault="000F66B1" w:rsidP="002A6C14">
            <w:pPr>
              <w:pStyle w:val="MDPI42tablebody"/>
              <w:autoSpaceDE w:val="0"/>
              <w:autoSpaceDN w:val="0"/>
              <w:spacing w:line="240" w:lineRule="auto"/>
              <w:rPr>
                <w:b/>
                <w:color w:val="auto"/>
                <w:sz w:val="18"/>
              </w:rPr>
            </w:pPr>
          </w:p>
        </w:tc>
        <w:tc>
          <w:tcPr>
            <w:tcW w:w="560" w:type="pct"/>
            <w:tcBorders>
              <w:top w:val="single" w:sz="8" w:space="0" w:color="auto"/>
              <w:bottom w:val="single" w:sz="4" w:space="0" w:color="auto"/>
            </w:tcBorders>
            <w:shd w:val="clear" w:color="auto" w:fill="auto"/>
            <w:vAlign w:val="center"/>
            <w:hideMark/>
          </w:tcPr>
          <w:p w14:paraId="79E8CE00"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1CF</w:t>
            </w:r>
          </w:p>
        </w:tc>
        <w:tc>
          <w:tcPr>
            <w:tcW w:w="560" w:type="pct"/>
            <w:tcBorders>
              <w:top w:val="single" w:sz="8" w:space="0" w:color="auto"/>
              <w:bottom w:val="single" w:sz="4" w:space="0" w:color="auto"/>
            </w:tcBorders>
            <w:shd w:val="clear" w:color="auto" w:fill="auto"/>
            <w:vAlign w:val="center"/>
            <w:hideMark/>
          </w:tcPr>
          <w:p w14:paraId="7333E051"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1CFE</w:t>
            </w:r>
          </w:p>
        </w:tc>
        <w:tc>
          <w:tcPr>
            <w:tcW w:w="560" w:type="pct"/>
            <w:tcBorders>
              <w:top w:val="single" w:sz="8" w:space="0" w:color="auto"/>
              <w:bottom w:val="single" w:sz="4" w:space="0" w:color="auto"/>
            </w:tcBorders>
            <w:shd w:val="clear" w:color="auto" w:fill="auto"/>
            <w:vAlign w:val="center"/>
            <w:hideMark/>
          </w:tcPr>
          <w:p w14:paraId="28316941"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1DFE</w:t>
            </w:r>
          </w:p>
        </w:tc>
        <w:tc>
          <w:tcPr>
            <w:tcW w:w="560" w:type="pct"/>
            <w:tcBorders>
              <w:top w:val="single" w:sz="8" w:space="0" w:color="auto"/>
              <w:bottom w:val="single" w:sz="4" w:space="0" w:color="auto"/>
            </w:tcBorders>
            <w:shd w:val="clear" w:color="auto" w:fill="auto"/>
            <w:vAlign w:val="center"/>
            <w:hideMark/>
          </w:tcPr>
          <w:p w14:paraId="0A9FB6C3"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1DF</w:t>
            </w:r>
          </w:p>
        </w:tc>
        <w:tc>
          <w:tcPr>
            <w:tcW w:w="560" w:type="pct"/>
            <w:tcBorders>
              <w:top w:val="single" w:sz="8" w:space="0" w:color="auto"/>
              <w:bottom w:val="single" w:sz="4" w:space="0" w:color="auto"/>
            </w:tcBorders>
            <w:shd w:val="clear" w:color="auto" w:fill="auto"/>
            <w:vAlign w:val="center"/>
            <w:hideMark/>
          </w:tcPr>
          <w:p w14:paraId="2C3309A5"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2CF</w:t>
            </w:r>
          </w:p>
        </w:tc>
        <w:tc>
          <w:tcPr>
            <w:tcW w:w="560" w:type="pct"/>
            <w:tcBorders>
              <w:top w:val="single" w:sz="8" w:space="0" w:color="auto"/>
              <w:bottom w:val="single" w:sz="4" w:space="0" w:color="auto"/>
            </w:tcBorders>
            <w:shd w:val="clear" w:color="auto" w:fill="auto"/>
            <w:vAlign w:val="center"/>
            <w:hideMark/>
          </w:tcPr>
          <w:p w14:paraId="3D05B843"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2CFE</w:t>
            </w:r>
          </w:p>
        </w:tc>
        <w:tc>
          <w:tcPr>
            <w:tcW w:w="560" w:type="pct"/>
            <w:tcBorders>
              <w:top w:val="single" w:sz="8" w:space="0" w:color="auto"/>
              <w:bottom w:val="single" w:sz="4" w:space="0" w:color="auto"/>
            </w:tcBorders>
            <w:shd w:val="clear" w:color="auto" w:fill="auto"/>
            <w:vAlign w:val="center"/>
            <w:hideMark/>
          </w:tcPr>
          <w:p w14:paraId="1F7ABA75"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2DFE</w:t>
            </w:r>
          </w:p>
        </w:tc>
        <w:tc>
          <w:tcPr>
            <w:tcW w:w="551" w:type="pct"/>
            <w:tcBorders>
              <w:top w:val="single" w:sz="8" w:space="0" w:color="auto"/>
              <w:bottom w:val="single" w:sz="4" w:space="0" w:color="auto"/>
            </w:tcBorders>
            <w:shd w:val="clear" w:color="auto" w:fill="auto"/>
            <w:vAlign w:val="center"/>
            <w:hideMark/>
          </w:tcPr>
          <w:p w14:paraId="424FE55C" w14:textId="77777777" w:rsidR="000F66B1" w:rsidRPr="008D7070" w:rsidRDefault="000F66B1" w:rsidP="002A6C14">
            <w:pPr>
              <w:pStyle w:val="MDPI42tablebody"/>
              <w:autoSpaceDE w:val="0"/>
              <w:autoSpaceDN w:val="0"/>
              <w:spacing w:line="240" w:lineRule="auto"/>
              <w:rPr>
                <w:b/>
                <w:color w:val="auto"/>
                <w:sz w:val="18"/>
              </w:rPr>
            </w:pPr>
            <w:r w:rsidRPr="008D7070">
              <w:rPr>
                <w:b/>
                <w:color w:val="auto"/>
                <w:sz w:val="18"/>
              </w:rPr>
              <w:t>2DF</w:t>
            </w:r>
          </w:p>
        </w:tc>
      </w:tr>
      <w:tr w:rsidR="008D7070" w:rsidRPr="008D7070" w14:paraId="6CFCA49D" w14:textId="77777777" w:rsidTr="002A6C14">
        <w:trPr>
          <w:jc w:val="center"/>
        </w:trPr>
        <w:tc>
          <w:tcPr>
            <w:tcW w:w="529" w:type="pct"/>
            <w:tcBorders>
              <w:top w:val="single" w:sz="4" w:space="0" w:color="auto"/>
            </w:tcBorders>
            <w:shd w:val="clear" w:color="auto" w:fill="auto"/>
            <w:vAlign w:val="center"/>
          </w:tcPr>
          <w:p w14:paraId="4CA5A3D6"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1CF</w:t>
            </w:r>
          </w:p>
        </w:tc>
        <w:tc>
          <w:tcPr>
            <w:tcW w:w="560" w:type="pct"/>
            <w:tcBorders>
              <w:top w:val="single" w:sz="4" w:space="0" w:color="auto"/>
            </w:tcBorders>
            <w:shd w:val="clear" w:color="auto" w:fill="auto"/>
            <w:noWrap/>
            <w:vAlign w:val="center"/>
            <w:hideMark/>
          </w:tcPr>
          <w:p w14:paraId="098B18C5"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60" w:type="pct"/>
            <w:tcBorders>
              <w:top w:val="single" w:sz="4" w:space="0" w:color="auto"/>
            </w:tcBorders>
            <w:shd w:val="clear" w:color="auto" w:fill="auto"/>
            <w:noWrap/>
            <w:vAlign w:val="center"/>
            <w:hideMark/>
          </w:tcPr>
          <w:p w14:paraId="3841F0BE"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0.93</w:t>
            </w:r>
          </w:p>
        </w:tc>
        <w:tc>
          <w:tcPr>
            <w:tcW w:w="560" w:type="pct"/>
            <w:tcBorders>
              <w:top w:val="single" w:sz="4" w:space="0" w:color="auto"/>
            </w:tcBorders>
            <w:shd w:val="clear" w:color="auto" w:fill="auto"/>
            <w:noWrap/>
            <w:vAlign w:val="center"/>
            <w:hideMark/>
          </w:tcPr>
          <w:p w14:paraId="54BD852F"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0.86</w:t>
            </w:r>
          </w:p>
        </w:tc>
        <w:tc>
          <w:tcPr>
            <w:tcW w:w="560" w:type="pct"/>
            <w:tcBorders>
              <w:top w:val="single" w:sz="4" w:space="0" w:color="auto"/>
            </w:tcBorders>
            <w:shd w:val="clear" w:color="auto" w:fill="auto"/>
            <w:noWrap/>
            <w:vAlign w:val="center"/>
            <w:hideMark/>
          </w:tcPr>
          <w:p w14:paraId="05AB45F4"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0.63</w:t>
            </w:r>
          </w:p>
        </w:tc>
        <w:tc>
          <w:tcPr>
            <w:tcW w:w="560" w:type="pct"/>
            <w:tcBorders>
              <w:top w:val="single" w:sz="4" w:space="0" w:color="auto"/>
            </w:tcBorders>
            <w:shd w:val="clear" w:color="auto" w:fill="auto"/>
            <w:vAlign w:val="center"/>
            <w:hideMark/>
          </w:tcPr>
          <w:p w14:paraId="16A74802"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0.56</w:t>
            </w:r>
          </w:p>
        </w:tc>
        <w:tc>
          <w:tcPr>
            <w:tcW w:w="560" w:type="pct"/>
            <w:tcBorders>
              <w:top w:val="single" w:sz="4" w:space="0" w:color="auto"/>
            </w:tcBorders>
            <w:shd w:val="clear" w:color="auto" w:fill="auto"/>
            <w:vAlign w:val="center"/>
            <w:hideMark/>
          </w:tcPr>
          <w:p w14:paraId="2A822834"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0.50</w:t>
            </w:r>
          </w:p>
        </w:tc>
        <w:tc>
          <w:tcPr>
            <w:tcW w:w="560" w:type="pct"/>
            <w:tcBorders>
              <w:top w:val="single" w:sz="4" w:space="0" w:color="auto"/>
            </w:tcBorders>
            <w:shd w:val="clear" w:color="auto" w:fill="auto"/>
            <w:vAlign w:val="center"/>
            <w:hideMark/>
          </w:tcPr>
          <w:p w14:paraId="5E4D2490"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0.57</w:t>
            </w:r>
          </w:p>
        </w:tc>
        <w:tc>
          <w:tcPr>
            <w:tcW w:w="551" w:type="pct"/>
            <w:tcBorders>
              <w:top w:val="single" w:sz="4" w:space="0" w:color="auto"/>
            </w:tcBorders>
            <w:shd w:val="clear" w:color="auto" w:fill="auto"/>
            <w:noWrap/>
            <w:vAlign w:val="center"/>
            <w:hideMark/>
          </w:tcPr>
          <w:p w14:paraId="508081B4"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0.50</w:t>
            </w:r>
          </w:p>
        </w:tc>
      </w:tr>
      <w:tr w:rsidR="008D7070" w:rsidRPr="008D7070" w14:paraId="17DD95E2" w14:textId="77777777" w:rsidTr="002A6C14">
        <w:trPr>
          <w:jc w:val="center"/>
        </w:trPr>
        <w:tc>
          <w:tcPr>
            <w:tcW w:w="529" w:type="pct"/>
            <w:shd w:val="clear" w:color="auto" w:fill="auto"/>
            <w:vAlign w:val="center"/>
          </w:tcPr>
          <w:p w14:paraId="33440D27"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1CFE</w:t>
            </w:r>
          </w:p>
        </w:tc>
        <w:tc>
          <w:tcPr>
            <w:tcW w:w="560" w:type="pct"/>
            <w:shd w:val="clear" w:color="auto" w:fill="auto"/>
            <w:noWrap/>
            <w:vAlign w:val="center"/>
            <w:hideMark/>
          </w:tcPr>
          <w:p w14:paraId="54B95D38"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663A1531"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60" w:type="pct"/>
            <w:shd w:val="clear" w:color="auto" w:fill="auto"/>
            <w:noWrap/>
            <w:vAlign w:val="center"/>
            <w:hideMark/>
          </w:tcPr>
          <w:p w14:paraId="5D4BEF90"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0.79</w:t>
            </w:r>
          </w:p>
        </w:tc>
        <w:tc>
          <w:tcPr>
            <w:tcW w:w="560" w:type="pct"/>
            <w:shd w:val="clear" w:color="auto" w:fill="auto"/>
            <w:noWrap/>
            <w:vAlign w:val="center"/>
            <w:hideMark/>
          </w:tcPr>
          <w:p w14:paraId="45323D55"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0.58</w:t>
            </w:r>
          </w:p>
        </w:tc>
        <w:tc>
          <w:tcPr>
            <w:tcW w:w="560" w:type="pct"/>
            <w:shd w:val="clear" w:color="auto" w:fill="auto"/>
            <w:vAlign w:val="center"/>
            <w:hideMark/>
          </w:tcPr>
          <w:p w14:paraId="3367AD70"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0.50</w:t>
            </w:r>
          </w:p>
        </w:tc>
        <w:tc>
          <w:tcPr>
            <w:tcW w:w="560" w:type="pct"/>
            <w:shd w:val="clear" w:color="auto" w:fill="auto"/>
            <w:vAlign w:val="center"/>
            <w:hideMark/>
          </w:tcPr>
          <w:p w14:paraId="2B756713"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0.54</w:t>
            </w:r>
          </w:p>
        </w:tc>
        <w:tc>
          <w:tcPr>
            <w:tcW w:w="560" w:type="pct"/>
            <w:shd w:val="clear" w:color="auto" w:fill="auto"/>
            <w:vAlign w:val="center"/>
            <w:hideMark/>
          </w:tcPr>
          <w:p w14:paraId="51FFFF05"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0.50</w:t>
            </w:r>
          </w:p>
        </w:tc>
        <w:tc>
          <w:tcPr>
            <w:tcW w:w="551" w:type="pct"/>
            <w:shd w:val="clear" w:color="auto" w:fill="auto"/>
            <w:noWrap/>
            <w:vAlign w:val="center"/>
            <w:hideMark/>
          </w:tcPr>
          <w:p w14:paraId="64E748B8"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0.44</w:t>
            </w:r>
          </w:p>
        </w:tc>
      </w:tr>
      <w:tr w:rsidR="008D7070" w:rsidRPr="008D7070" w14:paraId="318F8BDA" w14:textId="77777777" w:rsidTr="002A6C14">
        <w:trPr>
          <w:jc w:val="center"/>
        </w:trPr>
        <w:tc>
          <w:tcPr>
            <w:tcW w:w="529" w:type="pct"/>
            <w:shd w:val="clear" w:color="auto" w:fill="auto"/>
            <w:vAlign w:val="center"/>
          </w:tcPr>
          <w:p w14:paraId="2ACBCD2E"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1DFE</w:t>
            </w:r>
          </w:p>
        </w:tc>
        <w:tc>
          <w:tcPr>
            <w:tcW w:w="560" w:type="pct"/>
            <w:shd w:val="clear" w:color="auto" w:fill="auto"/>
            <w:noWrap/>
            <w:vAlign w:val="center"/>
            <w:hideMark/>
          </w:tcPr>
          <w:p w14:paraId="678B1B86"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5EABDE43"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027A907A"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60" w:type="pct"/>
            <w:shd w:val="clear" w:color="auto" w:fill="auto"/>
            <w:noWrap/>
            <w:vAlign w:val="center"/>
            <w:hideMark/>
          </w:tcPr>
          <w:p w14:paraId="33054D85"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0.61</w:t>
            </w:r>
          </w:p>
        </w:tc>
        <w:tc>
          <w:tcPr>
            <w:tcW w:w="560" w:type="pct"/>
            <w:shd w:val="clear" w:color="auto" w:fill="auto"/>
            <w:vAlign w:val="center"/>
            <w:hideMark/>
          </w:tcPr>
          <w:p w14:paraId="6D7BBFCE"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0.64</w:t>
            </w:r>
          </w:p>
        </w:tc>
        <w:tc>
          <w:tcPr>
            <w:tcW w:w="560" w:type="pct"/>
            <w:shd w:val="clear" w:color="auto" w:fill="auto"/>
            <w:vAlign w:val="center"/>
            <w:hideMark/>
          </w:tcPr>
          <w:p w14:paraId="3F7A4689"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0.58</w:t>
            </w:r>
          </w:p>
        </w:tc>
        <w:tc>
          <w:tcPr>
            <w:tcW w:w="560" w:type="pct"/>
            <w:shd w:val="clear" w:color="auto" w:fill="auto"/>
            <w:vAlign w:val="center"/>
            <w:hideMark/>
          </w:tcPr>
          <w:p w14:paraId="50F0C39F"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0.67</w:t>
            </w:r>
          </w:p>
        </w:tc>
        <w:tc>
          <w:tcPr>
            <w:tcW w:w="551" w:type="pct"/>
            <w:shd w:val="clear" w:color="auto" w:fill="auto"/>
            <w:noWrap/>
            <w:vAlign w:val="center"/>
            <w:hideMark/>
          </w:tcPr>
          <w:p w14:paraId="3F8D7A09"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0.56</w:t>
            </w:r>
          </w:p>
        </w:tc>
      </w:tr>
      <w:tr w:rsidR="008D7070" w:rsidRPr="008D7070" w14:paraId="1238462B" w14:textId="77777777" w:rsidTr="002A6C14">
        <w:trPr>
          <w:jc w:val="center"/>
        </w:trPr>
        <w:tc>
          <w:tcPr>
            <w:tcW w:w="529" w:type="pct"/>
            <w:shd w:val="clear" w:color="auto" w:fill="auto"/>
            <w:vAlign w:val="center"/>
          </w:tcPr>
          <w:p w14:paraId="6AF50934"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1DF</w:t>
            </w:r>
          </w:p>
        </w:tc>
        <w:tc>
          <w:tcPr>
            <w:tcW w:w="560" w:type="pct"/>
            <w:shd w:val="clear" w:color="auto" w:fill="auto"/>
            <w:noWrap/>
            <w:vAlign w:val="center"/>
            <w:hideMark/>
          </w:tcPr>
          <w:p w14:paraId="556EF604"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1CE0E779"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7B1CD5A2"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1C3CAF66"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60" w:type="pct"/>
            <w:shd w:val="clear" w:color="auto" w:fill="auto"/>
            <w:vAlign w:val="center"/>
            <w:hideMark/>
          </w:tcPr>
          <w:p w14:paraId="5F21A628"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0.56</w:t>
            </w:r>
          </w:p>
        </w:tc>
        <w:tc>
          <w:tcPr>
            <w:tcW w:w="560" w:type="pct"/>
            <w:shd w:val="clear" w:color="auto" w:fill="auto"/>
            <w:vAlign w:val="center"/>
            <w:hideMark/>
          </w:tcPr>
          <w:p w14:paraId="28F03F06"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0.41</w:t>
            </w:r>
          </w:p>
        </w:tc>
        <w:tc>
          <w:tcPr>
            <w:tcW w:w="560" w:type="pct"/>
            <w:shd w:val="clear" w:color="auto" w:fill="auto"/>
            <w:vAlign w:val="center"/>
            <w:hideMark/>
          </w:tcPr>
          <w:p w14:paraId="23AE91A3"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0.47</w:t>
            </w:r>
          </w:p>
        </w:tc>
        <w:tc>
          <w:tcPr>
            <w:tcW w:w="551" w:type="pct"/>
            <w:shd w:val="clear" w:color="auto" w:fill="auto"/>
            <w:noWrap/>
            <w:vAlign w:val="center"/>
            <w:hideMark/>
          </w:tcPr>
          <w:p w14:paraId="7B15E67D"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0.50</w:t>
            </w:r>
          </w:p>
        </w:tc>
      </w:tr>
      <w:tr w:rsidR="008D7070" w:rsidRPr="008D7070" w14:paraId="4C73516C" w14:textId="77777777" w:rsidTr="002A6C14">
        <w:trPr>
          <w:jc w:val="center"/>
        </w:trPr>
        <w:tc>
          <w:tcPr>
            <w:tcW w:w="529" w:type="pct"/>
            <w:shd w:val="clear" w:color="auto" w:fill="auto"/>
            <w:vAlign w:val="center"/>
          </w:tcPr>
          <w:p w14:paraId="13E8A3BC"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2CF</w:t>
            </w:r>
          </w:p>
        </w:tc>
        <w:tc>
          <w:tcPr>
            <w:tcW w:w="560" w:type="pct"/>
            <w:shd w:val="clear" w:color="auto" w:fill="auto"/>
            <w:vAlign w:val="center"/>
            <w:hideMark/>
          </w:tcPr>
          <w:p w14:paraId="5EDE1B0B"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09C0543C"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326C301B"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7B7E3906"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345E8461"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60" w:type="pct"/>
            <w:shd w:val="clear" w:color="auto" w:fill="auto"/>
            <w:vAlign w:val="center"/>
            <w:hideMark/>
          </w:tcPr>
          <w:p w14:paraId="290957FA"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0.64</w:t>
            </w:r>
          </w:p>
        </w:tc>
        <w:tc>
          <w:tcPr>
            <w:tcW w:w="560" w:type="pct"/>
            <w:shd w:val="clear" w:color="auto" w:fill="auto"/>
            <w:vAlign w:val="center"/>
            <w:hideMark/>
          </w:tcPr>
          <w:p w14:paraId="6680EA62"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0.73</w:t>
            </w:r>
          </w:p>
        </w:tc>
        <w:tc>
          <w:tcPr>
            <w:tcW w:w="551" w:type="pct"/>
            <w:shd w:val="clear" w:color="auto" w:fill="auto"/>
            <w:noWrap/>
            <w:vAlign w:val="center"/>
            <w:hideMark/>
          </w:tcPr>
          <w:p w14:paraId="7AACA643"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0.71</w:t>
            </w:r>
          </w:p>
        </w:tc>
      </w:tr>
      <w:tr w:rsidR="008D7070" w:rsidRPr="008D7070" w14:paraId="1CE128F3" w14:textId="77777777" w:rsidTr="002A6C14">
        <w:trPr>
          <w:jc w:val="center"/>
        </w:trPr>
        <w:tc>
          <w:tcPr>
            <w:tcW w:w="529" w:type="pct"/>
            <w:shd w:val="clear" w:color="auto" w:fill="auto"/>
            <w:vAlign w:val="center"/>
          </w:tcPr>
          <w:p w14:paraId="7F078A73"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2CFE</w:t>
            </w:r>
          </w:p>
        </w:tc>
        <w:tc>
          <w:tcPr>
            <w:tcW w:w="560" w:type="pct"/>
            <w:shd w:val="clear" w:color="auto" w:fill="auto"/>
            <w:vAlign w:val="center"/>
            <w:hideMark/>
          </w:tcPr>
          <w:p w14:paraId="5F576565"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36D9CB34"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5C5558DD"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513F015B"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7923EF8C"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72A9D8D9"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60" w:type="pct"/>
            <w:shd w:val="clear" w:color="auto" w:fill="auto"/>
            <w:vAlign w:val="center"/>
            <w:hideMark/>
          </w:tcPr>
          <w:p w14:paraId="78F0FAEF"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0.88</w:t>
            </w:r>
          </w:p>
        </w:tc>
        <w:tc>
          <w:tcPr>
            <w:tcW w:w="551" w:type="pct"/>
            <w:shd w:val="clear" w:color="auto" w:fill="auto"/>
            <w:noWrap/>
            <w:vAlign w:val="center"/>
            <w:hideMark/>
          </w:tcPr>
          <w:p w14:paraId="4FD797A3"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0.54</w:t>
            </w:r>
          </w:p>
        </w:tc>
      </w:tr>
      <w:tr w:rsidR="008D7070" w:rsidRPr="008D7070" w14:paraId="39146904" w14:textId="77777777" w:rsidTr="002A6C14">
        <w:trPr>
          <w:jc w:val="center"/>
        </w:trPr>
        <w:tc>
          <w:tcPr>
            <w:tcW w:w="529" w:type="pct"/>
            <w:shd w:val="clear" w:color="auto" w:fill="auto"/>
            <w:vAlign w:val="center"/>
          </w:tcPr>
          <w:p w14:paraId="04ECB8DD"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2DFE</w:t>
            </w:r>
          </w:p>
        </w:tc>
        <w:tc>
          <w:tcPr>
            <w:tcW w:w="560" w:type="pct"/>
            <w:shd w:val="clear" w:color="auto" w:fill="auto"/>
            <w:vAlign w:val="center"/>
            <w:hideMark/>
          </w:tcPr>
          <w:p w14:paraId="087CADD0"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3224A887"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43622413"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270ECF5C"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7E35C9D2"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708C6F7A"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noWrap/>
            <w:vAlign w:val="center"/>
            <w:hideMark/>
          </w:tcPr>
          <w:p w14:paraId="569D94A1"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c>
          <w:tcPr>
            <w:tcW w:w="551" w:type="pct"/>
            <w:shd w:val="clear" w:color="auto" w:fill="auto"/>
            <w:noWrap/>
            <w:vAlign w:val="center"/>
            <w:hideMark/>
          </w:tcPr>
          <w:p w14:paraId="765BC152"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0.62</w:t>
            </w:r>
          </w:p>
        </w:tc>
      </w:tr>
      <w:tr w:rsidR="008D7070" w:rsidRPr="008D7070" w14:paraId="46B69F22" w14:textId="77777777" w:rsidTr="002A6C14">
        <w:trPr>
          <w:jc w:val="center"/>
        </w:trPr>
        <w:tc>
          <w:tcPr>
            <w:tcW w:w="529" w:type="pct"/>
            <w:shd w:val="clear" w:color="auto" w:fill="auto"/>
            <w:vAlign w:val="center"/>
          </w:tcPr>
          <w:p w14:paraId="5F0D8C9A"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2DF</w:t>
            </w:r>
          </w:p>
        </w:tc>
        <w:tc>
          <w:tcPr>
            <w:tcW w:w="560" w:type="pct"/>
            <w:shd w:val="clear" w:color="auto" w:fill="auto"/>
            <w:vAlign w:val="center"/>
            <w:hideMark/>
          </w:tcPr>
          <w:p w14:paraId="25D7DB18"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64FCF7D1"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57BBED6F"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5F90935D"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48724109"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6235BF79" w14:textId="77777777" w:rsidR="000F66B1" w:rsidRPr="008D7070" w:rsidRDefault="000F66B1" w:rsidP="002A6C14">
            <w:pPr>
              <w:pStyle w:val="MDPI42tablebody"/>
              <w:autoSpaceDE w:val="0"/>
              <w:autoSpaceDN w:val="0"/>
              <w:spacing w:line="240" w:lineRule="auto"/>
              <w:rPr>
                <w:color w:val="auto"/>
                <w:sz w:val="18"/>
              </w:rPr>
            </w:pPr>
          </w:p>
        </w:tc>
        <w:tc>
          <w:tcPr>
            <w:tcW w:w="560" w:type="pct"/>
            <w:shd w:val="clear" w:color="auto" w:fill="auto"/>
            <w:vAlign w:val="center"/>
            <w:hideMark/>
          </w:tcPr>
          <w:p w14:paraId="42FF708E" w14:textId="77777777" w:rsidR="000F66B1" w:rsidRPr="008D7070" w:rsidRDefault="000F66B1" w:rsidP="002A6C14">
            <w:pPr>
              <w:pStyle w:val="MDPI42tablebody"/>
              <w:autoSpaceDE w:val="0"/>
              <w:autoSpaceDN w:val="0"/>
              <w:spacing w:line="240" w:lineRule="auto"/>
              <w:rPr>
                <w:color w:val="auto"/>
                <w:sz w:val="18"/>
              </w:rPr>
            </w:pPr>
          </w:p>
        </w:tc>
        <w:tc>
          <w:tcPr>
            <w:tcW w:w="551" w:type="pct"/>
            <w:shd w:val="clear" w:color="auto" w:fill="auto"/>
            <w:noWrap/>
            <w:vAlign w:val="center"/>
            <w:hideMark/>
          </w:tcPr>
          <w:p w14:paraId="5C8DCB21" w14:textId="77777777" w:rsidR="000F66B1" w:rsidRPr="008D7070" w:rsidRDefault="000F66B1" w:rsidP="002A6C14">
            <w:pPr>
              <w:pStyle w:val="MDPI42tablebody"/>
              <w:autoSpaceDE w:val="0"/>
              <w:autoSpaceDN w:val="0"/>
              <w:spacing w:line="240" w:lineRule="auto"/>
              <w:rPr>
                <w:color w:val="auto"/>
                <w:sz w:val="18"/>
              </w:rPr>
            </w:pPr>
            <w:r w:rsidRPr="008D7070">
              <w:rPr>
                <w:color w:val="auto"/>
                <w:sz w:val="18"/>
              </w:rPr>
              <w:t>1</w:t>
            </w:r>
          </w:p>
        </w:tc>
      </w:tr>
    </w:tbl>
    <w:p w14:paraId="79AA7E85" w14:textId="7022F293" w:rsidR="00A04F9C" w:rsidRDefault="00A04F9C" w:rsidP="00A04F9C">
      <w:pPr>
        <w:pStyle w:val="MDPI43tablefooter"/>
        <w:rPr>
          <w:ins w:id="24" w:author="Геникова Надежда Васильевна" w:date="2022-08-29T10:02:00Z"/>
          <w:color w:val="auto"/>
        </w:rPr>
      </w:pPr>
      <w:ins w:id="25" w:author="Геникова Надежда Васильевна" w:date="2022-08-29T10:02:00Z">
        <w:r>
          <w:t>Note: CF – coniferous forest, CFE – coniferous forest edge, DFE – deciduous forest edge, DF – d</w:t>
        </w:r>
        <w:r>
          <w:t>e</w:t>
        </w:r>
        <w:r>
          <w:t>ciduous forest.</w:t>
        </w:r>
      </w:ins>
    </w:p>
    <w:p w14:paraId="788D6B9D" w14:textId="3CF068CD" w:rsidR="000F66B1" w:rsidRPr="008D7070" w:rsidRDefault="000F66B1" w:rsidP="002A6C14">
      <w:pPr>
        <w:pStyle w:val="MDPI31text"/>
        <w:rPr>
          <w:color w:val="auto"/>
        </w:rPr>
      </w:pPr>
      <w:r w:rsidRPr="008D7070">
        <w:rPr>
          <w:color w:val="auto"/>
        </w:rPr>
        <w:t xml:space="preserve">The spruce forest and the transitional zones showed relatively low </w:t>
      </w:r>
      <w:proofErr w:type="spellStart"/>
      <w:r w:rsidRPr="008D7070">
        <w:rPr>
          <w:color w:val="auto"/>
        </w:rPr>
        <w:t>Pielou’s</w:t>
      </w:r>
      <w:proofErr w:type="spellEnd"/>
      <w:r w:rsidRPr="008D7070">
        <w:rPr>
          <w:color w:val="auto"/>
        </w:rPr>
        <w:t xml:space="preserve"> index values (Table 2) because of the dominance of bilberry and cowberry in the ground layer, and the values were the lowest in the transitional zone. Deciduous forest featured high values of this index (0.78 on average) due to the higher species diversity and absence of obvious dominants.</w:t>
      </w:r>
    </w:p>
    <w:p w14:paraId="6DF14913" w14:textId="0358E253" w:rsidR="000F66B1" w:rsidRPr="008D7070" w:rsidRDefault="000F66B1" w:rsidP="002A6C14">
      <w:pPr>
        <w:pStyle w:val="MDPI52figure"/>
        <w:ind w:left="2608"/>
        <w:jc w:val="left"/>
        <w:rPr>
          <w:color w:val="auto"/>
        </w:rPr>
      </w:pPr>
      <w:r w:rsidRPr="008D7070">
        <w:rPr>
          <w:noProof/>
          <w:color w:val="auto"/>
          <w:lang w:val="ru-RU" w:eastAsia="ru-RU" w:bidi="ar-SA"/>
        </w:rPr>
        <w:drawing>
          <wp:inline distT="0" distB="0" distL="0" distR="0" wp14:anchorId="03EF3265" wp14:editId="0A6CEE90">
            <wp:extent cx="2661724" cy="2076450"/>
            <wp:effectExtent l="0" t="0" r="571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6683" cy="2080318"/>
                    </a:xfrm>
                    <a:prstGeom prst="rect">
                      <a:avLst/>
                    </a:prstGeom>
                    <a:noFill/>
                    <a:ln>
                      <a:noFill/>
                    </a:ln>
                  </pic:spPr>
                </pic:pic>
              </a:graphicData>
            </a:graphic>
          </wp:inline>
        </w:drawing>
      </w:r>
    </w:p>
    <w:p w14:paraId="76D20B14" w14:textId="1F067B70" w:rsidR="000F66B1" w:rsidRPr="008D7070" w:rsidRDefault="002A6C14" w:rsidP="002A6C14">
      <w:pPr>
        <w:pStyle w:val="MDPI51figurecaption"/>
        <w:rPr>
          <w:color w:val="auto"/>
        </w:rPr>
      </w:pPr>
      <w:r w:rsidRPr="008D7070">
        <w:rPr>
          <w:b/>
          <w:color w:val="auto"/>
        </w:rPr>
        <w:lastRenderedPageBreak/>
        <w:t xml:space="preserve">Figure 5. </w:t>
      </w:r>
      <w:proofErr w:type="gramStart"/>
      <w:r w:rsidR="000F66B1" w:rsidRPr="008D7070">
        <w:rPr>
          <w:color w:val="auto"/>
        </w:rPr>
        <w:t xml:space="preserve">Clustering of </w:t>
      </w:r>
      <w:del w:id="26" w:author="Геникова Надежда Васильевна" w:date="2022-08-29T10:09:00Z">
        <w:r w:rsidR="000F66B1" w:rsidRPr="008D7070" w:rsidDel="00D53AA8">
          <w:rPr>
            <w:color w:val="auto"/>
          </w:rPr>
          <w:delText xml:space="preserve">EC </w:delText>
        </w:r>
      </w:del>
      <w:ins w:id="27" w:author="Геникова Надежда Васильевна" w:date="2022-08-29T10:09:00Z">
        <w:r w:rsidR="00D53AA8">
          <w:rPr>
            <w:color w:val="auto"/>
          </w:rPr>
          <w:t>ecotone complex</w:t>
        </w:r>
        <w:r w:rsidR="00D53AA8" w:rsidRPr="008D7070">
          <w:rPr>
            <w:color w:val="auto"/>
          </w:rPr>
          <w:t xml:space="preserve"> </w:t>
        </w:r>
      </w:ins>
      <w:r w:rsidR="000F66B1" w:rsidRPr="008D7070">
        <w:rPr>
          <w:color w:val="auto"/>
        </w:rPr>
        <w:t>zones by the composition and percentage cover of vascular plant species in the ground layer.</w:t>
      </w:r>
      <w:proofErr w:type="gramEnd"/>
      <w:r w:rsidR="000F66B1" w:rsidRPr="008D7070">
        <w:rPr>
          <w:color w:val="auto"/>
        </w:rPr>
        <w:t xml:space="preserve"> Ecotone zones are along the abscissa and distance is along the ordinate.</w:t>
      </w:r>
      <w:ins w:id="28" w:author="Геникова Надежда Васильевна" w:date="2022-08-29T10:04:00Z">
        <w:r w:rsidR="00A04F9C">
          <w:rPr>
            <w:color w:val="auto"/>
          </w:rPr>
          <w:t xml:space="preserve"> </w:t>
        </w:r>
        <w:r w:rsidR="00A04F9C">
          <w:t>Note: CF – coniferous forest, CFE – coniferous forest edge, DFE – deciduous forest edge, DF – d</w:t>
        </w:r>
        <w:r w:rsidR="00A04F9C">
          <w:t>e</w:t>
        </w:r>
        <w:r w:rsidR="00A04F9C">
          <w:t>ciduous forest.</w:t>
        </w:r>
      </w:ins>
    </w:p>
    <w:p w14:paraId="6EB636A2" w14:textId="10146B89" w:rsidR="000F66B1" w:rsidRPr="008D7070" w:rsidRDefault="000F66B1" w:rsidP="002A6C14">
      <w:pPr>
        <w:pStyle w:val="MDPI31text"/>
        <w:rPr>
          <w:color w:val="auto"/>
        </w:rPr>
      </w:pPr>
      <w:r w:rsidRPr="008D7070">
        <w:rPr>
          <w:color w:val="auto"/>
        </w:rPr>
        <w:t>All vascular plant species in all EC zones can be conventionally split into three groups: boreal dwarf shrubs, grasses, and forbs. The prevalent group in the spruce forest and the transitional zone was dwarf shrubs while the contribution of forbs and grasses was minor. The abundance of dwarf shrubs in the transitional zone was much higher than in the forest. Deciduous forest had the lowest total percentage cover because of a thick tree layer, and the role of boreal dwarf shrubs in this zone was minimal while grasses and forbs prevailed (Figure 6).</w:t>
      </w:r>
    </w:p>
    <w:tbl>
      <w:tblPr>
        <w:tblStyle w:val="a3"/>
        <w:tblW w:w="0" w:type="auto"/>
        <w:tblInd w:w="16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428"/>
      </w:tblGrid>
      <w:tr w:rsidR="008D7070" w:rsidRPr="008D7070" w14:paraId="2B8CDC15" w14:textId="77777777" w:rsidTr="000F66B1">
        <w:tc>
          <w:tcPr>
            <w:tcW w:w="4361" w:type="dxa"/>
          </w:tcPr>
          <w:p w14:paraId="25F5DF75" w14:textId="77777777" w:rsidR="000F66B1" w:rsidRPr="008D7070" w:rsidRDefault="000F66B1" w:rsidP="00892294">
            <w:pPr>
              <w:jc w:val="center"/>
              <w:rPr>
                <w:rFonts w:cstheme="minorHAnsi"/>
                <w:color w:val="auto"/>
                <w:lang w:eastAsia="ru-RU"/>
              </w:rPr>
            </w:pPr>
            <w:r w:rsidRPr="008D7070">
              <w:rPr>
                <w:rFonts w:cstheme="minorHAnsi"/>
                <w:color w:val="auto"/>
                <w:lang w:eastAsia="ru-RU"/>
              </w:rPr>
              <w:t>Site 1</w:t>
            </w:r>
          </w:p>
        </w:tc>
        <w:tc>
          <w:tcPr>
            <w:tcW w:w="4428" w:type="dxa"/>
          </w:tcPr>
          <w:p w14:paraId="648A5FDF" w14:textId="77777777" w:rsidR="000F66B1" w:rsidRPr="008D7070" w:rsidRDefault="000F66B1" w:rsidP="00892294">
            <w:pPr>
              <w:jc w:val="center"/>
              <w:rPr>
                <w:rFonts w:cstheme="minorHAnsi"/>
                <w:color w:val="auto"/>
                <w:lang w:eastAsia="ru-RU"/>
              </w:rPr>
            </w:pPr>
            <w:r w:rsidRPr="008D7070">
              <w:rPr>
                <w:rFonts w:cstheme="minorHAnsi"/>
                <w:color w:val="auto"/>
                <w:lang w:eastAsia="ru-RU"/>
              </w:rPr>
              <w:t>Site 2</w:t>
            </w:r>
          </w:p>
        </w:tc>
      </w:tr>
      <w:tr w:rsidR="008D7070" w:rsidRPr="008D7070" w14:paraId="173A099C" w14:textId="77777777" w:rsidTr="000F66B1">
        <w:tc>
          <w:tcPr>
            <w:tcW w:w="4361" w:type="dxa"/>
          </w:tcPr>
          <w:p w14:paraId="55E3E4F3" w14:textId="77777777" w:rsidR="000F66B1" w:rsidRPr="008D7070" w:rsidRDefault="000F66B1" w:rsidP="00892294">
            <w:pPr>
              <w:rPr>
                <w:rFonts w:ascii="Times New Roman" w:hAnsi="Times New Roman"/>
                <w:color w:val="auto"/>
                <w:sz w:val="24"/>
                <w:szCs w:val="24"/>
              </w:rPr>
            </w:pPr>
            <w:r w:rsidRPr="008D7070">
              <w:rPr>
                <w:rFonts w:ascii="Times New Roman" w:hAnsi="Times New Roman"/>
                <w:color w:val="auto"/>
                <w:sz w:val="24"/>
                <w:szCs w:val="24"/>
                <w:lang w:val="ru-RU" w:eastAsia="ru-RU"/>
              </w:rPr>
              <w:drawing>
                <wp:inline distT="0" distB="0" distL="0" distR="0" wp14:anchorId="288F534E" wp14:editId="641F7FFC">
                  <wp:extent cx="2613546" cy="214952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428" w:type="dxa"/>
          </w:tcPr>
          <w:p w14:paraId="22D31785" w14:textId="77777777" w:rsidR="000F66B1" w:rsidRPr="008D7070" w:rsidRDefault="000F66B1" w:rsidP="00892294">
            <w:pPr>
              <w:rPr>
                <w:rFonts w:ascii="Times New Roman" w:hAnsi="Times New Roman"/>
                <w:color w:val="auto"/>
                <w:sz w:val="24"/>
                <w:szCs w:val="24"/>
              </w:rPr>
            </w:pPr>
            <w:r w:rsidRPr="008D7070">
              <w:rPr>
                <w:rFonts w:ascii="Times New Roman" w:hAnsi="Times New Roman"/>
                <w:color w:val="auto"/>
                <w:sz w:val="24"/>
                <w:szCs w:val="24"/>
                <w:lang w:val="ru-RU" w:eastAsia="ru-RU"/>
              </w:rPr>
              <w:drawing>
                <wp:inline distT="0" distB="0" distL="0" distR="0" wp14:anchorId="2B18563D" wp14:editId="5FB13986">
                  <wp:extent cx="2674961" cy="2183642"/>
                  <wp:effectExtent l="0" t="0" r="0" b="76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4C83884A" w14:textId="4FEE27E6" w:rsidR="003F01EE" w:rsidRPr="008D7070" w:rsidRDefault="001E1B7F" w:rsidP="002A6C14">
      <w:pPr>
        <w:pStyle w:val="MDPI51figurecaption"/>
        <w:rPr>
          <w:color w:val="auto"/>
        </w:rPr>
      </w:pPr>
      <w:r w:rsidRPr="008D7070">
        <w:rPr>
          <w:b/>
          <w:noProof/>
          <w:color w:val="auto"/>
          <w:lang w:val="ru-RU" w:eastAsia="ru-RU" w:bidi="ar-SA"/>
        </w:rPr>
        <mc:AlternateContent>
          <mc:Choice Requires="wps">
            <w:drawing>
              <wp:anchor distT="0" distB="0" distL="114300" distR="114300" simplePos="0" relativeHeight="251662336" behindDoc="0" locked="0" layoutInCell="1" allowOverlap="1" wp14:anchorId="6367E120" wp14:editId="54A300F8">
                <wp:simplePos x="0" y="0"/>
                <wp:positionH relativeFrom="column">
                  <wp:posOffset>5767705</wp:posOffset>
                </wp:positionH>
                <wp:positionV relativeFrom="paragraph">
                  <wp:posOffset>114935</wp:posOffset>
                </wp:positionV>
                <wp:extent cx="81280" cy="81280"/>
                <wp:effectExtent l="0" t="0" r="13970" b="13970"/>
                <wp:wrapNone/>
                <wp:docPr id="14" name="Прямоугольник 14"/>
                <wp:cNvGraphicFramePr/>
                <a:graphic xmlns:a="http://schemas.openxmlformats.org/drawingml/2006/main">
                  <a:graphicData uri="http://schemas.microsoft.com/office/word/2010/wordprocessingShape">
                    <wps:wsp>
                      <wps:cNvSpPr/>
                      <wps:spPr>
                        <a:xfrm>
                          <a:off x="0" y="0"/>
                          <a:ext cx="81280" cy="8128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636565" id="Прямоугольник 14" o:spid="_x0000_s1026" style="position:absolute;margin-left:454.15pt;margin-top:9.05pt;width:6.4pt;height:6.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" fillcolor="#a5a5a5 [3206]" strokecolor="#525252 [1606]" strokeweight="1pt"/>
            </w:pict>
          </mc:Fallback>
        </mc:AlternateContent>
      </w:r>
      <w:r w:rsidRPr="008D7070">
        <w:rPr>
          <w:b/>
          <w:noProof/>
          <w:color w:val="auto"/>
          <w:lang w:val="ru-RU" w:eastAsia="ru-RU" w:bidi="ar-SA"/>
        </w:rPr>
        <mc:AlternateContent>
          <mc:Choice Requires="wps">
            <w:drawing>
              <wp:anchor distT="0" distB="0" distL="114300" distR="114300" simplePos="0" relativeHeight="251658240" behindDoc="0" locked="0" layoutInCell="1" allowOverlap="1" wp14:anchorId="10A25709" wp14:editId="7D020D25">
                <wp:simplePos x="0" y="0"/>
                <wp:positionH relativeFrom="column">
                  <wp:posOffset>4352925</wp:posOffset>
                </wp:positionH>
                <wp:positionV relativeFrom="paragraph">
                  <wp:posOffset>114935</wp:posOffset>
                </wp:positionV>
                <wp:extent cx="81280" cy="81280"/>
                <wp:effectExtent l="0" t="0" r="13970" b="13970"/>
                <wp:wrapNone/>
                <wp:docPr id="12" name="Прямоугольник 12"/>
                <wp:cNvGraphicFramePr/>
                <a:graphic xmlns:a="http://schemas.openxmlformats.org/drawingml/2006/main">
                  <a:graphicData uri="http://schemas.microsoft.com/office/word/2010/wordprocessingShape">
                    <wps:wsp>
                      <wps:cNvSpPr/>
                      <wps:spPr>
                        <a:xfrm>
                          <a:off x="0" y="0"/>
                          <a:ext cx="81280" cy="812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F8B65F" id="Прямоугольник 12" o:spid="_x0000_s1026" style="position:absolute;margin-left:342.75pt;margin-top:9.05pt;width:6.4pt;height:6.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" fillcolor="#4472c4 [3204]" strokecolor="#1f3763 [1604]" strokeweight="1pt"/>
            </w:pict>
          </mc:Fallback>
        </mc:AlternateContent>
      </w:r>
      <w:r w:rsidRPr="008D7070">
        <w:rPr>
          <w:b/>
          <w:noProof/>
          <w:color w:val="auto"/>
          <w:lang w:val="ru-RU" w:eastAsia="ru-RU" w:bidi="ar-SA"/>
        </w:rPr>
        <mc:AlternateContent>
          <mc:Choice Requires="wps">
            <w:drawing>
              <wp:anchor distT="0" distB="0" distL="114300" distR="114300" simplePos="0" relativeHeight="251660288" behindDoc="0" locked="0" layoutInCell="1" allowOverlap="1" wp14:anchorId="0FC7FCDB" wp14:editId="65A70CCD">
                <wp:simplePos x="0" y="0"/>
                <wp:positionH relativeFrom="column">
                  <wp:posOffset>5290185</wp:posOffset>
                </wp:positionH>
                <wp:positionV relativeFrom="paragraph">
                  <wp:posOffset>115570</wp:posOffset>
                </wp:positionV>
                <wp:extent cx="81280" cy="81280"/>
                <wp:effectExtent l="0" t="0" r="13970" b="13970"/>
                <wp:wrapNone/>
                <wp:docPr id="13" name="Прямоугольник 13"/>
                <wp:cNvGraphicFramePr/>
                <a:graphic xmlns:a="http://schemas.openxmlformats.org/drawingml/2006/main">
                  <a:graphicData uri="http://schemas.microsoft.com/office/word/2010/wordprocessingShape">
                    <wps:wsp>
                      <wps:cNvSpPr/>
                      <wps:spPr>
                        <a:xfrm>
                          <a:off x="0" y="0"/>
                          <a:ext cx="81280" cy="8128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937C16" id="Прямоугольник 13" o:spid="_x0000_s1026" style="position:absolute;margin-left:416.55pt;margin-top:9.1pt;width:6.4pt;height:6.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" fillcolor="#ed7d31 [3205]" strokecolor="#823b0b [1605]" strokeweight="1pt"/>
            </w:pict>
          </mc:Fallback>
        </mc:AlternateContent>
      </w:r>
      <w:r w:rsidR="002A6C14" w:rsidRPr="008D7070">
        <w:rPr>
          <w:b/>
          <w:noProof/>
          <w:color w:val="auto"/>
          <w:lang w:eastAsia="ru-RU"/>
        </w:rPr>
        <w:t xml:space="preserve">Figure 6. </w:t>
      </w:r>
      <w:r w:rsidR="003F01EE" w:rsidRPr="008D7070">
        <w:rPr>
          <w:color w:val="auto"/>
        </w:rPr>
        <w:t xml:space="preserve">Relative contributions of species groups (    dwarf shrubs,    forbs,    grasses) to the herb-dwarf-shrub layer in different </w:t>
      </w:r>
      <w:del w:id="29" w:author="Геникова Надежда Васильевна" w:date="2022-08-29T10:09:00Z">
        <w:r w:rsidR="003F01EE" w:rsidRPr="008D7070" w:rsidDel="00D53AA8">
          <w:rPr>
            <w:color w:val="auto"/>
          </w:rPr>
          <w:delText xml:space="preserve">EC </w:delText>
        </w:r>
      </w:del>
      <w:ins w:id="30" w:author="Геникова Надежда Васильевна" w:date="2022-08-29T10:09:00Z">
        <w:r w:rsidR="00D53AA8">
          <w:rPr>
            <w:color w:val="auto"/>
          </w:rPr>
          <w:t>ecotone complex</w:t>
        </w:r>
        <w:r w:rsidR="00D53AA8" w:rsidRPr="008D7070">
          <w:rPr>
            <w:color w:val="auto"/>
          </w:rPr>
          <w:t xml:space="preserve"> </w:t>
        </w:r>
      </w:ins>
      <w:r w:rsidR="003F01EE" w:rsidRPr="008D7070">
        <w:rPr>
          <w:color w:val="auto"/>
        </w:rPr>
        <w:t>zones.</w:t>
      </w:r>
      <w:ins w:id="31" w:author="Геникова Надежда Васильевна" w:date="2022-08-29T10:04:00Z">
        <w:r w:rsidR="00A04F9C">
          <w:rPr>
            <w:color w:val="auto"/>
          </w:rPr>
          <w:t xml:space="preserve"> </w:t>
        </w:r>
        <w:r w:rsidR="00A04F9C">
          <w:t>Note: CF – coniferous forest, CFE – coniferous forest edge, DFE – deciduous forest edge, DF – d</w:t>
        </w:r>
        <w:r w:rsidR="00A04F9C">
          <w:t>e</w:t>
        </w:r>
        <w:r w:rsidR="00A04F9C">
          <w:t>ciduous forest.</w:t>
        </w:r>
      </w:ins>
    </w:p>
    <w:p w14:paraId="7A6E1D50" w14:textId="03F91810" w:rsidR="000F66B1" w:rsidRPr="008D7070" w:rsidRDefault="003F01EE" w:rsidP="002A6C14">
      <w:pPr>
        <w:pStyle w:val="MDPI31text"/>
        <w:rPr>
          <w:color w:val="auto"/>
        </w:rPr>
      </w:pPr>
      <w:r w:rsidRPr="008D7070">
        <w:rPr>
          <w:color w:val="auto"/>
        </w:rPr>
        <w:t xml:space="preserve">Bilberry and cowberry in transitional zones were noted both for greater percentage </w:t>
      </w:r>
      <w:proofErr w:type="gramStart"/>
      <w:r w:rsidRPr="008D7070">
        <w:rPr>
          <w:color w:val="auto"/>
        </w:rPr>
        <w:t>covers</w:t>
      </w:r>
      <w:proofErr w:type="gramEnd"/>
      <w:r w:rsidRPr="008D7070">
        <w:rPr>
          <w:color w:val="auto"/>
        </w:rPr>
        <w:t xml:space="preserve"> and for 1.5–2.5 times greater shoot heights compared to plants growing under spruce forest canopy and in the deciduous community (Table 4).</w:t>
      </w:r>
    </w:p>
    <w:p w14:paraId="3493FC0C" w14:textId="0CF83EE2" w:rsidR="003F01EE" w:rsidRPr="008D7070" w:rsidRDefault="002A6C14" w:rsidP="002A6C14">
      <w:pPr>
        <w:pStyle w:val="MDPI41tablecaption"/>
        <w:jc w:val="left"/>
        <w:rPr>
          <w:color w:val="auto"/>
        </w:rPr>
      </w:pPr>
      <w:r w:rsidRPr="008D7070">
        <w:rPr>
          <w:b/>
          <w:color w:val="auto"/>
        </w:rPr>
        <w:t xml:space="preserve">Table 4. </w:t>
      </w:r>
      <w:r w:rsidR="003F01EE" w:rsidRPr="008D7070">
        <w:rPr>
          <w:color w:val="auto"/>
        </w:rPr>
        <w:t xml:space="preserve">Mean percentage cover and shoot height values for bilberry and cowberry in the </w:t>
      </w:r>
      <w:del w:id="32" w:author="Геникова Надежда Васильевна" w:date="2022-08-29T10:09:00Z">
        <w:r w:rsidR="003F01EE" w:rsidRPr="008D7070" w:rsidDel="00D53AA8">
          <w:rPr>
            <w:color w:val="auto"/>
          </w:rPr>
          <w:delText>EC</w:delText>
        </w:r>
      </w:del>
      <w:ins w:id="33" w:author="Геникова Надежда Васильевна" w:date="2022-08-29T10:09:00Z">
        <w:r w:rsidR="00D53AA8">
          <w:rPr>
            <w:color w:val="auto"/>
          </w:rPr>
          <w:t>ec</w:t>
        </w:r>
        <w:r w:rsidR="00D53AA8">
          <w:rPr>
            <w:color w:val="auto"/>
          </w:rPr>
          <w:t>o</w:t>
        </w:r>
        <w:r w:rsidR="00D53AA8">
          <w:rPr>
            <w:color w:val="auto"/>
          </w:rPr>
          <w:t>tone complex</w:t>
        </w:r>
      </w:ins>
      <w:r w:rsidRPr="008D7070">
        <w:rPr>
          <w:color w:val="auto"/>
        </w:rPr>
        <w:t>.</w:t>
      </w:r>
    </w:p>
    <w:tbl>
      <w:tblPr>
        <w:tblStyle w:val="a3"/>
        <w:tblW w:w="10465" w:type="dxa"/>
        <w:jc w:val="center"/>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68"/>
        <w:gridCol w:w="1275"/>
        <w:gridCol w:w="1153"/>
        <w:gridCol w:w="1007"/>
        <w:gridCol w:w="1153"/>
        <w:gridCol w:w="1149"/>
        <w:gridCol w:w="1007"/>
        <w:gridCol w:w="1155"/>
        <w:gridCol w:w="998"/>
      </w:tblGrid>
      <w:tr w:rsidR="008D7070" w:rsidRPr="008D7070" w14:paraId="4AFEB97D" w14:textId="77777777" w:rsidTr="002A6C14">
        <w:trPr>
          <w:jc w:val="center"/>
        </w:trPr>
        <w:tc>
          <w:tcPr>
            <w:tcW w:w="749" w:type="pct"/>
            <w:tcBorders>
              <w:top w:val="single" w:sz="8" w:space="0" w:color="auto"/>
              <w:bottom w:val="single" w:sz="4" w:space="0" w:color="auto"/>
            </w:tcBorders>
            <w:shd w:val="clear" w:color="auto" w:fill="auto"/>
            <w:vAlign w:val="center"/>
          </w:tcPr>
          <w:p w14:paraId="2C39247D" w14:textId="77777777" w:rsidR="003F01EE" w:rsidRPr="008D7070" w:rsidRDefault="003F01EE" w:rsidP="002A6C14">
            <w:pPr>
              <w:pStyle w:val="MDPI42tablebody"/>
              <w:autoSpaceDE w:val="0"/>
              <w:autoSpaceDN w:val="0"/>
              <w:spacing w:line="240" w:lineRule="auto"/>
              <w:rPr>
                <w:b/>
                <w:color w:val="auto"/>
                <w:sz w:val="18"/>
              </w:rPr>
            </w:pPr>
          </w:p>
        </w:tc>
        <w:tc>
          <w:tcPr>
            <w:tcW w:w="2192" w:type="pct"/>
            <w:gridSpan w:val="4"/>
            <w:tcBorders>
              <w:top w:val="single" w:sz="8" w:space="0" w:color="auto"/>
              <w:bottom w:val="single" w:sz="4" w:space="0" w:color="auto"/>
            </w:tcBorders>
            <w:shd w:val="clear" w:color="auto" w:fill="auto"/>
            <w:vAlign w:val="center"/>
          </w:tcPr>
          <w:p w14:paraId="273997DE" w14:textId="77777777" w:rsidR="003F01EE" w:rsidRPr="008D7070" w:rsidRDefault="003F01EE" w:rsidP="002A6C14">
            <w:pPr>
              <w:pStyle w:val="MDPI42tablebody"/>
              <w:autoSpaceDE w:val="0"/>
              <w:autoSpaceDN w:val="0"/>
              <w:spacing w:line="240" w:lineRule="auto"/>
              <w:rPr>
                <w:b/>
                <w:color w:val="auto"/>
                <w:sz w:val="18"/>
              </w:rPr>
            </w:pPr>
            <w:r w:rsidRPr="008D7070">
              <w:rPr>
                <w:b/>
                <w:color w:val="auto"/>
                <w:sz w:val="18"/>
              </w:rPr>
              <w:t>Site 1</w:t>
            </w:r>
          </w:p>
        </w:tc>
        <w:tc>
          <w:tcPr>
            <w:tcW w:w="2059" w:type="pct"/>
            <w:gridSpan w:val="4"/>
            <w:shd w:val="clear" w:color="auto" w:fill="auto"/>
            <w:vAlign w:val="center"/>
          </w:tcPr>
          <w:p w14:paraId="6783EBEC"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Site 2</w:t>
            </w:r>
          </w:p>
        </w:tc>
      </w:tr>
      <w:tr w:rsidR="008D7070" w:rsidRPr="008D7070" w14:paraId="3D6A6BA9" w14:textId="77777777" w:rsidTr="002A6C14">
        <w:trPr>
          <w:jc w:val="center"/>
        </w:trPr>
        <w:tc>
          <w:tcPr>
            <w:tcW w:w="749" w:type="pct"/>
            <w:tcBorders>
              <w:top w:val="single" w:sz="4" w:space="0" w:color="auto"/>
              <w:bottom w:val="single" w:sz="4" w:space="0" w:color="auto"/>
            </w:tcBorders>
            <w:shd w:val="clear" w:color="auto" w:fill="auto"/>
            <w:vAlign w:val="center"/>
          </w:tcPr>
          <w:p w14:paraId="291EDACF" w14:textId="77777777" w:rsidR="003F01EE" w:rsidRPr="008D7070" w:rsidRDefault="003F01EE" w:rsidP="002A6C14">
            <w:pPr>
              <w:pStyle w:val="MDPI42tablebody"/>
              <w:autoSpaceDE w:val="0"/>
              <w:autoSpaceDN w:val="0"/>
              <w:spacing w:line="240" w:lineRule="auto"/>
              <w:rPr>
                <w:b/>
                <w:color w:val="auto"/>
                <w:sz w:val="18"/>
              </w:rPr>
            </w:pPr>
          </w:p>
        </w:tc>
        <w:tc>
          <w:tcPr>
            <w:tcW w:w="2192" w:type="pct"/>
            <w:gridSpan w:val="4"/>
            <w:tcBorders>
              <w:top w:val="single" w:sz="4" w:space="0" w:color="auto"/>
              <w:bottom w:val="single" w:sz="4" w:space="0" w:color="auto"/>
            </w:tcBorders>
            <w:shd w:val="clear" w:color="auto" w:fill="auto"/>
            <w:vAlign w:val="center"/>
          </w:tcPr>
          <w:p w14:paraId="1FBD0E58" w14:textId="77777777" w:rsidR="003F01EE" w:rsidRPr="008D7070" w:rsidRDefault="003F01EE" w:rsidP="002A6C14">
            <w:pPr>
              <w:pStyle w:val="MDPI42tablebody"/>
              <w:autoSpaceDE w:val="0"/>
              <w:autoSpaceDN w:val="0"/>
              <w:spacing w:line="240" w:lineRule="auto"/>
              <w:rPr>
                <w:b/>
                <w:color w:val="auto"/>
                <w:sz w:val="18"/>
              </w:rPr>
            </w:pPr>
            <w:r w:rsidRPr="008D7070">
              <w:rPr>
                <w:b/>
                <w:color w:val="auto"/>
                <w:sz w:val="18"/>
              </w:rPr>
              <w:t>EC zone</w:t>
            </w:r>
          </w:p>
        </w:tc>
        <w:tc>
          <w:tcPr>
            <w:tcW w:w="2059" w:type="pct"/>
            <w:gridSpan w:val="4"/>
            <w:shd w:val="clear" w:color="auto" w:fill="auto"/>
            <w:vAlign w:val="center"/>
          </w:tcPr>
          <w:p w14:paraId="32DC02F6"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EC zone</w:t>
            </w:r>
          </w:p>
        </w:tc>
      </w:tr>
      <w:tr w:rsidR="008D7070" w:rsidRPr="008D7070" w14:paraId="5C614E1E" w14:textId="77777777" w:rsidTr="002A6C14">
        <w:trPr>
          <w:jc w:val="center"/>
        </w:trPr>
        <w:tc>
          <w:tcPr>
            <w:tcW w:w="749" w:type="pct"/>
            <w:tcBorders>
              <w:top w:val="single" w:sz="4" w:space="0" w:color="auto"/>
              <w:bottom w:val="single" w:sz="4" w:space="0" w:color="auto"/>
            </w:tcBorders>
            <w:shd w:val="clear" w:color="auto" w:fill="auto"/>
            <w:vAlign w:val="center"/>
          </w:tcPr>
          <w:p w14:paraId="36B1197F" w14:textId="77777777" w:rsidR="003F01EE" w:rsidRPr="008D7070" w:rsidRDefault="003F01EE" w:rsidP="002A6C14">
            <w:pPr>
              <w:pStyle w:val="MDPI42tablebody"/>
              <w:autoSpaceDE w:val="0"/>
              <w:autoSpaceDN w:val="0"/>
              <w:spacing w:line="240" w:lineRule="auto"/>
              <w:rPr>
                <w:b/>
                <w:color w:val="auto"/>
                <w:sz w:val="18"/>
              </w:rPr>
            </w:pPr>
          </w:p>
        </w:tc>
        <w:tc>
          <w:tcPr>
            <w:tcW w:w="609" w:type="pct"/>
            <w:tcBorders>
              <w:top w:val="single" w:sz="4" w:space="0" w:color="auto"/>
              <w:bottom w:val="single" w:sz="4" w:space="0" w:color="auto"/>
            </w:tcBorders>
            <w:shd w:val="clear" w:color="auto" w:fill="auto"/>
            <w:vAlign w:val="center"/>
          </w:tcPr>
          <w:p w14:paraId="432BF494" w14:textId="77777777" w:rsidR="003F01EE" w:rsidRPr="008D7070" w:rsidRDefault="003F01EE" w:rsidP="002A6C14">
            <w:pPr>
              <w:pStyle w:val="MDPI42tablebody"/>
              <w:autoSpaceDE w:val="0"/>
              <w:autoSpaceDN w:val="0"/>
              <w:spacing w:line="240" w:lineRule="auto"/>
              <w:rPr>
                <w:b/>
                <w:color w:val="auto"/>
                <w:sz w:val="18"/>
              </w:rPr>
            </w:pPr>
            <w:r w:rsidRPr="008D7070">
              <w:rPr>
                <w:b/>
                <w:color w:val="auto"/>
                <w:sz w:val="18"/>
              </w:rPr>
              <w:t>CF</w:t>
            </w:r>
          </w:p>
        </w:tc>
        <w:tc>
          <w:tcPr>
            <w:tcW w:w="551" w:type="pct"/>
            <w:tcBorders>
              <w:top w:val="single" w:sz="4" w:space="0" w:color="auto"/>
              <w:bottom w:val="single" w:sz="4" w:space="0" w:color="auto"/>
            </w:tcBorders>
            <w:shd w:val="clear" w:color="auto" w:fill="auto"/>
            <w:vAlign w:val="center"/>
          </w:tcPr>
          <w:p w14:paraId="0852AAA2" w14:textId="77777777" w:rsidR="003F01EE" w:rsidRPr="008D7070" w:rsidRDefault="003F01EE" w:rsidP="002A6C14">
            <w:pPr>
              <w:pStyle w:val="MDPI42tablebody"/>
              <w:autoSpaceDE w:val="0"/>
              <w:autoSpaceDN w:val="0"/>
              <w:spacing w:line="240" w:lineRule="auto"/>
              <w:rPr>
                <w:b/>
                <w:color w:val="auto"/>
                <w:sz w:val="18"/>
              </w:rPr>
            </w:pPr>
            <w:r w:rsidRPr="008D7070">
              <w:rPr>
                <w:b/>
                <w:color w:val="auto"/>
                <w:sz w:val="18"/>
              </w:rPr>
              <w:t>CFE</w:t>
            </w:r>
          </w:p>
        </w:tc>
        <w:tc>
          <w:tcPr>
            <w:tcW w:w="481" w:type="pct"/>
            <w:shd w:val="clear" w:color="auto" w:fill="auto"/>
            <w:vAlign w:val="center"/>
          </w:tcPr>
          <w:p w14:paraId="6668CCA9"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DFE</w:t>
            </w:r>
          </w:p>
        </w:tc>
        <w:tc>
          <w:tcPr>
            <w:tcW w:w="551" w:type="pct"/>
            <w:shd w:val="clear" w:color="auto" w:fill="auto"/>
            <w:vAlign w:val="center"/>
          </w:tcPr>
          <w:p w14:paraId="5D8057FE"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DF</w:t>
            </w:r>
          </w:p>
        </w:tc>
        <w:tc>
          <w:tcPr>
            <w:tcW w:w="549" w:type="pct"/>
            <w:shd w:val="clear" w:color="auto" w:fill="auto"/>
            <w:vAlign w:val="center"/>
          </w:tcPr>
          <w:p w14:paraId="1FBC9AFE"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CF</w:t>
            </w:r>
          </w:p>
        </w:tc>
        <w:tc>
          <w:tcPr>
            <w:tcW w:w="481" w:type="pct"/>
            <w:shd w:val="clear" w:color="auto" w:fill="auto"/>
            <w:vAlign w:val="center"/>
          </w:tcPr>
          <w:p w14:paraId="2192D572"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CFE</w:t>
            </w:r>
          </w:p>
        </w:tc>
        <w:tc>
          <w:tcPr>
            <w:tcW w:w="552" w:type="pct"/>
            <w:shd w:val="clear" w:color="auto" w:fill="auto"/>
            <w:vAlign w:val="center"/>
          </w:tcPr>
          <w:p w14:paraId="191341B8"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DFE</w:t>
            </w:r>
          </w:p>
        </w:tc>
        <w:tc>
          <w:tcPr>
            <w:tcW w:w="477" w:type="pct"/>
            <w:shd w:val="clear" w:color="auto" w:fill="auto"/>
            <w:vAlign w:val="center"/>
          </w:tcPr>
          <w:p w14:paraId="12CCF861"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DF</w:t>
            </w:r>
          </w:p>
        </w:tc>
      </w:tr>
      <w:tr w:rsidR="008D7070" w:rsidRPr="008D7070" w14:paraId="191FC52F" w14:textId="77777777" w:rsidTr="002A6C14">
        <w:trPr>
          <w:jc w:val="center"/>
        </w:trPr>
        <w:tc>
          <w:tcPr>
            <w:tcW w:w="5000" w:type="pct"/>
            <w:gridSpan w:val="9"/>
            <w:shd w:val="clear" w:color="auto" w:fill="auto"/>
            <w:vAlign w:val="center"/>
          </w:tcPr>
          <w:p w14:paraId="1BFECD89"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Height of bilberry shoots</w:t>
            </w:r>
          </w:p>
        </w:tc>
      </w:tr>
      <w:tr w:rsidR="008D7070" w:rsidRPr="008D7070" w14:paraId="378845FD" w14:textId="77777777" w:rsidTr="002A6C14">
        <w:trPr>
          <w:jc w:val="center"/>
        </w:trPr>
        <w:tc>
          <w:tcPr>
            <w:tcW w:w="749" w:type="pct"/>
            <w:shd w:val="clear" w:color="auto" w:fill="auto"/>
            <w:vAlign w:val="center"/>
          </w:tcPr>
          <w:p w14:paraId="72DC4954" w14:textId="77777777" w:rsidR="003F01EE" w:rsidRPr="008D7070" w:rsidRDefault="003F01EE" w:rsidP="002A6C14">
            <w:pPr>
              <w:pStyle w:val="MDPI42tablebody"/>
              <w:autoSpaceDE w:val="0"/>
              <w:autoSpaceDN w:val="0"/>
              <w:spacing w:line="240" w:lineRule="auto"/>
              <w:rPr>
                <w:color w:val="auto"/>
                <w:sz w:val="18"/>
              </w:rPr>
            </w:pPr>
            <w:proofErr w:type="spellStart"/>
            <w:r w:rsidRPr="008D7070">
              <w:rPr>
                <w:color w:val="auto"/>
                <w:sz w:val="18"/>
              </w:rPr>
              <w:t>M±m</w:t>
            </w:r>
            <w:proofErr w:type="spellEnd"/>
          </w:p>
        </w:tc>
        <w:tc>
          <w:tcPr>
            <w:tcW w:w="609" w:type="pct"/>
            <w:shd w:val="clear" w:color="auto" w:fill="auto"/>
            <w:vAlign w:val="center"/>
          </w:tcPr>
          <w:p w14:paraId="07F610A2"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13.3±0.3</w:t>
            </w:r>
            <w:r w:rsidRPr="008D7070">
              <w:rPr>
                <w:color w:val="auto"/>
                <w:sz w:val="18"/>
                <w:vertAlign w:val="superscript"/>
              </w:rPr>
              <w:t>a</w:t>
            </w:r>
          </w:p>
        </w:tc>
        <w:tc>
          <w:tcPr>
            <w:tcW w:w="551" w:type="pct"/>
            <w:shd w:val="clear" w:color="auto" w:fill="auto"/>
            <w:vAlign w:val="center"/>
          </w:tcPr>
          <w:p w14:paraId="05E8C6BC"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19.1±1.2</w:t>
            </w:r>
            <w:r w:rsidRPr="008D7070">
              <w:rPr>
                <w:color w:val="auto"/>
                <w:sz w:val="18"/>
                <w:vertAlign w:val="superscript"/>
              </w:rPr>
              <w:t>b</w:t>
            </w:r>
          </w:p>
        </w:tc>
        <w:tc>
          <w:tcPr>
            <w:tcW w:w="481" w:type="pct"/>
            <w:shd w:val="clear" w:color="auto" w:fill="auto"/>
            <w:vAlign w:val="center"/>
          </w:tcPr>
          <w:p w14:paraId="4E1CD065"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23.7±1.2</w:t>
            </w:r>
            <w:r w:rsidRPr="008D7070">
              <w:rPr>
                <w:color w:val="auto"/>
                <w:sz w:val="18"/>
                <w:vertAlign w:val="superscript"/>
              </w:rPr>
              <w:t>c</w:t>
            </w:r>
          </w:p>
        </w:tc>
        <w:tc>
          <w:tcPr>
            <w:tcW w:w="551" w:type="pct"/>
            <w:shd w:val="clear" w:color="auto" w:fill="auto"/>
            <w:vAlign w:val="center"/>
          </w:tcPr>
          <w:p w14:paraId="42739213"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11.6±0.6</w:t>
            </w:r>
            <w:r w:rsidRPr="008D7070">
              <w:rPr>
                <w:color w:val="auto"/>
                <w:sz w:val="18"/>
                <w:vertAlign w:val="superscript"/>
              </w:rPr>
              <w:t>a</w:t>
            </w:r>
          </w:p>
        </w:tc>
        <w:tc>
          <w:tcPr>
            <w:tcW w:w="549" w:type="pct"/>
            <w:shd w:val="clear" w:color="auto" w:fill="auto"/>
            <w:vAlign w:val="center"/>
          </w:tcPr>
          <w:p w14:paraId="66B7C582"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9.5±0.3</w:t>
            </w:r>
            <w:r w:rsidRPr="008D7070">
              <w:rPr>
                <w:color w:val="auto"/>
                <w:sz w:val="18"/>
                <w:vertAlign w:val="superscript"/>
              </w:rPr>
              <w:t>a</w:t>
            </w:r>
          </w:p>
        </w:tc>
        <w:tc>
          <w:tcPr>
            <w:tcW w:w="481" w:type="pct"/>
            <w:shd w:val="clear" w:color="auto" w:fill="auto"/>
            <w:vAlign w:val="center"/>
          </w:tcPr>
          <w:p w14:paraId="3320E791"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13.4±1.0</w:t>
            </w:r>
            <w:r w:rsidRPr="008D7070">
              <w:rPr>
                <w:color w:val="auto"/>
                <w:sz w:val="18"/>
                <w:vertAlign w:val="superscript"/>
              </w:rPr>
              <w:t>b</w:t>
            </w:r>
          </w:p>
        </w:tc>
        <w:tc>
          <w:tcPr>
            <w:tcW w:w="552" w:type="pct"/>
            <w:shd w:val="clear" w:color="auto" w:fill="auto"/>
            <w:vAlign w:val="center"/>
          </w:tcPr>
          <w:p w14:paraId="10606944"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13.3±1.2</w:t>
            </w:r>
            <w:r w:rsidRPr="008D7070">
              <w:rPr>
                <w:color w:val="auto"/>
                <w:sz w:val="18"/>
                <w:vertAlign w:val="superscript"/>
              </w:rPr>
              <w:t>b</w:t>
            </w:r>
          </w:p>
        </w:tc>
        <w:tc>
          <w:tcPr>
            <w:tcW w:w="477" w:type="pct"/>
            <w:shd w:val="clear" w:color="auto" w:fill="auto"/>
            <w:vAlign w:val="center"/>
          </w:tcPr>
          <w:p w14:paraId="5DB30309"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6.0±0.3</w:t>
            </w:r>
            <w:r w:rsidRPr="008D7070">
              <w:rPr>
                <w:color w:val="auto"/>
                <w:sz w:val="18"/>
                <w:vertAlign w:val="superscript"/>
              </w:rPr>
              <w:t>c</w:t>
            </w:r>
          </w:p>
        </w:tc>
      </w:tr>
      <w:tr w:rsidR="008D7070" w:rsidRPr="008D7070" w14:paraId="345C9467" w14:textId="77777777" w:rsidTr="002A6C14">
        <w:trPr>
          <w:jc w:val="center"/>
        </w:trPr>
        <w:tc>
          <w:tcPr>
            <w:tcW w:w="749" w:type="pct"/>
            <w:shd w:val="clear" w:color="auto" w:fill="auto"/>
            <w:vAlign w:val="center"/>
          </w:tcPr>
          <w:p w14:paraId="01F1CCF6"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relative to the value in CF</w:t>
            </w:r>
          </w:p>
        </w:tc>
        <w:tc>
          <w:tcPr>
            <w:tcW w:w="609" w:type="pct"/>
            <w:shd w:val="clear" w:color="auto" w:fill="auto"/>
            <w:vAlign w:val="center"/>
          </w:tcPr>
          <w:p w14:paraId="3450A8DF"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1.0</w:t>
            </w:r>
          </w:p>
        </w:tc>
        <w:tc>
          <w:tcPr>
            <w:tcW w:w="551" w:type="pct"/>
            <w:shd w:val="clear" w:color="auto" w:fill="auto"/>
            <w:vAlign w:val="center"/>
          </w:tcPr>
          <w:p w14:paraId="156B5300"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1.4</w:t>
            </w:r>
          </w:p>
        </w:tc>
        <w:tc>
          <w:tcPr>
            <w:tcW w:w="481" w:type="pct"/>
            <w:shd w:val="clear" w:color="auto" w:fill="auto"/>
            <w:vAlign w:val="center"/>
          </w:tcPr>
          <w:p w14:paraId="515BE544"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1.8</w:t>
            </w:r>
          </w:p>
        </w:tc>
        <w:tc>
          <w:tcPr>
            <w:tcW w:w="551" w:type="pct"/>
            <w:shd w:val="clear" w:color="auto" w:fill="auto"/>
            <w:vAlign w:val="center"/>
          </w:tcPr>
          <w:p w14:paraId="4D77395E"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0.9</w:t>
            </w:r>
          </w:p>
        </w:tc>
        <w:tc>
          <w:tcPr>
            <w:tcW w:w="549" w:type="pct"/>
            <w:shd w:val="clear" w:color="auto" w:fill="auto"/>
            <w:vAlign w:val="center"/>
          </w:tcPr>
          <w:p w14:paraId="71E0B8EA"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1.0</w:t>
            </w:r>
          </w:p>
        </w:tc>
        <w:tc>
          <w:tcPr>
            <w:tcW w:w="481" w:type="pct"/>
            <w:shd w:val="clear" w:color="auto" w:fill="auto"/>
            <w:vAlign w:val="center"/>
          </w:tcPr>
          <w:p w14:paraId="5522ED2E"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1.4</w:t>
            </w:r>
          </w:p>
        </w:tc>
        <w:tc>
          <w:tcPr>
            <w:tcW w:w="552" w:type="pct"/>
            <w:shd w:val="clear" w:color="auto" w:fill="auto"/>
            <w:vAlign w:val="center"/>
          </w:tcPr>
          <w:p w14:paraId="37F1E770"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1.4</w:t>
            </w:r>
          </w:p>
        </w:tc>
        <w:tc>
          <w:tcPr>
            <w:tcW w:w="477" w:type="pct"/>
            <w:shd w:val="clear" w:color="auto" w:fill="auto"/>
            <w:vAlign w:val="center"/>
          </w:tcPr>
          <w:p w14:paraId="5648727A"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0.6</w:t>
            </w:r>
          </w:p>
        </w:tc>
      </w:tr>
      <w:tr w:rsidR="008D7070" w:rsidRPr="008D7070" w14:paraId="07D15E0B" w14:textId="77777777" w:rsidTr="002A6C14">
        <w:trPr>
          <w:jc w:val="center"/>
        </w:trPr>
        <w:tc>
          <w:tcPr>
            <w:tcW w:w="5000" w:type="pct"/>
            <w:gridSpan w:val="9"/>
            <w:shd w:val="clear" w:color="auto" w:fill="auto"/>
            <w:vAlign w:val="center"/>
          </w:tcPr>
          <w:p w14:paraId="5EB60457"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Height of cowberry shoots</w:t>
            </w:r>
          </w:p>
        </w:tc>
      </w:tr>
      <w:tr w:rsidR="008D7070" w:rsidRPr="008D7070" w14:paraId="2AD7F723" w14:textId="77777777" w:rsidTr="002A6C14">
        <w:trPr>
          <w:jc w:val="center"/>
        </w:trPr>
        <w:tc>
          <w:tcPr>
            <w:tcW w:w="749" w:type="pct"/>
            <w:shd w:val="clear" w:color="auto" w:fill="auto"/>
            <w:vAlign w:val="center"/>
          </w:tcPr>
          <w:p w14:paraId="061176B6" w14:textId="77777777" w:rsidR="003F01EE" w:rsidRPr="008D7070" w:rsidRDefault="003F01EE" w:rsidP="002A6C14">
            <w:pPr>
              <w:pStyle w:val="MDPI42tablebody"/>
              <w:autoSpaceDE w:val="0"/>
              <w:autoSpaceDN w:val="0"/>
              <w:spacing w:line="240" w:lineRule="auto"/>
              <w:rPr>
                <w:color w:val="auto"/>
                <w:sz w:val="18"/>
              </w:rPr>
            </w:pPr>
            <w:proofErr w:type="spellStart"/>
            <w:r w:rsidRPr="008D7070">
              <w:rPr>
                <w:color w:val="auto"/>
                <w:sz w:val="18"/>
              </w:rPr>
              <w:t>M±m</w:t>
            </w:r>
            <w:proofErr w:type="spellEnd"/>
          </w:p>
        </w:tc>
        <w:tc>
          <w:tcPr>
            <w:tcW w:w="609" w:type="pct"/>
            <w:shd w:val="clear" w:color="auto" w:fill="auto"/>
            <w:vAlign w:val="center"/>
          </w:tcPr>
          <w:p w14:paraId="6703C5C2"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11.1±0.5</w:t>
            </w:r>
            <w:r w:rsidRPr="008D7070">
              <w:rPr>
                <w:color w:val="auto"/>
                <w:sz w:val="18"/>
                <w:vertAlign w:val="superscript"/>
              </w:rPr>
              <w:t>a</w:t>
            </w:r>
          </w:p>
        </w:tc>
        <w:tc>
          <w:tcPr>
            <w:tcW w:w="551" w:type="pct"/>
            <w:shd w:val="clear" w:color="auto" w:fill="auto"/>
            <w:vAlign w:val="center"/>
          </w:tcPr>
          <w:p w14:paraId="16C692AC"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14.8±1.2</w:t>
            </w:r>
            <w:r w:rsidRPr="008D7070">
              <w:rPr>
                <w:color w:val="auto"/>
                <w:sz w:val="18"/>
                <w:vertAlign w:val="superscript"/>
              </w:rPr>
              <w:t>b</w:t>
            </w:r>
          </w:p>
        </w:tc>
        <w:tc>
          <w:tcPr>
            <w:tcW w:w="481" w:type="pct"/>
            <w:shd w:val="clear" w:color="auto" w:fill="auto"/>
            <w:vAlign w:val="center"/>
          </w:tcPr>
          <w:p w14:paraId="5AF5993D"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14.6±1.0</w:t>
            </w:r>
            <w:r w:rsidRPr="008D7070">
              <w:rPr>
                <w:color w:val="auto"/>
                <w:sz w:val="18"/>
                <w:vertAlign w:val="superscript"/>
              </w:rPr>
              <w:t>b</w:t>
            </w:r>
          </w:p>
        </w:tc>
        <w:tc>
          <w:tcPr>
            <w:tcW w:w="551" w:type="pct"/>
            <w:shd w:val="clear" w:color="auto" w:fill="auto"/>
            <w:vAlign w:val="center"/>
          </w:tcPr>
          <w:p w14:paraId="1B04A150"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8.2±0.6</w:t>
            </w:r>
            <w:r w:rsidRPr="008D7070">
              <w:rPr>
                <w:color w:val="auto"/>
                <w:sz w:val="18"/>
                <w:vertAlign w:val="superscript"/>
              </w:rPr>
              <w:t>c</w:t>
            </w:r>
          </w:p>
        </w:tc>
        <w:tc>
          <w:tcPr>
            <w:tcW w:w="549" w:type="pct"/>
            <w:shd w:val="clear" w:color="auto" w:fill="auto"/>
            <w:vAlign w:val="center"/>
          </w:tcPr>
          <w:p w14:paraId="1BAD3FF9"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10.1±0.5</w:t>
            </w:r>
            <w:r w:rsidRPr="008D7070">
              <w:rPr>
                <w:color w:val="auto"/>
                <w:sz w:val="18"/>
                <w:vertAlign w:val="superscript"/>
              </w:rPr>
              <w:t>a</w:t>
            </w:r>
          </w:p>
        </w:tc>
        <w:tc>
          <w:tcPr>
            <w:tcW w:w="481" w:type="pct"/>
            <w:shd w:val="clear" w:color="auto" w:fill="auto"/>
            <w:vAlign w:val="center"/>
          </w:tcPr>
          <w:p w14:paraId="607BF8FD"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13.7±0.9</w:t>
            </w:r>
            <w:r w:rsidRPr="008D7070">
              <w:rPr>
                <w:color w:val="auto"/>
                <w:sz w:val="18"/>
                <w:vertAlign w:val="superscript"/>
              </w:rPr>
              <w:t>b</w:t>
            </w:r>
          </w:p>
        </w:tc>
        <w:tc>
          <w:tcPr>
            <w:tcW w:w="552" w:type="pct"/>
            <w:shd w:val="clear" w:color="auto" w:fill="auto"/>
            <w:vAlign w:val="center"/>
          </w:tcPr>
          <w:p w14:paraId="0F0BF155"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9.3±0.8</w:t>
            </w:r>
            <w:r w:rsidRPr="008D7070">
              <w:rPr>
                <w:color w:val="auto"/>
                <w:sz w:val="18"/>
                <w:vertAlign w:val="superscript"/>
              </w:rPr>
              <w:t>a</w:t>
            </w:r>
          </w:p>
        </w:tc>
        <w:tc>
          <w:tcPr>
            <w:tcW w:w="477" w:type="pct"/>
            <w:shd w:val="clear" w:color="auto" w:fill="auto"/>
            <w:vAlign w:val="center"/>
          </w:tcPr>
          <w:p w14:paraId="5836012D"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6.2±0.6</w:t>
            </w:r>
            <w:r w:rsidRPr="008D7070">
              <w:rPr>
                <w:color w:val="auto"/>
                <w:sz w:val="18"/>
                <w:vertAlign w:val="superscript"/>
              </w:rPr>
              <w:t>c</w:t>
            </w:r>
          </w:p>
        </w:tc>
      </w:tr>
      <w:tr w:rsidR="008D7070" w:rsidRPr="008D7070" w14:paraId="42D6D5DD" w14:textId="77777777" w:rsidTr="002A6C14">
        <w:trPr>
          <w:jc w:val="center"/>
        </w:trPr>
        <w:tc>
          <w:tcPr>
            <w:tcW w:w="749" w:type="pct"/>
            <w:shd w:val="clear" w:color="auto" w:fill="auto"/>
            <w:vAlign w:val="center"/>
          </w:tcPr>
          <w:p w14:paraId="3A30C0BF"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relative to the value in CF</w:t>
            </w:r>
          </w:p>
        </w:tc>
        <w:tc>
          <w:tcPr>
            <w:tcW w:w="609" w:type="pct"/>
            <w:shd w:val="clear" w:color="auto" w:fill="auto"/>
            <w:vAlign w:val="center"/>
          </w:tcPr>
          <w:p w14:paraId="7B5F40B7"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1.0</w:t>
            </w:r>
          </w:p>
        </w:tc>
        <w:tc>
          <w:tcPr>
            <w:tcW w:w="551" w:type="pct"/>
            <w:shd w:val="clear" w:color="auto" w:fill="auto"/>
            <w:vAlign w:val="center"/>
          </w:tcPr>
          <w:p w14:paraId="1042AAD0"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1.3</w:t>
            </w:r>
          </w:p>
        </w:tc>
        <w:tc>
          <w:tcPr>
            <w:tcW w:w="481" w:type="pct"/>
            <w:shd w:val="clear" w:color="auto" w:fill="auto"/>
            <w:vAlign w:val="center"/>
          </w:tcPr>
          <w:p w14:paraId="689FAAA0"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1.3</w:t>
            </w:r>
          </w:p>
        </w:tc>
        <w:tc>
          <w:tcPr>
            <w:tcW w:w="551" w:type="pct"/>
            <w:shd w:val="clear" w:color="auto" w:fill="auto"/>
            <w:vAlign w:val="center"/>
          </w:tcPr>
          <w:p w14:paraId="5061BDC0"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0.7</w:t>
            </w:r>
          </w:p>
        </w:tc>
        <w:tc>
          <w:tcPr>
            <w:tcW w:w="549" w:type="pct"/>
            <w:shd w:val="clear" w:color="auto" w:fill="auto"/>
            <w:vAlign w:val="center"/>
          </w:tcPr>
          <w:p w14:paraId="50B951BB"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1.0</w:t>
            </w:r>
          </w:p>
        </w:tc>
        <w:tc>
          <w:tcPr>
            <w:tcW w:w="481" w:type="pct"/>
            <w:shd w:val="clear" w:color="auto" w:fill="auto"/>
            <w:vAlign w:val="center"/>
          </w:tcPr>
          <w:p w14:paraId="70814ABF"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1.4</w:t>
            </w:r>
          </w:p>
        </w:tc>
        <w:tc>
          <w:tcPr>
            <w:tcW w:w="552" w:type="pct"/>
            <w:shd w:val="clear" w:color="auto" w:fill="auto"/>
            <w:vAlign w:val="center"/>
          </w:tcPr>
          <w:p w14:paraId="2B1D7D18"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0.9</w:t>
            </w:r>
          </w:p>
        </w:tc>
        <w:tc>
          <w:tcPr>
            <w:tcW w:w="477" w:type="pct"/>
            <w:shd w:val="clear" w:color="auto" w:fill="auto"/>
            <w:vAlign w:val="center"/>
          </w:tcPr>
          <w:p w14:paraId="2554D75D" w14:textId="77777777" w:rsidR="003F01EE" w:rsidRPr="008D7070" w:rsidRDefault="003F01EE" w:rsidP="002A6C14">
            <w:pPr>
              <w:pStyle w:val="MDPI42tablebody"/>
              <w:autoSpaceDE w:val="0"/>
              <w:autoSpaceDN w:val="0"/>
              <w:spacing w:line="240" w:lineRule="auto"/>
              <w:rPr>
                <w:color w:val="auto"/>
                <w:sz w:val="18"/>
              </w:rPr>
            </w:pPr>
            <w:r w:rsidRPr="008D7070">
              <w:rPr>
                <w:color w:val="auto"/>
                <w:sz w:val="18"/>
              </w:rPr>
              <w:t>0.6</w:t>
            </w:r>
          </w:p>
        </w:tc>
      </w:tr>
    </w:tbl>
    <w:p w14:paraId="061CDDCE" w14:textId="1AECDB19" w:rsidR="003F01EE" w:rsidRPr="008D7070" w:rsidRDefault="003F01EE" w:rsidP="003F01EE">
      <w:pPr>
        <w:pStyle w:val="MDPI43tablefooter"/>
        <w:rPr>
          <w:color w:val="auto"/>
        </w:rPr>
      </w:pPr>
      <w:r w:rsidRPr="008D7070">
        <w:rPr>
          <w:color w:val="auto"/>
        </w:rPr>
        <w:t>Note: letter indexes refer to significant differences (</w:t>
      </w:r>
      <w:proofErr w:type="spellStart"/>
      <w:r w:rsidR="00EB3890" w:rsidRPr="008D7070">
        <w:rPr>
          <w:color w:val="auto"/>
        </w:rPr>
        <w:t>Kruskal</w:t>
      </w:r>
      <w:proofErr w:type="spellEnd"/>
      <w:r w:rsidR="00EB3890" w:rsidRPr="008D7070">
        <w:rPr>
          <w:color w:val="auto"/>
        </w:rPr>
        <w:t xml:space="preserve">-Wallis test, </w:t>
      </w:r>
      <w:r w:rsidRPr="008D7070">
        <w:rPr>
          <w:color w:val="auto"/>
        </w:rPr>
        <w:t>p &lt; 0.05) in dwarf shrub shoot height among EC zones in each plot.</w:t>
      </w:r>
      <w:ins w:id="34" w:author="Геникова Надежда Васильевна" w:date="2022-08-29T10:05:00Z">
        <w:r w:rsidR="00A04F9C">
          <w:rPr>
            <w:color w:val="auto"/>
          </w:rPr>
          <w:t xml:space="preserve"> </w:t>
        </w:r>
      </w:ins>
      <w:ins w:id="35" w:author="Геникова Надежда Васильевна" w:date="2022-08-29T10:13:00Z">
        <w:r w:rsidR="003268A4">
          <w:rPr>
            <w:color w:val="auto"/>
          </w:rPr>
          <w:t xml:space="preserve">Zones: </w:t>
        </w:r>
      </w:ins>
      <w:ins w:id="36" w:author="Геникова Надежда Васильевна" w:date="2022-08-29T10:05:00Z">
        <w:r w:rsidR="00A04F9C">
          <w:t>CF – coniferous forest, CFE – coniferous forest edge, DFE – deciduous forest edge, DF – d</w:t>
        </w:r>
        <w:r w:rsidR="00A04F9C">
          <w:t>e</w:t>
        </w:r>
        <w:r w:rsidR="00A04F9C">
          <w:t>ciduous forest.</w:t>
        </w:r>
      </w:ins>
    </w:p>
    <w:p w14:paraId="64C89427" w14:textId="7D9F740C" w:rsidR="003F01EE" w:rsidRPr="008D7070" w:rsidRDefault="003F01EE" w:rsidP="002A6C14">
      <w:pPr>
        <w:pStyle w:val="MDPI31text"/>
        <w:rPr>
          <w:color w:val="auto"/>
        </w:rPr>
      </w:pPr>
      <w:r w:rsidRPr="008D7070">
        <w:rPr>
          <w:color w:val="auto"/>
        </w:rPr>
        <w:t xml:space="preserve">The moss layer also varied among EC zones. The percentage cover of typical boreal species </w:t>
      </w:r>
      <w:proofErr w:type="spellStart"/>
      <w:r w:rsidRPr="008D7070">
        <w:rPr>
          <w:i/>
          <w:iCs/>
          <w:color w:val="auto"/>
        </w:rPr>
        <w:t>Pleurozium</w:t>
      </w:r>
      <w:proofErr w:type="spellEnd"/>
      <w:r w:rsidRPr="008D7070">
        <w:rPr>
          <w:i/>
          <w:iCs/>
          <w:color w:val="auto"/>
        </w:rPr>
        <w:t xml:space="preserve"> </w:t>
      </w:r>
      <w:proofErr w:type="spellStart"/>
      <w:r w:rsidRPr="008D7070">
        <w:rPr>
          <w:i/>
          <w:iCs/>
          <w:color w:val="auto"/>
        </w:rPr>
        <w:t>schreberi</w:t>
      </w:r>
      <w:proofErr w:type="spellEnd"/>
      <w:r w:rsidRPr="008D7070">
        <w:rPr>
          <w:color w:val="auto"/>
        </w:rPr>
        <w:t xml:space="preserve"> (Brid.) Mitt. and </w:t>
      </w:r>
      <w:proofErr w:type="spellStart"/>
      <w:r w:rsidRPr="008D7070">
        <w:rPr>
          <w:i/>
          <w:iCs/>
          <w:color w:val="auto"/>
        </w:rPr>
        <w:t>Hylocomium</w:t>
      </w:r>
      <w:proofErr w:type="spellEnd"/>
      <w:r w:rsidRPr="008D7070">
        <w:rPr>
          <w:i/>
          <w:iCs/>
          <w:color w:val="auto"/>
        </w:rPr>
        <w:t xml:space="preserve"> </w:t>
      </w:r>
      <w:proofErr w:type="spellStart"/>
      <w:r w:rsidRPr="008D7070">
        <w:rPr>
          <w:i/>
          <w:iCs/>
          <w:color w:val="auto"/>
        </w:rPr>
        <w:t>splendens</w:t>
      </w:r>
      <w:proofErr w:type="spellEnd"/>
      <w:r w:rsidRPr="008D7070">
        <w:rPr>
          <w:color w:val="auto"/>
        </w:rPr>
        <w:t xml:space="preserve"> declined from CF t</w:t>
      </w:r>
      <w:r w:rsidRPr="008D7070">
        <w:rPr>
          <w:color w:val="auto"/>
        </w:rPr>
        <w:t>o</w:t>
      </w:r>
      <w:r w:rsidRPr="008D7070">
        <w:rPr>
          <w:color w:val="auto"/>
        </w:rPr>
        <w:lastRenderedPageBreak/>
        <w:t>wards DF. Mosses associated with moist habitats (</w:t>
      </w:r>
      <w:proofErr w:type="spellStart"/>
      <w:r w:rsidRPr="008D7070">
        <w:rPr>
          <w:i/>
          <w:iCs/>
          <w:color w:val="auto"/>
        </w:rPr>
        <w:t>Polytrichum</w:t>
      </w:r>
      <w:proofErr w:type="spellEnd"/>
      <w:r w:rsidRPr="008D7070">
        <w:rPr>
          <w:i/>
          <w:iCs/>
          <w:color w:val="auto"/>
        </w:rPr>
        <w:t xml:space="preserve"> commune</w:t>
      </w:r>
      <w:r w:rsidRPr="008D7070">
        <w:rPr>
          <w:color w:val="auto"/>
        </w:rPr>
        <w:t xml:space="preserve"> </w:t>
      </w:r>
      <w:proofErr w:type="spellStart"/>
      <w:r w:rsidRPr="008D7070">
        <w:rPr>
          <w:color w:val="auto"/>
        </w:rPr>
        <w:t>Hedw</w:t>
      </w:r>
      <w:proofErr w:type="spellEnd"/>
      <w:r w:rsidRPr="008D7070">
        <w:rPr>
          <w:color w:val="auto"/>
        </w:rPr>
        <w:t xml:space="preserve">., </w:t>
      </w:r>
      <w:r w:rsidRPr="008D7070">
        <w:rPr>
          <w:i/>
          <w:iCs/>
          <w:color w:val="auto"/>
        </w:rPr>
        <w:t>Spha</w:t>
      </w:r>
      <w:r w:rsidRPr="008D7070">
        <w:rPr>
          <w:i/>
          <w:iCs/>
          <w:color w:val="auto"/>
        </w:rPr>
        <w:t>g</w:t>
      </w:r>
      <w:r w:rsidRPr="008D7070">
        <w:rPr>
          <w:i/>
          <w:iCs/>
          <w:color w:val="auto"/>
        </w:rPr>
        <w:t xml:space="preserve">num </w:t>
      </w:r>
      <w:proofErr w:type="spellStart"/>
      <w:r w:rsidRPr="008D7070">
        <w:rPr>
          <w:i/>
          <w:iCs/>
          <w:color w:val="auto"/>
        </w:rPr>
        <w:t>girgensohnii</w:t>
      </w:r>
      <w:proofErr w:type="spellEnd"/>
      <w:r w:rsidRPr="008D7070">
        <w:rPr>
          <w:color w:val="auto"/>
        </w:rPr>
        <w:t xml:space="preserve"> </w:t>
      </w:r>
      <w:proofErr w:type="spellStart"/>
      <w:r w:rsidRPr="008D7070">
        <w:rPr>
          <w:color w:val="auto"/>
        </w:rPr>
        <w:t>Russow</w:t>
      </w:r>
      <w:proofErr w:type="spellEnd"/>
      <w:r w:rsidRPr="008D7070">
        <w:rPr>
          <w:color w:val="auto"/>
        </w:rPr>
        <w:t>) were the most abundant in the DFE zone (Figure 7).</w:t>
      </w:r>
    </w:p>
    <w:p w14:paraId="6933FD99" w14:textId="64FE80A7" w:rsidR="00416635" w:rsidRPr="008D7070" w:rsidRDefault="00416635" w:rsidP="002A6C14">
      <w:pPr>
        <w:pStyle w:val="MDPI52figure"/>
        <w:rPr>
          <w:color w:val="auto"/>
        </w:rPr>
      </w:pPr>
      <w:r w:rsidRPr="008D7070">
        <w:rPr>
          <w:noProof/>
          <w:color w:val="auto"/>
          <w:lang w:val="ru-RU" w:eastAsia="ru-RU" w:bidi="ar-SA"/>
        </w:rPr>
        <w:drawing>
          <wp:inline distT="0" distB="0" distL="0" distR="0" wp14:anchorId="4E39271A" wp14:editId="0E5FBDCC">
            <wp:extent cx="5020150" cy="37147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33748" cy="3724812"/>
                    </a:xfrm>
                    <a:prstGeom prst="rect">
                      <a:avLst/>
                    </a:prstGeom>
                    <a:noFill/>
                    <a:ln>
                      <a:noFill/>
                    </a:ln>
                  </pic:spPr>
                </pic:pic>
              </a:graphicData>
            </a:graphic>
          </wp:inline>
        </w:drawing>
      </w:r>
    </w:p>
    <w:p w14:paraId="129A8680" w14:textId="5D9D9016" w:rsidR="00416635" w:rsidRPr="008D7070" w:rsidRDefault="002A6C14" w:rsidP="002A6C14">
      <w:pPr>
        <w:pStyle w:val="MDPI51figurecaption"/>
        <w:rPr>
          <w:color w:val="auto"/>
        </w:rPr>
      </w:pPr>
      <w:r w:rsidRPr="008D7070">
        <w:rPr>
          <w:b/>
          <w:color w:val="auto"/>
        </w:rPr>
        <w:t xml:space="preserve">Figure 7. </w:t>
      </w:r>
      <w:r w:rsidR="00416635" w:rsidRPr="008D7070">
        <w:rPr>
          <w:color w:val="auto"/>
        </w:rPr>
        <w:t xml:space="preserve">Average percentage covers of moss layer dominants in the </w:t>
      </w:r>
      <w:del w:id="37" w:author="Геникова Надежда Васильевна" w:date="2022-08-29T10:11:00Z">
        <w:r w:rsidR="00416635" w:rsidRPr="008D7070" w:rsidDel="00D53AA8">
          <w:rPr>
            <w:color w:val="auto"/>
          </w:rPr>
          <w:delText>EC</w:delText>
        </w:r>
      </w:del>
      <w:ins w:id="38" w:author="Геникова Надежда Васильевна" w:date="2022-08-29T10:11:00Z">
        <w:r w:rsidR="00D53AA8">
          <w:rPr>
            <w:color w:val="auto"/>
          </w:rPr>
          <w:t>ecotone complex</w:t>
        </w:r>
      </w:ins>
      <w:r w:rsidR="00416635" w:rsidRPr="008D7070">
        <w:rPr>
          <w:color w:val="auto"/>
        </w:rPr>
        <w:t xml:space="preserve">. </w:t>
      </w:r>
      <w:r w:rsidR="00416635" w:rsidRPr="008D7070">
        <w:rPr>
          <w:b/>
          <w:bCs/>
          <w:i/>
          <w:iCs/>
          <w:color w:val="auto"/>
        </w:rPr>
        <w:t>a</w:t>
      </w:r>
      <w:r w:rsidR="00416635" w:rsidRPr="008D7070">
        <w:rPr>
          <w:color w:val="auto"/>
        </w:rPr>
        <w:t xml:space="preserve"> – </w:t>
      </w:r>
      <w:proofErr w:type="spellStart"/>
      <w:r w:rsidR="00416635" w:rsidRPr="008D7070">
        <w:rPr>
          <w:i/>
          <w:iCs/>
          <w:color w:val="auto"/>
        </w:rPr>
        <w:t>Ple</w:t>
      </w:r>
      <w:r w:rsidR="00416635" w:rsidRPr="008D7070">
        <w:rPr>
          <w:i/>
          <w:iCs/>
          <w:color w:val="auto"/>
        </w:rPr>
        <w:t>u</w:t>
      </w:r>
      <w:r w:rsidR="00416635" w:rsidRPr="008D7070">
        <w:rPr>
          <w:i/>
          <w:iCs/>
          <w:color w:val="auto"/>
        </w:rPr>
        <w:t>rozium</w:t>
      </w:r>
      <w:proofErr w:type="spellEnd"/>
      <w:r w:rsidR="00416635" w:rsidRPr="008D7070">
        <w:rPr>
          <w:i/>
          <w:iCs/>
          <w:color w:val="auto"/>
        </w:rPr>
        <w:t xml:space="preserve"> </w:t>
      </w:r>
      <w:proofErr w:type="spellStart"/>
      <w:r w:rsidR="00416635" w:rsidRPr="008D7070">
        <w:rPr>
          <w:i/>
          <w:iCs/>
          <w:color w:val="auto"/>
        </w:rPr>
        <w:t>schreberi</w:t>
      </w:r>
      <w:proofErr w:type="spellEnd"/>
      <w:r w:rsidR="00416635" w:rsidRPr="008D7070">
        <w:rPr>
          <w:color w:val="auto"/>
        </w:rPr>
        <w:t xml:space="preserve"> (Site 2), </w:t>
      </w:r>
      <w:r w:rsidR="00416635" w:rsidRPr="008D7070">
        <w:rPr>
          <w:b/>
          <w:bCs/>
          <w:i/>
          <w:iCs/>
          <w:color w:val="auto"/>
        </w:rPr>
        <w:t>b</w:t>
      </w:r>
      <w:r w:rsidR="00416635" w:rsidRPr="008D7070">
        <w:rPr>
          <w:color w:val="auto"/>
        </w:rPr>
        <w:t xml:space="preserve"> – </w:t>
      </w:r>
      <w:proofErr w:type="spellStart"/>
      <w:r w:rsidR="00416635" w:rsidRPr="008D7070">
        <w:rPr>
          <w:i/>
          <w:iCs/>
          <w:color w:val="auto"/>
        </w:rPr>
        <w:t>Hylocomium</w:t>
      </w:r>
      <w:proofErr w:type="spellEnd"/>
      <w:r w:rsidR="00416635" w:rsidRPr="008D7070">
        <w:rPr>
          <w:i/>
          <w:iCs/>
          <w:color w:val="auto"/>
        </w:rPr>
        <w:t xml:space="preserve"> </w:t>
      </w:r>
      <w:proofErr w:type="spellStart"/>
      <w:r w:rsidR="00416635" w:rsidRPr="008D7070">
        <w:rPr>
          <w:i/>
          <w:iCs/>
          <w:color w:val="auto"/>
        </w:rPr>
        <w:t>splendens</w:t>
      </w:r>
      <w:proofErr w:type="spellEnd"/>
      <w:r w:rsidR="00416635" w:rsidRPr="008D7070">
        <w:rPr>
          <w:color w:val="auto"/>
        </w:rPr>
        <w:t xml:space="preserve"> (Site 2), </w:t>
      </w:r>
      <w:r w:rsidR="00416635" w:rsidRPr="008D7070">
        <w:rPr>
          <w:b/>
          <w:bCs/>
          <w:i/>
          <w:iCs/>
          <w:color w:val="auto"/>
        </w:rPr>
        <w:t>c</w:t>
      </w:r>
      <w:r w:rsidR="00416635" w:rsidRPr="008D7070">
        <w:rPr>
          <w:color w:val="auto"/>
        </w:rPr>
        <w:t xml:space="preserve"> – </w:t>
      </w:r>
      <w:proofErr w:type="spellStart"/>
      <w:r w:rsidR="00416635" w:rsidRPr="008D7070">
        <w:rPr>
          <w:i/>
          <w:iCs/>
          <w:color w:val="auto"/>
        </w:rPr>
        <w:t>Polytrichum</w:t>
      </w:r>
      <w:proofErr w:type="spellEnd"/>
      <w:r w:rsidR="00416635" w:rsidRPr="008D7070">
        <w:rPr>
          <w:i/>
          <w:iCs/>
          <w:color w:val="auto"/>
        </w:rPr>
        <w:t xml:space="preserve"> commune</w:t>
      </w:r>
      <w:r w:rsidR="00416635" w:rsidRPr="008D7070">
        <w:rPr>
          <w:color w:val="auto"/>
        </w:rPr>
        <w:t xml:space="preserve"> (Site 1), </w:t>
      </w:r>
      <w:r w:rsidR="00416635" w:rsidRPr="008D7070">
        <w:rPr>
          <w:b/>
          <w:bCs/>
          <w:i/>
          <w:iCs/>
          <w:color w:val="auto"/>
        </w:rPr>
        <w:t>d</w:t>
      </w:r>
      <w:r w:rsidR="00416635" w:rsidRPr="008D7070">
        <w:rPr>
          <w:color w:val="auto"/>
        </w:rPr>
        <w:t xml:space="preserve"> – </w:t>
      </w:r>
      <w:r w:rsidR="00416635" w:rsidRPr="008D7070">
        <w:rPr>
          <w:i/>
          <w:iCs/>
          <w:color w:val="auto"/>
        </w:rPr>
        <w:t xml:space="preserve">Sphagnum </w:t>
      </w:r>
      <w:proofErr w:type="spellStart"/>
      <w:r w:rsidR="00416635" w:rsidRPr="008D7070">
        <w:rPr>
          <w:i/>
          <w:iCs/>
          <w:color w:val="auto"/>
        </w:rPr>
        <w:t>girgensohnii</w:t>
      </w:r>
      <w:proofErr w:type="spellEnd"/>
      <w:r w:rsidR="00416635" w:rsidRPr="008D7070">
        <w:rPr>
          <w:color w:val="auto"/>
        </w:rPr>
        <w:t xml:space="preserve"> (Site 1). Ecotone zones are along the abscissa and percentage cover is along the ordinate.</w:t>
      </w:r>
      <w:ins w:id="39" w:author="Геникова Надежда Васильевна" w:date="2022-08-29T10:05:00Z">
        <w:r w:rsidR="00A04F9C">
          <w:rPr>
            <w:color w:val="auto"/>
          </w:rPr>
          <w:t xml:space="preserve"> </w:t>
        </w:r>
        <w:r w:rsidR="00A04F9C">
          <w:t>Note: CF – coniferous forest, CFE – coniferous forest edge, DFE – deciduous forest edge, DF – deciduous fo</w:t>
        </w:r>
        <w:r w:rsidR="00A04F9C">
          <w:t>r</w:t>
        </w:r>
        <w:r w:rsidR="00A04F9C">
          <w:t>est.</w:t>
        </w:r>
      </w:ins>
    </w:p>
    <w:p w14:paraId="25267B9D" w14:textId="2316F499" w:rsidR="00416635" w:rsidRPr="008D7070" w:rsidRDefault="002A6C14" w:rsidP="002A6C14">
      <w:pPr>
        <w:pStyle w:val="MDPI22heading2"/>
        <w:spacing w:before="240"/>
        <w:rPr>
          <w:color w:val="auto"/>
        </w:rPr>
      </w:pPr>
      <w:r w:rsidRPr="008D7070">
        <w:rPr>
          <w:color w:val="auto"/>
        </w:rPr>
        <w:t xml:space="preserve">3.2. </w:t>
      </w:r>
      <w:r w:rsidR="00416635" w:rsidRPr="008D7070">
        <w:rPr>
          <w:color w:val="auto"/>
        </w:rPr>
        <w:t>Epiphytic vegetation</w:t>
      </w:r>
    </w:p>
    <w:p w14:paraId="5060F161" w14:textId="77777777" w:rsidR="00416635" w:rsidRPr="008D7070" w:rsidRDefault="00416635" w:rsidP="002A6C14">
      <w:pPr>
        <w:pStyle w:val="MDPI31text"/>
        <w:rPr>
          <w:color w:val="auto"/>
        </w:rPr>
      </w:pPr>
      <w:r w:rsidRPr="008D7070">
        <w:rPr>
          <w:color w:val="auto"/>
        </w:rPr>
        <w:t>Surveys of the plots detected a total of 20 species of epiphytic bryophytes. Of these, 9 species occurred on spruce (</w:t>
      </w:r>
      <w:proofErr w:type="spellStart"/>
      <w:r w:rsidRPr="008D7070">
        <w:rPr>
          <w:i/>
          <w:iCs/>
          <w:color w:val="auto"/>
        </w:rPr>
        <w:t>Brachythecium</w:t>
      </w:r>
      <w:proofErr w:type="spellEnd"/>
      <w:r w:rsidRPr="008D7070">
        <w:rPr>
          <w:i/>
          <w:iCs/>
          <w:color w:val="auto"/>
        </w:rPr>
        <w:t xml:space="preserve"> </w:t>
      </w:r>
      <w:proofErr w:type="spellStart"/>
      <w:r w:rsidRPr="008D7070">
        <w:rPr>
          <w:i/>
          <w:iCs/>
          <w:color w:val="auto"/>
        </w:rPr>
        <w:t>salebrosum</w:t>
      </w:r>
      <w:proofErr w:type="spellEnd"/>
      <w:r w:rsidRPr="008D7070">
        <w:rPr>
          <w:color w:val="auto"/>
        </w:rPr>
        <w:t xml:space="preserve"> (F. Weber &amp; D. Mohr) Bruch et al.,</w:t>
      </w:r>
      <w:r w:rsidRPr="008D7070">
        <w:rPr>
          <w:b/>
          <w:color w:val="auto"/>
        </w:rPr>
        <w:t xml:space="preserve"> </w:t>
      </w:r>
      <w:proofErr w:type="spellStart"/>
      <w:r w:rsidRPr="008D7070">
        <w:rPr>
          <w:i/>
          <w:iCs/>
          <w:color w:val="auto"/>
        </w:rPr>
        <w:t>Dicranum</w:t>
      </w:r>
      <w:proofErr w:type="spellEnd"/>
      <w:r w:rsidRPr="008D7070">
        <w:rPr>
          <w:i/>
          <w:iCs/>
          <w:color w:val="auto"/>
        </w:rPr>
        <w:t xml:space="preserve"> </w:t>
      </w:r>
      <w:proofErr w:type="spellStart"/>
      <w:r w:rsidRPr="008D7070">
        <w:rPr>
          <w:i/>
          <w:iCs/>
          <w:color w:val="auto"/>
        </w:rPr>
        <w:t>fuscescens</w:t>
      </w:r>
      <w:proofErr w:type="spellEnd"/>
      <w:r w:rsidRPr="008D7070">
        <w:rPr>
          <w:color w:val="auto"/>
        </w:rPr>
        <w:t xml:space="preserve"> Turner, </w:t>
      </w:r>
      <w:proofErr w:type="spellStart"/>
      <w:r w:rsidRPr="008D7070">
        <w:rPr>
          <w:i/>
          <w:iCs/>
          <w:color w:val="auto"/>
        </w:rPr>
        <w:t>Dicranum</w:t>
      </w:r>
      <w:proofErr w:type="spellEnd"/>
      <w:r w:rsidRPr="008D7070">
        <w:rPr>
          <w:i/>
          <w:iCs/>
          <w:color w:val="auto"/>
        </w:rPr>
        <w:t xml:space="preserve"> </w:t>
      </w:r>
      <w:proofErr w:type="spellStart"/>
      <w:r w:rsidRPr="008D7070">
        <w:rPr>
          <w:i/>
          <w:iCs/>
          <w:color w:val="auto"/>
        </w:rPr>
        <w:t>scoparium</w:t>
      </w:r>
      <w:proofErr w:type="spellEnd"/>
      <w:r w:rsidRPr="008D7070">
        <w:rPr>
          <w:color w:val="auto"/>
        </w:rPr>
        <w:t xml:space="preserve"> </w:t>
      </w:r>
      <w:proofErr w:type="spellStart"/>
      <w:r w:rsidRPr="008D7070">
        <w:rPr>
          <w:color w:val="auto"/>
        </w:rPr>
        <w:t>Hedw</w:t>
      </w:r>
      <w:proofErr w:type="spellEnd"/>
      <w:r w:rsidRPr="008D7070">
        <w:rPr>
          <w:color w:val="auto"/>
        </w:rPr>
        <w:t xml:space="preserve">, </w:t>
      </w:r>
      <w:proofErr w:type="spellStart"/>
      <w:r w:rsidRPr="008D7070">
        <w:rPr>
          <w:i/>
          <w:iCs/>
          <w:color w:val="auto"/>
        </w:rPr>
        <w:t>Plagiomnium</w:t>
      </w:r>
      <w:proofErr w:type="spellEnd"/>
      <w:r w:rsidRPr="008D7070">
        <w:rPr>
          <w:i/>
          <w:iCs/>
          <w:color w:val="auto"/>
        </w:rPr>
        <w:t xml:space="preserve"> </w:t>
      </w:r>
      <w:proofErr w:type="spellStart"/>
      <w:r w:rsidRPr="008D7070">
        <w:rPr>
          <w:i/>
          <w:iCs/>
          <w:color w:val="auto"/>
        </w:rPr>
        <w:t>cuspidatum</w:t>
      </w:r>
      <w:proofErr w:type="spellEnd"/>
      <w:r w:rsidRPr="008D7070">
        <w:rPr>
          <w:color w:val="auto"/>
        </w:rPr>
        <w:t xml:space="preserve">, </w:t>
      </w:r>
      <w:proofErr w:type="spellStart"/>
      <w:r w:rsidRPr="008D7070">
        <w:rPr>
          <w:i/>
          <w:iCs/>
          <w:color w:val="auto"/>
        </w:rPr>
        <w:t>Plagi</w:t>
      </w:r>
      <w:r w:rsidRPr="008D7070">
        <w:rPr>
          <w:i/>
          <w:iCs/>
          <w:color w:val="auto"/>
        </w:rPr>
        <w:t>o</w:t>
      </w:r>
      <w:r w:rsidRPr="008D7070">
        <w:rPr>
          <w:i/>
          <w:iCs/>
          <w:color w:val="auto"/>
        </w:rPr>
        <w:t>thecium</w:t>
      </w:r>
      <w:proofErr w:type="spellEnd"/>
      <w:r w:rsidRPr="008D7070">
        <w:rPr>
          <w:i/>
          <w:iCs/>
          <w:color w:val="auto"/>
        </w:rPr>
        <w:t xml:space="preserve"> </w:t>
      </w:r>
      <w:proofErr w:type="spellStart"/>
      <w:r w:rsidRPr="008D7070">
        <w:rPr>
          <w:i/>
          <w:iCs/>
          <w:color w:val="auto"/>
        </w:rPr>
        <w:t>rossicum</w:t>
      </w:r>
      <w:proofErr w:type="spellEnd"/>
      <w:r w:rsidRPr="008D7070">
        <w:rPr>
          <w:color w:val="auto"/>
        </w:rPr>
        <w:t xml:space="preserve"> (</w:t>
      </w:r>
      <w:proofErr w:type="spellStart"/>
      <w:r w:rsidRPr="008D7070">
        <w:rPr>
          <w:color w:val="auto"/>
        </w:rPr>
        <w:t>Hedw</w:t>
      </w:r>
      <w:proofErr w:type="spellEnd"/>
      <w:r w:rsidRPr="008D7070">
        <w:rPr>
          <w:color w:val="auto"/>
        </w:rPr>
        <w:t xml:space="preserve">.) T.J. Kop, </w:t>
      </w:r>
      <w:proofErr w:type="spellStart"/>
      <w:r w:rsidRPr="008D7070">
        <w:rPr>
          <w:i/>
          <w:iCs/>
          <w:color w:val="auto"/>
        </w:rPr>
        <w:t>Pleurozium</w:t>
      </w:r>
      <w:proofErr w:type="spellEnd"/>
      <w:r w:rsidRPr="008D7070">
        <w:rPr>
          <w:i/>
          <w:iCs/>
          <w:color w:val="auto"/>
        </w:rPr>
        <w:t xml:space="preserve"> </w:t>
      </w:r>
      <w:proofErr w:type="spellStart"/>
      <w:r w:rsidRPr="008D7070">
        <w:rPr>
          <w:i/>
          <w:iCs/>
          <w:color w:val="auto"/>
        </w:rPr>
        <w:t>schreberi</w:t>
      </w:r>
      <w:proofErr w:type="spellEnd"/>
      <w:r w:rsidRPr="008D7070">
        <w:rPr>
          <w:color w:val="auto"/>
        </w:rPr>
        <w:t xml:space="preserve">, </w:t>
      </w:r>
      <w:proofErr w:type="spellStart"/>
      <w:r w:rsidRPr="008D7070">
        <w:rPr>
          <w:i/>
          <w:iCs/>
          <w:color w:val="auto"/>
        </w:rPr>
        <w:t>Ptilidium</w:t>
      </w:r>
      <w:proofErr w:type="spellEnd"/>
      <w:r w:rsidRPr="008D7070">
        <w:rPr>
          <w:i/>
          <w:iCs/>
          <w:color w:val="auto"/>
        </w:rPr>
        <w:t xml:space="preserve"> </w:t>
      </w:r>
      <w:proofErr w:type="spellStart"/>
      <w:r w:rsidRPr="008D7070">
        <w:rPr>
          <w:i/>
          <w:iCs/>
          <w:color w:val="auto"/>
        </w:rPr>
        <w:t>pulcherrimum</w:t>
      </w:r>
      <w:proofErr w:type="spellEnd"/>
      <w:r w:rsidRPr="008D7070">
        <w:rPr>
          <w:color w:val="auto"/>
        </w:rPr>
        <w:t xml:space="preserve"> (Weber) Vain., </w:t>
      </w:r>
      <w:proofErr w:type="spellStart"/>
      <w:r w:rsidRPr="008D7070">
        <w:rPr>
          <w:i/>
          <w:iCs/>
          <w:color w:val="auto"/>
        </w:rPr>
        <w:t>Sciuro-hypnum</w:t>
      </w:r>
      <w:proofErr w:type="spellEnd"/>
      <w:r w:rsidRPr="008D7070">
        <w:rPr>
          <w:i/>
          <w:iCs/>
          <w:color w:val="auto"/>
        </w:rPr>
        <w:t xml:space="preserve"> </w:t>
      </w:r>
      <w:proofErr w:type="spellStart"/>
      <w:r w:rsidRPr="008D7070">
        <w:rPr>
          <w:i/>
          <w:iCs/>
          <w:color w:val="auto"/>
        </w:rPr>
        <w:t>reflexum</w:t>
      </w:r>
      <w:proofErr w:type="spellEnd"/>
      <w:r w:rsidRPr="008D7070">
        <w:rPr>
          <w:color w:val="auto"/>
        </w:rPr>
        <w:t xml:space="preserve"> (Starke) Ignatov et </w:t>
      </w:r>
      <w:proofErr w:type="spellStart"/>
      <w:r w:rsidRPr="008D7070">
        <w:rPr>
          <w:color w:val="auto"/>
        </w:rPr>
        <w:t>Huttunen</w:t>
      </w:r>
      <w:proofErr w:type="spellEnd"/>
      <w:r w:rsidRPr="008D7070">
        <w:rPr>
          <w:color w:val="auto"/>
        </w:rPr>
        <w:t xml:space="preserve">, </w:t>
      </w:r>
      <w:proofErr w:type="spellStart"/>
      <w:r w:rsidRPr="008D7070">
        <w:rPr>
          <w:i/>
          <w:iCs/>
          <w:color w:val="auto"/>
        </w:rPr>
        <w:t>Sciuro-hypnum</w:t>
      </w:r>
      <w:proofErr w:type="spellEnd"/>
      <w:r w:rsidRPr="008D7070">
        <w:rPr>
          <w:i/>
          <w:iCs/>
          <w:color w:val="auto"/>
        </w:rPr>
        <w:t xml:space="preserve"> </w:t>
      </w:r>
      <w:proofErr w:type="spellStart"/>
      <w:r w:rsidRPr="008D7070">
        <w:rPr>
          <w:i/>
          <w:iCs/>
          <w:color w:val="auto"/>
        </w:rPr>
        <w:t>starkei</w:t>
      </w:r>
      <w:proofErr w:type="spellEnd"/>
      <w:r w:rsidRPr="008D7070">
        <w:rPr>
          <w:color w:val="auto"/>
        </w:rPr>
        <w:t xml:space="preserve"> (Brid.) Ignatov et </w:t>
      </w:r>
      <w:proofErr w:type="spellStart"/>
      <w:r w:rsidRPr="008D7070">
        <w:rPr>
          <w:color w:val="auto"/>
        </w:rPr>
        <w:t>Huttunen</w:t>
      </w:r>
      <w:proofErr w:type="spellEnd"/>
      <w:r w:rsidRPr="008D7070">
        <w:rPr>
          <w:color w:val="auto"/>
        </w:rPr>
        <w:t>); 17 species grew on aspen (</w:t>
      </w:r>
      <w:proofErr w:type="spellStart"/>
      <w:r w:rsidRPr="008D7070">
        <w:rPr>
          <w:i/>
          <w:iCs/>
          <w:color w:val="auto"/>
        </w:rPr>
        <w:t>Brachythecium</w:t>
      </w:r>
      <w:proofErr w:type="spellEnd"/>
      <w:r w:rsidRPr="008D7070">
        <w:rPr>
          <w:i/>
          <w:iCs/>
          <w:color w:val="auto"/>
        </w:rPr>
        <w:t xml:space="preserve"> </w:t>
      </w:r>
      <w:proofErr w:type="spellStart"/>
      <w:r w:rsidRPr="008D7070">
        <w:rPr>
          <w:i/>
          <w:iCs/>
          <w:color w:val="auto"/>
        </w:rPr>
        <w:t>salebrosum</w:t>
      </w:r>
      <w:proofErr w:type="spellEnd"/>
      <w:r w:rsidRPr="008D7070">
        <w:rPr>
          <w:color w:val="auto"/>
        </w:rPr>
        <w:t xml:space="preserve">, </w:t>
      </w:r>
      <w:proofErr w:type="spellStart"/>
      <w:r w:rsidRPr="008D7070">
        <w:rPr>
          <w:i/>
          <w:iCs/>
          <w:color w:val="auto"/>
        </w:rPr>
        <w:t>Campylidium</w:t>
      </w:r>
      <w:proofErr w:type="spellEnd"/>
      <w:r w:rsidRPr="008D7070">
        <w:rPr>
          <w:i/>
          <w:iCs/>
          <w:color w:val="auto"/>
        </w:rPr>
        <w:t xml:space="preserve"> </w:t>
      </w:r>
      <w:proofErr w:type="spellStart"/>
      <w:r w:rsidRPr="008D7070">
        <w:rPr>
          <w:i/>
          <w:iCs/>
          <w:color w:val="auto"/>
        </w:rPr>
        <w:t>sommerfeltii</w:t>
      </w:r>
      <w:proofErr w:type="spellEnd"/>
      <w:r w:rsidRPr="008D7070">
        <w:rPr>
          <w:color w:val="auto"/>
        </w:rPr>
        <w:t xml:space="preserve"> (</w:t>
      </w:r>
      <w:proofErr w:type="spellStart"/>
      <w:r w:rsidRPr="008D7070">
        <w:rPr>
          <w:color w:val="auto"/>
        </w:rPr>
        <w:t>Myrin</w:t>
      </w:r>
      <w:proofErr w:type="spellEnd"/>
      <w:r w:rsidRPr="008D7070">
        <w:rPr>
          <w:color w:val="auto"/>
        </w:rPr>
        <w:t xml:space="preserve">) </w:t>
      </w:r>
      <w:proofErr w:type="spellStart"/>
      <w:r w:rsidRPr="008D7070">
        <w:rPr>
          <w:color w:val="auto"/>
        </w:rPr>
        <w:t>Ochyra</w:t>
      </w:r>
      <w:proofErr w:type="spellEnd"/>
      <w:r w:rsidRPr="008D7070">
        <w:rPr>
          <w:color w:val="auto"/>
        </w:rPr>
        <w:t xml:space="preserve">, </w:t>
      </w:r>
      <w:proofErr w:type="spellStart"/>
      <w:r w:rsidRPr="008D7070">
        <w:rPr>
          <w:i/>
          <w:iCs/>
          <w:color w:val="auto"/>
        </w:rPr>
        <w:t>Chiloscyphus</w:t>
      </w:r>
      <w:proofErr w:type="spellEnd"/>
      <w:r w:rsidRPr="008D7070">
        <w:rPr>
          <w:i/>
          <w:iCs/>
          <w:color w:val="auto"/>
        </w:rPr>
        <w:t> </w:t>
      </w:r>
      <w:proofErr w:type="spellStart"/>
      <w:r w:rsidRPr="008D7070">
        <w:rPr>
          <w:i/>
          <w:iCs/>
          <w:color w:val="auto"/>
        </w:rPr>
        <w:t>profundus</w:t>
      </w:r>
      <w:proofErr w:type="spellEnd"/>
      <w:r w:rsidRPr="008D7070">
        <w:rPr>
          <w:color w:val="auto"/>
        </w:rPr>
        <w:t> (</w:t>
      </w:r>
      <w:proofErr w:type="spellStart"/>
      <w:r w:rsidRPr="008D7070">
        <w:rPr>
          <w:color w:val="auto"/>
        </w:rPr>
        <w:t>Nees</w:t>
      </w:r>
      <w:proofErr w:type="spellEnd"/>
      <w:r w:rsidRPr="008D7070">
        <w:rPr>
          <w:color w:val="auto"/>
        </w:rPr>
        <w:t xml:space="preserve">) J.J. Engel et R.M. </w:t>
      </w:r>
      <w:proofErr w:type="spellStart"/>
      <w:r w:rsidRPr="008D7070">
        <w:rPr>
          <w:color w:val="auto"/>
        </w:rPr>
        <w:t>Schust</w:t>
      </w:r>
      <w:proofErr w:type="spellEnd"/>
      <w:r w:rsidRPr="008D7070">
        <w:rPr>
          <w:color w:val="auto"/>
        </w:rPr>
        <w:t xml:space="preserve">., </w:t>
      </w:r>
      <w:proofErr w:type="spellStart"/>
      <w:r w:rsidRPr="008D7070">
        <w:rPr>
          <w:i/>
          <w:iCs/>
          <w:color w:val="auto"/>
        </w:rPr>
        <w:t>D</w:t>
      </w:r>
      <w:r w:rsidRPr="008D7070">
        <w:rPr>
          <w:i/>
          <w:iCs/>
          <w:color w:val="auto"/>
        </w:rPr>
        <w:t>i</w:t>
      </w:r>
      <w:r w:rsidRPr="008D7070">
        <w:rPr>
          <w:i/>
          <w:iCs/>
          <w:color w:val="auto"/>
        </w:rPr>
        <w:t>cranum</w:t>
      </w:r>
      <w:proofErr w:type="spellEnd"/>
      <w:r w:rsidRPr="008D7070">
        <w:rPr>
          <w:i/>
          <w:iCs/>
          <w:color w:val="auto"/>
        </w:rPr>
        <w:t xml:space="preserve"> </w:t>
      </w:r>
      <w:proofErr w:type="spellStart"/>
      <w:r w:rsidRPr="008D7070">
        <w:rPr>
          <w:i/>
          <w:iCs/>
          <w:color w:val="auto"/>
        </w:rPr>
        <w:t>scoparium</w:t>
      </w:r>
      <w:proofErr w:type="spellEnd"/>
      <w:r w:rsidRPr="008D7070">
        <w:rPr>
          <w:color w:val="auto"/>
        </w:rPr>
        <w:t xml:space="preserve"> </w:t>
      </w:r>
      <w:proofErr w:type="spellStart"/>
      <w:r w:rsidRPr="008D7070">
        <w:rPr>
          <w:color w:val="auto"/>
        </w:rPr>
        <w:t>Hedw</w:t>
      </w:r>
      <w:proofErr w:type="spellEnd"/>
      <w:r w:rsidRPr="008D7070">
        <w:rPr>
          <w:color w:val="auto"/>
        </w:rPr>
        <w:t xml:space="preserve">., </w:t>
      </w:r>
      <w:proofErr w:type="spellStart"/>
      <w:r w:rsidRPr="008D7070">
        <w:rPr>
          <w:i/>
          <w:iCs/>
          <w:color w:val="auto"/>
        </w:rPr>
        <w:t>Hylocomium</w:t>
      </w:r>
      <w:proofErr w:type="spellEnd"/>
      <w:r w:rsidRPr="008D7070">
        <w:rPr>
          <w:i/>
          <w:iCs/>
          <w:color w:val="auto"/>
        </w:rPr>
        <w:t xml:space="preserve"> </w:t>
      </w:r>
      <w:proofErr w:type="spellStart"/>
      <w:r w:rsidRPr="008D7070">
        <w:rPr>
          <w:i/>
          <w:iCs/>
          <w:color w:val="auto"/>
        </w:rPr>
        <w:t>splendens</w:t>
      </w:r>
      <w:proofErr w:type="spellEnd"/>
      <w:r w:rsidRPr="008D7070">
        <w:rPr>
          <w:color w:val="auto"/>
        </w:rPr>
        <w:t xml:space="preserve">, </w:t>
      </w:r>
      <w:proofErr w:type="spellStart"/>
      <w:r w:rsidRPr="008D7070">
        <w:rPr>
          <w:color w:val="auto"/>
        </w:rPr>
        <w:t>Hypnum</w:t>
      </w:r>
      <w:proofErr w:type="spellEnd"/>
      <w:r w:rsidRPr="008D7070">
        <w:rPr>
          <w:color w:val="auto"/>
        </w:rPr>
        <w:t xml:space="preserve"> </w:t>
      </w:r>
      <w:proofErr w:type="spellStart"/>
      <w:r w:rsidRPr="008D7070">
        <w:rPr>
          <w:color w:val="auto"/>
        </w:rPr>
        <w:t>cupressiforme</w:t>
      </w:r>
      <w:proofErr w:type="spellEnd"/>
      <w:r w:rsidRPr="008D7070">
        <w:rPr>
          <w:color w:val="auto"/>
        </w:rPr>
        <w:t xml:space="preserve"> </w:t>
      </w:r>
      <w:proofErr w:type="spellStart"/>
      <w:r w:rsidRPr="008D7070">
        <w:rPr>
          <w:color w:val="auto"/>
        </w:rPr>
        <w:t>Hedw</w:t>
      </w:r>
      <w:proofErr w:type="spellEnd"/>
      <w:r w:rsidRPr="008D7070">
        <w:rPr>
          <w:color w:val="auto"/>
        </w:rPr>
        <w:t xml:space="preserve">., </w:t>
      </w:r>
      <w:proofErr w:type="spellStart"/>
      <w:r w:rsidRPr="008D7070">
        <w:rPr>
          <w:i/>
          <w:color w:val="auto"/>
        </w:rPr>
        <w:t>Le</w:t>
      </w:r>
      <w:r w:rsidRPr="008D7070">
        <w:rPr>
          <w:i/>
          <w:color w:val="auto"/>
        </w:rPr>
        <w:t>w</w:t>
      </w:r>
      <w:r w:rsidRPr="008D7070">
        <w:rPr>
          <w:i/>
          <w:color w:val="auto"/>
        </w:rPr>
        <w:t>inskya</w:t>
      </w:r>
      <w:proofErr w:type="spellEnd"/>
      <w:r w:rsidRPr="008D7070">
        <w:rPr>
          <w:i/>
          <w:color w:val="auto"/>
        </w:rPr>
        <w:t xml:space="preserve"> </w:t>
      </w:r>
      <w:proofErr w:type="spellStart"/>
      <w:r w:rsidRPr="008D7070">
        <w:rPr>
          <w:i/>
          <w:color w:val="auto"/>
        </w:rPr>
        <w:t>elegans</w:t>
      </w:r>
      <w:proofErr w:type="spellEnd"/>
      <w:r w:rsidRPr="008D7070">
        <w:rPr>
          <w:color w:val="auto"/>
        </w:rPr>
        <w:t xml:space="preserve"> (</w:t>
      </w:r>
      <w:proofErr w:type="spellStart"/>
      <w:r w:rsidRPr="008D7070">
        <w:rPr>
          <w:color w:val="auto"/>
        </w:rPr>
        <w:t>Schwägr</w:t>
      </w:r>
      <w:proofErr w:type="spellEnd"/>
      <w:r w:rsidRPr="008D7070">
        <w:rPr>
          <w:color w:val="auto"/>
        </w:rPr>
        <w:t xml:space="preserve">. ex Hook. &amp; </w:t>
      </w:r>
      <w:proofErr w:type="spellStart"/>
      <w:r w:rsidRPr="008D7070">
        <w:rPr>
          <w:color w:val="auto"/>
        </w:rPr>
        <w:t>Grev</w:t>
      </w:r>
      <w:proofErr w:type="spellEnd"/>
      <w:r w:rsidRPr="008D7070">
        <w:rPr>
          <w:color w:val="auto"/>
        </w:rPr>
        <w:t xml:space="preserve">.) F. Lara, </w:t>
      </w:r>
      <w:proofErr w:type="spellStart"/>
      <w:r w:rsidRPr="008D7070">
        <w:rPr>
          <w:color w:val="auto"/>
        </w:rPr>
        <w:t>Garilleti</w:t>
      </w:r>
      <w:proofErr w:type="spellEnd"/>
      <w:r w:rsidRPr="008D7070">
        <w:rPr>
          <w:color w:val="auto"/>
        </w:rPr>
        <w:t xml:space="preserve"> &amp; </w:t>
      </w:r>
      <w:proofErr w:type="spellStart"/>
      <w:r w:rsidRPr="008D7070">
        <w:rPr>
          <w:color w:val="auto"/>
        </w:rPr>
        <w:t>Goffinet</w:t>
      </w:r>
      <w:proofErr w:type="spellEnd"/>
      <w:r w:rsidRPr="008D7070">
        <w:rPr>
          <w:color w:val="auto"/>
        </w:rPr>
        <w:t xml:space="preserve">, </w:t>
      </w:r>
      <w:proofErr w:type="spellStart"/>
      <w:r w:rsidRPr="008D7070">
        <w:rPr>
          <w:i/>
          <w:iCs/>
          <w:color w:val="auto"/>
        </w:rPr>
        <w:t>Nyholmiella</w:t>
      </w:r>
      <w:proofErr w:type="spellEnd"/>
      <w:r w:rsidRPr="008D7070">
        <w:rPr>
          <w:i/>
          <w:iCs/>
          <w:color w:val="auto"/>
        </w:rPr>
        <w:t xml:space="preserve"> </w:t>
      </w:r>
      <w:proofErr w:type="spellStart"/>
      <w:r w:rsidRPr="008D7070">
        <w:rPr>
          <w:i/>
          <w:iCs/>
          <w:color w:val="auto"/>
        </w:rPr>
        <w:t>obt</w:t>
      </w:r>
      <w:r w:rsidRPr="008D7070">
        <w:rPr>
          <w:i/>
          <w:iCs/>
          <w:color w:val="auto"/>
        </w:rPr>
        <w:t>u</w:t>
      </w:r>
      <w:r w:rsidRPr="008D7070">
        <w:rPr>
          <w:i/>
          <w:iCs/>
          <w:color w:val="auto"/>
        </w:rPr>
        <w:t>sifolia</w:t>
      </w:r>
      <w:proofErr w:type="spellEnd"/>
      <w:r w:rsidRPr="008D7070">
        <w:rPr>
          <w:color w:val="auto"/>
        </w:rPr>
        <w:t xml:space="preserve"> (Brid.) Holmen &amp; E. </w:t>
      </w:r>
      <w:proofErr w:type="spellStart"/>
      <w:r w:rsidRPr="008D7070">
        <w:rPr>
          <w:color w:val="auto"/>
        </w:rPr>
        <w:t>Warncke</w:t>
      </w:r>
      <w:proofErr w:type="spellEnd"/>
      <w:r w:rsidRPr="008D7070">
        <w:rPr>
          <w:color w:val="auto"/>
        </w:rPr>
        <w:t xml:space="preserve">, </w:t>
      </w:r>
      <w:proofErr w:type="spellStart"/>
      <w:r w:rsidRPr="008D7070">
        <w:rPr>
          <w:i/>
          <w:iCs/>
          <w:color w:val="auto"/>
        </w:rPr>
        <w:t>Plagiomnium</w:t>
      </w:r>
      <w:proofErr w:type="spellEnd"/>
      <w:r w:rsidRPr="008D7070">
        <w:rPr>
          <w:i/>
          <w:iCs/>
          <w:color w:val="auto"/>
        </w:rPr>
        <w:t xml:space="preserve"> </w:t>
      </w:r>
      <w:proofErr w:type="spellStart"/>
      <w:r w:rsidRPr="008D7070">
        <w:rPr>
          <w:i/>
          <w:iCs/>
          <w:color w:val="auto"/>
        </w:rPr>
        <w:t>cuspidatum</w:t>
      </w:r>
      <w:proofErr w:type="spellEnd"/>
      <w:r w:rsidRPr="008D7070">
        <w:rPr>
          <w:color w:val="auto"/>
        </w:rPr>
        <w:t xml:space="preserve"> (</w:t>
      </w:r>
      <w:proofErr w:type="spellStart"/>
      <w:r w:rsidRPr="008D7070">
        <w:rPr>
          <w:color w:val="auto"/>
        </w:rPr>
        <w:t>Hedw</w:t>
      </w:r>
      <w:proofErr w:type="spellEnd"/>
      <w:r w:rsidRPr="008D7070">
        <w:rPr>
          <w:color w:val="auto"/>
        </w:rPr>
        <w:t xml:space="preserve">.) T.J. Kop, </w:t>
      </w:r>
      <w:proofErr w:type="spellStart"/>
      <w:r w:rsidRPr="008D7070">
        <w:rPr>
          <w:i/>
          <w:iCs/>
          <w:color w:val="auto"/>
        </w:rPr>
        <w:t>Ptilidium</w:t>
      </w:r>
      <w:proofErr w:type="spellEnd"/>
      <w:r w:rsidRPr="008D7070">
        <w:rPr>
          <w:i/>
          <w:iCs/>
          <w:color w:val="auto"/>
        </w:rPr>
        <w:t xml:space="preserve"> </w:t>
      </w:r>
      <w:proofErr w:type="spellStart"/>
      <w:r w:rsidRPr="008D7070">
        <w:rPr>
          <w:i/>
          <w:iCs/>
          <w:color w:val="auto"/>
        </w:rPr>
        <w:t>pulcherrimum</w:t>
      </w:r>
      <w:proofErr w:type="spellEnd"/>
      <w:r w:rsidRPr="008D7070">
        <w:rPr>
          <w:color w:val="auto"/>
        </w:rPr>
        <w:t xml:space="preserve"> (Weber) Vain., </w:t>
      </w:r>
      <w:proofErr w:type="spellStart"/>
      <w:r w:rsidRPr="008D7070">
        <w:rPr>
          <w:i/>
          <w:iCs/>
          <w:color w:val="auto"/>
        </w:rPr>
        <w:t>Pylaisia</w:t>
      </w:r>
      <w:proofErr w:type="spellEnd"/>
      <w:r w:rsidRPr="008D7070">
        <w:rPr>
          <w:i/>
          <w:iCs/>
          <w:color w:val="auto"/>
        </w:rPr>
        <w:t xml:space="preserve"> polyantha</w:t>
      </w:r>
      <w:r w:rsidRPr="008D7070">
        <w:rPr>
          <w:color w:val="auto"/>
        </w:rPr>
        <w:t xml:space="preserve"> (</w:t>
      </w:r>
      <w:proofErr w:type="spellStart"/>
      <w:r w:rsidRPr="008D7070">
        <w:rPr>
          <w:color w:val="auto"/>
        </w:rPr>
        <w:t>Hedw</w:t>
      </w:r>
      <w:proofErr w:type="spellEnd"/>
      <w:r w:rsidRPr="008D7070">
        <w:rPr>
          <w:color w:val="auto"/>
        </w:rPr>
        <w:t xml:space="preserve">.) Bruch et al, </w:t>
      </w:r>
      <w:r w:rsidRPr="008D7070">
        <w:rPr>
          <w:i/>
          <w:color w:val="auto"/>
        </w:rPr>
        <w:t>Radula </w:t>
      </w:r>
      <w:proofErr w:type="spellStart"/>
      <w:r w:rsidRPr="008D7070">
        <w:rPr>
          <w:i/>
          <w:color w:val="auto"/>
        </w:rPr>
        <w:t>complanata</w:t>
      </w:r>
      <w:proofErr w:type="spellEnd"/>
      <w:r w:rsidRPr="008D7070">
        <w:rPr>
          <w:color w:val="auto"/>
        </w:rPr>
        <w:t xml:space="preserve"> (L.) </w:t>
      </w:r>
      <w:proofErr w:type="spellStart"/>
      <w:r w:rsidRPr="008D7070">
        <w:rPr>
          <w:color w:val="auto"/>
        </w:rPr>
        <w:t>Dumort</w:t>
      </w:r>
      <w:proofErr w:type="spellEnd"/>
      <w:r w:rsidRPr="008D7070">
        <w:rPr>
          <w:color w:val="auto"/>
        </w:rPr>
        <w:t xml:space="preserve">., </w:t>
      </w:r>
      <w:proofErr w:type="spellStart"/>
      <w:r w:rsidRPr="008D7070">
        <w:rPr>
          <w:i/>
          <w:iCs/>
          <w:color w:val="auto"/>
        </w:rPr>
        <w:t>Rhodobryum</w:t>
      </w:r>
      <w:proofErr w:type="spellEnd"/>
      <w:r w:rsidRPr="008D7070">
        <w:rPr>
          <w:i/>
          <w:iCs/>
          <w:color w:val="auto"/>
        </w:rPr>
        <w:t xml:space="preserve"> </w:t>
      </w:r>
      <w:proofErr w:type="spellStart"/>
      <w:r w:rsidRPr="008D7070">
        <w:rPr>
          <w:i/>
          <w:iCs/>
          <w:color w:val="auto"/>
        </w:rPr>
        <w:t>roseum</w:t>
      </w:r>
      <w:proofErr w:type="spellEnd"/>
      <w:r w:rsidRPr="008D7070">
        <w:rPr>
          <w:color w:val="auto"/>
        </w:rPr>
        <w:t xml:space="preserve"> (</w:t>
      </w:r>
      <w:proofErr w:type="spellStart"/>
      <w:r w:rsidRPr="008D7070">
        <w:rPr>
          <w:color w:val="auto"/>
        </w:rPr>
        <w:t>Hedw</w:t>
      </w:r>
      <w:proofErr w:type="spellEnd"/>
      <w:r w:rsidRPr="008D7070">
        <w:rPr>
          <w:color w:val="auto"/>
        </w:rPr>
        <w:t xml:space="preserve">.) </w:t>
      </w:r>
      <w:proofErr w:type="spellStart"/>
      <w:r w:rsidRPr="008D7070">
        <w:rPr>
          <w:color w:val="auto"/>
        </w:rPr>
        <w:t>Limpr</w:t>
      </w:r>
      <w:proofErr w:type="spellEnd"/>
      <w:r w:rsidRPr="008D7070">
        <w:rPr>
          <w:color w:val="auto"/>
        </w:rPr>
        <w:t xml:space="preserve">., </w:t>
      </w:r>
      <w:proofErr w:type="spellStart"/>
      <w:r w:rsidRPr="008D7070">
        <w:rPr>
          <w:i/>
          <w:iCs/>
          <w:color w:val="auto"/>
        </w:rPr>
        <w:t>Sanionia</w:t>
      </w:r>
      <w:proofErr w:type="spellEnd"/>
      <w:r w:rsidRPr="008D7070">
        <w:rPr>
          <w:i/>
          <w:iCs/>
          <w:color w:val="auto"/>
        </w:rPr>
        <w:t xml:space="preserve"> </w:t>
      </w:r>
      <w:proofErr w:type="spellStart"/>
      <w:r w:rsidRPr="008D7070">
        <w:rPr>
          <w:i/>
          <w:iCs/>
          <w:color w:val="auto"/>
        </w:rPr>
        <w:t>uncinata</w:t>
      </w:r>
      <w:proofErr w:type="spellEnd"/>
      <w:r w:rsidRPr="008D7070">
        <w:rPr>
          <w:color w:val="auto"/>
        </w:rPr>
        <w:t xml:space="preserve"> (</w:t>
      </w:r>
      <w:proofErr w:type="spellStart"/>
      <w:r w:rsidRPr="008D7070">
        <w:rPr>
          <w:color w:val="auto"/>
        </w:rPr>
        <w:t>Hedw</w:t>
      </w:r>
      <w:proofErr w:type="spellEnd"/>
      <w:r w:rsidRPr="008D7070">
        <w:rPr>
          <w:color w:val="auto"/>
        </w:rPr>
        <w:t xml:space="preserve">.) </w:t>
      </w:r>
      <w:proofErr w:type="spellStart"/>
      <w:r w:rsidRPr="008D7070">
        <w:rPr>
          <w:color w:val="auto"/>
        </w:rPr>
        <w:t>Loeske</w:t>
      </w:r>
      <w:proofErr w:type="spellEnd"/>
      <w:r w:rsidRPr="008D7070">
        <w:rPr>
          <w:color w:val="auto"/>
        </w:rPr>
        <w:t xml:space="preserve">, </w:t>
      </w:r>
      <w:proofErr w:type="spellStart"/>
      <w:r w:rsidRPr="008D7070">
        <w:rPr>
          <w:i/>
          <w:iCs/>
          <w:color w:val="auto"/>
        </w:rPr>
        <w:t>Sci</w:t>
      </w:r>
      <w:r w:rsidRPr="008D7070">
        <w:rPr>
          <w:i/>
          <w:iCs/>
          <w:color w:val="auto"/>
        </w:rPr>
        <w:t>u</w:t>
      </w:r>
      <w:r w:rsidRPr="008D7070">
        <w:rPr>
          <w:i/>
          <w:iCs/>
          <w:color w:val="auto"/>
        </w:rPr>
        <w:t>ro-hypnum</w:t>
      </w:r>
      <w:proofErr w:type="spellEnd"/>
      <w:r w:rsidRPr="008D7070">
        <w:rPr>
          <w:i/>
          <w:iCs/>
          <w:color w:val="auto"/>
        </w:rPr>
        <w:t xml:space="preserve"> </w:t>
      </w:r>
      <w:proofErr w:type="spellStart"/>
      <w:r w:rsidRPr="008D7070">
        <w:rPr>
          <w:i/>
          <w:iCs/>
          <w:color w:val="auto"/>
        </w:rPr>
        <w:t>reflexum</w:t>
      </w:r>
      <w:proofErr w:type="spellEnd"/>
      <w:r w:rsidRPr="008D7070">
        <w:rPr>
          <w:color w:val="auto"/>
        </w:rPr>
        <w:t xml:space="preserve"> (Starke) Ignatov et </w:t>
      </w:r>
      <w:proofErr w:type="spellStart"/>
      <w:r w:rsidRPr="008D7070">
        <w:rPr>
          <w:color w:val="auto"/>
        </w:rPr>
        <w:t>Huttunen</w:t>
      </w:r>
      <w:proofErr w:type="spellEnd"/>
      <w:r w:rsidRPr="008D7070">
        <w:rPr>
          <w:color w:val="auto"/>
        </w:rPr>
        <w:t xml:space="preserve">, </w:t>
      </w:r>
      <w:proofErr w:type="spellStart"/>
      <w:r w:rsidRPr="008D7070">
        <w:rPr>
          <w:i/>
          <w:iCs/>
          <w:color w:val="auto"/>
        </w:rPr>
        <w:t>Sciuro-hypnum</w:t>
      </w:r>
      <w:proofErr w:type="spellEnd"/>
      <w:r w:rsidRPr="008D7070">
        <w:rPr>
          <w:i/>
          <w:iCs/>
          <w:color w:val="auto"/>
        </w:rPr>
        <w:t xml:space="preserve"> </w:t>
      </w:r>
      <w:proofErr w:type="spellStart"/>
      <w:r w:rsidRPr="008D7070">
        <w:rPr>
          <w:i/>
          <w:iCs/>
          <w:color w:val="auto"/>
        </w:rPr>
        <w:t>starkei</w:t>
      </w:r>
      <w:proofErr w:type="spellEnd"/>
      <w:r w:rsidRPr="008D7070">
        <w:rPr>
          <w:color w:val="auto"/>
        </w:rPr>
        <w:t xml:space="preserve"> (Brid.) Ignatov et </w:t>
      </w:r>
      <w:proofErr w:type="spellStart"/>
      <w:r w:rsidRPr="008D7070">
        <w:rPr>
          <w:color w:val="auto"/>
        </w:rPr>
        <w:t>Huttunen</w:t>
      </w:r>
      <w:proofErr w:type="spellEnd"/>
      <w:r w:rsidRPr="008D7070">
        <w:rPr>
          <w:color w:val="auto"/>
        </w:rPr>
        <w:t xml:space="preserve">, </w:t>
      </w:r>
      <w:proofErr w:type="spellStart"/>
      <w:r w:rsidRPr="008D7070">
        <w:rPr>
          <w:i/>
          <w:iCs/>
          <w:color w:val="auto"/>
        </w:rPr>
        <w:t>Seproleskea</w:t>
      </w:r>
      <w:proofErr w:type="spellEnd"/>
      <w:r w:rsidRPr="008D7070">
        <w:rPr>
          <w:i/>
          <w:iCs/>
          <w:color w:val="auto"/>
        </w:rPr>
        <w:t xml:space="preserve"> subtilis</w:t>
      </w:r>
      <w:r w:rsidRPr="008D7070">
        <w:rPr>
          <w:color w:val="auto"/>
        </w:rPr>
        <w:t xml:space="preserve"> (</w:t>
      </w:r>
      <w:proofErr w:type="spellStart"/>
      <w:r w:rsidRPr="008D7070">
        <w:rPr>
          <w:color w:val="auto"/>
        </w:rPr>
        <w:t>Hedw</w:t>
      </w:r>
      <w:proofErr w:type="spellEnd"/>
      <w:r w:rsidRPr="008D7070">
        <w:rPr>
          <w:color w:val="auto"/>
        </w:rPr>
        <w:t xml:space="preserve">.) </w:t>
      </w:r>
      <w:proofErr w:type="spellStart"/>
      <w:r w:rsidRPr="008D7070">
        <w:rPr>
          <w:color w:val="auto"/>
        </w:rPr>
        <w:t>Loeske</w:t>
      </w:r>
      <w:proofErr w:type="spellEnd"/>
      <w:r w:rsidRPr="008D7070">
        <w:rPr>
          <w:color w:val="auto"/>
        </w:rPr>
        <w:t>).</w:t>
      </w:r>
    </w:p>
    <w:p w14:paraId="782C45A8" w14:textId="0E4EE06D" w:rsidR="00416635" w:rsidRPr="008D7070" w:rsidRDefault="00416635" w:rsidP="002A6C14">
      <w:pPr>
        <w:pStyle w:val="MDPI31text"/>
        <w:rPr>
          <w:color w:val="auto"/>
        </w:rPr>
      </w:pPr>
      <w:r w:rsidRPr="008D7070">
        <w:rPr>
          <w:color w:val="auto"/>
        </w:rPr>
        <w:t xml:space="preserve">Some species of </w:t>
      </w:r>
      <w:proofErr w:type="spellStart"/>
      <w:r w:rsidRPr="008D7070">
        <w:rPr>
          <w:color w:val="auto"/>
        </w:rPr>
        <w:t>terricolous</w:t>
      </w:r>
      <w:proofErr w:type="spellEnd"/>
      <w:r w:rsidRPr="008D7070">
        <w:rPr>
          <w:color w:val="auto"/>
        </w:rPr>
        <w:t xml:space="preserve"> mosses can also grow on living tree trunks. One of them, </w:t>
      </w:r>
      <w:proofErr w:type="spellStart"/>
      <w:r w:rsidRPr="008D7070">
        <w:rPr>
          <w:i/>
          <w:iCs/>
          <w:color w:val="auto"/>
        </w:rPr>
        <w:t>Hylocomium</w:t>
      </w:r>
      <w:proofErr w:type="spellEnd"/>
      <w:r w:rsidRPr="008D7070">
        <w:rPr>
          <w:i/>
          <w:iCs/>
          <w:color w:val="auto"/>
        </w:rPr>
        <w:t xml:space="preserve"> </w:t>
      </w:r>
      <w:proofErr w:type="spellStart"/>
      <w:r w:rsidRPr="008D7070">
        <w:rPr>
          <w:i/>
          <w:iCs/>
          <w:color w:val="auto"/>
        </w:rPr>
        <w:t>splendens</w:t>
      </w:r>
      <w:proofErr w:type="spellEnd"/>
      <w:r w:rsidRPr="008D7070">
        <w:rPr>
          <w:color w:val="auto"/>
        </w:rPr>
        <w:t xml:space="preserve">, dominated both in the ground layer and at the base of aspen trunks. In site 1, the occurrence and vertical span of </w:t>
      </w:r>
      <w:proofErr w:type="spellStart"/>
      <w:r w:rsidRPr="008D7070">
        <w:rPr>
          <w:i/>
          <w:iCs/>
          <w:color w:val="auto"/>
        </w:rPr>
        <w:t>Hylocomium</w:t>
      </w:r>
      <w:proofErr w:type="spellEnd"/>
      <w:r w:rsidRPr="008D7070">
        <w:rPr>
          <w:i/>
          <w:iCs/>
          <w:color w:val="auto"/>
        </w:rPr>
        <w:t xml:space="preserve"> </w:t>
      </w:r>
      <w:proofErr w:type="spellStart"/>
      <w:r w:rsidRPr="008D7070">
        <w:rPr>
          <w:i/>
          <w:iCs/>
          <w:color w:val="auto"/>
        </w:rPr>
        <w:t>splendens</w:t>
      </w:r>
      <w:proofErr w:type="spellEnd"/>
      <w:r w:rsidRPr="008D7070">
        <w:rPr>
          <w:color w:val="auto"/>
        </w:rPr>
        <w:t xml:space="preserve"> clumps on a</w:t>
      </w:r>
      <w:r w:rsidRPr="008D7070">
        <w:rPr>
          <w:color w:val="auto"/>
        </w:rPr>
        <w:t>s</w:t>
      </w:r>
      <w:r w:rsidRPr="008D7070">
        <w:rPr>
          <w:color w:val="auto"/>
        </w:rPr>
        <w:t xml:space="preserve">pen trunks was found to correlate positively with the </w:t>
      </w:r>
      <w:proofErr w:type="spellStart"/>
      <w:r w:rsidRPr="008D7070">
        <w:rPr>
          <w:color w:val="auto"/>
        </w:rPr>
        <w:t>phorophyte’s</w:t>
      </w:r>
      <w:proofErr w:type="spellEnd"/>
      <w:r w:rsidRPr="008D7070">
        <w:rPr>
          <w:color w:val="auto"/>
        </w:rPr>
        <w:t xml:space="preserve"> distance from the interface between the two forest communities (r=0.76, p-value=0.045). Right at the spruce forest and deciduous stand interface, </w:t>
      </w:r>
      <w:r w:rsidRPr="008D7070">
        <w:rPr>
          <w:i/>
          <w:color w:val="auto"/>
        </w:rPr>
        <w:t xml:space="preserve">H. </w:t>
      </w:r>
      <w:proofErr w:type="spellStart"/>
      <w:r w:rsidRPr="008D7070">
        <w:rPr>
          <w:i/>
          <w:color w:val="auto"/>
        </w:rPr>
        <w:t>splendens</w:t>
      </w:r>
      <w:proofErr w:type="spellEnd"/>
      <w:r w:rsidRPr="008D7070">
        <w:rPr>
          <w:color w:val="auto"/>
        </w:rPr>
        <w:t xml:space="preserve"> was either totally absent from aspen trunks or the vertical span of its clumps was minimal (1–2 cm). The span of moss clumps </w:t>
      </w:r>
      <w:r w:rsidRPr="008D7070">
        <w:rPr>
          <w:color w:val="auto"/>
        </w:rPr>
        <w:lastRenderedPageBreak/>
        <w:t>on aspen trunks increased farther away from the interface, reaching a maximum of 60 cm at 30 m distance.</w:t>
      </w:r>
    </w:p>
    <w:p w14:paraId="0B8CD17D" w14:textId="77777777" w:rsidR="00240769" w:rsidRPr="008D7070" w:rsidRDefault="00240769" w:rsidP="002A6C14">
      <w:pPr>
        <w:pStyle w:val="MDPI31text"/>
        <w:rPr>
          <w:color w:val="auto"/>
        </w:rPr>
      </w:pPr>
      <w:r w:rsidRPr="008D7070">
        <w:rPr>
          <w:color w:val="auto"/>
        </w:rPr>
        <w:t>The vertical span of all epiphytic organisms on trunks in site 2 remained almost i</w:t>
      </w:r>
      <w:r w:rsidRPr="008D7070">
        <w:rPr>
          <w:color w:val="auto"/>
        </w:rPr>
        <w:t>n</w:t>
      </w:r>
      <w:r w:rsidRPr="008D7070">
        <w:rPr>
          <w:color w:val="auto"/>
        </w:rPr>
        <w:t xml:space="preserve">variable from the spruce forest outer edge into the forest (p-value &gt; 0.5), being some 15 cm (Figure 8). </w:t>
      </w:r>
    </w:p>
    <w:p w14:paraId="344D6614" w14:textId="18A9FA06" w:rsidR="00240769" w:rsidRPr="008D7070" w:rsidRDefault="005D270A" w:rsidP="002A6C14">
      <w:pPr>
        <w:pStyle w:val="MDPI52figure"/>
        <w:ind w:left="2608"/>
        <w:jc w:val="left"/>
        <w:rPr>
          <w:color w:val="auto"/>
        </w:rPr>
      </w:pPr>
      <w:r w:rsidRPr="008D7070">
        <w:rPr>
          <w:noProof/>
          <w:color w:val="auto"/>
          <w:lang w:val="ru-RU" w:eastAsia="ru-RU" w:bidi="ar-SA"/>
        </w:rPr>
        <w:drawing>
          <wp:inline distT="0" distB="0" distL="0" distR="0" wp14:anchorId="641A62D3" wp14:editId="62BD7121">
            <wp:extent cx="3416300" cy="205740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16300" cy="2057400"/>
                    </a:xfrm>
                    <a:prstGeom prst="rect">
                      <a:avLst/>
                    </a:prstGeom>
                    <a:noFill/>
                    <a:ln>
                      <a:noFill/>
                    </a:ln>
                  </pic:spPr>
                </pic:pic>
              </a:graphicData>
            </a:graphic>
          </wp:inline>
        </w:drawing>
      </w:r>
    </w:p>
    <w:p w14:paraId="0304718B" w14:textId="519A07C3" w:rsidR="00240769" w:rsidRPr="008D7070" w:rsidRDefault="00176326" w:rsidP="002A6C14">
      <w:pPr>
        <w:pStyle w:val="MDPI51figurecaption"/>
        <w:rPr>
          <w:color w:val="auto"/>
        </w:rPr>
      </w:pPr>
      <w:r w:rsidRPr="008D7070">
        <w:rPr>
          <w:b/>
          <w:noProof/>
          <w:color w:val="auto"/>
          <w:lang w:val="ru-RU" w:eastAsia="ru-RU" w:bidi="ar-SA"/>
        </w:rPr>
        <mc:AlternateContent>
          <mc:Choice Requires="wps">
            <w:drawing>
              <wp:anchor distT="0" distB="0" distL="114300" distR="114300" simplePos="0" relativeHeight="251656192" behindDoc="0" locked="0" layoutInCell="1" allowOverlap="1" wp14:anchorId="2432BF9C" wp14:editId="1FADE377">
                <wp:simplePos x="0" y="0"/>
                <wp:positionH relativeFrom="column">
                  <wp:posOffset>2919774</wp:posOffset>
                </wp:positionH>
                <wp:positionV relativeFrom="paragraph">
                  <wp:posOffset>225186</wp:posOffset>
                </wp:positionV>
                <wp:extent cx="160655" cy="0"/>
                <wp:effectExtent l="0" t="0" r="1079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160655" cy="0"/>
                        </a:xfrm>
                        <a:prstGeom prst="line">
                          <a:avLst/>
                        </a:prstGeom>
                        <a:ln w="19050">
                          <a:solidFill>
                            <a:srgbClr val="00999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72E766" id="Прямая соединительная линия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9pt,17.75pt" to="242.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" strokecolor="#099" strokeweight="1.5pt">
                <v:stroke joinstyle="miter"/>
              </v:line>
            </w:pict>
          </mc:Fallback>
        </mc:AlternateContent>
      </w:r>
      <w:r w:rsidRPr="008D7070">
        <w:rPr>
          <w:b/>
          <w:noProof/>
          <w:color w:val="auto"/>
          <w:lang w:val="ru-RU" w:eastAsia="ru-RU" w:bidi="ar-SA"/>
        </w:rPr>
        <mc:AlternateContent>
          <mc:Choice Requires="wps">
            <w:drawing>
              <wp:anchor distT="0" distB="0" distL="114300" distR="114300" simplePos="0" relativeHeight="251654144" behindDoc="0" locked="0" layoutInCell="1" allowOverlap="1" wp14:anchorId="7D924B5D" wp14:editId="05E1197B">
                <wp:simplePos x="0" y="0"/>
                <wp:positionH relativeFrom="column">
                  <wp:posOffset>1464297</wp:posOffset>
                </wp:positionH>
                <wp:positionV relativeFrom="paragraph">
                  <wp:posOffset>226695</wp:posOffset>
                </wp:positionV>
                <wp:extent cx="160655" cy="0"/>
                <wp:effectExtent l="0" t="0" r="10795"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160655"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23DB9C" id="Прямая соединительная линия 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3pt,17.85pt" to="127.9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" strokecolor="red" strokeweight="1.5pt">
                <v:stroke joinstyle="miter"/>
              </v:line>
            </w:pict>
          </mc:Fallback>
        </mc:AlternateContent>
      </w:r>
      <w:r w:rsidRPr="008D7070">
        <w:rPr>
          <w:b/>
          <w:noProof/>
          <w:color w:val="auto"/>
          <w:lang w:val="ru-RU" w:eastAsia="ru-RU" w:bidi="ar-SA"/>
        </w:rPr>
        <mc:AlternateContent>
          <mc:Choice Requires="wps">
            <w:drawing>
              <wp:anchor distT="0" distB="0" distL="114300" distR="114300" simplePos="0" relativeHeight="251652096" behindDoc="0" locked="0" layoutInCell="1" allowOverlap="1" wp14:anchorId="1C566CE6" wp14:editId="49249970">
                <wp:simplePos x="0" y="0"/>
                <wp:positionH relativeFrom="column">
                  <wp:posOffset>5603259</wp:posOffset>
                </wp:positionH>
                <wp:positionV relativeFrom="paragraph">
                  <wp:posOffset>74848</wp:posOffset>
                </wp:positionV>
                <wp:extent cx="160655" cy="0"/>
                <wp:effectExtent l="0" t="0" r="10795"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60655" cy="0"/>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B7F34D" id="Прямая соединительная линия 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2pt,5.9pt" to="453.8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" strokecolor="#70ad47 [3209]" strokeweight="1.5pt">
                <v:stroke joinstyle="miter"/>
              </v:line>
            </w:pict>
          </mc:Fallback>
        </mc:AlternateContent>
      </w:r>
      <w:r w:rsidRPr="008D7070">
        <w:rPr>
          <w:b/>
          <w:noProof/>
          <w:color w:val="auto"/>
          <w:lang w:val="ru-RU" w:eastAsia="ru-RU" w:bidi="ar-SA"/>
        </w:rPr>
        <mc:AlternateContent>
          <mc:Choice Requires="wps">
            <w:drawing>
              <wp:anchor distT="0" distB="0" distL="114300" distR="114300" simplePos="0" relativeHeight="251650048" behindDoc="0" locked="0" layoutInCell="1" allowOverlap="1" wp14:anchorId="09DFE8E2" wp14:editId="599ABF74">
                <wp:simplePos x="0" y="0"/>
                <wp:positionH relativeFrom="column">
                  <wp:posOffset>4744720</wp:posOffset>
                </wp:positionH>
                <wp:positionV relativeFrom="paragraph">
                  <wp:posOffset>80645</wp:posOffset>
                </wp:positionV>
                <wp:extent cx="160655" cy="0"/>
                <wp:effectExtent l="0" t="0" r="10795"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60655"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30978A" id="Прямая соединительная линия 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6pt,6.35pt" to="386.2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" strokecolor="#7030a0" strokeweight="1.5pt">
                <v:stroke joinstyle="miter"/>
              </v:line>
            </w:pict>
          </mc:Fallback>
        </mc:AlternateContent>
      </w:r>
      <w:r w:rsidR="002A6C14" w:rsidRPr="008D7070">
        <w:rPr>
          <w:b/>
          <w:noProof/>
          <w:color w:val="auto"/>
          <w:lang w:eastAsia="ru-RU"/>
        </w:rPr>
        <w:t xml:space="preserve">Figure 8. </w:t>
      </w:r>
      <w:r w:rsidR="00240769" w:rsidRPr="008D7070">
        <w:rPr>
          <w:color w:val="auto"/>
        </w:rPr>
        <w:t xml:space="preserve">Changes in the abundance of epiphytic species (     bryophytes,     crustose lichens,      epiphytic </w:t>
      </w:r>
      <w:proofErr w:type="spellStart"/>
      <w:r w:rsidR="00240769" w:rsidRPr="008D7070">
        <w:rPr>
          <w:i/>
          <w:color w:val="auto"/>
        </w:rPr>
        <w:t>Cladonia</w:t>
      </w:r>
      <w:proofErr w:type="spellEnd"/>
      <w:r w:rsidR="00240769" w:rsidRPr="008D7070">
        <w:rPr>
          <w:color w:val="auto"/>
        </w:rPr>
        <w:t xml:space="preserve"> spp.,     all epiphytes) with distance to spruce forest edge (means and standard errors). The abscissa indicates the distance from the interface between communities into the spruce forest; the ordinate represents the linear dimensions of epiphyte clumps.</w:t>
      </w:r>
    </w:p>
    <w:p w14:paraId="308FA53B" w14:textId="18223674" w:rsidR="00240769" w:rsidRPr="008D7070" w:rsidRDefault="00240769" w:rsidP="002A6C14">
      <w:pPr>
        <w:pStyle w:val="MDPI31text"/>
        <w:rPr>
          <w:color w:val="auto"/>
        </w:rPr>
      </w:pPr>
      <w:r w:rsidRPr="008D7070">
        <w:rPr>
          <w:color w:val="auto"/>
        </w:rPr>
        <w:t>As we moved away from the interface of the communities, the vertical span of ep</w:t>
      </w:r>
      <w:r w:rsidRPr="008D7070">
        <w:rPr>
          <w:color w:val="auto"/>
        </w:rPr>
        <w:t>i</w:t>
      </w:r>
      <w:r w:rsidRPr="008D7070">
        <w:rPr>
          <w:color w:val="auto"/>
        </w:rPr>
        <w:t xml:space="preserve">phytic </w:t>
      </w:r>
      <w:proofErr w:type="spellStart"/>
      <w:r w:rsidRPr="008D7070">
        <w:rPr>
          <w:i/>
          <w:color w:val="auto"/>
        </w:rPr>
        <w:t>Cladonia</w:t>
      </w:r>
      <w:proofErr w:type="spellEnd"/>
      <w:r w:rsidRPr="008D7070">
        <w:rPr>
          <w:color w:val="auto"/>
        </w:rPr>
        <w:t xml:space="preserve"> spp. declined from 13.5 cm at the forest outer edge to 6.5 cm in the forest interior (p-value &lt; 0.001). Linear dimensions of crustose lichen clumps, on the contrary, increased towards the forest interior, reaching a maximum (6.2 cm along the trunk) 15–20 meters away from the forest outer edge (p-value &lt; 0.001). The clump length of all bry</w:t>
      </w:r>
      <w:r w:rsidRPr="008D7070">
        <w:rPr>
          <w:color w:val="auto"/>
        </w:rPr>
        <w:t>o</w:t>
      </w:r>
      <w:r w:rsidRPr="008D7070">
        <w:rPr>
          <w:color w:val="auto"/>
        </w:rPr>
        <w:t>phytes also increased into the forest, with a maximum 15–20 meters away from the forest outer edge (p-value &lt; 0.003).</w:t>
      </w:r>
    </w:p>
    <w:p w14:paraId="19698949" w14:textId="397B55B2" w:rsidR="00240769" w:rsidRPr="008D7070" w:rsidRDefault="002A6C14" w:rsidP="002A6C14">
      <w:pPr>
        <w:pStyle w:val="MDPI22heading2"/>
        <w:spacing w:before="240"/>
        <w:rPr>
          <w:color w:val="auto"/>
        </w:rPr>
      </w:pPr>
      <w:r w:rsidRPr="008D7070">
        <w:rPr>
          <w:color w:val="auto"/>
        </w:rPr>
        <w:t xml:space="preserve">3.3. </w:t>
      </w:r>
      <w:r w:rsidR="00240769" w:rsidRPr="008D7070">
        <w:rPr>
          <w:color w:val="auto"/>
        </w:rPr>
        <w:t>Fine root biomass</w:t>
      </w:r>
    </w:p>
    <w:p w14:paraId="00C476C9" w14:textId="77777777" w:rsidR="00240769" w:rsidRPr="008D7070" w:rsidRDefault="00240769" w:rsidP="002A6C14">
      <w:pPr>
        <w:pStyle w:val="MDPI31text"/>
        <w:rPr>
          <w:color w:val="auto"/>
        </w:rPr>
      </w:pPr>
      <w:r w:rsidRPr="008D7070">
        <w:rPr>
          <w:color w:val="auto"/>
        </w:rPr>
        <w:t>In site 1, the total biomass of fine roots of tree species (</w:t>
      </w:r>
      <w:proofErr w:type="spellStart"/>
      <w:r w:rsidRPr="008D7070">
        <w:rPr>
          <w:color w:val="auto"/>
        </w:rPr>
        <w:t>spruce+deciduous</w:t>
      </w:r>
      <w:proofErr w:type="spellEnd"/>
      <w:r w:rsidRPr="008D7070">
        <w:rPr>
          <w:color w:val="auto"/>
        </w:rPr>
        <w:t>) varied significantly between zones (Table 5). Spruce root biomass declined steadily (p &lt; 0.01) in the bilberry-type spruce forest – transitional zone – deciduous stand sequence. The sa</w:t>
      </w:r>
      <w:r w:rsidRPr="008D7070">
        <w:rPr>
          <w:color w:val="auto"/>
        </w:rPr>
        <w:t>t</w:t>
      </w:r>
      <w:r w:rsidRPr="008D7070">
        <w:rPr>
          <w:color w:val="auto"/>
        </w:rPr>
        <w:t>uration of the top layer of soil with deciduous roots showed no significant variation b</w:t>
      </w:r>
      <w:r w:rsidRPr="008D7070">
        <w:rPr>
          <w:color w:val="auto"/>
        </w:rPr>
        <w:t>e</w:t>
      </w:r>
      <w:r w:rsidRPr="008D7070">
        <w:rPr>
          <w:color w:val="auto"/>
        </w:rPr>
        <w:t>tween EC zones (except for the DFE zone, where their biomass was notably lower).</w:t>
      </w:r>
    </w:p>
    <w:p w14:paraId="0C0DB884" w14:textId="0C23D143" w:rsidR="00240769" w:rsidRPr="008D7070" w:rsidRDefault="002A6C14" w:rsidP="002A6C14">
      <w:pPr>
        <w:pStyle w:val="MDPI41tablecaption"/>
        <w:jc w:val="left"/>
        <w:rPr>
          <w:color w:val="auto"/>
        </w:rPr>
      </w:pPr>
      <w:r w:rsidRPr="008D7070">
        <w:rPr>
          <w:b/>
          <w:color w:val="auto"/>
        </w:rPr>
        <w:t xml:space="preserve">Table 5. </w:t>
      </w:r>
      <w:r w:rsidR="00240769" w:rsidRPr="008D7070">
        <w:rPr>
          <w:color w:val="auto"/>
        </w:rPr>
        <w:t>Biomass of tree roots (diameter ≤2 mm) in the top 20 cm of soil</w:t>
      </w:r>
      <w:r w:rsidRPr="008D7070">
        <w:rPr>
          <w:color w:val="auto"/>
        </w:rPr>
        <w:t>.</w:t>
      </w:r>
    </w:p>
    <w:tbl>
      <w:tblPr>
        <w:tblStyle w:val="a3"/>
        <w:tblW w:w="10465" w:type="dxa"/>
        <w:jc w:val="center"/>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23"/>
        <w:gridCol w:w="1061"/>
        <w:gridCol w:w="1118"/>
        <w:gridCol w:w="1120"/>
        <w:gridCol w:w="1126"/>
        <w:gridCol w:w="6"/>
        <w:gridCol w:w="1113"/>
        <w:gridCol w:w="1118"/>
        <w:gridCol w:w="1262"/>
        <w:gridCol w:w="1118"/>
      </w:tblGrid>
      <w:tr w:rsidR="008D7070" w:rsidRPr="008D7070" w14:paraId="15570215" w14:textId="77777777" w:rsidTr="002A6C14">
        <w:trPr>
          <w:jc w:val="center"/>
        </w:trPr>
        <w:tc>
          <w:tcPr>
            <w:tcW w:w="680" w:type="pct"/>
            <w:tcBorders>
              <w:top w:val="single" w:sz="8" w:space="0" w:color="auto"/>
              <w:bottom w:val="single" w:sz="4" w:space="0" w:color="auto"/>
            </w:tcBorders>
            <w:shd w:val="clear" w:color="auto" w:fill="auto"/>
            <w:vAlign w:val="center"/>
          </w:tcPr>
          <w:p w14:paraId="056C5BFA" w14:textId="77777777" w:rsidR="00240769" w:rsidRPr="008D7070" w:rsidRDefault="00240769" w:rsidP="002A6C14">
            <w:pPr>
              <w:pStyle w:val="MDPI42tablebody"/>
              <w:autoSpaceDE w:val="0"/>
              <w:autoSpaceDN w:val="0"/>
              <w:spacing w:line="240" w:lineRule="auto"/>
              <w:rPr>
                <w:b/>
                <w:color w:val="auto"/>
                <w:sz w:val="18"/>
              </w:rPr>
            </w:pPr>
          </w:p>
        </w:tc>
        <w:tc>
          <w:tcPr>
            <w:tcW w:w="2117" w:type="pct"/>
            <w:gridSpan w:val="5"/>
            <w:tcBorders>
              <w:top w:val="single" w:sz="8" w:space="0" w:color="auto"/>
              <w:bottom w:val="single" w:sz="4" w:space="0" w:color="auto"/>
            </w:tcBorders>
            <w:shd w:val="clear" w:color="auto" w:fill="auto"/>
            <w:vAlign w:val="center"/>
          </w:tcPr>
          <w:p w14:paraId="29113165"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Site 1</w:t>
            </w:r>
          </w:p>
        </w:tc>
        <w:tc>
          <w:tcPr>
            <w:tcW w:w="2203" w:type="pct"/>
            <w:gridSpan w:val="4"/>
            <w:shd w:val="clear" w:color="auto" w:fill="auto"/>
            <w:vAlign w:val="center"/>
          </w:tcPr>
          <w:p w14:paraId="13A0A7EE"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Site 2</w:t>
            </w:r>
          </w:p>
        </w:tc>
      </w:tr>
      <w:tr w:rsidR="008D7070" w:rsidRPr="008D7070" w14:paraId="487CC070" w14:textId="77777777" w:rsidTr="002A6C14">
        <w:trPr>
          <w:jc w:val="center"/>
        </w:trPr>
        <w:tc>
          <w:tcPr>
            <w:tcW w:w="680" w:type="pct"/>
            <w:tcBorders>
              <w:top w:val="single" w:sz="4" w:space="0" w:color="auto"/>
              <w:bottom w:val="single" w:sz="4" w:space="0" w:color="auto"/>
            </w:tcBorders>
            <w:shd w:val="clear" w:color="auto" w:fill="auto"/>
            <w:vAlign w:val="center"/>
          </w:tcPr>
          <w:p w14:paraId="45F7ACB1" w14:textId="77777777" w:rsidR="00240769" w:rsidRPr="008D7070" w:rsidRDefault="00240769" w:rsidP="002A6C14">
            <w:pPr>
              <w:pStyle w:val="MDPI42tablebody"/>
              <w:autoSpaceDE w:val="0"/>
              <w:autoSpaceDN w:val="0"/>
              <w:spacing w:line="240" w:lineRule="auto"/>
              <w:rPr>
                <w:b/>
                <w:color w:val="auto"/>
                <w:sz w:val="18"/>
              </w:rPr>
            </w:pPr>
          </w:p>
        </w:tc>
        <w:tc>
          <w:tcPr>
            <w:tcW w:w="2117" w:type="pct"/>
            <w:gridSpan w:val="5"/>
            <w:tcBorders>
              <w:top w:val="single" w:sz="4" w:space="0" w:color="auto"/>
              <w:bottom w:val="single" w:sz="4" w:space="0" w:color="auto"/>
            </w:tcBorders>
            <w:shd w:val="clear" w:color="auto" w:fill="auto"/>
            <w:vAlign w:val="center"/>
          </w:tcPr>
          <w:p w14:paraId="49A8E851" w14:textId="30ED1EE4" w:rsidR="00240769" w:rsidRPr="008D7070" w:rsidRDefault="00240769" w:rsidP="002A6C14">
            <w:pPr>
              <w:pStyle w:val="MDPI42tablebody"/>
              <w:autoSpaceDE w:val="0"/>
              <w:autoSpaceDN w:val="0"/>
              <w:spacing w:line="240" w:lineRule="auto"/>
              <w:rPr>
                <w:b/>
                <w:color w:val="auto"/>
                <w:sz w:val="18"/>
              </w:rPr>
            </w:pPr>
            <w:del w:id="40" w:author="Геникова Надежда Васильевна" w:date="2022-08-29T10:07:00Z">
              <w:r w:rsidRPr="008D7070" w:rsidDel="00E524AB">
                <w:rPr>
                  <w:b/>
                  <w:color w:val="auto"/>
                  <w:sz w:val="18"/>
                </w:rPr>
                <w:delText xml:space="preserve">EC </w:delText>
              </w:r>
            </w:del>
            <w:ins w:id="41" w:author="Геникова Надежда Васильевна" w:date="2022-08-29T10:07:00Z">
              <w:r w:rsidR="00E524AB">
                <w:rPr>
                  <w:b/>
                  <w:color w:val="auto"/>
                  <w:sz w:val="18"/>
                </w:rPr>
                <w:t>Ecotone complex</w:t>
              </w:r>
              <w:r w:rsidR="00E524AB" w:rsidRPr="008D7070">
                <w:rPr>
                  <w:b/>
                  <w:color w:val="auto"/>
                  <w:sz w:val="18"/>
                </w:rPr>
                <w:t xml:space="preserve"> </w:t>
              </w:r>
            </w:ins>
            <w:r w:rsidRPr="008D7070">
              <w:rPr>
                <w:b/>
                <w:color w:val="auto"/>
                <w:sz w:val="18"/>
              </w:rPr>
              <w:t>zone</w:t>
            </w:r>
          </w:p>
        </w:tc>
        <w:tc>
          <w:tcPr>
            <w:tcW w:w="2203" w:type="pct"/>
            <w:gridSpan w:val="4"/>
            <w:shd w:val="clear" w:color="auto" w:fill="auto"/>
            <w:vAlign w:val="center"/>
          </w:tcPr>
          <w:p w14:paraId="6FE53DB2" w14:textId="7C1B40BD" w:rsidR="00240769" w:rsidRPr="008D7070" w:rsidRDefault="00240769" w:rsidP="002A6C14">
            <w:pPr>
              <w:pStyle w:val="MDPI42tablebody"/>
              <w:autoSpaceDE w:val="0"/>
              <w:autoSpaceDN w:val="0"/>
              <w:spacing w:line="240" w:lineRule="auto"/>
              <w:rPr>
                <w:b/>
                <w:color w:val="auto"/>
                <w:sz w:val="18"/>
              </w:rPr>
            </w:pPr>
            <w:del w:id="42" w:author="Геникова Надежда Васильевна" w:date="2022-08-29T10:07:00Z">
              <w:r w:rsidRPr="008D7070" w:rsidDel="00E524AB">
                <w:rPr>
                  <w:b/>
                  <w:color w:val="auto"/>
                  <w:sz w:val="18"/>
                </w:rPr>
                <w:delText xml:space="preserve">EC </w:delText>
              </w:r>
            </w:del>
            <w:ins w:id="43" w:author="Геникова Надежда Васильевна" w:date="2022-08-29T10:07:00Z">
              <w:r w:rsidR="00E524AB">
                <w:rPr>
                  <w:b/>
                  <w:color w:val="auto"/>
                  <w:sz w:val="18"/>
                </w:rPr>
                <w:t>Ecotone complex</w:t>
              </w:r>
              <w:r w:rsidR="00E524AB" w:rsidRPr="008D7070">
                <w:rPr>
                  <w:b/>
                  <w:color w:val="auto"/>
                  <w:sz w:val="18"/>
                </w:rPr>
                <w:t xml:space="preserve"> </w:t>
              </w:r>
            </w:ins>
            <w:r w:rsidRPr="008D7070">
              <w:rPr>
                <w:b/>
                <w:color w:val="auto"/>
                <w:sz w:val="18"/>
              </w:rPr>
              <w:t>zone</w:t>
            </w:r>
          </w:p>
        </w:tc>
      </w:tr>
      <w:tr w:rsidR="008D7070" w:rsidRPr="008D7070" w14:paraId="0B706360" w14:textId="77777777" w:rsidTr="002A6C14">
        <w:trPr>
          <w:jc w:val="center"/>
        </w:trPr>
        <w:tc>
          <w:tcPr>
            <w:tcW w:w="680" w:type="pct"/>
            <w:tcBorders>
              <w:top w:val="single" w:sz="4" w:space="0" w:color="auto"/>
              <w:bottom w:val="single" w:sz="4" w:space="0" w:color="auto"/>
            </w:tcBorders>
            <w:shd w:val="clear" w:color="auto" w:fill="auto"/>
            <w:vAlign w:val="center"/>
          </w:tcPr>
          <w:p w14:paraId="74EF5C61" w14:textId="77777777" w:rsidR="00240769" w:rsidRPr="008D7070" w:rsidRDefault="00240769" w:rsidP="002A6C14">
            <w:pPr>
              <w:pStyle w:val="MDPI42tablebody"/>
              <w:autoSpaceDE w:val="0"/>
              <w:autoSpaceDN w:val="0"/>
              <w:spacing w:line="240" w:lineRule="auto"/>
              <w:rPr>
                <w:b/>
                <w:color w:val="auto"/>
                <w:sz w:val="18"/>
              </w:rPr>
            </w:pPr>
          </w:p>
        </w:tc>
        <w:tc>
          <w:tcPr>
            <w:tcW w:w="507" w:type="pct"/>
            <w:tcBorders>
              <w:top w:val="single" w:sz="4" w:space="0" w:color="auto"/>
              <w:bottom w:val="single" w:sz="4" w:space="0" w:color="auto"/>
            </w:tcBorders>
            <w:shd w:val="clear" w:color="auto" w:fill="auto"/>
            <w:vAlign w:val="center"/>
          </w:tcPr>
          <w:p w14:paraId="1DB7F152"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CF</w:t>
            </w:r>
          </w:p>
        </w:tc>
        <w:tc>
          <w:tcPr>
            <w:tcW w:w="534" w:type="pct"/>
            <w:tcBorders>
              <w:top w:val="single" w:sz="4" w:space="0" w:color="auto"/>
              <w:bottom w:val="single" w:sz="4" w:space="0" w:color="auto"/>
            </w:tcBorders>
            <w:shd w:val="clear" w:color="auto" w:fill="auto"/>
            <w:vAlign w:val="center"/>
          </w:tcPr>
          <w:p w14:paraId="34B1A8D6"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CFE</w:t>
            </w:r>
          </w:p>
        </w:tc>
        <w:tc>
          <w:tcPr>
            <w:tcW w:w="535" w:type="pct"/>
            <w:shd w:val="clear" w:color="auto" w:fill="auto"/>
            <w:vAlign w:val="center"/>
          </w:tcPr>
          <w:p w14:paraId="1EA6EF9D"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DFE</w:t>
            </w:r>
          </w:p>
        </w:tc>
        <w:tc>
          <w:tcPr>
            <w:tcW w:w="538" w:type="pct"/>
            <w:shd w:val="clear" w:color="auto" w:fill="auto"/>
            <w:vAlign w:val="center"/>
          </w:tcPr>
          <w:p w14:paraId="054313A9"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DF</w:t>
            </w:r>
          </w:p>
        </w:tc>
        <w:tc>
          <w:tcPr>
            <w:tcW w:w="535" w:type="pct"/>
            <w:gridSpan w:val="2"/>
            <w:shd w:val="clear" w:color="auto" w:fill="auto"/>
            <w:vAlign w:val="center"/>
          </w:tcPr>
          <w:p w14:paraId="7955E1A7"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CF</w:t>
            </w:r>
          </w:p>
        </w:tc>
        <w:tc>
          <w:tcPr>
            <w:tcW w:w="534" w:type="pct"/>
            <w:shd w:val="clear" w:color="auto" w:fill="auto"/>
            <w:vAlign w:val="center"/>
          </w:tcPr>
          <w:p w14:paraId="6EBECAC3"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CFE</w:t>
            </w:r>
          </w:p>
        </w:tc>
        <w:tc>
          <w:tcPr>
            <w:tcW w:w="603" w:type="pct"/>
            <w:shd w:val="clear" w:color="auto" w:fill="auto"/>
            <w:vAlign w:val="center"/>
          </w:tcPr>
          <w:p w14:paraId="287587DD"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DFE</w:t>
            </w:r>
          </w:p>
        </w:tc>
        <w:tc>
          <w:tcPr>
            <w:tcW w:w="534" w:type="pct"/>
            <w:shd w:val="clear" w:color="auto" w:fill="auto"/>
            <w:vAlign w:val="center"/>
          </w:tcPr>
          <w:p w14:paraId="3FE9E7DA" w14:textId="77777777" w:rsidR="00240769" w:rsidRPr="008D7070" w:rsidRDefault="00240769" w:rsidP="002A6C14">
            <w:pPr>
              <w:pStyle w:val="MDPI42tablebody"/>
              <w:autoSpaceDE w:val="0"/>
              <w:autoSpaceDN w:val="0"/>
              <w:spacing w:line="240" w:lineRule="auto"/>
              <w:rPr>
                <w:b/>
                <w:color w:val="auto"/>
                <w:sz w:val="18"/>
              </w:rPr>
            </w:pPr>
            <w:r w:rsidRPr="008D7070">
              <w:rPr>
                <w:b/>
                <w:color w:val="auto"/>
                <w:sz w:val="18"/>
              </w:rPr>
              <w:t>DF</w:t>
            </w:r>
          </w:p>
        </w:tc>
      </w:tr>
      <w:tr w:rsidR="008D7070" w:rsidRPr="008D7070" w14:paraId="6C588D60" w14:textId="77777777" w:rsidTr="002A6C14">
        <w:trPr>
          <w:jc w:val="center"/>
        </w:trPr>
        <w:tc>
          <w:tcPr>
            <w:tcW w:w="680" w:type="pct"/>
            <w:tcBorders>
              <w:top w:val="single" w:sz="4" w:space="0" w:color="auto"/>
            </w:tcBorders>
            <w:shd w:val="clear" w:color="auto" w:fill="auto"/>
            <w:vAlign w:val="center"/>
          </w:tcPr>
          <w:p w14:paraId="71A110CB"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Spruce roots, tons/ha</w:t>
            </w:r>
          </w:p>
        </w:tc>
        <w:tc>
          <w:tcPr>
            <w:tcW w:w="507" w:type="pct"/>
            <w:tcBorders>
              <w:top w:val="single" w:sz="4" w:space="0" w:color="auto"/>
            </w:tcBorders>
            <w:shd w:val="clear" w:color="auto" w:fill="auto"/>
            <w:vAlign w:val="center"/>
          </w:tcPr>
          <w:p w14:paraId="4B0E416B"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2.10±0.2</w:t>
            </w:r>
            <w:r w:rsidRPr="008D7070">
              <w:rPr>
                <w:color w:val="auto"/>
                <w:sz w:val="18"/>
                <w:vertAlign w:val="superscript"/>
              </w:rPr>
              <w:t>a</w:t>
            </w:r>
          </w:p>
        </w:tc>
        <w:tc>
          <w:tcPr>
            <w:tcW w:w="534" w:type="pct"/>
            <w:tcBorders>
              <w:top w:val="single" w:sz="4" w:space="0" w:color="auto"/>
            </w:tcBorders>
            <w:shd w:val="clear" w:color="auto" w:fill="auto"/>
            <w:vAlign w:val="center"/>
          </w:tcPr>
          <w:p w14:paraId="7CF08181"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1.75±0.4</w:t>
            </w:r>
            <w:r w:rsidRPr="008D7070">
              <w:rPr>
                <w:color w:val="auto"/>
                <w:sz w:val="18"/>
                <w:vertAlign w:val="superscript"/>
              </w:rPr>
              <w:t>a</w:t>
            </w:r>
          </w:p>
        </w:tc>
        <w:tc>
          <w:tcPr>
            <w:tcW w:w="535" w:type="pct"/>
            <w:shd w:val="clear" w:color="auto" w:fill="auto"/>
            <w:vAlign w:val="center"/>
          </w:tcPr>
          <w:p w14:paraId="31A537B0"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1.02±0.16</w:t>
            </w:r>
            <w:r w:rsidRPr="008D7070">
              <w:rPr>
                <w:color w:val="auto"/>
                <w:sz w:val="18"/>
                <w:vertAlign w:val="superscript"/>
              </w:rPr>
              <w:t>b</w:t>
            </w:r>
          </w:p>
        </w:tc>
        <w:tc>
          <w:tcPr>
            <w:tcW w:w="538" w:type="pct"/>
            <w:shd w:val="clear" w:color="auto" w:fill="auto"/>
            <w:vAlign w:val="center"/>
          </w:tcPr>
          <w:p w14:paraId="2A561E4D"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0.61±0.1</w:t>
            </w:r>
            <w:r w:rsidRPr="008D7070">
              <w:rPr>
                <w:color w:val="auto"/>
                <w:sz w:val="18"/>
                <w:vertAlign w:val="superscript"/>
              </w:rPr>
              <w:t>b</w:t>
            </w:r>
          </w:p>
        </w:tc>
        <w:tc>
          <w:tcPr>
            <w:tcW w:w="535" w:type="pct"/>
            <w:gridSpan w:val="2"/>
            <w:shd w:val="clear" w:color="auto" w:fill="auto"/>
            <w:vAlign w:val="center"/>
          </w:tcPr>
          <w:p w14:paraId="44D52EC3"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3.08±0.9</w:t>
            </w:r>
            <w:r w:rsidRPr="008D7070">
              <w:rPr>
                <w:color w:val="auto"/>
                <w:sz w:val="18"/>
                <w:vertAlign w:val="superscript"/>
              </w:rPr>
              <w:t>a</w:t>
            </w:r>
          </w:p>
        </w:tc>
        <w:tc>
          <w:tcPr>
            <w:tcW w:w="534" w:type="pct"/>
            <w:shd w:val="clear" w:color="auto" w:fill="auto"/>
            <w:vAlign w:val="center"/>
          </w:tcPr>
          <w:p w14:paraId="416FD0EC"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2.39±0.6</w:t>
            </w:r>
            <w:r w:rsidRPr="008D7070">
              <w:rPr>
                <w:color w:val="auto"/>
                <w:sz w:val="18"/>
                <w:vertAlign w:val="superscript"/>
              </w:rPr>
              <w:t>a</w:t>
            </w:r>
          </w:p>
        </w:tc>
        <w:tc>
          <w:tcPr>
            <w:tcW w:w="603" w:type="pct"/>
            <w:shd w:val="clear" w:color="auto" w:fill="auto"/>
            <w:vAlign w:val="center"/>
          </w:tcPr>
          <w:p w14:paraId="79AEBEA7"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1.66±0.13</w:t>
            </w:r>
            <w:r w:rsidRPr="008D7070">
              <w:rPr>
                <w:color w:val="auto"/>
                <w:sz w:val="18"/>
                <w:vertAlign w:val="superscript"/>
              </w:rPr>
              <w:t>ab</w:t>
            </w:r>
          </w:p>
        </w:tc>
        <w:tc>
          <w:tcPr>
            <w:tcW w:w="534" w:type="pct"/>
            <w:shd w:val="clear" w:color="auto" w:fill="auto"/>
            <w:vAlign w:val="center"/>
          </w:tcPr>
          <w:p w14:paraId="3FD51377"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0.50±0.08</w:t>
            </w:r>
            <w:r w:rsidRPr="008D7070">
              <w:rPr>
                <w:color w:val="auto"/>
                <w:sz w:val="18"/>
                <w:vertAlign w:val="superscript"/>
              </w:rPr>
              <w:t>b</w:t>
            </w:r>
          </w:p>
        </w:tc>
      </w:tr>
      <w:tr w:rsidR="008D7070" w:rsidRPr="008D7070" w14:paraId="4991651A" w14:textId="77777777" w:rsidTr="002A6C14">
        <w:trPr>
          <w:jc w:val="center"/>
        </w:trPr>
        <w:tc>
          <w:tcPr>
            <w:tcW w:w="680" w:type="pct"/>
            <w:shd w:val="clear" w:color="auto" w:fill="auto"/>
            <w:vAlign w:val="center"/>
          </w:tcPr>
          <w:p w14:paraId="1C349137"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Deciduous roots, tons/ha</w:t>
            </w:r>
          </w:p>
        </w:tc>
        <w:tc>
          <w:tcPr>
            <w:tcW w:w="507" w:type="pct"/>
            <w:shd w:val="clear" w:color="auto" w:fill="auto"/>
            <w:vAlign w:val="center"/>
          </w:tcPr>
          <w:p w14:paraId="27B3AFD7"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1.25±0.3</w:t>
            </w:r>
            <w:r w:rsidRPr="008D7070">
              <w:rPr>
                <w:color w:val="auto"/>
                <w:sz w:val="18"/>
                <w:vertAlign w:val="superscript"/>
              </w:rPr>
              <w:t>ab</w:t>
            </w:r>
          </w:p>
        </w:tc>
        <w:tc>
          <w:tcPr>
            <w:tcW w:w="534" w:type="pct"/>
            <w:shd w:val="clear" w:color="auto" w:fill="auto"/>
            <w:vAlign w:val="center"/>
          </w:tcPr>
          <w:p w14:paraId="336DA22C"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1.78±0.2</w:t>
            </w:r>
            <w:r w:rsidRPr="008D7070">
              <w:rPr>
                <w:color w:val="auto"/>
                <w:sz w:val="18"/>
                <w:vertAlign w:val="superscript"/>
              </w:rPr>
              <w:t>a</w:t>
            </w:r>
          </w:p>
        </w:tc>
        <w:tc>
          <w:tcPr>
            <w:tcW w:w="535" w:type="pct"/>
            <w:shd w:val="clear" w:color="auto" w:fill="auto"/>
            <w:vAlign w:val="center"/>
          </w:tcPr>
          <w:p w14:paraId="0FF34E60"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0.70±0.2</w:t>
            </w:r>
            <w:r w:rsidRPr="008D7070">
              <w:rPr>
                <w:color w:val="auto"/>
                <w:sz w:val="18"/>
                <w:vertAlign w:val="superscript"/>
              </w:rPr>
              <w:t>b</w:t>
            </w:r>
          </w:p>
        </w:tc>
        <w:tc>
          <w:tcPr>
            <w:tcW w:w="538" w:type="pct"/>
            <w:shd w:val="clear" w:color="auto" w:fill="auto"/>
            <w:vAlign w:val="center"/>
          </w:tcPr>
          <w:p w14:paraId="04126AEE"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1.56±0.2</w:t>
            </w:r>
            <w:r w:rsidRPr="008D7070">
              <w:rPr>
                <w:color w:val="auto"/>
                <w:sz w:val="18"/>
                <w:vertAlign w:val="superscript"/>
              </w:rPr>
              <w:t>a</w:t>
            </w:r>
          </w:p>
        </w:tc>
        <w:tc>
          <w:tcPr>
            <w:tcW w:w="535" w:type="pct"/>
            <w:gridSpan w:val="2"/>
            <w:shd w:val="clear" w:color="auto" w:fill="auto"/>
            <w:vAlign w:val="center"/>
          </w:tcPr>
          <w:p w14:paraId="519CECD3"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0.88±0.07</w:t>
            </w:r>
            <w:r w:rsidRPr="008D7070">
              <w:rPr>
                <w:color w:val="auto"/>
                <w:sz w:val="18"/>
                <w:vertAlign w:val="superscript"/>
              </w:rPr>
              <w:t>a</w:t>
            </w:r>
          </w:p>
        </w:tc>
        <w:tc>
          <w:tcPr>
            <w:tcW w:w="534" w:type="pct"/>
            <w:shd w:val="clear" w:color="auto" w:fill="auto"/>
            <w:vAlign w:val="center"/>
          </w:tcPr>
          <w:p w14:paraId="0C36359E"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0.74±0.21</w:t>
            </w:r>
            <w:r w:rsidRPr="008D7070">
              <w:rPr>
                <w:color w:val="auto"/>
                <w:sz w:val="18"/>
                <w:vertAlign w:val="superscript"/>
              </w:rPr>
              <w:t>a</w:t>
            </w:r>
          </w:p>
        </w:tc>
        <w:tc>
          <w:tcPr>
            <w:tcW w:w="603" w:type="pct"/>
            <w:shd w:val="clear" w:color="auto" w:fill="auto"/>
            <w:vAlign w:val="center"/>
          </w:tcPr>
          <w:p w14:paraId="16B3B582"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1.55±0.4</w:t>
            </w:r>
            <w:r w:rsidRPr="008D7070">
              <w:rPr>
                <w:color w:val="auto"/>
                <w:sz w:val="18"/>
                <w:vertAlign w:val="superscript"/>
              </w:rPr>
              <w:t>a</w:t>
            </w:r>
          </w:p>
        </w:tc>
        <w:tc>
          <w:tcPr>
            <w:tcW w:w="534" w:type="pct"/>
            <w:shd w:val="clear" w:color="auto" w:fill="auto"/>
            <w:vAlign w:val="center"/>
          </w:tcPr>
          <w:p w14:paraId="0746FE2B"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3.05±0.3</w:t>
            </w:r>
            <w:r w:rsidRPr="008D7070">
              <w:rPr>
                <w:color w:val="auto"/>
                <w:sz w:val="18"/>
                <w:vertAlign w:val="superscript"/>
              </w:rPr>
              <w:t>b</w:t>
            </w:r>
          </w:p>
        </w:tc>
      </w:tr>
      <w:tr w:rsidR="008D7070" w:rsidRPr="008D7070" w14:paraId="47BD2299" w14:textId="77777777" w:rsidTr="002A6C14">
        <w:trPr>
          <w:jc w:val="center"/>
        </w:trPr>
        <w:tc>
          <w:tcPr>
            <w:tcW w:w="680" w:type="pct"/>
            <w:shd w:val="clear" w:color="auto" w:fill="auto"/>
            <w:vAlign w:val="center"/>
          </w:tcPr>
          <w:p w14:paraId="69E07A19"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Roots of all sp</w:t>
            </w:r>
            <w:r w:rsidRPr="008D7070">
              <w:rPr>
                <w:color w:val="auto"/>
                <w:sz w:val="18"/>
              </w:rPr>
              <w:t>e</w:t>
            </w:r>
            <w:r w:rsidRPr="008D7070">
              <w:rPr>
                <w:color w:val="auto"/>
                <w:sz w:val="18"/>
              </w:rPr>
              <w:t>cies, tons/ha</w:t>
            </w:r>
          </w:p>
        </w:tc>
        <w:tc>
          <w:tcPr>
            <w:tcW w:w="507" w:type="pct"/>
            <w:shd w:val="clear" w:color="auto" w:fill="auto"/>
            <w:vAlign w:val="center"/>
          </w:tcPr>
          <w:p w14:paraId="63B9013F"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3.35±0.4</w:t>
            </w:r>
            <w:r w:rsidRPr="008D7070">
              <w:rPr>
                <w:color w:val="auto"/>
                <w:sz w:val="18"/>
                <w:vertAlign w:val="superscript"/>
              </w:rPr>
              <w:t>a</w:t>
            </w:r>
          </w:p>
        </w:tc>
        <w:tc>
          <w:tcPr>
            <w:tcW w:w="534" w:type="pct"/>
            <w:shd w:val="clear" w:color="auto" w:fill="auto"/>
            <w:vAlign w:val="center"/>
          </w:tcPr>
          <w:p w14:paraId="4B71CADE"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3.53±0.5</w:t>
            </w:r>
            <w:r w:rsidRPr="008D7070">
              <w:rPr>
                <w:color w:val="auto"/>
                <w:sz w:val="18"/>
                <w:vertAlign w:val="superscript"/>
              </w:rPr>
              <w:t>a</w:t>
            </w:r>
          </w:p>
        </w:tc>
        <w:tc>
          <w:tcPr>
            <w:tcW w:w="535" w:type="pct"/>
            <w:shd w:val="clear" w:color="auto" w:fill="auto"/>
            <w:vAlign w:val="center"/>
          </w:tcPr>
          <w:p w14:paraId="67807F96"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1.72±0.1</w:t>
            </w:r>
            <w:r w:rsidRPr="008D7070">
              <w:rPr>
                <w:color w:val="auto"/>
                <w:sz w:val="18"/>
                <w:vertAlign w:val="superscript"/>
              </w:rPr>
              <w:t>b</w:t>
            </w:r>
          </w:p>
        </w:tc>
        <w:tc>
          <w:tcPr>
            <w:tcW w:w="538" w:type="pct"/>
            <w:shd w:val="clear" w:color="auto" w:fill="auto"/>
            <w:vAlign w:val="center"/>
          </w:tcPr>
          <w:p w14:paraId="47AB8EA2"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2.17±0.1</w:t>
            </w:r>
            <w:r w:rsidRPr="008D7070">
              <w:rPr>
                <w:color w:val="auto"/>
                <w:sz w:val="18"/>
                <w:vertAlign w:val="superscript"/>
              </w:rPr>
              <w:t>b</w:t>
            </w:r>
          </w:p>
        </w:tc>
        <w:tc>
          <w:tcPr>
            <w:tcW w:w="535" w:type="pct"/>
            <w:gridSpan w:val="2"/>
            <w:shd w:val="clear" w:color="auto" w:fill="auto"/>
            <w:vAlign w:val="center"/>
          </w:tcPr>
          <w:p w14:paraId="1B8BC155" w14:textId="77777777" w:rsidR="00240769" w:rsidRPr="008D7070" w:rsidRDefault="00240769" w:rsidP="002A6C14">
            <w:pPr>
              <w:pStyle w:val="MDPI42tablebody"/>
              <w:autoSpaceDE w:val="0"/>
              <w:autoSpaceDN w:val="0"/>
              <w:spacing w:line="240" w:lineRule="auto"/>
              <w:rPr>
                <w:color w:val="auto"/>
                <w:sz w:val="18"/>
                <w:vertAlign w:val="superscript"/>
              </w:rPr>
            </w:pPr>
            <w:r w:rsidRPr="008D7070">
              <w:rPr>
                <w:color w:val="auto"/>
                <w:sz w:val="18"/>
              </w:rPr>
              <w:t>3.96±0.9</w:t>
            </w:r>
            <w:r w:rsidRPr="008D7070">
              <w:rPr>
                <w:color w:val="auto"/>
                <w:sz w:val="18"/>
                <w:vertAlign w:val="superscript"/>
              </w:rPr>
              <w:t>a</w:t>
            </w:r>
          </w:p>
        </w:tc>
        <w:tc>
          <w:tcPr>
            <w:tcW w:w="534" w:type="pct"/>
            <w:shd w:val="clear" w:color="auto" w:fill="auto"/>
            <w:vAlign w:val="center"/>
          </w:tcPr>
          <w:p w14:paraId="5B84A39B"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3.14±0.5</w:t>
            </w:r>
            <w:r w:rsidRPr="008D7070">
              <w:rPr>
                <w:color w:val="auto"/>
                <w:sz w:val="18"/>
                <w:vertAlign w:val="superscript"/>
              </w:rPr>
              <w:t>a</w:t>
            </w:r>
          </w:p>
        </w:tc>
        <w:tc>
          <w:tcPr>
            <w:tcW w:w="603" w:type="pct"/>
            <w:shd w:val="clear" w:color="auto" w:fill="auto"/>
            <w:vAlign w:val="center"/>
          </w:tcPr>
          <w:p w14:paraId="0A856753"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3.11±0.4</w:t>
            </w:r>
            <w:r w:rsidRPr="008D7070">
              <w:rPr>
                <w:color w:val="auto"/>
                <w:sz w:val="18"/>
                <w:vertAlign w:val="superscript"/>
              </w:rPr>
              <w:t>a</w:t>
            </w:r>
          </w:p>
        </w:tc>
        <w:tc>
          <w:tcPr>
            <w:tcW w:w="534" w:type="pct"/>
            <w:shd w:val="clear" w:color="auto" w:fill="auto"/>
            <w:vAlign w:val="center"/>
          </w:tcPr>
          <w:p w14:paraId="3AD991DA" w14:textId="77777777" w:rsidR="00240769" w:rsidRPr="008D7070" w:rsidRDefault="00240769" w:rsidP="002A6C14">
            <w:pPr>
              <w:pStyle w:val="MDPI42tablebody"/>
              <w:autoSpaceDE w:val="0"/>
              <w:autoSpaceDN w:val="0"/>
              <w:spacing w:line="240" w:lineRule="auto"/>
              <w:rPr>
                <w:color w:val="auto"/>
                <w:sz w:val="18"/>
              </w:rPr>
            </w:pPr>
            <w:r w:rsidRPr="008D7070">
              <w:rPr>
                <w:color w:val="auto"/>
                <w:sz w:val="18"/>
              </w:rPr>
              <w:t>3.56±0.3</w:t>
            </w:r>
            <w:r w:rsidRPr="008D7070">
              <w:rPr>
                <w:color w:val="auto"/>
                <w:sz w:val="18"/>
                <w:vertAlign w:val="superscript"/>
              </w:rPr>
              <w:t>a</w:t>
            </w:r>
          </w:p>
        </w:tc>
      </w:tr>
    </w:tbl>
    <w:p w14:paraId="3DE52F95" w14:textId="06E43CF9" w:rsidR="00240769" w:rsidRPr="008D7070" w:rsidRDefault="00240769" w:rsidP="00DA66D7">
      <w:pPr>
        <w:pStyle w:val="MDPI43tablefooter"/>
        <w:rPr>
          <w:color w:val="auto"/>
        </w:rPr>
      </w:pPr>
      <w:r w:rsidRPr="008D7070">
        <w:rPr>
          <w:color w:val="auto"/>
        </w:rPr>
        <w:t xml:space="preserve">Note: letter indexes refer to reliable (p &lt; 0.05) differences in the amount of fine roots between </w:t>
      </w:r>
      <w:del w:id="44" w:author="Геникова Надежда Васильевна" w:date="2022-08-29T10:12:00Z">
        <w:r w:rsidRPr="008D7070" w:rsidDel="00E34E53">
          <w:rPr>
            <w:color w:val="auto"/>
          </w:rPr>
          <w:delText xml:space="preserve">EC </w:delText>
        </w:r>
      </w:del>
      <w:ins w:id="45" w:author="Геникова Надежда Васильевна" w:date="2022-08-29T10:12:00Z">
        <w:r w:rsidR="00E34E53">
          <w:rPr>
            <w:color w:val="auto"/>
          </w:rPr>
          <w:t>ecotone complex</w:t>
        </w:r>
        <w:r w:rsidR="00E34E53" w:rsidRPr="008D7070">
          <w:rPr>
            <w:color w:val="auto"/>
          </w:rPr>
          <w:t xml:space="preserve"> </w:t>
        </w:r>
      </w:ins>
      <w:r w:rsidRPr="008D7070">
        <w:rPr>
          <w:color w:val="auto"/>
        </w:rPr>
        <w:t>zones</w:t>
      </w:r>
      <w:ins w:id="46" w:author="Геникова Надежда Васильевна" w:date="2022-08-29T10:12:00Z">
        <w:r w:rsidR="00E34E53">
          <w:rPr>
            <w:color w:val="auto"/>
          </w:rPr>
          <w:t xml:space="preserve"> </w:t>
        </w:r>
        <w:r w:rsidR="00E34E53" w:rsidRPr="008D7070">
          <w:rPr>
            <w:color w:val="auto"/>
          </w:rPr>
          <w:t xml:space="preserve">(one-way ANOVA, non-parametric </w:t>
        </w:r>
        <w:proofErr w:type="spellStart"/>
        <w:r w:rsidR="00E34E53" w:rsidRPr="008D7070">
          <w:rPr>
            <w:color w:val="auto"/>
          </w:rPr>
          <w:t>Kruskal</w:t>
        </w:r>
        <w:proofErr w:type="spellEnd"/>
        <w:r w:rsidR="00E34E53" w:rsidRPr="008D7070">
          <w:rPr>
            <w:color w:val="auto"/>
          </w:rPr>
          <w:t>-Wallis test)</w:t>
        </w:r>
      </w:ins>
      <w:r w:rsidR="00DA66D7" w:rsidRPr="008D7070">
        <w:rPr>
          <w:color w:val="auto"/>
        </w:rPr>
        <w:t>.</w:t>
      </w:r>
      <w:ins w:id="47" w:author="Геникова Надежда Васильевна" w:date="2022-08-29T10:05:00Z">
        <w:r w:rsidR="00A04F9C">
          <w:rPr>
            <w:color w:val="auto"/>
          </w:rPr>
          <w:t xml:space="preserve"> </w:t>
        </w:r>
      </w:ins>
      <w:ins w:id="48" w:author="Геникова Надежда Васильевна" w:date="2022-08-29T10:12:00Z">
        <w:r w:rsidR="00E34E53">
          <w:rPr>
            <w:color w:val="auto"/>
          </w:rPr>
          <w:t xml:space="preserve">Zones: </w:t>
        </w:r>
      </w:ins>
      <w:ins w:id="49" w:author="Геникова Надежда Васильевна" w:date="2022-08-29T10:05:00Z">
        <w:r w:rsidR="00A04F9C">
          <w:t>CF – c</w:t>
        </w:r>
        <w:r w:rsidR="00A04F9C">
          <w:t>o</w:t>
        </w:r>
        <w:r w:rsidR="00A04F9C">
          <w:t>niferous forest, CFE – coniferous forest edge, DFE – deciduous forest edge, DF – deciduous forest.</w:t>
        </w:r>
      </w:ins>
    </w:p>
    <w:p w14:paraId="1C5F4577" w14:textId="77777777" w:rsidR="00240769" w:rsidRPr="008D7070" w:rsidRDefault="00240769" w:rsidP="002A6C14">
      <w:pPr>
        <w:pStyle w:val="MDPI31text"/>
        <w:rPr>
          <w:color w:val="auto"/>
        </w:rPr>
      </w:pPr>
      <w:r w:rsidRPr="008D7070">
        <w:rPr>
          <w:color w:val="auto"/>
        </w:rPr>
        <w:t>In site 2, there was significant variation of the total (</w:t>
      </w:r>
      <w:proofErr w:type="spellStart"/>
      <w:r w:rsidRPr="008D7070">
        <w:rPr>
          <w:color w:val="auto"/>
        </w:rPr>
        <w:t>spruce+deciduous</w:t>
      </w:r>
      <w:proofErr w:type="spellEnd"/>
      <w:r w:rsidRPr="008D7070">
        <w:rPr>
          <w:color w:val="auto"/>
        </w:rPr>
        <w:t xml:space="preserve">) biomass of fine roots among zones (Table 5). The amount of spruce roots was greater in the spruce </w:t>
      </w:r>
      <w:r w:rsidRPr="008D7070">
        <w:rPr>
          <w:color w:val="auto"/>
        </w:rPr>
        <w:lastRenderedPageBreak/>
        <w:t xml:space="preserve">forest, declining towards the young deciduous stand (р </w:t>
      </w:r>
      <w:r w:rsidRPr="008D7070">
        <w:rPr>
          <w:rFonts w:ascii="Calibri" w:hAnsi="Calibri" w:cs="Calibri"/>
          <w:color w:val="auto"/>
        </w:rPr>
        <w:t xml:space="preserve">&lt; </w:t>
      </w:r>
      <w:r w:rsidRPr="008D7070">
        <w:rPr>
          <w:color w:val="auto"/>
        </w:rPr>
        <w:t xml:space="preserve">0.05). The biomass of deciduous fine roots, on the contrary, increased in this direction (р </w:t>
      </w:r>
      <w:r w:rsidRPr="008D7070">
        <w:rPr>
          <w:rFonts w:ascii="Calibri" w:hAnsi="Calibri" w:cs="Calibri"/>
          <w:color w:val="auto"/>
        </w:rPr>
        <w:t>&lt;</w:t>
      </w:r>
      <w:r w:rsidRPr="008D7070">
        <w:rPr>
          <w:color w:val="auto"/>
        </w:rPr>
        <w:t xml:space="preserve"> 0.01). </w:t>
      </w:r>
    </w:p>
    <w:p w14:paraId="4C4187B4" w14:textId="06CBC444" w:rsidR="002A6C14" w:rsidRPr="008D7070" w:rsidRDefault="00240769" w:rsidP="00176326">
      <w:pPr>
        <w:pStyle w:val="MDPI31text"/>
        <w:rPr>
          <w:color w:val="auto"/>
        </w:rPr>
      </w:pPr>
      <w:r w:rsidRPr="008D7070">
        <w:rPr>
          <w:color w:val="auto"/>
        </w:rPr>
        <w:t>Importantly, differences between the CF and CFE zones in deciduous-root and spruce-root biomass were insignificant in both sites.</w:t>
      </w:r>
    </w:p>
    <w:p w14:paraId="7E2754E1" w14:textId="72896BA6" w:rsidR="00B25158" w:rsidRPr="008D7070" w:rsidRDefault="002A6C14" w:rsidP="002A6C14">
      <w:pPr>
        <w:pStyle w:val="MDPI21heading1"/>
        <w:rPr>
          <w:color w:val="auto"/>
        </w:rPr>
      </w:pPr>
      <w:r w:rsidRPr="008D7070">
        <w:rPr>
          <w:color w:val="auto"/>
        </w:rPr>
        <w:t xml:space="preserve">4. </w:t>
      </w:r>
      <w:r w:rsidR="00B25158" w:rsidRPr="008D7070">
        <w:rPr>
          <w:color w:val="auto"/>
        </w:rPr>
        <w:t>Discussion</w:t>
      </w:r>
    </w:p>
    <w:p w14:paraId="111D1D49" w14:textId="3C59194D" w:rsidR="00A1368C" w:rsidRPr="008D7070" w:rsidRDefault="00A1368C" w:rsidP="00A1368C">
      <w:pPr>
        <w:pStyle w:val="MDPI31text"/>
        <w:rPr>
          <w:color w:val="auto"/>
        </w:rPr>
      </w:pPr>
      <w:r w:rsidRPr="008D7070">
        <w:rPr>
          <w:color w:val="auto"/>
        </w:rPr>
        <w:t>A mature stand adjoining middle-aged bilberry-type spruce forest was clear-cut 35 years ago. The ecotone complex forming as a result consisted of four zones: bilberry-type spruce forest, transitional zone on the forest side, transitional zone on the clear-cut side, and clear-cut site. After 35 years of natural community dynamics, these zones persisted although the spruce forest reached maturity and the clear-cut was occupied by naturally forming deciduous communities dominated by birch and aspen.</w:t>
      </w:r>
    </w:p>
    <w:p w14:paraId="24F9352A" w14:textId="482C15CE" w:rsidR="00A1368C" w:rsidRPr="008D7070" w:rsidRDefault="002A6C14" w:rsidP="002A6C14">
      <w:pPr>
        <w:pStyle w:val="MDPI22heading2"/>
        <w:spacing w:before="240"/>
        <w:rPr>
          <w:color w:val="auto"/>
        </w:rPr>
      </w:pPr>
      <w:r w:rsidRPr="008D7070">
        <w:rPr>
          <w:color w:val="auto"/>
        </w:rPr>
        <w:t xml:space="preserve">4.1. </w:t>
      </w:r>
      <w:r w:rsidR="00A1368C" w:rsidRPr="008D7070">
        <w:rPr>
          <w:color w:val="auto"/>
        </w:rPr>
        <w:t>Ground vegetation</w:t>
      </w:r>
    </w:p>
    <w:p w14:paraId="07795637" w14:textId="77777777" w:rsidR="00A1368C" w:rsidRPr="008D7070" w:rsidRDefault="00A1368C" w:rsidP="002A6C14">
      <w:pPr>
        <w:pStyle w:val="MDPI31text"/>
        <w:rPr>
          <w:color w:val="auto"/>
        </w:rPr>
      </w:pPr>
      <w:r w:rsidRPr="008D7070">
        <w:rPr>
          <w:color w:val="auto"/>
        </w:rPr>
        <w:t>Differences between EC zones in our study appeared in the number of vascular plant species, the structure of the herb-dwarf-shrub and moss-lichen layers, and in the abundance of epiphytic species.</w:t>
      </w:r>
    </w:p>
    <w:p w14:paraId="54ED3A2C" w14:textId="58DB48B4" w:rsidR="00A1368C" w:rsidRPr="008D7070" w:rsidRDefault="00A1368C" w:rsidP="002A6C14">
      <w:pPr>
        <w:pStyle w:val="MDPI31text"/>
        <w:rPr>
          <w:color w:val="auto"/>
        </w:rPr>
      </w:pPr>
      <w:r w:rsidRPr="008D7070">
        <w:rPr>
          <w:color w:val="auto"/>
        </w:rPr>
        <w:t>The number of herb-dwarf-shrub-layer species was the greatest in the DF zone. E</w:t>
      </w:r>
      <w:r w:rsidRPr="008D7070">
        <w:rPr>
          <w:color w:val="auto"/>
        </w:rPr>
        <w:t>l</w:t>
      </w:r>
      <w:r w:rsidRPr="008D7070">
        <w:rPr>
          <w:color w:val="auto"/>
        </w:rPr>
        <w:t>evation of the species diversity in logging-transformed boreal forest communities has been reported in many studies [2</w:t>
      </w:r>
      <w:r w:rsidR="009977C6" w:rsidRPr="008D7070">
        <w:rPr>
          <w:color w:val="auto"/>
        </w:rPr>
        <w:t>9</w:t>
      </w:r>
      <w:r w:rsidRPr="008D7070">
        <w:rPr>
          <w:color w:val="auto"/>
        </w:rPr>
        <w:t>,</w:t>
      </w:r>
      <w:r w:rsidR="002C7273" w:rsidRPr="008D7070">
        <w:rPr>
          <w:color w:val="auto"/>
        </w:rPr>
        <w:t>5</w:t>
      </w:r>
      <w:r w:rsidR="00BC174C" w:rsidRPr="008D7070">
        <w:rPr>
          <w:color w:val="auto"/>
        </w:rPr>
        <w:t>8</w:t>
      </w:r>
      <w:r w:rsidRPr="008D7070">
        <w:rPr>
          <w:color w:val="auto"/>
        </w:rPr>
        <w:t>–</w:t>
      </w:r>
      <w:r w:rsidR="00AF70CC" w:rsidRPr="008D7070">
        <w:rPr>
          <w:color w:val="auto"/>
        </w:rPr>
        <w:t>60</w:t>
      </w:r>
      <w:r w:rsidRPr="008D7070">
        <w:rPr>
          <w:color w:val="auto"/>
        </w:rPr>
        <w:t xml:space="preserve">]. In fact, </w:t>
      </w:r>
      <w:proofErr w:type="spellStart"/>
      <w:r w:rsidRPr="008D7070">
        <w:rPr>
          <w:color w:val="auto"/>
        </w:rPr>
        <w:t>overstorey</w:t>
      </w:r>
      <w:proofErr w:type="spellEnd"/>
      <w:r w:rsidRPr="008D7070">
        <w:rPr>
          <w:color w:val="auto"/>
        </w:rPr>
        <w:t xml:space="preserve"> removal and emergence of many vegetation-free microhabitats triggers a sharp rise in the species diversity, but a year or two later there establishes a system with 2–3 dominant species – in bilberry-type spruce forests these are usually boreal grasses and fireweed. As the tree layer regene</w:t>
      </w:r>
      <w:r w:rsidRPr="008D7070">
        <w:rPr>
          <w:color w:val="auto"/>
        </w:rPr>
        <w:t>r</w:t>
      </w:r>
      <w:r w:rsidRPr="008D7070">
        <w:rPr>
          <w:color w:val="auto"/>
        </w:rPr>
        <w:t>ates, the abundance of clear-cut dominants declines but they do not “leave” altogether. In the relatively rich conditions of young deciduous stands there forms a mosaic comm</w:t>
      </w:r>
      <w:r w:rsidRPr="008D7070">
        <w:rPr>
          <w:color w:val="auto"/>
        </w:rPr>
        <w:t>u</w:t>
      </w:r>
      <w:r w:rsidRPr="008D7070">
        <w:rPr>
          <w:color w:val="auto"/>
        </w:rPr>
        <w:t xml:space="preserve">nity with many species. The mosaic is determined by the tree layer structure and the </w:t>
      </w:r>
      <w:proofErr w:type="spellStart"/>
      <w:r w:rsidRPr="008D7070">
        <w:rPr>
          <w:color w:val="auto"/>
        </w:rPr>
        <w:t>microtopography</w:t>
      </w:r>
      <w:proofErr w:type="spellEnd"/>
      <w:r w:rsidRPr="008D7070">
        <w:rPr>
          <w:color w:val="auto"/>
        </w:rPr>
        <w:t>. The ground layer in the community we studied was abundant (in a</w:t>
      </w:r>
      <w:r w:rsidRPr="008D7070">
        <w:rPr>
          <w:color w:val="auto"/>
        </w:rPr>
        <w:t>d</w:t>
      </w:r>
      <w:r w:rsidRPr="008D7070">
        <w:rPr>
          <w:color w:val="auto"/>
        </w:rPr>
        <w:t xml:space="preserve">dition to grasses) in forest ferns and species typical of young deciduous stands: </w:t>
      </w:r>
      <w:proofErr w:type="spellStart"/>
      <w:r w:rsidRPr="008D7070">
        <w:rPr>
          <w:i/>
          <w:color w:val="auto"/>
        </w:rPr>
        <w:t>Melampyrum</w:t>
      </w:r>
      <w:proofErr w:type="spellEnd"/>
      <w:r w:rsidRPr="008D7070">
        <w:rPr>
          <w:i/>
          <w:color w:val="auto"/>
        </w:rPr>
        <w:t xml:space="preserve"> </w:t>
      </w:r>
      <w:proofErr w:type="spellStart"/>
      <w:r w:rsidRPr="008D7070">
        <w:rPr>
          <w:i/>
          <w:color w:val="auto"/>
        </w:rPr>
        <w:t>pratense</w:t>
      </w:r>
      <w:proofErr w:type="spellEnd"/>
      <w:r w:rsidRPr="008D7070">
        <w:rPr>
          <w:i/>
          <w:color w:val="auto"/>
        </w:rPr>
        <w:t xml:space="preserve">, Oxalis </w:t>
      </w:r>
      <w:proofErr w:type="spellStart"/>
      <w:r w:rsidRPr="008D7070">
        <w:rPr>
          <w:i/>
          <w:color w:val="auto"/>
        </w:rPr>
        <w:t>acetosella</w:t>
      </w:r>
      <w:proofErr w:type="spellEnd"/>
      <w:r w:rsidRPr="008D7070">
        <w:rPr>
          <w:i/>
          <w:color w:val="auto"/>
        </w:rPr>
        <w:t xml:space="preserve">, </w:t>
      </w:r>
      <w:proofErr w:type="spellStart"/>
      <w:r w:rsidRPr="008D7070">
        <w:rPr>
          <w:i/>
          <w:color w:val="auto"/>
        </w:rPr>
        <w:t>Rubus</w:t>
      </w:r>
      <w:proofErr w:type="spellEnd"/>
      <w:r w:rsidRPr="008D7070">
        <w:rPr>
          <w:i/>
          <w:color w:val="auto"/>
        </w:rPr>
        <w:t xml:space="preserve"> </w:t>
      </w:r>
      <w:proofErr w:type="spellStart"/>
      <w:r w:rsidRPr="008D7070">
        <w:rPr>
          <w:i/>
          <w:color w:val="auto"/>
        </w:rPr>
        <w:t>saxatilis</w:t>
      </w:r>
      <w:proofErr w:type="spellEnd"/>
      <w:r w:rsidRPr="008D7070">
        <w:rPr>
          <w:color w:val="auto"/>
        </w:rPr>
        <w:t>, and</w:t>
      </w:r>
      <w:r w:rsidRPr="008D7070">
        <w:rPr>
          <w:i/>
          <w:color w:val="auto"/>
        </w:rPr>
        <w:t xml:space="preserve"> </w:t>
      </w:r>
      <w:proofErr w:type="spellStart"/>
      <w:r w:rsidRPr="008D7070">
        <w:rPr>
          <w:i/>
          <w:color w:val="auto"/>
        </w:rPr>
        <w:t>Solidago</w:t>
      </w:r>
      <w:proofErr w:type="spellEnd"/>
      <w:r w:rsidRPr="008D7070">
        <w:rPr>
          <w:i/>
          <w:color w:val="auto"/>
        </w:rPr>
        <w:t xml:space="preserve"> </w:t>
      </w:r>
      <w:proofErr w:type="spellStart"/>
      <w:r w:rsidRPr="008D7070">
        <w:rPr>
          <w:i/>
          <w:color w:val="auto"/>
        </w:rPr>
        <w:t>virgaurea</w:t>
      </w:r>
      <w:proofErr w:type="spellEnd"/>
      <w:r w:rsidRPr="008D7070">
        <w:rPr>
          <w:color w:val="auto"/>
        </w:rPr>
        <w:t>. This stru</w:t>
      </w:r>
      <w:r w:rsidRPr="008D7070">
        <w:rPr>
          <w:color w:val="auto"/>
        </w:rPr>
        <w:t>c</w:t>
      </w:r>
      <w:r w:rsidRPr="008D7070">
        <w:rPr>
          <w:color w:val="auto"/>
        </w:rPr>
        <w:t xml:space="preserve">ture explains the high value of </w:t>
      </w:r>
      <w:proofErr w:type="spellStart"/>
      <w:r w:rsidRPr="008D7070">
        <w:rPr>
          <w:color w:val="auto"/>
        </w:rPr>
        <w:t>Pielou’s</w:t>
      </w:r>
      <w:proofErr w:type="spellEnd"/>
      <w:r w:rsidRPr="008D7070">
        <w:rPr>
          <w:color w:val="auto"/>
        </w:rPr>
        <w:t xml:space="preserve"> index. The dominant in both transitional zones (CFE, DFE) was bilberry, and in CF cowberry co-dominated together with bilberry. The presence of clear dominants in combination with a smaller total number of species results in a lower value of </w:t>
      </w:r>
      <w:proofErr w:type="spellStart"/>
      <w:r w:rsidRPr="008D7070">
        <w:rPr>
          <w:color w:val="auto"/>
        </w:rPr>
        <w:t>Pielou’s</w:t>
      </w:r>
      <w:proofErr w:type="spellEnd"/>
      <w:r w:rsidRPr="008D7070">
        <w:rPr>
          <w:color w:val="auto"/>
        </w:rPr>
        <w:t xml:space="preserve"> index</w:t>
      </w:r>
      <w:del w:id="50" w:author="Геникова Надежда Васильевна" w:date="2022-08-29T10:13:00Z">
        <w:r w:rsidRPr="008D7070" w:rsidDel="003268A4">
          <w:rPr>
            <w:color w:val="auto"/>
          </w:rPr>
          <w:delText xml:space="preserve"> (Tab. 2)</w:delText>
        </w:r>
      </w:del>
      <w:r w:rsidRPr="008D7070">
        <w:rPr>
          <w:color w:val="auto"/>
        </w:rPr>
        <w:t>. Similar patterns in the ground vegetation structure have been observed in studies of boreal forest dynamics [</w:t>
      </w:r>
      <w:r w:rsidR="00682424" w:rsidRPr="008D7070">
        <w:rPr>
          <w:color w:val="auto"/>
        </w:rPr>
        <w:t>5</w:t>
      </w:r>
      <w:r w:rsidR="00AF70CC" w:rsidRPr="008D7070">
        <w:rPr>
          <w:color w:val="auto"/>
        </w:rPr>
        <w:t>8</w:t>
      </w:r>
      <w:r w:rsidRPr="008D7070">
        <w:rPr>
          <w:color w:val="auto"/>
        </w:rPr>
        <w:t>,</w:t>
      </w:r>
      <w:r w:rsidR="00AF70CC" w:rsidRPr="008D7070">
        <w:rPr>
          <w:color w:val="auto"/>
        </w:rPr>
        <w:t>61</w:t>
      </w:r>
      <w:r w:rsidRPr="008D7070">
        <w:rPr>
          <w:color w:val="auto"/>
        </w:rPr>
        <w:t>,</w:t>
      </w:r>
      <w:r w:rsidR="00AF70CC" w:rsidRPr="008D7070">
        <w:rPr>
          <w:color w:val="auto"/>
        </w:rPr>
        <w:t>62</w:t>
      </w:r>
      <w:r w:rsidRPr="008D7070">
        <w:rPr>
          <w:color w:val="auto"/>
        </w:rPr>
        <w:t xml:space="preserve">]. The greatest divergence of DF from all other zones of the ecotone complex is corroborated by </w:t>
      </w:r>
      <w:proofErr w:type="spellStart"/>
      <w:r w:rsidRPr="008D7070">
        <w:rPr>
          <w:color w:val="auto"/>
        </w:rPr>
        <w:t>Jaccard</w:t>
      </w:r>
      <w:proofErr w:type="spellEnd"/>
      <w:r w:rsidRPr="008D7070">
        <w:rPr>
          <w:color w:val="auto"/>
        </w:rPr>
        <w:t xml:space="preserve"> similarity index values</w:t>
      </w:r>
      <w:del w:id="51" w:author="Геникова Надежда Васильевна" w:date="2022-08-29T10:14:00Z">
        <w:r w:rsidRPr="008D7070" w:rsidDel="003268A4">
          <w:rPr>
            <w:color w:val="auto"/>
          </w:rPr>
          <w:delText xml:space="preserve"> (Table 3)</w:delText>
        </w:r>
      </w:del>
      <w:r w:rsidRPr="008D7070">
        <w:rPr>
          <w:color w:val="auto"/>
        </w:rPr>
        <w:t xml:space="preserve">. </w:t>
      </w:r>
    </w:p>
    <w:p w14:paraId="2BDD7AAF" w14:textId="5D15FA35" w:rsidR="00A1368C" w:rsidRPr="008D7070" w:rsidRDefault="00A1368C" w:rsidP="002A6C14">
      <w:pPr>
        <w:pStyle w:val="MDPI31text"/>
        <w:rPr>
          <w:color w:val="auto"/>
        </w:rPr>
      </w:pPr>
      <w:r w:rsidRPr="008D7070">
        <w:rPr>
          <w:color w:val="auto"/>
        </w:rPr>
        <w:t>The analysis of similarity between EC zones regarding the percentage covers of vascular plants proved they clustered together based on belongingness to a certain type of zone rather than certain plot</w:t>
      </w:r>
      <w:del w:id="52" w:author="Геникова Надежда Васильевна" w:date="2022-08-29T10:14:00Z">
        <w:r w:rsidRPr="008D7070" w:rsidDel="003268A4">
          <w:rPr>
            <w:color w:val="auto"/>
          </w:rPr>
          <w:delText xml:space="preserve"> (Figure 5а)</w:delText>
        </w:r>
      </w:del>
      <w:r w:rsidRPr="008D7070">
        <w:rPr>
          <w:color w:val="auto"/>
        </w:rPr>
        <w:t>. As mentioned above, the herb-dwarf shrub layer responds to changes in the tree layer, so similarity between the matching EC zones in different plots is not surprising.</w:t>
      </w:r>
    </w:p>
    <w:p w14:paraId="6AB8571A" w14:textId="71B9233C" w:rsidR="00A1368C" w:rsidRPr="008D7070" w:rsidRDefault="00A1368C" w:rsidP="002A6C14">
      <w:pPr>
        <w:pStyle w:val="MDPI31text"/>
        <w:rPr>
          <w:color w:val="auto"/>
        </w:rPr>
      </w:pPr>
      <w:r w:rsidRPr="008D7070">
        <w:rPr>
          <w:color w:val="auto"/>
        </w:rPr>
        <w:t>There is another result of practical significance that has to be emphasized. Trans</w:t>
      </w:r>
      <w:r w:rsidRPr="008D7070">
        <w:rPr>
          <w:color w:val="auto"/>
        </w:rPr>
        <w:t>i</w:t>
      </w:r>
      <w:r w:rsidRPr="008D7070">
        <w:rPr>
          <w:color w:val="auto"/>
        </w:rPr>
        <w:t>tional zones of the EC show a rise in the percentage cover and average height of forest dwarf shrubs. This means that the transitional zone both on the clear-cut side and on the forest side proved to be more favorable for the growth of both bilberry and cowberry compared to mature forest and, especially, compared to deciduous stand, where the abundance of both dwarf shrubs was rather low. The reasons are somewhat better ill</w:t>
      </w:r>
      <w:r w:rsidRPr="008D7070">
        <w:rPr>
          <w:color w:val="auto"/>
        </w:rPr>
        <w:t>u</w:t>
      </w:r>
      <w:r w:rsidRPr="008D7070">
        <w:rPr>
          <w:color w:val="auto"/>
        </w:rPr>
        <w:t>mination of the transitional zone compared to spruce forest on the one hand [</w:t>
      </w:r>
      <w:r w:rsidR="00AD6542" w:rsidRPr="008D7070">
        <w:rPr>
          <w:color w:val="auto"/>
        </w:rPr>
        <w:t>6</w:t>
      </w:r>
      <w:r w:rsidR="00C660FA" w:rsidRPr="008D7070">
        <w:rPr>
          <w:color w:val="auto"/>
        </w:rPr>
        <w:t>3</w:t>
      </w:r>
      <w:r w:rsidRPr="008D7070">
        <w:rPr>
          <w:color w:val="auto"/>
        </w:rPr>
        <w:t>,</w:t>
      </w:r>
      <w:r w:rsidR="00AD6542" w:rsidRPr="008D7070">
        <w:rPr>
          <w:color w:val="auto"/>
        </w:rPr>
        <w:t>6</w:t>
      </w:r>
      <w:r w:rsidR="00C660FA" w:rsidRPr="008D7070">
        <w:rPr>
          <w:color w:val="auto"/>
        </w:rPr>
        <w:t>4</w:t>
      </w:r>
      <w:r w:rsidRPr="008D7070">
        <w:rPr>
          <w:color w:val="auto"/>
        </w:rPr>
        <w:t>] and lower abundance of grasses and forbs than in deciduous forest on the other [</w:t>
      </w:r>
      <w:r w:rsidR="00DA2A9C" w:rsidRPr="008D7070">
        <w:rPr>
          <w:color w:val="auto"/>
        </w:rPr>
        <w:t>5</w:t>
      </w:r>
      <w:r w:rsidR="00F6460C" w:rsidRPr="008D7070">
        <w:rPr>
          <w:color w:val="auto"/>
        </w:rPr>
        <w:t>9</w:t>
      </w:r>
      <w:r w:rsidRPr="008D7070">
        <w:rPr>
          <w:color w:val="auto"/>
        </w:rPr>
        <w:t>,</w:t>
      </w:r>
      <w:r w:rsidR="00DA2A9C" w:rsidRPr="008D7070">
        <w:rPr>
          <w:color w:val="auto"/>
        </w:rPr>
        <w:t>6</w:t>
      </w:r>
      <w:r w:rsidR="00556B8B" w:rsidRPr="008D7070">
        <w:rPr>
          <w:color w:val="auto"/>
        </w:rPr>
        <w:t>5</w:t>
      </w:r>
      <w:r w:rsidRPr="008D7070">
        <w:rPr>
          <w:color w:val="auto"/>
        </w:rPr>
        <w:t>].</w:t>
      </w:r>
    </w:p>
    <w:p w14:paraId="3CF25DE2" w14:textId="1D28AC11" w:rsidR="00A1368C" w:rsidRPr="008D7070" w:rsidRDefault="00A1368C" w:rsidP="002A6C14">
      <w:pPr>
        <w:pStyle w:val="MDPI31text"/>
        <w:rPr>
          <w:color w:val="auto"/>
        </w:rPr>
      </w:pPr>
      <w:r w:rsidRPr="008D7070">
        <w:rPr>
          <w:color w:val="auto"/>
        </w:rPr>
        <w:t xml:space="preserve">Our results provide further evidence that </w:t>
      </w:r>
      <w:proofErr w:type="spellStart"/>
      <w:r w:rsidRPr="008D7070">
        <w:rPr>
          <w:color w:val="auto"/>
        </w:rPr>
        <w:t>terricolous</w:t>
      </w:r>
      <w:proofErr w:type="spellEnd"/>
      <w:r w:rsidRPr="008D7070">
        <w:rPr>
          <w:color w:val="auto"/>
        </w:rPr>
        <w:t xml:space="preserve"> mosses can act as indicator species [</w:t>
      </w:r>
      <w:r w:rsidR="0099249D" w:rsidRPr="008D7070">
        <w:rPr>
          <w:color w:val="auto"/>
        </w:rPr>
        <w:t>66</w:t>
      </w:r>
      <w:r w:rsidRPr="008D7070">
        <w:rPr>
          <w:color w:val="auto"/>
        </w:rPr>
        <w:t>]. The abundance of forest mosses (</w:t>
      </w:r>
      <w:proofErr w:type="spellStart"/>
      <w:r w:rsidRPr="008D7070">
        <w:rPr>
          <w:i/>
          <w:color w:val="auto"/>
        </w:rPr>
        <w:t>Pleurozium</w:t>
      </w:r>
      <w:proofErr w:type="spellEnd"/>
      <w:r w:rsidRPr="008D7070">
        <w:rPr>
          <w:i/>
          <w:color w:val="auto"/>
        </w:rPr>
        <w:t xml:space="preserve"> </w:t>
      </w:r>
      <w:proofErr w:type="spellStart"/>
      <w:r w:rsidRPr="008D7070">
        <w:rPr>
          <w:i/>
          <w:color w:val="auto"/>
        </w:rPr>
        <w:t>schreberi</w:t>
      </w:r>
      <w:proofErr w:type="spellEnd"/>
      <w:r w:rsidRPr="008D7070">
        <w:rPr>
          <w:color w:val="auto"/>
        </w:rPr>
        <w:t xml:space="preserve">, </w:t>
      </w:r>
      <w:proofErr w:type="spellStart"/>
      <w:r w:rsidRPr="008D7070">
        <w:rPr>
          <w:i/>
          <w:color w:val="auto"/>
        </w:rPr>
        <w:t>Hylocomium</w:t>
      </w:r>
      <w:proofErr w:type="spellEnd"/>
      <w:r w:rsidRPr="008D7070">
        <w:rPr>
          <w:i/>
          <w:color w:val="auto"/>
        </w:rPr>
        <w:t xml:space="preserve"> </w:t>
      </w:r>
      <w:proofErr w:type="spellStart"/>
      <w:r w:rsidRPr="008D7070">
        <w:rPr>
          <w:i/>
          <w:color w:val="auto"/>
        </w:rPr>
        <w:t>splendens</w:t>
      </w:r>
      <w:proofErr w:type="spellEnd"/>
      <w:r w:rsidRPr="008D7070">
        <w:rPr>
          <w:color w:val="auto"/>
        </w:rPr>
        <w:t>) was found to decline steadily from coniferous forest to deciduous stand. The latter had the lowest percentage covers of true mosses, likely as a result of plentiful leaf fall [</w:t>
      </w:r>
      <w:r w:rsidR="008C7A77" w:rsidRPr="008D7070">
        <w:rPr>
          <w:color w:val="auto"/>
        </w:rPr>
        <w:t>61</w:t>
      </w:r>
      <w:r w:rsidRPr="008D7070">
        <w:rPr>
          <w:color w:val="auto"/>
        </w:rPr>
        <w:t xml:space="preserve">]. At </w:t>
      </w:r>
      <w:r w:rsidRPr="008D7070">
        <w:rPr>
          <w:color w:val="auto"/>
        </w:rPr>
        <w:lastRenderedPageBreak/>
        <w:t xml:space="preserve">the same time, the abundance of forest mosses associated with moist habitats – </w:t>
      </w:r>
      <w:proofErr w:type="spellStart"/>
      <w:r w:rsidRPr="008D7070">
        <w:rPr>
          <w:i/>
          <w:color w:val="auto"/>
        </w:rPr>
        <w:t>Pol</w:t>
      </w:r>
      <w:r w:rsidRPr="008D7070">
        <w:rPr>
          <w:i/>
          <w:color w:val="auto"/>
        </w:rPr>
        <w:t>y</w:t>
      </w:r>
      <w:r w:rsidRPr="008D7070">
        <w:rPr>
          <w:i/>
          <w:color w:val="auto"/>
        </w:rPr>
        <w:t>trichum</w:t>
      </w:r>
      <w:proofErr w:type="spellEnd"/>
      <w:r w:rsidRPr="008D7070">
        <w:rPr>
          <w:i/>
          <w:color w:val="auto"/>
        </w:rPr>
        <w:t xml:space="preserve"> commune</w:t>
      </w:r>
      <w:r w:rsidRPr="008D7070">
        <w:rPr>
          <w:color w:val="auto"/>
        </w:rPr>
        <w:t xml:space="preserve">, </w:t>
      </w:r>
      <w:r w:rsidRPr="008D7070">
        <w:rPr>
          <w:i/>
          <w:color w:val="auto"/>
        </w:rPr>
        <w:t xml:space="preserve">Sphagnum </w:t>
      </w:r>
      <w:proofErr w:type="spellStart"/>
      <w:r w:rsidRPr="008D7070">
        <w:rPr>
          <w:i/>
          <w:color w:val="auto"/>
        </w:rPr>
        <w:t>girgensohnii</w:t>
      </w:r>
      <w:proofErr w:type="spellEnd"/>
      <w:r w:rsidRPr="008D7070">
        <w:rPr>
          <w:color w:val="auto"/>
        </w:rPr>
        <w:t>, was the highest in the DFE zone. Its elevated moisture can be explained by the tree layer effect. The transitional zone between DF and CF is shaded but lacks thick deciduous regeneration which could actively absorb moi</w:t>
      </w:r>
      <w:r w:rsidRPr="008D7070">
        <w:rPr>
          <w:color w:val="auto"/>
        </w:rPr>
        <w:t>s</w:t>
      </w:r>
      <w:r w:rsidRPr="008D7070">
        <w:rPr>
          <w:color w:val="auto"/>
        </w:rPr>
        <w:t>ture from the soil [</w:t>
      </w:r>
      <w:r w:rsidR="0011538A" w:rsidRPr="008D7070">
        <w:rPr>
          <w:color w:val="auto"/>
        </w:rPr>
        <w:t>6</w:t>
      </w:r>
      <w:r w:rsidR="00011984" w:rsidRPr="008D7070">
        <w:rPr>
          <w:color w:val="auto"/>
        </w:rPr>
        <w:t>7</w:t>
      </w:r>
      <w:r w:rsidRPr="008D7070">
        <w:rPr>
          <w:color w:val="auto"/>
        </w:rPr>
        <w:t>].</w:t>
      </w:r>
    </w:p>
    <w:p w14:paraId="39086DFC" w14:textId="3786AFCD" w:rsidR="00A1368C" w:rsidRPr="008D7070" w:rsidRDefault="002A6C14" w:rsidP="002A6C14">
      <w:pPr>
        <w:pStyle w:val="MDPI22heading2"/>
        <w:spacing w:before="240"/>
        <w:rPr>
          <w:color w:val="auto"/>
        </w:rPr>
      </w:pPr>
      <w:r w:rsidRPr="008D7070">
        <w:rPr>
          <w:color w:val="auto"/>
        </w:rPr>
        <w:t xml:space="preserve">4.2. </w:t>
      </w:r>
      <w:r w:rsidR="00A1368C" w:rsidRPr="008D7070">
        <w:rPr>
          <w:color w:val="auto"/>
        </w:rPr>
        <w:t>Epiphytic vegetation</w:t>
      </w:r>
    </w:p>
    <w:p w14:paraId="13702FF2" w14:textId="219B611F" w:rsidR="00A1368C" w:rsidRPr="008D7070" w:rsidRDefault="00A1368C" w:rsidP="002A6C14">
      <w:pPr>
        <w:pStyle w:val="MDPI31text"/>
        <w:rPr>
          <w:color w:val="auto"/>
        </w:rPr>
      </w:pPr>
      <w:r w:rsidRPr="008D7070">
        <w:rPr>
          <w:color w:val="auto"/>
        </w:rPr>
        <w:t>The fact that the structure of epiphytic vegetation depends on distance from the forest edge is explained by the changing ecological conditions. E.g., a study of light co</w:t>
      </w:r>
      <w:r w:rsidRPr="008D7070">
        <w:rPr>
          <w:color w:val="auto"/>
        </w:rPr>
        <w:t>n</w:t>
      </w:r>
      <w:r w:rsidRPr="008D7070">
        <w:rPr>
          <w:color w:val="auto"/>
        </w:rPr>
        <w:t>ditions in an ecotone between a spruce forest site and a 10-year-old deciduous stand [</w:t>
      </w:r>
      <w:r w:rsidR="0011538A" w:rsidRPr="008D7070">
        <w:rPr>
          <w:color w:val="auto"/>
        </w:rPr>
        <w:t>6</w:t>
      </w:r>
      <w:r w:rsidR="00E34DF9" w:rsidRPr="008D7070">
        <w:rPr>
          <w:color w:val="auto"/>
        </w:rPr>
        <w:t>8</w:t>
      </w:r>
      <w:r w:rsidRPr="008D7070">
        <w:rPr>
          <w:color w:val="auto"/>
        </w:rPr>
        <w:t xml:space="preserve">] showed that illumination was the lowest in the spruce forest (CF) (2.5 </w:t>
      </w:r>
      <w:proofErr w:type="spellStart"/>
      <w:r w:rsidRPr="008D7070">
        <w:rPr>
          <w:color w:val="auto"/>
        </w:rPr>
        <w:t>kLx</w:t>
      </w:r>
      <w:proofErr w:type="spellEnd"/>
      <w:r w:rsidRPr="008D7070">
        <w:rPr>
          <w:color w:val="auto"/>
        </w:rPr>
        <w:t xml:space="preserve"> on average) and increased (up to 10-fold) depending on aspect in transitional zones (CFE or DFE). The forest edge is better lit and better “ventilated” than the forest, due to which tree trunks are in a drier condition [</w:t>
      </w:r>
      <w:r w:rsidR="00A66762" w:rsidRPr="008D7070">
        <w:rPr>
          <w:color w:val="auto"/>
        </w:rPr>
        <w:t>40</w:t>
      </w:r>
      <w:r w:rsidRPr="008D7070">
        <w:rPr>
          <w:color w:val="auto"/>
        </w:rPr>
        <w:t xml:space="preserve">]. Farther away from the forest edge, the vertical span of relatively xerophytic epiphytes </w:t>
      </w:r>
      <w:proofErr w:type="spellStart"/>
      <w:r w:rsidRPr="008D7070">
        <w:rPr>
          <w:i/>
          <w:color w:val="auto"/>
        </w:rPr>
        <w:t>Cladonia</w:t>
      </w:r>
      <w:proofErr w:type="spellEnd"/>
      <w:r w:rsidRPr="008D7070">
        <w:rPr>
          <w:i/>
          <w:color w:val="auto"/>
        </w:rPr>
        <w:t xml:space="preserve"> spp.</w:t>
      </w:r>
      <w:r w:rsidRPr="008D7070">
        <w:rPr>
          <w:color w:val="auto"/>
        </w:rPr>
        <w:t xml:space="preserve"> declined [</w:t>
      </w:r>
      <w:r w:rsidR="00CE1BB0" w:rsidRPr="008D7070">
        <w:rPr>
          <w:color w:val="auto"/>
        </w:rPr>
        <w:t>4</w:t>
      </w:r>
      <w:r w:rsidR="00AA21F2" w:rsidRPr="008D7070">
        <w:rPr>
          <w:color w:val="auto"/>
        </w:rPr>
        <w:t>7</w:t>
      </w:r>
      <w:r w:rsidRPr="008D7070">
        <w:rPr>
          <w:color w:val="auto"/>
        </w:rPr>
        <w:t>], whereas the total linear d</w:t>
      </w:r>
      <w:r w:rsidRPr="008D7070">
        <w:rPr>
          <w:color w:val="auto"/>
        </w:rPr>
        <w:t>i</w:t>
      </w:r>
      <w:r w:rsidRPr="008D7070">
        <w:rPr>
          <w:color w:val="auto"/>
        </w:rPr>
        <w:t xml:space="preserve">mensions of </w:t>
      </w:r>
      <w:proofErr w:type="spellStart"/>
      <w:r w:rsidRPr="008D7070">
        <w:rPr>
          <w:color w:val="auto"/>
        </w:rPr>
        <w:t>hygrophytic</w:t>
      </w:r>
      <w:proofErr w:type="spellEnd"/>
      <w:r w:rsidRPr="008D7070">
        <w:rPr>
          <w:color w:val="auto"/>
        </w:rPr>
        <w:t xml:space="preserve"> bryophytes [</w:t>
      </w:r>
      <w:r w:rsidR="000A357D" w:rsidRPr="008D7070">
        <w:rPr>
          <w:color w:val="auto"/>
        </w:rPr>
        <w:t>6</w:t>
      </w:r>
      <w:r w:rsidR="008465CB" w:rsidRPr="008D7070">
        <w:rPr>
          <w:color w:val="auto"/>
        </w:rPr>
        <w:t>8</w:t>
      </w:r>
      <w:r w:rsidRPr="008D7070">
        <w:rPr>
          <w:color w:val="auto"/>
        </w:rPr>
        <w:t>] and crustose lichens increased.</w:t>
      </w:r>
    </w:p>
    <w:p w14:paraId="51EC10C2" w14:textId="149AB7A3" w:rsidR="00A1368C" w:rsidRPr="008D7070" w:rsidRDefault="002A6C14" w:rsidP="002A6C14">
      <w:pPr>
        <w:pStyle w:val="MDPI22heading2"/>
        <w:spacing w:before="240"/>
        <w:rPr>
          <w:color w:val="auto"/>
        </w:rPr>
      </w:pPr>
      <w:r w:rsidRPr="008D7070">
        <w:rPr>
          <w:color w:val="auto"/>
        </w:rPr>
        <w:t xml:space="preserve">4.3. </w:t>
      </w:r>
      <w:r w:rsidR="00A1368C" w:rsidRPr="008D7070">
        <w:rPr>
          <w:color w:val="auto"/>
        </w:rPr>
        <w:t>Fine root biomass</w:t>
      </w:r>
    </w:p>
    <w:p w14:paraId="684BC501" w14:textId="3AE5336E" w:rsidR="00A1368C" w:rsidRPr="008D7070" w:rsidRDefault="00A1368C" w:rsidP="002A6C14">
      <w:pPr>
        <w:pStyle w:val="MDPI31text"/>
        <w:rPr>
          <w:rFonts w:eastAsia="Newton-Regular"/>
          <w:color w:val="auto"/>
        </w:rPr>
      </w:pPr>
      <w:r w:rsidRPr="008D7070">
        <w:rPr>
          <w:color w:val="auto"/>
        </w:rPr>
        <w:t>Fine root biomass is a highly variable parameter influenced by multiple factors: soil properties, tree species composition of the stand, its age, ecological and weather cond</w:t>
      </w:r>
      <w:r w:rsidRPr="008D7070">
        <w:rPr>
          <w:color w:val="auto"/>
        </w:rPr>
        <w:t>i</w:t>
      </w:r>
      <w:r w:rsidRPr="008D7070">
        <w:rPr>
          <w:color w:val="auto"/>
        </w:rPr>
        <w:t>tions, and so on [</w:t>
      </w:r>
      <w:r w:rsidR="00723C2D" w:rsidRPr="008D7070">
        <w:rPr>
          <w:color w:val="auto"/>
        </w:rPr>
        <w:t>3</w:t>
      </w:r>
      <w:r w:rsidR="00E34DF9" w:rsidRPr="008D7070">
        <w:rPr>
          <w:color w:val="auto"/>
        </w:rPr>
        <w:t>5</w:t>
      </w:r>
      <w:r w:rsidRPr="008D7070">
        <w:rPr>
          <w:color w:val="auto"/>
        </w:rPr>
        <w:t>,</w:t>
      </w:r>
      <w:r w:rsidR="00723C2D" w:rsidRPr="008D7070">
        <w:rPr>
          <w:color w:val="auto"/>
        </w:rPr>
        <w:t>6</w:t>
      </w:r>
      <w:r w:rsidR="00E34DF9" w:rsidRPr="008D7070">
        <w:rPr>
          <w:color w:val="auto"/>
        </w:rPr>
        <w:t>9</w:t>
      </w:r>
      <w:r w:rsidRPr="008D7070">
        <w:rPr>
          <w:color w:val="auto"/>
        </w:rPr>
        <w:t>]. The similar values of both spruce- and deciduous fine root bi</w:t>
      </w:r>
      <w:r w:rsidRPr="008D7070">
        <w:rPr>
          <w:color w:val="auto"/>
        </w:rPr>
        <w:t>o</w:t>
      </w:r>
      <w:r w:rsidRPr="008D7070">
        <w:rPr>
          <w:color w:val="auto"/>
        </w:rPr>
        <w:t xml:space="preserve">masses in the </w:t>
      </w:r>
      <w:r w:rsidRPr="008D7070">
        <w:rPr>
          <w:rFonts w:eastAsia="Newton-Regular"/>
          <w:bCs/>
          <w:color w:val="auto"/>
        </w:rPr>
        <w:t>CF and CFE zones in both plots are probably due to the relatively hom</w:t>
      </w:r>
      <w:r w:rsidRPr="008D7070">
        <w:rPr>
          <w:rFonts w:eastAsia="Newton-Regular"/>
          <w:bCs/>
          <w:color w:val="auto"/>
        </w:rPr>
        <w:t>o</w:t>
      </w:r>
      <w:r w:rsidRPr="008D7070">
        <w:rPr>
          <w:rFonts w:eastAsia="Newton-Regular"/>
          <w:bCs/>
          <w:color w:val="auto"/>
        </w:rPr>
        <w:t>geneous ecological conditions. The prevalence of spruce roots in the total tree root bi</w:t>
      </w:r>
      <w:r w:rsidRPr="008D7070">
        <w:rPr>
          <w:rFonts w:eastAsia="Newton-Regular"/>
          <w:bCs/>
          <w:color w:val="auto"/>
        </w:rPr>
        <w:t>o</w:t>
      </w:r>
      <w:r w:rsidRPr="008D7070">
        <w:rPr>
          <w:rFonts w:eastAsia="Newton-Regular"/>
          <w:bCs/>
          <w:color w:val="auto"/>
        </w:rPr>
        <w:t xml:space="preserve">mass in the coniferous forest is explained by the dominance of the species in the tree stand, as illustrated by </w:t>
      </w:r>
      <w:proofErr w:type="spellStart"/>
      <w:r w:rsidRPr="008D7070">
        <w:rPr>
          <w:rFonts w:eastAsia="Newton-Regular"/>
          <w:bCs/>
          <w:color w:val="auto"/>
        </w:rPr>
        <w:t>stemwood</w:t>
      </w:r>
      <w:proofErr w:type="spellEnd"/>
      <w:r w:rsidRPr="008D7070">
        <w:rPr>
          <w:rFonts w:eastAsia="Newton-Regular"/>
          <w:bCs/>
          <w:color w:val="auto"/>
        </w:rPr>
        <w:t xml:space="preserve"> standing stock and basal area values</w:t>
      </w:r>
      <w:del w:id="53" w:author="Геникова Надежда Васильевна" w:date="2022-08-29T10:14:00Z">
        <w:r w:rsidRPr="008D7070" w:rsidDel="003268A4">
          <w:rPr>
            <w:rFonts w:eastAsia="Newton-Regular"/>
            <w:color w:val="auto"/>
          </w:rPr>
          <w:delText xml:space="preserve"> (Table 1)</w:delText>
        </w:r>
      </w:del>
      <w:r w:rsidRPr="008D7070">
        <w:rPr>
          <w:rFonts w:eastAsia="Newton-Regular"/>
          <w:color w:val="auto"/>
        </w:rPr>
        <w:t>. The lowest biomass of spruce roots was found in DF</w:t>
      </w:r>
      <w:del w:id="54" w:author="Геникова Надежда Васильевна" w:date="2022-08-29T10:14:00Z">
        <w:r w:rsidRPr="008D7070" w:rsidDel="003268A4">
          <w:rPr>
            <w:rFonts w:eastAsia="Newton-Regular"/>
            <w:color w:val="auto"/>
          </w:rPr>
          <w:delText xml:space="preserve"> (Table 5)</w:delText>
        </w:r>
      </w:del>
      <w:r w:rsidRPr="008D7070">
        <w:rPr>
          <w:rFonts w:eastAsia="Newton-Regular"/>
          <w:color w:val="auto"/>
        </w:rPr>
        <w:t xml:space="preserve">. </w:t>
      </w:r>
    </w:p>
    <w:p w14:paraId="3DD1B219" w14:textId="05ED98E5" w:rsidR="00A1368C" w:rsidRPr="008D7070" w:rsidRDefault="00A1368C" w:rsidP="002A6C14">
      <w:pPr>
        <w:pStyle w:val="MDPI31text"/>
        <w:rPr>
          <w:bCs/>
          <w:color w:val="auto"/>
        </w:rPr>
      </w:pPr>
      <w:r w:rsidRPr="008D7070">
        <w:rPr>
          <w:rFonts w:eastAsia="Newton-Regular"/>
          <w:color w:val="auto"/>
        </w:rPr>
        <w:t>Deciduous species are pioneers that actively colonize territories vacated after clear-cutting. As the root system of deciduous trees grows and develops, they turn into strong competitors of spruce for nutrients [</w:t>
      </w:r>
      <w:r w:rsidR="0086337C" w:rsidRPr="008D7070">
        <w:rPr>
          <w:rFonts w:eastAsia="Newton-Regular"/>
          <w:color w:val="auto"/>
        </w:rPr>
        <w:t>70</w:t>
      </w:r>
      <w:r w:rsidRPr="008D7070">
        <w:rPr>
          <w:rFonts w:eastAsia="Newton-Regular"/>
          <w:color w:val="auto"/>
        </w:rPr>
        <w:t>,</w:t>
      </w:r>
      <w:r w:rsidR="0086337C" w:rsidRPr="008D7070">
        <w:rPr>
          <w:rFonts w:eastAsia="Newton-Regular"/>
          <w:color w:val="auto"/>
        </w:rPr>
        <w:t>71</w:t>
      </w:r>
      <w:r w:rsidRPr="008D7070">
        <w:rPr>
          <w:rFonts w:eastAsia="Newton-Regular"/>
          <w:color w:val="auto"/>
        </w:rPr>
        <w:t>]. In such stands, spruce occupies a su</w:t>
      </w:r>
      <w:r w:rsidRPr="008D7070">
        <w:rPr>
          <w:rFonts w:eastAsia="Newton-Regular"/>
          <w:color w:val="auto"/>
        </w:rPr>
        <w:t>b</w:t>
      </w:r>
      <w:r w:rsidRPr="008D7070">
        <w:rPr>
          <w:rFonts w:eastAsia="Newton-Regular"/>
          <w:color w:val="auto"/>
        </w:rPr>
        <w:t>ordinated position. This is especially explicit in the DF zone of site 1, where the diameter and height of spruce trees are much lower than those of the dominant deciduous sp</w:t>
      </w:r>
      <w:r w:rsidRPr="008D7070">
        <w:rPr>
          <w:rFonts w:eastAsia="Newton-Regular"/>
          <w:color w:val="auto"/>
        </w:rPr>
        <w:t>e</w:t>
      </w:r>
      <w:r w:rsidRPr="008D7070">
        <w:rPr>
          <w:rFonts w:eastAsia="Newton-Regular"/>
          <w:color w:val="auto"/>
        </w:rPr>
        <w:t>cies. Thus, the high biomass of deciduous fine roots in the DF zone of both plots is a consequence of the dominance of deciduous species above the ground.</w:t>
      </w:r>
    </w:p>
    <w:p w14:paraId="45F02683" w14:textId="2496AC22" w:rsidR="00B25158" w:rsidRPr="008D7070" w:rsidRDefault="00A1368C" w:rsidP="002A6C14">
      <w:pPr>
        <w:pStyle w:val="MDPI31text"/>
        <w:rPr>
          <w:color w:val="auto"/>
        </w:rPr>
      </w:pPr>
      <w:r w:rsidRPr="008D7070">
        <w:rPr>
          <w:color w:val="auto"/>
        </w:rPr>
        <w:t>The total biomass of tree roots in site 2 in general did not vary among zones</w:t>
      </w:r>
      <w:del w:id="55" w:author="Геникова Надежда Васильевна" w:date="2022-08-29T10:14:00Z">
        <w:r w:rsidRPr="008D7070" w:rsidDel="003268A4">
          <w:rPr>
            <w:color w:val="auto"/>
          </w:rPr>
          <w:delText xml:space="preserve"> (Table 5)</w:delText>
        </w:r>
      </w:del>
      <w:r w:rsidRPr="008D7070">
        <w:rPr>
          <w:color w:val="auto"/>
        </w:rPr>
        <w:t>. The situation in site 1 was different: the total biomass of tree roots in zones DF and DFE was significantly lower than in CF and CFE. Differences in fine root biomass corr</w:t>
      </w:r>
      <w:r w:rsidRPr="008D7070">
        <w:rPr>
          <w:color w:val="auto"/>
        </w:rPr>
        <w:t>e</w:t>
      </w:r>
      <w:r w:rsidRPr="008D7070">
        <w:rPr>
          <w:color w:val="auto"/>
        </w:rPr>
        <w:t>sponded to differences in the basal areas of the respective stands (Tab. 1), which, as a number of studies have demonstrated [</w:t>
      </w:r>
      <w:r w:rsidR="003B45CF" w:rsidRPr="008D7070">
        <w:rPr>
          <w:color w:val="auto"/>
        </w:rPr>
        <w:t>7</w:t>
      </w:r>
      <w:r w:rsidR="00893234" w:rsidRPr="008D7070">
        <w:rPr>
          <w:color w:val="auto"/>
        </w:rPr>
        <w:t>2</w:t>
      </w:r>
      <w:r w:rsidRPr="008D7070">
        <w:rPr>
          <w:color w:val="auto"/>
        </w:rPr>
        <w:t>–</w:t>
      </w:r>
      <w:r w:rsidR="003B45CF" w:rsidRPr="008D7070">
        <w:rPr>
          <w:color w:val="auto"/>
        </w:rPr>
        <w:t>7</w:t>
      </w:r>
      <w:r w:rsidR="00893234" w:rsidRPr="008D7070">
        <w:rPr>
          <w:color w:val="auto"/>
        </w:rPr>
        <w:t>4</w:t>
      </w:r>
      <w:r w:rsidRPr="008D7070">
        <w:rPr>
          <w:color w:val="auto"/>
        </w:rPr>
        <w:t>], is related to root biomass.</w:t>
      </w:r>
    </w:p>
    <w:p w14:paraId="55638557" w14:textId="1A534B7F" w:rsidR="001A29D2" w:rsidRPr="008D7070" w:rsidRDefault="0089671B" w:rsidP="002A6C14">
      <w:pPr>
        <w:pStyle w:val="MDPI31text"/>
        <w:rPr>
          <w:color w:val="auto"/>
          <w:szCs w:val="20"/>
        </w:rPr>
      </w:pPr>
      <w:r w:rsidRPr="008D7070">
        <w:rPr>
          <w:bCs/>
          <w:color w:val="auto"/>
          <w:szCs w:val="20"/>
        </w:rPr>
        <w:t xml:space="preserve">Our study has demonstrated that </w:t>
      </w:r>
      <w:bookmarkStart w:id="56" w:name="_GoBack"/>
      <w:bookmarkEnd w:id="56"/>
      <w:r w:rsidRPr="008D7070">
        <w:rPr>
          <w:bCs/>
          <w:color w:val="auto"/>
          <w:szCs w:val="20"/>
        </w:rPr>
        <w:t>the biomass of tree fine roots in ecotone zones is largely dependent on the composition and inventory characteristics of the tree stands. Thus, there is no obvious correlation between topsoil root saturation and alteration of ground vegetation characteristics.</w:t>
      </w:r>
    </w:p>
    <w:p w14:paraId="29024349" w14:textId="4668969A" w:rsidR="00B25158" w:rsidRPr="008D7070" w:rsidRDefault="002A6C14" w:rsidP="002A6C14">
      <w:pPr>
        <w:pStyle w:val="MDPI21heading1"/>
        <w:rPr>
          <w:color w:val="auto"/>
        </w:rPr>
      </w:pPr>
      <w:r w:rsidRPr="008D7070">
        <w:rPr>
          <w:color w:val="auto"/>
        </w:rPr>
        <w:t xml:space="preserve">5. </w:t>
      </w:r>
      <w:r w:rsidR="00B25158" w:rsidRPr="008D7070">
        <w:rPr>
          <w:color w:val="auto"/>
        </w:rPr>
        <w:t>Conclusions</w:t>
      </w:r>
    </w:p>
    <w:p w14:paraId="755F4D19" w14:textId="77777777" w:rsidR="00A1368C" w:rsidRPr="008D7070" w:rsidRDefault="00A1368C" w:rsidP="002A6C14">
      <w:pPr>
        <w:pStyle w:val="MDPI31text"/>
        <w:rPr>
          <w:color w:val="auto"/>
        </w:rPr>
      </w:pPr>
      <w:r w:rsidRPr="008D7070">
        <w:rPr>
          <w:color w:val="auto"/>
          <w:shd w:val="clear" w:color="auto" w:fill="FFFFFF"/>
        </w:rPr>
        <w:t>Thirty five years after clear-cutting of a bilberry-type spruce stand, a community dominated by birch and aspen formed in the site through natural regeneration. Our studies show that a transitional zone composed of 8-meter-wide strips on the clear-cut side and the forest side each persisted between the original spruce forest community and the secondary deciduous stand. Thus, the newly-formed ecotone complex consists of 4 zones</w:t>
      </w:r>
      <w:r w:rsidRPr="008D7070">
        <w:rPr>
          <w:color w:val="auto"/>
        </w:rPr>
        <w:t xml:space="preserve"> (bilberry-type spruce forest, transitional zone on the coniferous forest side, trans</w:t>
      </w:r>
      <w:r w:rsidRPr="008D7070">
        <w:rPr>
          <w:color w:val="auto"/>
        </w:rPr>
        <w:t>i</w:t>
      </w:r>
      <w:r w:rsidRPr="008D7070">
        <w:rPr>
          <w:color w:val="auto"/>
        </w:rPr>
        <w:t>tional zone on the deciduous stand side, and deciduous forest), each with its characteri</w:t>
      </w:r>
      <w:r w:rsidRPr="008D7070">
        <w:rPr>
          <w:color w:val="auto"/>
        </w:rPr>
        <w:t>s</w:t>
      </w:r>
      <w:r w:rsidRPr="008D7070">
        <w:rPr>
          <w:color w:val="auto"/>
        </w:rPr>
        <w:t>tic features of the ground vegetation and epiphytic vegetation structure.</w:t>
      </w:r>
    </w:p>
    <w:p w14:paraId="641DB775" w14:textId="77777777" w:rsidR="00A1368C" w:rsidRPr="008D7070" w:rsidRDefault="00A1368C" w:rsidP="002A6C14">
      <w:pPr>
        <w:pStyle w:val="MDPI31text"/>
        <w:rPr>
          <w:color w:val="auto"/>
        </w:rPr>
      </w:pPr>
      <w:r w:rsidRPr="008D7070">
        <w:rPr>
          <w:color w:val="auto"/>
        </w:rPr>
        <w:lastRenderedPageBreak/>
        <w:t>The transitional zones are more favorable for the growth of boreal dwarf shrubs – bilberry and cowberry: their percentage cover and shoot height in these zones are roughly twice greater than in the mature spruce forest or the deciduous stand. The tra</w:t>
      </w:r>
      <w:r w:rsidRPr="008D7070">
        <w:rPr>
          <w:color w:val="auto"/>
        </w:rPr>
        <w:t>n</w:t>
      </w:r>
      <w:r w:rsidRPr="008D7070">
        <w:rPr>
          <w:color w:val="auto"/>
        </w:rPr>
        <w:t xml:space="preserve">sitional zone on the deciduous forest side features a relatively high abundance of </w:t>
      </w:r>
      <w:proofErr w:type="spellStart"/>
      <w:r w:rsidRPr="008D7070">
        <w:rPr>
          <w:color w:val="auto"/>
        </w:rPr>
        <w:t>h</w:t>
      </w:r>
      <w:r w:rsidRPr="008D7070">
        <w:rPr>
          <w:color w:val="auto"/>
        </w:rPr>
        <w:t>y</w:t>
      </w:r>
      <w:r w:rsidRPr="008D7070">
        <w:rPr>
          <w:color w:val="auto"/>
        </w:rPr>
        <w:t>grophytic</w:t>
      </w:r>
      <w:proofErr w:type="spellEnd"/>
      <w:r w:rsidRPr="008D7070">
        <w:rPr>
          <w:color w:val="auto"/>
        </w:rPr>
        <w:t xml:space="preserve"> mosses </w:t>
      </w:r>
      <w:proofErr w:type="spellStart"/>
      <w:r w:rsidRPr="008D7070">
        <w:rPr>
          <w:i/>
          <w:color w:val="auto"/>
        </w:rPr>
        <w:t>Polytrichum</w:t>
      </w:r>
      <w:proofErr w:type="spellEnd"/>
      <w:r w:rsidRPr="008D7070">
        <w:rPr>
          <w:i/>
          <w:color w:val="auto"/>
        </w:rPr>
        <w:t xml:space="preserve"> commune</w:t>
      </w:r>
      <w:r w:rsidRPr="008D7070">
        <w:rPr>
          <w:color w:val="auto"/>
        </w:rPr>
        <w:t xml:space="preserve">, </w:t>
      </w:r>
      <w:r w:rsidRPr="008D7070">
        <w:rPr>
          <w:i/>
          <w:color w:val="auto"/>
        </w:rPr>
        <w:t xml:space="preserve">Sphagnum </w:t>
      </w:r>
      <w:proofErr w:type="spellStart"/>
      <w:r w:rsidRPr="008D7070">
        <w:rPr>
          <w:i/>
          <w:color w:val="auto"/>
        </w:rPr>
        <w:t>girgensohnii</w:t>
      </w:r>
      <w:proofErr w:type="spellEnd"/>
      <w:r w:rsidRPr="008D7070">
        <w:rPr>
          <w:color w:val="auto"/>
        </w:rPr>
        <w:t>. Boreal true mosses, on the other hand, sharply decline in abundance from the bilberry-type spruce forest towards the deciduous stand.</w:t>
      </w:r>
    </w:p>
    <w:p w14:paraId="6313FB9D" w14:textId="77777777" w:rsidR="00A1368C" w:rsidRPr="008D7070" w:rsidRDefault="00A1368C" w:rsidP="002A6C14">
      <w:pPr>
        <w:pStyle w:val="MDPI31text"/>
        <w:rPr>
          <w:color w:val="auto"/>
        </w:rPr>
      </w:pPr>
      <w:r w:rsidRPr="008D7070">
        <w:rPr>
          <w:color w:val="auto"/>
        </w:rPr>
        <w:t xml:space="preserve">The structure of epiphytic vegetation was studied only in the bilberry-type spruce forest since its formation in the deciduous stand was not yet completed. The most abundant group of epiphytic vegetation in the spruce forest edge zone was </w:t>
      </w:r>
      <w:proofErr w:type="spellStart"/>
      <w:r w:rsidRPr="008D7070">
        <w:rPr>
          <w:i/>
          <w:color w:val="auto"/>
        </w:rPr>
        <w:t>Cladonia</w:t>
      </w:r>
      <w:proofErr w:type="spellEnd"/>
      <w:r w:rsidRPr="008D7070">
        <w:rPr>
          <w:color w:val="auto"/>
        </w:rPr>
        <w:t xml:space="preserve"> spp., while dominance in the forest interior belonged to true mosses. The most plausible e</w:t>
      </w:r>
      <w:r w:rsidRPr="008D7070">
        <w:rPr>
          <w:color w:val="auto"/>
        </w:rPr>
        <w:t>x</w:t>
      </w:r>
      <w:r w:rsidRPr="008D7070">
        <w:rPr>
          <w:color w:val="auto"/>
        </w:rPr>
        <w:t>planation for this pattern is higher illuminance and drier surface of tree trunks at the forest edge.</w:t>
      </w:r>
    </w:p>
    <w:p w14:paraId="10A89665" w14:textId="77777777" w:rsidR="00A1368C" w:rsidRPr="008D7070" w:rsidRDefault="00A1368C" w:rsidP="002A6C14">
      <w:pPr>
        <w:pStyle w:val="MDPI31text"/>
        <w:rPr>
          <w:color w:val="auto"/>
        </w:rPr>
      </w:pPr>
      <w:r w:rsidRPr="008D7070">
        <w:rPr>
          <w:color w:val="auto"/>
        </w:rPr>
        <w:t>The studies have not corroborated the hypothesis about the effect of tree root sy</w:t>
      </w:r>
      <w:r w:rsidRPr="008D7070">
        <w:rPr>
          <w:color w:val="auto"/>
        </w:rPr>
        <w:t>s</w:t>
      </w:r>
      <w:r w:rsidRPr="008D7070">
        <w:rPr>
          <w:color w:val="auto"/>
        </w:rPr>
        <w:t xml:space="preserve">tems on the structure of the ground vegetation. The total biomass of fine roots did not depend on the ecotone zone. Differences in the </w:t>
      </w:r>
      <w:proofErr w:type="spellStart"/>
      <w:r w:rsidRPr="008D7070">
        <w:rPr>
          <w:color w:val="auto"/>
        </w:rPr>
        <w:t>spruce:deciduous</w:t>
      </w:r>
      <w:proofErr w:type="spellEnd"/>
      <w:r w:rsidRPr="008D7070">
        <w:rPr>
          <w:color w:val="auto"/>
        </w:rPr>
        <w:t xml:space="preserve"> roots ratio are e</w:t>
      </w:r>
      <w:r w:rsidRPr="008D7070">
        <w:rPr>
          <w:color w:val="auto"/>
        </w:rPr>
        <w:t>x</w:t>
      </w:r>
      <w:r w:rsidRPr="008D7070">
        <w:rPr>
          <w:color w:val="auto"/>
        </w:rPr>
        <w:t>plained by the structure and characteristics of the tree layer. This aspect, however, r</w:t>
      </w:r>
      <w:r w:rsidRPr="008D7070">
        <w:rPr>
          <w:color w:val="auto"/>
        </w:rPr>
        <w:t>e</w:t>
      </w:r>
      <w:r w:rsidRPr="008D7070">
        <w:rPr>
          <w:color w:val="auto"/>
        </w:rPr>
        <w:t>quires further study.</w:t>
      </w:r>
    </w:p>
    <w:p w14:paraId="56DC1D3D" w14:textId="71CFA403" w:rsidR="00B25158" w:rsidRPr="008D7070" w:rsidRDefault="00A1368C" w:rsidP="002A6C14">
      <w:pPr>
        <w:pStyle w:val="MDPI31text"/>
        <w:rPr>
          <w:color w:val="auto"/>
        </w:rPr>
      </w:pPr>
      <w:r w:rsidRPr="008D7070">
        <w:rPr>
          <w:color w:val="auto"/>
        </w:rPr>
        <w:t>Overall, the study of the vegetation structure in two ECs of the same age but di</w:t>
      </w:r>
      <w:r w:rsidRPr="008D7070">
        <w:rPr>
          <w:color w:val="auto"/>
        </w:rPr>
        <w:t>f</w:t>
      </w:r>
      <w:r w:rsidRPr="008D7070">
        <w:rPr>
          <w:color w:val="auto"/>
        </w:rPr>
        <w:t>fering in the tree species composition of the deciduous stand showed that matching zones of different plots correlated more closely with each other than with other zones in the same plot. This pattern may indicate that the zones of transition from mature forest to transformed communities have some special properties. These properties are not of purely scientific interest but have practical implications as potentially optimal conditions for regeneration of the mother tree species and growth of commercially significant sp</w:t>
      </w:r>
      <w:r w:rsidRPr="008D7070">
        <w:rPr>
          <w:color w:val="auto"/>
        </w:rPr>
        <w:t>e</w:t>
      </w:r>
      <w:r w:rsidRPr="008D7070">
        <w:rPr>
          <w:color w:val="auto"/>
        </w:rPr>
        <w:t>cies [2</w:t>
      </w:r>
      <w:r w:rsidR="00E70E25" w:rsidRPr="008D7070">
        <w:rPr>
          <w:color w:val="auto"/>
        </w:rPr>
        <w:t>7</w:t>
      </w:r>
      <w:r w:rsidRPr="008D7070">
        <w:rPr>
          <w:color w:val="auto"/>
        </w:rPr>
        <w:t>,</w:t>
      </w:r>
      <w:r w:rsidR="00F026A3" w:rsidRPr="008D7070">
        <w:rPr>
          <w:color w:val="auto"/>
        </w:rPr>
        <w:t>60</w:t>
      </w:r>
      <w:r w:rsidRPr="008D7070">
        <w:rPr>
          <w:color w:val="auto"/>
        </w:rPr>
        <w:t>].</w:t>
      </w:r>
    </w:p>
    <w:p w14:paraId="28694984" w14:textId="6E287E0E" w:rsidR="00B25158" w:rsidRPr="008D7070" w:rsidRDefault="002A6C14" w:rsidP="002A6C14">
      <w:pPr>
        <w:pStyle w:val="MDPI62BackMatter"/>
        <w:spacing w:before="240"/>
        <w:rPr>
          <w:color w:val="auto"/>
        </w:rPr>
      </w:pPr>
      <w:r w:rsidRPr="008D7070">
        <w:rPr>
          <w:b/>
          <w:color w:val="auto"/>
        </w:rPr>
        <w:t>Author Contribution</w:t>
      </w:r>
      <w:r w:rsidR="00B25158" w:rsidRPr="008D7070">
        <w:rPr>
          <w:b/>
          <w:color w:val="auto"/>
        </w:rPr>
        <w:t xml:space="preserve">s: </w:t>
      </w:r>
      <w:r w:rsidR="00B25158" w:rsidRPr="008D7070">
        <w:rPr>
          <w:color w:val="auto"/>
        </w:rPr>
        <w:t xml:space="preserve">Conceptualization, </w:t>
      </w:r>
      <w:r w:rsidR="006748F5" w:rsidRPr="008D7070">
        <w:rPr>
          <w:color w:val="auto"/>
        </w:rPr>
        <w:t>N.V.G</w:t>
      </w:r>
      <w:r w:rsidR="00B25158" w:rsidRPr="008D7070">
        <w:rPr>
          <w:color w:val="auto"/>
        </w:rPr>
        <w:t xml:space="preserve">. and </w:t>
      </w:r>
      <w:r w:rsidR="006748F5" w:rsidRPr="008D7070">
        <w:rPr>
          <w:color w:val="auto"/>
        </w:rPr>
        <w:t>A.M.K.</w:t>
      </w:r>
      <w:r w:rsidR="00B25158" w:rsidRPr="008D7070">
        <w:rPr>
          <w:color w:val="auto"/>
        </w:rPr>
        <w:t xml:space="preserve">; methodology, </w:t>
      </w:r>
      <w:r w:rsidR="006748F5" w:rsidRPr="008D7070">
        <w:rPr>
          <w:color w:val="auto"/>
        </w:rPr>
        <w:t>N.V.G.</w:t>
      </w:r>
      <w:r w:rsidR="00B25158" w:rsidRPr="008D7070">
        <w:rPr>
          <w:color w:val="auto"/>
        </w:rPr>
        <w:t xml:space="preserve">; formal analysis, </w:t>
      </w:r>
      <w:r w:rsidR="006748F5" w:rsidRPr="008D7070">
        <w:rPr>
          <w:color w:val="auto"/>
        </w:rPr>
        <w:t>N.V.G. and R.P.O.</w:t>
      </w:r>
      <w:r w:rsidR="00B25158" w:rsidRPr="008D7070">
        <w:rPr>
          <w:color w:val="auto"/>
        </w:rPr>
        <w:t xml:space="preserve">; investigation, </w:t>
      </w:r>
      <w:r w:rsidR="006748F5" w:rsidRPr="008D7070">
        <w:rPr>
          <w:color w:val="auto"/>
        </w:rPr>
        <w:t xml:space="preserve">N.V.G., R.P.O. and </w:t>
      </w:r>
      <w:proofErr w:type="spellStart"/>
      <w:r w:rsidR="006748F5" w:rsidRPr="008D7070">
        <w:rPr>
          <w:color w:val="auto"/>
        </w:rPr>
        <w:t>A.Yu.K</w:t>
      </w:r>
      <w:proofErr w:type="spellEnd"/>
      <w:r w:rsidR="006748F5" w:rsidRPr="008D7070">
        <w:rPr>
          <w:color w:val="auto"/>
        </w:rPr>
        <w:t>., A.N.P.</w:t>
      </w:r>
      <w:r w:rsidR="00B25158" w:rsidRPr="008D7070">
        <w:rPr>
          <w:color w:val="auto"/>
        </w:rPr>
        <w:t xml:space="preserve">; writing—original draft preparation, </w:t>
      </w:r>
      <w:r w:rsidR="006748F5" w:rsidRPr="008D7070">
        <w:rPr>
          <w:color w:val="auto"/>
        </w:rPr>
        <w:t xml:space="preserve">N.V.G., A.N.P., </w:t>
      </w:r>
      <w:proofErr w:type="spellStart"/>
      <w:r w:rsidR="006748F5" w:rsidRPr="008D7070">
        <w:rPr>
          <w:color w:val="auto"/>
        </w:rPr>
        <w:t>A.Yu.K</w:t>
      </w:r>
      <w:proofErr w:type="spellEnd"/>
      <w:r w:rsidR="006748F5" w:rsidRPr="008D7070">
        <w:rPr>
          <w:color w:val="auto"/>
        </w:rPr>
        <w:t>. and R.P.O.</w:t>
      </w:r>
      <w:r w:rsidR="00B25158" w:rsidRPr="008D7070">
        <w:rPr>
          <w:color w:val="auto"/>
        </w:rPr>
        <w:t xml:space="preserve">; writing—review and editing, </w:t>
      </w:r>
      <w:r w:rsidR="006748F5" w:rsidRPr="008D7070">
        <w:rPr>
          <w:color w:val="auto"/>
        </w:rPr>
        <w:t>A.M.K. and A.N.P.</w:t>
      </w:r>
      <w:r w:rsidR="00B25158" w:rsidRPr="008D7070">
        <w:rPr>
          <w:color w:val="auto"/>
        </w:rPr>
        <w:t xml:space="preserve"> All authors have read and agreed to the published version of the manuscript.</w:t>
      </w:r>
      <w:r w:rsidR="00CE3AEE" w:rsidRPr="008D7070">
        <w:rPr>
          <w:color w:val="auto"/>
        </w:rPr>
        <w:t xml:space="preserve"> </w:t>
      </w:r>
    </w:p>
    <w:p w14:paraId="6A360752" w14:textId="312917DD" w:rsidR="00B25158" w:rsidRPr="008D7070" w:rsidRDefault="00B25158" w:rsidP="002A6C14">
      <w:pPr>
        <w:pStyle w:val="MDPI62BackMatter"/>
        <w:rPr>
          <w:rFonts w:eastAsia="Newton-Regular"/>
          <w:color w:val="auto"/>
        </w:rPr>
      </w:pPr>
      <w:r w:rsidRPr="008D7070">
        <w:rPr>
          <w:b/>
          <w:color w:val="auto"/>
        </w:rPr>
        <w:t>Funding:</w:t>
      </w:r>
      <w:r w:rsidRPr="008D7070">
        <w:rPr>
          <w:color w:val="auto"/>
        </w:rPr>
        <w:t xml:space="preserve"> This research was funded by </w:t>
      </w:r>
      <w:r w:rsidR="00FC6916" w:rsidRPr="008D7070">
        <w:rPr>
          <w:rFonts w:eastAsia="Newton-Regular"/>
          <w:color w:val="auto"/>
        </w:rPr>
        <w:t xml:space="preserve">the federal budget under state research assignment to </w:t>
      </w:r>
      <w:proofErr w:type="spellStart"/>
      <w:r w:rsidR="00FC6916" w:rsidRPr="008D7070">
        <w:rPr>
          <w:rFonts w:eastAsia="Newton-Regular"/>
          <w:color w:val="auto"/>
        </w:rPr>
        <w:t>KarRC</w:t>
      </w:r>
      <w:proofErr w:type="spellEnd"/>
      <w:r w:rsidR="00FC6916" w:rsidRPr="008D7070">
        <w:rPr>
          <w:rFonts w:eastAsia="Newton-Regular"/>
          <w:color w:val="auto"/>
        </w:rPr>
        <w:t xml:space="preserve"> RAS (</w:t>
      </w:r>
      <w:r w:rsidR="00FC6916" w:rsidRPr="008D7070">
        <w:rPr>
          <w:color w:val="auto"/>
        </w:rPr>
        <w:t>Forest Research Institute</w:t>
      </w:r>
      <w:r w:rsidR="00FC6916" w:rsidRPr="008D7070">
        <w:rPr>
          <w:rFonts w:eastAsia="Newton-Regular"/>
          <w:color w:val="auto"/>
        </w:rPr>
        <w:t xml:space="preserve">), </w:t>
      </w:r>
      <w:proofErr w:type="spellStart"/>
      <w:r w:rsidR="00FC6916" w:rsidRPr="008D7070">
        <w:rPr>
          <w:rFonts w:eastAsia="Newton-Regular"/>
          <w:color w:val="auto"/>
        </w:rPr>
        <w:t>Kone</w:t>
      </w:r>
      <w:proofErr w:type="spellEnd"/>
      <w:r w:rsidR="00FC6916" w:rsidRPr="008D7070">
        <w:rPr>
          <w:rFonts w:eastAsia="Newton-Regular"/>
          <w:color w:val="auto"/>
        </w:rPr>
        <w:t xml:space="preserve"> Foundation (RETROFOR 202 005 775) and Russian Foundation for Basic Research (20-34-90031\20).</w:t>
      </w:r>
    </w:p>
    <w:p w14:paraId="10854B09" w14:textId="2AF67935" w:rsidR="00994CA8" w:rsidRPr="008D7070" w:rsidRDefault="00994CA8" w:rsidP="002A6C14">
      <w:pPr>
        <w:pStyle w:val="MDPI62BackMatter"/>
        <w:rPr>
          <w:color w:val="auto"/>
        </w:rPr>
      </w:pPr>
      <w:r w:rsidRPr="008D7070">
        <w:rPr>
          <w:b/>
          <w:color w:val="auto"/>
        </w:rPr>
        <w:t xml:space="preserve">Data Availability Statement: </w:t>
      </w:r>
      <w:r w:rsidRPr="008D7070">
        <w:rPr>
          <w:rFonts w:eastAsia="Newton-Regular"/>
          <w:color w:val="auto"/>
        </w:rPr>
        <w:t>Not applicable.</w:t>
      </w:r>
    </w:p>
    <w:p w14:paraId="2B4D89F5" w14:textId="27B13B25" w:rsidR="0056381D" w:rsidRPr="008D7070" w:rsidRDefault="00B25158" w:rsidP="0056381D">
      <w:pPr>
        <w:pStyle w:val="MDPI62BackMatter"/>
        <w:rPr>
          <w:color w:val="auto"/>
        </w:rPr>
      </w:pPr>
      <w:r w:rsidRPr="008D7070">
        <w:rPr>
          <w:b/>
          <w:color w:val="auto"/>
        </w:rPr>
        <w:t xml:space="preserve">Conflicts of Interest: </w:t>
      </w:r>
      <w:r w:rsidRPr="008D7070">
        <w:rPr>
          <w:color w:val="auto"/>
        </w:rPr>
        <w:t>The authors declare no conflict of interest.</w:t>
      </w:r>
    </w:p>
    <w:p w14:paraId="3D84EB19" w14:textId="77777777" w:rsidR="0056381D" w:rsidRPr="008D7070" w:rsidRDefault="0056381D" w:rsidP="001A29D2">
      <w:pPr>
        <w:pStyle w:val="MDPI71References"/>
        <w:numPr>
          <w:ilvl w:val="0"/>
          <w:numId w:val="0"/>
        </w:numPr>
        <w:rPr>
          <w:color w:val="auto"/>
          <w:szCs w:val="18"/>
        </w:rPr>
      </w:pPr>
    </w:p>
    <w:p w14:paraId="055F5F5F" w14:textId="77777777" w:rsidR="0056381D" w:rsidRPr="008D7070" w:rsidRDefault="0056381D" w:rsidP="0056381D">
      <w:pPr>
        <w:pStyle w:val="MDPI21heading1"/>
        <w:ind w:left="0"/>
        <w:rPr>
          <w:color w:val="auto"/>
        </w:rPr>
      </w:pPr>
      <w:r w:rsidRPr="008D7070">
        <w:rPr>
          <w:color w:val="auto"/>
        </w:rPr>
        <w:t>References</w:t>
      </w:r>
    </w:p>
    <w:p w14:paraId="36DA7D1B" w14:textId="77777777" w:rsidR="0056381D" w:rsidRPr="008D7070" w:rsidRDefault="0056381D" w:rsidP="0056381D">
      <w:pPr>
        <w:pStyle w:val="MDPI71References"/>
        <w:rPr>
          <w:color w:val="auto"/>
          <w:szCs w:val="18"/>
        </w:rPr>
      </w:pPr>
      <w:proofErr w:type="spellStart"/>
      <w:r w:rsidRPr="008D7070">
        <w:rPr>
          <w:color w:val="auto"/>
          <w:szCs w:val="18"/>
        </w:rPr>
        <w:t>Lapenis</w:t>
      </w:r>
      <w:proofErr w:type="spellEnd"/>
      <w:r w:rsidRPr="008D7070">
        <w:rPr>
          <w:color w:val="auto"/>
          <w:szCs w:val="18"/>
        </w:rPr>
        <w:t xml:space="preserve">, A.; </w:t>
      </w:r>
      <w:proofErr w:type="spellStart"/>
      <w:r w:rsidRPr="008D7070">
        <w:rPr>
          <w:color w:val="auto"/>
          <w:szCs w:val="18"/>
        </w:rPr>
        <w:t>Shvidenko</w:t>
      </w:r>
      <w:proofErr w:type="spellEnd"/>
      <w:r w:rsidRPr="008D7070">
        <w:rPr>
          <w:color w:val="auto"/>
          <w:szCs w:val="18"/>
        </w:rPr>
        <w:t xml:space="preserve">, A.; </w:t>
      </w:r>
      <w:proofErr w:type="spellStart"/>
      <w:r w:rsidRPr="008D7070">
        <w:rPr>
          <w:color w:val="auto"/>
          <w:szCs w:val="18"/>
        </w:rPr>
        <w:t>Shepaschenko</w:t>
      </w:r>
      <w:proofErr w:type="spellEnd"/>
      <w:r w:rsidRPr="008D7070">
        <w:rPr>
          <w:color w:val="auto"/>
          <w:szCs w:val="18"/>
        </w:rPr>
        <w:t xml:space="preserve">, D.; Nilsson, S.; </w:t>
      </w:r>
      <w:proofErr w:type="spellStart"/>
      <w:r w:rsidRPr="008D7070">
        <w:rPr>
          <w:color w:val="auto"/>
          <w:szCs w:val="18"/>
        </w:rPr>
        <w:t>Aiyyer</w:t>
      </w:r>
      <w:proofErr w:type="spellEnd"/>
      <w:r w:rsidRPr="008D7070">
        <w:rPr>
          <w:color w:val="auto"/>
          <w:szCs w:val="18"/>
        </w:rPr>
        <w:t xml:space="preserve">, A. Acclimation of </w:t>
      </w:r>
      <w:proofErr w:type="spellStart"/>
      <w:r w:rsidRPr="008D7070">
        <w:rPr>
          <w:color w:val="auto"/>
          <w:szCs w:val="18"/>
        </w:rPr>
        <w:t>russian</w:t>
      </w:r>
      <w:proofErr w:type="spellEnd"/>
      <w:r w:rsidRPr="008D7070">
        <w:rPr>
          <w:color w:val="auto"/>
          <w:szCs w:val="18"/>
        </w:rPr>
        <w:t xml:space="preserve"> forests to recent changes in cl</w:t>
      </w:r>
      <w:r w:rsidRPr="008D7070">
        <w:rPr>
          <w:color w:val="auto"/>
          <w:szCs w:val="18"/>
        </w:rPr>
        <w:t>i</w:t>
      </w:r>
      <w:r w:rsidRPr="008D7070">
        <w:rPr>
          <w:color w:val="auto"/>
          <w:szCs w:val="18"/>
        </w:rPr>
        <w:t xml:space="preserve">mate. </w:t>
      </w:r>
      <w:r w:rsidRPr="008D7070">
        <w:rPr>
          <w:i/>
          <w:iCs/>
          <w:color w:val="auto"/>
          <w:szCs w:val="18"/>
        </w:rPr>
        <w:t xml:space="preserve">Glob. Chang. Biol. </w:t>
      </w:r>
      <w:r w:rsidRPr="008D7070">
        <w:rPr>
          <w:b/>
          <w:bCs/>
          <w:color w:val="auto"/>
          <w:szCs w:val="18"/>
        </w:rPr>
        <w:t>2005</w:t>
      </w:r>
      <w:r w:rsidRPr="008D7070">
        <w:rPr>
          <w:color w:val="auto"/>
          <w:szCs w:val="18"/>
        </w:rPr>
        <w:t xml:space="preserve">, </w:t>
      </w:r>
      <w:r w:rsidRPr="008D7070">
        <w:rPr>
          <w:i/>
          <w:iCs/>
          <w:color w:val="auto"/>
          <w:szCs w:val="18"/>
        </w:rPr>
        <w:t>11</w:t>
      </w:r>
      <w:r w:rsidRPr="008D7070">
        <w:rPr>
          <w:color w:val="auto"/>
          <w:szCs w:val="18"/>
        </w:rPr>
        <w:t>, 2090–2102. doi:</w:t>
      </w:r>
      <w:hyperlink r:id="rId20" w:history="1">
        <w:r w:rsidRPr="008D7070">
          <w:rPr>
            <w:rStyle w:val="ab"/>
            <w:color w:val="auto"/>
            <w:szCs w:val="18"/>
            <w:u w:val="none"/>
          </w:rPr>
          <w:t>10.1111/j.1365-2486.2005.001069.x</w:t>
        </w:r>
      </w:hyperlink>
      <w:r w:rsidRPr="008D7070">
        <w:rPr>
          <w:color w:val="auto"/>
          <w:szCs w:val="18"/>
        </w:rPr>
        <w:tab/>
        <w:t xml:space="preserve"> </w:t>
      </w:r>
    </w:p>
    <w:p w14:paraId="76FE341F" w14:textId="77777777" w:rsidR="0056381D" w:rsidRPr="008D7070" w:rsidRDefault="0056381D" w:rsidP="0056381D">
      <w:pPr>
        <w:pStyle w:val="MDPI71References"/>
        <w:rPr>
          <w:b/>
          <w:color w:val="auto"/>
          <w:szCs w:val="18"/>
        </w:rPr>
      </w:pPr>
      <w:proofErr w:type="spellStart"/>
      <w:r w:rsidRPr="008D7070">
        <w:rPr>
          <w:color w:val="auto"/>
          <w:szCs w:val="18"/>
        </w:rPr>
        <w:t>Schepaschenko</w:t>
      </w:r>
      <w:proofErr w:type="spellEnd"/>
      <w:r w:rsidRPr="008D7070">
        <w:rPr>
          <w:color w:val="auto"/>
          <w:szCs w:val="18"/>
        </w:rPr>
        <w:t xml:space="preserve">, D.; </w:t>
      </w:r>
      <w:proofErr w:type="spellStart"/>
      <w:r w:rsidRPr="008D7070">
        <w:rPr>
          <w:color w:val="auto"/>
          <w:szCs w:val="18"/>
        </w:rPr>
        <w:t>Moltchanova</w:t>
      </w:r>
      <w:proofErr w:type="spellEnd"/>
      <w:r w:rsidRPr="008D7070">
        <w:rPr>
          <w:color w:val="auto"/>
          <w:szCs w:val="18"/>
        </w:rPr>
        <w:t xml:space="preserve">, E.; </w:t>
      </w:r>
      <w:proofErr w:type="spellStart"/>
      <w:r w:rsidRPr="008D7070">
        <w:rPr>
          <w:color w:val="auto"/>
          <w:szCs w:val="18"/>
        </w:rPr>
        <w:t>Fedorov</w:t>
      </w:r>
      <w:proofErr w:type="spellEnd"/>
      <w:r w:rsidRPr="008D7070">
        <w:rPr>
          <w:color w:val="auto"/>
          <w:szCs w:val="18"/>
        </w:rPr>
        <w:t xml:space="preserve">, S.; </w:t>
      </w:r>
      <w:proofErr w:type="spellStart"/>
      <w:r w:rsidRPr="008D7070">
        <w:rPr>
          <w:color w:val="auto"/>
          <w:szCs w:val="18"/>
        </w:rPr>
        <w:t>Karminov</w:t>
      </w:r>
      <w:proofErr w:type="spellEnd"/>
      <w:r w:rsidRPr="008D7070">
        <w:rPr>
          <w:color w:val="auto"/>
          <w:szCs w:val="18"/>
        </w:rPr>
        <w:t xml:space="preserve">, V.; </w:t>
      </w:r>
      <w:proofErr w:type="spellStart"/>
      <w:r w:rsidRPr="008D7070">
        <w:rPr>
          <w:color w:val="auto"/>
          <w:szCs w:val="18"/>
        </w:rPr>
        <w:t>Ontikov</w:t>
      </w:r>
      <w:proofErr w:type="spellEnd"/>
      <w:r w:rsidRPr="008D7070">
        <w:rPr>
          <w:color w:val="auto"/>
          <w:szCs w:val="18"/>
        </w:rPr>
        <w:t xml:space="preserve">, P.; Santoro, M.; See, L.; </w:t>
      </w:r>
      <w:proofErr w:type="spellStart"/>
      <w:r w:rsidRPr="008D7070">
        <w:rPr>
          <w:color w:val="auto"/>
          <w:szCs w:val="18"/>
        </w:rPr>
        <w:t>Kositsyn</w:t>
      </w:r>
      <w:proofErr w:type="spellEnd"/>
      <w:r w:rsidRPr="008D7070">
        <w:rPr>
          <w:color w:val="auto"/>
          <w:szCs w:val="18"/>
        </w:rPr>
        <w:t xml:space="preserve">, V.; </w:t>
      </w:r>
      <w:proofErr w:type="spellStart"/>
      <w:r w:rsidRPr="008D7070">
        <w:rPr>
          <w:color w:val="auto"/>
          <w:szCs w:val="18"/>
        </w:rPr>
        <w:t>Shvidenko</w:t>
      </w:r>
      <w:proofErr w:type="spellEnd"/>
      <w:r w:rsidRPr="008D7070">
        <w:rPr>
          <w:color w:val="auto"/>
          <w:szCs w:val="18"/>
        </w:rPr>
        <w:t xml:space="preserve">, A.; </w:t>
      </w:r>
      <w:proofErr w:type="spellStart"/>
      <w:r w:rsidRPr="008D7070">
        <w:rPr>
          <w:color w:val="auto"/>
          <w:szCs w:val="18"/>
        </w:rPr>
        <w:t>Romanovskaya</w:t>
      </w:r>
      <w:proofErr w:type="spellEnd"/>
      <w:r w:rsidRPr="008D7070">
        <w:rPr>
          <w:color w:val="auto"/>
          <w:szCs w:val="18"/>
        </w:rPr>
        <w:t xml:space="preserve">, A.; </w:t>
      </w:r>
      <w:proofErr w:type="spellStart"/>
      <w:r w:rsidRPr="008D7070">
        <w:rPr>
          <w:color w:val="auto"/>
          <w:szCs w:val="18"/>
        </w:rPr>
        <w:t>Korotkov</w:t>
      </w:r>
      <w:proofErr w:type="spellEnd"/>
      <w:r w:rsidRPr="008D7070">
        <w:rPr>
          <w:color w:val="auto"/>
          <w:szCs w:val="18"/>
        </w:rPr>
        <w:t xml:space="preserve">, V.; </w:t>
      </w:r>
      <w:proofErr w:type="spellStart"/>
      <w:r w:rsidRPr="008D7070">
        <w:rPr>
          <w:color w:val="auto"/>
          <w:szCs w:val="18"/>
        </w:rPr>
        <w:t>Lesiv</w:t>
      </w:r>
      <w:proofErr w:type="spellEnd"/>
      <w:r w:rsidRPr="008D7070">
        <w:rPr>
          <w:color w:val="auto"/>
          <w:szCs w:val="18"/>
        </w:rPr>
        <w:t xml:space="preserve">, M.; </w:t>
      </w:r>
      <w:proofErr w:type="spellStart"/>
      <w:r w:rsidRPr="008D7070">
        <w:rPr>
          <w:color w:val="auto"/>
          <w:szCs w:val="18"/>
        </w:rPr>
        <w:t>Bartalev</w:t>
      </w:r>
      <w:proofErr w:type="spellEnd"/>
      <w:r w:rsidRPr="008D7070">
        <w:rPr>
          <w:color w:val="auto"/>
          <w:szCs w:val="18"/>
        </w:rPr>
        <w:t xml:space="preserve">, S.; Fritz, S.; </w:t>
      </w:r>
      <w:proofErr w:type="spellStart"/>
      <w:r w:rsidRPr="008D7070">
        <w:rPr>
          <w:color w:val="auto"/>
          <w:szCs w:val="18"/>
        </w:rPr>
        <w:t>Shchepashchenko</w:t>
      </w:r>
      <w:proofErr w:type="spellEnd"/>
      <w:r w:rsidRPr="008D7070">
        <w:rPr>
          <w:color w:val="auto"/>
          <w:szCs w:val="18"/>
        </w:rPr>
        <w:t xml:space="preserve">, M.; </w:t>
      </w:r>
      <w:proofErr w:type="spellStart"/>
      <w:r w:rsidRPr="008D7070">
        <w:rPr>
          <w:color w:val="auto"/>
          <w:szCs w:val="18"/>
        </w:rPr>
        <w:t>Kraxner</w:t>
      </w:r>
      <w:proofErr w:type="spellEnd"/>
      <w:r w:rsidRPr="008D7070">
        <w:rPr>
          <w:color w:val="auto"/>
          <w:szCs w:val="18"/>
        </w:rPr>
        <w:t xml:space="preserve">, F. Russian forest sequesters substantially more carbon than previously reported. </w:t>
      </w:r>
      <w:r w:rsidRPr="008D7070">
        <w:rPr>
          <w:i/>
          <w:color w:val="auto"/>
          <w:szCs w:val="18"/>
        </w:rPr>
        <w:t>Sci. Rep.</w:t>
      </w:r>
      <w:r w:rsidRPr="008D7070">
        <w:rPr>
          <w:color w:val="auto"/>
          <w:szCs w:val="18"/>
        </w:rPr>
        <w:t xml:space="preserve"> </w:t>
      </w:r>
      <w:r w:rsidRPr="008D7070">
        <w:rPr>
          <w:b/>
          <w:color w:val="auto"/>
          <w:szCs w:val="18"/>
        </w:rPr>
        <w:t>2021</w:t>
      </w:r>
      <w:r w:rsidRPr="008D7070">
        <w:rPr>
          <w:color w:val="auto"/>
          <w:szCs w:val="18"/>
        </w:rPr>
        <w:t xml:space="preserve">, </w:t>
      </w:r>
      <w:r w:rsidRPr="008D7070">
        <w:rPr>
          <w:i/>
          <w:color w:val="auto"/>
          <w:szCs w:val="18"/>
        </w:rPr>
        <w:t>11</w:t>
      </w:r>
      <w:r w:rsidRPr="008D7070">
        <w:rPr>
          <w:color w:val="auto"/>
          <w:szCs w:val="18"/>
        </w:rPr>
        <w:t xml:space="preserve">. </w:t>
      </w:r>
      <w:r w:rsidRPr="008D7070">
        <w:rPr>
          <w:rFonts w:cs="Segoe UI"/>
          <w:color w:val="auto"/>
          <w:shd w:val="clear" w:color="auto" w:fill="FFFFFF"/>
        </w:rPr>
        <w:t>https://doi.org/10.1038/s41598-021-92152-9</w:t>
      </w:r>
    </w:p>
    <w:p w14:paraId="112275C3" w14:textId="77777777" w:rsidR="0056381D" w:rsidRPr="008D7070" w:rsidRDefault="0056381D" w:rsidP="0056381D">
      <w:pPr>
        <w:pStyle w:val="MDPI71References"/>
        <w:rPr>
          <w:color w:val="auto"/>
          <w:szCs w:val="18"/>
        </w:rPr>
      </w:pPr>
      <w:proofErr w:type="spellStart"/>
      <w:r w:rsidRPr="008D7070">
        <w:rPr>
          <w:color w:val="auto"/>
          <w:szCs w:val="18"/>
        </w:rPr>
        <w:t>Lukina</w:t>
      </w:r>
      <w:proofErr w:type="spellEnd"/>
      <w:r w:rsidRPr="008D7070">
        <w:rPr>
          <w:color w:val="auto"/>
          <w:szCs w:val="18"/>
        </w:rPr>
        <w:t xml:space="preserve"> N.V. Global challenges and forest ecosystems. </w:t>
      </w:r>
      <w:proofErr w:type="spellStart"/>
      <w:r w:rsidRPr="008D7070">
        <w:rPr>
          <w:i/>
          <w:color w:val="auto"/>
          <w:szCs w:val="18"/>
        </w:rPr>
        <w:t>Vestn</w:t>
      </w:r>
      <w:proofErr w:type="spellEnd"/>
      <w:r w:rsidRPr="008D7070">
        <w:rPr>
          <w:i/>
          <w:color w:val="auto"/>
          <w:szCs w:val="18"/>
        </w:rPr>
        <w:t xml:space="preserve">. </w:t>
      </w:r>
      <w:proofErr w:type="spellStart"/>
      <w:r w:rsidRPr="008D7070">
        <w:rPr>
          <w:i/>
          <w:color w:val="auto"/>
          <w:szCs w:val="18"/>
        </w:rPr>
        <w:t>rossijskoj</w:t>
      </w:r>
      <w:proofErr w:type="spellEnd"/>
      <w:r w:rsidRPr="008D7070">
        <w:rPr>
          <w:i/>
          <w:color w:val="auto"/>
          <w:szCs w:val="18"/>
        </w:rPr>
        <w:t xml:space="preserve"> </w:t>
      </w:r>
      <w:proofErr w:type="spellStart"/>
      <w:r w:rsidRPr="008D7070">
        <w:rPr>
          <w:i/>
          <w:color w:val="auto"/>
          <w:szCs w:val="18"/>
        </w:rPr>
        <w:t>akad</w:t>
      </w:r>
      <w:proofErr w:type="spellEnd"/>
      <w:r w:rsidRPr="008D7070">
        <w:rPr>
          <w:i/>
          <w:color w:val="auto"/>
          <w:szCs w:val="18"/>
        </w:rPr>
        <w:t xml:space="preserve">. </w:t>
      </w:r>
      <w:proofErr w:type="spellStart"/>
      <w:r w:rsidRPr="008D7070">
        <w:rPr>
          <w:i/>
          <w:color w:val="auto"/>
          <w:szCs w:val="18"/>
        </w:rPr>
        <w:t>nauk</w:t>
      </w:r>
      <w:proofErr w:type="spellEnd"/>
      <w:r w:rsidRPr="008D7070">
        <w:rPr>
          <w:i/>
          <w:color w:val="auto"/>
          <w:szCs w:val="18"/>
        </w:rPr>
        <w:t xml:space="preserve">. </w:t>
      </w:r>
      <w:r w:rsidRPr="008D7070">
        <w:rPr>
          <w:b/>
          <w:color w:val="auto"/>
          <w:szCs w:val="18"/>
        </w:rPr>
        <w:t>2020</w:t>
      </w:r>
      <w:r w:rsidRPr="008D7070">
        <w:rPr>
          <w:color w:val="auto"/>
          <w:szCs w:val="18"/>
        </w:rPr>
        <w:t xml:space="preserve">, </w:t>
      </w:r>
      <w:r w:rsidRPr="008D7070">
        <w:rPr>
          <w:i/>
          <w:color w:val="auto"/>
          <w:szCs w:val="18"/>
        </w:rPr>
        <w:t>90</w:t>
      </w:r>
      <w:r w:rsidRPr="008D7070">
        <w:rPr>
          <w:color w:val="auto"/>
          <w:szCs w:val="18"/>
        </w:rPr>
        <w:t xml:space="preserve">, 528-532. </w:t>
      </w:r>
      <w:r w:rsidRPr="008D7070">
        <w:rPr>
          <w:color w:val="auto"/>
        </w:rPr>
        <w:t>DOI: 10.31857/S0869587320060080</w:t>
      </w:r>
      <w:r w:rsidRPr="008D7070">
        <w:rPr>
          <w:color w:val="auto"/>
          <w:szCs w:val="18"/>
        </w:rPr>
        <w:t xml:space="preserve"> (In Russian)</w:t>
      </w:r>
    </w:p>
    <w:p w14:paraId="720C6DEA" w14:textId="77777777" w:rsidR="0056381D" w:rsidRPr="008D7070" w:rsidRDefault="0056381D" w:rsidP="0056381D">
      <w:pPr>
        <w:pStyle w:val="MDPI71References"/>
        <w:rPr>
          <w:color w:val="auto"/>
          <w:szCs w:val="18"/>
        </w:rPr>
      </w:pPr>
      <w:proofErr w:type="spellStart"/>
      <w:r w:rsidRPr="008D7070">
        <w:rPr>
          <w:color w:val="auto"/>
          <w:szCs w:val="18"/>
        </w:rPr>
        <w:t>Filipchuk</w:t>
      </w:r>
      <w:proofErr w:type="spellEnd"/>
      <w:r w:rsidRPr="008D7070">
        <w:rPr>
          <w:color w:val="auto"/>
          <w:szCs w:val="18"/>
        </w:rPr>
        <w:t xml:space="preserve"> A.; </w:t>
      </w:r>
      <w:proofErr w:type="spellStart"/>
      <w:r w:rsidRPr="008D7070">
        <w:rPr>
          <w:color w:val="auto"/>
          <w:szCs w:val="18"/>
        </w:rPr>
        <w:t>Malysheva</w:t>
      </w:r>
      <w:proofErr w:type="spellEnd"/>
      <w:r w:rsidRPr="008D7070">
        <w:rPr>
          <w:color w:val="auto"/>
          <w:szCs w:val="18"/>
        </w:rPr>
        <w:t xml:space="preserve"> N.; </w:t>
      </w:r>
      <w:proofErr w:type="spellStart"/>
      <w:r w:rsidRPr="008D7070">
        <w:rPr>
          <w:color w:val="auto"/>
          <w:szCs w:val="18"/>
        </w:rPr>
        <w:t>Zolina</w:t>
      </w:r>
      <w:proofErr w:type="spellEnd"/>
      <w:r w:rsidRPr="008D7070">
        <w:rPr>
          <w:color w:val="auto"/>
          <w:szCs w:val="18"/>
        </w:rPr>
        <w:t xml:space="preserve"> T.; </w:t>
      </w:r>
      <w:proofErr w:type="spellStart"/>
      <w:r w:rsidRPr="008D7070">
        <w:rPr>
          <w:color w:val="auto"/>
          <w:szCs w:val="18"/>
        </w:rPr>
        <w:t>Yugov</w:t>
      </w:r>
      <w:proofErr w:type="spellEnd"/>
      <w:r w:rsidRPr="008D7070">
        <w:rPr>
          <w:color w:val="auto"/>
          <w:szCs w:val="18"/>
        </w:rPr>
        <w:t xml:space="preserve"> A. The boreal forest of Russia: opportunities for the effects of climate change </w:t>
      </w:r>
      <w:proofErr w:type="spellStart"/>
      <w:r w:rsidRPr="008D7070">
        <w:rPr>
          <w:color w:val="auto"/>
          <w:szCs w:val="18"/>
        </w:rPr>
        <w:t>mitigatiоn</w:t>
      </w:r>
      <w:proofErr w:type="spellEnd"/>
      <w:r w:rsidRPr="008D7070">
        <w:rPr>
          <w:color w:val="auto"/>
          <w:szCs w:val="18"/>
        </w:rPr>
        <w:t xml:space="preserve">. </w:t>
      </w:r>
      <w:r w:rsidRPr="008D7070">
        <w:rPr>
          <w:i/>
          <w:color w:val="auto"/>
          <w:szCs w:val="18"/>
        </w:rPr>
        <w:t xml:space="preserve">For. inf. </w:t>
      </w:r>
      <w:r w:rsidRPr="008D7070">
        <w:rPr>
          <w:b/>
          <w:color w:val="auto"/>
          <w:szCs w:val="18"/>
        </w:rPr>
        <w:t>2020</w:t>
      </w:r>
      <w:r w:rsidRPr="008D7070">
        <w:rPr>
          <w:color w:val="auto"/>
          <w:szCs w:val="18"/>
        </w:rPr>
        <w:t xml:space="preserve">, </w:t>
      </w:r>
      <w:r w:rsidRPr="008D7070">
        <w:rPr>
          <w:i/>
          <w:color w:val="auto"/>
          <w:szCs w:val="18"/>
        </w:rPr>
        <w:t>1</w:t>
      </w:r>
      <w:r w:rsidRPr="008D7070">
        <w:rPr>
          <w:color w:val="auto"/>
          <w:szCs w:val="18"/>
        </w:rPr>
        <w:t>, 92–113. DOI 10.24419/LHI.2304-3083.2020.1.10 (In Russian).</w:t>
      </w:r>
    </w:p>
    <w:p w14:paraId="61E18D10" w14:textId="77777777" w:rsidR="0056381D" w:rsidRPr="008D7070" w:rsidRDefault="0056381D" w:rsidP="0056381D">
      <w:pPr>
        <w:pStyle w:val="MDPI71References"/>
        <w:rPr>
          <w:color w:val="auto"/>
          <w:szCs w:val="18"/>
        </w:rPr>
      </w:pPr>
      <w:r w:rsidRPr="008D7070">
        <w:rPr>
          <w:rFonts w:cs="Segoe UI"/>
          <w:color w:val="auto"/>
          <w:szCs w:val="18"/>
          <w:shd w:val="clear" w:color="auto" w:fill="FFFFFF"/>
        </w:rPr>
        <w:t xml:space="preserve">Harris, N.L.; Gibbs, D.A.; </w:t>
      </w:r>
      <w:proofErr w:type="spellStart"/>
      <w:r w:rsidRPr="008D7070">
        <w:rPr>
          <w:rFonts w:cs="Segoe UI"/>
          <w:color w:val="auto"/>
          <w:szCs w:val="18"/>
          <w:shd w:val="clear" w:color="auto" w:fill="FFFFFF"/>
        </w:rPr>
        <w:t>Baccini</w:t>
      </w:r>
      <w:proofErr w:type="spellEnd"/>
      <w:r w:rsidRPr="008D7070">
        <w:rPr>
          <w:rFonts w:cs="Segoe UI"/>
          <w:color w:val="auto"/>
          <w:szCs w:val="18"/>
          <w:shd w:val="clear" w:color="auto" w:fill="FFFFFF"/>
        </w:rPr>
        <w:t xml:space="preserve">, A.; </w:t>
      </w:r>
      <w:proofErr w:type="spellStart"/>
      <w:r w:rsidRPr="008D7070">
        <w:rPr>
          <w:rFonts w:cs="Segoe UI"/>
          <w:color w:val="auto"/>
          <w:szCs w:val="18"/>
          <w:shd w:val="clear" w:color="auto" w:fill="FFFFFF"/>
        </w:rPr>
        <w:t>Birdsey</w:t>
      </w:r>
      <w:proofErr w:type="spellEnd"/>
      <w:r w:rsidRPr="008D7070">
        <w:rPr>
          <w:rFonts w:cs="Segoe UI"/>
          <w:color w:val="auto"/>
          <w:szCs w:val="18"/>
          <w:shd w:val="clear" w:color="auto" w:fill="FFFFFF"/>
        </w:rPr>
        <w:t xml:space="preserve">, R.A.; de Bruin, S.; Farina, M.; </w:t>
      </w:r>
      <w:proofErr w:type="spellStart"/>
      <w:r w:rsidRPr="008D7070">
        <w:rPr>
          <w:rFonts w:cs="Segoe UI"/>
          <w:color w:val="auto"/>
          <w:szCs w:val="18"/>
          <w:shd w:val="clear" w:color="auto" w:fill="FFFFFF"/>
        </w:rPr>
        <w:t>Fatoyinbo</w:t>
      </w:r>
      <w:proofErr w:type="spellEnd"/>
      <w:r w:rsidRPr="008D7070">
        <w:rPr>
          <w:rFonts w:cs="Segoe UI"/>
          <w:color w:val="auto"/>
          <w:szCs w:val="18"/>
          <w:shd w:val="clear" w:color="auto" w:fill="FFFFFF"/>
        </w:rPr>
        <w:t>, L.; Hansen, M.C.; Herold, M.; Houg</w:t>
      </w:r>
      <w:r w:rsidRPr="008D7070">
        <w:rPr>
          <w:rFonts w:cs="Segoe UI"/>
          <w:color w:val="auto"/>
          <w:szCs w:val="18"/>
          <w:shd w:val="clear" w:color="auto" w:fill="FFFFFF"/>
        </w:rPr>
        <w:t>h</w:t>
      </w:r>
      <w:r w:rsidRPr="008D7070">
        <w:rPr>
          <w:rFonts w:cs="Segoe UI"/>
          <w:color w:val="auto"/>
          <w:szCs w:val="18"/>
          <w:shd w:val="clear" w:color="auto" w:fill="FFFFFF"/>
        </w:rPr>
        <w:t xml:space="preserve">ton R.A.; </w:t>
      </w:r>
      <w:proofErr w:type="spellStart"/>
      <w:r w:rsidRPr="008D7070">
        <w:rPr>
          <w:rFonts w:cs="Segoe UI"/>
          <w:color w:val="auto"/>
          <w:szCs w:val="18"/>
          <w:shd w:val="clear" w:color="auto" w:fill="FFFFFF"/>
        </w:rPr>
        <w:t>Potapov</w:t>
      </w:r>
      <w:proofErr w:type="spellEnd"/>
      <w:r w:rsidRPr="008D7070">
        <w:rPr>
          <w:rFonts w:cs="Segoe UI"/>
          <w:color w:val="auto"/>
          <w:szCs w:val="18"/>
          <w:shd w:val="clear" w:color="auto" w:fill="FFFFFF"/>
        </w:rPr>
        <w:t xml:space="preserve">, P.V.; Suarez, D.R.; Roman-Siesta, R.M.; Saatchi, S.S.; Slay, Ch.M.; </w:t>
      </w:r>
      <w:proofErr w:type="spellStart"/>
      <w:r w:rsidRPr="008D7070">
        <w:rPr>
          <w:rFonts w:cs="Segoe UI"/>
          <w:color w:val="auto"/>
          <w:szCs w:val="18"/>
          <w:shd w:val="clear" w:color="auto" w:fill="FFFFFF"/>
        </w:rPr>
        <w:t>Turubanova</w:t>
      </w:r>
      <w:proofErr w:type="spellEnd"/>
      <w:r w:rsidRPr="008D7070">
        <w:rPr>
          <w:rFonts w:cs="Segoe UI"/>
          <w:color w:val="auto"/>
          <w:szCs w:val="18"/>
          <w:shd w:val="clear" w:color="auto" w:fill="FFFFFF"/>
        </w:rPr>
        <w:t xml:space="preserve">, S.A.; </w:t>
      </w:r>
      <w:proofErr w:type="spellStart"/>
      <w:r w:rsidRPr="008D7070">
        <w:rPr>
          <w:rFonts w:cs="Segoe UI"/>
          <w:color w:val="auto"/>
          <w:szCs w:val="18"/>
          <w:shd w:val="clear" w:color="auto" w:fill="FFFFFF"/>
        </w:rPr>
        <w:t>Tyukavina</w:t>
      </w:r>
      <w:proofErr w:type="spellEnd"/>
      <w:r w:rsidRPr="008D7070">
        <w:rPr>
          <w:rFonts w:cs="Segoe UI"/>
          <w:color w:val="auto"/>
          <w:szCs w:val="18"/>
          <w:shd w:val="clear" w:color="auto" w:fill="FFFFFF"/>
        </w:rPr>
        <w:t>, A. Global maps of twenty-first century forest carbon fluxes. </w:t>
      </w:r>
      <w:r w:rsidRPr="008D7070">
        <w:rPr>
          <w:rFonts w:cs="Segoe UI"/>
          <w:i/>
          <w:iCs/>
          <w:color w:val="auto"/>
          <w:szCs w:val="18"/>
          <w:shd w:val="clear" w:color="auto" w:fill="FFFFFF"/>
        </w:rPr>
        <w:t xml:space="preserve">Nat. </w:t>
      </w:r>
      <w:proofErr w:type="spellStart"/>
      <w:r w:rsidRPr="008D7070">
        <w:rPr>
          <w:rFonts w:cs="Segoe UI"/>
          <w:i/>
          <w:iCs/>
          <w:color w:val="auto"/>
          <w:szCs w:val="18"/>
          <w:shd w:val="clear" w:color="auto" w:fill="FFFFFF"/>
        </w:rPr>
        <w:t>Clim</w:t>
      </w:r>
      <w:proofErr w:type="spellEnd"/>
      <w:r w:rsidRPr="008D7070">
        <w:rPr>
          <w:rFonts w:cs="Segoe UI"/>
          <w:i/>
          <w:iCs/>
          <w:color w:val="auto"/>
          <w:szCs w:val="18"/>
          <w:shd w:val="clear" w:color="auto" w:fill="FFFFFF"/>
        </w:rPr>
        <w:t>. Change</w:t>
      </w:r>
      <w:r w:rsidRPr="008D7070">
        <w:rPr>
          <w:rFonts w:cs="Segoe UI"/>
          <w:color w:val="auto"/>
          <w:szCs w:val="18"/>
          <w:shd w:val="clear" w:color="auto" w:fill="FFFFFF"/>
        </w:rPr>
        <w:t xml:space="preserve">. </w:t>
      </w:r>
      <w:r w:rsidRPr="008D7070">
        <w:rPr>
          <w:rFonts w:cs="Segoe UI"/>
          <w:b/>
          <w:bCs/>
          <w:color w:val="auto"/>
          <w:szCs w:val="18"/>
          <w:shd w:val="clear" w:color="auto" w:fill="FFFFFF"/>
        </w:rPr>
        <w:t>2021</w:t>
      </w:r>
      <w:r w:rsidRPr="008D7070">
        <w:rPr>
          <w:rFonts w:cs="Segoe UI"/>
          <w:color w:val="auto"/>
          <w:szCs w:val="18"/>
          <w:shd w:val="clear" w:color="auto" w:fill="FFFFFF"/>
        </w:rPr>
        <w:t xml:space="preserve">, </w:t>
      </w:r>
      <w:r w:rsidRPr="008D7070">
        <w:rPr>
          <w:rFonts w:cs="Segoe UI"/>
          <w:i/>
          <w:iCs/>
          <w:color w:val="auto"/>
          <w:szCs w:val="18"/>
          <w:shd w:val="clear" w:color="auto" w:fill="FFFFFF"/>
        </w:rPr>
        <w:t xml:space="preserve">11 </w:t>
      </w:r>
      <w:r w:rsidRPr="008D7070">
        <w:rPr>
          <w:rFonts w:cs="Segoe UI"/>
          <w:color w:val="auto"/>
          <w:szCs w:val="18"/>
          <w:shd w:val="clear" w:color="auto" w:fill="FFFFFF"/>
        </w:rPr>
        <w:t xml:space="preserve">234-240. </w:t>
      </w:r>
      <w:proofErr w:type="spellStart"/>
      <w:r w:rsidRPr="008D7070">
        <w:rPr>
          <w:rFonts w:cs="Segoe UI"/>
          <w:color w:val="auto"/>
          <w:szCs w:val="18"/>
          <w:shd w:val="clear" w:color="auto" w:fill="FFFFFF"/>
        </w:rPr>
        <w:t>doi:</w:t>
      </w:r>
      <w:hyperlink r:id="rId21" w:history="1">
        <w:r w:rsidRPr="008D7070">
          <w:rPr>
            <w:rStyle w:val="ab"/>
            <w:rFonts w:cs="Segoe UI"/>
            <w:color w:val="auto"/>
            <w:szCs w:val="18"/>
            <w:shd w:val="clear" w:color="auto" w:fill="FFFFFF"/>
          </w:rPr>
          <w:t>https</w:t>
        </w:r>
        <w:proofErr w:type="spellEnd"/>
        <w:r w:rsidRPr="008D7070">
          <w:rPr>
            <w:rStyle w:val="ab"/>
            <w:rFonts w:cs="Segoe UI"/>
            <w:color w:val="auto"/>
            <w:szCs w:val="18"/>
            <w:shd w:val="clear" w:color="auto" w:fill="FFFFFF"/>
          </w:rPr>
          <w:t>://doi.org/10.1038/s41558-020-00976-6</w:t>
        </w:r>
      </w:hyperlink>
      <w:r w:rsidRPr="008D7070">
        <w:rPr>
          <w:rFonts w:cs="Segoe UI"/>
          <w:color w:val="auto"/>
          <w:szCs w:val="18"/>
          <w:shd w:val="clear" w:color="auto" w:fill="FFFFFF"/>
        </w:rPr>
        <w:t>.</w:t>
      </w:r>
    </w:p>
    <w:p w14:paraId="24ED7DC0" w14:textId="77777777" w:rsidR="0056381D" w:rsidRPr="008D7070" w:rsidRDefault="0056381D" w:rsidP="0056381D">
      <w:pPr>
        <w:pStyle w:val="MDPI71References"/>
        <w:rPr>
          <w:color w:val="auto"/>
          <w:szCs w:val="18"/>
        </w:rPr>
      </w:pPr>
      <w:r w:rsidRPr="008D7070">
        <w:rPr>
          <w:color w:val="auto"/>
          <w:szCs w:val="18"/>
        </w:rPr>
        <w:t>Regulations for harvesting wood. In the order of the ministry of natural resources of the Russian Federation; No. 993; 2020; p. 53. (In Russian)</w:t>
      </w:r>
    </w:p>
    <w:p w14:paraId="45FDE78C" w14:textId="77777777" w:rsidR="0056381D" w:rsidRPr="008D7070" w:rsidRDefault="0056381D" w:rsidP="0056381D">
      <w:pPr>
        <w:pStyle w:val="MDPI71References"/>
        <w:rPr>
          <w:color w:val="auto"/>
          <w:szCs w:val="18"/>
        </w:rPr>
      </w:pPr>
      <w:r w:rsidRPr="008D7070">
        <w:rPr>
          <w:color w:val="auto"/>
          <w:szCs w:val="18"/>
        </w:rPr>
        <w:lastRenderedPageBreak/>
        <w:t>Pfeifer, M.; Lefebvre, V.; Peres, C.A.; Banks-</w:t>
      </w:r>
      <w:proofErr w:type="spellStart"/>
      <w:r w:rsidRPr="008D7070">
        <w:rPr>
          <w:color w:val="auto"/>
          <w:szCs w:val="18"/>
        </w:rPr>
        <w:t>Leite</w:t>
      </w:r>
      <w:proofErr w:type="spellEnd"/>
      <w:r w:rsidRPr="008D7070">
        <w:rPr>
          <w:color w:val="auto"/>
          <w:szCs w:val="18"/>
        </w:rPr>
        <w:t xml:space="preserve">, C.; </w:t>
      </w:r>
      <w:proofErr w:type="spellStart"/>
      <w:r w:rsidRPr="008D7070">
        <w:rPr>
          <w:color w:val="auto"/>
          <w:szCs w:val="18"/>
        </w:rPr>
        <w:t>Wearn</w:t>
      </w:r>
      <w:proofErr w:type="spellEnd"/>
      <w:r w:rsidRPr="008D7070">
        <w:rPr>
          <w:color w:val="auto"/>
          <w:szCs w:val="18"/>
        </w:rPr>
        <w:t xml:space="preserve">, O.R.; Marsh, C.J.; </w:t>
      </w:r>
      <w:proofErr w:type="spellStart"/>
      <w:r w:rsidRPr="008D7070">
        <w:rPr>
          <w:color w:val="auto"/>
          <w:szCs w:val="18"/>
        </w:rPr>
        <w:t>Butchart</w:t>
      </w:r>
      <w:proofErr w:type="spellEnd"/>
      <w:r w:rsidRPr="008D7070">
        <w:rPr>
          <w:color w:val="auto"/>
          <w:szCs w:val="18"/>
        </w:rPr>
        <w:t>, S.H.M.; Arroyo-Rodríguez, V.; Ba</w:t>
      </w:r>
      <w:r w:rsidRPr="008D7070">
        <w:rPr>
          <w:color w:val="auto"/>
          <w:szCs w:val="18"/>
        </w:rPr>
        <w:t>r</w:t>
      </w:r>
      <w:r w:rsidRPr="008D7070">
        <w:rPr>
          <w:color w:val="auto"/>
          <w:szCs w:val="18"/>
        </w:rPr>
        <w:t xml:space="preserve">low, J.; </w:t>
      </w:r>
      <w:proofErr w:type="spellStart"/>
      <w:r w:rsidRPr="008D7070">
        <w:rPr>
          <w:color w:val="auto"/>
          <w:szCs w:val="18"/>
        </w:rPr>
        <w:t>Cerezo</w:t>
      </w:r>
      <w:proofErr w:type="spellEnd"/>
      <w:r w:rsidRPr="008D7070">
        <w:rPr>
          <w:color w:val="auto"/>
          <w:szCs w:val="18"/>
        </w:rPr>
        <w:t xml:space="preserve">, A.; et al. Creation of forest edges has a global impact on forest vertebrates. </w:t>
      </w:r>
      <w:r w:rsidRPr="008D7070">
        <w:rPr>
          <w:i/>
          <w:iCs/>
          <w:color w:val="auto"/>
          <w:szCs w:val="18"/>
        </w:rPr>
        <w:t>Nature</w:t>
      </w:r>
      <w:r w:rsidRPr="008D7070">
        <w:rPr>
          <w:color w:val="auto"/>
          <w:szCs w:val="18"/>
        </w:rPr>
        <w:t xml:space="preserve"> </w:t>
      </w:r>
      <w:r w:rsidRPr="008D7070">
        <w:rPr>
          <w:b/>
          <w:bCs/>
          <w:color w:val="auto"/>
          <w:szCs w:val="18"/>
        </w:rPr>
        <w:t>2017</w:t>
      </w:r>
      <w:r w:rsidRPr="008D7070">
        <w:rPr>
          <w:color w:val="auto"/>
          <w:szCs w:val="18"/>
        </w:rPr>
        <w:t xml:space="preserve">, </w:t>
      </w:r>
      <w:r w:rsidRPr="008D7070">
        <w:rPr>
          <w:i/>
          <w:iCs/>
          <w:color w:val="auto"/>
          <w:szCs w:val="18"/>
        </w:rPr>
        <w:t>551</w:t>
      </w:r>
      <w:r w:rsidRPr="008D7070">
        <w:rPr>
          <w:color w:val="auto"/>
          <w:szCs w:val="18"/>
        </w:rPr>
        <w:t>, 187–191. doi:</w:t>
      </w:r>
      <w:hyperlink r:id="rId22" w:history="1">
        <w:r w:rsidRPr="008D7070">
          <w:rPr>
            <w:rStyle w:val="ab"/>
            <w:color w:val="auto"/>
            <w:szCs w:val="18"/>
            <w:u w:val="none"/>
          </w:rPr>
          <w:t>10.1038/nature24457</w:t>
        </w:r>
      </w:hyperlink>
    </w:p>
    <w:p w14:paraId="38A8B390" w14:textId="77777777" w:rsidR="0056381D" w:rsidRPr="008D7070" w:rsidRDefault="0056381D" w:rsidP="0056381D">
      <w:pPr>
        <w:pStyle w:val="MDPI71References"/>
        <w:rPr>
          <w:rStyle w:val="ab"/>
          <w:color w:val="auto"/>
          <w:szCs w:val="18"/>
          <w:u w:val="none"/>
        </w:rPr>
      </w:pPr>
      <w:r w:rsidRPr="008D7070">
        <w:rPr>
          <w:color w:val="auto"/>
          <w:szCs w:val="18"/>
        </w:rPr>
        <w:t xml:space="preserve">Baker, S.C.; Spies, T.A.; </w:t>
      </w:r>
      <w:proofErr w:type="spellStart"/>
      <w:r w:rsidRPr="008D7070">
        <w:rPr>
          <w:color w:val="auto"/>
          <w:szCs w:val="18"/>
        </w:rPr>
        <w:t>Wardlaw</w:t>
      </w:r>
      <w:proofErr w:type="spellEnd"/>
      <w:r w:rsidRPr="008D7070">
        <w:rPr>
          <w:color w:val="auto"/>
          <w:szCs w:val="18"/>
        </w:rPr>
        <w:t xml:space="preserve">, T.J.; </w:t>
      </w:r>
      <w:proofErr w:type="spellStart"/>
      <w:r w:rsidRPr="008D7070">
        <w:rPr>
          <w:color w:val="auto"/>
          <w:szCs w:val="18"/>
        </w:rPr>
        <w:t>Balmer</w:t>
      </w:r>
      <w:proofErr w:type="spellEnd"/>
      <w:r w:rsidRPr="008D7070">
        <w:rPr>
          <w:color w:val="auto"/>
          <w:szCs w:val="18"/>
        </w:rPr>
        <w:t>, J.; Franklin, J.F.; Jordan, G.J. The harvested side of edges: effect of retained fo</w:t>
      </w:r>
      <w:r w:rsidRPr="008D7070">
        <w:rPr>
          <w:color w:val="auto"/>
          <w:szCs w:val="18"/>
        </w:rPr>
        <w:t>r</w:t>
      </w:r>
      <w:r w:rsidRPr="008D7070">
        <w:rPr>
          <w:color w:val="auto"/>
          <w:szCs w:val="18"/>
        </w:rPr>
        <w:t xml:space="preserve">ests on the re-establishment of biodiversity in adjacent harvested areas.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2013</w:t>
      </w:r>
      <w:r w:rsidRPr="008D7070">
        <w:rPr>
          <w:color w:val="auto"/>
          <w:szCs w:val="18"/>
        </w:rPr>
        <w:t xml:space="preserve">, </w:t>
      </w:r>
      <w:r w:rsidRPr="008D7070">
        <w:rPr>
          <w:i/>
          <w:iCs/>
          <w:color w:val="auto"/>
          <w:szCs w:val="18"/>
        </w:rPr>
        <w:t>302</w:t>
      </w:r>
      <w:r w:rsidRPr="008D7070">
        <w:rPr>
          <w:color w:val="auto"/>
          <w:szCs w:val="18"/>
        </w:rPr>
        <w:t>, 107–121. doi:</w:t>
      </w:r>
      <w:hyperlink r:id="rId23" w:history="1">
        <w:r w:rsidRPr="008D7070">
          <w:rPr>
            <w:rStyle w:val="ab"/>
            <w:color w:val="auto"/>
            <w:szCs w:val="18"/>
            <w:u w:val="none"/>
          </w:rPr>
          <w:t>10.1016/j.foreco.2013.03.024</w:t>
        </w:r>
      </w:hyperlink>
    </w:p>
    <w:p w14:paraId="3AFD5CA7" w14:textId="77777777" w:rsidR="0056381D" w:rsidRPr="008D7070" w:rsidRDefault="0056381D" w:rsidP="0056381D">
      <w:pPr>
        <w:pStyle w:val="MDPI71References"/>
        <w:rPr>
          <w:color w:val="auto"/>
          <w:szCs w:val="18"/>
        </w:rPr>
      </w:pPr>
      <w:proofErr w:type="spellStart"/>
      <w:r w:rsidRPr="008D7070">
        <w:rPr>
          <w:rFonts w:cs="Segoe UI"/>
          <w:color w:val="auto"/>
          <w:szCs w:val="18"/>
          <w:shd w:val="clear" w:color="auto" w:fill="FFFFFF"/>
        </w:rPr>
        <w:t>Rudolphi</w:t>
      </w:r>
      <w:proofErr w:type="spellEnd"/>
      <w:r w:rsidRPr="008D7070">
        <w:rPr>
          <w:rFonts w:cs="Segoe UI"/>
          <w:color w:val="auto"/>
          <w:szCs w:val="18"/>
          <w:shd w:val="clear" w:color="auto" w:fill="FFFFFF"/>
        </w:rPr>
        <w:t>, J.</w:t>
      </w:r>
      <w:r w:rsidRPr="008D7070">
        <w:rPr>
          <w:color w:val="auto"/>
          <w:szCs w:val="18"/>
        </w:rPr>
        <w:t xml:space="preserve">; </w:t>
      </w:r>
      <w:proofErr w:type="spellStart"/>
      <w:r w:rsidRPr="008D7070">
        <w:rPr>
          <w:color w:val="auto"/>
          <w:szCs w:val="18"/>
        </w:rPr>
        <w:t>Gustafsson</w:t>
      </w:r>
      <w:proofErr w:type="spellEnd"/>
      <w:r w:rsidRPr="008D7070">
        <w:rPr>
          <w:color w:val="auto"/>
          <w:szCs w:val="18"/>
        </w:rPr>
        <w:t xml:space="preserve">, L. Forests regenerating after clear-cutting function as habitat for bryophyte and lichen species of conservation concern. </w:t>
      </w:r>
      <w:proofErr w:type="spellStart"/>
      <w:r w:rsidRPr="008D7070">
        <w:rPr>
          <w:i/>
          <w:iCs/>
          <w:color w:val="auto"/>
          <w:szCs w:val="18"/>
        </w:rPr>
        <w:t>PLoS</w:t>
      </w:r>
      <w:proofErr w:type="spellEnd"/>
      <w:r w:rsidRPr="008D7070">
        <w:rPr>
          <w:i/>
          <w:iCs/>
          <w:color w:val="auto"/>
          <w:szCs w:val="18"/>
        </w:rPr>
        <w:t xml:space="preserve"> One</w:t>
      </w:r>
      <w:r w:rsidRPr="008D7070">
        <w:rPr>
          <w:color w:val="auto"/>
          <w:szCs w:val="18"/>
        </w:rPr>
        <w:t xml:space="preserve"> </w:t>
      </w:r>
      <w:r w:rsidRPr="008D7070">
        <w:rPr>
          <w:b/>
          <w:bCs/>
          <w:color w:val="auto"/>
          <w:szCs w:val="18"/>
        </w:rPr>
        <w:t>2011</w:t>
      </w:r>
      <w:r w:rsidRPr="008D7070">
        <w:rPr>
          <w:color w:val="auto"/>
          <w:szCs w:val="18"/>
        </w:rPr>
        <w:t xml:space="preserve">. </w:t>
      </w:r>
      <w:r w:rsidRPr="008D7070">
        <w:rPr>
          <w:i/>
          <w:iCs/>
          <w:color w:val="auto"/>
          <w:szCs w:val="18"/>
        </w:rPr>
        <w:t>6</w:t>
      </w:r>
      <w:r w:rsidRPr="008D7070">
        <w:rPr>
          <w:color w:val="auto"/>
          <w:szCs w:val="18"/>
        </w:rPr>
        <w:t xml:space="preserve">, </w:t>
      </w:r>
      <w:r w:rsidRPr="008D7070">
        <w:rPr>
          <w:color w:val="auto"/>
          <w:szCs w:val="18"/>
          <w:shd w:val="clear" w:color="auto" w:fill="FFFFFF"/>
        </w:rPr>
        <w:t xml:space="preserve">e18639. </w:t>
      </w:r>
      <w:proofErr w:type="spellStart"/>
      <w:r w:rsidRPr="008D7070">
        <w:rPr>
          <w:color w:val="auto"/>
          <w:szCs w:val="18"/>
          <w:shd w:val="clear" w:color="auto" w:fill="FFFFFF"/>
        </w:rPr>
        <w:t>doi</w:t>
      </w:r>
      <w:proofErr w:type="spellEnd"/>
      <w:r w:rsidRPr="008D7070">
        <w:rPr>
          <w:color w:val="auto"/>
          <w:szCs w:val="18"/>
          <w:shd w:val="clear" w:color="auto" w:fill="FFFFFF"/>
        </w:rPr>
        <w:t>: </w:t>
      </w:r>
      <w:hyperlink r:id="rId24" w:tgtFrame="_blank" w:history="1">
        <w:r w:rsidRPr="008D7070">
          <w:rPr>
            <w:rStyle w:val="ab"/>
            <w:color w:val="auto"/>
            <w:szCs w:val="18"/>
            <w:shd w:val="clear" w:color="auto" w:fill="FFFFFF"/>
          </w:rPr>
          <w:t>10.1371/journal.pone.0018639</w:t>
        </w:r>
      </w:hyperlink>
    </w:p>
    <w:p w14:paraId="157B1140" w14:textId="77777777" w:rsidR="0056381D" w:rsidRPr="008D7070" w:rsidRDefault="0056381D" w:rsidP="0056381D">
      <w:pPr>
        <w:pStyle w:val="MDPI71References"/>
        <w:rPr>
          <w:rStyle w:val="ab"/>
          <w:color w:val="auto"/>
          <w:szCs w:val="18"/>
          <w:u w:val="none"/>
        </w:rPr>
      </w:pPr>
      <w:r w:rsidRPr="008D7070">
        <w:rPr>
          <w:color w:val="auto"/>
          <w:szCs w:val="18"/>
        </w:rPr>
        <w:t xml:space="preserve">Baker, T.P.; Baker, S.C.; Dalton, P.J.; Fountain-Jones, N.M.; Jordan, G.J. Temporal persistence of edge effects on bryophytes within harvested forests.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color w:val="auto"/>
          <w:szCs w:val="18"/>
        </w:rPr>
        <w:t xml:space="preserve"> </w:t>
      </w:r>
      <w:r w:rsidRPr="008D7070">
        <w:rPr>
          <w:b/>
          <w:bCs/>
          <w:color w:val="auto"/>
          <w:szCs w:val="18"/>
        </w:rPr>
        <w:t>2016</w:t>
      </w:r>
      <w:r w:rsidRPr="008D7070">
        <w:rPr>
          <w:color w:val="auto"/>
          <w:szCs w:val="18"/>
        </w:rPr>
        <w:t xml:space="preserve">, </w:t>
      </w:r>
      <w:r w:rsidRPr="008D7070">
        <w:rPr>
          <w:i/>
          <w:iCs/>
          <w:color w:val="auto"/>
          <w:szCs w:val="18"/>
        </w:rPr>
        <w:t>375</w:t>
      </w:r>
      <w:r w:rsidRPr="008D7070">
        <w:rPr>
          <w:color w:val="auto"/>
          <w:szCs w:val="18"/>
        </w:rPr>
        <w:t>, 223–229. doi:</w:t>
      </w:r>
      <w:hyperlink r:id="rId25" w:history="1">
        <w:r w:rsidRPr="008D7070">
          <w:rPr>
            <w:rStyle w:val="ab"/>
            <w:color w:val="auto"/>
            <w:szCs w:val="18"/>
            <w:u w:val="none"/>
          </w:rPr>
          <w:t>10.1016/j.foreco.2016.05.044</w:t>
        </w:r>
      </w:hyperlink>
    </w:p>
    <w:p w14:paraId="2D518B0F" w14:textId="77777777" w:rsidR="0056381D" w:rsidRPr="008D7070" w:rsidRDefault="0056381D" w:rsidP="0056381D">
      <w:pPr>
        <w:pStyle w:val="MDPI71References"/>
        <w:rPr>
          <w:color w:val="auto"/>
          <w:szCs w:val="18"/>
          <w:shd w:val="clear" w:color="auto" w:fill="FFFFFF"/>
        </w:rPr>
      </w:pPr>
      <w:proofErr w:type="spellStart"/>
      <w:r w:rsidRPr="008D7070">
        <w:rPr>
          <w:color w:val="auto"/>
          <w:szCs w:val="18"/>
          <w:shd w:val="clear" w:color="auto" w:fill="FFFFFF"/>
        </w:rPr>
        <w:t>Odum</w:t>
      </w:r>
      <w:proofErr w:type="spellEnd"/>
      <w:r w:rsidRPr="008D7070">
        <w:rPr>
          <w:color w:val="auto"/>
          <w:szCs w:val="18"/>
          <w:shd w:val="clear" w:color="auto" w:fill="FFFFFF"/>
        </w:rPr>
        <w:t xml:space="preserve">, E. P.; Barrett, G. W. </w:t>
      </w:r>
      <w:r w:rsidRPr="008D7070">
        <w:rPr>
          <w:i/>
          <w:iCs/>
          <w:color w:val="auto"/>
          <w:szCs w:val="18"/>
          <w:shd w:val="clear" w:color="auto" w:fill="FFFFFF"/>
        </w:rPr>
        <w:t>Fundamentals of ecology,</w:t>
      </w:r>
      <w:r w:rsidRPr="008D7070">
        <w:rPr>
          <w:color w:val="auto"/>
          <w:szCs w:val="18"/>
          <w:shd w:val="clear" w:color="auto" w:fill="FFFFFF"/>
        </w:rPr>
        <w:t xml:space="preserve"> 3rd ed.; Philadelphia: Saunders, USA 1971; p. 574.</w:t>
      </w:r>
    </w:p>
    <w:p w14:paraId="2C508AE1" w14:textId="77777777" w:rsidR="0056381D" w:rsidRPr="008D7070" w:rsidRDefault="0056381D" w:rsidP="0056381D">
      <w:pPr>
        <w:pStyle w:val="MDPI71References"/>
        <w:rPr>
          <w:color w:val="auto"/>
          <w:szCs w:val="18"/>
          <w:shd w:val="clear" w:color="auto" w:fill="FFFFFF"/>
        </w:rPr>
      </w:pPr>
      <w:proofErr w:type="spellStart"/>
      <w:r w:rsidRPr="008D7070">
        <w:rPr>
          <w:color w:val="auto"/>
          <w:szCs w:val="18"/>
          <w:shd w:val="clear" w:color="auto" w:fill="FFFFFF"/>
        </w:rPr>
        <w:t>Kark</w:t>
      </w:r>
      <w:proofErr w:type="spellEnd"/>
      <w:r w:rsidRPr="008D7070">
        <w:rPr>
          <w:color w:val="auto"/>
          <w:szCs w:val="18"/>
          <w:shd w:val="clear" w:color="auto" w:fill="FFFFFF"/>
        </w:rPr>
        <w:t xml:space="preserve">, S. Effects of ecotones on biodiversity. 2013. In: Encyclopedia of Biodiversity. P. 142–148. </w:t>
      </w:r>
      <w:hyperlink r:id="rId26" w:history="1">
        <w:r w:rsidRPr="008D7070">
          <w:rPr>
            <w:rStyle w:val="ab"/>
            <w:color w:val="auto"/>
            <w:szCs w:val="18"/>
            <w:shd w:val="clear" w:color="auto" w:fill="FFFFFF"/>
          </w:rPr>
          <w:t>https://doi.org/10.1016/B978-0-12-384719-5.00234-3</w:t>
        </w:r>
      </w:hyperlink>
    </w:p>
    <w:p w14:paraId="28EC97B5" w14:textId="77777777" w:rsidR="0056381D" w:rsidRPr="008D7070" w:rsidRDefault="0056381D" w:rsidP="0056381D">
      <w:pPr>
        <w:pStyle w:val="MDPI71References"/>
        <w:rPr>
          <w:color w:val="auto"/>
          <w:szCs w:val="18"/>
        </w:rPr>
      </w:pPr>
      <w:proofErr w:type="spellStart"/>
      <w:r w:rsidRPr="008D7070">
        <w:rPr>
          <w:color w:val="auto"/>
        </w:rPr>
        <w:t>Kreyling</w:t>
      </w:r>
      <w:proofErr w:type="spellEnd"/>
      <w:r w:rsidRPr="008D7070">
        <w:rPr>
          <w:color w:val="auto"/>
        </w:rPr>
        <w:t xml:space="preserve">, J.; </w:t>
      </w:r>
      <w:proofErr w:type="spellStart"/>
      <w:r w:rsidRPr="008D7070">
        <w:rPr>
          <w:color w:val="auto"/>
        </w:rPr>
        <w:t>Schmiedinger</w:t>
      </w:r>
      <w:proofErr w:type="spellEnd"/>
      <w:r w:rsidRPr="008D7070">
        <w:rPr>
          <w:color w:val="auto"/>
        </w:rPr>
        <w:t xml:space="preserve">, A.; Macdonald, E.; </w:t>
      </w:r>
      <w:proofErr w:type="spellStart"/>
      <w:r w:rsidRPr="008D7070">
        <w:rPr>
          <w:color w:val="auto"/>
        </w:rPr>
        <w:t>Beiekuhnlein</w:t>
      </w:r>
      <w:proofErr w:type="spellEnd"/>
      <w:r w:rsidRPr="008D7070">
        <w:rPr>
          <w:color w:val="auto"/>
        </w:rPr>
        <w:t xml:space="preserve">, C. Potentials of natural tree regeneration after clearcutting in subalpine forests. </w:t>
      </w:r>
      <w:r w:rsidRPr="008D7070">
        <w:rPr>
          <w:i/>
          <w:iCs/>
          <w:color w:val="auto"/>
        </w:rPr>
        <w:t>West. J. Appl. For</w:t>
      </w:r>
      <w:r w:rsidRPr="008D7070">
        <w:rPr>
          <w:color w:val="auto"/>
        </w:rPr>
        <w:t xml:space="preserve">. </w:t>
      </w:r>
      <w:r w:rsidRPr="008D7070">
        <w:rPr>
          <w:b/>
          <w:bCs/>
          <w:color w:val="auto"/>
        </w:rPr>
        <w:t>2008</w:t>
      </w:r>
      <w:r w:rsidRPr="008D7070">
        <w:rPr>
          <w:color w:val="auto"/>
        </w:rPr>
        <w:t>, 23, 46–52.</w:t>
      </w:r>
    </w:p>
    <w:p w14:paraId="1784B68D" w14:textId="77777777" w:rsidR="0056381D" w:rsidRPr="008D7070" w:rsidRDefault="0056381D" w:rsidP="0056381D">
      <w:pPr>
        <w:pStyle w:val="MDPI71References"/>
        <w:rPr>
          <w:color w:val="auto"/>
          <w:szCs w:val="18"/>
        </w:rPr>
      </w:pPr>
      <w:proofErr w:type="spellStart"/>
      <w:r w:rsidRPr="008D7070">
        <w:rPr>
          <w:color w:val="auto"/>
          <w:szCs w:val="18"/>
        </w:rPr>
        <w:t>Solov'eva</w:t>
      </w:r>
      <w:proofErr w:type="spellEnd"/>
      <w:r w:rsidRPr="008D7070">
        <w:rPr>
          <w:color w:val="auto"/>
          <w:szCs w:val="18"/>
        </w:rPr>
        <w:t xml:space="preserve"> V.V.; </w:t>
      </w:r>
      <w:proofErr w:type="spellStart"/>
      <w:r w:rsidRPr="008D7070">
        <w:rPr>
          <w:color w:val="auto"/>
          <w:szCs w:val="18"/>
        </w:rPr>
        <w:t>Rozenberg</w:t>
      </w:r>
      <w:proofErr w:type="spellEnd"/>
      <w:r w:rsidRPr="008D7070">
        <w:rPr>
          <w:color w:val="auto"/>
          <w:szCs w:val="18"/>
        </w:rPr>
        <w:t xml:space="preserve"> G.S. A contemporary concept of ecotones or theory of ecotones. </w:t>
      </w:r>
      <w:r w:rsidRPr="008D7070">
        <w:rPr>
          <w:i/>
          <w:color w:val="auto"/>
          <w:szCs w:val="18"/>
        </w:rPr>
        <w:t xml:space="preserve">Biol. Bull. Rev. </w:t>
      </w:r>
      <w:r w:rsidRPr="008D7070">
        <w:rPr>
          <w:b/>
          <w:color w:val="auto"/>
          <w:szCs w:val="18"/>
        </w:rPr>
        <w:t xml:space="preserve">2006, </w:t>
      </w:r>
      <w:r w:rsidRPr="008D7070">
        <w:rPr>
          <w:i/>
          <w:color w:val="auto"/>
          <w:szCs w:val="18"/>
        </w:rPr>
        <w:t>126</w:t>
      </w:r>
      <w:r w:rsidRPr="008D7070">
        <w:rPr>
          <w:color w:val="auto"/>
          <w:szCs w:val="18"/>
        </w:rPr>
        <w:t>, 531–549. (In Russian).</w:t>
      </w:r>
    </w:p>
    <w:p w14:paraId="595BF0C0" w14:textId="77777777" w:rsidR="0056381D" w:rsidRPr="008D7070" w:rsidRDefault="0056381D" w:rsidP="0056381D">
      <w:pPr>
        <w:pStyle w:val="MDPI71References"/>
        <w:rPr>
          <w:color w:val="auto"/>
          <w:szCs w:val="18"/>
        </w:rPr>
      </w:pPr>
      <w:proofErr w:type="spellStart"/>
      <w:r w:rsidRPr="008D7070">
        <w:rPr>
          <w:color w:val="auto"/>
          <w:szCs w:val="18"/>
        </w:rPr>
        <w:t>Tsvetkov</w:t>
      </w:r>
      <w:proofErr w:type="spellEnd"/>
      <w:r w:rsidRPr="008D7070">
        <w:rPr>
          <w:color w:val="auto"/>
          <w:szCs w:val="18"/>
        </w:rPr>
        <w:t xml:space="preserve"> V.F. Potential of reforestation in felled areas of the Russian European North. </w:t>
      </w:r>
      <w:r w:rsidRPr="008D7070">
        <w:rPr>
          <w:i/>
          <w:color w:val="auto"/>
          <w:szCs w:val="18"/>
        </w:rPr>
        <w:t>Russ. For. J.</w:t>
      </w:r>
      <w:r w:rsidRPr="008D7070">
        <w:rPr>
          <w:color w:val="auto"/>
          <w:szCs w:val="18"/>
        </w:rPr>
        <w:t xml:space="preserve"> </w:t>
      </w:r>
      <w:r w:rsidRPr="008D7070">
        <w:rPr>
          <w:b/>
          <w:color w:val="auto"/>
          <w:szCs w:val="18"/>
        </w:rPr>
        <w:t>2010</w:t>
      </w:r>
      <w:r w:rsidRPr="008D7070">
        <w:rPr>
          <w:color w:val="auto"/>
          <w:szCs w:val="18"/>
        </w:rPr>
        <w:t xml:space="preserve">, </w:t>
      </w:r>
      <w:r w:rsidRPr="008D7070">
        <w:rPr>
          <w:i/>
          <w:color w:val="auto"/>
          <w:szCs w:val="18"/>
        </w:rPr>
        <w:t>3</w:t>
      </w:r>
      <w:r w:rsidRPr="008D7070">
        <w:rPr>
          <w:color w:val="auto"/>
          <w:szCs w:val="18"/>
        </w:rPr>
        <w:t>, 3–14. (In Russian).</w:t>
      </w:r>
    </w:p>
    <w:p w14:paraId="372FD210" w14:textId="77777777" w:rsidR="0056381D" w:rsidRPr="008D7070" w:rsidRDefault="0056381D" w:rsidP="0056381D">
      <w:pPr>
        <w:pStyle w:val="MDPI71References"/>
        <w:rPr>
          <w:color w:val="auto"/>
          <w:szCs w:val="18"/>
        </w:rPr>
      </w:pPr>
      <w:proofErr w:type="spellStart"/>
      <w:r w:rsidRPr="008D7070">
        <w:rPr>
          <w:color w:val="auto"/>
          <w:szCs w:val="18"/>
        </w:rPr>
        <w:t>Belyaeva</w:t>
      </w:r>
      <w:proofErr w:type="spellEnd"/>
      <w:r w:rsidRPr="008D7070">
        <w:rPr>
          <w:color w:val="auto"/>
          <w:szCs w:val="18"/>
        </w:rPr>
        <w:t xml:space="preserve"> N.V., </w:t>
      </w:r>
      <w:proofErr w:type="spellStart"/>
      <w:r w:rsidRPr="008D7070">
        <w:rPr>
          <w:color w:val="auto"/>
          <w:szCs w:val="18"/>
        </w:rPr>
        <w:t>Gryaz'kin</w:t>
      </w:r>
      <w:proofErr w:type="spellEnd"/>
      <w:r w:rsidRPr="008D7070">
        <w:rPr>
          <w:color w:val="auto"/>
          <w:szCs w:val="18"/>
        </w:rPr>
        <w:t xml:space="preserve"> A.V. Structure transformation of the spruce young generation after selective cutting. </w:t>
      </w:r>
      <w:r w:rsidRPr="008D7070">
        <w:rPr>
          <w:i/>
          <w:iCs/>
          <w:color w:val="auto"/>
          <w:szCs w:val="18"/>
        </w:rPr>
        <w:t xml:space="preserve">Les. </w:t>
      </w:r>
      <w:proofErr w:type="spellStart"/>
      <w:r w:rsidRPr="008D7070">
        <w:rPr>
          <w:i/>
          <w:iCs/>
          <w:color w:val="auto"/>
          <w:szCs w:val="18"/>
        </w:rPr>
        <w:t>Zhurnal</w:t>
      </w:r>
      <w:proofErr w:type="spellEnd"/>
      <w:r w:rsidRPr="008D7070">
        <w:rPr>
          <w:color w:val="auto"/>
          <w:szCs w:val="18"/>
        </w:rPr>
        <w:t xml:space="preserve"> </w:t>
      </w:r>
      <w:r w:rsidRPr="008D7070">
        <w:rPr>
          <w:b/>
          <w:color w:val="auto"/>
          <w:szCs w:val="18"/>
        </w:rPr>
        <w:t>2012</w:t>
      </w:r>
      <w:r w:rsidRPr="008D7070">
        <w:rPr>
          <w:color w:val="auto"/>
          <w:szCs w:val="18"/>
        </w:rPr>
        <w:t xml:space="preserve">, </w:t>
      </w:r>
      <w:r w:rsidRPr="008D7070">
        <w:rPr>
          <w:i/>
          <w:color w:val="auto"/>
          <w:szCs w:val="18"/>
        </w:rPr>
        <w:t>6</w:t>
      </w:r>
      <w:r w:rsidRPr="008D7070">
        <w:rPr>
          <w:color w:val="auto"/>
          <w:szCs w:val="18"/>
        </w:rPr>
        <w:t>, 44–51. (In Russian).</w:t>
      </w:r>
    </w:p>
    <w:p w14:paraId="409A8143" w14:textId="77777777" w:rsidR="0056381D" w:rsidRPr="008D7070" w:rsidRDefault="0056381D" w:rsidP="0056381D">
      <w:pPr>
        <w:pStyle w:val="MDPI71References"/>
        <w:rPr>
          <w:color w:val="auto"/>
          <w:szCs w:val="18"/>
        </w:rPr>
      </w:pPr>
      <w:r w:rsidRPr="008D7070">
        <w:rPr>
          <w:color w:val="auto"/>
        </w:rPr>
        <w:t xml:space="preserve">Franklin, C.; Harper, K.; Clarke, M. Trends in </w:t>
      </w:r>
      <w:r w:rsidRPr="008D7070">
        <w:rPr>
          <w:color w:val="auto"/>
          <w:szCs w:val="18"/>
        </w:rPr>
        <w:t xml:space="preserve">studies of edge influence on vegetation at human-created and natural forest edges across time and space. </w:t>
      </w:r>
      <w:proofErr w:type="spellStart"/>
      <w:r w:rsidRPr="008D7070">
        <w:rPr>
          <w:i/>
          <w:iCs/>
          <w:color w:val="auto"/>
          <w:szCs w:val="18"/>
        </w:rPr>
        <w:t>Can.J.For.Res</w:t>
      </w:r>
      <w:proofErr w:type="spellEnd"/>
      <w:r w:rsidRPr="008D7070">
        <w:rPr>
          <w:color w:val="auto"/>
          <w:szCs w:val="18"/>
        </w:rPr>
        <w:t xml:space="preserve">. </w:t>
      </w:r>
      <w:r w:rsidRPr="008D7070">
        <w:rPr>
          <w:b/>
          <w:bCs/>
          <w:color w:val="auto"/>
          <w:szCs w:val="18"/>
        </w:rPr>
        <w:t>2021</w:t>
      </w:r>
      <w:r w:rsidRPr="008D7070">
        <w:rPr>
          <w:color w:val="auto"/>
          <w:szCs w:val="18"/>
        </w:rPr>
        <w:t xml:space="preserve">. </w:t>
      </w:r>
      <w:r w:rsidRPr="008D7070">
        <w:rPr>
          <w:i/>
          <w:iCs/>
          <w:color w:val="auto"/>
          <w:szCs w:val="18"/>
        </w:rPr>
        <w:t>51,</w:t>
      </w:r>
      <w:r w:rsidRPr="008D7070">
        <w:rPr>
          <w:color w:val="auto"/>
          <w:szCs w:val="18"/>
        </w:rPr>
        <w:t xml:space="preserve"> 274–282. </w:t>
      </w:r>
      <w:hyperlink r:id="rId27" w:history="1">
        <w:r w:rsidRPr="008D7070">
          <w:rPr>
            <w:rStyle w:val="ab"/>
            <w:rFonts w:cs="Arial"/>
            <w:color w:val="auto"/>
            <w:szCs w:val="18"/>
            <w:shd w:val="clear" w:color="auto" w:fill="FFFFFF"/>
          </w:rPr>
          <w:t>https://doi.org/10.1139/cjfr-2020-0308</w:t>
        </w:r>
      </w:hyperlink>
    </w:p>
    <w:p w14:paraId="025DABD4" w14:textId="77777777" w:rsidR="0056381D" w:rsidRPr="008D7070" w:rsidRDefault="0056381D" w:rsidP="0056381D">
      <w:pPr>
        <w:pStyle w:val="MDPI71References"/>
        <w:rPr>
          <w:color w:val="auto"/>
          <w:szCs w:val="18"/>
        </w:rPr>
      </w:pPr>
      <w:proofErr w:type="spellStart"/>
      <w:r w:rsidRPr="008D7070">
        <w:rPr>
          <w:color w:val="auto"/>
          <w:szCs w:val="18"/>
        </w:rPr>
        <w:t>Martínez</w:t>
      </w:r>
      <w:proofErr w:type="spellEnd"/>
      <w:r w:rsidRPr="008D7070">
        <w:rPr>
          <w:color w:val="auto"/>
          <w:szCs w:val="18"/>
        </w:rPr>
        <w:t xml:space="preserve"> </w:t>
      </w:r>
      <w:proofErr w:type="spellStart"/>
      <w:r w:rsidRPr="008D7070">
        <w:rPr>
          <w:color w:val="auto"/>
          <w:szCs w:val="18"/>
        </w:rPr>
        <w:t>Pastur</w:t>
      </w:r>
      <w:proofErr w:type="spellEnd"/>
      <w:r w:rsidRPr="008D7070">
        <w:rPr>
          <w:color w:val="auto"/>
          <w:szCs w:val="18"/>
        </w:rPr>
        <w:t xml:space="preserve">, G.J.; </w:t>
      </w:r>
      <w:proofErr w:type="spellStart"/>
      <w:r w:rsidRPr="008D7070">
        <w:rPr>
          <w:color w:val="auto"/>
          <w:szCs w:val="18"/>
        </w:rPr>
        <w:t>Vanha-Majamaa</w:t>
      </w:r>
      <w:proofErr w:type="spellEnd"/>
      <w:r w:rsidRPr="008D7070">
        <w:rPr>
          <w:color w:val="auto"/>
          <w:szCs w:val="18"/>
        </w:rPr>
        <w:t xml:space="preserve">, I.; Franklin, J.F. Ecological perspectives on variable retention forestry. </w:t>
      </w:r>
      <w:r w:rsidRPr="008D7070">
        <w:rPr>
          <w:i/>
          <w:iCs/>
          <w:color w:val="auto"/>
          <w:szCs w:val="18"/>
        </w:rPr>
        <w:t>Ecol. Process.</w:t>
      </w:r>
      <w:r w:rsidRPr="008D7070">
        <w:rPr>
          <w:color w:val="auto"/>
          <w:szCs w:val="18"/>
        </w:rPr>
        <w:t xml:space="preserve"> </w:t>
      </w:r>
      <w:r w:rsidRPr="008D7070">
        <w:rPr>
          <w:b/>
          <w:bCs/>
          <w:color w:val="auto"/>
          <w:szCs w:val="18"/>
        </w:rPr>
        <w:t>2020</w:t>
      </w:r>
      <w:r w:rsidRPr="008D7070">
        <w:rPr>
          <w:color w:val="auto"/>
          <w:szCs w:val="18"/>
        </w:rPr>
        <w:t xml:space="preserve">, </w:t>
      </w:r>
      <w:r w:rsidRPr="008D7070">
        <w:rPr>
          <w:i/>
          <w:iCs/>
          <w:color w:val="auto"/>
          <w:szCs w:val="18"/>
        </w:rPr>
        <w:t>9</w:t>
      </w:r>
      <w:r w:rsidRPr="008D7070">
        <w:rPr>
          <w:color w:val="auto"/>
          <w:szCs w:val="18"/>
        </w:rPr>
        <w:t>, 12, s13717-020-0215–3. doi:</w:t>
      </w:r>
      <w:hyperlink r:id="rId28" w:history="1">
        <w:r w:rsidRPr="008D7070">
          <w:rPr>
            <w:rStyle w:val="ab"/>
            <w:color w:val="auto"/>
            <w:szCs w:val="18"/>
            <w:u w:val="none"/>
          </w:rPr>
          <w:t>10.1186/s13717-020-0215-3</w:t>
        </w:r>
      </w:hyperlink>
    </w:p>
    <w:p w14:paraId="5E95983D" w14:textId="77777777" w:rsidR="0056381D" w:rsidRPr="008D7070" w:rsidRDefault="0056381D" w:rsidP="0056381D">
      <w:pPr>
        <w:pStyle w:val="MDPI71References"/>
        <w:rPr>
          <w:color w:val="auto"/>
          <w:szCs w:val="18"/>
        </w:rPr>
      </w:pPr>
      <w:r w:rsidRPr="008D7070">
        <w:rPr>
          <w:color w:val="auto"/>
          <w:szCs w:val="18"/>
        </w:rPr>
        <w:t xml:space="preserve">Chen, J.; Franklin, J.F.; Spies, T.A. Growing-season microclimatic gradients from </w:t>
      </w:r>
      <w:proofErr w:type="spellStart"/>
      <w:r w:rsidRPr="008D7070">
        <w:rPr>
          <w:color w:val="auto"/>
          <w:szCs w:val="18"/>
        </w:rPr>
        <w:t>clearcut</w:t>
      </w:r>
      <w:proofErr w:type="spellEnd"/>
      <w:r w:rsidRPr="008D7070">
        <w:rPr>
          <w:color w:val="auto"/>
          <w:szCs w:val="18"/>
        </w:rPr>
        <w:t xml:space="preserve"> edges into old-growth </w:t>
      </w:r>
      <w:proofErr w:type="spellStart"/>
      <w:r w:rsidRPr="008D7070">
        <w:rPr>
          <w:color w:val="auto"/>
          <w:szCs w:val="18"/>
        </w:rPr>
        <w:t>douglas</w:t>
      </w:r>
      <w:proofErr w:type="spellEnd"/>
      <w:r w:rsidRPr="008D7070">
        <w:rPr>
          <w:color w:val="auto"/>
          <w:szCs w:val="18"/>
        </w:rPr>
        <w:t xml:space="preserve">-fir forests. </w:t>
      </w:r>
      <w:r w:rsidRPr="008D7070">
        <w:rPr>
          <w:i/>
          <w:iCs/>
          <w:color w:val="auto"/>
          <w:szCs w:val="18"/>
        </w:rPr>
        <w:t>Ecol. Appl.</w:t>
      </w:r>
      <w:r w:rsidRPr="008D7070">
        <w:rPr>
          <w:color w:val="auto"/>
          <w:szCs w:val="18"/>
        </w:rPr>
        <w:t xml:space="preserve"> </w:t>
      </w:r>
      <w:r w:rsidRPr="008D7070">
        <w:rPr>
          <w:b/>
          <w:bCs/>
          <w:color w:val="auto"/>
          <w:szCs w:val="18"/>
        </w:rPr>
        <w:t>1995</w:t>
      </w:r>
      <w:r w:rsidRPr="008D7070">
        <w:rPr>
          <w:color w:val="auto"/>
          <w:szCs w:val="18"/>
        </w:rPr>
        <w:t xml:space="preserve">, </w:t>
      </w:r>
      <w:r w:rsidRPr="008D7070">
        <w:rPr>
          <w:i/>
          <w:iCs/>
          <w:color w:val="auto"/>
          <w:szCs w:val="18"/>
        </w:rPr>
        <w:t>5</w:t>
      </w:r>
      <w:r w:rsidRPr="008D7070">
        <w:rPr>
          <w:color w:val="auto"/>
          <w:szCs w:val="18"/>
        </w:rPr>
        <w:t>, 74–86. doi:</w:t>
      </w:r>
      <w:hyperlink r:id="rId29" w:history="1">
        <w:r w:rsidRPr="008D7070">
          <w:rPr>
            <w:rStyle w:val="ab"/>
            <w:color w:val="auto"/>
            <w:szCs w:val="18"/>
            <w:u w:val="none"/>
          </w:rPr>
          <w:t>10.2307/1942053</w:t>
        </w:r>
      </w:hyperlink>
    </w:p>
    <w:p w14:paraId="2BFE4D28" w14:textId="77777777" w:rsidR="0056381D" w:rsidRPr="008D7070" w:rsidRDefault="0056381D" w:rsidP="0056381D">
      <w:pPr>
        <w:pStyle w:val="MDPI71References"/>
        <w:rPr>
          <w:color w:val="auto"/>
          <w:szCs w:val="18"/>
        </w:rPr>
      </w:pPr>
      <w:r w:rsidRPr="008D7070">
        <w:rPr>
          <w:color w:val="auto"/>
          <w:szCs w:val="18"/>
        </w:rPr>
        <w:t xml:space="preserve">Jung, S.H.; Lim, C.H.; Kim, A.R.; Woo, D.M.; Kwon, H.J.; Cho, Y.C.; Lee, C.S. Edge effects confirmed at the clear-cut area of Korean red pine forest in </w:t>
      </w:r>
      <w:proofErr w:type="spellStart"/>
      <w:r w:rsidRPr="008D7070">
        <w:rPr>
          <w:color w:val="auto"/>
          <w:szCs w:val="18"/>
        </w:rPr>
        <w:t>Uljin</w:t>
      </w:r>
      <w:proofErr w:type="spellEnd"/>
      <w:r w:rsidRPr="008D7070">
        <w:rPr>
          <w:color w:val="auto"/>
          <w:szCs w:val="18"/>
        </w:rPr>
        <w:t xml:space="preserve">, Eastern Korea. </w:t>
      </w:r>
      <w:r w:rsidRPr="008D7070">
        <w:rPr>
          <w:i/>
          <w:iCs/>
          <w:color w:val="auto"/>
          <w:szCs w:val="18"/>
        </w:rPr>
        <w:t>J. ecol. environ.</w:t>
      </w:r>
      <w:r w:rsidRPr="008D7070">
        <w:rPr>
          <w:color w:val="auto"/>
          <w:szCs w:val="18"/>
        </w:rPr>
        <w:t xml:space="preserve"> </w:t>
      </w:r>
      <w:r w:rsidRPr="008D7070">
        <w:rPr>
          <w:b/>
          <w:bCs/>
          <w:color w:val="auto"/>
          <w:szCs w:val="18"/>
        </w:rPr>
        <w:t>2017</w:t>
      </w:r>
      <w:r w:rsidRPr="008D7070">
        <w:rPr>
          <w:color w:val="auto"/>
          <w:szCs w:val="18"/>
        </w:rPr>
        <w:t xml:space="preserve">, </w:t>
      </w:r>
      <w:r w:rsidRPr="008D7070">
        <w:rPr>
          <w:i/>
          <w:iCs/>
          <w:color w:val="auto"/>
          <w:szCs w:val="18"/>
        </w:rPr>
        <w:t>41</w:t>
      </w:r>
      <w:r w:rsidRPr="008D7070">
        <w:rPr>
          <w:color w:val="auto"/>
          <w:szCs w:val="18"/>
        </w:rPr>
        <w:t>, 36. doi:</w:t>
      </w:r>
      <w:hyperlink r:id="rId30" w:history="1">
        <w:r w:rsidRPr="008D7070">
          <w:rPr>
            <w:rStyle w:val="ab"/>
            <w:color w:val="auto"/>
            <w:szCs w:val="18"/>
            <w:u w:val="none"/>
          </w:rPr>
          <w:t>10.1186/s41610-017-0051-2</w:t>
        </w:r>
      </w:hyperlink>
    </w:p>
    <w:p w14:paraId="55E2BEB6" w14:textId="77777777" w:rsidR="0056381D" w:rsidRPr="008D7070" w:rsidRDefault="0056381D" w:rsidP="0056381D">
      <w:pPr>
        <w:pStyle w:val="MDPI71References"/>
        <w:rPr>
          <w:color w:val="auto"/>
          <w:szCs w:val="18"/>
        </w:rPr>
      </w:pPr>
      <w:r w:rsidRPr="008D7070">
        <w:rPr>
          <w:color w:val="auto"/>
          <w:szCs w:val="18"/>
          <w:shd w:val="clear" w:color="auto" w:fill="FFFFFF"/>
        </w:rPr>
        <w:t>Schmidt M.</w:t>
      </w:r>
      <w:r w:rsidRPr="008D7070">
        <w:rPr>
          <w:color w:val="auto"/>
          <w:szCs w:val="18"/>
        </w:rPr>
        <w:t>;</w:t>
      </w:r>
      <w:r w:rsidRPr="008D7070">
        <w:rPr>
          <w:color w:val="auto"/>
          <w:szCs w:val="18"/>
          <w:shd w:val="clear" w:color="auto" w:fill="FFFFFF"/>
        </w:rPr>
        <w:t xml:space="preserve"> </w:t>
      </w:r>
      <w:proofErr w:type="spellStart"/>
      <w:r w:rsidRPr="008D7070">
        <w:rPr>
          <w:color w:val="auto"/>
          <w:szCs w:val="18"/>
          <w:shd w:val="clear" w:color="auto" w:fill="FFFFFF"/>
        </w:rPr>
        <w:t>Jochheim</w:t>
      </w:r>
      <w:proofErr w:type="spellEnd"/>
      <w:r w:rsidRPr="008D7070">
        <w:rPr>
          <w:color w:val="auto"/>
          <w:szCs w:val="18"/>
          <w:shd w:val="clear" w:color="auto" w:fill="FFFFFF"/>
        </w:rPr>
        <w:t xml:space="preserve"> H.</w:t>
      </w:r>
      <w:r w:rsidRPr="008D7070">
        <w:rPr>
          <w:color w:val="auto"/>
          <w:szCs w:val="18"/>
        </w:rPr>
        <w:t>;</w:t>
      </w:r>
      <w:r w:rsidRPr="008D7070">
        <w:rPr>
          <w:color w:val="auto"/>
          <w:szCs w:val="18"/>
          <w:shd w:val="clear" w:color="auto" w:fill="FFFFFF"/>
        </w:rPr>
        <w:t xml:space="preserve"> </w:t>
      </w:r>
      <w:proofErr w:type="spellStart"/>
      <w:r w:rsidRPr="008D7070">
        <w:rPr>
          <w:color w:val="auto"/>
          <w:szCs w:val="18"/>
          <w:shd w:val="clear" w:color="auto" w:fill="FFFFFF"/>
        </w:rPr>
        <w:t>Kersebaum</w:t>
      </w:r>
      <w:proofErr w:type="spellEnd"/>
      <w:r w:rsidRPr="008D7070">
        <w:rPr>
          <w:color w:val="auto"/>
          <w:szCs w:val="18"/>
          <w:shd w:val="clear" w:color="auto" w:fill="FFFFFF"/>
        </w:rPr>
        <w:t xml:space="preserve"> K.</w:t>
      </w:r>
      <w:r w:rsidRPr="008D7070">
        <w:rPr>
          <w:color w:val="auto"/>
          <w:szCs w:val="18"/>
        </w:rPr>
        <w:t>;</w:t>
      </w:r>
      <w:r w:rsidRPr="008D7070">
        <w:rPr>
          <w:color w:val="auto"/>
          <w:szCs w:val="18"/>
          <w:shd w:val="clear" w:color="auto" w:fill="FFFFFF"/>
        </w:rPr>
        <w:t xml:space="preserve"> </w:t>
      </w:r>
      <w:proofErr w:type="spellStart"/>
      <w:r w:rsidRPr="008D7070">
        <w:rPr>
          <w:color w:val="auto"/>
          <w:szCs w:val="18"/>
          <w:shd w:val="clear" w:color="auto" w:fill="FFFFFF"/>
        </w:rPr>
        <w:t>Lischeid</w:t>
      </w:r>
      <w:proofErr w:type="spellEnd"/>
      <w:r w:rsidRPr="008D7070">
        <w:rPr>
          <w:color w:val="auto"/>
          <w:szCs w:val="18"/>
          <w:shd w:val="clear" w:color="auto" w:fill="FFFFFF"/>
        </w:rPr>
        <w:t xml:space="preserve"> G.</w:t>
      </w:r>
      <w:r w:rsidRPr="008D7070">
        <w:rPr>
          <w:color w:val="auto"/>
          <w:szCs w:val="18"/>
        </w:rPr>
        <w:t>;</w:t>
      </w:r>
      <w:r w:rsidRPr="008D7070">
        <w:rPr>
          <w:color w:val="auto"/>
          <w:szCs w:val="18"/>
          <w:shd w:val="clear" w:color="auto" w:fill="FFFFFF"/>
        </w:rPr>
        <w:t xml:space="preserve"> </w:t>
      </w:r>
      <w:proofErr w:type="spellStart"/>
      <w:r w:rsidRPr="008D7070">
        <w:rPr>
          <w:color w:val="auto"/>
          <w:szCs w:val="18"/>
          <w:shd w:val="clear" w:color="auto" w:fill="FFFFFF"/>
        </w:rPr>
        <w:t>Nendel</w:t>
      </w:r>
      <w:proofErr w:type="spellEnd"/>
      <w:r w:rsidRPr="008D7070">
        <w:rPr>
          <w:color w:val="auto"/>
          <w:szCs w:val="18"/>
          <w:shd w:val="clear" w:color="auto" w:fill="FFFFFF"/>
        </w:rPr>
        <w:t xml:space="preserve"> C. Gradients of microclimate, carbon and nitrogen in transition zones of fragmented landscapes – a review. </w:t>
      </w:r>
      <w:r w:rsidRPr="008D7070">
        <w:rPr>
          <w:i/>
          <w:color w:val="auto"/>
          <w:szCs w:val="18"/>
          <w:shd w:val="clear" w:color="auto" w:fill="FFFFFF"/>
        </w:rPr>
        <w:t xml:space="preserve">Agric. For. </w:t>
      </w:r>
      <w:proofErr w:type="spellStart"/>
      <w:r w:rsidRPr="008D7070">
        <w:rPr>
          <w:i/>
          <w:color w:val="auto"/>
          <w:szCs w:val="18"/>
          <w:shd w:val="clear" w:color="auto" w:fill="FFFFFF"/>
        </w:rPr>
        <w:t>Meteorol</w:t>
      </w:r>
      <w:proofErr w:type="spellEnd"/>
      <w:r w:rsidRPr="008D7070">
        <w:rPr>
          <w:color w:val="auto"/>
          <w:szCs w:val="18"/>
          <w:shd w:val="clear" w:color="auto" w:fill="FFFFFF"/>
        </w:rPr>
        <w:t xml:space="preserve">. </w:t>
      </w:r>
      <w:r w:rsidRPr="008D7070">
        <w:rPr>
          <w:b/>
          <w:color w:val="auto"/>
          <w:szCs w:val="18"/>
          <w:shd w:val="clear" w:color="auto" w:fill="FFFFFF"/>
        </w:rPr>
        <w:t>2017</w:t>
      </w:r>
      <w:r w:rsidRPr="008D7070">
        <w:rPr>
          <w:color w:val="auto"/>
          <w:szCs w:val="18"/>
          <w:shd w:val="clear" w:color="auto" w:fill="FFFFFF"/>
        </w:rPr>
        <w:t xml:space="preserve">. </w:t>
      </w:r>
      <w:r w:rsidRPr="008D7070">
        <w:rPr>
          <w:i/>
          <w:color w:val="auto"/>
          <w:szCs w:val="18"/>
          <w:shd w:val="clear" w:color="auto" w:fill="FFFFFF"/>
        </w:rPr>
        <w:t>232</w:t>
      </w:r>
      <w:r w:rsidRPr="008D7070">
        <w:rPr>
          <w:color w:val="auto"/>
          <w:szCs w:val="18"/>
          <w:shd w:val="clear" w:color="auto" w:fill="FFFFFF"/>
        </w:rPr>
        <w:t xml:space="preserve">, 659–671. </w:t>
      </w:r>
      <w:hyperlink r:id="rId31" w:history="1">
        <w:r w:rsidRPr="008D7070">
          <w:rPr>
            <w:rStyle w:val="ab"/>
            <w:color w:val="auto"/>
            <w:szCs w:val="18"/>
            <w:u w:val="none"/>
          </w:rPr>
          <w:t>http://dx.doi.org/10.1016/j.agrformet.2016.10.022</w:t>
        </w:r>
      </w:hyperlink>
      <w:r w:rsidRPr="008D7070">
        <w:rPr>
          <w:rStyle w:val="ab"/>
          <w:color w:val="auto"/>
          <w:szCs w:val="18"/>
          <w:u w:val="none"/>
        </w:rPr>
        <w:t xml:space="preserve"> </w:t>
      </w:r>
    </w:p>
    <w:p w14:paraId="76BB3B62" w14:textId="77777777" w:rsidR="0056381D" w:rsidRPr="008D7070" w:rsidRDefault="0056381D" w:rsidP="0056381D">
      <w:pPr>
        <w:pStyle w:val="MDPI71References"/>
        <w:rPr>
          <w:color w:val="auto"/>
          <w:szCs w:val="18"/>
        </w:rPr>
      </w:pPr>
      <w:proofErr w:type="spellStart"/>
      <w:r w:rsidRPr="008D7070">
        <w:rPr>
          <w:color w:val="auto"/>
          <w:szCs w:val="18"/>
        </w:rPr>
        <w:t>Beese</w:t>
      </w:r>
      <w:proofErr w:type="spellEnd"/>
      <w:r w:rsidRPr="008D7070">
        <w:rPr>
          <w:color w:val="auto"/>
          <w:szCs w:val="18"/>
        </w:rPr>
        <w:t xml:space="preserve">, W.J.; Deal, J.; </w:t>
      </w:r>
      <w:proofErr w:type="spellStart"/>
      <w:r w:rsidRPr="008D7070">
        <w:rPr>
          <w:color w:val="auto"/>
          <w:szCs w:val="18"/>
        </w:rPr>
        <w:t>Dunsworth</w:t>
      </w:r>
      <w:proofErr w:type="spellEnd"/>
      <w:r w:rsidRPr="008D7070">
        <w:rPr>
          <w:color w:val="auto"/>
          <w:szCs w:val="18"/>
        </w:rPr>
        <w:t xml:space="preserve">, B.G.; Mitchell, S.J.; Philpott, T.J. Two decades of variable retention in British Columbia: a review of its implementation and effectiveness for biodiversity conservation. </w:t>
      </w:r>
      <w:r w:rsidRPr="008D7070">
        <w:rPr>
          <w:i/>
          <w:iCs/>
          <w:color w:val="auto"/>
          <w:szCs w:val="18"/>
        </w:rPr>
        <w:t>Ecol. Process.</w:t>
      </w:r>
      <w:r w:rsidRPr="008D7070">
        <w:rPr>
          <w:color w:val="auto"/>
          <w:szCs w:val="18"/>
        </w:rPr>
        <w:t xml:space="preserve"> </w:t>
      </w:r>
      <w:r w:rsidRPr="008D7070">
        <w:rPr>
          <w:b/>
          <w:bCs/>
          <w:color w:val="auto"/>
          <w:szCs w:val="18"/>
        </w:rPr>
        <w:t>2019</w:t>
      </w:r>
      <w:r w:rsidRPr="008D7070">
        <w:rPr>
          <w:color w:val="auto"/>
          <w:szCs w:val="18"/>
        </w:rPr>
        <w:t xml:space="preserve">, </w:t>
      </w:r>
      <w:r w:rsidRPr="008D7070">
        <w:rPr>
          <w:i/>
          <w:iCs/>
          <w:color w:val="auto"/>
          <w:szCs w:val="18"/>
        </w:rPr>
        <w:t>8</w:t>
      </w:r>
      <w:r w:rsidRPr="008D7070">
        <w:rPr>
          <w:color w:val="auto"/>
          <w:szCs w:val="18"/>
        </w:rPr>
        <w:t>, 33. doi:</w:t>
      </w:r>
      <w:hyperlink r:id="rId32" w:history="1">
        <w:r w:rsidRPr="008D7070">
          <w:rPr>
            <w:rStyle w:val="ab"/>
            <w:color w:val="auto"/>
            <w:szCs w:val="18"/>
            <w:u w:val="none"/>
          </w:rPr>
          <w:t>10.1186/s13717-019-0181-9</w:t>
        </w:r>
      </w:hyperlink>
    </w:p>
    <w:p w14:paraId="07E214B1" w14:textId="77777777" w:rsidR="0056381D" w:rsidRPr="008D7070" w:rsidRDefault="0056381D" w:rsidP="0056381D">
      <w:pPr>
        <w:pStyle w:val="MDPI71References"/>
        <w:rPr>
          <w:color w:val="auto"/>
          <w:szCs w:val="18"/>
        </w:rPr>
      </w:pPr>
      <w:r w:rsidRPr="008D7070">
        <w:rPr>
          <w:color w:val="auto"/>
          <w:szCs w:val="18"/>
        </w:rPr>
        <w:t xml:space="preserve">Nelson C.; Halpern C. Edge-related responses of understory plants to aggregated retention harvest in the Pacific </w:t>
      </w:r>
      <w:proofErr w:type="spellStart"/>
      <w:r w:rsidRPr="008D7070">
        <w:rPr>
          <w:color w:val="auto"/>
          <w:szCs w:val="18"/>
        </w:rPr>
        <w:t>NorthWest</w:t>
      </w:r>
      <w:proofErr w:type="spellEnd"/>
      <w:r w:rsidRPr="008D7070">
        <w:rPr>
          <w:color w:val="auto"/>
          <w:szCs w:val="18"/>
        </w:rPr>
        <w:t xml:space="preserve">. </w:t>
      </w:r>
      <w:r w:rsidRPr="008D7070">
        <w:rPr>
          <w:i/>
          <w:iCs/>
          <w:color w:val="auto"/>
          <w:szCs w:val="18"/>
        </w:rPr>
        <w:t>Ecol. Appl.</w:t>
      </w:r>
      <w:r w:rsidRPr="008D7070">
        <w:rPr>
          <w:color w:val="auto"/>
          <w:szCs w:val="18"/>
        </w:rPr>
        <w:t xml:space="preserve">  </w:t>
      </w:r>
      <w:r w:rsidRPr="008D7070">
        <w:rPr>
          <w:b/>
          <w:color w:val="auto"/>
          <w:szCs w:val="18"/>
        </w:rPr>
        <w:t>2005</w:t>
      </w:r>
      <w:r w:rsidRPr="008D7070">
        <w:rPr>
          <w:color w:val="auto"/>
          <w:szCs w:val="18"/>
        </w:rPr>
        <w:t xml:space="preserve">, </w:t>
      </w:r>
      <w:r w:rsidRPr="008D7070">
        <w:rPr>
          <w:i/>
          <w:color w:val="auto"/>
          <w:szCs w:val="18"/>
        </w:rPr>
        <w:t>15</w:t>
      </w:r>
      <w:r w:rsidRPr="008D7070">
        <w:rPr>
          <w:color w:val="auto"/>
          <w:szCs w:val="18"/>
        </w:rPr>
        <w:t xml:space="preserve">, 196–209. </w:t>
      </w:r>
      <w:hyperlink r:id="rId33" w:history="1">
        <w:r w:rsidRPr="008D7070">
          <w:rPr>
            <w:rStyle w:val="ab"/>
            <w:bCs/>
            <w:color w:val="auto"/>
            <w:szCs w:val="18"/>
            <w:u w:val="none"/>
            <w:shd w:val="clear" w:color="auto" w:fill="FFFFFF"/>
          </w:rPr>
          <w:t>https://doi.org/10.1890/03-6002</w:t>
        </w:r>
      </w:hyperlink>
      <w:r w:rsidRPr="008D7070">
        <w:rPr>
          <w:color w:val="auto"/>
          <w:szCs w:val="18"/>
        </w:rPr>
        <w:t xml:space="preserve"> </w:t>
      </w:r>
    </w:p>
    <w:p w14:paraId="074087F8" w14:textId="77777777" w:rsidR="0056381D" w:rsidRPr="008D7070" w:rsidRDefault="0056381D" w:rsidP="0056381D">
      <w:pPr>
        <w:pStyle w:val="MDPI71References"/>
        <w:rPr>
          <w:color w:val="auto"/>
          <w:szCs w:val="18"/>
        </w:rPr>
      </w:pPr>
      <w:r w:rsidRPr="008D7070">
        <w:rPr>
          <w:color w:val="auto"/>
          <w:szCs w:val="18"/>
        </w:rPr>
        <w:t xml:space="preserve">Harper, K.A.; Macdonald, S.E.; </w:t>
      </w:r>
      <w:proofErr w:type="spellStart"/>
      <w:r w:rsidRPr="008D7070">
        <w:rPr>
          <w:color w:val="auto"/>
          <w:szCs w:val="18"/>
        </w:rPr>
        <w:t>Mayerhofer</w:t>
      </w:r>
      <w:proofErr w:type="spellEnd"/>
      <w:r w:rsidRPr="008D7070">
        <w:rPr>
          <w:color w:val="auto"/>
          <w:szCs w:val="18"/>
        </w:rPr>
        <w:t xml:space="preserve">, M.S.; Biswas, S.R.; </w:t>
      </w:r>
      <w:proofErr w:type="spellStart"/>
      <w:r w:rsidRPr="008D7070">
        <w:rPr>
          <w:color w:val="auto"/>
          <w:szCs w:val="18"/>
        </w:rPr>
        <w:t>Esseen</w:t>
      </w:r>
      <w:proofErr w:type="spellEnd"/>
      <w:r w:rsidRPr="008D7070">
        <w:rPr>
          <w:color w:val="auto"/>
          <w:szCs w:val="18"/>
        </w:rPr>
        <w:t xml:space="preserve">, P.; </w:t>
      </w:r>
      <w:proofErr w:type="spellStart"/>
      <w:r w:rsidRPr="008D7070">
        <w:rPr>
          <w:color w:val="auto"/>
          <w:szCs w:val="18"/>
        </w:rPr>
        <w:t>Hylander</w:t>
      </w:r>
      <w:proofErr w:type="spellEnd"/>
      <w:r w:rsidRPr="008D7070">
        <w:rPr>
          <w:color w:val="auto"/>
          <w:szCs w:val="18"/>
        </w:rPr>
        <w:t xml:space="preserve">, K.; Stewart, K.J.; Mallik, A.U.; </w:t>
      </w:r>
      <w:proofErr w:type="spellStart"/>
      <w:r w:rsidRPr="008D7070">
        <w:rPr>
          <w:color w:val="auto"/>
          <w:szCs w:val="18"/>
        </w:rPr>
        <w:t>Drapeau</w:t>
      </w:r>
      <w:proofErr w:type="spellEnd"/>
      <w:r w:rsidRPr="008D7070">
        <w:rPr>
          <w:color w:val="auto"/>
          <w:szCs w:val="18"/>
        </w:rPr>
        <w:t xml:space="preserve">, P.; </w:t>
      </w:r>
      <w:proofErr w:type="spellStart"/>
      <w:r w:rsidRPr="008D7070">
        <w:rPr>
          <w:color w:val="auto"/>
          <w:szCs w:val="18"/>
        </w:rPr>
        <w:t>Jonsson</w:t>
      </w:r>
      <w:proofErr w:type="spellEnd"/>
      <w:r w:rsidRPr="008D7070">
        <w:rPr>
          <w:color w:val="auto"/>
          <w:szCs w:val="18"/>
        </w:rPr>
        <w:t>, B.; et al. Edge influence on vegetation at natural and anthropogenic edges of boreal forests in Canada and Fe</w:t>
      </w:r>
      <w:r w:rsidRPr="008D7070">
        <w:rPr>
          <w:color w:val="auto"/>
          <w:szCs w:val="18"/>
        </w:rPr>
        <w:t>n</w:t>
      </w:r>
      <w:r w:rsidRPr="008D7070">
        <w:rPr>
          <w:color w:val="auto"/>
          <w:szCs w:val="18"/>
        </w:rPr>
        <w:t xml:space="preserve">noscandia. </w:t>
      </w:r>
      <w:r w:rsidRPr="008D7070">
        <w:rPr>
          <w:i/>
          <w:color w:val="auto"/>
          <w:szCs w:val="18"/>
        </w:rPr>
        <w:t>J. Ecol.</w:t>
      </w:r>
      <w:r w:rsidRPr="008D7070">
        <w:rPr>
          <w:color w:val="auto"/>
          <w:szCs w:val="18"/>
        </w:rPr>
        <w:t xml:space="preserve"> 2015, 103, 550–562. doi:</w:t>
      </w:r>
      <w:hyperlink r:id="rId34" w:history="1">
        <w:r w:rsidRPr="008D7070">
          <w:rPr>
            <w:rStyle w:val="ab"/>
            <w:color w:val="auto"/>
            <w:szCs w:val="18"/>
            <w:u w:val="none"/>
          </w:rPr>
          <w:t>10.1111/1365-2745.12398</w:t>
        </w:r>
      </w:hyperlink>
    </w:p>
    <w:p w14:paraId="51ACFB60" w14:textId="77777777" w:rsidR="0056381D" w:rsidRPr="008D7070" w:rsidRDefault="0056381D" w:rsidP="0056381D">
      <w:pPr>
        <w:pStyle w:val="MDPI71References"/>
        <w:rPr>
          <w:color w:val="auto"/>
          <w:szCs w:val="18"/>
        </w:rPr>
      </w:pPr>
      <w:r w:rsidRPr="008D7070">
        <w:rPr>
          <w:color w:val="auto"/>
          <w:szCs w:val="18"/>
        </w:rPr>
        <w:t xml:space="preserve">Harper, K.A.; </w:t>
      </w:r>
      <w:proofErr w:type="spellStart"/>
      <w:r w:rsidRPr="008D7070">
        <w:rPr>
          <w:color w:val="auto"/>
          <w:szCs w:val="18"/>
        </w:rPr>
        <w:t>Drapeau</w:t>
      </w:r>
      <w:proofErr w:type="spellEnd"/>
      <w:r w:rsidRPr="008D7070">
        <w:rPr>
          <w:color w:val="auto"/>
          <w:szCs w:val="18"/>
        </w:rPr>
        <w:t xml:space="preserve">, P.; </w:t>
      </w:r>
      <w:proofErr w:type="spellStart"/>
      <w:r w:rsidRPr="008D7070">
        <w:rPr>
          <w:color w:val="auto"/>
          <w:szCs w:val="18"/>
        </w:rPr>
        <w:t>Lesieur</w:t>
      </w:r>
      <w:proofErr w:type="spellEnd"/>
      <w:r w:rsidRPr="008D7070">
        <w:rPr>
          <w:color w:val="auto"/>
          <w:szCs w:val="18"/>
        </w:rPr>
        <w:t xml:space="preserve">, D.; Bergeron, Y. Negligible structural development and edge influence on the </w:t>
      </w:r>
      <w:proofErr w:type="spellStart"/>
      <w:r w:rsidRPr="008D7070">
        <w:rPr>
          <w:color w:val="auto"/>
          <w:szCs w:val="18"/>
        </w:rPr>
        <w:t>understorey</w:t>
      </w:r>
      <w:proofErr w:type="spellEnd"/>
      <w:r w:rsidRPr="008D7070">
        <w:rPr>
          <w:color w:val="auto"/>
          <w:szCs w:val="18"/>
        </w:rPr>
        <w:t xml:space="preserve"> at 16-17-yr-old clear-cut edges in black spruce forest. </w:t>
      </w:r>
      <w:r w:rsidRPr="008D7070">
        <w:rPr>
          <w:i/>
          <w:iCs/>
          <w:color w:val="auto"/>
          <w:szCs w:val="18"/>
        </w:rPr>
        <w:t>Appl. Veg. Sci.</w:t>
      </w:r>
      <w:r w:rsidRPr="008D7070">
        <w:rPr>
          <w:color w:val="auto"/>
          <w:szCs w:val="18"/>
        </w:rPr>
        <w:t xml:space="preserve"> </w:t>
      </w:r>
      <w:r w:rsidRPr="008D7070">
        <w:rPr>
          <w:b/>
          <w:bCs/>
          <w:color w:val="auto"/>
          <w:szCs w:val="18"/>
        </w:rPr>
        <w:t>2016</w:t>
      </w:r>
      <w:r w:rsidRPr="008D7070">
        <w:rPr>
          <w:color w:val="auto"/>
          <w:szCs w:val="18"/>
        </w:rPr>
        <w:t xml:space="preserve">, </w:t>
      </w:r>
      <w:r w:rsidRPr="008D7070">
        <w:rPr>
          <w:i/>
          <w:iCs/>
          <w:color w:val="auto"/>
          <w:szCs w:val="18"/>
        </w:rPr>
        <w:t>19</w:t>
      </w:r>
      <w:r w:rsidRPr="008D7070">
        <w:rPr>
          <w:color w:val="auto"/>
          <w:szCs w:val="18"/>
        </w:rPr>
        <w:t>, 462–473. doi:</w:t>
      </w:r>
      <w:hyperlink r:id="rId35" w:history="1">
        <w:r w:rsidRPr="008D7070">
          <w:rPr>
            <w:rStyle w:val="ab"/>
            <w:color w:val="auto"/>
            <w:szCs w:val="18"/>
            <w:u w:val="none"/>
          </w:rPr>
          <w:t>10.1111/avsc.12226</w:t>
        </w:r>
      </w:hyperlink>
    </w:p>
    <w:p w14:paraId="74347A3F" w14:textId="77777777" w:rsidR="0056381D" w:rsidRPr="008D7070" w:rsidRDefault="0056381D" w:rsidP="0056381D">
      <w:pPr>
        <w:pStyle w:val="MDPI71References"/>
        <w:rPr>
          <w:rFonts w:eastAsia="Newton-Regular"/>
          <w:color w:val="auto"/>
          <w:szCs w:val="18"/>
        </w:rPr>
      </w:pPr>
      <w:proofErr w:type="spellStart"/>
      <w:r w:rsidRPr="008D7070">
        <w:rPr>
          <w:rFonts w:eastAsia="Newton-Regular"/>
          <w:color w:val="auto"/>
          <w:szCs w:val="18"/>
        </w:rPr>
        <w:t>Genikova</w:t>
      </w:r>
      <w:proofErr w:type="spellEnd"/>
      <w:r w:rsidRPr="008D7070">
        <w:rPr>
          <w:rFonts w:eastAsia="Newton-Regular"/>
          <w:color w:val="auto"/>
          <w:szCs w:val="18"/>
        </w:rPr>
        <w:t xml:space="preserve"> N.V.</w:t>
      </w:r>
      <w:r w:rsidRPr="008D7070">
        <w:rPr>
          <w:color w:val="auto"/>
          <w:szCs w:val="18"/>
        </w:rPr>
        <w:t>;</w:t>
      </w:r>
      <w:r w:rsidRPr="008D7070">
        <w:rPr>
          <w:rFonts w:eastAsia="Newton-Regular"/>
          <w:color w:val="auto"/>
          <w:szCs w:val="18"/>
        </w:rPr>
        <w:t xml:space="preserve"> </w:t>
      </w:r>
      <w:proofErr w:type="spellStart"/>
      <w:r w:rsidRPr="008D7070">
        <w:rPr>
          <w:rFonts w:eastAsia="Newton-Regular"/>
          <w:color w:val="auto"/>
          <w:szCs w:val="18"/>
        </w:rPr>
        <w:t>Kharitonov</w:t>
      </w:r>
      <w:proofErr w:type="spellEnd"/>
      <w:r w:rsidRPr="008D7070">
        <w:rPr>
          <w:rFonts w:eastAsia="Newton-Regular"/>
          <w:color w:val="auto"/>
          <w:szCs w:val="18"/>
        </w:rPr>
        <w:t xml:space="preserve"> V.A.</w:t>
      </w:r>
      <w:r w:rsidRPr="008D7070">
        <w:rPr>
          <w:color w:val="auto"/>
          <w:szCs w:val="18"/>
        </w:rPr>
        <w:t>;</w:t>
      </w:r>
      <w:r w:rsidRPr="008D7070">
        <w:rPr>
          <w:rFonts w:eastAsia="Newton-Regular"/>
          <w:color w:val="auto"/>
          <w:szCs w:val="18"/>
        </w:rPr>
        <w:t xml:space="preserve"> </w:t>
      </w:r>
      <w:proofErr w:type="spellStart"/>
      <w:r w:rsidRPr="008D7070">
        <w:rPr>
          <w:rFonts w:eastAsia="Newton-Regular"/>
          <w:color w:val="auto"/>
          <w:szCs w:val="18"/>
        </w:rPr>
        <w:t>Pekkoev</w:t>
      </w:r>
      <w:proofErr w:type="spellEnd"/>
      <w:r w:rsidRPr="008D7070">
        <w:rPr>
          <w:rFonts w:eastAsia="Newton-Regular"/>
          <w:color w:val="auto"/>
          <w:szCs w:val="18"/>
        </w:rPr>
        <w:t xml:space="preserve"> A.N.</w:t>
      </w:r>
      <w:r w:rsidRPr="008D7070">
        <w:rPr>
          <w:color w:val="auto"/>
          <w:szCs w:val="18"/>
        </w:rPr>
        <w:t>;</w:t>
      </w:r>
      <w:r w:rsidRPr="008D7070">
        <w:rPr>
          <w:rFonts w:eastAsia="Newton-Regular"/>
          <w:color w:val="auto"/>
          <w:szCs w:val="18"/>
        </w:rPr>
        <w:t xml:space="preserve"> </w:t>
      </w:r>
      <w:proofErr w:type="spellStart"/>
      <w:r w:rsidRPr="008D7070">
        <w:rPr>
          <w:rFonts w:eastAsia="Newton-Regular"/>
          <w:color w:val="auto"/>
          <w:szCs w:val="18"/>
        </w:rPr>
        <w:t>Karpechko</w:t>
      </w:r>
      <w:proofErr w:type="spellEnd"/>
      <w:r w:rsidRPr="008D7070">
        <w:rPr>
          <w:rFonts w:eastAsia="Newton-Regular"/>
          <w:color w:val="auto"/>
          <w:szCs w:val="18"/>
        </w:rPr>
        <w:t xml:space="preserve"> </w:t>
      </w:r>
      <w:proofErr w:type="spellStart"/>
      <w:r w:rsidRPr="008D7070">
        <w:rPr>
          <w:rFonts w:eastAsia="Newton-Regular"/>
          <w:color w:val="auto"/>
          <w:szCs w:val="18"/>
        </w:rPr>
        <w:t>A.Yu</w:t>
      </w:r>
      <w:proofErr w:type="spellEnd"/>
      <w:r w:rsidRPr="008D7070">
        <w:rPr>
          <w:rFonts w:eastAsia="Newton-Regular"/>
          <w:color w:val="auto"/>
          <w:szCs w:val="18"/>
        </w:rPr>
        <w:t>.</w:t>
      </w:r>
      <w:r w:rsidRPr="008D7070">
        <w:rPr>
          <w:color w:val="auto"/>
          <w:szCs w:val="18"/>
        </w:rPr>
        <w:t>;</w:t>
      </w:r>
      <w:r w:rsidRPr="008D7070">
        <w:rPr>
          <w:rFonts w:eastAsia="Newton-Regular"/>
          <w:color w:val="auto"/>
          <w:szCs w:val="18"/>
        </w:rPr>
        <w:t xml:space="preserve"> </w:t>
      </w:r>
      <w:proofErr w:type="spellStart"/>
      <w:r w:rsidRPr="008D7070">
        <w:rPr>
          <w:rFonts w:eastAsia="Newton-Regular"/>
          <w:color w:val="auto"/>
          <w:szCs w:val="18"/>
        </w:rPr>
        <w:t>Kikeeva</w:t>
      </w:r>
      <w:proofErr w:type="spellEnd"/>
      <w:r w:rsidRPr="008D7070">
        <w:rPr>
          <w:rFonts w:eastAsia="Newton-Regular"/>
          <w:color w:val="auto"/>
          <w:szCs w:val="18"/>
        </w:rPr>
        <w:t xml:space="preserve"> A.V.</w:t>
      </w:r>
      <w:r w:rsidRPr="008D7070">
        <w:rPr>
          <w:color w:val="auto"/>
          <w:szCs w:val="18"/>
        </w:rPr>
        <w:t>;</w:t>
      </w:r>
      <w:r w:rsidRPr="008D7070">
        <w:rPr>
          <w:rFonts w:eastAsia="Newton-Regular"/>
          <w:color w:val="auto"/>
          <w:szCs w:val="18"/>
        </w:rPr>
        <w:t xml:space="preserve"> </w:t>
      </w:r>
      <w:proofErr w:type="spellStart"/>
      <w:r w:rsidRPr="008D7070">
        <w:rPr>
          <w:rFonts w:eastAsia="Newton-Regular"/>
          <w:color w:val="auto"/>
          <w:szCs w:val="18"/>
        </w:rPr>
        <w:t>Kryshen</w:t>
      </w:r>
      <w:proofErr w:type="spellEnd"/>
      <w:r w:rsidRPr="008D7070">
        <w:rPr>
          <w:rFonts w:eastAsia="Newton-Regular"/>
          <w:color w:val="auto"/>
          <w:szCs w:val="18"/>
        </w:rPr>
        <w:t xml:space="preserve"> A.M.</w:t>
      </w:r>
      <w:r w:rsidRPr="008D7070">
        <w:rPr>
          <w:color w:val="auto"/>
          <w:szCs w:val="18"/>
        </w:rPr>
        <w:t>;</w:t>
      </w:r>
      <w:r w:rsidRPr="008D7070">
        <w:rPr>
          <w:rFonts w:eastAsia="Newton-Regular"/>
          <w:color w:val="auto"/>
          <w:szCs w:val="18"/>
        </w:rPr>
        <w:t xml:space="preserve"> </w:t>
      </w:r>
      <w:proofErr w:type="spellStart"/>
      <w:r w:rsidRPr="008D7070">
        <w:rPr>
          <w:rFonts w:eastAsia="Newton-Regular"/>
          <w:color w:val="auto"/>
          <w:szCs w:val="18"/>
        </w:rPr>
        <w:t>Obabko</w:t>
      </w:r>
      <w:proofErr w:type="spellEnd"/>
      <w:r w:rsidRPr="008D7070">
        <w:rPr>
          <w:rFonts w:eastAsia="Newton-Regular"/>
          <w:color w:val="auto"/>
          <w:szCs w:val="18"/>
        </w:rPr>
        <w:t xml:space="preserve"> R.P. Structure of bilberry spruce–grass-forbs aspen forest ecotone communities in the Republic of Karelia. </w:t>
      </w:r>
      <w:proofErr w:type="spellStart"/>
      <w:r w:rsidRPr="008D7070">
        <w:rPr>
          <w:rFonts w:eastAsia="Newton-Regular"/>
          <w:i/>
          <w:color w:val="auto"/>
          <w:szCs w:val="18"/>
        </w:rPr>
        <w:t>Rastit</w:t>
      </w:r>
      <w:proofErr w:type="spellEnd"/>
      <w:r w:rsidRPr="008D7070">
        <w:rPr>
          <w:rFonts w:eastAsia="Newton-Regular"/>
          <w:i/>
          <w:color w:val="auto"/>
          <w:szCs w:val="18"/>
        </w:rPr>
        <w:t xml:space="preserve">. </w:t>
      </w:r>
      <w:proofErr w:type="spellStart"/>
      <w:r w:rsidRPr="008D7070">
        <w:rPr>
          <w:rFonts w:eastAsia="Newton-Regular"/>
          <w:i/>
          <w:color w:val="auto"/>
          <w:szCs w:val="18"/>
        </w:rPr>
        <w:t>Resur</w:t>
      </w:r>
      <w:proofErr w:type="spellEnd"/>
      <w:r w:rsidRPr="008D7070">
        <w:rPr>
          <w:rFonts w:eastAsia="Newton-Regular"/>
          <w:i/>
          <w:color w:val="auto"/>
          <w:szCs w:val="18"/>
        </w:rPr>
        <w:t xml:space="preserve">. </w:t>
      </w:r>
      <w:r w:rsidRPr="008D7070">
        <w:rPr>
          <w:rFonts w:eastAsia="Newton-Regular"/>
          <w:b/>
          <w:color w:val="auto"/>
          <w:szCs w:val="18"/>
        </w:rPr>
        <w:t>2020</w:t>
      </w:r>
      <w:r w:rsidRPr="008D7070">
        <w:rPr>
          <w:rFonts w:eastAsia="Newton-Regular"/>
          <w:color w:val="auto"/>
          <w:szCs w:val="18"/>
        </w:rPr>
        <w:t xml:space="preserve">, </w:t>
      </w:r>
      <w:r w:rsidRPr="008D7070">
        <w:rPr>
          <w:rFonts w:eastAsia="Newton-Regular"/>
          <w:i/>
          <w:color w:val="auto"/>
          <w:szCs w:val="18"/>
        </w:rPr>
        <w:t>56</w:t>
      </w:r>
      <w:r w:rsidRPr="008D7070">
        <w:rPr>
          <w:rFonts w:eastAsia="Newton-Regular"/>
          <w:color w:val="auto"/>
          <w:szCs w:val="18"/>
        </w:rPr>
        <w:t xml:space="preserve"> 151–164. </w:t>
      </w:r>
      <w:r w:rsidRPr="008D7070">
        <w:rPr>
          <w:color w:val="auto"/>
          <w:szCs w:val="18"/>
        </w:rPr>
        <w:t xml:space="preserve">(In Russian) </w:t>
      </w:r>
      <w:r w:rsidRPr="008D7070">
        <w:rPr>
          <w:b/>
          <w:bCs/>
          <w:color w:val="auto"/>
          <w:szCs w:val="18"/>
        </w:rPr>
        <w:t xml:space="preserve">DOI: </w:t>
      </w:r>
      <w:r w:rsidRPr="008D7070">
        <w:rPr>
          <w:rFonts w:eastAsia="Newton-Regular"/>
          <w:color w:val="auto"/>
          <w:szCs w:val="18"/>
        </w:rPr>
        <w:t xml:space="preserve">10.31857/S0033994620020053 </w:t>
      </w:r>
      <w:r w:rsidRPr="008D7070">
        <w:rPr>
          <w:color w:val="auto"/>
          <w:szCs w:val="18"/>
        </w:rPr>
        <w:t>(In Russian).</w:t>
      </w:r>
    </w:p>
    <w:p w14:paraId="1C42C411" w14:textId="77777777" w:rsidR="0056381D" w:rsidRPr="008D7070" w:rsidRDefault="0056381D" w:rsidP="0056381D">
      <w:pPr>
        <w:pStyle w:val="MDPI71References"/>
        <w:rPr>
          <w:color w:val="auto"/>
          <w:szCs w:val="18"/>
        </w:rPr>
      </w:pPr>
      <w:proofErr w:type="spellStart"/>
      <w:r w:rsidRPr="008D7070">
        <w:rPr>
          <w:color w:val="auto"/>
          <w:szCs w:val="18"/>
        </w:rPr>
        <w:t>Genikova</w:t>
      </w:r>
      <w:proofErr w:type="spellEnd"/>
      <w:r w:rsidRPr="008D7070">
        <w:rPr>
          <w:color w:val="auto"/>
          <w:szCs w:val="18"/>
        </w:rPr>
        <w:t xml:space="preserve">, N.V.; </w:t>
      </w:r>
      <w:proofErr w:type="spellStart"/>
      <w:r w:rsidRPr="008D7070">
        <w:rPr>
          <w:color w:val="auto"/>
          <w:szCs w:val="18"/>
        </w:rPr>
        <w:t>Mamontov</w:t>
      </w:r>
      <w:proofErr w:type="spellEnd"/>
      <w:r w:rsidRPr="008D7070">
        <w:rPr>
          <w:color w:val="auto"/>
          <w:szCs w:val="18"/>
        </w:rPr>
        <w:t xml:space="preserve">, V.N.; </w:t>
      </w:r>
      <w:proofErr w:type="spellStart"/>
      <w:r w:rsidRPr="008D7070">
        <w:rPr>
          <w:color w:val="auto"/>
          <w:szCs w:val="18"/>
        </w:rPr>
        <w:t>Kryshen</w:t>
      </w:r>
      <w:proofErr w:type="spellEnd"/>
      <w:r w:rsidRPr="008D7070">
        <w:rPr>
          <w:color w:val="auto"/>
          <w:szCs w:val="18"/>
        </w:rPr>
        <w:t xml:space="preserve">, A.M.; </w:t>
      </w:r>
      <w:proofErr w:type="spellStart"/>
      <w:r w:rsidRPr="008D7070">
        <w:rPr>
          <w:color w:val="auto"/>
          <w:szCs w:val="18"/>
        </w:rPr>
        <w:t>Kharitonov</w:t>
      </w:r>
      <w:proofErr w:type="spellEnd"/>
      <w:r w:rsidRPr="008D7070">
        <w:rPr>
          <w:color w:val="auto"/>
          <w:szCs w:val="18"/>
        </w:rPr>
        <w:t xml:space="preserve">, V.A.; </w:t>
      </w:r>
      <w:proofErr w:type="spellStart"/>
      <w:r w:rsidRPr="008D7070">
        <w:rPr>
          <w:color w:val="auto"/>
          <w:szCs w:val="18"/>
        </w:rPr>
        <w:t>Moshnikov</w:t>
      </w:r>
      <w:proofErr w:type="spellEnd"/>
      <w:r w:rsidRPr="008D7070">
        <w:rPr>
          <w:color w:val="auto"/>
          <w:szCs w:val="18"/>
        </w:rPr>
        <w:t xml:space="preserve">, S.A.; </w:t>
      </w:r>
      <w:proofErr w:type="spellStart"/>
      <w:r w:rsidRPr="008D7070">
        <w:rPr>
          <w:color w:val="auto"/>
          <w:szCs w:val="18"/>
        </w:rPr>
        <w:t>Toropova</w:t>
      </w:r>
      <w:proofErr w:type="spellEnd"/>
      <w:r w:rsidRPr="008D7070">
        <w:rPr>
          <w:color w:val="auto"/>
          <w:szCs w:val="18"/>
        </w:rPr>
        <w:t xml:space="preserve">, E.V. Natural regeneration of the tree stand in the bilberry spruce forest—clear-cutting ecotone complex in the first post-logging decade. </w:t>
      </w:r>
      <w:r w:rsidRPr="008D7070">
        <w:rPr>
          <w:i/>
          <w:iCs/>
          <w:color w:val="auto"/>
          <w:szCs w:val="18"/>
        </w:rPr>
        <w:t>Forests</w:t>
      </w:r>
      <w:r w:rsidRPr="008D7070">
        <w:rPr>
          <w:color w:val="auto"/>
          <w:szCs w:val="18"/>
        </w:rPr>
        <w:t xml:space="preserve"> </w:t>
      </w:r>
      <w:r w:rsidRPr="008D7070">
        <w:rPr>
          <w:b/>
          <w:bCs/>
          <w:color w:val="auto"/>
          <w:szCs w:val="18"/>
        </w:rPr>
        <w:t>2021</w:t>
      </w:r>
      <w:r w:rsidRPr="008D7070">
        <w:rPr>
          <w:color w:val="auto"/>
          <w:szCs w:val="18"/>
        </w:rPr>
        <w:t xml:space="preserve">, </w:t>
      </w:r>
      <w:r w:rsidRPr="008D7070">
        <w:rPr>
          <w:i/>
          <w:iCs/>
          <w:color w:val="auto"/>
          <w:szCs w:val="18"/>
        </w:rPr>
        <w:t>12</w:t>
      </w:r>
      <w:r w:rsidRPr="008D7070">
        <w:rPr>
          <w:color w:val="auto"/>
          <w:szCs w:val="18"/>
        </w:rPr>
        <w:t>, 1542. doi:</w:t>
      </w:r>
      <w:hyperlink r:id="rId36" w:history="1">
        <w:r w:rsidRPr="008D7070">
          <w:rPr>
            <w:rStyle w:val="ab"/>
            <w:color w:val="auto"/>
            <w:szCs w:val="18"/>
            <w:u w:val="none"/>
          </w:rPr>
          <w:t>10.3390/f12111542</w:t>
        </w:r>
      </w:hyperlink>
    </w:p>
    <w:p w14:paraId="48687959" w14:textId="77777777" w:rsidR="0056381D" w:rsidRPr="008D7070" w:rsidRDefault="0056381D" w:rsidP="0056381D">
      <w:pPr>
        <w:pStyle w:val="MDPI71References"/>
        <w:rPr>
          <w:color w:val="auto"/>
          <w:szCs w:val="18"/>
        </w:rPr>
      </w:pPr>
      <w:proofErr w:type="spellStart"/>
      <w:r w:rsidRPr="008D7070">
        <w:rPr>
          <w:color w:val="auto"/>
          <w:szCs w:val="18"/>
        </w:rPr>
        <w:t>Cienciala</w:t>
      </w:r>
      <w:proofErr w:type="spellEnd"/>
      <w:r w:rsidRPr="008D7070">
        <w:rPr>
          <w:color w:val="auto"/>
          <w:szCs w:val="18"/>
        </w:rPr>
        <w:t xml:space="preserve">, E.; </w:t>
      </w:r>
      <w:proofErr w:type="spellStart"/>
      <w:r w:rsidRPr="008D7070">
        <w:rPr>
          <w:color w:val="auto"/>
          <w:szCs w:val="18"/>
        </w:rPr>
        <w:t>Mellander</w:t>
      </w:r>
      <w:proofErr w:type="spellEnd"/>
      <w:r w:rsidRPr="008D7070">
        <w:rPr>
          <w:color w:val="auto"/>
          <w:szCs w:val="18"/>
        </w:rPr>
        <w:t xml:space="preserve">, P.-E.; </w:t>
      </w:r>
      <w:proofErr w:type="spellStart"/>
      <w:r w:rsidRPr="008D7070">
        <w:rPr>
          <w:color w:val="auto"/>
          <w:szCs w:val="18"/>
        </w:rPr>
        <w:t>Kučera</w:t>
      </w:r>
      <w:proofErr w:type="spellEnd"/>
      <w:r w:rsidRPr="008D7070">
        <w:rPr>
          <w:color w:val="auto"/>
          <w:szCs w:val="18"/>
        </w:rPr>
        <w:t xml:space="preserve">, J.; </w:t>
      </w:r>
      <w:proofErr w:type="spellStart"/>
      <w:r w:rsidRPr="008D7070">
        <w:rPr>
          <w:color w:val="auto"/>
          <w:szCs w:val="18"/>
        </w:rPr>
        <w:t>Oplu</w:t>
      </w:r>
      <w:r w:rsidRPr="008D7070">
        <w:rPr>
          <w:rFonts w:cs="Palatino Linotype"/>
          <w:color w:val="auto"/>
          <w:szCs w:val="18"/>
        </w:rPr>
        <w:t></w:t>
      </w:r>
      <w:r w:rsidRPr="008D7070">
        <w:rPr>
          <w:color w:val="auto"/>
          <w:szCs w:val="18"/>
        </w:rPr>
        <w:t>tilová</w:t>
      </w:r>
      <w:proofErr w:type="spellEnd"/>
      <w:r w:rsidRPr="008D7070">
        <w:rPr>
          <w:color w:val="auto"/>
          <w:szCs w:val="18"/>
        </w:rPr>
        <w:t xml:space="preserve">, M.; </w:t>
      </w:r>
      <w:proofErr w:type="spellStart"/>
      <w:r w:rsidRPr="008D7070">
        <w:rPr>
          <w:color w:val="auto"/>
          <w:szCs w:val="18"/>
        </w:rPr>
        <w:t>Ottosson-Löfvenius</w:t>
      </w:r>
      <w:proofErr w:type="spellEnd"/>
      <w:r w:rsidRPr="008D7070">
        <w:rPr>
          <w:color w:val="auto"/>
          <w:szCs w:val="18"/>
        </w:rPr>
        <w:t xml:space="preserve">, M.; Bishop, K. The Effect of a north-facing forest edge on tree water use in a boreal Scots pine stand. </w:t>
      </w:r>
      <w:r w:rsidRPr="008D7070">
        <w:rPr>
          <w:i/>
          <w:iCs/>
          <w:color w:val="auto"/>
          <w:szCs w:val="18"/>
        </w:rPr>
        <w:t>Can. J. For. Res.</w:t>
      </w:r>
      <w:r w:rsidRPr="008D7070">
        <w:rPr>
          <w:color w:val="auto"/>
          <w:szCs w:val="18"/>
        </w:rPr>
        <w:t xml:space="preserve"> </w:t>
      </w:r>
      <w:r w:rsidRPr="008D7070">
        <w:rPr>
          <w:b/>
          <w:bCs/>
          <w:color w:val="auto"/>
          <w:szCs w:val="18"/>
        </w:rPr>
        <w:t>2002</w:t>
      </w:r>
      <w:r w:rsidRPr="008D7070">
        <w:rPr>
          <w:color w:val="auto"/>
          <w:szCs w:val="18"/>
        </w:rPr>
        <w:t xml:space="preserve">, </w:t>
      </w:r>
      <w:r w:rsidRPr="008D7070">
        <w:rPr>
          <w:i/>
          <w:iCs/>
          <w:color w:val="auto"/>
          <w:szCs w:val="18"/>
        </w:rPr>
        <w:t>32</w:t>
      </w:r>
      <w:r w:rsidRPr="008D7070">
        <w:rPr>
          <w:color w:val="auto"/>
          <w:szCs w:val="18"/>
        </w:rPr>
        <w:t>, 693–702. doi:</w:t>
      </w:r>
      <w:hyperlink r:id="rId37" w:history="1">
        <w:r w:rsidRPr="008D7070">
          <w:rPr>
            <w:rStyle w:val="ab"/>
            <w:color w:val="auto"/>
            <w:szCs w:val="18"/>
            <w:u w:val="none"/>
          </w:rPr>
          <w:t>10.1139/x02-013</w:t>
        </w:r>
      </w:hyperlink>
    </w:p>
    <w:p w14:paraId="6B041582" w14:textId="77777777" w:rsidR="0056381D" w:rsidRPr="008D7070" w:rsidRDefault="0056381D" w:rsidP="0056381D">
      <w:pPr>
        <w:pStyle w:val="MDPI71References"/>
        <w:rPr>
          <w:color w:val="auto"/>
          <w:szCs w:val="18"/>
        </w:rPr>
      </w:pPr>
      <w:proofErr w:type="spellStart"/>
      <w:r w:rsidRPr="008D7070">
        <w:rPr>
          <w:color w:val="auto"/>
          <w:szCs w:val="18"/>
        </w:rPr>
        <w:t>Selmants</w:t>
      </w:r>
      <w:proofErr w:type="spellEnd"/>
      <w:r w:rsidRPr="008D7070">
        <w:rPr>
          <w:color w:val="auto"/>
          <w:szCs w:val="18"/>
        </w:rPr>
        <w:t xml:space="preserve">, P.C.; Knight, D.H. Understory plant species composition 30–50 years after clearcutting in Southeastern Wyoming coniferous forests.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2003</w:t>
      </w:r>
      <w:r w:rsidRPr="008D7070">
        <w:rPr>
          <w:color w:val="auto"/>
          <w:szCs w:val="18"/>
        </w:rPr>
        <w:t xml:space="preserve">, </w:t>
      </w:r>
      <w:r w:rsidRPr="008D7070">
        <w:rPr>
          <w:i/>
          <w:iCs/>
          <w:color w:val="auto"/>
          <w:szCs w:val="18"/>
        </w:rPr>
        <w:t>185</w:t>
      </w:r>
      <w:r w:rsidRPr="008D7070">
        <w:rPr>
          <w:color w:val="auto"/>
          <w:szCs w:val="18"/>
        </w:rPr>
        <w:t>, 275–289. doi:</w:t>
      </w:r>
      <w:hyperlink r:id="rId38" w:history="1">
        <w:r w:rsidRPr="008D7070">
          <w:rPr>
            <w:rStyle w:val="ab"/>
            <w:color w:val="auto"/>
            <w:szCs w:val="18"/>
            <w:u w:val="none"/>
          </w:rPr>
          <w:t>10.1016/S0378-1127(03)00224-X</w:t>
        </w:r>
      </w:hyperlink>
    </w:p>
    <w:p w14:paraId="16BA15B0" w14:textId="77777777" w:rsidR="0056381D" w:rsidRPr="008D7070" w:rsidRDefault="0056381D" w:rsidP="0056381D">
      <w:pPr>
        <w:pStyle w:val="MDPI71References"/>
        <w:rPr>
          <w:color w:val="auto"/>
          <w:szCs w:val="18"/>
        </w:rPr>
      </w:pPr>
      <w:proofErr w:type="spellStart"/>
      <w:r w:rsidRPr="008D7070">
        <w:rPr>
          <w:color w:val="auto"/>
          <w:szCs w:val="18"/>
        </w:rPr>
        <w:t>Dupuch</w:t>
      </w:r>
      <w:proofErr w:type="spellEnd"/>
      <w:r w:rsidRPr="008D7070">
        <w:rPr>
          <w:color w:val="auto"/>
          <w:szCs w:val="18"/>
        </w:rPr>
        <w:t xml:space="preserve">, A.; Fortin, D. The extent of edge effects increases during post-harvesting forest succession. </w:t>
      </w:r>
      <w:r w:rsidRPr="008D7070">
        <w:rPr>
          <w:i/>
          <w:iCs/>
          <w:color w:val="auto"/>
          <w:szCs w:val="18"/>
        </w:rPr>
        <w:t xml:space="preserve">Bio. </w:t>
      </w:r>
      <w:proofErr w:type="spellStart"/>
      <w:r w:rsidRPr="008D7070">
        <w:rPr>
          <w:i/>
          <w:iCs/>
          <w:color w:val="auto"/>
          <w:szCs w:val="18"/>
        </w:rPr>
        <w:t>Conserv</w:t>
      </w:r>
      <w:proofErr w:type="spellEnd"/>
      <w:r w:rsidRPr="008D7070">
        <w:rPr>
          <w:i/>
          <w:iCs/>
          <w:color w:val="auto"/>
          <w:szCs w:val="18"/>
        </w:rPr>
        <w:t xml:space="preserve">. </w:t>
      </w:r>
      <w:r w:rsidRPr="008D7070">
        <w:rPr>
          <w:b/>
          <w:bCs/>
          <w:color w:val="auto"/>
          <w:szCs w:val="18"/>
        </w:rPr>
        <w:t>2013</w:t>
      </w:r>
      <w:r w:rsidRPr="008D7070">
        <w:rPr>
          <w:color w:val="auto"/>
          <w:szCs w:val="18"/>
        </w:rPr>
        <w:t xml:space="preserve">, </w:t>
      </w:r>
      <w:r w:rsidRPr="008D7070">
        <w:rPr>
          <w:i/>
          <w:iCs/>
          <w:color w:val="auto"/>
          <w:szCs w:val="18"/>
        </w:rPr>
        <w:t>162</w:t>
      </w:r>
      <w:r w:rsidRPr="008D7070">
        <w:rPr>
          <w:color w:val="auto"/>
          <w:szCs w:val="18"/>
        </w:rPr>
        <w:t>, 9–16. doi:</w:t>
      </w:r>
      <w:hyperlink r:id="rId39" w:history="1">
        <w:r w:rsidRPr="008D7070">
          <w:rPr>
            <w:rStyle w:val="ab"/>
            <w:color w:val="auto"/>
            <w:szCs w:val="18"/>
            <w:u w:val="none"/>
          </w:rPr>
          <w:t>10.1016/j.biocon.2013.03.023</w:t>
        </w:r>
      </w:hyperlink>
    </w:p>
    <w:p w14:paraId="7BDEC558" w14:textId="77777777" w:rsidR="0056381D" w:rsidRPr="008D7070" w:rsidRDefault="0056381D" w:rsidP="0056381D">
      <w:pPr>
        <w:pStyle w:val="MDPI71References"/>
        <w:rPr>
          <w:color w:val="auto"/>
          <w:szCs w:val="18"/>
        </w:rPr>
      </w:pPr>
      <w:r w:rsidRPr="008D7070">
        <w:rPr>
          <w:color w:val="auto"/>
          <w:szCs w:val="18"/>
        </w:rPr>
        <w:t xml:space="preserve">Baker, T.P.; Jordan, G.J.; Steel, E.A.; Fountain-Jones, N.M.; </w:t>
      </w:r>
      <w:proofErr w:type="spellStart"/>
      <w:r w:rsidRPr="008D7070">
        <w:rPr>
          <w:color w:val="auto"/>
          <w:szCs w:val="18"/>
        </w:rPr>
        <w:t>Wardlaw</w:t>
      </w:r>
      <w:proofErr w:type="spellEnd"/>
      <w:r w:rsidRPr="008D7070">
        <w:rPr>
          <w:color w:val="auto"/>
          <w:szCs w:val="18"/>
        </w:rPr>
        <w:t xml:space="preserve">, T.J.; Baker, S.C. Microclimate through space and time: microclimatic variation at the edge of regeneration forests over daily, yearly and decadal time scales.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color w:val="auto"/>
          <w:szCs w:val="18"/>
        </w:rPr>
        <w:t xml:space="preserve"> </w:t>
      </w:r>
      <w:r w:rsidRPr="008D7070">
        <w:rPr>
          <w:b/>
          <w:bCs/>
          <w:color w:val="auto"/>
          <w:szCs w:val="18"/>
        </w:rPr>
        <w:t>2014</w:t>
      </w:r>
      <w:r w:rsidRPr="008D7070">
        <w:rPr>
          <w:color w:val="auto"/>
          <w:szCs w:val="18"/>
        </w:rPr>
        <w:t xml:space="preserve">, </w:t>
      </w:r>
      <w:r w:rsidRPr="008D7070">
        <w:rPr>
          <w:i/>
          <w:iCs/>
          <w:color w:val="auto"/>
          <w:szCs w:val="18"/>
        </w:rPr>
        <w:t>334</w:t>
      </w:r>
      <w:r w:rsidRPr="008D7070">
        <w:rPr>
          <w:color w:val="auto"/>
          <w:szCs w:val="18"/>
        </w:rPr>
        <w:t>, 174–184. doi:</w:t>
      </w:r>
      <w:hyperlink r:id="rId40" w:history="1">
        <w:r w:rsidRPr="008D7070">
          <w:rPr>
            <w:rStyle w:val="ab"/>
            <w:color w:val="auto"/>
            <w:szCs w:val="18"/>
            <w:u w:val="none"/>
          </w:rPr>
          <w:t>10.1016/j.foreco.2014.09.008</w:t>
        </w:r>
      </w:hyperlink>
    </w:p>
    <w:p w14:paraId="2C45BAF4" w14:textId="77777777" w:rsidR="0056381D" w:rsidRPr="008D7070" w:rsidRDefault="0056381D" w:rsidP="0056381D">
      <w:pPr>
        <w:pStyle w:val="MDPI71References"/>
        <w:rPr>
          <w:rStyle w:val="ab"/>
          <w:color w:val="auto"/>
          <w:szCs w:val="18"/>
          <w:u w:val="none"/>
        </w:rPr>
      </w:pPr>
      <w:r w:rsidRPr="008D7070">
        <w:rPr>
          <w:color w:val="auto"/>
          <w:szCs w:val="18"/>
        </w:rPr>
        <w:lastRenderedPageBreak/>
        <w:t xml:space="preserve">Sun, T.; Dong, L.; Mao, Z.; Li, Y. fine root dynamics of trees and </w:t>
      </w:r>
      <w:proofErr w:type="spellStart"/>
      <w:r w:rsidRPr="008D7070">
        <w:rPr>
          <w:color w:val="auto"/>
          <w:szCs w:val="18"/>
        </w:rPr>
        <w:t>understorey</w:t>
      </w:r>
      <w:proofErr w:type="spellEnd"/>
      <w:r w:rsidRPr="008D7070">
        <w:rPr>
          <w:color w:val="auto"/>
          <w:szCs w:val="18"/>
        </w:rPr>
        <w:t xml:space="preserve"> vegetation in a </w:t>
      </w:r>
      <w:proofErr w:type="spellStart"/>
      <w:r w:rsidRPr="008D7070">
        <w:rPr>
          <w:color w:val="auto"/>
          <w:szCs w:val="18"/>
        </w:rPr>
        <w:t>chronosequence</w:t>
      </w:r>
      <w:proofErr w:type="spellEnd"/>
      <w:r w:rsidRPr="008D7070">
        <w:rPr>
          <w:color w:val="auto"/>
          <w:szCs w:val="18"/>
        </w:rPr>
        <w:t xml:space="preserve"> of </w:t>
      </w:r>
      <w:proofErr w:type="spellStart"/>
      <w:r w:rsidRPr="008D7070">
        <w:rPr>
          <w:i/>
          <w:color w:val="auto"/>
          <w:szCs w:val="18"/>
        </w:rPr>
        <w:t>Betula</w:t>
      </w:r>
      <w:proofErr w:type="spellEnd"/>
      <w:r w:rsidRPr="008D7070">
        <w:rPr>
          <w:i/>
          <w:color w:val="auto"/>
          <w:szCs w:val="18"/>
        </w:rPr>
        <w:t xml:space="preserve"> </w:t>
      </w:r>
      <w:proofErr w:type="spellStart"/>
      <w:r w:rsidRPr="008D7070">
        <w:rPr>
          <w:i/>
          <w:color w:val="auto"/>
          <w:szCs w:val="18"/>
        </w:rPr>
        <w:t>platyphylla</w:t>
      </w:r>
      <w:proofErr w:type="spellEnd"/>
      <w:r w:rsidRPr="008D7070">
        <w:rPr>
          <w:color w:val="auto"/>
          <w:szCs w:val="18"/>
        </w:rPr>
        <w:t xml:space="preserve"> stands.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2015</w:t>
      </w:r>
      <w:r w:rsidRPr="008D7070">
        <w:rPr>
          <w:color w:val="auto"/>
          <w:szCs w:val="18"/>
        </w:rPr>
        <w:t xml:space="preserve">, </w:t>
      </w:r>
      <w:r w:rsidRPr="008D7070">
        <w:rPr>
          <w:i/>
          <w:iCs/>
          <w:color w:val="auto"/>
          <w:szCs w:val="18"/>
        </w:rPr>
        <w:t>346</w:t>
      </w:r>
      <w:r w:rsidRPr="008D7070">
        <w:rPr>
          <w:color w:val="auto"/>
          <w:szCs w:val="18"/>
        </w:rPr>
        <w:t>, 1–9. doi:</w:t>
      </w:r>
      <w:hyperlink r:id="rId41" w:history="1">
        <w:r w:rsidRPr="008D7070">
          <w:rPr>
            <w:rStyle w:val="ab"/>
            <w:color w:val="auto"/>
            <w:szCs w:val="18"/>
            <w:u w:val="none"/>
          </w:rPr>
          <w:t>10.1016/j.foreco.2015.02.035</w:t>
        </w:r>
      </w:hyperlink>
    </w:p>
    <w:p w14:paraId="0A21F165" w14:textId="77777777" w:rsidR="0056381D" w:rsidRPr="008D7070" w:rsidRDefault="0056381D" w:rsidP="0056381D">
      <w:pPr>
        <w:pStyle w:val="MDPI71References"/>
        <w:rPr>
          <w:color w:val="auto"/>
          <w:szCs w:val="18"/>
        </w:rPr>
      </w:pPr>
      <w:proofErr w:type="spellStart"/>
      <w:r w:rsidRPr="008D7070">
        <w:rPr>
          <w:color w:val="auto"/>
          <w:szCs w:val="18"/>
        </w:rPr>
        <w:t>Shanin,V.N</w:t>
      </w:r>
      <w:proofErr w:type="spellEnd"/>
      <w:r w:rsidRPr="008D7070">
        <w:rPr>
          <w:color w:val="auto"/>
          <w:szCs w:val="18"/>
        </w:rPr>
        <w:t xml:space="preserve">.; </w:t>
      </w:r>
      <w:proofErr w:type="spellStart"/>
      <w:r w:rsidRPr="008D7070">
        <w:rPr>
          <w:color w:val="auto"/>
          <w:szCs w:val="18"/>
        </w:rPr>
        <w:t>Rocheva</w:t>
      </w:r>
      <w:proofErr w:type="spellEnd"/>
      <w:r w:rsidRPr="008D7070">
        <w:rPr>
          <w:color w:val="auto"/>
          <w:szCs w:val="18"/>
        </w:rPr>
        <w:t xml:space="preserve">, L.K.; </w:t>
      </w:r>
      <w:proofErr w:type="spellStart"/>
      <w:r w:rsidRPr="008D7070">
        <w:rPr>
          <w:color w:val="auto"/>
          <w:szCs w:val="18"/>
        </w:rPr>
        <w:t>Shashkov</w:t>
      </w:r>
      <w:proofErr w:type="spellEnd"/>
      <w:r w:rsidRPr="008D7070">
        <w:rPr>
          <w:color w:val="auto"/>
          <w:szCs w:val="18"/>
        </w:rPr>
        <w:t xml:space="preserve">, M.P.; </w:t>
      </w:r>
      <w:proofErr w:type="spellStart"/>
      <w:r w:rsidRPr="008D7070">
        <w:rPr>
          <w:color w:val="auto"/>
          <w:szCs w:val="18"/>
        </w:rPr>
        <w:t>Ivanova</w:t>
      </w:r>
      <w:proofErr w:type="spellEnd"/>
      <w:r w:rsidRPr="008D7070">
        <w:rPr>
          <w:color w:val="auto"/>
          <w:szCs w:val="18"/>
        </w:rPr>
        <w:t xml:space="preserve">, N.V.; Moskalenko, S.V.; </w:t>
      </w:r>
      <w:proofErr w:type="spellStart"/>
      <w:r w:rsidRPr="008D7070">
        <w:rPr>
          <w:color w:val="auto"/>
          <w:szCs w:val="18"/>
        </w:rPr>
        <w:t>Burnasheva</w:t>
      </w:r>
      <w:proofErr w:type="spellEnd"/>
      <w:r w:rsidRPr="008D7070">
        <w:rPr>
          <w:color w:val="auto"/>
          <w:szCs w:val="18"/>
        </w:rPr>
        <w:t>, E.R. Spatial distribution features of the root biomass of some tree species (</w:t>
      </w:r>
      <w:proofErr w:type="spellStart"/>
      <w:r w:rsidRPr="008D7070">
        <w:rPr>
          <w:color w:val="auto"/>
          <w:szCs w:val="18"/>
        </w:rPr>
        <w:t>Picea</w:t>
      </w:r>
      <w:proofErr w:type="spellEnd"/>
      <w:r w:rsidRPr="008D7070">
        <w:rPr>
          <w:color w:val="auto"/>
          <w:szCs w:val="18"/>
        </w:rPr>
        <w:t xml:space="preserve"> </w:t>
      </w:r>
      <w:proofErr w:type="spellStart"/>
      <w:r w:rsidRPr="008D7070">
        <w:rPr>
          <w:color w:val="auto"/>
          <w:szCs w:val="18"/>
        </w:rPr>
        <w:t>abies</w:t>
      </w:r>
      <w:proofErr w:type="spellEnd"/>
      <w:r w:rsidRPr="008D7070">
        <w:rPr>
          <w:color w:val="auto"/>
          <w:szCs w:val="18"/>
        </w:rPr>
        <w:t xml:space="preserve">, </w:t>
      </w:r>
      <w:proofErr w:type="spellStart"/>
      <w:r w:rsidRPr="008D7070">
        <w:rPr>
          <w:color w:val="auto"/>
          <w:szCs w:val="18"/>
        </w:rPr>
        <w:t>Pinus</w:t>
      </w:r>
      <w:proofErr w:type="spellEnd"/>
      <w:r w:rsidRPr="008D7070">
        <w:rPr>
          <w:color w:val="auto"/>
          <w:szCs w:val="18"/>
        </w:rPr>
        <w:t xml:space="preserve"> </w:t>
      </w:r>
      <w:proofErr w:type="spellStart"/>
      <w:r w:rsidRPr="008D7070">
        <w:rPr>
          <w:color w:val="auto"/>
          <w:szCs w:val="18"/>
        </w:rPr>
        <w:t>sylvestris</w:t>
      </w:r>
      <w:proofErr w:type="spellEnd"/>
      <w:r w:rsidRPr="008D7070">
        <w:rPr>
          <w:color w:val="auto"/>
          <w:szCs w:val="18"/>
        </w:rPr>
        <w:t xml:space="preserve">, </w:t>
      </w:r>
      <w:proofErr w:type="spellStart"/>
      <w:r w:rsidRPr="008D7070">
        <w:rPr>
          <w:color w:val="auto"/>
          <w:szCs w:val="18"/>
        </w:rPr>
        <w:t>Betula</w:t>
      </w:r>
      <w:proofErr w:type="spellEnd"/>
      <w:r w:rsidRPr="008D7070">
        <w:rPr>
          <w:color w:val="auto"/>
          <w:szCs w:val="18"/>
        </w:rPr>
        <w:t xml:space="preserve"> sp.). Biol. bull. 2015, 42, 3, 260–268. doi:10.1134/S1062359015030115</w:t>
      </w:r>
    </w:p>
    <w:p w14:paraId="53365F7F" w14:textId="77777777" w:rsidR="0056381D" w:rsidRPr="008D7070" w:rsidRDefault="0056381D" w:rsidP="0056381D">
      <w:pPr>
        <w:pStyle w:val="MDPI71References"/>
        <w:rPr>
          <w:color w:val="auto"/>
          <w:szCs w:val="18"/>
        </w:rPr>
      </w:pPr>
      <w:proofErr w:type="spellStart"/>
      <w:r w:rsidRPr="008D7070">
        <w:rPr>
          <w:color w:val="auto"/>
          <w:szCs w:val="18"/>
        </w:rPr>
        <w:t>Pacé</w:t>
      </w:r>
      <w:proofErr w:type="spellEnd"/>
      <w:r w:rsidRPr="008D7070">
        <w:rPr>
          <w:color w:val="auto"/>
          <w:szCs w:val="18"/>
        </w:rPr>
        <w:t xml:space="preserve">, M.; Fenton, N.J.; </w:t>
      </w:r>
      <w:proofErr w:type="spellStart"/>
      <w:r w:rsidRPr="008D7070">
        <w:rPr>
          <w:color w:val="auto"/>
          <w:szCs w:val="18"/>
        </w:rPr>
        <w:t>Paré</w:t>
      </w:r>
      <w:proofErr w:type="spellEnd"/>
      <w:r w:rsidRPr="008D7070">
        <w:rPr>
          <w:color w:val="auto"/>
          <w:szCs w:val="18"/>
        </w:rPr>
        <w:t>, D.; Bergeron, Y. Ground layer composition affects tree fine root biomass and soil nutrient avail</w:t>
      </w:r>
      <w:r w:rsidRPr="008D7070">
        <w:rPr>
          <w:color w:val="auto"/>
          <w:szCs w:val="18"/>
        </w:rPr>
        <w:t>a</w:t>
      </w:r>
      <w:r w:rsidRPr="008D7070">
        <w:rPr>
          <w:color w:val="auto"/>
          <w:szCs w:val="18"/>
        </w:rPr>
        <w:t xml:space="preserve">bility in jack pine and black spruce forests under extreme drainage conditions. Can. J. For. Res. 2016, 47, 433-444. doi:10.1139/cjfr-2016-0352 </w:t>
      </w:r>
    </w:p>
    <w:p w14:paraId="67FA60A1" w14:textId="77777777" w:rsidR="0056381D" w:rsidRPr="008D7070" w:rsidRDefault="0056381D" w:rsidP="0056381D">
      <w:pPr>
        <w:pStyle w:val="MDPI71References"/>
        <w:rPr>
          <w:color w:val="auto"/>
          <w:szCs w:val="18"/>
        </w:rPr>
      </w:pPr>
      <w:r w:rsidRPr="008D7070">
        <w:rPr>
          <w:color w:val="auto"/>
          <w:szCs w:val="18"/>
        </w:rPr>
        <w:t xml:space="preserve">Yuan, Z.Y.; Chen, H.Y.H. Fine root biomass, production, turnover rates, and nutrient contents in boreal forest ecosystems in relation to species, climate, fertility, and stand age: literature review and meta-analyses. </w:t>
      </w:r>
      <w:r w:rsidRPr="008D7070">
        <w:rPr>
          <w:i/>
          <w:iCs/>
          <w:color w:val="auto"/>
          <w:szCs w:val="18"/>
        </w:rPr>
        <w:t xml:space="preserve">CRC </w:t>
      </w:r>
      <w:proofErr w:type="spellStart"/>
      <w:r w:rsidRPr="008D7070">
        <w:rPr>
          <w:i/>
          <w:iCs/>
          <w:color w:val="auto"/>
          <w:szCs w:val="18"/>
        </w:rPr>
        <w:t>Crit</w:t>
      </w:r>
      <w:proofErr w:type="spellEnd"/>
      <w:r w:rsidRPr="008D7070">
        <w:rPr>
          <w:i/>
          <w:iCs/>
          <w:color w:val="auto"/>
          <w:szCs w:val="18"/>
        </w:rPr>
        <w:t xml:space="preserve"> Rev Plant Sci. </w:t>
      </w:r>
      <w:r w:rsidRPr="008D7070">
        <w:rPr>
          <w:b/>
          <w:bCs/>
          <w:color w:val="auto"/>
          <w:szCs w:val="18"/>
        </w:rPr>
        <w:t>2010</w:t>
      </w:r>
      <w:r w:rsidRPr="008D7070">
        <w:rPr>
          <w:color w:val="auto"/>
          <w:szCs w:val="18"/>
        </w:rPr>
        <w:t xml:space="preserve">, </w:t>
      </w:r>
      <w:r w:rsidRPr="008D7070">
        <w:rPr>
          <w:i/>
          <w:iCs/>
          <w:color w:val="auto"/>
          <w:szCs w:val="18"/>
        </w:rPr>
        <w:t>29</w:t>
      </w:r>
      <w:r w:rsidRPr="008D7070">
        <w:rPr>
          <w:color w:val="auto"/>
          <w:szCs w:val="18"/>
        </w:rPr>
        <w:t>, 204–221. doi:</w:t>
      </w:r>
      <w:hyperlink r:id="rId42" w:history="1">
        <w:r w:rsidRPr="008D7070">
          <w:rPr>
            <w:rStyle w:val="ab"/>
            <w:color w:val="auto"/>
            <w:szCs w:val="18"/>
            <w:u w:val="none"/>
          </w:rPr>
          <w:t>10.1080/07352689.2010.483579</w:t>
        </w:r>
      </w:hyperlink>
    </w:p>
    <w:p w14:paraId="0B59E3FF" w14:textId="77777777" w:rsidR="0056381D" w:rsidRPr="008D7070" w:rsidRDefault="0056381D" w:rsidP="0056381D">
      <w:pPr>
        <w:pStyle w:val="MDPI71References"/>
        <w:rPr>
          <w:color w:val="auto"/>
          <w:szCs w:val="18"/>
        </w:rPr>
      </w:pPr>
      <w:proofErr w:type="spellStart"/>
      <w:r w:rsidRPr="008D7070">
        <w:rPr>
          <w:color w:val="auto"/>
          <w:szCs w:val="18"/>
        </w:rPr>
        <w:t>Vanninen</w:t>
      </w:r>
      <w:proofErr w:type="spellEnd"/>
      <w:r w:rsidRPr="008D7070">
        <w:rPr>
          <w:color w:val="auto"/>
          <w:szCs w:val="18"/>
        </w:rPr>
        <w:t xml:space="preserve">, P.; </w:t>
      </w:r>
      <w:proofErr w:type="spellStart"/>
      <w:r w:rsidRPr="008D7070">
        <w:rPr>
          <w:color w:val="auto"/>
          <w:szCs w:val="18"/>
        </w:rPr>
        <w:t>Makela</w:t>
      </w:r>
      <w:proofErr w:type="spellEnd"/>
      <w:r w:rsidRPr="008D7070">
        <w:rPr>
          <w:color w:val="auto"/>
          <w:szCs w:val="18"/>
        </w:rPr>
        <w:t xml:space="preserve">, A. Fine root biomass of scots pine stands differing in age and soil fertility in Southern Finland. </w:t>
      </w:r>
      <w:r w:rsidRPr="008D7070">
        <w:rPr>
          <w:i/>
          <w:iCs/>
          <w:color w:val="auto"/>
          <w:szCs w:val="18"/>
        </w:rPr>
        <w:t xml:space="preserve">Tree Physiol. </w:t>
      </w:r>
      <w:r w:rsidRPr="008D7070">
        <w:rPr>
          <w:b/>
          <w:bCs/>
          <w:color w:val="auto"/>
          <w:szCs w:val="18"/>
        </w:rPr>
        <w:t>1999</w:t>
      </w:r>
      <w:r w:rsidRPr="008D7070">
        <w:rPr>
          <w:color w:val="auto"/>
          <w:szCs w:val="18"/>
        </w:rPr>
        <w:t xml:space="preserve">, </w:t>
      </w:r>
      <w:r w:rsidRPr="008D7070">
        <w:rPr>
          <w:i/>
          <w:iCs/>
          <w:color w:val="auto"/>
          <w:szCs w:val="18"/>
        </w:rPr>
        <w:t>19</w:t>
      </w:r>
      <w:r w:rsidRPr="008D7070">
        <w:rPr>
          <w:color w:val="auto"/>
          <w:szCs w:val="18"/>
        </w:rPr>
        <w:t>, 823–830. doi:</w:t>
      </w:r>
      <w:hyperlink r:id="rId43" w:history="1">
        <w:r w:rsidRPr="008D7070">
          <w:rPr>
            <w:rStyle w:val="ab"/>
            <w:color w:val="auto"/>
            <w:szCs w:val="18"/>
            <w:u w:val="none"/>
          </w:rPr>
          <w:t>10.1093/</w:t>
        </w:r>
        <w:proofErr w:type="spellStart"/>
        <w:r w:rsidRPr="008D7070">
          <w:rPr>
            <w:rStyle w:val="ab"/>
            <w:color w:val="auto"/>
            <w:szCs w:val="18"/>
            <w:u w:val="none"/>
          </w:rPr>
          <w:t>treephys</w:t>
        </w:r>
        <w:proofErr w:type="spellEnd"/>
        <w:r w:rsidRPr="008D7070">
          <w:rPr>
            <w:rStyle w:val="ab"/>
            <w:color w:val="auto"/>
            <w:szCs w:val="18"/>
            <w:u w:val="none"/>
          </w:rPr>
          <w:t>/19.12.823</w:t>
        </w:r>
      </w:hyperlink>
    </w:p>
    <w:p w14:paraId="128C6982" w14:textId="77777777" w:rsidR="0056381D" w:rsidRPr="008D7070" w:rsidRDefault="0056381D" w:rsidP="0056381D">
      <w:pPr>
        <w:pStyle w:val="MDPI71References"/>
        <w:rPr>
          <w:color w:val="auto"/>
          <w:szCs w:val="18"/>
        </w:rPr>
      </w:pPr>
      <w:proofErr w:type="spellStart"/>
      <w:r w:rsidRPr="008D7070">
        <w:rPr>
          <w:color w:val="auto"/>
          <w:szCs w:val="18"/>
        </w:rPr>
        <w:t>Kuuluvainen</w:t>
      </w:r>
      <w:proofErr w:type="spellEnd"/>
      <w:r w:rsidRPr="008D7070">
        <w:rPr>
          <w:color w:val="auto"/>
          <w:szCs w:val="18"/>
        </w:rPr>
        <w:t xml:space="preserve">, T. Forest management and biodiversity conservation based on natural ecosystem dynamics in Northern Europe: the complexity challenge. </w:t>
      </w:r>
      <w:r w:rsidRPr="008D7070">
        <w:rPr>
          <w:i/>
          <w:iCs/>
          <w:color w:val="auto"/>
          <w:szCs w:val="18"/>
        </w:rPr>
        <w:t xml:space="preserve">AMBIO: J. Hum. Environ. </w:t>
      </w:r>
      <w:r w:rsidRPr="008D7070">
        <w:rPr>
          <w:b/>
          <w:bCs/>
          <w:color w:val="auto"/>
          <w:szCs w:val="18"/>
        </w:rPr>
        <w:t>2009</w:t>
      </w:r>
      <w:r w:rsidRPr="008D7070">
        <w:rPr>
          <w:color w:val="auto"/>
          <w:szCs w:val="18"/>
        </w:rPr>
        <w:t xml:space="preserve">, </w:t>
      </w:r>
      <w:r w:rsidRPr="008D7070">
        <w:rPr>
          <w:i/>
          <w:iCs/>
          <w:color w:val="auto"/>
          <w:szCs w:val="18"/>
        </w:rPr>
        <w:t>38</w:t>
      </w:r>
      <w:r w:rsidRPr="008D7070">
        <w:rPr>
          <w:color w:val="auto"/>
          <w:szCs w:val="18"/>
        </w:rPr>
        <w:t>, 309–315. doi:</w:t>
      </w:r>
      <w:hyperlink r:id="rId44" w:history="1">
        <w:r w:rsidRPr="008D7070">
          <w:rPr>
            <w:rStyle w:val="ab"/>
            <w:color w:val="auto"/>
            <w:szCs w:val="18"/>
            <w:u w:val="none"/>
          </w:rPr>
          <w:t>10.1579/08-A-490.1</w:t>
        </w:r>
      </w:hyperlink>
    </w:p>
    <w:p w14:paraId="2FB858B9" w14:textId="77777777" w:rsidR="0056381D" w:rsidRPr="008D7070" w:rsidRDefault="0056381D" w:rsidP="0056381D">
      <w:pPr>
        <w:pStyle w:val="MDPI71References"/>
        <w:rPr>
          <w:rStyle w:val="ab"/>
          <w:color w:val="auto"/>
          <w:szCs w:val="18"/>
          <w:u w:val="none"/>
        </w:rPr>
      </w:pPr>
      <w:proofErr w:type="spellStart"/>
      <w:r w:rsidRPr="008D7070">
        <w:rPr>
          <w:color w:val="auto"/>
          <w:szCs w:val="18"/>
        </w:rPr>
        <w:t>Brumelis</w:t>
      </w:r>
      <w:proofErr w:type="spellEnd"/>
      <w:r w:rsidRPr="008D7070">
        <w:rPr>
          <w:color w:val="auto"/>
          <w:szCs w:val="18"/>
        </w:rPr>
        <w:t xml:space="preserve">, G.; </w:t>
      </w:r>
      <w:proofErr w:type="spellStart"/>
      <w:r w:rsidRPr="008D7070">
        <w:rPr>
          <w:color w:val="auto"/>
          <w:szCs w:val="18"/>
        </w:rPr>
        <w:t>Jonsson</w:t>
      </w:r>
      <w:proofErr w:type="spellEnd"/>
      <w:r w:rsidRPr="008D7070">
        <w:rPr>
          <w:color w:val="auto"/>
          <w:szCs w:val="18"/>
        </w:rPr>
        <w:t xml:space="preserve">, B.; Kouki, J.; </w:t>
      </w:r>
      <w:proofErr w:type="spellStart"/>
      <w:r w:rsidRPr="008D7070">
        <w:rPr>
          <w:color w:val="auto"/>
          <w:szCs w:val="18"/>
        </w:rPr>
        <w:t>Kuuluvainen</w:t>
      </w:r>
      <w:proofErr w:type="spellEnd"/>
      <w:r w:rsidRPr="008D7070">
        <w:rPr>
          <w:color w:val="auto"/>
          <w:szCs w:val="18"/>
        </w:rPr>
        <w:t xml:space="preserve">, T.; </w:t>
      </w:r>
      <w:proofErr w:type="spellStart"/>
      <w:r w:rsidRPr="008D7070">
        <w:rPr>
          <w:color w:val="auto"/>
          <w:szCs w:val="18"/>
        </w:rPr>
        <w:t>Shorohova</w:t>
      </w:r>
      <w:proofErr w:type="spellEnd"/>
      <w:r w:rsidRPr="008D7070">
        <w:rPr>
          <w:color w:val="auto"/>
          <w:szCs w:val="18"/>
        </w:rPr>
        <w:t xml:space="preserve">, E. Forest naturalness in Northern Europe: perspectives on processes, structures and species diversity. </w:t>
      </w:r>
      <w:r w:rsidRPr="008D7070">
        <w:rPr>
          <w:i/>
          <w:iCs/>
          <w:color w:val="auto"/>
          <w:szCs w:val="18"/>
        </w:rPr>
        <w:t xml:space="preserve">Silva </w:t>
      </w:r>
      <w:proofErr w:type="spellStart"/>
      <w:r w:rsidRPr="008D7070">
        <w:rPr>
          <w:i/>
          <w:iCs/>
          <w:color w:val="auto"/>
          <w:szCs w:val="18"/>
        </w:rPr>
        <w:t>Fenn</w:t>
      </w:r>
      <w:proofErr w:type="spellEnd"/>
      <w:r w:rsidRPr="008D7070">
        <w:rPr>
          <w:i/>
          <w:iCs/>
          <w:color w:val="auto"/>
          <w:szCs w:val="18"/>
        </w:rPr>
        <w:t>.</w:t>
      </w:r>
      <w:r w:rsidRPr="008D7070">
        <w:rPr>
          <w:color w:val="auto"/>
          <w:szCs w:val="18"/>
        </w:rPr>
        <w:t xml:space="preserve"> </w:t>
      </w:r>
      <w:r w:rsidRPr="008D7070">
        <w:rPr>
          <w:b/>
          <w:bCs/>
          <w:color w:val="auto"/>
          <w:szCs w:val="18"/>
        </w:rPr>
        <w:t>2011</w:t>
      </w:r>
      <w:r w:rsidRPr="008D7070">
        <w:rPr>
          <w:color w:val="auto"/>
          <w:szCs w:val="18"/>
        </w:rPr>
        <w:t xml:space="preserve">, </w:t>
      </w:r>
      <w:r w:rsidRPr="008D7070">
        <w:rPr>
          <w:i/>
          <w:iCs/>
          <w:color w:val="auto"/>
          <w:szCs w:val="18"/>
        </w:rPr>
        <w:t>45</w:t>
      </w:r>
      <w:r w:rsidRPr="008D7070">
        <w:rPr>
          <w:color w:val="auto"/>
          <w:szCs w:val="18"/>
        </w:rPr>
        <w:t>. doi:</w:t>
      </w:r>
      <w:hyperlink r:id="rId45" w:history="1">
        <w:r w:rsidRPr="008D7070">
          <w:rPr>
            <w:rStyle w:val="ab"/>
            <w:color w:val="auto"/>
            <w:szCs w:val="18"/>
            <w:u w:val="none"/>
          </w:rPr>
          <w:t>10.14214/sf.446</w:t>
        </w:r>
      </w:hyperlink>
    </w:p>
    <w:p w14:paraId="4E308966" w14:textId="77777777" w:rsidR="0056381D" w:rsidRPr="008D7070" w:rsidRDefault="0056381D" w:rsidP="0056381D">
      <w:pPr>
        <w:pStyle w:val="MDPI71References"/>
        <w:rPr>
          <w:color w:val="auto"/>
          <w:szCs w:val="18"/>
        </w:rPr>
      </w:pPr>
      <w:proofErr w:type="spellStart"/>
      <w:r w:rsidRPr="008D7070">
        <w:rPr>
          <w:color w:val="auto"/>
          <w:szCs w:val="18"/>
        </w:rPr>
        <w:t>Hylander</w:t>
      </w:r>
      <w:proofErr w:type="spellEnd"/>
      <w:r w:rsidRPr="008D7070">
        <w:rPr>
          <w:color w:val="auto"/>
          <w:szCs w:val="18"/>
        </w:rPr>
        <w:t>, K. Aspect modifies the magnitude of edge effects on bryophyte growth in boreal forests. J. Appl. Ecol. 2005, 42, 518-525. https://doi.org/10.1111/j.1365-2664.2005.01033.x</w:t>
      </w:r>
    </w:p>
    <w:p w14:paraId="3713DFE1" w14:textId="77777777" w:rsidR="0056381D" w:rsidRPr="008D7070" w:rsidRDefault="0056381D" w:rsidP="0056381D">
      <w:pPr>
        <w:pStyle w:val="MDPI71References"/>
        <w:rPr>
          <w:color w:val="auto"/>
          <w:szCs w:val="18"/>
        </w:rPr>
      </w:pPr>
      <w:r w:rsidRPr="008D7070">
        <w:rPr>
          <w:color w:val="auto"/>
          <w:szCs w:val="18"/>
        </w:rPr>
        <w:t xml:space="preserve">Klein, J.; Low, M.; Thor, G.; </w:t>
      </w:r>
      <w:proofErr w:type="spellStart"/>
      <w:r w:rsidRPr="008D7070">
        <w:rPr>
          <w:color w:val="auto"/>
          <w:szCs w:val="18"/>
        </w:rPr>
        <w:t>Sjögren</w:t>
      </w:r>
      <w:proofErr w:type="spellEnd"/>
      <w:r w:rsidRPr="008D7070">
        <w:rPr>
          <w:color w:val="auto"/>
          <w:szCs w:val="18"/>
        </w:rPr>
        <w:t xml:space="preserve">, J.; Lindberg, E.; Eggers, S. Tree species identity and composition shape the epiphytic lichen community of structurally simple boreal forests over vast areas. </w:t>
      </w:r>
      <w:proofErr w:type="spellStart"/>
      <w:r w:rsidRPr="008D7070">
        <w:rPr>
          <w:i/>
          <w:iCs/>
          <w:color w:val="auto"/>
          <w:szCs w:val="18"/>
        </w:rPr>
        <w:t>PLoS</w:t>
      </w:r>
      <w:proofErr w:type="spellEnd"/>
      <w:r w:rsidRPr="008D7070">
        <w:rPr>
          <w:i/>
          <w:iCs/>
          <w:color w:val="auto"/>
          <w:szCs w:val="18"/>
        </w:rPr>
        <w:t xml:space="preserve"> ONE</w:t>
      </w:r>
      <w:r w:rsidRPr="008D7070">
        <w:rPr>
          <w:color w:val="auto"/>
          <w:szCs w:val="18"/>
        </w:rPr>
        <w:t xml:space="preserve"> </w:t>
      </w:r>
      <w:r w:rsidRPr="008D7070">
        <w:rPr>
          <w:b/>
          <w:bCs/>
          <w:color w:val="auto"/>
          <w:szCs w:val="18"/>
        </w:rPr>
        <w:t>2021</w:t>
      </w:r>
      <w:r w:rsidRPr="008D7070">
        <w:rPr>
          <w:color w:val="auto"/>
          <w:szCs w:val="18"/>
        </w:rPr>
        <w:t xml:space="preserve">, </w:t>
      </w:r>
      <w:r w:rsidRPr="008D7070">
        <w:rPr>
          <w:i/>
          <w:iCs/>
          <w:color w:val="auto"/>
          <w:szCs w:val="18"/>
        </w:rPr>
        <w:t>16</w:t>
      </w:r>
      <w:r w:rsidRPr="008D7070">
        <w:rPr>
          <w:color w:val="auto"/>
          <w:szCs w:val="18"/>
        </w:rPr>
        <w:t>, e0257564. doi:</w:t>
      </w:r>
      <w:hyperlink r:id="rId46" w:history="1">
        <w:r w:rsidRPr="008D7070">
          <w:rPr>
            <w:rStyle w:val="ab"/>
            <w:color w:val="auto"/>
            <w:szCs w:val="18"/>
            <w:u w:val="none"/>
          </w:rPr>
          <w:t>10.1371/journal.pone.0257564</w:t>
        </w:r>
      </w:hyperlink>
    </w:p>
    <w:p w14:paraId="10807BB4" w14:textId="77777777" w:rsidR="0056381D" w:rsidRPr="008D7070" w:rsidRDefault="0056381D" w:rsidP="0056381D">
      <w:pPr>
        <w:pStyle w:val="MDPI71References"/>
        <w:rPr>
          <w:color w:val="auto"/>
          <w:szCs w:val="18"/>
        </w:rPr>
      </w:pPr>
      <w:proofErr w:type="spellStart"/>
      <w:r w:rsidRPr="008D7070">
        <w:rPr>
          <w:color w:val="auto"/>
          <w:szCs w:val="18"/>
        </w:rPr>
        <w:t>Kivistö</w:t>
      </w:r>
      <w:proofErr w:type="spellEnd"/>
      <w:r w:rsidRPr="008D7070">
        <w:rPr>
          <w:color w:val="auto"/>
          <w:szCs w:val="18"/>
        </w:rPr>
        <w:t xml:space="preserve">, L.; </w:t>
      </w:r>
      <w:proofErr w:type="spellStart"/>
      <w:r w:rsidRPr="008D7070">
        <w:rPr>
          <w:color w:val="auto"/>
          <w:szCs w:val="18"/>
        </w:rPr>
        <w:t>Kuusinen</w:t>
      </w:r>
      <w:proofErr w:type="spellEnd"/>
      <w:r w:rsidRPr="008D7070">
        <w:rPr>
          <w:color w:val="auto"/>
          <w:szCs w:val="18"/>
        </w:rPr>
        <w:t xml:space="preserve">, M. Edge effects on the epiphytic lichen flora of </w:t>
      </w:r>
      <w:proofErr w:type="spellStart"/>
      <w:r w:rsidRPr="008D7070">
        <w:rPr>
          <w:i/>
          <w:iCs/>
          <w:color w:val="auto"/>
          <w:szCs w:val="18"/>
        </w:rPr>
        <w:t>Picea</w:t>
      </w:r>
      <w:proofErr w:type="spellEnd"/>
      <w:r w:rsidRPr="008D7070">
        <w:rPr>
          <w:i/>
          <w:iCs/>
          <w:color w:val="auto"/>
          <w:szCs w:val="18"/>
        </w:rPr>
        <w:t xml:space="preserve"> </w:t>
      </w:r>
      <w:proofErr w:type="spellStart"/>
      <w:r w:rsidRPr="008D7070">
        <w:rPr>
          <w:i/>
          <w:iCs/>
          <w:color w:val="auto"/>
          <w:szCs w:val="18"/>
        </w:rPr>
        <w:t>abies</w:t>
      </w:r>
      <w:proofErr w:type="spellEnd"/>
      <w:r w:rsidRPr="008D7070">
        <w:rPr>
          <w:color w:val="auto"/>
          <w:szCs w:val="18"/>
        </w:rPr>
        <w:t xml:space="preserve"> in middle boreal Finland. </w:t>
      </w:r>
      <w:r w:rsidRPr="008D7070">
        <w:rPr>
          <w:i/>
          <w:iCs/>
          <w:color w:val="auto"/>
          <w:szCs w:val="18"/>
        </w:rPr>
        <w:t>The Lichenologist</w:t>
      </w:r>
      <w:r w:rsidRPr="008D7070">
        <w:rPr>
          <w:color w:val="auto"/>
          <w:szCs w:val="18"/>
        </w:rPr>
        <w:t xml:space="preserve"> </w:t>
      </w:r>
      <w:r w:rsidRPr="008D7070">
        <w:rPr>
          <w:b/>
          <w:bCs/>
          <w:color w:val="auto"/>
          <w:szCs w:val="18"/>
        </w:rPr>
        <w:t>2000</w:t>
      </w:r>
      <w:r w:rsidRPr="008D7070">
        <w:rPr>
          <w:color w:val="auto"/>
          <w:szCs w:val="18"/>
        </w:rPr>
        <w:t xml:space="preserve">, </w:t>
      </w:r>
      <w:r w:rsidRPr="008D7070">
        <w:rPr>
          <w:i/>
          <w:iCs/>
          <w:color w:val="auto"/>
          <w:szCs w:val="18"/>
        </w:rPr>
        <w:t>32</w:t>
      </w:r>
      <w:r w:rsidRPr="008D7070">
        <w:rPr>
          <w:color w:val="auto"/>
          <w:szCs w:val="18"/>
        </w:rPr>
        <w:t>, 387–398. doi:</w:t>
      </w:r>
      <w:hyperlink r:id="rId47" w:history="1">
        <w:r w:rsidRPr="008D7070">
          <w:rPr>
            <w:rStyle w:val="ab"/>
            <w:color w:val="auto"/>
            <w:szCs w:val="18"/>
            <w:u w:val="none"/>
          </w:rPr>
          <w:t>10.1006/lich.2000.0282</w:t>
        </w:r>
      </w:hyperlink>
    </w:p>
    <w:p w14:paraId="2C166E60" w14:textId="77777777" w:rsidR="0056381D" w:rsidRPr="008D7070" w:rsidRDefault="0056381D" w:rsidP="0056381D">
      <w:pPr>
        <w:pStyle w:val="MDPI71References"/>
        <w:rPr>
          <w:color w:val="auto"/>
          <w:szCs w:val="18"/>
        </w:rPr>
      </w:pPr>
      <w:proofErr w:type="spellStart"/>
      <w:r w:rsidRPr="008D7070">
        <w:rPr>
          <w:color w:val="auto"/>
          <w:szCs w:val="18"/>
        </w:rPr>
        <w:t>Gignac</w:t>
      </w:r>
      <w:proofErr w:type="spellEnd"/>
      <w:r w:rsidRPr="008D7070">
        <w:rPr>
          <w:color w:val="auto"/>
          <w:szCs w:val="18"/>
        </w:rPr>
        <w:t xml:space="preserve">, L.D.; Dale, M.R.T. Effects of fragment size and habitat heterogeneity on cryptogam diversity in the low-boreal forest of Western Canada. </w:t>
      </w:r>
      <w:r w:rsidRPr="008D7070">
        <w:rPr>
          <w:i/>
          <w:iCs/>
          <w:color w:val="auto"/>
          <w:szCs w:val="18"/>
        </w:rPr>
        <w:t>The Bryologist</w:t>
      </w:r>
      <w:r w:rsidRPr="008D7070">
        <w:rPr>
          <w:color w:val="auto"/>
          <w:szCs w:val="18"/>
        </w:rPr>
        <w:t xml:space="preserve"> </w:t>
      </w:r>
      <w:r w:rsidRPr="008D7070">
        <w:rPr>
          <w:b/>
          <w:bCs/>
          <w:color w:val="auto"/>
          <w:szCs w:val="18"/>
        </w:rPr>
        <w:t>2005</w:t>
      </w:r>
      <w:r w:rsidRPr="008D7070">
        <w:rPr>
          <w:color w:val="auto"/>
          <w:szCs w:val="18"/>
        </w:rPr>
        <w:t xml:space="preserve">, </w:t>
      </w:r>
      <w:r w:rsidRPr="008D7070">
        <w:rPr>
          <w:i/>
          <w:iCs/>
          <w:color w:val="auto"/>
          <w:szCs w:val="18"/>
        </w:rPr>
        <w:t>108</w:t>
      </w:r>
      <w:r w:rsidRPr="008D7070">
        <w:rPr>
          <w:color w:val="auto"/>
          <w:szCs w:val="18"/>
        </w:rPr>
        <w:t>, 50–66. doi:</w:t>
      </w:r>
      <w:hyperlink r:id="rId48" w:history="1">
        <w:r w:rsidRPr="008D7070">
          <w:rPr>
            <w:rStyle w:val="ab"/>
            <w:color w:val="auto"/>
            <w:szCs w:val="18"/>
            <w:u w:val="none"/>
          </w:rPr>
          <w:t>10.1639/0007-2745(2005)108[50:EOFSAH]2.0.CO;2</w:t>
        </w:r>
      </w:hyperlink>
    </w:p>
    <w:p w14:paraId="73952560" w14:textId="77777777" w:rsidR="0056381D" w:rsidRPr="008D7070" w:rsidRDefault="0056381D" w:rsidP="0056381D">
      <w:pPr>
        <w:pStyle w:val="MDPI71References"/>
        <w:rPr>
          <w:color w:val="auto"/>
          <w:szCs w:val="18"/>
        </w:rPr>
      </w:pPr>
      <w:proofErr w:type="spellStart"/>
      <w:r w:rsidRPr="008D7070">
        <w:rPr>
          <w:color w:val="auto"/>
          <w:szCs w:val="18"/>
        </w:rPr>
        <w:t>Esseen</w:t>
      </w:r>
      <w:proofErr w:type="spellEnd"/>
      <w:r w:rsidRPr="008D7070">
        <w:rPr>
          <w:color w:val="auto"/>
          <w:szCs w:val="18"/>
        </w:rPr>
        <w:t xml:space="preserve">, P. Edge influence on the old‐growth forest indicator lichen </w:t>
      </w:r>
      <w:proofErr w:type="spellStart"/>
      <w:r w:rsidRPr="008D7070">
        <w:rPr>
          <w:i/>
          <w:iCs/>
          <w:color w:val="auto"/>
          <w:szCs w:val="18"/>
        </w:rPr>
        <w:t>Alectoria</w:t>
      </w:r>
      <w:proofErr w:type="spellEnd"/>
      <w:r w:rsidRPr="008D7070">
        <w:rPr>
          <w:i/>
          <w:iCs/>
          <w:color w:val="auto"/>
          <w:szCs w:val="18"/>
        </w:rPr>
        <w:t xml:space="preserve"> </w:t>
      </w:r>
      <w:proofErr w:type="spellStart"/>
      <w:r w:rsidRPr="008D7070">
        <w:rPr>
          <w:i/>
          <w:iCs/>
          <w:color w:val="auto"/>
          <w:szCs w:val="18"/>
        </w:rPr>
        <w:t>Sarmentosa</w:t>
      </w:r>
      <w:proofErr w:type="spellEnd"/>
      <w:r w:rsidRPr="008D7070">
        <w:rPr>
          <w:color w:val="auto"/>
          <w:szCs w:val="18"/>
        </w:rPr>
        <w:t xml:space="preserve"> in natural ecotones. </w:t>
      </w:r>
      <w:r w:rsidRPr="008D7070">
        <w:rPr>
          <w:i/>
          <w:iCs/>
          <w:color w:val="auto"/>
          <w:szCs w:val="18"/>
        </w:rPr>
        <w:t xml:space="preserve">J. Veg. Sci. </w:t>
      </w:r>
      <w:r w:rsidRPr="008D7070">
        <w:rPr>
          <w:b/>
          <w:bCs/>
          <w:color w:val="auto"/>
          <w:szCs w:val="18"/>
        </w:rPr>
        <w:t>2006</w:t>
      </w:r>
      <w:r w:rsidRPr="008D7070">
        <w:rPr>
          <w:color w:val="auto"/>
          <w:szCs w:val="18"/>
        </w:rPr>
        <w:t xml:space="preserve">, </w:t>
      </w:r>
      <w:r w:rsidRPr="008D7070">
        <w:rPr>
          <w:i/>
          <w:iCs/>
          <w:color w:val="auto"/>
          <w:szCs w:val="18"/>
        </w:rPr>
        <w:t>17</w:t>
      </w:r>
      <w:r w:rsidRPr="008D7070">
        <w:rPr>
          <w:color w:val="auto"/>
          <w:szCs w:val="18"/>
        </w:rPr>
        <w:t>, 185–194. doi:</w:t>
      </w:r>
      <w:hyperlink r:id="rId49" w:history="1">
        <w:r w:rsidRPr="008D7070">
          <w:rPr>
            <w:rStyle w:val="ab"/>
            <w:color w:val="auto"/>
            <w:szCs w:val="18"/>
            <w:u w:val="none"/>
          </w:rPr>
          <w:t>10.1111/j.1654-1103.2006.tb02437.x</w:t>
        </w:r>
      </w:hyperlink>
    </w:p>
    <w:p w14:paraId="3BC7BF2C" w14:textId="77777777" w:rsidR="0056381D" w:rsidRPr="008D7070" w:rsidRDefault="0056381D" w:rsidP="0056381D">
      <w:pPr>
        <w:pStyle w:val="MDPI71References"/>
        <w:rPr>
          <w:color w:val="auto"/>
          <w:szCs w:val="18"/>
        </w:rPr>
      </w:pPr>
      <w:r w:rsidRPr="008D7070">
        <w:rPr>
          <w:color w:val="auto"/>
          <w:szCs w:val="18"/>
        </w:rPr>
        <w:t xml:space="preserve">Johansson, P. Consequences of disturbance on epiphytic lichens in boreal and near boreal forests. </w:t>
      </w:r>
      <w:proofErr w:type="spellStart"/>
      <w:r w:rsidRPr="008D7070">
        <w:rPr>
          <w:i/>
          <w:iCs/>
          <w:color w:val="auto"/>
          <w:szCs w:val="18"/>
        </w:rPr>
        <w:t>Biodivers</w:t>
      </w:r>
      <w:proofErr w:type="spellEnd"/>
      <w:r w:rsidRPr="008D7070">
        <w:rPr>
          <w:i/>
          <w:iCs/>
          <w:color w:val="auto"/>
          <w:szCs w:val="18"/>
        </w:rPr>
        <w:t xml:space="preserve">. </w:t>
      </w:r>
      <w:proofErr w:type="spellStart"/>
      <w:r w:rsidRPr="008D7070">
        <w:rPr>
          <w:i/>
          <w:iCs/>
          <w:color w:val="auto"/>
          <w:szCs w:val="18"/>
        </w:rPr>
        <w:t>Conserv</w:t>
      </w:r>
      <w:proofErr w:type="spellEnd"/>
      <w:r w:rsidRPr="008D7070">
        <w:rPr>
          <w:i/>
          <w:iCs/>
          <w:color w:val="auto"/>
          <w:szCs w:val="18"/>
        </w:rPr>
        <w:t xml:space="preserve">. </w:t>
      </w:r>
      <w:r w:rsidRPr="008D7070">
        <w:rPr>
          <w:b/>
          <w:bCs/>
          <w:color w:val="auto"/>
          <w:szCs w:val="18"/>
        </w:rPr>
        <w:t>2008</w:t>
      </w:r>
      <w:r w:rsidRPr="008D7070">
        <w:rPr>
          <w:color w:val="auto"/>
          <w:szCs w:val="18"/>
        </w:rPr>
        <w:t xml:space="preserve">, </w:t>
      </w:r>
      <w:r w:rsidRPr="008D7070">
        <w:rPr>
          <w:i/>
          <w:iCs/>
          <w:color w:val="auto"/>
          <w:szCs w:val="18"/>
        </w:rPr>
        <w:t>141</w:t>
      </w:r>
      <w:r w:rsidRPr="008D7070">
        <w:rPr>
          <w:color w:val="auto"/>
          <w:szCs w:val="18"/>
        </w:rPr>
        <w:t>, 1933–1944. doi:</w:t>
      </w:r>
      <w:hyperlink r:id="rId50" w:history="1">
        <w:r w:rsidRPr="008D7070">
          <w:rPr>
            <w:rStyle w:val="ab"/>
            <w:color w:val="auto"/>
            <w:szCs w:val="18"/>
            <w:u w:val="none"/>
          </w:rPr>
          <w:t>10.1016/j.biocon.2008.05.013</w:t>
        </w:r>
      </w:hyperlink>
      <w:r w:rsidRPr="008D7070">
        <w:rPr>
          <w:color w:val="auto"/>
          <w:szCs w:val="18"/>
        </w:rPr>
        <w:t xml:space="preserve"> </w:t>
      </w:r>
    </w:p>
    <w:p w14:paraId="78FDD904" w14:textId="77777777" w:rsidR="0056381D" w:rsidRPr="008D7070" w:rsidRDefault="0056381D" w:rsidP="0056381D">
      <w:pPr>
        <w:pStyle w:val="MDPI71References"/>
        <w:rPr>
          <w:color w:val="auto"/>
          <w:szCs w:val="18"/>
        </w:rPr>
      </w:pPr>
      <w:r w:rsidRPr="008D7070">
        <w:rPr>
          <w:color w:val="auto"/>
          <w:szCs w:val="18"/>
        </w:rPr>
        <w:t xml:space="preserve">Boudreault, C.; Bergeron, Y.; </w:t>
      </w:r>
      <w:proofErr w:type="spellStart"/>
      <w:r w:rsidRPr="008D7070">
        <w:rPr>
          <w:color w:val="auto"/>
          <w:szCs w:val="18"/>
        </w:rPr>
        <w:t>Drapeau</w:t>
      </w:r>
      <w:proofErr w:type="spellEnd"/>
      <w:r w:rsidRPr="008D7070">
        <w:rPr>
          <w:color w:val="auto"/>
          <w:szCs w:val="18"/>
        </w:rPr>
        <w:t xml:space="preserve">, P.; </w:t>
      </w:r>
      <w:proofErr w:type="spellStart"/>
      <w:r w:rsidRPr="008D7070">
        <w:rPr>
          <w:color w:val="auto"/>
          <w:szCs w:val="18"/>
        </w:rPr>
        <w:t>Mascarúa</w:t>
      </w:r>
      <w:proofErr w:type="spellEnd"/>
      <w:r w:rsidRPr="008D7070">
        <w:rPr>
          <w:color w:val="auto"/>
          <w:szCs w:val="18"/>
        </w:rPr>
        <w:t xml:space="preserve"> </w:t>
      </w:r>
      <w:proofErr w:type="spellStart"/>
      <w:r w:rsidRPr="008D7070">
        <w:rPr>
          <w:color w:val="auto"/>
          <w:szCs w:val="18"/>
        </w:rPr>
        <w:t>López</w:t>
      </w:r>
      <w:proofErr w:type="spellEnd"/>
      <w:r w:rsidRPr="008D7070">
        <w:rPr>
          <w:color w:val="auto"/>
          <w:szCs w:val="18"/>
        </w:rPr>
        <w:t xml:space="preserve">, L. Edge effects on epiphytic lichens in remnant stands of managed landscapes in the eastern boreal forest of Canada.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2008</w:t>
      </w:r>
      <w:r w:rsidRPr="008D7070">
        <w:rPr>
          <w:color w:val="auto"/>
          <w:szCs w:val="18"/>
        </w:rPr>
        <w:t xml:space="preserve">, </w:t>
      </w:r>
      <w:r w:rsidRPr="008D7070">
        <w:rPr>
          <w:i/>
          <w:iCs/>
          <w:color w:val="auto"/>
          <w:szCs w:val="18"/>
        </w:rPr>
        <w:t>255</w:t>
      </w:r>
      <w:r w:rsidRPr="008D7070">
        <w:rPr>
          <w:color w:val="auto"/>
          <w:szCs w:val="18"/>
        </w:rPr>
        <w:t>, 1461–1471. doi:</w:t>
      </w:r>
      <w:hyperlink r:id="rId51" w:history="1">
        <w:r w:rsidRPr="008D7070">
          <w:rPr>
            <w:rStyle w:val="ab"/>
            <w:color w:val="auto"/>
            <w:szCs w:val="18"/>
            <w:u w:val="none"/>
          </w:rPr>
          <w:t>10.1016/j.foreco.2007.11.002</w:t>
        </w:r>
      </w:hyperlink>
    </w:p>
    <w:p w14:paraId="3D7B6D15" w14:textId="77777777" w:rsidR="0056381D" w:rsidRPr="008D7070" w:rsidRDefault="0056381D" w:rsidP="0056381D">
      <w:pPr>
        <w:pStyle w:val="MDPI71References"/>
        <w:rPr>
          <w:color w:val="auto"/>
          <w:szCs w:val="18"/>
        </w:rPr>
      </w:pPr>
      <w:proofErr w:type="spellStart"/>
      <w:r w:rsidRPr="008D7070">
        <w:rPr>
          <w:color w:val="auto"/>
          <w:szCs w:val="18"/>
        </w:rPr>
        <w:t>Hofmeister</w:t>
      </w:r>
      <w:proofErr w:type="spellEnd"/>
      <w:r w:rsidRPr="008D7070">
        <w:rPr>
          <w:color w:val="auto"/>
          <w:szCs w:val="18"/>
        </w:rPr>
        <w:t xml:space="preserve">, J.; </w:t>
      </w:r>
      <w:proofErr w:type="spellStart"/>
      <w:r w:rsidRPr="008D7070">
        <w:rPr>
          <w:color w:val="auto"/>
          <w:szCs w:val="18"/>
        </w:rPr>
        <w:t>Hošek</w:t>
      </w:r>
      <w:proofErr w:type="spellEnd"/>
      <w:r w:rsidRPr="008D7070">
        <w:rPr>
          <w:color w:val="auto"/>
          <w:szCs w:val="18"/>
        </w:rPr>
        <w:t xml:space="preserve">, J.; </w:t>
      </w:r>
      <w:proofErr w:type="spellStart"/>
      <w:r w:rsidRPr="008D7070">
        <w:rPr>
          <w:color w:val="auto"/>
          <w:szCs w:val="18"/>
        </w:rPr>
        <w:t>Brabec</w:t>
      </w:r>
      <w:proofErr w:type="spellEnd"/>
      <w:r w:rsidRPr="008D7070">
        <w:rPr>
          <w:color w:val="auto"/>
          <w:szCs w:val="18"/>
        </w:rPr>
        <w:t xml:space="preserve">, M.; </w:t>
      </w:r>
      <w:proofErr w:type="spellStart"/>
      <w:r w:rsidRPr="008D7070">
        <w:rPr>
          <w:color w:val="auto"/>
          <w:szCs w:val="18"/>
        </w:rPr>
        <w:t>Tenčík</w:t>
      </w:r>
      <w:proofErr w:type="spellEnd"/>
      <w:r w:rsidRPr="008D7070">
        <w:rPr>
          <w:color w:val="auto"/>
          <w:szCs w:val="18"/>
        </w:rPr>
        <w:t>, A. Human-sensitive bryophytes retreat into the depth of forest fragments in Ce</w:t>
      </w:r>
      <w:r w:rsidRPr="008D7070">
        <w:rPr>
          <w:color w:val="auto"/>
          <w:szCs w:val="18"/>
        </w:rPr>
        <w:t>n</w:t>
      </w:r>
      <w:r w:rsidRPr="008D7070">
        <w:rPr>
          <w:color w:val="auto"/>
          <w:szCs w:val="18"/>
        </w:rPr>
        <w:t xml:space="preserve">tral European landscape. </w:t>
      </w:r>
      <w:r w:rsidRPr="008D7070">
        <w:rPr>
          <w:i/>
          <w:iCs/>
          <w:color w:val="auto"/>
          <w:szCs w:val="18"/>
        </w:rPr>
        <w:t>Eur. J. Forest Res.</w:t>
      </w:r>
      <w:r w:rsidRPr="008D7070">
        <w:rPr>
          <w:color w:val="auto"/>
          <w:szCs w:val="18"/>
        </w:rPr>
        <w:t xml:space="preserve"> </w:t>
      </w:r>
      <w:r w:rsidRPr="008D7070">
        <w:rPr>
          <w:b/>
          <w:bCs/>
          <w:color w:val="auto"/>
          <w:szCs w:val="18"/>
        </w:rPr>
        <w:t>2016</w:t>
      </w:r>
      <w:r w:rsidRPr="008D7070">
        <w:rPr>
          <w:color w:val="auto"/>
          <w:szCs w:val="18"/>
        </w:rPr>
        <w:t xml:space="preserve">, </w:t>
      </w:r>
      <w:r w:rsidRPr="008D7070">
        <w:rPr>
          <w:i/>
          <w:iCs/>
          <w:color w:val="auto"/>
          <w:szCs w:val="18"/>
        </w:rPr>
        <w:t>135</w:t>
      </w:r>
      <w:r w:rsidRPr="008D7070">
        <w:rPr>
          <w:color w:val="auto"/>
          <w:szCs w:val="18"/>
        </w:rPr>
        <w:t>, 539–549. doi:</w:t>
      </w:r>
      <w:hyperlink r:id="rId52" w:history="1">
        <w:r w:rsidRPr="008D7070">
          <w:rPr>
            <w:rStyle w:val="ab"/>
            <w:color w:val="auto"/>
            <w:szCs w:val="18"/>
            <w:u w:val="none"/>
          </w:rPr>
          <w:t>10.1007/s10342-016-0953-z</w:t>
        </w:r>
      </w:hyperlink>
    </w:p>
    <w:p w14:paraId="43149792" w14:textId="77777777" w:rsidR="0056381D" w:rsidRPr="008D7070" w:rsidRDefault="0056381D" w:rsidP="0056381D">
      <w:pPr>
        <w:pStyle w:val="MDPI71References"/>
        <w:rPr>
          <w:color w:val="auto"/>
          <w:szCs w:val="18"/>
        </w:rPr>
      </w:pPr>
      <w:proofErr w:type="spellStart"/>
      <w:r w:rsidRPr="008D7070">
        <w:rPr>
          <w:color w:val="auto"/>
          <w:szCs w:val="18"/>
        </w:rPr>
        <w:t>Lesica</w:t>
      </w:r>
      <w:proofErr w:type="spellEnd"/>
      <w:r w:rsidRPr="008D7070">
        <w:rPr>
          <w:color w:val="auto"/>
          <w:szCs w:val="18"/>
        </w:rPr>
        <w:t xml:space="preserve">, P.; McCune, B.; Cooper, S.V.; Hong, W.S. Differences in lichen and bryophyte communities between old-growth and managed second-growth forests in the Swan Valley, Montana. </w:t>
      </w:r>
      <w:r w:rsidRPr="008D7070">
        <w:rPr>
          <w:i/>
          <w:iCs/>
          <w:color w:val="auto"/>
          <w:szCs w:val="18"/>
        </w:rPr>
        <w:t>Can. J. Bot.</w:t>
      </w:r>
      <w:r w:rsidRPr="008D7070">
        <w:rPr>
          <w:color w:val="auto"/>
          <w:szCs w:val="18"/>
        </w:rPr>
        <w:t xml:space="preserve"> </w:t>
      </w:r>
      <w:r w:rsidRPr="008D7070">
        <w:rPr>
          <w:b/>
          <w:bCs/>
          <w:color w:val="auto"/>
          <w:szCs w:val="18"/>
        </w:rPr>
        <w:t>1991</w:t>
      </w:r>
      <w:r w:rsidRPr="008D7070">
        <w:rPr>
          <w:color w:val="auto"/>
          <w:szCs w:val="18"/>
        </w:rPr>
        <w:t xml:space="preserve">, </w:t>
      </w:r>
      <w:r w:rsidRPr="008D7070">
        <w:rPr>
          <w:i/>
          <w:iCs/>
          <w:color w:val="auto"/>
          <w:szCs w:val="18"/>
        </w:rPr>
        <w:t>69</w:t>
      </w:r>
      <w:r w:rsidRPr="008D7070">
        <w:rPr>
          <w:color w:val="auto"/>
          <w:szCs w:val="18"/>
        </w:rPr>
        <w:t>, 1745–1755. doi:</w:t>
      </w:r>
      <w:hyperlink r:id="rId53" w:history="1">
        <w:r w:rsidRPr="008D7070">
          <w:rPr>
            <w:rStyle w:val="ab"/>
            <w:color w:val="auto"/>
            <w:szCs w:val="18"/>
            <w:u w:val="none"/>
          </w:rPr>
          <w:t>10.1139/b91-222</w:t>
        </w:r>
      </w:hyperlink>
    </w:p>
    <w:p w14:paraId="080786D2" w14:textId="77777777" w:rsidR="0056381D" w:rsidRPr="008D7070" w:rsidRDefault="0056381D" w:rsidP="0056381D">
      <w:pPr>
        <w:pStyle w:val="MDPI71References"/>
        <w:rPr>
          <w:color w:val="auto"/>
          <w:szCs w:val="18"/>
        </w:rPr>
      </w:pPr>
      <w:proofErr w:type="spellStart"/>
      <w:r w:rsidRPr="008D7070">
        <w:rPr>
          <w:color w:val="auto"/>
          <w:szCs w:val="18"/>
        </w:rPr>
        <w:t>Aleksandrova</w:t>
      </w:r>
      <w:proofErr w:type="spellEnd"/>
      <w:r w:rsidRPr="008D7070">
        <w:rPr>
          <w:color w:val="auto"/>
          <w:szCs w:val="18"/>
        </w:rPr>
        <w:t xml:space="preserve">, V.D., </w:t>
      </w:r>
      <w:proofErr w:type="spellStart"/>
      <w:r w:rsidRPr="008D7070">
        <w:rPr>
          <w:color w:val="auto"/>
          <w:szCs w:val="18"/>
        </w:rPr>
        <w:t>geobotanical</w:t>
      </w:r>
      <w:proofErr w:type="spellEnd"/>
      <w:r w:rsidRPr="008D7070">
        <w:rPr>
          <w:color w:val="auto"/>
          <w:szCs w:val="18"/>
        </w:rPr>
        <w:t xml:space="preserve"> zoning of the non-</w:t>
      </w:r>
      <w:proofErr w:type="spellStart"/>
      <w:r w:rsidRPr="008D7070">
        <w:rPr>
          <w:color w:val="auto"/>
          <w:szCs w:val="18"/>
        </w:rPr>
        <w:t>chernozem</w:t>
      </w:r>
      <w:proofErr w:type="spellEnd"/>
      <w:r w:rsidRPr="008D7070">
        <w:rPr>
          <w:color w:val="auto"/>
          <w:szCs w:val="18"/>
        </w:rPr>
        <w:t xml:space="preserve"> region of the </w:t>
      </w:r>
      <w:proofErr w:type="spellStart"/>
      <w:r w:rsidRPr="008D7070">
        <w:rPr>
          <w:color w:val="auto"/>
          <w:szCs w:val="18"/>
        </w:rPr>
        <w:t>european</w:t>
      </w:r>
      <w:proofErr w:type="spellEnd"/>
      <w:r w:rsidRPr="008D7070">
        <w:rPr>
          <w:color w:val="auto"/>
          <w:szCs w:val="18"/>
        </w:rPr>
        <w:t xml:space="preserve"> part of the Russian Soviet Federative Socialist Republic; </w:t>
      </w:r>
      <w:proofErr w:type="spellStart"/>
      <w:r w:rsidRPr="008D7070">
        <w:rPr>
          <w:color w:val="auto"/>
          <w:szCs w:val="18"/>
        </w:rPr>
        <w:t>Aleksandrova</w:t>
      </w:r>
      <w:proofErr w:type="spellEnd"/>
      <w:r w:rsidRPr="008D7070">
        <w:rPr>
          <w:color w:val="auto"/>
          <w:szCs w:val="18"/>
        </w:rPr>
        <w:t xml:space="preserve">, V.D., </w:t>
      </w:r>
      <w:proofErr w:type="spellStart"/>
      <w:r w:rsidRPr="008D7070">
        <w:rPr>
          <w:color w:val="auto"/>
          <w:szCs w:val="18"/>
        </w:rPr>
        <w:t>Yurkovskaya</w:t>
      </w:r>
      <w:proofErr w:type="spellEnd"/>
      <w:r w:rsidRPr="008D7070">
        <w:rPr>
          <w:color w:val="auto"/>
          <w:szCs w:val="18"/>
        </w:rPr>
        <w:t xml:space="preserve">, T.K., Eds.; </w:t>
      </w:r>
      <w:proofErr w:type="spellStart"/>
      <w:r w:rsidRPr="008D7070">
        <w:rPr>
          <w:color w:val="auto"/>
          <w:szCs w:val="18"/>
        </w:rPr>
        <w:t>Nauka</w:t>
      </w:r>
      <w:proofErr w:type="spellEnd"/>
      <w:r w:rsidRPr="008D7070">
        <w:rPr>
          <w:color w:val="auto"/>
          <w:szCs w:val="18"/>
        </w:rPr>
        <w:t>: Leningrad, Russia, 1989; p. 64. (In Russian)</w:t>
      </w:r>
    </w:p>
    <w:p w14:paraId="23CBE468" w14:textId="2C7E5EAD" w:rsidR="0056381D" w:rsidRPr="008D7070" w:rsidRDefault="0056381D" w:rsidP="0056381D">
      <w:pPr>
        <w:pStyle w:val="MDPI71References"/>
        <w:rPr>
          <w:color w:val="auto"/>
          <w:szCs w:val="18"/>
        </w:rPr>
      </w:pPr>
      <w:proofErr w:type="spellStart"/>
      <w:r w:rsidRPr="008D7070">
        <w:rPr>
          <w:color w:val="auto"/>
          <w:szCs w:val="18"/>
        </w:rPr>
        <w:t>Kazimirov</w:t>
      </w:r>
      <w:proofErr w:type="spellEnd"/>
      <w:r w:rsidRPr="008D7070">
        <w:rPr>
          <w:color w:val="auto"/>
          <w:szCs w:val="18"/>
        </w:rPr>
        <w:t xml:space="preserve"> N.I.</w:t>
      </w:r>
      <w:r w:rsidR="00B55112" w:rsidRPr="008D7070">
        <w:rPr>
          <w:color w:val="auto"/>
          <w:szCs w:val="18"/>
        </w:rPr>
        <w:t>;</w:t>
      </w:r>
      <w:r w:rsidRPr="008D7070">
        <w:rPr>
          <w:color w:val="auto"/>
          <w:szCs w:val="18"/>
        </w:rPr>
        <w:t xml:space="preserve"> </w:t>
      </w:r>
      <w:proofErr w:type="spellStart"/>
      <w:r w:rsidRPr="008D7070">
        <w:rPr>
          <w:color w:val="auto"/>
          <w:szCs w:val="18"/>
        </w:rPr>
        <w:t>Kabanov</w:t>
      </w:r>
      <w:proofErr w:type="spellEnd"/>
      <w:r w:rsidRPr="008D7070">
        <w:rPr>
          <w:color w:val="auto"/>
          <w:szCs w:val="18"/>
        </w:rPr>
        <w:t xml:space="preserve"> V.V. Forest inventory tables. Petrozavodsk: Karelian Branch of the </w:t>
      </w:r>
      <w:r w:rsidR="00A61E07" w:rsidRPr="008D7070">
        <w:rPr>
          <w:color w:val="auto"/>
          <w:szCs w:val="18"/>
        </w:rPr>
        <w:t xml:space="preserve">USSR </w:t>
      </w:r>
      <w:r w:rsidRPr="008D7070">
        <w:rPr>
          <w:color w:val="auto"/>
          <w:szCs w:val="18"/>
        </w:rPr>
        <w:t>Academy of Sciences, 1976. 32 p. (In Russian).</w:t>
      </w:r>
    </w:p>
    <w:p w14:paraId="60063382" w14:textId="3C5DD50E" w:rsidR="0056381D" w:rsidRPr="008D7070" w:rsidRDefault="0056381D" w:rsidP="0056381D">
      <w:pPr>
        <w:pStyle w:val="MDPI71References"/>
        <w:rPr>
          <w:color w:val="auto"/>
          <w:szCs w:val="18"/>
        </w:rPr>
      </w:pPr>
      <w:proofErr w:type="spellStart"/>
      <w:r w:rsidRPr="008D7070">
        <w:rPr>
          <w:color w:val="auto"/>
          <w:szCs w:val="18"/>
        </w:rPr>
        <w:t>Genikova</w:t>
      </w:r>
      <w:proofErr w:type="spellEnd"/>
      <w:r w:rsidRPr="008D7070">
        <w:rPr>
          <w:color w:val="auto"/>
          <w:szCs w:val="18"/>
        </w:rPr>
        <w:t>, N.V.</w:t>
      </w:r>
      <w:r w:rsidR="00B55112" w:rsidRPr="008D7070">
        <w:rPr>
          <w:color w:val="auto"/>
          <w:szCs w:val="18"/>
        </w:rPr>
        <w:t>;</w:t>
      </w:r>
      <w:r w:rsidRPr="008D7070">
        <w:rPr>
          <w:color w:val="auto"/>
          <w:szCs w:val="18"/>
        </w:rPr>
        <w:t xml:space="preserve"> </w:t>
      </w:r>
      <w:proofErr w:type="spellStart"/>
      <w:r w:rsidRPr="008D7070">
        <w:rPr>
          <w:color w:val="auto"/>
          <w:szCs w:val="18"/>
        </w:rPr>
        <w:t>Mamontov</w:t>
      </w:r>
      <w:proofErr w:type="spellEnd"/>
      <w:r w:rsidRPr="008D7070">
        <w:rPr>
          <w:color w:val="auto"/>
          <w:szCs w:val="18"/>
        </w:rPr>
        <w:t>, V.N.</w:t>
      </w:r>
      <w:r w:rsidR="00B55112" w:rsidRPr="008D7070">
        <w:rPr>
          <w:color w:val="auto"/>
          <w:szCs w:val="18"/>
        </w:rPr>
        <w:t>;</w:t>
      </w:r>
      <w:r w:rsidRPr="008D7070">
        <w:rPr>
          <w:color w:val="auto"/>
          <w:szCs w:val="18"/>
        </w:rPr>
        <w:t xml:space="preserve"> </w:t>
      </w:r>
      <w:proofErr w:type="spellStart"/>
      <w:r w:rsidRPr="008D7070">
        <w:rPr>
          <w:color w:val="auto"/>
          <w:szCs w:val="18"/>
        </w:rPr>
        <w:t>Kryshen</w:t>
      </w:r>
      <w:proofErr w:type="spellEnd"/>
      <w:r w:rsidRPr="008D7070">
        <w:rPr>
          <w:color w:val="auto"/>
          <w:szCs w:val="18"/>
        </w:rPr>
        <w:t>, A.M. Abundance of forest dwarf shrubs and microclimatic conditions in the bi</w:t>
      </w:r>
      <w:r w:rsidRPr="008D7070">
        <w:rPr>
          <w:color w:val="auto"/>
          <w:szCs w:val="18"/>
        </w:rPr>
        <w:t>l</w:t>
      </w:r>
      <w:r w:rsidRPr="008D7070">
        <w:rPr>
          <w:color w:val="auto"/>
          <w:szCs w:val="18"/>
        </w:rPr>
        <w:t xml:space="preserve">berry spruce forest–clear-cut ecotone. </w:t>
      </w:r>
      <w:proofErr w:type="spellStart"/>
      <w:r w:rsidRPr="008D7070">
        <w:rPr>
          <w:rFonts w:eastAsia="Newton-Regular"/>
          <w:i/>
          <w:color w:val="auto"/>
          <w:szCs w:val="18"/>
        </w:rPr>
        <w:t>Rastit</w:t>
      </w:r>
      <w:proofErr w:type="spellEnd"/>
      <w:r w:rsidRPr="008D7070">
        <w:rPr>
          <w:rFonts w:eastAsia="Newton-Regular"/>
          <w:i/>
          <w:color w:val="auto"/>
          <w:szCs w:val="18"/>
        </w:rPr>
        <w:t xml:space="preserve">. </w:t>
      </w:r>
      <w:proofErr w:type="spellStart"/>
      <w:r w:rsidRPr="008D7070">
        <w:rPr>
          <w:rFonts w:eastAsia="Newton-Regular"/>
          <w:i/>
          <w:color w:val="auto"/>
          <w:szCs w:val="18"/>
        </w:rPr>
        <w:t>Resur</w:t>
      </w:r>
      <w:proofErr w:type="spellEnd"/>
      <w:r w:rsidRPr="008D7070">
        <w:rPr>
          <w:rFonts w:eastAsia="Newton-Regular"/>
          <w:i/>
          <w:color w:val="auto"/>
          <w:szCs w:val="18"/>
        </w:rPr>
        <w:t xml:space="preserve">. </w:t>
      </w:r>
      <w:r w:rsidRPr="008D7070">
        <w:rPr>
          <w:rFonts w:eastAsia="Newton-Regular"/>
          <w:color w:val="auto"/>
          <w:szCs w:val="18"/>
        </w:rPr>
        <w:t xml:space="preserve">2021, </w:t>
      </w:r>
      <w:r w:rsidRPr="008D7070">
        <w:rPr>
          <w:rFonts w:eastAsia="Newton-Regular"/>
          <w:i/>
          <w:color w:val="auto"/>
          <w:szCs w:val="18"/>
        </w:rPr>
        <w:t>2</w:t>
      </w:r>
      <w:r w:rsidRPr="008D7070">
        <w:rPr>
          <w:rFonts w:eastAsia="Newton-Regular"/>
          <w:color w:val="auto"/>
          <w:szCs w:val="18"/>
        </w:rPr>
        <w:t xml:space="preserve">, 99–114. </w:t>
      </w:r>
      <w:r w:rsidRPr="008D7070">
        <w:rPr>
          <w:b/>
          <w:bCs/>
          <w:color w:val="auto"/>
          <w:szCs w:val="18"/>
        </w:rPr>
        <w:t xml:space="preserve">DOI: </w:t>
      </w:r>
      <w:r w:rsidRPr="008D7070">
        <w:rPr>
          <w:rFonts w:eastAsia="Newton-Regular"/>
          <w:color w:val="auto"/>
          <w:szCs w:val="18"/>
        </w:rPr>
        <w:t xml:space="preserve">10.31857/S0033994621020059 </w:t>
      </w:r>
      <w:r w:rsidRPr="008D7070">
        <w:rPr>
          <w:color w:val="auto"/>
          <w:szCs w:val="18"/>
        </w:rPr>
        <w:t>(In Russian).</w:t>
      </w:r>
    </w:p>
    <w:p w14:paraId="68F2F83D" w14:textId="77777777" w:rsidR="0056381D" w:rsidRPr="008D7070" w:rsidRDefault="0056381D" w:rsidP="0056381D">
      <w:pPr>
        <w:pStyle w:val="MDPI71References"/>
        <w:rPr>
          <w:color w:val="auto"/>
          <w:szCs w:val="18"/>
        </w:rPr>
      </w:pPr>
      <w:r w:rsidRPr="008D7070">
        <w:rPr>
          <w:color w:val="auto"/>
          <w:szCs w:val="18"/>
        </w:rPr>
        <w:t>MacArthur R.H. Fluctuations of animal populations, and measure of community stability.  Ecol. 1955, 36, 353—356.</w:t>
      </w:r>
    </w:p>
    <w:p w14:paraId="4C2A1938" w14:textId="77777777" w:rsidR="0056381D" w:rsidRPr="008D7070" w:rsidRDefault="0056381D" w:rsidP="0056381D">
      <w:pPr>
        <w:pStyle w:val="MDPI71References"/>
        <w:rPr>
          <w:color w:val="auto"/>
          <w:szCs w:val="18"/>
        </w:rPr>
      </w:pPr>
      <w:proofErr w:type="spellStart"/>
      <w:r w:rsidRPr="008D7070">
        <w:rPr>
          <w:color w:val="auto"/>
          <w:szCs w:val="18"/>
        </w:rPr>
        <w:t>Jaccard</w:t>
      </w:r>
      <w:proofErr w:type="spellEnd"/>
      <w:r w:rsidRPr="008D7070">
        <w:rPr>
          <w:color w:val="auto"/>
          <w:szCs w:val="18"/>
        </w:rPr>
        <w:t xml:space="preserve"> P. The Distribution of the Flora in the Alpine Zone. New </w:t>
      </w:r>
      <w:proofErr w:type="spellStart"/>
      <w:r w:rsidRPr="008D7070">
        <w:rPr>
          <w:color w:val="auto"/>
          <w:szCs w:val="18"/>
        </w:rPr>
        <w:t>Phytologist</w:t>
      </w:r>
      <w:proofErr w:type="spellEnd"/>
      <w:r w:rsidRPr="008D7070">
        <w:rPr>
          <w:color w:val="auto"/>
          <w:szCs w:val="18"/>
        </w:rPr>
        <w:t>. 1912, 11, 37–50. doi:10.1111/j.1469-8137.1912.tb05611.x</w:t>
      </w:r>
    </w:p>
    <w:p w14:paraId="06166A1D" w14:textId="77777777" w:rsidR="0056381D" w:rsidRPr="008D7070" w:rsidRDefault="0056381D" w:rsidP="0056381D">
      <w:pPr>
        <w:pStyle w:val="MDPI71References"/>
        <w:rPr>
          <w:color w:val="auto"/>
          <w:szCs w:val="18"/>
        </w:rPr>
      </w:pPr>
      <w:proofErr w:type="spellStart"/>
      <w:r w:rsidRPr="008D7070">
        <w:rPr>
          <w:color w:val="auto"/>
          <w:szCs w:val="18"/>
        </w:rPr>
        <w:t>Degtyareva</w:t>
      </w:r>
      <w:proofErr w:type="spellEnd"/>
      <w:r w:rsidRPr="008D7070">
        <w:rPr>
          <w:color w:val="auto"/>
          <w:szCs w:val="18"/>
        </w:rPr>
        <w:t>, S. I. Quantitative accounting of epiphytic groups. Reproduction, monitoring and protection of natural, nat</w:t>
      </w:r>
      <w:r w:rsidRPr="008D7070">
        <w:rPr>
          <w:color w:val="auto"/>
          <w:szCs w:val="18"/>
        </w:rPr>
        <w:t>u</w:t>
      </w:r>
      <w:r w:rsidRPr="008D7070">
        <w:rPr>
          <w:color w:val="auto"/>
          <w:szCs w:val="18"/>
        </w:rPr>
        <w:t xml:space="preserve">ral-anthropogenic and anthropogenic landscapes, Voronezh State Forestry academy, Russia, June 14–15, 2012; M. V. </w:t>
      </w:r>
      <w:proofErr w:type="spellStart"/>
      <w:r w:rsidRPr="008D7070">
        <w:rPr>
          <w:color w:val="auto"/>
          <w:szCs w:val="18"/>
        </w:rPr>
        <w:t>Drapa</w:t>
      </w:r>
      <w:r w:rsidRPr="008D7070">
        <w:rPr>
          <w:color w:val="auto"/>
          <w:szCs w:val="18"/>
        </w:rPr>
        <w:t>l</w:t>
      </w:r>
      <w:r w:rsidRPr="008D7070">
        <w:rPr>
          <w:color w:val="auto"/>
          <w:szCs w:val="18"/>
        </w:rPr>
        <w:t>yuk</w:t>
      </w:r>
      <w:proofErr w:type="spellEnd"/>
      <w:r w:rsidRPr="008D7070">
        <w:rPr>
          <w:color w:val="auto"/>
          <w:szCs w:val="18"/>
        </w:rPr>
        <w:t xml:space="preserve">, O. V. </w:t>
      </w:r>
      <w:proofErr w:type="spellStart"/>
      <w:r w:rsidRPr="008D7070">
        <w:rPr>
          <w:color w:val="auto"/>
          <w:szCs w:val="18"/>
        </w:rPr>
        <w:t>Tregubov</w:t>
      </w:r>
      <w:proofErr w:type="spellEnd"/>
      <w:r w:rsidRPr="008D7070">
        <w:rPr>
          <w:color w:val="auto"/>
          <w:szCs w:val="18"/>
        </w:rPr>
        <w:t xml:space="preserve">; Editorial Board: A. V. </w:t>
      </w:r>
      <w:proofErr w:type="spellStart"/>
      <w:r w:rsidRPr="008D7070">
        <w:rPr>
          <w:color w:val="auto"/>
          <w:szCs w:val="18"/>
        </w:rPr>
        <w:t>Tsaralunga</w:t>
      </w:r>
      <w:proofErr w:type="spellEnd"/>
      <w:r w:rsidRPr="008D7070">
        <w:rPr>
          <w:color w:val="auto"/>
          <w:szCs w:val="18"/>
        </w:rPr>
        <w:t xml:space="preserve">, N. N. </w:t>
      </w:r>
      <w:proofErr w:type="spellStart"/>
      <w:r w:rsidRPr="008D7070">
        <w:rPr>
          <w:color w:val="auto"/>
          <w:szCs w:val="18"/>
        </w:rPr>
        <w:t>Kharchenko</w:t>
      </w:r>
      <w:proofErr w:type="spellEnd"/>
      <w:r w:rsidRPr="008D7070">
        <w:rPr>
          <w:color w:val="auto"/>
          <w:szCs w:val="18"/>
        </w:rPr>
        <w:t xml:space="preserve">, S. M. </w:t>
      </w:r>
      <w:proofErr w:type="spellStart"/>
      <w:r w:rsidRPr="008D7070">
        <w:rPr>
          <w:color w:val="auto"/>
          <w:szCs w:val="18"/>
        </w:rPr>
        <w:t>Matveev</w:t>
      </w:r>
      <w:proofErr w:type="spellEnd"/>
      <w:r w:rsidRPr="008D7070">
        <w:rPr>
          <w:color w:val="auto"/>
          <w:szCs w:val="18"/>
        </w:rPr>
        <w:t xml:space="preserve">, V. I. </w:t>
      </w:r>
      <w:proofErr w:type="spellStart"/>
      <w:r w:rsidRPr="008D7070">
        <w:rPr>
          <w:color w:val="auto"/>
          <w:szCs w:val="18"/>
        </w:rPr>
        <w:t>Mikhin</w:t>
      </w:r>
      <w:proofErr w:type="spellEnd"/>
      <w:r w:rsidRPr="008D7070">
        <w:rPr>
          <w:color w:val="auto"/>
          <w:szCs w:val="18"/>
        </w:rPr>
        <w:t xml:space="preserve">, S. Yu. </w:t>
      </w:r>
      <w:proofErr w:type="spellStart"/>
      <w:r w:rsidRPr="008D7070">
        <w:rPr>
          <w:color w:val="auto"/>
          <w:szCs w:val="18"/>
        </w:rPr>
        <w:t>Krakhotina</w:t>
      </w:r>
      <w:proofErr w:type="spellEnd"/>
      <w:r w:rsidRPr="008D7070">
        <w:rPr>
          <w:color w:val="auto"/>
          <w:szCs w:val="18"/>
        </w:rPr>
        <w:t>; Voronezh, Russia, 2012.</w:t>
      </w:r>
    </w:p>
    <w:p w14:paraId="24F19C2D" w14:textId="77777777" w:rsidR="0056381D" w:rsidRPr="008D7070" w:rsidRDefault="0056381D" w:rsidP="0056381D">
      <w:pPr>
        <w:pStyle w:val="MDPI71References"/>
        <w:rPr>
          <w:color w:val="auto"/>
          <w:szCs w:val="18"/>
        </w:rPr>
      </w:pPr>
      <w:r w:rsidRPr="008D7070">
        <w:rPr>
          <w:color w:val="auto"/>
          <w:szCs w:val="18"/>
        </w:rPr>
        <w:t xml:space="preserve">Ignatov M.S.; </w:t>
      </w:r>
      <w:proofErr w:type="spellStart"/>
      <w:r w:rsidRPr="008D7070">
        <w:rPr>
          <w:color w:val="auto"/>
          <w:szCs w:val="18"/>
        </w:rPr>
        <w:t>Afonina</w:t>
      </w:r>
      <w:proofErr w:type="spellEnd"/>
      <w:r w:rsidRPr="008D7070">
        <w:rPr>
          <w:color w:val="auto"/>
          <w:szCs w:val="18"/>
        </w:rPr>
        <w:t xml:space="preserve"> O.M.; </w:t>
      </w:r>
      <w:proofErr w:type="spellStart"/>
      <w:r w:rsidRPr="008D7070">
        <w:rPr>
          <w:color w:val="auto"/>
          <w:szCs w:val="18"/>
        </w:rPr>
        <w:t>Ignatova</w:t>
      </w:r>
      <w:proofErr w:type="spellEnd"/>
      <w:r w:rsidRPr="008D7070">
        <w:rPr>
          <w:color w:val="auto"/>
          <w:szCs w:val="18"/>
        </w:rPr>
        <w:t xml:space="preserve"> E.A. Check-list of mosses of East Europe and North Asia. </w:t>
      </w:r>
      <w:proofErr w:type="spellStart"/>
      <w:r w:rsidRPr="008D7070">
        <w:rPr>
          <w:i/>
          <w:iCs/>
          <w:color w:val="auto"/>
          <w:szCs w:val="18"/>
        </w:rPr>
        <w:t>Arctoa</w:t>
      </w:r>
      <w:proofErr w:type="spellEnd"/>
      <w:r w:rsidRPr="008D7070">
        <w:rPr>
          <w:i/>
          <w:iCs/>
          <w:color w:val="auto"/>
          <w:szCs w:val="18"/>
        </w:rPr>
        <w:t xml:space="preserve"> </w:t>
      </w:r>
      <w:r w:rsidRPr="008D7070">
        <w:rPr>
          <w:b/>
          <w:iCs/>
          <w:color w:val="auto"/>
          <w:szCs w:val="18"/>
        </w:rPr>
        <w:t>2006</w:t>
      </w:r>
      <w:r w:rsidRPr="008D7070">
        <w:rPr>
          <w:iCs/>
          <w:color w:val="auto"/>
          <w:szCs w:val="18"/>
        </w:rPr>
        <w:t>,</w:t>
      </w:r>
      <w:r w:rsidRPr="008D7070">
        <w:rPr>
          <w:b/>
          <w:i/>
          <w:iCs/>
          <w:color w:val="auto"/>
          <w:szCs w:val="18"/>
        </w:rPr>
        <w:t xml:space="preserve"> </w:t>
      </w:r>
      <w:r w:rsidRPr="008D7070">
        <w:rPr>
          <w:i/>
          <w:color w:val="auto"/>
          <w:szCs w:val="18"/>
        </w:rPr>
        <w:t>15</w:t>
      </w:r>
      <w:r w:rsidRPr="008D7070">
        <w:rPr>
          <w:color w:val="auto"/>
          <w:szCs w:val="18"/>
        </w:rPr>
        <w:t>, 1-130.</w:t>
      </w:r>
    </w:p>
    <w:p w14:paraId="64012251" w14:textId="77777777" w:rsidR="0056381D" w:rsidRPr="008D7070" w:rsidRDefault="0056381D" w:rsidP="0056381D">
      <w:pPr>
        <w:pStyle w:val="MDPI71References"/>
        <w:rPr>
          <w:iCs/>
          <w:color w:val="auto"/>
          <w:szCs w:val="18"/>
        </w:rPr>
      </w:pPr>
      <w:r w:rsidRPr="008D7070">
        <w:rPr>
          <w:color w:val="auto"/>
          <w:szCs w:val="18"/>
        </w:rPr>
        <w:t xml:space="preserve">Ignatov M.S.; </w:t>
      </w:r>
      <w:proofErr w:type="spellStart"/>
      <w:r w:rsidRPr="008D7070">
        <w:rPr>
          <w:color w:val="auto"/>
          <w:szCs w:val="18"/>
        </w:rPr>
        <w:t>Milyutina</w:t>
      </w:r>
      <w:proofErr w:type="spellEnd"/>
      <w:r w:rsidRPr="008D7070">
        <w:rPr>
          <w:color w:val="auto"/>
          <w:szCs w:val="18"/>
        </w:rPr>
        <w:t xml:space="preserve"> I.A. A revision of the genus </w:t>
      </w:r>
      <w:proofErr w:type="spellStart"/>
      <w:r w:rsidRPr="008D7070">
        <w:rPr>
          <w:i/>
          <w:color w:val="auto"/>
          <w:szCs w:val="18"/>
        </w:rPr>
        <w:t>Sciuro-hypnum</w:t>
      </w:r>
      <w:proofErr w:type="spellEnd"/>
      <w:r w:rsidRPr="008D7070">
        <w:rPr>
          <w:color w:val="auto"/>
          <w:szCs w:val="18"/>
        </w:rPr>
        <w:t xml:space="preserve"> (</w:t>
      </w:r>
      <w:proofErr w:type="spellStart"/>
      <w:r w:rsidRPr="008D7070">
        <w:rPr>
          <w:color w:val="auto"/>
          <w:szCs w:val="18"/>
        </w:rPr>
        <w:t>Brachytheciaceae</w:t>
      </w:r>
      <w:proofErr w:type="spellEnd"/>
      <w:r w:rsidRPr="008D7070">
        <w:rPr>
          <w:color w:val="auto"/>
          <w:szCs w:val="18"/>
        </w:rPr>
        <w:t xml:space="preserve">, </w:t>
      </w:r>
      <w:proofErr w:type="spellStart"/>
      <w:r w:rsidRPr="008D7070">
        <w:rPr>
          <w:color w:val="auto"/>
          <w:szCs w:val="18"/>
        </w:rPr>
        <w:t>Bryophyta</w:t>
      </w:r>
      <w:proofErr w:type="spellEnd"/>
      <w:r w:rsidRPr="008D7070">
        <w:rPr>
          <w:color w:val="auto"/>
          <w:szCs w:val="18"/>
        </w:rPr>
        <w:t xml:space="preserve">) in Russia. </w:t>
      </w:r>
      <w:proofErr w:type="spellStart"/>
      <w:r w:rsidRPr="008D7070">
        <w:rPr>
          <w:i/>
          <w:iCs/>
          <w:color w:val="auto"/>
          <w:szCs w:val="18"/>
        </w:rPr>
        <w:t>Arctoa</w:t>
      </w:r>
      <w:proofErr w:type="spellEnd"/>
      <w:r w:rsidRPr="008D7070">
        <w:rPr>
          <w:i/>
          <w:iCs/>
          <w:color w:val="auto"/>
          <w:szCs w:val="18"/>
        </w:rPr>
        <w:t xml:space="preserve"> </w:t>
      </w:r>
      <w:r w:rsidRPr="008D7070">
        <w:rPr>
          <w:b/>
          <w:iCs/>
          <w:color w:val="auto"/>
          <w:szCs w:val="18"/>
        </w:rPr>
        <w:t>2007</w:t>
      </w:r>
      <w:r w:rsidRPr="008D7070">
        <w:rPr>
          <w:iCs/>
          <w:color w:val="auto"/>
          <w:szCs w:val="18"/>
        </w:rPr>
        <w:t>,</w:t>
      </w:r>
      <w:r w:rsidRPr="008D7070">
        <w:rPr>
          <w:i/>
          <w:iCs/>
          <w:color w:val="auto"/>
          <w:szCs w:val="18"/>
        </w:rPr>
        <w:t xml:space="preserve"> 16</w:t>
      </w:r>
      <w:r w:rsidRPr="008D7070">
        <w:rPr>
          <w:iCs/>
          <w:color w:val="auto"/>
          <w:szCs w:val="18"/>
        </w:rPr>
        <w:t>, 63-86.</w:t>
      </w:r>
    </w:p>
    <w:p w14:paraId="1A8E7191" w14:textId="77777777" w:rsidR="0056381D" w:rsidRPr="008D7070" w:rsidRDefault="0056381D" w:rsidP="0056381D">
      <w:pPr>
        <w:pStyle w:val="MDPI71References"/>
        <w:rPr>
          <w:color w:val="auto"/>
          <w:szCs w:val="18"/>
        </w:rPr>
      </w:pPr>
      <w:proofErr w:type="spellStart"/>
      <w:r w:rsidRPr="008D7070">
        <w:rPr>
          <w:color w:val="auto"/>
          <w:szCs w:val="18"/>
        </w:rPr>
        <w:t>Ignatova</w:t>
      </w:r>
      <w:proofErr w:type="spellEnd"/>
      <w:r w:rsidRPr="008D7070">
        <w:rPr>
          <w:color w:val="auto"/>
          <w:szCs w:val="18"/>
        </w:rPr>
        <w:t xml:space="preserve">, E.A.; </w:t>
      </w:r>
      <w:proofErr w:type="spellStart"/>
      <w:r w:rsidRPr="008D7070">
        <w:rPr>
          <w:color w:val="auto"/>
          <w:szCs w:val="18"/>
        </w:rPr>
        <w:t>Fedorova</w:t>
      </w:r>
      <w:proofErr w:type="spellEnd"/>
      <w:r w:rsidRPr="008D7070">
        <w:rPr>
          <w:color w:val="auto"/>
          <w:szCs w:val="18"/>
        </w:rPr>
        <w:t xml:space="preserve">, A.V.; Kuznetsova, O.I.; Ignatov, M.S. Taxonomy of the </w:t>
      </w:r>
      <w:proofErr w:type="spellStart"/>
      <w:r w:rsidRPr="008D7070">
        <w:rPr>
          <w:i/>
          <w:color w:val="auto"/>
          <w:szCs w:val="18"/>
        </w:rPr>
        <w:t>Plagiothecium</w:t>
      </w:r>
      <w:proofErr w:type="spellEnd"/>
      <w:r w:rsidRPr="008D7070">
        <w:rPr>
          <w:i/>
          <w:color w:val="auto"/>
          <w:szCs w:val="18"/>
        </w:rPr>
        <w:t xml:space="preserve"> </w:t>
      </w:r>
      <w:proofErr w:type="spellStart"/>
      <w:r w:rsidRPr="008D7070">
        <w:rPr>
          <w:i/>
          <w:color w:val="auto"/>
          <w:szCs w:val="18"/>
        </w:rPr>
        <w:t>laetum</w:t>
      </w:r>
      <w:proofErr w:type="spellEnd"/>
      <w:r w:rsidRPr="008D7070">
        <w:rPr>
          <w:color w:val="auto"/>
          <w:szCs w:val="18"/>
        </w:rPr>
        <w:t xml:space="preserve"> Complex (</w:t>
      </w:r>
      <w:proofErr w:type="spellStart"/>
      <w:r w:rsidRPr="008D7070">
        <w:rPr>
          <w:color w:val="auto"/>
          <w:szCs w:val="18"/>
        </w:rPr>
        <w:t>Plagioth</w:t>
      </w:r>
      <w:r w:rsidRPr="008D7070">
        <w:rPr>
          <w:color w:val="auto"/>
          <w:szCs w:val="18"/>
        </w:rPr>
        <w:t>e</w:t>
      </w:r>
      <w:r w:rsidRPr="008D7070">
        <w:rPr>
          <w:color w:val="auto"/>
          <w:szCs w:val="18"/>
        </w:rPr>
        <w:t>ciaceae</w:t>
      </w:r>
      <w:proofErr w:type="spellEnd"/>
      <w:r w:rsidRPr="008D7070">
        <w:rPr>
          <w:color w:val="auto"/>
          <w:szCs w:val="18"/>
        </w:rPr>
        <w:t xml:space="preserve">, </w:t>
      </w:r>
      <w:proofErr w:type="spellStart"/>
      <w:r w:rsidRPr="008D7070">
        <w:rPr>
          <w:color w:val="auto"/>
          <w:szCs w:val="18"/>
        </w:rPr>
        <w:t>Bryophyta</w:t>
      </w:r>
      <w:proofErr w:type="spellEnd"/>
      <w:r w:rsidRPr="008D7070">
        <w:rPr>
          <w:color w:val="auto"/>
          <w:szCs w:val="18"/>
        </w:rPr>
        <w:t xml:space="preserve">) in Russia. </w:t>
      </w:r>
      <w:proofErr w:type="spellStart"/>
      <w:r w:rsidRPr="008D7070">
        <w:rPr>
          <w:i/>
          <w:iCs/>
          <w:color w:val="auto"/>
          <w:szCs w:val="18"/>
        </w:rPr>
        <w:t>Arctoa</w:t>
      </w:r>
      <w:proofErr w:type="spellEnd"/>
      <w:r w:rsidRPr="008D7070">
        <w:rPr>
          <w:i/>
          <w:iCs/>
          <w:color w:val="auto"/>
          <w:szCs w:val="18"/>
        </w:rPr>
        <w:t xml:space="preserve"> </w:t>
      </w:r>
      <w:r w:rsidRPr="008D7070">
        <w:rPr>
          <w:b/>
          <w:bCs/>
          <w:color w:val="auto"/>
          <w:szCs w:val="18"/>
        </w:rPr>
        <w:t>2019</w:t>
      </w:r>
      <w:r w:rsidRPr="008D7070">
        <w:rPr>
          <w:color w:val="auto"/>
          <w:szCs w:val="18"/>
        </w:rPr>
        <w:t xml:space="preserve">, </w:t>
      </w:r>
      <w:r w:rsidRPr="008D7070">
        <w:rPr>
          <w:i/>
          <w:iCs/>
          <w:color w:val="auto"/>
          <w:szCs w:val="18"/>
        </w:rPr>
        <w:t>28</w:t>
      </w:r>
      <w:r w:rsidRPr="008D7070">
        <w:rPr>
          <w:color w:val="auto"/>
          <w:szCs w:val="18"/>
        </w:rPr>
        <w:t>, 28–45. doi:</w:t>
      </w:r>
      <w:hyperlink r:id="rId54" w:history="1">
        <w:r w:rsidRPr="008D7070">
          <w:rPr>
            <w:rStyle w:val="ab"/>
            <w:color w:val="auto"/>
            <w:szCs w:val="18"/>
            <w:u w:val="none"/>
          </w:rPr>
          <w:t>10.15298/arctoa.28.05</w:t>
        </w:r>
      </w:hyperlink>
      <w:r w:rsidRPr="008D7070">
        <w:rPr>
          <w:color w:val="auto"/>
          <w:szCs w:val="18"/>
        </w:rPr>
        <w:t>.</w:t>
      </w:r>
    </w:p>
    <w:p w14:paraId="65A78FFB" w14:textId="77777777" w:rsidR="0056381D" w:rsidRPr="008D7070" w:rsidRDefault="0056381D" w:rsidP="0056381D">
      <w:pPr>
        <w:pStyle w:val="MDPI71References"/>
        <w:rPr>
          <w:color w:val="auto"/>
        </w:rPr>
      </w:pPr>
      <w:proofErr w:type="spellStart"/>
      <w:r w:rsidRPr="008D7070">
        <w:rPr>
          <w:color w:val="auto"/>
        </w:rPr>
        <w:t>Bolte</w:t>
      </w:r>
      <w:proofErr w:type="spellEnd"/>
      <w:r w:rsidRPr="008D7070">
        <w:rPr>
          <w:color w:val="auto"/>
        </w:rPr>
        <w:t>, A.; Villanueva, I. (2006) Interspecific competition impacts on the morphology and distribution of fine roots in European beech (Fagus sylvatica L.) and Norway spruce (</w:t>
      </w:r>
      <w:proofErr w:type="spellStart"/>
      <w:r w:rsidRPr="008D7070">
        <w:rPr>
          <w:i/>
          <w:iCs/>
          <w:color w:val="auto"/>
        </w:rPr>
        <w:t>Picea</w:t>
      </w:r>
      <w:proofErr w:type="spellEnd"/>
      <w:r w:rsidRPr="008D7070">
        <w:rPr>
          <w:i/>
          <w:iCs/>
          <w:color w:val="auto"/>
        </w:rPr>
        <w:t xml:space="preserve"> </w:t>
      </w:r>
      <w:proofErr w:type="spellStart"/>
      <w:r w:rsidRPr="008D7070">
        <w:rPr>
          <w:i/>
          <w:iCs/>
          <w:color w:val="auto"/>
        </w:rPr>
        <w:t>abies</w:t>
      </w:r>
      <w:proofErr w:type="spellEnd"/>
      <w:r w:rsidRPr="008D7070">
        <w:rPr>
          <w:color w:val="auto"/>
        </w:rPr>
        <w:t xml:space="preserve"> (L.) Karst.). </w:t>
      </w:r>
      <w:proofErr w:type="spellStart"/>
      <w:r w:rsidRPr="008D7070">
        <w:rPr>
          <w:i/>
          <w:color w:val="auto"/>
        </w:rPr>
        <w:t>Eur</w:t>
      </w:r>
      <w:proofErr w:type="spellEnd"/>
      <w:r w:rsidRPr="008D7070">
        <w:rPr>
          <w:i/>
          <w:color w:val="auto"/>
        </w:rPr>
        <w:t xml:space="preserve"> J For Res. </w:t>
      </w:r>
      <w:r w:rsidRPr="008D7070">
        <w:rPr>
          <w:b/>
          <w:bCs/>
          <w:color w:val="auto"/>
        </w:rPr>
        <w:t>2006</w:t>
      </w:r>
      <w:r w:rsidRPr="008D7070">
        <w:rPr>
          <w:color w:val="auto"/>
        </w:rPr>
        <w:t xml:space="preserve">, </w:t>
      </w:r>
      <w:r w:rsidRPr="008D7070">
        <w:rPr>
          <w:i/>
          <w:iCs/>
          <w:color w:val="auto"/>
        </w:rPr>
        <w:t>125</w:t>
      </w:r>
      <w:r w:rsidRPr="008D7070">
        <w:rPr>
          <w:color w:val="auto"/>
        </w:rPr>
        <w:t>, 15–26.</w:t>
      </w:r>
      <w:r w:rsidRPr="008D7070">
        <w:rPr>
          <w:i/>
          <w:color w:val="auto"/>
        </w:rPr>
        <w:t xml:space="preserve"> </w:t>
      </w:r>
      <w:r w:rsidRPr="008D7070">
        <w:rPr>
          <w:color w:val="auto"/>
        </w:rPr>
        <w:t xml:space="preserve"> </w:t>
      </w:r>
      <w:hyperlink r:id="rId55" w:history="1">
        <w:r w:rsidRPr="008D7070">
          <w:rPr>
            <w:rStyle w:val="ab"/>
            <w:color w:val="auto"/>
          </w:rPr>
          <w:t>https://doi.org/10.1007/s10342-005-0075-5</w:t>
        </w:r>
      </w:hyperlink>
    </w:p>
    <w:p w14:paraId="684B74E3" w14:textId="77777777" w:rsidR="0056381D" w:rsidRPr="008D7070" w:rsidRDefault="0056381D" w:rsidP="0056381D">
      <w:pPr>
        <w:pStyle w:val="MDPI71References"/>
        <w:rPr>
          <w:color w:val="auto"/>
          <w:szCs w:val="18"/>
        </w:rPr>
      </w:pPr>
      <w:proofErr w:type="spellStart"/>
      <w:r w:rsidRPr="008D7070">
        <w:rPr>
          <w:color w:val="auto"/>
          <w:szCs w:val="18"/>
        </w:rPr>
        <w:lastRenderedPageBreak/>
        <w:t>Tonteri</w:t>
      </w:r>
      <w:proofErr w:type="spellEnd"/>
      <w:r w:rsidRPr="008D7070">
        <w:rPr>
          <w:color w:val="auto"/>
          <w:szCs w:val="18"/>
        </w:rPr>
        <w:t xml:space="preserve"> T. Species richness of boreal </w:t>
      </w:r>
      <w:proofErr w:type="spellStart"/>
      <w:r w:rsidRPr="008D7070">
        <w:rPr>
          <w:color w:val="auto"/>
          <w:szCs w:val="18"/>
        </w:rPr>
        <w:t>understorey</w:t>
      </w:r>
      <w:proofErr w:type="spellEnd"/>
      <w:r w:rsidRPr="008D7070">
        <w:rPr>
          <w:color w:val="auto"/>
          <w:szCs w:val="18"/>
        </w:rPr>
        <w:t xml:space="preserve"> forest vegetation in relation to site type and successional factors. </w:t>
      </w:r>
      <w:r w:rsidRPr="008D7070">
        <w:rPr>
          <w:i/>
          <w:color w:val="auto"/>
          <w:szCs w:val="18"/>
        </w:rPr>
        <w:t xml:space="preserve">Ann. Zoo. </w:t>
      </w:r>
      <w:proofErr w:type="spellStart"/>
      <w:r w:rsidRPr="008D7070">
        <w:rPr>
          <w:i/>
          <w:color w:val="auto"/>
          <w:szCs w:val="18"/>
        </w:rPr>
        <w:t>Fennici</w:t>
      </w:r>
      <w:proofErr w:type="spellEnd"/>
      <w:r w:rsidRPr="008D7070">
        <w:rPr>
          <w:color w:val="auto"/>
          <w:szCs w:val="18"/>
        </w:rPr>
        <w:t xml:space="preserve">. </w:t>
      </w:r>
      <w:r w:rsidRPr="008D7070">
        <w:rPr>
          <w:b/>
          <w:color w:val="auto"/>
          <w:szCs w:val="18"/>
        </w:rPr>
        <w:t>1994</w:t>
      </w:r>
      <w:r w:rsidRPr="008D7070">
        <w:rPr>
          <w:color w:val="auto"/>
          <w:szCs w:val="18"/>
        </w:rPr>
        <w:t xml:space="preserve">, </w:t>
      </w:r>
      <w:r w:rsidRPr="008D7070">
        <w:rPr>
          <w:i/>
          <w:color w:val="auto"/>
          <w:szCs w:val="18"/>
        </w:rPr>
        <w:t>31</w:t>
      </w:r>
      <w:r w:rsidRPr="008D7070">
        <w:rPr>
          <w:color w:val="auto"/>
          <w:szCs w:val="18"/>
        </w:rPr>
        <w:t xml:space="preserve">, 53-60. </w:t>
      </w:r>
    </w:p>
    <w:p w14:paraId="31D0071A" w14:textId="77777777" w:rsidR="0056381D" w:rsidRPr="008D7070" w:rsidRDefault="0056381D" w:rsidP="0056381D">
      <w:pPr>
        <w:pStyle w:val="MDPI71References"/>
        <w:rPr>
          <w:color w:val="auto"/>
          <w:szCs w:val="18"/>
        </w:rPr>
      </w:pPr>
      <w:proofErr w:type="spellStart"/>
      <w:r w:rsidRPr="008D7070">
        <w:rPr>
          <w:color w:val="auto"/>
          <w:szCs w:val="18"/>
        </w:rPr>
        <w:t>Graae</w:t>
      </w:r>
      <w:proofErr w:type="spellEnd"/>
      <w:r w:rsidRPr="008D7070">
        <w:rPr>
          <w:color w:val="auto"/>
          <w:szCs w:val="18"/>
        </w:rPr>
        <w:t xml:space="preserve">, B.J.; </w:t>
      </w:r>
      <w:proofErr w:type="spellStart"/>
      <w:r w:rsidRPr="008D7070">
        <w:rPr>
          <w:color w:val="auto"/>
          <w:szCs w:val="18"/>
        </w:rPr>
        <w:t>Heskjær</w:t>
      </w:r>
      <w:proofErr w:type="spellEnd"/>
      <w:r w:rsidRPr="008D7070">
        <w:rPr>
          <w:color w:val="auto"/>
          <w:szCs w:val="18"/>
        </w:rPr>
        <w:t xml:space="preserve">, V.S. A Comparison of </w:t>
      </w:r>
      <w:proofErr w:type="spellStart"/>
      <w:r w:rsidRPr="008D7070">
        <w:rPr>
          <w:color w:val="auto"/>
          <w:szCs w:val="18"/>
        </w:rPr>
        <w:t>understorey</w:t>
      </w:r>
      <w:proofErr w:type="spellEnd"/>
      <w:r w:rsidRPr="008D7070">
        <w:rPr>
          <w:color w:val="auto"/>
          <w:szCs w:val="18"/>
        </w:rPr>
        <w:t xml:space="preserve"> vegetation between untouched and managed deciduous forest in Denmark.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1997</w:t>
      </w:r>
      <w:r w:rsidRPr="008D7070">
        <w:rPr>
          <w:color w:val="auto"/>
          <w:szCs w:val="18"/>
        </w:rPr>
        <w:t xml:space="preserve">, </w:t>
      </w:r>
      <w:r w:rsidRPr="008D7070">
        <w:rPr>
          <w:i/>
          <w:iCs/>
          <w:color w:val="auto"/>
          <w:szCs w:val="18"/>
        </w:rPr>
        <w:t>96</w:t>
      </w:r>
      <w:r w:rsidRPr="008D7070">
        <w:rPr>
          <w:color w:val="auto"/>
          <w:szCs w:val="18"/>
        </w:rPr>
        <w:t>, 111–123. doi:</w:t>
      </w:r>
      <w:hyperlink r:id="rId56" w:history="1">
        <w:r w:rsidRPr="008D7070">
          <w:rPr>
            <w:rStyle w:val="ab"/>
            <w:color w:val="auto"/>
            <w:szCs w:val="18"/>
            <w:u w:val="none"/>
          </w:rPr>
          <w:t>10.1016/S0378-1127(97)00046-7</w:t>
        </w:r>
      </w:hyperlink>
    </w:p>
    <w:p w14:paraId="14AD33BC" w14:textId="77777777" w:rsidR="0056381D" w:rsidRPr="008D7070" w:rsidRDefault="0056381D" w:rsidP="0056381D">
      <w:pPr>
        <w:pStyle w:val="MDPI71References"/>
        <w:rPr>
          <w:rFonts w:eastAsia="Newton-Regular"/>
          <w:color w:val="auto"/>
          <w:szCs w:val="18"/>
        </w:rPr>
      </w:pPr>
      <w:proofErr w:type="spellStart"/>
      <w:r w:rsidRPr="008D7070">
        <w:rPr>
          <w:color w:val="auto"/>
          <w:szCs w:val="18"/>
        </w:rPr>
        <w:t>Genikova</w:t>
      </w:r>
      <w:proofErr w:type="spellEnd"/>
      <w:r w:rsidRPr="008D7070">
        <w:rPr>
          <w:color w:val="auto"/>
          <w:szCs w:val="18"/>
        </w:rPr>
        <w:t xml:space="preserve">, N.V.; </w:t>
      </w:r>
      <w:proofErr w:type="spellStart"/>
      <w:r w:rsidRPr="008D7070">
        <w:rPr>
          <w:color w:val="auto"/>
          <w:szCs w:val="18"/>
        </w:rPr>
        <w:t>Gnatiuk</w:t>
      </w:r>
      <w:proofErr w:type="spellEnd"/>
      <w:r w:rsidRPr="008D7070">
        <w:rPr>
          <w:color w:val="auto"/>
          <w:szCs w:val="18"/>
        </w:rPr>
        <w:t xml:space="preserve">, E.P.; </w:t>
      </w:r>
      <w:proofErr w:type="spellStart"/>
      <w:r w:rsidRPr="008D7070">
        <w:rPr>
          <w:color w:val="auto"/>
          <w:szCs w:val="18"/>
        </w:rPr>
        <w:t>Kryshen</w:t>
      </w:r>
      <w:proofErr w:type="spellEnd"/>
      <w:r w:rsidRPr="008D7070">
        <w:rPr>
          <w:color w:val="auto"/>
          <w:szCs w:val="18"/>
        </w:rPr>
        <w:t xml:space="preserve">, A.M. </w:t>
      </w:r>
      <w:proofErr w:type="spellStart"/>
      <w:r w:rsidRPr="008D7070">
        <w:rPr>
          <w:color w:val="auto"/>
          <w:szCs w:val="18"/>
        </w:rPr>
        <w:t>Coenoflora</w:t>
      </w:r>
      <w:proofErr w:type="spellEnd"/>
      <w:r w:rsidRPr="008D7070">
        <w:rPr>
          <w:color w:val="auto"/>
          <w:szCs w:val="18"/>
        </w:rPr>
        <w:t xml:space="preserve"> of bilberry spruce forests in Eastern Fennoscandia. </w:t>
      </w:r>
      <w:r w:rsidRPr="008D7070">
        <w:rPr>
          <w:i/>
          <w:color w:val="auto"/>
          <w:szCs w:val="18"/>
        </w:rPr>
        <w:t xml:space="preserve">Bot. </w:t>
      </w:r>
      <w:proofErr w:type="spellStart"/>
      <w:r w:rsidRPr="008D7070">
        <w:rPr>
          <w:i/>
          <w:color w:val="auto"/>
          <w:szCs w:val="18"/>
        </w:rPr>
        <w:t>Zhurnal</w:t>
      </w:r>
      <w:proofErr w:type="spellEnd"/>
      <w:r w:rsidRPr="008D7070">
        <w:rPr>
          <w:color w:val="auto"/>
          <w:szCs w:val="18"/>
        </w:rPr>
        <w:t xml:space="preserve"> </w:t>
      </w:r>
      <w:r w:rsidRPr="008D7070">
        <w:rPr>
          <w:b/>
          <w:color w:val="auto"/>
          <w:szCs w:val="18"/>
        </w:rPr>
        <w:t>2019</w:t>
      </w:r>
      <w:r w:rsidRPr="008D7070">
        <w:rPr>
          <w:color w:val="auto"/>
          <w:szCs w:val="18"/>
        </w:rPr>
        <w:t xml:space="preserve">, 104, 699–716. (In Russian) </w:t>
      </w:r>
      <w:r w:rsidRPr="008D7070">
        <w:rPr>
          <w:b/>
          <w:bCs/>
          <w:color w:val="auto"/>
          <w:szCs w:val="18"/>
        </w:rPr>
        <w:t xml:space="preserve">DOI: </w:t>
      </w:r>
      <w:r w:rsidRPr="008D7070">
        <w:rPr>
          <w:rFonts w:eastAsia="Newton-Regular"/>
          <w:color w:val="auto"/>
          <w:szCs w:val="18"/>
        </w:rPr>
        <w:t xml:space="preserve">10.1134/S0006813619050041 </w:t>
      </w:r>
      <w:r w:rsidRPr="008D7070">
        <w:rPr>
          <w:color w:val="auto"/>
          <w:szCs w:val="18"/>
        </w:rPr>
        <w:t>(In Russian).</w:t>
      </w:r>
    </w:p>
    <w:p w14:paraId="53A66B1E" w14:textId="77777777" w:rsidR="0056381D" w:rsidRPr="008D7070" w:rsidRDefault="0056381D" w:rsidP="0056381D">
      <w:pPr>
        <w:pStyle w:val="MDPI71References"/>
        <w:rPr>
          <w:color w:val="auto"/>
          <w:szCs w:val="18"/>
        </w:rPr>
      </w:pPr>
      <w:proofErr w:type="spellStart"/>
      <w:r w:rsidRPr="008D7070">
        <w:rPr>
          <w:color w:val="auto"/>
          <w:szCs w:val="18"/>
        </w:rPr>
        <w:t>Marozas</w:t>
      </w:r>
      <w:proofErr w:type="spellEnd"/>
      <w:r w:rsidRPr="008D7070">
        <w:rPr>
          <w:color w:val="auto"/>
          <w:szCs w:val="18"/>
        </w:rPr>
        <w:t xml:space="preserve">, V.; </w:t>
      </w:r>
      <w:proofErr w:type="spellStart"/>
      <w:r w:rsidRPr="008D7070">
        <w:rPr>
          <w:color w:val="auto"/>
          <w:szCs w:val="18"/>
        </w:rPr>
        <w:t>Grigaitis</w:t>
      </w:r>
      <w:proofErr w:type="spellEnd"/>
      <w:r w:rsidRPr="008D7070">
        <w:rPr>
          <w:color w:val="auto"/>
          <w:szCs w:val="18"/>
        </w:rPr>
        <w:t xml:space="preserve">, V.; </w:t>
      </w:r>
      <w:proofErr w:type="spellStart"/>
      <w:r w:rsidRPr="008D7070">
        <w:rPr>
          <w:color w:val="auto"/>
          <w:szCs w:val="18"/>
        </w:rPr>
        <w:t>Brazaitis</w:t>
      </w:r>
      <w:proofErr w:type="spellEnd"/>
      <w:r w:rsidRPr="008D7070">
        <w:rPr>
          <w:color w:val="auto"/>
          <w:szCs w:val="18"/>
        </w:rPr>
        <w:t xml:space="preserve">, G. Edge effect on ground vegetation in clear-cut edges of pine-dominated forests. </w:t>
      </w:r>
      <w:r w:rsidRPr="008D7070">
        <w:rPr>
          <w:i/>
          <w:iCs/>
          <w:color w:val="auto"/>
          <w:szCs w:val="18"/>
        </w:rPr>
        <w:t xml:space="preserve">Scand. J. For. Res. </w:t>
      </w:r>
      <w:r w:rsidRPr="008D7070">
        <w:rPr>
          <w:b/>
          <w:bCs/>
          <w:color w:val="auto"/>
          <w:szCs w:val="18"/>
        </w:rPr>
        <w:t>2005</w:t>
      </w:r>
      <w:r w:rsidRPr="008D7070">
        <w:rPr>
          <w:color w:val="auto"/>
          <w:szCs w:val="18"/>
        </w:rPr>
        <w:t xml:space="preserve">, </w:t>
      </w:r>
      <w:r w:rsidRPr="008D7070">
        <w:rPr>
          <w:i/>
          <w:iCs/>
          <w:color w:val="auto"/>
          <w:szCs w:val="18"/>
        </w:rPr>
        <w:t>20</w:t>
      </w:r>
      <w:r w:rsidRPr="008D7070">
        <w:rPr>
          <w:color w:val="auto"/>
          <w:szCs w:val="18"/>
        </w:rPr>
        <w:t>, 43–48. doi:</w:t>
      </w:r>
      <w:hyperlink r:id="rId57" w:history="1">
        <w:r w:rsidRPr="008D7070">
          <w:rPr>
            <w:rStyle w:val="ab"/>
            <w:color w:val="auto"/>
            <w:szCs w:val="18"/>
            <w:u w:val="none"/>
          </w:rPr>
          <w:t>10.1080/14004080510040986</w:t>
        </w:r>
      </w:hyperlink>
    </w:p>
    <w:p w14:paraId="3268441A" w14:textId="77777777" w:rsidR="0056381D" w:rsidRPr="008D7070" w:rsidRDefault="0056381D" w:rsidP="0056381D">
      <w:pPr>
        <w:pStyle w:val="MDPI71References"/>
        <w:rPr>
          <w:color w:val="auto"/>
          <w:szCs w:val="18"/>
        </w:rPr>
      </w:pPr>
      <w:proofErr w:type="spellStart"/>
      <w:r w:rsidRPr="008D7070">
        <w:rPr>
          <w:color w:val="auto"/>
          <w:szCs w:val="18"/>
        </w:rPr>
        <w:t>Kryshen</w:t>
      </w:r>
      <w:proofErr w:type="spellEnd"/>
      <w:r w:rsidRPr="008D7070">
        <w:rPr>
          <w:color w:val="auto"/>
          <w:szCs w:val="18"/>
        </w:rPr>
        <w:t xml:space="preserve">, A.M. </w:t>
      </w:r>
      <w:r w:rsidRPr="008D7070">
        <w:rPr>
          <w:i/>
          <w:color w:val="auto"/>
          <w:szCs w:val="18"/>
        </w:rPr>
        <w:t>Plant communities of clearings of Karelia</w:t>
      </w:r>
      <w:r w:rsidRPr="008D7070">
        <w:rPr>
          <w:color w:val="auto"/>
          <w:szCs w:val="18"/>
        </w:rPr>
        <w:t xml:space="preserve">; </w:t>
      </w:r>
      <w:proofErr w:type="spellStart"/>
      <w:r w:rsidRPr="008D7070">
        <w:rPr>
          <w:color w:val="auto"/>
          <w:szCs w:val="18"/>
        </w:rPr>
        <w:t>Nauka</w:t>
      </w:r>
      <w:proofErr w:type="spellEnd"/>
      <w:r w:rsidRPr="008D7070">
        <w:rPr>
          <w:color w:val="auto"/>
          <w:szCs w:val="18"/>
        </w:rPr>
        <w:t>: Moscow, Russia, 2006; p. 262. (In Russian).</w:t>
      </w:r>
    </w:p>
    <w:p w14:paraId="650969FE" w14:textId="77777777" w:rsidR="0056381D" w:rsidRPr="008D7070" w:rsidRDefault="0056381D" w:rsidP="0056381D">
      <w:pPr>
        <w:pStyle w:val="MDPI71References"/>
        <w:rPr>
          <w:color w:val="auto"/>
          <w:szCs w:val="18"/>
        </w:rPr>
      </w:pPr>
      <w:proofErr w:type="spellStart"/>
      <w:r w:rsidRPr="008D7070">
        <w:rPr>
          <w:color w:val="auto"/>
          <w:szCs w:val="18"/>
        </w:rPr>
        <w:t>Burova</w:t>
      </w:r>
      <w:proofErr w:type="spellEnd"/>
      <w:r w:rsidRPr="008D7070">
        <w:rPr>
          <w:color w:val="auto"/>
          <w:szCs w:val="18"/>
        </w:rPr>
        <w:t xml:space="preserve"> N.V.; </w:t>
      </w:r>
      <w:proofErr w:type="spellStart"/>
      <w:r w:rsidRPr="008D7070">
        <w:rPr>
          <w:color w:val="auto"/>
          <w:szCs w:val="18"/>
        </w:rPr>
        <w:t>Tarakanov</w:t>
      </w:r>
      <w:proofErr w:type="spellEnd"/>
      <w:r w:rsidRPr="008D7070">
        <w:rPr>
          <w:color w:val="auto"/>
          <w:szCs w:val="18"/>
        </w:rPr>
        <w:t xml:space="preserve"> A.M.; </w:t>
      </w:r>
      <w:proofErr w:type="spellStart"/>
      <w:r w:rsidRPr="008D7070">
        <w:rPr>
          <w:color w:val="auto"/>
          <w:szCs w:val="18"/>
        </w:rPr>
        <w:t>Drozdov</w:t>
      </w:r>
      <w:proofErr w:type="spellEnd"/>
      <w:r w:rsidRPr="008D7070">
        <w:rPr>
          <w:color w:val="auto"/>
          <w:szCs w:val="18"/>
        </w:rPr>
        <w:t xml:space="preserve"> I.I.; </w:t>
      </w:r>
      <w:proofErr w:type="spellStart"/>
      <w:r w:rsidRPr="008D7070">
        <w:rPr>
          <w:color w:val="auto"/>
          <w:szCs w:val="18"/>
        </w:rPr>
        <w:t>Kononov</w:t>
      </w:r>
      <w:proofErr w:type="spellEnd"/>
      <w:r w:rsidRPr="008D7070">
        <w:rPr>
          <w:color w:val="auto"/>
          <w:szCs w:val="18"/>
        </w:rPr>
        <w:t xml:space="preserve"> O.D.; </w:t>
      </w:r>
      <w:proofErr w:type="spellStart"/>
      <w:r w:rsidRPr="008D7070">
        <w:rPr>
          <w:color w:val="auto"/>
          <w:szCs w:val="18"/>
        </w:rPr>
        <w:t>Gelfand</w:t>
      </w:r>
      <w:proofErr w:type="spellEnd"/>
      <w:r w:rsidRPr="008D7070">
        <w:rPr>
          <w:color w:val="auto"/>
          <w:szCs w:val="18"/>
        </w:rPr>
        <w:t xml:space="preserve"> E.D. Edge effect on the condition of separate components of wood </w:t>
      </w:r>
      <w:proofErr w:type="spellStart"/>
      <w:r w:rsidRPr="008D7070">
        <w:rPr>
          <w:color w:val="auto"/>
          <w:szCs w:val="18"/>
        </w:rPr>
        <w:t>biogeocenoses</w:t>
      </w:r>
      <w:proofErr w:type="spellEnd"/>
      <w:r w:rsidRPr="008D7070">
        <w:rPr>
          <w:color w:val="auto"/>
          <w:szCs w:val="18"/>
        </w:rPr>
        <w:t xml:space="preserve">. </w:t>
      </w:r>
      <w:r w:rsidRPr="008D7070">
        <w:rPr>
          <w:i/>
          <w:color w:val="auto"/>
          <w:szCs w:val="18"/>
        </w:rPr>
        <w:t xml:space="preserve">Bull. </w:t>
      </w:r>
      <w:proofErr w:type="spellStart"/>
      <w:r w:rsidRPr="008D7070">
        <w:rPr>
          <w:i/>
          <w:color w:val="auto"/>
          <w:szCs w:val="18"/>
        </w:rPr>
        <w:t>Mosc</w:t>
      </w:r>
      <w:proofErr w:type="spellEnd"/>
      <w:r w:rsidRPr="008D7070">
        <w:rPr>
          <w:i/>
          <w:color w:val="auto"/>
          <w:szCs w:val="18"/>
        </w:rPr>
        <w:t xml:space="preserve">. State Univ. For. </w:t>
      </w:r>
      <w:proofErr w:type="spellStart"/>
      <w:r w:rsidRPr="008D7070">
        <w:rPr>
          <w:i/>
          <w:color w:val="auto"/>
          <w:szCs w:val="18"/>
        </w:rPr>
        <w:t>Lesn</w:t>
      </w:r>
      <w:proofErr w:type="spellEnd"/>
      <w:r w:rsidRPr="008D7070">
        <w:rPr>
          <w:i/>
          <w:color w:val="auto"/>
          <w:szCs w:val="18"/>
        </w:rPr>
        <w:t xml:space="preserve">. </w:t>
      </w:r>
      <w:proofErr w:type="spellStart"/>
      <w:r w:rsidRPr="008D7070">
        <w:rPr>
          <w:i/>
          <w:color w:val="auto"/>
          <w:szCs w:val="18"/>
        </w:rPr>
        <w:t>Vestnik</w:t>
      </w:r>
      <w:proofErr w:type="spellEnd"/>
      <w:r w:rsidRPr="008D7070">
        <w:rPr>
          <w:i/>
          <w:color w:val="auto"/>
          <w:szCs w:val="18"/>
        </w:rPr>
        <w:t xml:space="preserve">. </w:t>
      </w:r>
      <w:r w:rsidRPr="008D7070">
        <w:rPr>
          <w:b/>
          <w:color w:val="auto"/>
          <w:szCs w:val="18"/>
        </w:rPr>
        <w:t>2012</w:t>
      </w:r>
      <w:r w:rsidRPr="008D7070">
        <w:rPr>
          <w:color w:val="auto"/>
          <w:szCs w:val="18"/>
        </w:rPr>
        <w:t xml:space="preserve">, </w:t>
      </w:r>
      <w:r w:rsidRPr="008D7070">
        <w:rPr>
          <w:i/>
          <w:color w:val="auto"/>
          <w:szCs w:val="18"/>
        </w:rPr>
        <w:t>4</w:t>
      </w:r>
      <w:r w:rsidRPr="008D7070">
        <w:rPr>
          <w:color w:val="auto"/>
          <w:szCs w:val="18"/>
        </w:rPr>
        <w:t>, 19–22 (In Russian).</w:t>
      </w:r>
    </w:p>
    <w:p w14:paraId="3534193B" w14:textId="77777777" w:rsidR="0056381D" w:rsidRPr="008D7070" w:rsidRDefault="0056381D" w:rsidP="0056381D">
      <w:pPr>
        <w:pStyle w:val="MDPI71References"/>
        <w:rPr>
          <w:color w:val="auto"/>
          <w:szCs w:val="18"/>
        </w:rPr>
      </w:pPr>
      <w:proofErr w:type="spellStart"/>
      <w:r w:rsidRPr="008D7070">
        <w:rPr>
          <w:color w:val="auto"/>
          <w:szCs w:val="18"/>
        </w:rPr>
        <w:t>Sobolev</w:t>
      </w:r>
      <w:proofErr w:type="spellEnd"/>
      <w:r w:rsidRPr="008D7070">
        <w:rPr>
          <w:color w:val="auto"/>
          <w:szCs w:val="18"/>
        </w:rPr>
        <w:t xml:space="preserve"> A. N.; </w:t>
      </w:r>
      <w:proofErr w:type="spellStart"/>
      <w:r w:rsidRPr="008D7070">
        <w:rPr>
          <w:color w:val="auto"/>
          <w:szCs w:val="18"/>
        </w:rPr>
        <w:t>Feklistov</w:t>
      </w:r>
      <w:proofErr w:type="spellEnd"/>
      <w:r w:rsidRPr="008D7070">
        <w:rPr>
          <w:color w:val="auto"/>
          <w:szCs w:val="18"/>
        </w:rPr>
        <w:t xml:space="preserve"> P. A. Microclimate variability in forest stands of the </w:t>
      </w:r>
      <w:proofErr w:type="spellStart"/>
      <w:r w:rsidRPr="008D7070">
        <w:rPr>
          <w:color w:val="auto"/>
          <w:szCs w:val="18"/>
        </w:rPr>
        <w:t>Solovetsky</w:t>
      </w:r>
      <w:proofErr w:type="spellEnd"/>
      <w:r w:rsidRPr="008D7070">
        <w:rPr>
          <w:color w:val="auto"/>
          <w:szCs w:val="18"/>
        </w:rPr>
        <w:t xml:space="preserve"> Archipelago. </w:t>
      </w:r>
      <w:proofErr w:type="spellStart"/>
      <w:r w:rsidRPr="008D7070">
        <w:rPr>
          <w:i/>
          <w:color w:val="auto"/>
          <w:szCs w:val="18"/>
        </w:rPr>
        <w:t>Arct</w:t>
      </w:r>
      <w:proofErr w:type="spellEnd"/>
      <w:r w:rsidRPr="008D7070">
        <w:rPr>
          <w:i/>
          <w:color w:val="auto"/>
          <w:szCs w:val="18"/>
        </w:rPr>
        <w:t xml:space="preserve">. Environ. Res. </w:t>
      </w:r>
      <w:r w:rsidRPr="008D7070">
        <w:rPr>
          <w:b/>
          <w:color w:val="auto"/>
          <w:szCs w:val="18"/>
        </w:rPr>
        <w:t>2017</w:t>
      </w:r>
      <w:r w:rsidRPr="008D7070">
        <w:rPr>
          <w:color w:val="auto"/>
          <w:szCs w:val="18"/>
        </w:rPr>
        <w:t xml:space="preserve">, </w:t>
      </w:r>
      <w:r w:rsidRPr="008D7070">
        <w:rPr>
          <w:i/>
          <w:color w:val="auto"/>
          <w:szCs w:val="18"/>
        </w:rPr>
        <w:t>17</w:t>
      </w:r>
      <w:r w:rsidRPr="008D7070">
        <w:rPr>
          <w:color w:val="auto"/>
          <w:szCs w:val="18"/>
        </w:rPr>
        <w:t>, 245-254. DOI: </w:t>
      </w:r>
      <w:hyperlink r:id="rId58" w:tgtFrame="_blank" w:history="1">
        <w:r w:rsidRPr="008D7070">
          <w:rPr>
            <w:rStyle w:val="ab"/>
            <w:color w:val="auto"/>
            <w:szCs w:val="18"/>
            <w:u w:val="none"/>
          </w:rPr>
          <w:t>10.17238/issn2541-8416.2017.17.3.245</w:t>
        </w:r>
      </w:hyperlink>
      <w:r w:rsidRPr="008D7070">
        <w:rPr>
          <w:rStyle w:val="ab"/>
          <w:color w:val="auto"/>
          <w:szCs w:val="18"/>
          <w:u w:val="none"/>
        </w:rPr>
        <w:t xml:space="preserve"> </w:t>
      </w:r>
      <w:r w:rsidRPr="008D7070">
        <w:rPr>
          <w:color w:val="auto"/>
          <w:szCs w:val="18"/>
        </w:rPr>
        <w:t>(In Russian).</w:t>
      </w:r>
    </w:p>
    <w:p w14:paraId="2AB8ABC0" w14:textId="77777777" w:rsidR="0056381D" w:rsidRPr="008D7070" w:rsidRDefault="0056381D" w:rsidP="0056381D">
      <w:pPr>
        <w:pStyle w:val="MDPI71References"/>
        <w:rPr>
          <w:color w:val="auto"/>
          <w:szCs w:val="18"/>
        </w:rPr>
      </w:pPr>
      <w:proofErr w:type="spellStart"/>
      <w:r w:rsidRPr="008D7070">
        <w:rPr>
          <w:color w:val="auto"/>
          <w:szCs w:val="18"/>
        </w:rPr>
        <w:t>Mölder</w:t>
      </w:r>
      <w:proofErr w:type="spellEnd"/>
      <w:r w:rsidRPr="008D7070">
        <w:rPr>
          <w:color w:val="auto"/>
          <w:szCs w:val="18"/>
        </w:rPr>
        <w:t>, A.; Bernhardt-</w:t>
      </w:r>
      <w:proofErr w:type="spellStart"/>
      <w:r w:rsidRPr="008D7070">
        <w:rPr>
          <w:color w:val="auto"/>
          <w:szCs w:val="18"/>
        </w:rPr>
        <w:t>Römermann</w:t>
      </w:r>
      <w:proofErr w:type="spellEnd"/>
      <w:r w:rsidRPr="008D7070">
        <w:rPr>
          <w:color w:val="auto"/>
          <w:szCs w:val="18"/>
        </w:rPr>
        <w:t xml:space="preserve">, M.; Schmidt, W. Herb-layer diversity in deciduous forests: raised by tree richness or beaten by beech?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color w:val="auto"/>
          <w:szCs w:val="18"/>
        </w:rPr>
        <w:t xml:space="preserve"> </w:t>
      </w:r>
      <w:r w:rsidRPr="008D7070">
        <w:rPr>
          <w:b/>
          <w:bCs/>
          <w:color w:val="auto"/>
          <w:szCs w:val="18"/>
        </w:rPr>
        <w:t>2008</w:t>
      </w:r>
      <w:r w:rsidRPr="008D7070">
        <w:rPr>
          <w:color w:val="auto"/>
          <w:szCs w:val="18"/>
        </w:rPr>
        <w:t xml:space="preserve">, </w:t>
      </w:r>
      <w:r w:rsidRPr="008D7070">
        <w:rPr>
          <w:i/>
          <w:iCs/>
          <w:color w:val="auto"/>
          <w:szCs w:val="18"/>
        </w:rPr>
        <w:t>256</w:t>
      </w:r>
      <w:r w:rsidRPr="008D7070">
        <w:rPr>
          <w:color w:val="auto"/>
          <w:szCs w:val="18"/>
        </w:rPr>
        <w:t>, 272–281. doi:</w:t>
      </w:r>
      <w:hyperlink r:id="rId59" w:history="1">
        <w:r w:rsidRPr="008D7070">
          <w:rPr>
            <w:rStyle w:val="ab"/>
            <w:color w:val="auto"/>
            <w:szCs w:val="18"/>
            <w:u w:val="none"/>
          </w:rPr>
          <w:t>10.1016/j.foreco.2008.04.012</w:t>
        </w:r>
      </w:hyperlink>
    </w:p>
    <w:p w14:paraId="09A1AAE3" w14:textId="77777777" w:rsidR="0056381D" w:rsidRPr="008D7070" w:rsidRDefault="0056381D" w:rsidP="0056381D">
      <w:pPr>
        <w:pStyle w:val="MDPI71References"/>
        <w:rPr>
          <w:color w:val="auto"/>
          <w:szCs w:val="18"/>
        </w:rPr>
      </w:pPr>
      <w:proofErr w:type="spellStart"/>
      <w:r w:rsidRPr="008D7070">
        <w:rPr>
          <w:color w:val="auto"/>
          <w:szCs w:val="18"/>
        </w:rPr>
        <w:t>Frego</w:t>
      </w:r>
      <w:proofErr w:type="spellEnd"/>
      <w:r w:rsidRPr="008D7070">
        <w:rPr>
          <w:color w:val="auto"/>
          <w:szCs w:val="18"/>
        </w:rPr>
        <w:t xml:space="preserve">, K.A. Bryophytes as potential indicators of forest integrity.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2007</w:t>
      </w:r>
      <w:r w:rsidRPr="008D7070">
        <w:rPr>
          <w:color w:val="auto"/>
          <w:szCs w:val="18"/>
        </w:rPr>
        <w:t xml:space="preserve">, </w:t>
      </w:r>
      <w:r w:rsidRPr="008D7070">
        <w:rPr>
          <w:i/>
          <w:iCs/>
          <w:color w:val="auto"/>
          <w:szCs w:val="18"/>
        </w:rPr>
        <w:t>242</w:t>
      </w:r>
      <w:r w:rsidRPr="008D7070">
        <w:rPr>
          <w:color w:val="auto"/>
          <w:szCs w:val="18"/>
        </w:rPr>
        <w:t>, 65–75. doi:</w:t>
      </w:r>
      <w:hyperlink r:id="rId60" w:history="1">
        <w:r w:rsidRPr="008D7070">
          <w:rPr>
            <w:rStyle w:val="ab"/>
            <w:color w:val="auto"/>
            <w:szCs w:val="18"/>
            <w:u w:val="none"/>
          </w:rPr>
          <w:t>10.1016/j.foreco.2007.01.030</w:t>
        </w:r>
      </w:hyperlink>
      <w:r w:rsidRPr="008D7070">
        <w:rPr>
          <w:color w:val="auto"/>
          <w:szCs w:val="18"/>
        </w:rPr>
        <w:t xml:space="preserve"> </w:t>
      </w:r>
    </w:p>
    <w:p w14:paraId="1A257A8B" w14:textId="77777777" w:rsidR="0056381D" w:rsidRPr="008D7070" w:rsidRDefault="0056381D" w:rsidP="0056381D">
      <w:pPr>
        <w:pStyle w:val="MDPI71References"/>
        <w:rPr>
          <w:color w:val="auto"/>
          <w:szCs w:val="18"/>
        </w:rPr>
      </w:pPr>
      <w:r w:rsidRPr="008D7070">
        <w:rPr>
          <w:color w:val="auto"/>
          <w:szCs w:val="18"/>
        </w:rPr>
        <w:t xml:space="preserve">Kramer, P.D.; </w:t>
      </w:r>
      <w:proofErr w:type="spellStart"/>
      <w:r w:rsidRPr="008D7070">
        <w:rPr>
          <w:color w:val="auto"/>
          <w:szCs w:val="18"/>
        </w:rPr>
        <w:t>Kozlovsky</w:t>
      </w:r>
      <w:proofErr w:type="spellEnd"/>
      <w:r w:rsidRPr="008D7070">
        <w:rPr>
          <w:color w:val="auto"/>
          <w:szCs w:val="18"/>
        </w:rPr>
        <w:t xml:space="preserve">, T.T. Physiology of woody plants; </w:t>
      </w:r>
      <w:proofErr w:type="spellStart"/>
      <w:r w:rsidRPr="008D7070">
        <w:rPr>
          <w:color w:val="auto"/>
          <w:szCs w:val="18"/>
        </w:rPr>
        <w:t>Lesnaya</w:t>
      </w:r>
      <w:proofErr w:type="spellEnd"/>
      <w:r w:rsidRPr="008D7070">
        <w:rPr>
          <w:color w:val="auto"/>
          <w:szCs w:val="18"/>
        </w:rPr>
        <w:t xml:space="preserve"> </w:t>
      </w:r>
      <w:proofErr w:type="spellStart"/>
      <w:r w:rsidRPr="008D7070">
        <w:rPr>
          <w:color w:val="auto"/>
          <w:szCs w:val="18"/>
        </w:rPr>
        <w:t>promyshlennost</w:t>
      </w:r>
      <w:proofErr w:type="spellEnd"/>
      <w:r w:rsidRPr="008D7070">
        <w:rPr>
          <w:color w:val="auto"/>
          <w:szCs w:val="18"/>
        </w:rPr>
        <w:t>: Moscow, Russia, 1983; p. 464. (In Ru</w:t>
      </w:r>
      <w:r w:rsidRPr="008D7070">
        <w:rPr>
          <w:color w:val="auto"/>
          <w:szCs w:val="18"/>
        </w:rPr>
        <w:t>s</w:t>
      </w:r>
      <w:r w:rsidRPr="008D7070">
        <w:rPr>
          <w:color w:val="auto"/>
          <w:szCs w:val="18"/>
        </w:rPr>
        <w:t>sian).</w:t>
      </w:r>
    </w:p>
    <w:p w14:paraId="2ADAE331" w14:textId="77777777" w:rsidR="0056381D" w:rsidRPr="008D7070" w:rsidRDefault="0056381D" w:rsidP="0056381D">
      <w:pPr>
        <w:pStyle w:val="MDPI71References"/>
        <w:rPr>
          <w:color w:val="auto"/>
          <w:szCs w:val="18"/>
        </w:rPr>
      </w:pPr>
      <w:r w:rsidRPr="008D7070">
        <w:rPr>
          <w:color w:val="auto"/>
          <w:szCs w:val="18"/>
        </w:rPr>
        <w:t xml:space="preserve">Caners, R.T.; Macdonald, S.E.; </w:t>
      </w:r>
      <w:proofErr w:type="spellStart"/>
      <w:r w:rsidRPr="008D7070">
        <w:rPr>
          <w:color w:val="auto"/>
          <w:szCs w:val="18"/>
        </w:rPr>
        <w:t>Belland</w:t>
      </w:r>
      <w:proofErr w:type="spellEnd"/>
      <w:r w:rsidRPr="008D7070">
        <w:rPr>
          <w:color w:val="auto"/>
          <w:szCs w:val="18"/>
        </w:rPr>
        <w:t xml:space="preserve">, R.J. Responses of boreal epiphytic bryophytes to different levels of partial canopy harvest. </w:t>
      </w:r>
      <w:r w:rsidRPr="008D7070">
        <w:rPr>
          <w:i/>
          <w:iCs/>
          <w:color w:val="auto"/>
          <w:szCs w:val="18"/>
        </w:rPr>
        <w:t>Botany</w:t>
      </w:r>
      <w:r w:rsidRPr="008D7070">
        <w:rPr>
          <w:color w:val="auto"/>
          <w:szCs w:val="18"/>
        </w:rPr>
        <w:t xml:space="preserve"> </w:t>
      </w:r>
      <w:r w:rsidRPr="008D7070">
        <w:rPr>
          <w:b/>
          <w:bCs/>
          <w:color w:val="auto"/>
          <w:szCs w:val="18"/>
        </w:rPr>
        <w:t>2010</w:t>
      </w:r>
      <w:r w:rsidRPr="008D7070">
        <w:rPr>
          <w:color w:val="auto"/>
          <w:szCs w:val="18"/>
        </w:rPr>
        <w:t xml:space="preserve">, </w:t>
      </w:r>
      <w:r w:rsidRPr="008D7070">
        <w:rPr>
          <w:i/>
          <w:iCs/>
          <w:color w:val="auto"/>
          <w:szCs w:val="18"/>
        </w:rPr>
        <w:t>88</w:t>
      </w:r>
      <w:r w:rsidRPr="008D7070">
        <w:rPr>
          <w:color w:val="auto"/>
          <w:szCs w:val="18"/>
        </w:rPr>
        <w:t>, 315–328, doi:</w:t>
      </w:r>
      <w:hyperlink r:id="rId61" w:history="1">
        <w:r w:rsidRPr="008D7070">
          <w:rPr>
            <w:rStyle w:val="ab"/>
            <w:color w:val="auto"/>
            <w:szCs w:val="18"/>
            <w:u w:val="none"/>
          </w:rPr>
          <w:t>10.1139/B09-089</w:t>
        </w:r>
      </w:hyperlink>
    </w:p>
    <w:p w14:paraId="2A4A8739" w14:textId="77777777" w:rsidR="0056381D" w:rsidRPr="008D7070" w:rsidRDefault="0056381D" w:rsidP="0056381D">
      <w:pPr>
        <w:pStyle w:val="MDPI71References"/>
        <w:rPr>
          <w:color w:val="auto"/>
          <w:szCs w:val="18"/>
        </w:rPr>
      </w:pPr>
      <w:r w:rsidRPr="008D7070">
        <w:rPr>
          <w:color w:val="auto"/>
          <w:szCs w:val="18"/>
        </w:rPr>
        <w:t xml:space="preserve">Vogt, K.A.; Vogt, D.J.; </w:t>
      </w:r>
      <w:proofErr w:type="spellStart"/>
      <w:r w:rsidRPr="008D7070">
        <w:rPr>
          <w:color w:val="auto"/>
          <w:szCs w:val="18"/>
        </w:rPr>
        <w:t>Palmiotto</w:t>
      </w:r>
      <w:proofErr w:type="spellEnd"/>
      <w:r w:rsidRPr="008D7070">
        <w:rPr>
          <w:color w:val="auto"/>
          <w:szCs w:val="18"/>
        </w:rPr>
        <w:t xml:space="preserve">, P.A.; Boon, P.; O’Hara, J.; </w:t>
      </w:r>
      <w:proofErr w:type="spellStart"/>
      <w:r w:rsidRPr="008D7070">
        <w:rPr>
          <w:color w:val="auto"/>
          <w:szCs w:val="18"/>
        </w:rPr>
        <w:t>Asbjornsen</w:t>
      </w:r>
      <w:proofErr w:type="spellEnd"/>
      <w:r w:rsidRPr="008D7070">
        <w:rPr>
          <w:color w:val="auto"/>
          <w:szCs w:val="18"/>
        </w:rPr>
        <w:t xml:space="preserve">, H. Review of root dynamics in forest ecosystems grouped by climate, climatic forest type and species. </w:t>
      </w:r>
      <w:r w:rsidRPr="008D7070">
        <w:rPr>
          <w:i/>
          <w:iCs/>
          <w:color w:val="auto"/>
          <w:szCs w:val="18"/>
        </w:rPr>
        <w:t>Plant Soil</w:t>
      </w:r>
      <w:r w:rsidRPr="008D7070">
        <w:rPr>
          <w:color w:val="auto"/>
          <w:szCs w:val="18"/>
        </w:rPr>
        <w:t xml:space="preserve"> </w:t>
      </w:r>
      <w:r w:rsidRPr="008D7070">
        <w:rPr>
          <w:b/>
          <w:bCs/>
          <w:color w:val="auto"/>
          <w:szCs w:val="18"/>
        </w:rPr>
        <w:t>1995</w:t>
      </w:r>
      <w:r w:rsidRPr="008D7070">
        <w:rPr>
          <w:color w:val="auto"/>
          <w:szCs w:val="18"/>
        </w:rPr>
        <w:t xml:space="preserve">, </w:t>
      </w:r>
      <w:r w:rsidRPr="008D7070">
        <w:rPr>
          <w:i/>
          <w:iCs/>
          <w:color w:val="auto"/>
          <w:szCs w:val="18"/>
        </w:rPr>
        <w:t>187</w:t>
      </w:r>
      <w:r w:rsidRPr="008D7070">
        <w:rPr>
          <w:color w:val="auto"/>
          <w:szCs w:val="18"/>
        </w:rPr>
        <w:t>, 159–219. doi:</w:t>
      </w:r>
      <w:hyperlink r:id="rId62" w:history="1">
        <w:r w:rsidRPr="008D7070">
          <w:rPr>
            <w:rStyle w:val="ab"/>
            <w:color w:val="auto"/>
            <w:szCs w:val="18"/>
            <w:u w:val="none"/>
          </w:rPr>
          <w:t>10.1007/BF00017088</w:t>
        </w:r>
      </w:hyperlink>
    </w:p>
    <w:p w14:paraId="083266EF" w14:textId="77777777" w:rsidR="0056381D" w:rsidRPr="008D7070" w:rsidRDefault="0056381D" w:rsidP="0056381D">
      <w:pPr>
        <w:pStyle w:val="MDPI71References"/>
        <w:rPr>
          <w:color w:val="auto"/>
          <w:szCs w:val="18"/>
        </w:rPr>
      </w:pPr>
      <w:proofErr w:type="spellStart"/>
      <w:r w:rsidRPr="008D7070">
        <w:rPr>
          <w:color w:val="auto"/>
          <w:szCs w:val="18"/>
        </w:rPr>
        <w:t>Kalliokoski</w:t>
      </w:r>
      <w:proofErr w:type="spellEnd"/>
      <w:r w:rsidRPr="008D7070">
        <w:rPr>
          <w:color w:val="auto"/>
          <w:szCs w:val="18"/>
        </w:rPr>
        <w:t xml:space="preserve">, T.; </w:t>
      </w:r>
      <w:proofErr w:type="spellStart"/>
      <w:r w:rsidRPr="008D7070">
        <w:rPr>
          <w:color w:val="auto"/>
          <w:szCs w:val="18"/>
        </w:rPr>
        <w:t>Nygren</w:t>
      </w:r>
      <w:proofErr w:type="spellEnd"/>
      <w:r w:rsidRPr="008D7070">
        <w:rPr>
          <w:color w:val="auto"/>
          <w:szCs w:val="18"/>
        </w:rPr>
        <w:t xml:space="preserve">, P.; </w:t>
      </w:r>
      <w:proofErr w:type="spellStart"/>
      <w:r w:rsidRPr="008D7070">
        <w:rPr>
          <w:color w:val="auto"/>
          <w:szCs w:val="18"/>
        </w:rPr>
        <w:t>Sievänen</w:t>
      </w:r>
      <w:proofErr w:type="spellEnd"/>
      <w:r w:rsidRPr="008D7070">
        <w:rPr>
          <w:color w:val="auto"/>
          <w:szCs w:val="18"/>
        </w:rPr>
        <w:t xml:space="preserve">, R. Coarse root architecture of three boreal tree species growing in mixed stands. </w:t>
      </w:r>
      <w:r w:rsidRPr="008D7070">
        <w:rPr>
          <w:i/>
          <w:iCs/>
          <w:color w:val="auto"/>
          <w:szCs w:val="18"/>
        </w:rPr>
        <w:t xml:space="preserve">Silva </w:t>
      </w:r>
      <w:proofErr w:type="spellStart"/>
      <w:r w:rsidRPr="008D7070">
        <w:rPr>
          <w:i/>
          <w:iCs/>
          <w:color w:val="auto"/>
          <w:szCs w:val="18"/>
        </w:rPr>
        <w:t>Fenn</w:t>
      </w:r>
      <w:proofErr w:type="spellEnd"/>
      <w:r w:rsidRPr="008D7070">
        <w:rPr>
          <w:i/>
          <w:iCs/>
          <w:color w:val="auto"/>
          <w:szCs w:val="18"/>
        </w:rPr>
        <w:t>.</w:t>
      </w:r>
      <w:r w:rsidRPr="008D7070">
        <w:rPr>
          <w:color w:val="auto"/>
          <w:szCs w:val="18"/>
        </w:rPr>
        <w:t xml:space="preserve"> </w:t>
      </w:r>
      <w:r w:rsidRPr="008D7070">
        <w:rPr>
          <w:b/>
          <w:bCs/>
          <w:color w:val="auto"/>
          <w:szCs w:val="18"/>
        </w:rPr>
        <w:t>2008</w:t>
      </w:r>
      <w:r w:rsidRPr="008D7070">
        <w:rPr>
          <w:color w:val="auto"/>
          <w:szCs w:val="18"/>
        </w:rPr>
        <w:t xml:space="preserve">, </w:t>
      </w:r>
      <w:r w:rsidRPr="008D7070">
        <w:rPr>
          <w:i/>
          <w:iCs/>
          <w:color w:val="auto"/>
          <w:szCs w:val="18"/>
        </w:rPr>
        <w:t>42</w:t>
      </w:r>
      <w:r w:rsidRPr="008D7070">
        <w:rPr>
          <w:color w:val="auto"/>
          <w:szCs w:val="18"/>
        </w:rPr>
        <w:t>. doi:</w:t>
      </w:r>
      <w:hyperlink r:id="rId63" w:history="1">
        <w:r w:rsidRPr="008D7070">
          <w:rPr>
            <w:rStyle w:val="ab"/>
            <w:color w:val="auto"/>
            <w:szCs w:val="18"/>
            <w:u w:val="none"/>
          </w:rPr>
          <w:t>10.14214/sf.252</w:t>
        </w:r>
      </w:hyperlink>
    </w:p>
    <w:p w14:paraId="10A38E68" w14:textId="77777777" w:rsidR="0056381D" w:rsidRPr="008D7070" w:rsidRDefault="0056381D" w:rsidP="0056381D">
      <w:pPr>
        <w:pStyle w:val="MDPI71References"/>
        <w:rPr>
          <w:color w:val="auto"/>
          <w:szCs w:val="18"/>
        </w:rPr>
      </w:pPr>
      <w:proofErr w:type="spellStart"/>
      <w:r w:rsidRPr="008D7070">
        <w:rPr>
          <w:color w:val="auto"/>
          <w:szCs w:val="18"/>
        </w:rPr>
        <w:t>Kalliokoski</w:t>
      </w:r>
      <w:proofErr w:type="spellEnd"/>
      <w:r w:rsidRPr="008D7070">
        <w:rPr>
          <w:color w:val="auto"/>
          <w:szCs w:val="18"/>
        </w:rPr>
        <w:t xml:space="preserve">, T.; </w:t>
      </w:r>
      <w:proofErr w:type="spellStart"/>
      <w:r w:rsidRPr="008D7070">
        <w:rPr>
          <w:color w:val="auto"/>
          <w:szCs w:val="18"/>
        </w:rPr>
        <w:t>Pennanen</w:t>
      </w:r>
      <w:proofErr w:type="spellEnd"/>
      <w:r w:rsidRPr="008D7070">
        <w:rPr>
          <w:color w:val="auto"/>
          <w:szCs w:val="18"/>
        </w:rPr>
        <w:t xml:space="preserve">, T.; </w:t>
      </w:r>
      <w:proofErr w:type="spellStart"/>
      <w:r w:rsidRPr="008D7070">
        <w:rPr>
          <w:color w:val="auto"/>
          <w:szCs w:val="18"/>
        </w:rPr>
        <w:t>Nygren</w:t>
      </w:r>
      <w:proofErr w:type="spellEnd"/>
      <w:r w:rsidRPr="008D7070">
        <w:rPr>
          <w:color w:val="auto"/>
          <w:szCs w:val="18"/>
        </w:rPr>
        <w:t xml:space="preserve">, P.; </w:t>
      </w:r>
      <w:proofErr w:type="spellStart"/>
      <w:r w:rsidRPr="008D7070">
        <w:rPr>
          <w:color w:val="auto"/>
          <w:szCs w:val="18"/>
        </w:rPr>
        <w:t>Sievänen</w:t>
      </w:r>
      <w:proofErr w:type="spellEnd"/>
      <w:r w:rsidRPr="008D7070">
        <w:rPr>
          <w:color w:val="auto"/>
          <w:szCs w:val="18"/>
        </w:rPr>
        <w:t xml:space="preserve">, R.; </w:t>
      </w:r>
      <w:proofErr w:type="spellStart"/>
      <w:r w:rsidRPr="008D7070">
        <w:rPr>
          <w:color w:val="auto"/>
          <w:szCs w:val="18"/>
        </w:rPr>
        <w:t>Helmisaari</w:t>
      </w:r>
      <w:proofErr w:type="spellEnd"/>
      <w:r w:rsidRPr="008D7070">
        <w:rPr>
          <w:color w:val="auto"/>
          <w:szCs w:val="18"/>
        </w:rPr>
        <w:t xml:space="preserve">, H.-S. Belowground interspecific competition in mixed boreal forests: fine root and </w:t>
      </w:r>
      <w:proofErr w:type="spellStart"/>
      <w:r w:rsidRPr="008D7070">
        <w:rPr>
          <w:color w:val="auto"/>
          <w:szCs w:val="18"/>
        </w:rPr>
        <w:t>ectomycorrhiza</w:t>
      </w:r>
      <w:proofErr w:type="spellEnd"/>
      <w:r w:rsidRPr="008D7070">
        <w:rPr>
          <w:color w:val="auto"/>
          <w:szCs w:val="18"/>
        </w:rPr>
        <w:t xml:space="preserve"> characteristics along stand developmental stage and soil fertility gradients. </w:t>
      </w:r>
      <w:r w:rsidRPr="008D7070">
        <w:rPr>
          <w:i/>
          <w:iCs/>
          <w:color w:val="auto"/>
          <w:szCs w:val="18"/>
        </w:rPr>
        <w:t>Plant Soil</w:t>
      </w:r>
      <w:r w:rsidRPr="008D7070">
        <w:rPr>
          <w:color w:val="auto"/>
          <w:szCs w:val="18"/>
        </w:rPr>
        <w:t xml:space="preserve"> </w:t>
      </w:r>
      <w:r w:rsidRPr="008D7070">
        <w:rPr>
          <w:b/>
          <w:bCs/>
          <w:color w:val="auto"/>
          <w:szCs w:val="18"/>
        </w:rPr>
        <w:t>2010</w:t>
      </w:r>
      <w:r w:rsidRPr="008D7070">
        <w:rPr>
          <w:color w:val="auto"/>
          <w:szCs w:val="18"/>
        </w:rPr>
        <w:t xml:space="preserve">, </w:t>
      </w:r>
      <w:r w:rsidRPr="008D7070">
        <w:rPr>
          <w:i/>
          <w:iCs/>
          <w:color w:val="auto"/>
          <w:szCs w:val="18"/>
        </w:rPr>
        <w:t>330</w:t>
      </w:r>
      <w:r w:rsidRPr="008D7070">
        <w:rPr>
          <w:color w:val="auto"/>
          <w:szCs w:val="18"/>
        </w:rPr>
        <w:t>, 73–89. doi:</w:t>
      </w:r>
      <w:hyperlink r:id="rId64" w:history="1">
        <w:r w:rsidRPr="008D7070">
          <w:rPr>
            <w:rStyle w:val="ab"/>
            <w:color w:val="auto"/>
            <w:szCs w:val="18"/>
            <w:u w:val="none"/>
          </w:rPr>
          <w:t>10.1007/s11104-009-0177-9</w:t>
        </w:r>
      </w:hyperlink>
    </w:p>
    <w:p w14:paraId="6D9AEC5E" w14:textId="77777777" w:rsidR="0056381D" w:rsidRPr="008D7070" w:rsidRDefault="0056381D" w:rsidP="0056381D">
      <w:pPr>
        <w:pStyle w:val="MDPI71References"/>
        <w:rPr>
          <w:color w:val="auto"/>
          <w:szCs w:val="18"/>
        </w:rPr>
      </w:pPr>
      <w:proofErr w:type="spellStart"/>
      <w:r w:rsidRPr="008D7070">
        <w:rPr>
          <w:color w:val="auto"/>
          <w:szCs w:val="18"/>
        </w:rPr>
        <w:t>Finér</w:t>
      </w:r>
      <w:proofErr w:type="spellEnd"/>
      <w:r w:rsidRPr="008D7070">
        <w:rPr>
          <w:color w:val="auto"/>
          <w:szCs w:val="18"/>
        </w:rPr>
        <w:t xml:space="preserve">, L.; </w:t>
      </w:r>
      <w:proofErr w:type="spellStart"/>
      <w:r w:rsidRPr="008D7070">
        <w:rPr>
          <w:color w:val="auto"/>
          <w:szCs w:val="18"/>
        </w:rPr>
        <w:t>Ohashi</w:t>
      </w:r>
      <w:proofErr w:type="spellEnd"/>
      <w:r w:rsidRPr="008D7070">
        <w:rPr>
          <w:color w:val="auto"/>
          <w:szCs w:val="18"/>
        </w:rPr>
        <w:t xml:space="preserve">, M.; Noguchi, K.; Hirano, Y. Factors causing variation in fine root biomass in forest ecosystems.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2011</w:t>
      </w:r>
      <w:r w:rsidRPr="008D7070">
        <w:rPr>
          <w:color w:val="auto"/>
          <w:szCs w:val="18"/>
        </w:rPr>
        <w:t xml:space="preserve">, </w:t>
      </w:r>
      <w:r w:rsidRPr="008D7070">
        <w:rPr>
          <w:i/>
          <w:iCs/>
          <w:color w:val="auto"/>
          <w:szCs w:val="18"/>
        </w:rPr>
        <w:t>261</w:t>
      </w:r>
      <w:r w:rsidRPr="008D7070">
        <w:rPr>
          <w:color w:val="auto"/>
          <w:szCs w:val="18"/>
        </w:rPr>
        <w:t>, 265–277. doi:</w:t>
      </w:r>
      <w:hyperlink r:id="rId65" w:history="1">
        <w:r w:rsidRPr="008D7070">
          <w:rPr>
            <w:rStyle w:val="ab"/>
            <w:color w:val="auto"/>
            <w:szCs w:val="18"/>
            <w:u w:val="none"/>
          </w:rPr>
          <w:t>10.1016/j.foreco.2010.10.016</w:t>
        </w:r>
      </w:hyperlink>
    </w:p>
    <w:p w14:paraId="6B6AC204" w14:textId="77777777" w:rsidR="0056381D" w:rsidRPr="008D7070" w:rsidRDefault="0056381D" w:rsidP="0056381D">
      <w:pPr>
        <w:pStyle w:val="MDPI71References"/>
        <w:rPr>
          <w:rStyle w:val="ab"/>
          <w:color w:val="auto"/>
          <w:szCs w:val="18"/>
          <w:u w:val="none"/>
        </w:rPr>
      </w:pPr>
      <w:proofErr w:type="spellStart"/>
      <w:r w:rsidRPr="008D7070">
        <w:rPr>
          <w:color w:val="auto"/>
          <w:szCs w:val="18"/>
        </w:rPr>
        <w:t>Lehtonen</w:t>
      </w:r>
      <w:proofErr w:type="spellEnd"/>
      <w:r w:rsidRPr="008D7070">
        <w:rPr>
          <w:color w:val="auto"/>
          <w:szCs w:val="18"/>
        </w:rPr>
        <w:t xml:space="preserve">, A.; </w:t>
      </w:r>
      <w:proofErr w:type="spellStart"/>
      <w:r w:rsidRPr="008D7070">
        <w:rPr>
          <w:color w:val="auto"/>
          <w:szCs w:val="18"/>
        </w:rPr>
        <w:t>Palviainen</w:t>
      </w:r>
      <w:proofErr w:type="spellEnd"/>
      <w:r w:rsidRPr="008D7070">
        <w:rPr>
          <w:color w:val="auto"/>
          <w:szCs w:val="18"/>
        </w:rPr>
        <w:t xml:space="preserve">, M.; </w:t>
      </w:r>
      <w:proofErr w:type="spellStart"/>
      <w:r w:rsidRPr="008D7070">
        <w:rPr>
          <w:color w:val="auto"/>
          <w:szCs w:val="18"/>
        </w:rPr>
        <w:t>Ojanen</w:t>
      </w:r>
      <w:proofErr w:type="spellEnd"/>
      <w:r w:rsidRPr="008D7070">
        <w:rPr>
          <w:color w:val="auto"/>
          <w:szCs w:val="18"/>
        </w:rPr>
        <w:t xml:space="preserve">, P.; </w:t>
      </w:r>
      <w:proofErr w:type="spellStart"/>
      <w:r w:rsidRPr="008D7070">
        <w:rPr>
          <w:color w:val="auto"/>
          <w:szCs w:val="18"/>
        </w:rPr>
        <w:t>Kalliokoski</w:t>
      </w:r>
      <w:proofErr w:type="spellEnd"/>
      <w:r w:rsidRPr="008D7070">
        <w:rPr>
          <w:color w:val="auto"/>
          <w:szCs w:val="18"/>
        </w:rPr>
        <w:t xml:space="preserve">, T.; </w:t>
      </w:r>
      <w:proofErr w:type="spellStart"/>
      <w:r w:rsidRPr="008D7070">
        <w:rPr>
          <w:color w:val="auto"/>
          <w:szCs w:val="18"/>
        </w:rPr>
        <w:t>Nöjd</w:t>
      </w:r>
      <w:proofErr w:type="spellEnd"/>
      <w:r w:rsidRPr="008D7070">
        <w:rPr>
          <w:color w:val="auto"/>
          <w:szCs w:val="18"/>
        </w:rPr>
        <w:t xml:space="preserve">, P.; </w:t>
      </w:r>
      <w:proofErr w:type="spellStart"/>
      <w:r w:rsidRPr="008D7070">
        <w:rPr>
          <w:color w:val="auto"/>
          <w:szCs w:val="18"/>
        </w:rPr>
        <w:t>Kukkola</w:t>
      </w:r>
      <w:proofErr w:type="spellEnd"/>
      <w:r w:rsidRPr="008D7070">
        <w:rPr>
          <w:color w:val="auto"/>
          <w:szCs w:val="18"/>
        </w:rPr>
        <w:t xml:space="preserve">, M.; </w:t>
      </w:r>
      <w:proofErr w:type="spellStart"/>
      <w:r w:rsidRPr="008D7070">
        <w:rPr>
          <w:color w:val="auto"/>
          <w:szCs w:val="18"/>
        </w:rPr>
        <w:t>Penttilä</w:t>
      </w:r>
      <w:proofErr w:type="spellEnd"/>
      <w:r w:rsidRPr="008D7070">
        <w:rPr>
          <w:color w:val="auto"/>
          <w:szCs w:val="18"/>
        </w:rPr>
        <w:t xml:space="preserve">, T.; </w:t>
      </w:r>
      <w:proofErr w:type="spellStart"/>
      <w:r w:rsidRPr="008D7070">
        <w:rPr>
          <w:color w:val="auto"/>
          <w:szCs w:val="18"/>
        </w:rPr>
        <w:t>Mäkipää</w:t>
      </w:r>
      <w:proofErr w:type="spellEnd"/>
      <w:r w:rsidRPr="008D7070">
        <w:rPr>
          <w:color w:val="auto"/>
          <w:szCs w:val="18"/>
        </w:rPr>
        <w:t xml:space="preserve">, R.; </w:t>
      </w:r>
      <w:proofErr w:type="spellStart"/>
      <w:r w:rsidRPr="008D7070">
        <w:rPr>
          <w:color w:val="auto"/>
          <w:szCs w:val="18"/>
        </w:rPr>
        <w:t>Leppäla</w:t>
      </w:r>
      <w:r w:rsidRPr="008D7070">
        <w:rPr>
          <w:color w:val="auto"/>
          <w:szCs w:val="18"/>
        </w:rPr>
        <w:t>m</w:t>
      </w:r>
      <w:r w:rsidRPr="008D7070">
        <w:rPr>
          <w:color w:val="auto"/>
          <w:szCs w:val="18"/>
        </w:rPr>
        <w:t>mi-Kujansuu</w:t>
      </w:r>
      <w:proofErr w:type="spellEnd"/>
      <w:r w:rsidRPr="008D7070">
        <w:rPr>
          <w:color w:val="auto"/>
          <w:szCs w:val="18"/>
        </w:rPr>
        <w:t xml:space="preserve">, J.; </w:t>
      </w:r>
      <w:proofErr w:type="spellStart"/>
      <w:r w:rsidRPr="008D7070">
        <w:rPr>
          <w:color w:val="auto"/>
          <w:szCs w:val="18"/>
        </w:rPr>
        <w:t>Helmisaari</w:t>
      </w:r>
      <w:proofErr w:type="spellEnd"/>
      <w:r w:rsidRPr="008D7070">
        <w:rPr>
          <w:color w:val="auto"/>
          <w:szCs w:val="18"/>
        </w:rPr>
        <w:t xml:space="preserve">, H.-S. Modelling fine root biomass of boreal tree stands using site and stand variables. </w:t>
      </w:r>
      <w:r w:rsidRPr="008D7070">
        <w:rPr>
          <w:i/>
          <w:iCs/>
          <w:color w:val="auto"/>
          <w:szCs w:val="18"/>
        </w:rPr>
        <w:t xml:space="preserve">For. Ecol. </w:t>
      </w:r>
      <w:proofErr w:type="spellStart"/>
      <w:r w:rsidRPr="008D7070">
        <w:rPr>
          <w:i/>
          <w:iCs/>
          <w:color w:val="auto"/>
          <w:szCs w:val="18"/>
        </w:rPr>
        <w:t>Manag</w:t>
      </w:r>
      <w:proofErr w:type="spellEnd"/>
      <w:r w:rsidRPr="008D7070">
        <w:rPr>
          <w:i/>
          <w:iCs/>
          <w:color w:val="auto"/>
          <w:szCs w:val="18"/>
        </w:rPr>
        <w:t xml:space="preserve">. </w:t>
      </w:r>
      <w:r w:rsidRPr="008D7070">
        <w:rPr>
          <w:b/>
          <w:bCs/>
          <w:color w:val="auto"/>
          <w:szCs w:val="18"/>
        </w:rPr>
        <w:t>2016</w:t>
      </w:r>
      <w:r w:rsidRPr="008D7070">
        <w:rPr>
          <w:color w:val="auto"/>
          <w:szCs w:val="18"/>
        </w:rPr>
        <w:t xml:space="preserve">, </w:t>
      </w:r>
      <w:r w:rsidRPr="008D7070">
        <w:rPr>
          <w:i/>
          <w:iCs/>
          <w:color w:val="auto"/>
          <w:szCs w:val="18"/>
        </w:rPr>
        <w:t>359</w:t>
      </w:r>
      <w:r w:rsidRPr="008D7070">
        <w:rPr>
          <w:color w:val="auto"/>
          <w:szCs w:val="18"/>
        </w:rPr>
        <w:t>, 361–369. doi:</w:t>
      </w:r>
      <w:hyperlink r:id="rId66" w:history="1">
        <w:r w:rsidRPr="008D7070">
          <w:rPr>
            <w:rStyle w:val="ab"/>
            <w:color w:val="auto"/>
            <w:szCs w:val="18"/>
            <w:u w:val="none"/>
          </w:rPr>
          <w:t>10.1016/j.foreco.2015.06.023</w:t>
        </w:r>
      </w:hyperlink>
    </w:p>
    <w:p w14:paraId="79A1F4A2" w14:textId="77777777" w:rsidR="0056381D" w:rsidRPr="008D7070" w:rsidRDefault="0056381D" w:rsidP="0056381D">
      <w:pPr>
        <w:pStyle w:val="MDPI71References"/>
        <w:rPr>
          <w:color w:val="auto"/>
          <w:szCs w:val="18"/>
        </w:rPr>
      </w:pPr>
      <w:r w:rsidRPr="008D7070">
        <w:rPr>
          <w:color w:val="auto"/>
          <w:szCs w:val="18"/>
        </w:rPr>
        <w:t xml:space="preserve">Xu, Y.; Zhang, Y.; Yang, J.; Lu, Z. Influence of tree functional diversity and stand environment on fine root biomass and </w:t>
      </w:r>
      <w:proofErr w:type="spellStart"/>
      <w:r w:rsidRPr="008D7070">
        <w:rPr>
          <w:color w:val="auto"/>
          <w:szCs w:val="18"/>
        </w:rPr>
        <w:t>ne</w:t>
      </w:r>
      <w:r w:rsidRPr="008D7070">
        <w:rPr>
          <w:color w:val="auto"/>
          <w:szCs w:val="18"/>
        </w:rPr>
        <w:t>c</w:t>
      </w:r>
      <w:r w:rsidRPr="008D7070">
        <w:rPr>
          <w:color w:val="auto"/>
          <w:szCs w:val="18"/>
        </w:rPr>
        <w:t>romass</w:t>
      </w:r>
      <w:proofErr w:type="spellEnd"/>
      <w:r w:rsidRPr="008D7070">
        <w:rPr>
          <w:color w:val="auto"/>
          <w:szCs w:val="18"/>
        </w:rPr>
        <w:t xml:space="preserve"> in four types of evergreen broad-leaved forests. </w:t>
      </w:r>
      <w:r w:rsidRPr="008D7070">
        <w:rPr>
          <w:i/>
          <w:iCs/>
          <w:color w:val="auto"/>
          <w:szCs w:val="18"/>
        </w:rPr>
        <w:t>Glob. Ecol. Conserv.</w:t>
      </w:r>
      <w:r w:rsidRPr="008D7070">
        <w:rPr>
          <w:b/>
          <w:bCs/>
          <w:color w:val="auto"/>
          <w:szCs w:val="18"/>
        </w:rPr>
        <w:t>2020</w:t>
      </w:r>
      <w:r w:rsidRPr="008D7070">
        <w:rPr>
          <w:color w:val="auto"/>
          <w:szCs w:val="18"/>
        </w:rPr>
        <w:t xml:space="preserve">, </w:t>
      </w:r>
      <w:r w:rsidRPr="008D7070">
        <w:rPr>
          <w:i/>
          <w:iCs/>
          <w:color w:val="auto"/>
          <w:szCs w:val="18"/>
        </w:rPr>
        <w:t>21</w:t>
      </w:r>
      <w:r w:rsidRPr="008D7070">
        <w:rPr>
          <w:color w:val="auto"/>
          <w:szCs w:val="18"/>
        </w:rPr>
        <w:t>, e00832. doi:</w:t>
      </w:r>
      <w:hyperlink r:id="rId67" w:history="1">
        <w:r w:rsidRPr="008D7070">
          <w:rPr>
            <w:rStyle w:val="ab"/>
            <w:color w:val="auto"/>
            <w:szCs w:val="18"/>
            <w:u w:val="none"/>
          </w:rPr>
          <w:t>10.1016/j.gecco.2019.e00832</w:t>
        </w:r>
      </w:hyperlink>
    </w:p>
    <w:p w14:paraId="4E0FF3C3" w14:textId="77777777" w:rsidR="0056381D" w:rsidRPr="008D7070" w:rsidRDefault="0056381D" w:rsidP="001A29D2">
      <w:pPr>
        <w:pStyle w:val="MDPI71References"/>
        <w:numPr>
          <w:ilvl w:val="0"/>
          <w:numId w:val="0"/>
        </w:numPr>
        <w:rPr>
          <w:color w:val="auto"/>
          <w:szCs w:val="18"/>
        </w:rPr>
      </w:pPr>
    </w:p>
    <w:sectPr w:rsidR="0056381D" w:rsidRPr="008D7070" w:rsidSect="006E1EFA">
      <w:headerReference w:type="even" r:id="rId68"/>
      <w:headerReference w:type="default" r:id="rId69"/>
      <w:footerReference w:type="default" r:id="rId70"/>
      <w:headerReference w:type="first" r:id="rId71"/>
      <w:footerReference w:type="first" r:id="rId72"/>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A2EFE" w14:textId="77777777" w:rsidR="00FB1D5E" w:rsidRDefault="00FB1D5E">
      <w:pPr>
        <w:spacing w:line="240" w:lineRule="auto"/>
      </w:pPr>
      <w:r>
        <w:separator/>
      </w:r>
    </w:p>
  </w:endnote>
  <w:endnote w:type="continuationSeparator" w:id="0">
    <w:p w14:paraId="043AD0F0" w14:textId="77777777" w:rsidR="00FB1D5E" w:rsidRDefault="00FB1D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CC"/>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Newton-Regular">
    <w:altName w:val="MS Gothic"/>
    <w:panose1 w:val="00000000000000000000"/>
    <w:charset w:val="80"/>
    <w:family w:val="auto"/>
    <w:notTrueType/>
    <w:pitch w:val="default"/>
    <w:sig w:usb0="00000201" w:usb1="08070000" w:usb2="00000010" w:usb3="00000000" w:csb0="00020004" w:csb1="00000000"/>
  </w:font>
  <w:font w:name="Segoe UI">
    <w:panose1 w:val="020B0502040204020203"/>
    <w:charset w:val="CC"/>
    <w:family w:val="swiss"/>
    <w:pitch w:val="variable"/>
    <w:sig w:usb0="E4002EFF" w:usb1="C000E47F" w:usb2="00000009" w:usb3="00000000" w:csb0="000001F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23A92" w14:textId="77777777" w:rsidR="003D25BC" w:rsidRPr="0074274C" w:rsidRDefault="003D25BC" w:rsidP="00564F1E">
    <w:pPr>
      <w:pStyle w:val="a4"/>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64176" w14:textId="77777777" w:rsidR="003D25BC" w:rsidRDefault="003D25BC" w:rsidP="00007244">
    <w:pPr>
      <w:pStyle w:val="MDPIfooterfirstpage"/>
      <w:pBdr>
        <w:top w:val="single" w:sz="4" w:space="0" w:color="000000"/>
      </w:pBdr>
      <w:adjustRightInd w:val="0"/>
      <w:snapToGrid w:val="0"/>
      <w:spacing w:before="480" w:line="100" w:lineRule="exact"/>
      <w:rPr>
        <w:i/>
        <w:szCs w:val="16"/>
      </w:rPr>
    </w:pPr>
  </w:p>
  <w:p w14:paraId="0239EF2A" w14:textId="77777777" w:rsidR="003D25BC" w:rsidRPr="008B308E" w:rsidRDefault="003D25BC" w:rsidP="00066958">
    <w:pPr>
      <w:pStyle w:val="MDPIfooterfirstpage"/>
      <w:tabs>
        <w:tab w:val="clear" w:pos="8845"/>
        <w:tab w:val="right" w:pos="10466"/>
      </w:tabs>
      <w:spacing w:line="240" w:lineRule="auto"/>
      <w:jc w:val="both"/>
      <w:rPr>
        <w:lang w:val="fr-CH"/>
      </w:rPr>
    </w:pPr>
    <w:r w:rsidRPr="00FB75B2">
      <w:rPr>
        <w:i/>
        <w:szCs w:val="16"/>
      </w:rPr>
      <w:t>Forests</w:t>
    </w:r>
    <w:r w:rsidRPr="00FB75B2">
      <w:rPr>
        <w:iCs/>
        <w:szCs w:val="16"/>
      </w:rPr>
      <w:t xml:space="preserve"> </w:t>
    </w:r>
    <w:r>
      <w:rPr>
        <w:b/>
        <w:bCs/>
        <w:iCs/>
        <w:szCs w:val="16"/>
      </w:rPr>
      <w:t>2022</w:t>
    </w:r>
    <w:r w:rsidRPr="00104410">
      <w:rPr>
        <w:bCs/>
        <w:iCs/>
        <w:szCs w:val="16"/>
      </w:rPr>
      <w:t>,</w:t>
    </w:r>
    <w:r>
      <w:rPr>
        <w:bCs/>
        <w:i/>
        <w:iCs/>
        <w:szCs w:val="16"/>
      </w:rPr>
      <w:t xml:space="preserve"> 13</w:t>
    </w:r>
    <w:r w:rsidRPr="00104410">
      <w:rPr>
        <w:bCs/>
        <w:iCs/>
        <w:szCs w:val="16"/>
      </w:rPr>
      <w:t xml:space="preserve">, </w:t>
    </w:r>
    <w:r>
      <w:rPr>
        <w:bCs/>
        <w:iCs/>
        <w:szCs w:val="16"/>
      </w:rPr>
      <w:t>x. https://doi.org/10.3390/xxxxx</w:t>
    </w:r>
    <w:r w:rsidRPr="008B308E">
      <w:rPr>
        <w:lang w:val="fr-CH"/>
      </w:rPr>
      <w:tab/>
    </w:r>
    <w:r w:rsidRPr="008B308E">
      <w:rPr>
        <w:lang w:val="fr-CH"/>
      </w:rPr>
      <w:t>www.mdpi.com/journal/</w:t>
    </w:r>
    <w:r>
      <w:t>forests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7C05F2" w14:textId="77777777" w:rsidR="00FB1D5E" w:rsidRDefault="00FB1D5E">
      <w:pPr>
        <w:spacing w:line="240" w:lineRule="auto"/>
      </w:pPr>
      <w:r>
        <w:separator/>
      </w:r>
    </w:p>
  </w:footnote>
  <w:footnote w:type="continuationSeparator" w:id="0">
    <w:p w14:paraId="547732C0" w14:textId="77777777" w:rsidR="00FB1D5E" w:rsidRDefault="00FB1D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EC835" w14:textId="77777777" w:rsidR="003D25BC" w:rsidRDefault="003D25BC" w:rsidP="00564F1E">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40F31" w14:textId="77777777" w:rsidR="003D25BC" w:rsidRDefault="003D25BC" w:rsidP="00066958">
    <w:pPr>
      <w:tabs>
        <w:tab w:val="right" w:pos="10466"/>
      </w:tabs>
      <w:adjustRightInd w:val="0"/>
      <w:snapToGrid w:val="0"/>
      <w:spacing w:line="240" w:lineRule="auto"/>
      <w:rPr>
        <w:sz w:val="16"/>
      </w:rPr>
    </w:pPr>
    <w:r>
      <w:rPr>
        <w:i/>
        <w:sz w:val="16"/>
      </w:rPr>
      <w:t xml:space="preserve">Forests </w:t>
    </w:r>
    <w:r>
      <w:rPr>
        <w:b/>
        <w:sz w:val="16"/>
      </w:rPr>
      <w:t>2022</w:t>
    </w:r>
    <w:r w:rsidRPr="00104410">
      <w:rPr>
        <w:sz w:val="16"/>
      </w:rPr>
      <w:t>,</w:t>
    </w:r>
    <w:r>
      <w:rPr>
        <w:i/>
        <w:sz w:val="16"/>
      </w:rPr>
      <w:t xml:space="preserve"> 13</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3268A4">
      <w:rPr>
        <w:sz w:val="16"/>
      </w:rPr>
      <w:t>13</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3268A4">
      <w:rPr>
        <w:sz w:val="16"/>
      </w:rPr>
      <w:t>17</w:t>
    </w:r>
    <w:r>
      <w:rPr>
        <w:sz w:val="16"/>
      </w:rPr>
      <w:fldChar w:fldCharType="end"/>
    </w:r>
  </w:p>
  <w:p w14:paraId="0147AADD" w14:textId="77777777" w:rsidR="003D25BC" w:rsidRPr="00E439CF" w:rsidRDefault="003D25BC" w:rsidP="0000724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7" w:type="dxa"/>
      <w:tblCellMar>
        <w:left w:w="0" w:type="dxa"/>
        <w:right w:w="0" w:type="dxa"/>
      </w:tblCellMar>
      <w:tblLook w:val="04A0" w:firstRow="1" w:lastRow="0" w:firstColumn="1" w:lastColumn="0" w:noHBand="0" w:noVBand="1"/>
    </w:tblPr>
    <w:tblGrid>
      <w:gridCol w:w="3679"/>
      <w:gridCol w:w="4535"/>
      <w:gridCol w:w="2273"/>
    </w:tblGrid>
    <w:tr w:rsidR="003D25BC" w:rsidRPr="00066958" w14:paraId="72DAD2AC" w14:textId="77777777" w:rsidTr="00843474">
      <w:trPr>
        <w:trHeight w:val="686"/>
      </w:trPr>
      <w:tc>
        <w:tcPr>
          <w:tcW w:w="3679" w:type="dxa"/>
          <w:shd w:val="clear" w:color="auto" w:fill="auto"/>
          <w:vAlign w:val="center"/>
        </w:tcPr>
        <w:p w14:paraId="6D6D546D" w14:textId="77777777" w:rsidR="003D25BC" w:rsidRPr="00CF7843" w:rsidRDefault="003D25BC" w:rsidP="00066958">
          <w:pPr>
            <w:pStyle w:val="a6"/>
            <w:pBdr>
              <w:bottom w:val="none" w:sz="0" w:space="0" w:color="auto"/>
            </w:pBdr>
            <w:jc w:val="left"/>
            <w:rPr>
              <w:rFonts w:eastAsia="DengXian"/>
              <w:b/>
              <w:bCs/>
            </w:rPr>
          </w:pPr>
          <w:r w:rsidRPr="00CF7843">
            <w:rPr>
              <w:rFonts w:eastAsia="DengXian"/>
              <w:b/>
              <w:bCs/>
              <w:lang w:val="ru-RU" w:eastAsia="ru-RU"/>
            </w:rPr>
            <w:drawing>
              <wp:inline distT="0" distB="0" distL="0" distR="0" wp14:anchorId="7FA971AC" wp14:editId="227AD7BC">
                <wp:extent cx="1406525" cy="429260"/>
                <wp:effectExtent l="0" t="0" r="0" b="0"/>
                <wp:docPr id="15" name="Picture 5" descr="C:\Users\home\Desktop\logos\png\fores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logos\png\forest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6525" cy="429260"/>
                        </a:xfrm>
                        <a:prstGeom prst="rect">
                          <a:avLst/>
                        </a:prstGeom>
                        <a:noFill/>
                        <a:ln>
                          <a:noFill/>
                        </a:ln>
                      </pic:spPr>
                    </pic:pic>
                  </a:graphicData>
                </a:graphic>
              </wp:inline>
            </w:drawing>
          </w:r>
        </w:p>
      </w:tc>
      <w:tc>
        <w:tcPr>
          <w:tcW w:w="4535" w:type="dxa"/>
          <w:shd w:val="clear" w:color="auto" w:fill="auto"/>
          <w:vAlign w:val="center"/>
        </w:tcPr>
        <w:p w14:paraId="164CCB57" w14:textId="77777777" w:rsidR="003D25BC" w:rsidRPr="00CF7843" w:rsidRDefault="003D25BC" w:rsidP="00066958">
          <w:pPr>
            <w:pStyle w:val="a6"/>
            <w:pBdr>
              <w:bottom w:val="none" w:sz="0" w:space="0" w:color="auto"/>
            </w:pBdr>
            <w:rPr>
              <w:rFonts w:eastAsia="DengXian"/>
              <w:b/>
              <w:bCs/>
            </w:rPr>
          </w:pPr>
        </w:p>
      </w:tc>
      <w:tc>
        <w:tcPr>
          <w:tcW w:w="2273" w:type="dxa"/>
          <w:shd w:val="clear" w:color="auto" w:fill="auto"/>
          <w:vAlign w:val="center"/>
        </w:tcPr>
        <w:p w14:paraId="1B219842" w14:textId="77777777" w:rsidR="003D25BC" w:rsidRPr="00CF7843" w:rsidRDefault="003D25BC" w:rsidP="00843474">
          <w:pPr>
            <w:pStyle w:val="a6"/>
            <w:pBdr>
              <w:bottom w:val="none" w:sz="0" w:space="0" w:color="auto"/>
            </w:pBdr>
            <w:jc w:val="right"/>
            <w:rPr>
              <w:rFonts w:eastAsia="DengXian"/>
              <w:b/>
              <w:bCs/>
            </w:rPr>
          </w:pPr>
          <w:r>
            <w:rPr>
              <w:rFonts w:eastAsia="DengXian"/>
              <w:b/>
              <w:bCs/>
              <w:lang w:val="ru-RU" w:eastAsia="ru-RU"/>
            </w:rPr>
            <w:drawing>
              <wp:inline distT="0" distB="0" distL="0" distR="0" wp14:anchorId="5DB311B3" wp14:editId="39BAE807">
                <wp:extent cx="540000" cy="360000"/>
                <wp:effectExtent l="0" t="0" r="0" b="2540"/>
                <wp:docPr id="16"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4FD10140" w14:textId="77777777" w:rsidR="003D25BC" w:rsidRPr="005C649A" w:rsidRDefault="003D25BC" w:rsidP="0000724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468F5"/>
    <w:multiLevelType w:val="hybridMultilevel"/>
    <w:tmpl w:val="EF88C194"/>
    <w:lvl w:ilvl="0" w:tplc="313054F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nsid w:val="3B480975"/>
    <w:multiLevelType w:val="hybridMultilevel"/>
    <w:tmpl w:val="69A2E60E"/>
    <w:lvl w:ilvl="0" w:tplc="358A4B8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44C4E6D"/>
    <w:multiLevelType w:val="hybridMultilevel"/>
    <w:tmpl w:val="09042B84"/>
    <w:lvl w:ilvl="0" w:tplc="99000758">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A945F8"/>
    <w:multiLevelType w:val="hybridMultilevel"/>
    <w:tmpl w:val="B314741E"/>
    <w:lvl w:ilvl="0" w:tplc="2312E004">
      <w:start w:val="1"/>
      <w:numFmt w:val="decimal"/>
      <w:lvlRestart w:val="0"/>
      <w:pStyle w:val="MDPI71References"/>
      <w:lvlText w:val="%1."/>
      <w:lvlJc w:val="left"/>
      <w:pPr>
        <w:ind w:left="425" w:hanging="425"/>
      </w:pPr>
      <w:rPr>
        <w:b w:val="0"/>
        <w:i w:val="0"/>
        <w:color w:val="auto"/>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5368A4"/>
    <w:multiLevelType w:val="multilevel"/>
    <w:tmpl w:val="37562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nsid w:val="5ACA4F38"/>
    <w:multiLevelType w:val="hybridMultilevel"/>
    <w:tmpl w:val="C81A1AE8"/>
    <w:lvl w:ilvl="0" w:tplc="EC38BE6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3">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num>
  <w:num w:numId="7">
    <w:abstractNumId w:val="1"/>
  </w:num>
  <w:num w:numId="8">
    <w:abstractNumId w:val="11"/>
  </w:num>
  <w:num w:numId="9">
    <w:abstractNumId w:val="1"/>
  </w:num>
  <w:num w:numId="10">
    <w:abstractNumId w:val="11"/>
  </w:num>
  <w:num w:numId="11">
    <w:abstractNumId w:val="1"/>
  </w:num>
  <w:num w:numId="12">
    <w:abstractNumId w:val="13"/>
  </w:num>
  <w:num w:numId="13">
    <w:abstractNumId w:val="11"/>
  </w:num>
  <w:num w:numId="14">
    <w:abstractNumId w:val="1"/>
  </w:num>
  <w:num w:numId="15">
    <w:abstractNumId w:val="0"/>
  </w:num>
  <w:num w:numId="16">
    <w:abstractNumId w:val="10"/>
  </w:num>
  <w:num w:numId="17">
    <w:abstractNumId w:val="0"/>
  </w:num>
  <w:num w:numId="18">
    <w:abstractNumId w:val="11"/>
  </w:num>
  <w:num w:numId="19">
    <w:abstractNumId w:val="1"/>
  </w:num>
  <w:num w:numId="20">
    <w:abstractNumId w:val="0"/>
  </w:num>
  <w:num w:numId="21">
    <w:abstractNumId w:val="7"/>
  </w:num>
  <w:num w:numId="22">
    <w:abstractNumId w:val="12"/>
  </w:num>
  <w:num w:numId="23">
    <w:abstractNumId w:val="8"/>
  </w:num>
  <w:num w:numId="24">
    <w:abstractNumId w:val="6"/>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A7E"/>
    <w:rsid w:val="00007244"/>
    <w:rsid w:val="00011984"/>
    <w:rsid w:val="0001490C"/>
    <w:rsid w:val="00027A27"/>
    <w:rsid w:val="000363CC"/>
    <w:rsid w:val="000364DA"/>
    <w:rsid w:val="00037160"/>
    <w:rsid w:val="00037F79"/>
    <w:rsid w:val="000404A7"/>
    <w:rsid w:val="000522E2"/>
    <w:rsid w:val="0005407A"/>
    <w:rsid w:val="00060E37"/>
    <w:rsid w:val="00063918"/>
    <w:rsid w:val="00066958"/>
    <w:rsid w:val="00075D86"/>
    <w:rsid w:val="00096A7C"/>
    <w:rsid w:val="000A357D"/>
    <w:rsid w:val="000B690E"/>
    <w:rsid w:val="000C63B0"/>
    <w:rsid w:val="000D2509"/>
    <w:rsid w:val="000E75BF"/>
    <w:rsid w:val="000F457F"/>
    <w:rsid w:val="000F52F1"/>
    <w:rsid w:val="000F66B1"/>
    <w:rsid w:val="00103BC9"/>
    <w:rsid w:val="00104410"/>
    <w:rsid w:val="0011538A"/>
    <w:rsid w:val="00131EE3"/>
    <w:rsid w:val="00133738"/>
    <w:rsid w:val="00133EAF"/>
    <w:rsid w:val="00147667"/>
    <w:rsid w:val="00151B5D"/>
    <w:rsid w:val="001526ED"/>
    <w:rsid w:val="00153D4A"/>
    <w:rsid w:val="001678C8"/>
    <w:rsid w:val="00176326"/>
    <w:rsid w:val="00195FBC"/>
    <w:rsid w:val="001A29D2"/>
    <w:rsid w:val="001A6745"/>
    <w:rsid w:val="001B37B7"/>
    <w:rsid w:val="001B510F"/>
    <w:rsid w:val="001E1B7F"/>
    <w:rsid w:val="001E2AEB"/>
    <w:rsid w:val="001E711D"/>
    <w:rsid w:val="001F28C7"/>
    <w:rsid w:val="001F2DF1"/>
    <w:rsid w:val="001F52AC"/>
    <w:rsid w:val="00205D96"/>
    <w:rsid w:val="00206CC9"/>
    <w:rsid w:val="00215898"/>
    <w:rsid w:val="002208D8"/>
    <w:rsid w:val="00223DBF"/>
    <w:rsid w:val="002326CD"/>
    <w:rsid w:val="00240769"/>
    <w:rsid w:val="00241698"/>
    <w:rsid w:val="00242E40"/>
    <w:rsid w:val="00243CAD"/>
    <w:rsid w:val="00255F72"/>
    <w:rsid w:val="00260F53"/>
    <w:rsid w:val="0028378F"/>
    <w:rsid w:val="00286887"/>
    <w:rsid w:val="00290B81"/>
    <w:rsid w:val="002A6C14"/>
    <w:rsid w:val="002B0157"/>
    <w:rsid w:val="002C1E16"/>
    <w:rsid w:val="002C7273"/>
    <w:rsid w:val="002D2E6A"/>
    <w:rsid w:val="002E271B"/>
    <w:rsid w:val="002E2CE7"/>
    <w:rsid w:val="002F052C"/>
    <w:rsid w:val="00321454"/>
    <w:rsid w:val="00326141"/>
    <w:rsid w:val="003268A4"/>
    <w:rsid w:val="003333A3"/>
    <w:rsid w:val="00336651"/>
    <w:rsid w:val="0035268A"/>
    <w:rsid w:val="00352CCA"/>
    <w:rsid w:val="00360539"/>
    <w:rsid w:val="00362BBF"/>
    <w:rsid w:val="003717C1"/>
    <w:rsid w:val="00372CAB"/>
    <w:rsid w:val="00373820"/>
    <w:rsid w:val="00375766"/>
    <w:rsid w:val="003953EA"/>
    <w:rsid w:val="00397FE9"/>
    <w:rsid w:val="003A4903"/>
    <w:rsid w:val="003B45CF"/>
    <w:rsid w:val="003C2269"/>
    <w:rsid w:val="003C7A2C"/>
    <w:rsid w:val="003C7E21"/>
    <w:rsid w:val="003D0F09"/>
    <w:rsid w:val="003D25BC"/>
    <w:rsid w:val="003F01EE"/>
    <w:rsid w:val="00401D30"/>
    <w:rsid w:val="00411D3E"/>
    <w:rsid w:val="00414688"/>
    <w:rsid w:val="00416635"/>
    <w:rsid w:val="0042375D"/>
    <w:rsid w:val="00426FE7"/>
    <w:rsid w:val="00443A8E"/>
    <w:rsid w:val="004511ED"/>
    <w:rsid w:val="00466074"/>
    <w:rsid w:val="00467272"/>
    <w:rsid w:val="00482C0F"/>
    <w:rsid w:val="00482CC1"/>
    <w:rsid w:val="00487A0D"/>
    <w:rsid w:val="004925E4"/>
    <w:rsid w:val="00492721"/>
    <w:rsid w:val="0049454E"/>
    <w:rsid w:val="004A1EF2"/>
    <w:rsid w:val="004A526C"/>
    <w:rsid w:val="004A6C3E"/>
    <w:rsid w:val="004B60F3"/>
    <w:rsid w:val="004B65A0"/>
    <w:rsid w:val="004C2B87"/>
    <w:rsid w:val="004C4420"/>
    <w:rsid w:val="004D6DA1"/>
    <w:rsid w:val="004E4FC8"/>
    <w:rsid w:val="004F370E"/>
    <w:rsid w:val="00501ADB"/>
    <w:rsid w:val="005046C2"/>
    <w:rsid w:val="00520436"/>
    <w:rsid w:val="00527464"/>
    <w:rsid w:val="00527AFE"/>
    <w:rsid w:val="00527BD0"/>
    <w:rsid w:val="00535682"/>
    <w:rsid w:val="00555971"/>
    <w:rsid w:val="00556033"/>
    <w:rsid w:val="0055626C"/>
    <w:rsid w:val="00556B8B"/>
    <w:rsid w:val="0055745D"/>
    <w:rsid w:val="00560E5E"/>
    <w:rsid w:val="0056381D"/>
    <w:rsid w:val="005639C1"/>
    <w:rsid w:val="00564F1E"/>
    <w:rsid w:val="00581EBD"/>
    <w:rsid w:val="00585D5E"/>
    <w:rsid w:val="00594390"/>
    <w:rsid w:val="005B04D1"/>
    <w:rsid w:val="005B7D05"/>
    <w:rsid w:val="005C649A"/>
    <w:rsid w:val="005C7409"/>
    <w:rsid w:val="005D270A"/>
    <w:rsid w:val="005D590D"/>
    <w:rsid w:val="005D72B9"/>
    <w:rsid w:val="005D7D40"/>
    <w:rsid w:val="005E29AC"/>
    <w:rsid w:val="005E5F4D"/>
    <w:rsid w:val="005F5682"/>
    <w:rsid w:val="0060130B"/>
    <w:rsid w:val="00614EBD"/>
    <w:rsid w:val="006222C7"/>
    <w:rsid w:val="00622C6C"/>
    <w:rsid w:val="00632DF6"/>
    <w:rsid w:val="00633CF9"/>
    <w:rsid w:val="006429FF"/>
    <w:rsid w:val="00643BB6"/>
    <w:rsid w:val="00645381"/>
    <w:rsid w:val="006468B9"/>
    <w:rsid w:val="0066024C"/>
    <w:rsid w:val="00664321"/>
    <w:rsid w:val="006748F5"/>
    <w:rsid w:val="00682424"/>
    <w:rsid w:val="00692393"/>
    <w:rsid w:val="006A0E27"/>
    <w:rsid w:val="006A3D41"/>
    <w:rsid w:val="006A5308"/>
    <w:rsid w:val="006A69FB"/>
    <w:rsid w:val="006A71F3"/>
    <w:rsid w:val="006C04A1"/>
    <w:rsid w:val="006C1749"/>
    <w:rsid w:val="006D248A"/>
    <w:rsid w:val="006D46FD"/>
    <w:rsid w:val="006E0E40"/>
    <w:rsid w:val="006E1EFA"/>
    <w:rsid w:val="006E5DC0"/>
    <w:rsid w:val="006E64A7"/>
    <w:rsid w:val="006F0345"/>
    <w:rsid w:val="006F1676"/>
    <w:rsid w:val="006F66AA"/>
    <w:rsid w:val="006F7377"/>
    <w:rsid w:val="007116EA"/>
    <w:rsid w:val="00715695"/>
    <w:rsid w:val="00723985"/>
    <w:rsid w:val="00723C2D"/>
    <w:rsid w:val="00723F18"/>
    <w:rsid w:val="00733362"/>
    <w:rsid w:val="0073532F"/>
    <w:rsid w:val="00736BC1"/>
    <w:rsid w:val="007415BA"/>
    <w:rsid w:val="007533DA"/>
    <w:rsid w:val="00754E52"/>
    <w:rsid w:val="007572BC"/>
    <w:rsid w:val="007628BF"/>
    <w:rsid w:val="007677F4"/>
    <w:rsid w:val="00782395"/>
    <w:rsid w:val="00786495"/>
    <w:rsid w:val="0079001F"/>
    <w:rsid w:val="007A101F"/>
    <w:rsid w:val="007A1A72"/>
    <w:rsid w:val="007A5E26"/>
    <w:rsid w:val="007A7A9E"/>
    <w:rsid w:val="007B1499"/>
    <w:rsid w:val="007B4DDF"/>
    <w:rsid w:val="007C17D5"/>
    <w:rsid w:val="007C3E96"/>
    <w:rsid w:val="007D0374"/>
    <w:rsid w:val="007D1681"/>
    <w:rsid w:val="007F13FB"/>
    <w:rsid w:val="007F524C"/>
    <w:rsid w:val="0080035A"/>
    <w:rsid w:val="00800F09"/>
    <w:rsid w:val="00816E83"/>
    <w:rsid w:val="008202BB"/>
    <w:rsid w:val="00843474"/>
    <w:rsid w:val="008465CB"/>
    <w:rsid w:val="0085159E"/>
    <w:rsid w:val="0086337C"/>
    <w:rsid w:val="00863451"/>
    <w:rsid w:val="0086465C"/>
    <w:rsid w:val="00873F3C"/>
    <w:rsid w:val="00876EA4"/>
    <w:rsid w:val="00880FF6"/>
    <w:rsid w:val="00892294"/>
    <w:rsid w:val="00893234"/>
    <w:rsid w:val="0089671B"/>
    <w:rsid w:val="008A1C1D"/>
    <w:rsid w:val="008B788D"/>
    <w:rsid w:val="008C7A77"/>
    <w:rsid w:val="008D7070"/>
    <w:rsid w:val="008E08D7"/>
    <w:rsid w:val="008E0E7E"/>
    <w:rsid w:val="008E0FCD"/>
    <w:rsid w:val="008E110D"/>
    <w:rsid w:val="008E33E6"/>
    <w:rsid w:val="008E4D4E"/>
    <w:rsid w:val="008E4E3A"/>
    <w:rsid w:val="008E73C6"/>
    <w:rsid w:val="008F0F5F"/>
    <w:rsid w:val="00902AF3"/>
    <w:rsid w:val="009065E8"/>
    <w:rsid w:val="00907688"/>
    <w:rsid w:val="009226EF"/>
    <w:rsid w:val="00940A05"/>
    <w:rsid w:val="00942CAA"/>
    <w:rsid w:val="00961A28"/>
    <w:rsid w:val="00970A04"/>
    <w:rsid w:val="0099249D"/>
    <w:rsid w:val="00994CA8"/>
    <w:rsid w:val="009977C6"/>
    <w:rsid w:val="009A6495"/>
    <w:rsid w:val="009B1B3E"/>
    <w:rsid w:val="009B2222"/>
    <w:rsid w:val="009B3BA6"/>
    <w:rsid w:val="009E07EA"/>
    <w:rsid w:val="009E252C"/>
    <w:rsid w:val="009E6A03"/>
    <w:rsid w:val="009F1031"/>
    <w:rsid w:val="009F70E6"/>
    <w:rsid w:val="00A0379A"/>
    <w:rsid w:val="00A04713"/>
    <w:rsid w:val="00A04F9C"/>
    <w:rsid w:val="00A056D4"/>
    <w:rsid w:val="00A1368C"/>
    <w:rsid w:val="00A16BAE"/>
    <w:rsid w:val="00A21CA8"/>
    <w:rsid w:val="00A5272E"/>
    <w:rsid w:val="00A56346"/>
    <w:rsid w:val="00A61E07"/>
    <w:rsid w:val="00A64288"/>
    <w:rsid w:val="00A66762"/>
    <w:rsid w:val="00A81300"/>
    <w:rsid w:val="00A97E67"/>
    <w:rsid w:val="00AA21F2"/>
    <w:rsid w:val="00AB31BB"/>
    <w:rsid w:val="00AB38B1"/>
    <w:rsid w:val="00AB39BB"/>
    <w:rsid w:val="00AD2C20"/>
    <w:rsid w:val="00AD6542"/>
    <w:rsid w:val="00AE67D0"/>
    <w:rsid w:val="00AE6CE9"/>
    <w:rsid w:val="00AF70CC"/>
    <w:rsid w:val="00B01111"/>
    <w:rsid w:val="00B0778A"/>
    <w:rsid w:val="00B24B88"/>
    <w:rsid w:val="00B25158"/>
    <w:rsid w:val="00B257C3"/>
    <w:rsid w:val="00B31985"/>
    <w:rsid w:val="00B32DA4"/>
    <w:rsid w:val="00B331EB"/>
    <w:rsid w:val="00B36A27"/>
    <w:rsid w:val="00B37A97"/>
    <w:rsid w:val="00B41169"/>
    <w:rsid w:val="00B55112"/>
    <w:rsid w:val="00B55DBE"/>
    <w:rsid w:val="00B81514"/>
    <w:rsid w:val="00BA081E"/>
    <w:rsid w:val="00BA2BBF"/>
    <w:rsid w:val="00BB20B7"/>
    <w:rsid w:val="00BB2B08"/>
    <w:rsid w:val="00BC174C"/>
    <w:rsid w:val="00BC2C83"/>
    <w:rsid w:val="00BD1250"/>
    <w:rsid w:val="00BD4FEE"/>
    <w:rsid w:val="00BF1988"/>
    <w:rsid w:val="00C00D57"/>
    <w:rsid w:val="00C01A23"/>
    <w:rsid w:val="00C01EF9"/>
    <w:rsid w:val="00C02203"/>
    <w:rsid w:val="00C163F8"/>
    <w:rsid w:val="00C26BBE"/>
    <w:rsid w:val="00C31145"/>
    <w:rsid w:val="00C36226"/>
    <w:rsid w:val="00C52796"/>
    <w:rsid w:val="00C57FC9"/>
    <w:rsid w:val="00C660FA"/>
    <w:rsid w:val="00C66ACB"/>
    <w:rsid w:val="00C732A9"/>
    <w:rsid w:val="00C746AE"/>
    <w:rsid w:val="00C97679"/>
    <w:rsid w:val="00CA1DBE"/>
    <w:rsid w:val="00CA643B"/>
    <w:rsid w:val="00CC571D"/>
    <w:rsid w:val="00CC6750"/>
    <w:rsid w:val="00CE1BB0"/>
    <w:rsid w:val="00CE34C6"/>
    <w:rsid w:val="00CE3AEE"/>
    <w:rsid w:val="00CE4796"/>
    <w:rsid w:val="00CE5CDF"/>
    <w:rsid w:val="00CF32C8"/>
    <w:rsid w:val="00CF601D"/>
    <w:rsid w:val="00CF7843"/>
    <w:rsid w:val="00CF7B30"/>
    <w:rsid w:val="00D23321"/>
    <w:rsid w:val="00D2613E"/>
    <w:rsid w:val="00D53703"/>
    <w:rsid w:val="00D53AA8"/>
    <w:rsid w:val="00D568C1"/>
    <w:rsid w:val="00D57438"/>
    <w:rsid w:val="00D64F2A"/>
    <w:rsid w:val="00D74226"/>
    <w:rsid w:val="00D7560C"/>
    <w:rsid w:val="00D7725D"/>
    <w:rsid w:val="00D83713"/>
    <w:rsid w:val="00D83A49"/>
    <w:rsid w:val="00D9037B"/>
    <w:rsid w:val="00D9190E"/>
    <w:rsid w:val="00DA2A9C"/>
    <w:rsid w:val="00DA66D7"/>
    <w:rsid w:val="00DA7409"/>
    <w:rsid w:val="00DC48E1"/>
    <w:rsid w:val="00DC5A7E"/>
    <w:rsid w:val="00DD079E"/>
    <w:rsid w:val="00DD4DBC"/>
    <w:rsid w:val="00DE5668"/>
    <w:rsid w:val="00DE7B0C"/>
    <w:rsid w:val="00DF26EE"/>
    <w:rsid w:val="00DF3D57"/>
    <w:rsid w:val="00DF47D4"/>
    <w:rsid w:val="00DF50BF"/>
    <w:rsid w:val="00E01DB2"/>
    <w:rsid w:val="00E03826"/>
    <w:rsid w:val="00E118B5"/>
    <w:rsid w:val="00E17487"/>
    <w:rsid w:val="00E213D8"/>
    <w:rsid w:val="00E21B86"/>
    <w:rsid w:val="00E3215C"/>
    <w:rsid w:val="00E33373"/>
    <w:rsid w:val="00E34DF9"/>
    <w:rsid w:val="00E34E53"/>
    <w:rsid w:val="00E422E1"/>
    <w:rsid w:val="00E51C1E"/>
    <w:rsid w:val="00E524AB"/>
    <w:rsid w:val="00E63D9C"/>
    <w:rsid w:val="00E70E25"/>
    <w:rsid w:val="00E73589"/>
    <w:rsid w:val="00E95B00"/>
    <w:rsid w:val="00E971A5"/>
    <w:rsid w:val="00EB17AB"/>
    <w:rsid w:val="00EB2DB3"/>
    <w:rsid w:val="00EB3890"/>
    <w:rsid w:val="00EB75BA"/>
    <w:rsid w:val="00ED37A3"/>
    <w:rsid w:val="00EE7BD8"/>
    <w:rsid w:val="00F026A3"/>
    <w:rsid w:val="00F03C4D"/>
    <w:rsid w:val="00F23F45"/>
    <w:rsid w:val="00F2533A"/>
    <w:rsid w:val="00F2581C"/>
    <w:rsid w:val="00F4221B"/>
    <w:rsid w:val="00F455BB"/>
    <w:rsid w:val="00F46849"/>
    <w:rsid w:val="00F6460C"/>
    <w:rsid w:val="00F650C2"/>
    <w:rsid w:val="00F71915"/>
    <w:rsid w:val="00F739E9"/>
    <w:rsid w:val="00F95890"/>
    <w:rsid w:val="00FB1D5E"/>
    <w:rsid w:val="00FC6916"/>
    <w:rsid w:val="00FD06BF"/>
    <w:rsid w:val="00FD355E"/>
    <w:rsid w:val="00FE1E41"/>
    <w:rsid w:val="00FE29BF"/>
    <w:rsid w:val="00FE677B"/>
    <w:rsid w:val="00FF724F"/>
    <w:rsid w:val="00FF79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isiresearchsoft-com/cwyw" w:name="citation"/>
  <w:shapeDefaults>
    <o:shapedefaults v:ext="edit" spidmax="2049"/>
    <o:shapelayout v:ext="edit">
      <o:idmap v:ext="edit" data="1"/>
    </o:shapelayout>
  </w:shapeDefaults>
  <w:decimalSymbol w:val=","/>
  <w:listSeparator w:val=";"/>
  <w14:docId w14:val="6900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158"/>
    <w:pPr>
      <w:spacing w:line="260" w:lineRule="atLeast"/>
      <w:jc w:val="both"/>
    </w:pPr>
    <w:rPr>
      <w:rFonts w:ascii="Palatino Linotype" w:hAnsi="Palatino Linotype"/>
      <w:noProof/>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B25158"/>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B25158"/>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B25158"/>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B25158"/>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B25158"/>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B25158"/>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B25158"/>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2A6C14"/>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664321"/>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B25158"/>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25158"/>
    <w:pPr>
      <w:tabs>
        <w:tab w:val="center" w:pos="4153"/>
        <w:tab w:val="right" w:pos="8306"/>
      </w:tabs>
      <w:snapToGrid w:val="0"/>
      <w:spacing w:line="240" w:lineRule="atLeast"/>
    </w:pPr>
    <w:rPr>
      <w:szCs w:val="18"/>
    </w:rPr>
  </w:style>
  <w:style w:type="character" w:customStyle="1" w:styleId="a5">
    <w:name w:val="Нижний колонтитул Знак"/>
    <w:link w:val="a4"/>
    <w:uiPriority w:val="99"/>
    <w:rsid w:val="00B25158"/>
    <w:rPr>
      <w:rFonts w:ascii="Palatino Linotype" w:hAnsi="Palatino Linotype"/>
      <w:noProof/>
      <w:color w:val="000000"/>
      <w:szCs w:val="18"/>
    </w:rPr>
  </w:style>
  <w:style w:type="paragraph" w:styleId="a6">
    <w:name w:val="header"/>
    <w:basedOn w:val="a"/>
    <w:link w:val="a7"/>
    <w:uiPriority w:val="99"/>
    <w:rsid w:val="00B25158"/>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Верхний колонтитул Знак"/>
    <w:link w:val="a6"/>
    <w:uiPriority w:val="99"/>
    <w:rsid w:val="00B25158"/>
    <w:rPr>
      <w:rFonts w:ascii="Palatino Linotype" w:hAnsi="Palatino Linotype"/>
      <w:noProof/>
      <w:color w:val="000000"/>
      <w:szCs w:val="18"/>
    </w:rPr>
  </w:style>
  <w:style w:type="paragraph" w:customStyle="1" w:styleId="MDPIheaderjournallogo">
    <w:name w:val="MDPI_header_journal_logo"/>
    <w:qFormat/>
    <w:rsid w:val="00B25158"/>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B25158"/>
    <w:pPr>
      <w:ind w:firstLine="0"/>
    </w:pPr>
  </w:style>
  <w:style w:type="paragraph" w:customStyle="1" w:styleId="MDPI31text">
    <w:name w:val="MDPI_3.1_text"/>
    <w:qFormat/>
    <w:rsid w:val="00242E40"/>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B25158"/>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B25158"/>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B25158"/>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B25158"/>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843474"/>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843474"/>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B25158"/>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B25158"/>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B25158"/>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5E29A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B25158"/>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B25158"/>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B25158"/>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B25158"/>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B25158"/>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B25158"/>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B25158"/>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B25158"/>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B25158"/>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2A6C14"/>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B25158"/>
    <w:rPr>
      <w:rFonts w:cs="Tahoma"/>
      <w:szCs w:val="18"/>
    </w:rPr>
  </w:style>
  <w:style w:type="character" w:customStyle="1" w:styleId="a9">
    <w:name w:val="Текст выноски Знак"/>
    <w:link w:val="a8"/>
    <w:uiPriority w:val="99"/>
    <w:rsid w:val="00B25158"/>
    <w:rPr>
      <w:rFonts w:ascii="Palatino Linotype" w:hAnsi="Palatino Linotype" w:cs="Tahoma"/>
      <w:noProof/>
      <w:color w:val="000000"/>
      <w:szCs w:val="18"/>
    </w:rPr>
  </w:style>
  <w:style w:type="character" w:styleId="aa">
    <w:name w:val="line number"/>
    <w:uiPriority w:val="99"/>
    <w:rsid w:val="006E1EFA"/>
    <w:rPr>
      <w:rFonts w:ascii="Palatino Linotype" w:hAnsi="Palatino Linotype"/>
      <w:sz w:val="16"/>
    </w:rPr>
  </w:style>
  <w:style w:type="table" w:customStyle="1" w:styleId="MDPI41threelinetable">
    <w:name w:val="MDPI_4.1_three_line_table"/>
    <w:basedOn w:val="a1"/>
    <w:uiPriority w:val="99"/>
    <w:rsid w:val="00B2515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B25158"/>
    <w:rPr>
      <w:color w:val="0000FF"/>
      <w:u w:val="single"/>
    </w:rPr>
  </w:style>
  <w:style w:type="character" w:customStyle="1" w:styleId="1">
    <w:name w:val="Неразрешенное упоминание1"/>
    <w:uiPriority w:val="99"/>
    <w:semiHidden/>
    <w:unhideWhenUsed/>
    <w:rsid w:val="00414688"/>
    <w:rPr>
      <w:color w:val="605E5C"/>
      <w:shd w:val="clear" w:color="auto" w:fill="E1DFDD"/>
    </w:rPr>
  </w:style>
  <w:style w:type="table" w:customStyle="1" w:styleId="41">
    <w:name w:val="Таблица простая 41"/>
    <w:basedOn w:val="a1"/>
    <w:uiPriority w:val="44"/>
    <w:rsid w:val="001044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B25158"/>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B25158"/>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B25158"/>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907688"/>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B25158"/>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B25158"/>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B25158"/>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B25158"/>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B25158"/>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B25158"/>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B25158"/>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B25158"/>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B25158"/>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B25158"/>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B25158"/>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B25158"/>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B25158"/>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B25158"/>
  </w:style>
  <w:style w:type="paragraph" w:styleId="ac">
    <w:name w:val="Bibliography"/>
    <w:basedOn w:val="a"/>
    <w:next w:val="a"/>
    <w:uiPriority w:val="37"/>
    <w:semiHidden/>
    <w:unhideWhenUsed/>
    <w:rsid w:val="00B25158"/>
  </w:style>
  <w:style w:type="paragraph" w:styleId="ad">
    <w:name w:val="Body Text"/>
    <w:link w:val="ae"/>
    <w:rsid w:val="00B25158"/>
    <w:pPr>
      <w:spacing w:after="120" w:line="340" w:lineRule="atLeast"/>
      <w:jc w:val="both"/>
    </w:pPr>
    <w:rPr>
      <w:rFonts w:ascii="Palatino Linotype" w:hAnsi="Palatino Linotype"/>
      <w:color w:val="000000"/>
      <w:sz w:val="24"/>
      <w:lang w:eastAsia="de-DE"/>
    </w:rPr>
  </w:style>
  <w:style w:type="character" w:customStyle="1" w:styleId="ae">
    <w:name w:val="Основной текст Знак"/>
    <w:link w:val="ad"/>
    <w:rsid w:val="00B25158"/>
    <w:rPr>
      <w:rFonts w:ascii="Palatino Linotype" w:hAnsi="Palatino Linotype"/>
      <w:color w:val="000000"/>
      <w:sz w:val="24"/>
      <w:lang w:eastAsia="de-DE"/>
    </w:rPr>
  </w:style>
  <w:style w:type="character" w:styleId="af">
    <w:name w:val="annotation reference"/>
    <w:rsid w:val="00B25158"/>
    <w:rPr>
      <w:sz w:val="21"/>
      <w:szCs w:val="21"/>
    </w:rPr>
  </w:style>
  <w:style w:type="paragraph" w:styleId="af0">
    <w:name w:val="annotation text"/>
    <w:basedOn w:val="a"/>
    <w:link w:val="af1"/>
    <w:rsid w:val="00B25158"/>
  </w:style>
  <w:style w:type="character" w:customStyle="1" w:styleId="af1">
    <w:name w:val="Текст примечания Знак"/>
    <w:link w:val="af0"/>
    <w:rsid w:val="00B25158"/>
    <w:rPr>
      <w:rFonts w:ascii="Palatino Linotype" w:hAnsi="Palatino Linotype"/>
      <w:noProof/>
      <w:color w:val="000000"/>
    </w:rPr>
  </w:style>
  <w:style w:type="paragraph" w:styleId="af2">
    <w:name w:val="annotation subject"/>
    <w:basedOn w:val="af0"/>
    <w:next w:val="af0"/>
    <w:link w:val="af3"/>
    <w:rsid w:val="00B25158"/>
    <w:rPr>
      <w:b/>
      <w:bCs/>
    </w:rPr>
  </w:style>
  <w:style w:type="character" w:customStyle="1" w:styleId="af3">
    <w:name w:val="Тема примечания Знак"/>
    <w:link w:val="af2"/>
    <w:rsid w:val="00B25158"/>
    <w:rPr>
      <w:rFonts w:ascii="Palatino Linotype" w:hAnsi="Palatino Linotype"/>
      <w:b/>
      <w:bCs/>
      <w:noProof/>
      <w:color w:val="000000"/>
    </w:rPr>
  </w:style>
  <w:style w:type="character" w:styleId="af4">
    <w:name w:val="endnote reference"/>
    <w:rsid w:val="00B25158"/>
    <w:rPr>
      <w:vertAlign w:val="superscript"/>
    </w:rPr>
  </w:style>
  <w:style w:type="paragraph" w:styleId="af5">
    <w:name w:val="endnote text"/>
    <w:basedOn w:val="a"/>
    <w:link w:val="af6"/>
    <w:semiHidden/>
    <w:unhideWhenUsed/>
    <w:rsid w:val="00B25158"/>
    <w:pPr>
      <w:spacing w:line="240" w:lineRule="auto"/>
    </w:pPr>
  </w:style>
  <w:style w:type="character" w:customStyle="1" w:styleId="af6">
    <w:name w:val="Текст концевой сноски Знак"/>
    <w:link w:val="af5"/>
    <w:semiHidden/>
    <w:rsid w:val="00B25158"/>
    <w:rPr>
      <w:rFonts w:ascii="Palatino Linotype" w:hAnsi="Palatino Linotype"/>
      <w:noProof/>
      <w:color w:val="000000"/>
    </w:rPr>
  </w:style>
  <w:style w:type="character" w:styleId="af7">
    <w:name w:val="FollowedHyperlink"/>
    <w:rsid w:val="00B25158"/>
    <w:rPr>
      <w:color w:val="954F72"/>
      <w:u w:val="single"/>
    </w:rPr>
  </w:style>
  <w:style w:type="paragraph" w:styleId="af8">
    <w:name w:val="footnote text"/>
    <w:basedOn w:val="a"/>
    <w:link w:val="af9"/>
    <w:semiHidden/>
    <w:unhideWhenUsed/>
    <w:rsid w:val="00B25158"/>
    <w:pPr>
      <w:spacing w:line="240" w:lineRule="auto"/>
    </w:pPr>
  </w:style>
  <w:style w:type="character" w:customStyle="1" w:styleId="af9">
    <w:name w:val="Текст сноски Знак"/>
    <w:link w:val="af8"/>
    <w:semiHidden/>
    <w:rsid w:val="00B25158"/>
    <w:rPr>
      <w:rFonts w:ascii="Palatino Linotype" w:hAnsi="Palatino Linotype"/>
      <w:noProof/>
      <w:color w:val="000000"/>
    </w:rPr>
  </w:style>
  <w:style w:type="paragraph" w:styleId="afa">
    <w:name w:val="Normal (Web)"/>
    <w:basedOn w:val="a"/>
    <w:uiPriority w:val="99"/>
    <w:rsid w:val="00B25158"/>
    <w:rPr>
      <w:szCs w:val="24"/>
    </w:rPr>
  </w:style>
  <w:style w:type="paragraph" w:customStyle="1" w:styleId="MsoFootnoteText0">
    <w:name w:val="MsoFootnoteText"/>
    <w:basedOn w:val="afa"/>
    <w:qFormat/>
    <w:rsid w:val="00B25158"/>
    <w:rPr>
      <w:rFonts w:ascii="Times New Roman" w:hAnsi="Times New Roman"/>
    </w:rPr>
  </w:style>
  <w:style w:type="character" w:styleId="afb">
    <w:name w:val="page number"/>
    <w:rsid w:val="00B25158"/>
  </w:style>
  <w:style w:type="character" w:styleId="afc">
    <w:name w:val="Placeholder Text"/>
    <w:uiPriority w:val="99"/>
    <w:semiHidden/>
    <w:rsid w:val="00B25158"/>
    <w:rPr>
      <w:color w:val="808080"/>
    </w:rPr>
  </w:style>
  <w:style w:type="paragraph" w:customStyle="1" w:styleId="MDPI71FootNotes">
    <w:name w:val="MDPI_7.1_FootNotes"/>
    <w:qFormat/>
    <w:rsid w:val="006F66AA"/>
    <w:pPr>
      <w:numPr>
        <w:numId w:val="21"/>
      </w:numPr>
      <w:adjustRightInd w:val="0"/>
      <w:snapToGrid w:val="0"/>
      <w:spacing w:line="228" w:lineRule="auto"/>
    </w:pPr>
    <w:rPr>
      <w:rFonts w:ascii="Palatino Linotype" w:eastAsiaTheme="minorEastAsia" w:hAnsi="Palatino Linotype"/>
      <w:noProof/>
      <w:color w:val="000000"/>
      <w:sz w:val="18"/>
    </w:rPr>
  </w:style>
  <w:style w:type="paragraph" w:styleId="afd">
    <w:name w:val="caption"/>
    <w:basedOn w:val="a"/>
    <w:next w:val="a"/>
    <w:uiPriority w:val="35"/>
    <w:unhideWhenUsed/>
    <w:qFormat/>
    <w:rsid w:val="000F66B1"/>
    <w:pPr>
      <w:spacing w:after="200" w:line="240" w:lineRule="auto"/>
      <w:jc w:val="left"/>
    </w:pPr>
    <w:rPr>
      <w:rFonts w:asciiTheme="minorHAnsi" w:eastAsiaTheme="minorHAnsi" w:hAnsiTheme="minorHAnsi" w:cstheme="minorBidi"/>
      <w:i/>
      <w:iCs/>
      <w:noProof w:val="0"/>
      <w:color w:val="44546A" w:themeColor="text2"/>
      <w:sz w:val="18"/>
      <w:szCs w:val="18"/>
      <w:lang w:val="ru-RU" w:eastAsia="en-US"/>
    </w:rPr>
  </w:style>
  <w:style w:type="paragraph" w:styleId="afe">
    <w:name w:val="List Paragraph"/>
    <w:basedOn w:val="a"/>
    <w:uiPriority w:val="34"/>
    <w:qFormat/>
    <w:rsid w:val="00487A0D"/>
    <w:pPr>
      <w:spacing w:after="200" w:line="276" w:lineRule="auto"/>
      <w:ind w:left="720"/>
      <w:contextualSpacing/>
      <w:jc w:val="left"/>
    </w:pPr>
    <w:rPr>
      <w:rFonts w:asciiTheme="minorHAnsi" w:eastAsiaTheme="minorHAnsi" w:hAnsiTheme="minorHAnsi" w:cstheme="minorBidi"/>
      <w:noProof w:val="0"/>
      <w:color w:val="auto"/>
      <w:sz w:val="22"/>
      <w:szCs w:val="22"/>
      <w:lang w:val="ru-RU" w:eastAsia="en-US"/>
    </w:rPr>
  </w:style>
  <w:style w:type="paragraph" w:styleId="3">
    <w:name w:val="Body Text Indent 3"/>
    <w:basedOn w:val="a"/>
    <w:link w:val="30"/>
    <w:uiPriority w:val="99"/>
    <w:semiHidden/>
    <w:unhideWhenUsed/>
    <w:rsid w:val="001F52AC"/>
    <w:pPr>
      <w:spacing w:after="120"/>
      <w:ind w:left="283"/>
    </w:pPr>
    <w:rPr>
      <w:sz w:val="16"/>
      <w:szCs w:val="16"/>
    </w:rPr>
  </w:style>
  <w:style w:type="character" w:customStyle="1" w:styleId="30">
    <w:name w:val="Основной текст с отступом 3 Знак"/>
    <w:basedOn w:val="a0"/>
    <w:link w:val="3"/>
    <w:uiPriority w:val="99"/>
    <w:semiHidden/>
    <w:rsid w:val="001F52AC"/>
    <w:rPr>
      <w:rFonts w:ascii="Palatino Linotype" w:hAnsi="Palatino Linotype"/>
      <w:noProof/>
      <w:color w:val="000000"/>
      <w:sz w:val="16"/>
      <w:szCs w:val="16"/>
    </w:rPr>
  </w:style>
  <w:style w:type="character" w:customStyle="1" w:styleId="reference-text">
    <w:name w:val="reference-text"/>
    <w:basedOn w:val="a0"/>
    <w:rsid w:val="00CF7B30"/>
  </w:style>
  <w:style w:type="paragraph" w:styleId="aff">
    <w:name w:val="Revision"/>
    <w:hidden/>
    <w:uiPriority w:val="99"/>
    <w:semiHidden/>
    <w:rsid w:val="008D7070"/>
    <w:rPr>
      <w:rFonts w:ascii="Palatino Linotype" w:hAnsi="Palatino Linotype"/>
      <w:noProof/>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158"/>
    <w:pPr>
      <w:spacing w:line="260" w:lineRule="atLeast"/>
      <w:jc w:val="both"/>
    </w:pPr>
    <w:rPr>
      <w:rFonts w:ascii="Palatino Linotype" w:hAnsi="Palatino Linotype"/>
      <w:noProof/>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B25158"/>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B25158"/>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B25158"/>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B25158"/>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B25158"/>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B25158"/>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B25158"/>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2A6C14"/>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664321"/>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B25158"/>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25158"/>
    <w:pPr>
      <w:tabs>
        <w:tab w:val="center" w:pos="4153"/>
        <w:tab w:val="right" w:pos="8306"/>
      </w:tabs>
      <w:snapToGrid w:val="0"/>
      <w:spacing w:line="240" w:lineRule="atLeast"/>
    </w:pPr>
    <w:rPr>
      <w:szCs w:val="18"/>
    </w:rPr>
  </w:style>
  <w:style w:type="character" w:customStyle="1" w:styleId="a5">
    <w:name w:val="Нижний колонтитул Знак"/>
    <w:link w:val="a4"/>
    <w:uiPriority w:val="99"/>
    <w:rsid w:val="00B25158"/>
    <w:rPr>
      <w:rFonts w:ascii="Palatino Linotype" w:hAnsi="Palatino Linotype"/>
      <w:noProof/>
      <w:color w:val="000000"/>
      <w:szCs w:val="18"/>
    </w:rPr>
  </w:style>
  <w:style w:type="paragraph" w:styleId="a6">
    <w:name w:val="header"/>
    <w:basedOn w:val="a"/>
    <w:link w:val="a7"/>
    <w:uiPriority w:val="99"/>
    <w:rsid w:val="00B25158"/>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Верхний колонтитул Знак"/>
    <w:link w:val="a6"/>
    <w:uiPriority w:val="99"/>
    <w:rsid w:val="00B25158"/>
    <w:rPr>
      <w:rFonts w:ascii="Palatino Linotype" w:hAnsi="Palatino Linotype"/>
      <w:noProof/>
      <w:color w:val="000000"/>
      <w:szCs w:val="18"/>
    </w:rPr>
  </w:style>
  <w:style w:type="paragraph" w:customStyle="1" w:styleId="MDPIheaderjournallogo">
    <w:name w:val="MDPI_header_journal_logo"/>
    <w:qFormat/>
    <w:rsid w:val="00B25158"/>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B25158"/>
    <w:pPr>
      <w:ind w:firstLine="0"/>
    </w:pPr>
  </w:style>
  <w:style w:type="paragraph" w:customStyle="1" w:styleId="MDPI31text">
    <w:name w:val="MDPI_3.1_text"/>
    <w:qFormat/>
    <w:rsid w:val="00242E40"/>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B25158"/>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B25158"/>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B25158"/>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B25158"/>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843474"/>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843474"/>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B25158"/>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B25158"/>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B25158"/>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5E29A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B25158"/>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B25158"/>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B25158"/>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B25158"/>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B25158"/>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B25158"/>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B25158"/>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B25158"/>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B25158"/>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2A6C14"/>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B25158"/>
    <w:rPr>
      <w:rFonts w:cs="Tahoma"/>
      <w:szCs w:val="18"/>
    </w:rPr>
  </w:style>
  <w:style w:type="character" w:customStyle="1" w:styleId="a9">
    <w:name w:val="Текст выноски Знак"/>
    <w:link w:val="a8"/>
    <w:uiPriority w:val="99"/>
    <w:rsid w:val="00B25158"/>
    <w:rPr>
      <w:rFonts w:ascii="Palatino Linotype" w:hAnsi="Palatino Linotype" w:cs="Tahoma"/>
      <w:noProof/>
      <w:color w:val="000000"/>
      <w:szCs w:val="18"/>
    </w:rPr>
  </w:style>
  <w:style w:type="character" w:styleId="aa">
    <w:name w:val="line number"/>
    <w:uiPriority w:val="99"/>
    <w:rsid w:val="006E1EFA"/>
    <w:rPr>
      <w:rFonts w:ascii="Palatino Linotype" w:hAnsi="Palatino Linotype"/>
      <w:sz w:val="16"/>
    </w:rPr>
  </w:style>
  <w:style w:type="table" w:customStyle="1" w:styleId="MDPI41threelinetable">
    <w:name w:val="MDPI_4.1_three_line_table"/>
    <w:basedOn w:val="a1"/>
    <w:uiPriority w:val="99"/>
    <w:rsid w:val="00B25158"/>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B25158"/>
    <w:rPr>
      <w:color w:val="0000FF"/>
      <w:u w:val="single"/>
    </w:rPr>
  </w:style>
  <w:style w:type="character" w:customStyle="1" w:styleId="1">
    <w:name w:val="Неразрешенное упоминание1"/>
    <w:uiPriority w:val="99"/>
    <w:semiHidden/>
    <w:unhideWhenUsed/>
    <w:rsid w:val="00414688"/>
    <w:rPr>
      <w:color w:val="605E5C"/>
      <w:shd w:val="clear" w:color="auto" w:fill="E1DFDD"/>
    </w:rPr>
  </w:style>
  <w:style w:type="table" w:customStyle="1" w:styleId="41">
    <w:name w:val="Таблица простая 41"/>
    <w:basedOn w:val="a1"/>
    <w:uiPriority w:val="44"/>
    <w:rsid w:val="001044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B25158"/>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B25158"/>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B25158"/>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907688"/>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B25158"/>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B25158"/>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B25158"/>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B25158"/>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B25158"/>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B25158"/>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B25158"/>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B25158"/>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B25158"/>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B25158"/>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B25158"/>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B25158"/>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B25158"/>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B25158"/>
  </w:style>
  <w:style w:type="paragraph" w:styleId="ac">
    <w:name w:val="Bibliography"/>
    <w:basedOn w:val="a"/>
    <w:next w:val="a"/>
    <w:uiPriority w:val="37"/>
    <w:semiHidden/>
    <w:unhideWhenUsed/>
    <w:rsid w:val="00B25158"/>
  </w:style>
  <w:style w:type="paragraph" w:styleId="ad">
    <w:name w:val="Body Text"/>
    <w:link w:val="ae"/>
    <w:rsid w:val="00B25158"/>
    <w:pPr>
      <w:spacing w:after="120" w:line="340" w:lineRule="atLeast"/>
      <w:jc w:val="both"/>
    </w:pPr>
    <w:rPr>
      <w:rFonts w:ascii="Palatino Linotype" w:hAnsi="Palatino Linotype"/>
      <w:color w:val="000000"/>
      <w:sz w:val="24"/>
      <w:lang w:eastAsia="de-DE"/>
    </w:rPr>
  </w:style>
  <w:style w:type="character" w:customStyle="1" w:styleId="ae">
    <w:name w:val="Основной текст Знак"/>
    <w:link w:val="ad"/>
    <w:rsid w:val="00B25158"/>
    <w:rPr>
      <w:rFonts w:ascii="Palatino Linotype" w:hAnsi="Palatino Linotype"/>
      <w:color w:val="000000"/>
      <w:sz w:val="24"/>
      <w:lang w:eastAsia="de-DE"/>
    </w:rPr>
  </w:style>
  <w:style w:type="character" w:styleId="af">
    <w:name w:val="annotation reference"/>
    <w:rsid w:val="00B25158"/>
    <w:rPr>
      <w:sz w:val="21"/>
      <w:szCs w:val="21"/>
    </w:rPr>
  </w:style>
  <w:style w:type="paragraph" w:styleId="af0">
    <w:name w:val="annotation text"/>
    <w:basedOn w:val="a"/>
    <w:link w:val="af1"/>
    <w:rsid w:val="00B25158"/>
  </w:style>
  <w:style w:type="character" w:customStyle="1" w:styleId="af1">
    <w:name w:val="Текст примечания Знак"/>
    <w:link w:val="af0"/>
    <w:rsid w:val="00B25158"/>
    <w:rPr>
      <w:rFonts w:ascii="Palatino Linotype" w:hAnsi="Palatino Linotype"/>
      <w:noProof/>
      <w:color w:val="000000"/>
    </w:rPr>
  </w:style>
  <w:style w:type="paragraph" w:styleId="af2">
    <w:name w:val="annotation subject"/>
    <w:basedOn w:val="af0"/>
    <w:next w:val="af0"/>
    <w:link w:val="af3"/>
    <w:rsid w:val="00B25158"/>
    <w:rPr>
      <w:b/>
      <w:bCs/>
    </w:rPr>
  </w:style>
  <w:style w:type="character" w:customStyle="1" w:styleId="af3">
    <w:name w:val="Тема примечания Знак"/>
    <w:link w:val="af2"/>
    <w:rsid w:val="00B25158"/>
    <w:rPr>
      <w:rFonts w:ascii="Palatino Linotype" w:hAnsi="Palatino Linotype"/>
      <w:b/>
      <w:bCs/>
      <w:noProof/>
      <w:color w:val="000000"/>
    </w:rPr>
  </w:style>
  <w:style w:type="character" w:styleId="af4">
    <w:name w:val="endnote reference"/>
    <w:rsid w:val="00B25158"/>
    <w:rPr>
      <w:vertAlign w:val="superscript"/>
    </w:rPr>
  </w:style>
  <w:style w:type="paragraph" w:styleId="af5">
    <w:name w:val="endnote text"/>
    <w:basedOn w:val="a"/>
    <w:link w:val="af6"/>
    <w:semiHidden/>
    <w:unhideWhenUsed/>
    <w:rsid w:val="00B25158"/>
    <w:pPr>
      <w:spacing w:line="240" w:lineRule="auto"/>
    </w:pPr>
  </w:style>
  <w:style w:type="character" w:customStyle="1" w:styleId="af6">
    <w:name w:val="Текст концевой сноски Знак"/>
    <w:link w:val="af5"/>
    <w:semiHidden/>
    <w:rsid w:val="00B25158"/>
    <w:rPr>
      <w:rFonts w:ascii="Palatino Linotype" w:hAnsi="Palatino Linotype"/>
      <w:noProof/>
      <w:color w:val="000000"/>
    </w:rPr>
  </w:style>
  <w:style w:type="character" w:styleId="af7">
    <w:name w:val="FollowedHyperlink"/>
    <w:rsid w:val="00B25158"/>
    <w:rPr>
      <w:color w:val="954F72"/>
      <w:u w:val="single"/>
    </w:rPr>
  </w:style>
  <w:style w:type="paragraph" w:styleId="af8">
    <w:name w:val="footnote text"/>
    <w:basedOn w:val="a"/>
    <w:link w:val="af9"/>
    <w:semiHidden/>
    <w:unhideWhenUsed/>
    <w:rsid w:val="00B25158"/>
    <w:pPr>
      <w:spacing w:line="240" w:lineRule="auto"/>
    </w:pPr>
  </w:style>
  <w:style w:type="character" w:customStyle="1" w:styleId="af9">
    <w:name w:val="Текст сноски Знак"/>
    <w:link w:val="af8"/>
    <w:semiHidden/>
    <w:rsid w:val="00B25158"/>
    <w:rPr>
      <w:rFonts w:ascii="Palatino Linotype" w:hAnsi="Palatino Linotype"/>
      <w:noProof/>
      <w:color w:val="000000"/>
    </w:rPr>
  </w:style>
  <w:style w:type="paragraph" w:styleId="afa">
    <w:name w:val="Normal (Web)"/>
    <w:basedOn w:val="a"/>
    <w:uiPriority w:val="99"/>
    <w:rsid w:val="00B25158"/>
    <w:rPr>
      <w:szCs w:val="24"/>
    </w:rPr>
  </w:style>
  <w:style w:type="paragraph" w:customStyle="1" w:styleId="MsoFootnoteText0">
    <w:name w:val="MsoFootnoteText"/>
    <w:basedOn w:val="afa"/>
    <w:qFormat/>
    <w:rsid w:val="00B25158"/>
    <w:rPr>
      <w:rFonts w:ascii="Times New Roman" w:hAnsi="Times New Roman"/>
    </w:rPr>
  </w:style>
  <w:style w:type="character" w:styleId="afb">
    <w:name w:val="page number"/>
    <w:rsid w:val="00B25158"/>
  </w:style>
  <w:style w:type="character" w:styleId="afc">
    <w:name w:val="Placeholder Text"/>
    <w:uiPriority w:val="99"/>
    <w:semiHidden/>
    <w:rsid w:val="00B25158"/>
    <w:rPr>
      <w:color w:val="808080"/>
    </w:rPr>
  </w:style>
  <w:style w:type="paragraph" w:customStyle="1" w:styleId="MDPI71FootNotes">
    <w:name w:val="MDPI_7.1_FootNotes"/>
    <w:qFormat/>
    <w:rsid w:val="006F66AA"/>
    <w:pPr>
      <w:numPr>
        <w:numId w:val="21"/>
      </w:numPr>
      <w:adjustRightInd w:val="0"/>
      <w:snapToGrid w:val="0"/>
      <w:spacing w:line="228" w:lineRule="auto"/>
    </w:pPr>
    <w:rPr>
      <w:rFonts w:ascii="Palatino Linotype" w:eastAsiaTheme="minorEastAsia" w:hAnsi="Palatino Linotype"/>
      <w:noProof/>
      <w:color w:val="000000"/>
      <w:sz w:val="18"/>
    </w:rPr>
  </w:style>
  <w:style w:type="paragraph" w:styleId="afd">
    <w:name w:val="caption"/>
    <w:basedOn w:val="a"/>
    <w:next w:val="a"/>
    <w:uiPriority w:val="35"/>
    <w:unhideWhenUsed/>
    <w:qFormat/>
    <w:rsid w:val="000F66B1"/>
    <w:pPr>
      <w:spacing w:after="200" w:line="240" w:lineRule="auto"/>
      <w:jc w:val="left"/>
    </w:pPr>
    <w:rPr>
      <w:rFonts w:asciiTheme="minorHAnsi" w:eastAsiaTheme="minorHAnsi" w:hAnsiTheme="minorHAnsi" w:cstheme="minorBidi"/>
      <w:i/>
      <w:iCs/>
      <w:noProof w:val="0"/>
      <w:color w:val="44546A" w:themeColor="text2"/>
      <w:sz w:val="18"/>
      <w:szCs w:val="18"/>
      <w:lang w:val="ru-RU" w:eastAsia="en-US"/>
    </w:rPr>
  </w:style>
  <w:style w:type="paragraph" w:styleId="afe">
    <w:name w:val="List Paragraph"/>
    <w:basedOn w:val="a"/>
    <w:uiPriority w:val="34"/>
    <w:qFormat/>
    <w:rsid w:val="00487A0D"/>
    <w:pPr>
      <w:spacing w:after="200" w:line="276" w:lineRule="auto"/>
      <w:ind w:left="720"/>
      <w:contextualSpacing/>
      <w:jc w:val="left"/>
    </w:pPr>
    <w:rPr>
      <w:rFonts w:asciiTheme="minorHAnsi" w:eastAsiaTheme="minorHAnsi" w:hAnsiTheme="minorHAnsi" w:cstheme="minorBidi"/>
      <w:noProof w:val="0"/>
      <w:color w:val="auto"/>
      <w:sz w:val="22"/>
      <w:szCs w:val="22"/>
      <w:lang w:val="ru-RU" w:eastAsia="en-US"/>
    </w:rPr>
  </w:style>
  <w:style w:type="paragraph" w:styleId="3">
    <w:name w:val="Body Text Indent 3"/>
    <w:basedOn w:val="a"/>
    <w:link w:val="30"/>
    <w:uiPriority w:val="99"/>
    <w:semiHidden/>
    <w:unhideWhenUsed/>
    <w:rsid w:val="001F52AC"/>
    <w:pPr>
      <w:spacing w:after="120"/>
      <w:ind w:left="283"/>
    </w:pPr>
    <w:rPr>
      <w:sz w:val="16"/>
      <w:szCs w:val="16"/>
    </w:rPr>
  </w:style>
  <w:style w:type="character" w:customStyle="1" w:styleId="30">
    <w:name w:val="Основной текст с отступом 3 Знак"/>
    <w:basedOn w:val="a0"/>
    <w:link w:val="3"/>
    <w:uiPriority w:val="99"/>
    <w:semiHidden/>
    <w:rsid w:val="001F52AC"/>
    <w:rPr>
      <w:rFonts w:ascii="Palatino Linotype" w:hAnsi="Palatino Linotype"/>
      <w:noProof/>
      <w:color w:val="000000"/>
      <w:sz w:val="16"/>
      <w:szCs w:val="16"/>
    </w:rPr>
  </w:style>
  <w:style w:type="character" w:customStyle="1" w:styleId="reference-text">
    <w:name w:val="reference-text"/>
    <w:basedOn w:val="a0"/>
    <w:rsid w:val="00CF7B30"/>
  </w:style>
  <w:style w:type="paragraph" w:styleId="aff">
    <w:name w:val="Revision"/>
    <w:hidden/>
    <w:uiPriority w:val="99"/>
    <w:semiHidden/>
    <w:rsid w:val="008D7070"/>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73581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hyperlink" Target="https://doi.org/10.1016/B978-0-12-384719-5.00234-3" TargetMode="External"/><Relationship Id="rId39" Type="http://schemas.openxmlformats.org/officeDocument/2006/relationships/hyperlink" Target="https://doi.org/10.1016/j.biocon.2013.03.023" TargetMode="External"/><Relationship Id="rId21" Type="http://schemas.openxmlformats.org/officeDocument/2006/relationships/hyperlink" Target="https://doi.org/10.1038/s41558-020-00976-6" TargetMode="External"/><Relationship Id="rId34" Type="http://schemas.openxmlformats.org/officeDocument/2006/relationships/hyperlink" Target="https://doi.org/10.1111/1365-2745.12398" TargetMode="External"/><Relationship Id="rId42" Type="http://schemas.openxmlformats.org/officeDocument/2006/relationships/hyperlink" Target="https://doi.org/10.1080/07352689.2010.483579" TargetMode="External"/><Relationship Id="rId47" Type="http://schemas.openxmlformats.org/officeDocument/2006/relationships/hyperlink" Target="https://doi.org/10.1006/lich.2000.0282" TargetMode="External"/><Relationship Id="rId50" Type="http://schemas.openxmlformats.org/officeDocument/2006/relationships/hyperlink" Target="https://doi.org/10.1016/j.biocon.2008.05.013" TargetMode="External"/><Relationship Id="rId55" Type="http://schemas.openxmlformats.org/officeDocument/2006/relationships/hyperlink" Target="https://doi.org/10.1007/s10342-005-0075-5" TargetMode="External"/><Relationship Id="rId63" Type="http://schemas.openxmlformats.org/officeDocument/2006/relationships/hyperlink" Target="https://doi.org/10.14214/sf.252" TargetMode="External"/><Relationship Id="rId68"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https://doi.org/10.2307/1942053" TargetMode="External"/><Relationship Id="rId11" Type="http://schemas.openxmlformats.org/officeDocument/2006/relationships/hyperlink" Target="http://www.bing.com" TargetMode="External"/><Relationship Id="rId24" Type="http://schemas.openxmlformats.org/officeDocument/2006/relationships/hyperlink" Target="https://doi.org/10.1371%2Fjournal.pone.0018639" TargetMode="External"/><Relationship Id="rId32" Type="http://schemas.openxmlformats.org/officeDocument/2006/relationships/hyperlink" Target="https://doi.org/10.1186/s13717-019-0181-9" TargetMode="External"/><Relationship Id="rId37" Type="http://schemas.openxmlformats.org/officeDocument/2006/relationships/hyperlink" Target="https://doi.org/10.1139/x02-013" TargetMode="External"/><Relationship Id="rId40" Type="http://schemas.openxmlformats.org/officeDocument/2006/relationships/hyperlink" Target="https://doi.org/10.1016/j.foreco.2014.09.008" TargetMode="External"/><Relationship Id="rId45" Type="http://schemas.openxmlformats.org/officeDocument/2006/relationships/hyperlink" Target="https://doi.org/10.14214/sf.446" TargetMode="External"/><Relationship Id="rId53" Type="http://schemas.openxmlformats.org/officeDocument/2006/relationships/hyperlink" Target="https://doi.org/10.1139/b91-222" TargetMode="External"/><Relationship Id="rId58" Type="http://schemas.openxmlformats.org/officeDocument/2006/relationships/hyperlink" Target="https://doi.org/10.17238/issn2541-8416.2017.17.3.245" TargetMode="External"/><Relationship Id="rId66" Type="http://schemas.openxmlformats.org/officeDocument/2006/relationships/hyperlink" Target="https://doi.org/10.1016/j.foreco.2015.06.023"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s://doi.org/10.1016/j.foreco.2013.03.024" TargetMode="External"/><Relationship Id="rId28" Type="http://schemas.openxmlformats.org/officeDocument/2006/relationships/hyperlink" Target="https://doi.org/10.1186/s13717-020-0215-3" TargetMode="External"/><Relationship Id="rId36" Type="http://schemas.openxmlformats.org/officeDocument/2006/relationships/hyperlink" Target="https://doi.org/10.3390/f12111542" TargetMode="External"/><Relationship Id="rId49" Type="http://schemas.openxmlformats.org/officeDocument/2006/relationships/hyperlink" Target="https://doi.org/10.1111/j.1654-1103.2006.tb02437.x" TargetMode="External"/><Relationship Id="rId57" Type="http://schemas.openxmlformats.org/officeDocument/2006/relationships/hyperlink" Target="https://doi.org/10.1080/14004080510040986" TargetMode="External"/><Relationship Id="rId61" Type="http://schemas.openxmlformats.org/officeDocument/2006/relationships/hyperlink" Target="https://doi.org/10.1139/B09-089" TargetMode="Externa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http://dx.doi.org/10.1016/j.agrformet.2016.10.022" TargetMode="External"/><Relationship Id="rId44" Type="http://schemas.openxmlformats.org/officeDocument/2006/relationships/hyperlink" Target="https://doi.org/10.1579/08-A-490.1" TargetMode="External"/><Relationship Id="rId52" Type="http://schemas.openxmlformats.org/officeDocument/2006/relationships/hyperlink" Target="https://doi.org/10.1007/s10342-016-0953-z" TargetMode="External"/><Relationship Id="rId60" Type="http://schemas.openxmlformats.org/officeDocument/2006/relationships/hyperlink" Target="https://doi.org/10.1016/j.foreco.2007.01.030" TargetMode="External"/><Relationship Id="rId65" Type="http://schemas.openxmlformats.org/officeDocument/2006/relationships/hyperlink" Target="https://doi.org/10.1016/j.foreco.2010.10.016"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s://doi.org/10.1038/nature24457" TargetMode="External"/><Relationship Id="rId27" Type="http://schemas.openxmlformats.org/officeDocument/2006/relationships/hyperlink" Target="https://doi.org/10.1139/cjfr-2020-0308" TargetMode="External"/><Relationship Id="rId30" Type="http://schemas.openxmlformats.org/officeDocument/2006/relationships/hyperlink" Target="https://doi.org/10.1186/s41610-017-0051-2" TargetMode="External"/><Relationship Id="rId35" Type="http://schemas.openxmlformats.org/officeDocument/2006/relationships/hyperlink" Target="https://doi.org/10.1111/avsc.12226" TargetMode="External"/><Relationship Id="rId43" Type="http://schemas.openxmlformats.org/officeDocument/2006/relationships/hyperlink" Target="https://doi.org/10.1093/treephys/19.12.823" TargetMode="External"/><Relationship Id="rId48" Type="http://schemas.openxmlformats.org/officeDocument/2006/relationships/hyperlink" Target="https://doi.org/10.1639/0007-2745(2005)108%5b50:EOFSAH%5d2.0.CO;2" TargetMode="External"/><Relationship Id="rId56" Type="http://schemas.openxmlformats.org/officeDocument/2006/relationships/hyperlink" Target="https://doi.org/10.1016/S0378-1127(97)00046-7" TargetMode="External"/><Relationship Id="rId64" Type="http://schemas.openxmlformats.org/officeDocument/2006/relationships/hyperlink" Target="https://doi.org/10.1007/s11104-009-0177-9" TargetMode="External"/><Relationship Id="rId69"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s://doi.org/10.1016/j.foreco.2007.11.002"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chart" Target="charts/chart2.xml"/><Relationship Id="rId25" Type="http://schemas.openxmlformats.org/officeDocument/2006/relationships/hyperlink" Target="https://doi.org/10.1016/j.foreco.2016.05.044" TargetMode="External"/><Relationship Id="rId33" Type="http://schemas.openxmlformats.org/officeDocument/2006/relationships/hyperlink" Target="https://doi.org/10.1890/03-6002" TargetMode="External"/><Relationship Id="rId38" Type="http://schemas.openxmlformats.org/officeDocument/2006/relationships/hyperlink" Target="https://doi.org/10.1016/S0378-1127(03)00224-X" TargetMode="External"/><Relationship Id="rId46" Type="http://schemas.openxmlformats.org/officeDocument/2006/relationships/hyperlink" Target="https://doi.org/10.1371/journal.pone.0257564" TargetMode="External"/><Relationship Id="rId59" Type="http://schemas.openxmlformats.org/officeDocument/2006/relationships/hyperlink" Target="https://doi.org/10.1016/j.foreco.2008.04.012" TargetMode="External"/><Relationship Id="rId67" Type="http://schemas.openxmlformats.org/officeDocument/2006/relationships/hyperlink" Target="https://doi.org/10.1016/j.gecco.2019.e00832" TargetMode="External"/><Relationship Id="rId20" Type="http://schemas.openxmlformats.org/officeDocument/2006/relationships/hyperlink" Target="https://doi.org/10.1111/j.1365-2486.2005.001069.x" TargetMode="External"/><Relationship Id="rId41" Type="http://schemas.openxmlformats.org/officeDocument/2006/relationships/hyperlink" Target="https://doi.org/10.1016/j.foreco.2015.02.035" TargetMode="External"/><Relationship Id="rId54" Type="http://schemas.openxmlformats.org/officeDocument/2006/relationships/hyperlink" Target="https://doi.org/10.15298/arctoa.28.05" TargetMode="External"/><Relationship Id="rId62" Type="http://schemas.openxmlformats.org/officeDocument/2006/relationships/hyperlink" Target="https://doi.org/10.1007/BF00017088"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laz\Dropbox\&#1053;&#1072;&#1076;&#1080;&#1085;&#1086;\&#1055;&#1055;%20(&#1089;&#1090;&#1088;&#1091;&#1082;&#1090;&#1091;&#1088;&#1072;)\&#1055;&#1072;&#1076;&#1086;&#1079;&#1077;&#1088;&#1086;\&#1069;&#1082;&#1086;&#1090;&#1086;&#1085;&#1099;\&#1069;&#1082;&#1086;&#1090;&#1086;&#1085;_35%20&#1083;&#1077;&#1090;_&#1055;&#1055;&#8470;3_2020\&#1044;&#1083;&#1103;%20&#1086;&#1090;&#1087;&#1088;&#1072;&#1074;&#1082;&#1080;%20&#1074;%20&#1078;&#1091;&#1088;&#1085;&#1072;&#1083;\forests-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enikova.FORESTNET\Dropbox\&#1053;&#1072;&#1076;&#1080;&#1085;&#1086;\&#1055;&#1055;%20(&#1089;&#1090;&#1088;&#1091;&#1082;&#1090;&#1091;&#1088;&#1072;)\&#1055;&#1072;&#1076;&#1086;&#1079;&#1077;&#1088;&#1086;\&#1069;&#1082;&#1086;&#1090;&#1086;&#1085;&#1099;\&#1069;&#1082;&#1086;&#1090;&#1086;&#1085;_35%20&#1083;&#1077;&#1090;_&#1055;&#1055;&#8470;2_2018-2019\&#1055;&#1055;&#8470;2_&#1053;&#105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enikova.FORESTNET\Dropbox\&#1053;&#1072;&#1076;&#1080;&#1085;&#1086;\&#1055;&#1055;%20(&#1089;&#1090;&#1088;&#1091;&#1082;&#1090;&#1091;&#1088;&#1072;)\&#1055;&#1072;&#1076;&#1086;&#1079;&#1077;&#1088;&#1086;\&#1069;&#1082;&#1086;&#1090;&#1086;&#1085;&#1099;\&#1069;&#1082;&#1086;&#1090;&#1086;&#1085;_35%20&#1083;&#1077;&#1090;_&#1055;&#1055;&#8470;3_2020\&#1055;&#1055;&#8470;3_&#1053;&#10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31336352985561"/>
          <c:y val="5.1761476639644574E-2"/>
          <c:w val="0.76123435363295688"/>
          <c:h val="0.8238565231044791"/>
        </c:manualLayout>
      </c:layout>
      <c:barChart>
        <c:barDir val="col"/>
        <c:grouping val="percentStacked"/>
        <c:varyColors val="0"/>
        <c:ser>
          <c:idx val="0"/>
          <c:order val="0"/>
          <c:tx>
            <c:strRef>
              <c:f>Встречаемость!$HV$163</c:f>
              <c:strCache>
                <c:ptCount val="1"/>
                <c:pt idx="0">
                  <c:v>кустарнички</c:v>
                </c:pt>
              </c:strCache>
            </c:strRef>
          </c:tx>
          <c:invertIfNegative val="0"/>
          <c:cat>
            <c:strRef>
              <c:f>Встречаемость!$HW$162:$HZ$162</c:f>
              <c:strCache>
                <c:ptCount val="4"/>
                <c:pt idx="0">
                  <c:v>CF</c:v>
                </c:pt>
                <c:pt idx="1">
                  <c:v>CFE</c:v>
                </c:pt>
                <c:pt idx="2">
                  <c:v>DFE</c:v>
                </c:pt>
                <c:pt idx="3">
                  <c:v>DF</c:v>
                </c:pt>
              </c:strCache>
            </c:strRef>
          </c:cat>
          <c:val>
            <c:numRef>
              <c:f>Встречаемость!$HW$163:$HZ$163</c:f>
              <c:numCache>
                <c:formatCode>General</c:formatCode>
                <c:ptCount val="4"/>
                <c:pt idx="0">
                  <c:v>14.52</c:v>
                </c:pt>
                <c:pt idx="1">
                  <c:v>25.74</c:v>
                </c:pt>
                <c:pt idx="2">
                  <c:v>28.56</c:v>
                </c:pt>
                <c:pt idx="3">
                  <c:v>2.2400000000000002</c:v>
                </c:pt>
              </c:numCache>
            </c:numRef>
          </c:val>
          <c:extLst xmlns:c16r2="http://schemas.microsoft.com/office/drawing/2015/06/chart">
            <c:ext xmlns:c16="http://schemas.microsoft.com/office/drawing/2014/chart" uri="{C3380CC4-5D6E-409C-BE32-E72D297353CC}">
              <c16:uniqueId val="{00000000-7841-468B-84FE-ED540D7F9F2D}"/>
            </c:ext>
          </c:extLst>
        </c:ser>
        <c:ser>
          <c:idx val="1"/>
          <c:order val="1"/>
          <c:tx>
            <c:strRef>
              <c:f>Встречаемость!$HV$164</c:f>
              <c:strCache>
                <c:ptCount val="1"/>
                <c:pt idx="0">
                  <c:v>травы</c:v>
                </c:pt>
              </c:strCache>
            </c:strRef>
          </c:tx>
          <c:invertIfNegative val="0"/>
          <c:cat>
            <c:strRef>
              <c:f>Встречаемость!$HW$162:$HZ$162</c:f>
              <c:strCache>
                <c:ptCount val="4"/>
                <c:pt idx="0">
                  <c:v>CF</c:v>
                </c:pt>
                <c:pt idx="1">
                  <c:v>CFE</c:v>
                </c:pt>
                <c:pt idx="2">
                  <c:v>DFE</c:v>
                </c:pt>
                <c:pt idx="3">
                  <c:v>DF</c:v>
                </c:pt>
              </c:strCache>
            </c:strRef>
          </c:cat>
          <c:val>
            <c:numRef>
              <c:f>Встречаемость!$HW$164:$HZ$164</c:f>
              <c:numCache>
                <c:formatCode>General</c:formatCode>
                <c:ptCount val="4"/>
                <c:pt idx="0">
                  <c:v>4.1900000000000004</c:v>
                </c:pt>
                <c:pt idx="1">
                  <c:v>1.05</c:v>
                </c:pt>
                <c:pt idx="2">
                  <c:v>2.79</c:v>
                </c:pt>
                <c:pt idx="3" formatCode="0.0">
                  <c:v>11.99</c:v>
                </c:pt>
              </c:numCache>
            </c:numRef>
          </c:val>
          <c:extLst xmlns:c16r2="http://schemas.microsoft.com/office/drawing/2015/06/chart">
            <c:ext xmlns:c16="http://schemas.microsoft.com/office/drawing/2014/chart" uri="{C3380CC4-5D6E-409C-BE32-E72D297353CC}">
              <c16:uniqueId val="{00000001-7841-468B-84FE-ED540D7F9F2D}"/>
            </c:ext>
          </c:extLst>
        </c:ser>
        <c:ser>
          <c:idx val="2"/>
          <c:order val="2"/>
          <c:tx>
            <c:strRef>
              <c:f>Встречаемость!$HV$165</c:f>
              <c:strCache>
                <c:ptCount val="1"/>
                <c:pt idx="0">
                  <c:v>злаки</c:v>
                </c:pt>
              </c:strCache>
            </c:strRef>
          </c:tx>
          <c:invertIfNegative val="0"/>
          <c:cat>
            <c:strRef>
              <c:f>Встречаемость!$HW$162:$HZ$162</c:f>
              <c:strCache>
                <c:ptCount val="4"/>
                <c:pt idx="0">
                  <c:v>CF</c:v>
                </c:pt>
                <c:pt idx="1">
                  <c:v>CFE</c:v>
                </c:pt>
                <c:pt idx="2">
                  <c:v>DFE</c:v>
                </c:pt>
                <c:pt idx="3">
                  <c:v>DF</c:v>
                </c:pt>
              </c:strCache>
            </c:strRef>
          </c:cat>
          <c:val>
            <c:numRef>
              <c:f>Встречаемость!$HW$165:$HZ$165</c:f>
              <c:numCache>
                <c:formatCode>General</c:formatCode>
                <c:ptCount val="4"/>
                <c:pt idx="0">
                  <c:v>0.39</c:v>
                </c:pt>
                <c:pt idx="1">
                  <c:v>1.27</c:v>
                </c:pt>
                <c:pt idx="2">
                  <c:v>1.67</c:v>
                </c:pt>
                <c:pt idx="3">
                  <c:v>2.68</c:v>
                </c:pt>
              </c:numCache>
            </c:numRef>
          </c:val>
          <c:extLst xmlns:c16r2="http://schemas.microsoft.com/office/drawing/2015/06/chart">
            <c:ext xmlns:c16="http://schemas.microsoft.com/office/drawing/2014/chart" uri="{C3380CC4-5D6E-409C-BE32-E72D297353CC}">
              <c16:uniqueId val="{00000002-7841-468B-84FE-ED540D7F9F2D}"/>
            </c:ext>
          </c:extLst>
        </c:ser>
        <c:dLbls>
          <c:showLegendKey val="0"/>
          <c:showVal val="0"/>
          <c:showCatName val="0"/>
          <c:showSerName val="0"/>
          <c:showPercent val="0"/>
          <c:showBubbleSize val="0"/>
        </c:dLbls>
        <c:gapWidth val="150"/>
        <c:overlap val="100"/>
        <c:axId val="123734272"/>
        <c:axId val="123740160"/>
      </c:barChart>
      <c:catAx>
        <c:axId val="123734272"/>
        <c:scaling>
          <c:orientation val="minMax"/>
        </c:scaling>
        <c:delete val="0"/>
        <c:axPos val="b"/>
        <c:numFmt formatCode="General" sourceLinked="0"/>
        <c:majorTickMark val="out"/>
        <c:minorTickMark val="none"/>
        <c:tickLblPos val="nextTo"/>
        <c:crossAx val="123740160"/>
        <c:crosses val="autoZero"/>
        <c:auto val="1"/>
        <c:lblAlgn val="ctr"/>
        <c:lblOffset val="100"/>
        <c:noMultiLvlLbl val="0"/>
      </c:catAx>
      <c:valAx>
        <c:axId val="123740160"/>
        <c:scaling>
          <c:orientation val="minMax"/>
        </c:scaling>
        <c:delete val="0"/>
        <c:axPos val="l"/>
        <c:majorGridlines>
          <c:spPr>
            <a:ln>
              <a:solidFill>
                <a:schemeClr val="bg1">
                  <a:lumMod val="75000"/>
                </a:schemeClr>
              </a:solidFill>
            </a:ln>
          </c:spPr>
        </c:majorGridlines>
        <c:numFmt formatCode="0%" sourceLinked="1"/>
        <c:majorTickMark val="out"/>
        <c:minorTickMark val="none"/>
        <c:tickLblPos val="nextTo"/>
        <c:crossAx val="123734272"/>
        <c:crosses val="autoZero"/>
        <c:crossBetween val="between"/>
      </c:valAx>
    </c:plotArea>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982094195259914"/>
          <c:y val="5.7362540351533813E-2"/>
          <c:w val="0.74254217043933168"/>
          <c:h val="0.81933554117253682"/>
        </c:manualLayout>
      </c:layout>
      <c:barChart>
        <c:barDir val="col"/>
        <c:grouping val="percentStacked"/>
        <c:varyColors val="0"/>
        <c:ser>
          <c:idx val="0"/>
          <c:order val="0"/>
          <c:tx>
            <c:strRef>
              <c:f>Встречаемость!$IS$160</c:f>
              <c:strCache>
                <c:ptCount val="1"/>
                <c:pt idx="0">
                  <c:v>кустарнички</c:v>
                </c:pt>
              </c:strCache>
            </c:strRef>
          </c:tx>
          <c:invertIfNegative val="0"/>
          <c:cat>
            <c:strRef>
              <c:f>Встречаемость!$IT$159:$IW$159</c:f>
              <c:strCache>
                <c:ptCount val="4"/>
                <c:pt idx="0">
                  <c:v>CF</c:v>
                </c:pt>
                <c:pt idx="1">
                  <c:v>CFE</c:v>
                </c:pt>
                <c:pt idx="2">
                  <c:v>DFE</c:v>
                </c:pt>
                <c:pt idx="3">
                  <c:v>DF</c:v>
                </c:pt>
              </c:strCache>
            </c:strRef>
          </c:cat>
          <c:val>
            <c:numRef>
              <c:f>Встречаемость!$IT$160:$IW$160</c:f>
              <c:numCache>
                <c:formatCode>General</c:formatCode>
                <c:ptCount val="4"/>
                <c:pt idx="0">
                  <c:v>10.210000000000001</c:v>
                </c:pt>
                <c:pt idx="1">
                  <c:v>29.05</c:v>
                </c:pt>
                <c:pt idx="2">
                  <c:v>21.13</c:v>
                </c:pt>
                <c:pt idx="3">
                  <c:v>0.9</c:v>
                </c:pt>
              </c:numCache>
            </c:numRef>
          </c:val>
          <c:extLst xmlns:c16r2="http://schemas.microsoft.com/office/drawing/2015/06/chart">
            <c:ext xmlns:c16="http://schemas.microsoft.com/office/drawing/2014/chart" uri="{C3380CC4-5D6E-409C-BE32-E72D297353CC}">
              <c16:uniqueId val="{00000000-B77B-4098-99CD-1414362E31EE}"/>
            </c:ext>
          </c:extLst>
        </c:ser>
        <c:ser>
          <c:idx val="1"/>
          <c:order val="1"/>
          <c:tx>
            <c:strRef>
              <c:f>Встречаемость!$IS$161</c:f>
              <c:strCache>
                <c:ptCount val="1"/>
                <c:pt idx="0">
                  <c:v>травы</c:v>
                </c:pt>
              </c:strCache>
            </c:strRef>
          </c:tx>
          <c:invertIfNegative val="0"/>
          <c:cat>
            <c:strRef>
              <c:f>Встречаемость!$IT$159:$IW$159</c:f>
              <c:strCache>
                <c:ptCount val="4"/>
                <c:pt idx="0">
                  <c:v>CF</c:v>
                </c:pt>
                <c:pt idx="1">
                  <c:v>CFE</c:v>
                </c:pt>
                <c:pt idx="2">
                  <c:v>DFE</c:v>
                </c:pt>
                <c:pt idx="3">
                  <c:v>DF</c:v>
                </c:pt>
              </c:strCache>
            </c:strRef>
          </c:cat>
          <c:val>
            <c:numRef>
              <c:f>Встречаемость!$IT$161:$IW$161</c:f>
              <c:numCache>
                <c:formatCode>General</c:formatCode>
                <c:ptCount val="4"/>
                <c:pt idx="0">
                  <c:v>5.0599999999999996</c:v>
                </c:pt>
                <c:pt idx="1">
                  <c:v>1.0900000000000001</c:v>
                </c:pt>
                <c:pt idx="2">
                  <c:v>0.77</c:v>
                </c:pt>
                <c:pt idx="3">
                  <c:v>4.8899999999999997</c:v>
                </c:pt>
              </c:numCache>
            </c:numRef>
          </c:val>
          <c:extLst xmlns:c16r2="http://schemas.microsoft.com/office/drawing/2015/06/chart">
            <c:ext xmlns:c16="http://schemas.microsoft.com/office/drawing/2014/chart" uri="{C3380CC4-5D6E-409C-BE32-E72D297353CC}">
              <c16:uniqueId val="{00000001-B77B-4098-99CD-1414362E31EE}"/>
            </c:ext>
          </c:extLst>
        </c:ser>
        <c:ser>
          <c:idx val="2"/>
          <c:order val="2"/>
          <c:tx>
            <c:strRef>
              <c:f>Встречаемость!$IS$162</c:f>
              <c:strCache>
                <c:ptCount val="1"/>
                <c:pt idx="0">
                  <c:v>злаки</c:v>
                </c:pt>
              </c:strCache>
            </c:strRef>
          </c:tx>
          <c:invertIfNegative val="0"/>
          <c:cat>
            <c:strRef>
              <c:f>Встречаемость!$IT$159:$IW$159</c:f>
              <c:strCache>
                <c:ptCount val="4"/>
                <c:pt idx="0">
                  <c:v>CF</c:v>
                </c:pt>
                <c:pt idx="1">
                  <c:v>CFE</c:v>
                </c:pt>
                <c:pt idx="2">
                  <c:v>DFE</c:v>
                </c:pt>
                <c:pt idx="3">
                  <c:v>DF</c:v>
                </c:pt>
              </c:strCache>
            </c:strRef>
          </c:cat>
          <c:val>
            <c:numRef>
              <c:f>Встречаемость!$IT$162:$IW$162</c:f>
              <c:numCache>
                <c:formatCode>General</c:formatCode>
                <c:ptCount val="4"/>
                <c:pt idx="0">
                  <c:v>0.59</c:v>
                </c:pt>
                <c:pt idx="1">
                  <c:v>0.6</c:v>
                </c:pt>
                <c:pt idx="2">
                  <c:v>1.55</c:v>
                </c:pt>
                <c:pt idx="3">
                  <c:v>3.28</c:v>
                </c:pt>
              </c:numCache>
            </c:numRef>
          </c:val>
          <c:extLst xmlns:c16r2="http://schemas.microsoft.com/office/drawing/2015/06/chart">
            <c:ext xmlns:c16="http://schemas.microsoft.com/office/drawing/2014/chart" uri="{C3380CC4-5D6E-409C-BE32-E72D297353CC}">
              <c16:uniqueId val="{00000002-B77B-4098-99CD-1414362E31EE}"/>
            </c:ext>
          </c:extLst>
        </c:ser>
        <c:dLbls>
          <c:showLegendKey val="0"/>
          <c:showVal val="0"/>
          <c:showCatName val="0"/>
          <c:showSerName val="0"/>
          <c:showPercent val="0"/>
          <c:showBubbleSize val="0"/>
        </c:dLbls>
        <c:gapWidth val="150"/>
        <c:overlap val="100"/>
        <c:axId val="123762560"/>
        <c:axId val="123764096"/>
      </c:barChart>
      <c:catAx>
        <c:axId val="123762560"/>
        <c:scaling>
          <c:orientation val="minMax"/>
        </c:scaling>
        <c:delete val="0"/>
        <c:axPos val="b"/>
        <c:numFmt formatCode="General" sourceLinked="0"/>
        <c:majorTickMark val="out"/>
        <c:minorTickMark val="none"/>
        <c:tickLblPos val="nextTo"/>
        <c:crossAx val="123764096"/>
        <c:crosses val="autoZero"/>
        <c:auto val="1"/>
        <c:lblAlgn val="ctr"/>
        <c:lblOffset val="100"/>
        <c:noMultiLvlLbl val="0"/>
      </c:catAx>
      <c:valAx>
        <c:axId val="123764096"/>
        <c:scaling>
          <c:orientation val="minMax"/>
        </c:scaling>
        <c:delete val="0"/>
        <c:axPos val="l"/>
        <c:majorGridlines>
          <c:spPr>
            <a:ln>
              <a:solidFill>
                <a:schemeClr val="bg1">
                  <a:lumMod val="75000"/>
                </a:schemeClr>
              </a:solidFill>
            </a:ln>
          </c:spPr>
        </c:majorGridlines>
        <c:numFmt formatCode="0%" sourceLinked="1"/>
        <c:majorTickMark val="out"/>
        <c:minorTickMark val="none"/>
        <c:tickLblPos val="nextTo"/>
        <c:crossAx val="123762560"/>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80D7A-7A05-4DD5-9C50-6100CBAA6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forests-template</Template>
  <TotalTime>9684</TotalTime>
  <Pages>17</Pages>
  <Words>8849</Words>
  <Characters>50442</Characters>
  <Application>Microsoft Office Word</Application>
  <DocSecurity>0</DocSecurity>
  <Lines>420</Lines>
  <Paragraphs>118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59173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Геникова Надежда Васильевна</dc:creator>
  <cp:lastModifiedBy>Геникова Надежда Васильевна</cp:lastModifiedBy>
  <cp:revision>11</cp:revision>
  <dcterms:created xsi:type="dcterms:W3CDTF">2022-08-05T06:12:00Z</dcterms:created>
  <dcterms:modified xsi:type="dcterms:W3CDTF">2022-08-29T07:14:00Z</dcterms:modified>
</cp:coreProperties>
</file>