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D9A" w:rsidRDefault="00487D9A" w:rsidP="00487D9A">
      <w:pPr>
        <w:shd w:val="clear" w:color="auto" w:fill="F5F5F5"/>
        <w:spacing w:before="120" w:after="120" w:line="240" w:lineRule="auto"/>
        <w:rPr>
          <w:rFonts w:ascii="Times New Roman" w:eastAsia="Times New Roman" w:hAnsi="Times New Roman" w:cs="Times New Roman"/>
          <w:color w:val="0A0A0A"/>
          <w:sz w:val="24"/>
          <w:szCs w:val="24"/>
          <w:lang w:val="en-GB" w:eastAsia="en-IN"/>
        </w:rPr>
      </w:pPr>
    </w:p>
    <w:p w:rsidR="00487D9A" w:rsidRDefault="00FD2443" w:rsidP="00487D9A">
      <w:pPr>
        <w:pBdr>
          <w:bottom w:val="single" w:sz="6" w:space="1" w:color="auto"/>
        </w:pBdr>
        <w:spacing w:after="0" w:line="240" w:lineRule="auto"/>
        <w:jc w:val="center"/>
        <w:rPr>
          <w:rFonts w:ascii="Arial" w:eastAsia="Times New Roman" w:hAnsi="Arial" w:cs="Arial"/>
          <w:sz w:val="16"/>
          <w:szCs w:val="16"/>
          <w:lang w:eastAsia="en-IN"/>
        </w:rPr>
      </w:pPr>
      <w:r>
        <w:rPr>
          <w:rFonts w:ascii="Arial" w:eastAsia="Times New Roman" w:hAnsi="Arial" w:cs="Arial"/>
          <w:sz w:val="16"/>
          <w:szCs w:val="16"/>
          <w:lang w:eastAsia="en-IN"/>
        </w:rPr>
        <w:t xml:space="preserve">Reply to </w:t>
      </w:r>
      <w:r w:rsidR="00487D9A">
        <w:rPr>
          <w:rFonts w:ascii="Arial" w:eastAsia="Times New Roman" w:hAnsi="Arial" w:cs="Arial"/>
          <w:sz w:val="16"/>
          <w:szCs w:val="16"/>
          <w:lang w:eastAsia="en-IN"/>
        </w:rPr>
        <w:t xml:space="preserve">Reviewer 2 second round </w:t>
      </w:r>
    </w:p>
    <w:p w:rsidR="008718DC" w:rsidRPr="00C52EFD" w:rsidRDefault="009F5D30" w:rsidP="008718DC">
      <w:pPr>
        <w:pStyle w:val="BodyText"/>
        <w:jc w:val="both"/>
        <w:rPr>
          <w:rFonts w:ascii="Times New Roman" w:hAnsi="Times New Roman"/>
        </w:rPr>
      </w:pPr>
      <w:r>
        <w:rPr>
          <w:color w:val="0A0A0A"/>
          <w:sz w:val="28"/>
          <w:szCs w:val="28"/>
          <w:shd w:val="clear" w:color="auto" w:fill="FFFFFF"/>
        </w:rPr>
        <w:t> </w:t>
      </w:r>
      <w:ins w:id="0" w:author="ANITA SAXENA" w:date="2022-08-30T21:19:00Z">
        <w:r w:rsidR="008718DC">
          <w:rPr>
            <w:rStyle w:val="element-citation"/>
            <w:highlight w:val="yellow"/>
          </w:rPr>
          <w:t xml:space="preserve"> </w:t>
        </w:r>
      </w:ins>
    </w:p>
    <w:p w:rsidR="00487D9A" w:rsidRPr="00846994" w:rsidRDefault="00487D9A" w:rsidP="00487D9A">
      <w:pPr>
        <w:shd w:val="clear" w:color="auto" w:fill="F5F5F5"/>
        <w:spacing w:before="120" w:after="120" w:line="240" w:lineRule="auto"/>
        <w:rPr>
          <w:rFonts w:ascii="Times New Roman" w:eastAsia="Times New Roman" w:hAnsi="Times New Roman" w:cs="Times New Roman"/>
          <w:color w:val="0A0A0A"/>
          <w:sz w:val="28"/>
          <w:szCs w:val="24"/>
          <w:lang w:val="en-GB" w:eastAsia="en-IN"/>
        </w:rPr>
      </w:pPr>
    </w:p>
    <w:p w:rsidR="00487D9A" w:rsidRDefault="00487D9A" w:rsidP="00487D9A">
      <w:pPr>
        <w:shd w:val="clear" w:color="auto" w:fill="F5F5F5"/>
        <w:spacing w:before="120" w:after="120" w:line="240" w:lineRule="auto"/>
        <w:rPr>
          <w:rFonts w:ascii="Times New Roman" w:eastAsia="Times New Roman" w:hAnsi="Times New Roman" w:cs="Times New Roman"/>
          <w:color w:val="0A0A0A"/>
          <w:sz w:val="28"/>
          <w:szCs w:val="24"/>
          <w:lang w:val="en-GB" w:eastAsia="en-IN"/>
        </w:rPr>
      </w:pPr>
      <w:r w:rsidRPr="00846994">
        <w:rPr>
          <w:rFonts w:ascii="Times New Roman" w:eastAsia="Times New Roman" w:hAnsi="Times New Roman" w:cs="Times New Roman"/>
          <w:color w:val="0A0A0A"/>
          <w:sz w:val="28"/>
          <w:szCs w:val="24"/>
          <w:lang w:val="en-GB" w:eastAsia="en-IN"/>
        </w:rPr>
        <w:t>Even though the manuscript has improved, there are several points that need to be changed before publication (highlighted in the text). There are questions asked in the first revision that has not yet been answered, for example, supplementary material "2" is not mentioned in the text.</w:t>
      </w:r>
    </w:p>
    <w:p w:rsidR="00B4538E" w:rsidRDefault="00B4538E" w:rsidP="00487D9A">
      <w:pPr>
        <w:shd w:val="clear" w:color="auto" w:fill="F5F5F5"/>
        <w:spacing w:before="120" w:after="120" w:line="240" w:lineRule="auto"/>
      </w:pPr>
      <w:r>
        <w:rPr>
          <w:rFonts w:ascii="Times New Roman" w:eastAsia="Times New Roman" w:hAnsi="Times New Roman" w:cs="Times New Roman"/>
          <w:color w:val="0A0A0A"/>
          <w:sz w:val="28"/>
          <w:szCs w:val="24"/>
          <w:lang w:val="en-GB" w:eastAsia="en-IN"/>
        </w:rPr>
        <w:t xml:space="preserve">Reply: The supplementary files are mentioned in the text and at the end of the </w:t>
      </w:r>
      <w:proofErr w:type="spellStart"/>
      <w:r>
        <w:rPr>
          <w:rFonts w:ascii="Times New Roman" w:eastAsia="Times New Roman" w:hAnsi="Times New Roman" w:cs="Times New Roman"/>
          <w:color w:val="0A0A0A"/>
          <w:sz w:val="28"/>
          <w:szCs w:val="24"/>
          <w:lang w:val="en-GB" w:eastAsia="en-IN"/>
        </w:rPr>
        <w:t>manuscript.</w:t>
      </w:r>
      <w:r w:rsidR="000D137E">
        <w:rPr>
          <w:rFonts w:ascii="Times New Roman" w:eastAsia="Times New Roman" w:hAnsi="Times New Roman" w:cs="Times New Roman"/>
          <w:color w:val="0A0A0A"/>
          <w:sz w:val="28"/>
          <w:szCs w:val="24"/>
          <w:lang w:val="en-GB" w:eastAsia="en-IN"/>
        </w:rPr>
        <w:t>Supplenentary</w:t>
      </w:r>
      <w:proofErr w:type="spellEnd"/>
      <w:r w:rsidR="000D137E">
        <w:rPr>
          <w:rFonts w:ascii="Times New Roman" w:eastAsia="Times New Roman" w:hAnsi="Times New Roman" w:cs="Times New Roman"/>
          <w:color w:val="0A0A0A"/>
          <w:sz w:val="28"/>
          <w:szCs w:val="24"/>
          <w:lang w:val="en-GB" w:eastAsia="en-IN"/>
        </w:rPr>
        <w:t xml:space="preserve"> File 1 is mentioned in </w:t>
      </w:r>
      <w:proofErr w:type="gramStart"/>
      <w:r w:rsidR="000D137E">
        <w:rPr>
          <w:rFonts w:ascii="Times New Roman" w:eastAsia="Times New Roman" w:hAnsi="Times New Roman" w:cs="Times New Roman"/>
          <w:color w:val="0A0A0A"/>
          <w:sz w:val="28"/>
          <w:szCs w:val="24"/>
          <w:lang w:val="en-GB" w:eastAsia="en-IN"/>
        </w:rPr>
        <w:t xml:space="preserve">section </w:t>
      </w:r>
      <w:r w:rsidR="000D137E" w:rsidRPr="000D137E">
        <w:rPr>
          <w:b/>
          <w:bCs/>
          <w:iCs/>
        </w:rPr>
        <w:t xml:space="preserve"> </w:t>
      </w:r>
      <w:r w:rsidR="000D137E" w:rsidRPr="00FE7B2B">
        <w:rPr>
          <w:b/>
          <w:bCs/>
          <w:iCs/>
        </w:rPr>
        <w:t>2.4</w:t>
      </w:r>
      <w:proofErr w:type="gramEnd"/>
      <w:r w:rsidR="000D137E" w:rsidRPr="00FE7B2B">
        <w:rPr>
          <w:b/>
          <w:bCs/>
          <w:iCs/>
        </w:rPr>
        <w:t>. Analysis methods of PCS, IS and Biochemical Parameters</w:t>
      </w:r>
      <w:r w:rsidR="000D137E" w:rsidRPr="000D137E">
        <w:rPr>
          <w:rFonts w:ascii="Times New Roman" w:eastAsia="Times New Roman" w:hAnsi="Times New Roman" w:cs="Times New Roman"/>
          <w:color w:val="0A0A0A"/>
          <w:sz w:val="28"/>
          <w:szCs w:val="24"/>
          <w:lang w:val="en-GB" w:eastAsia="en-IN"/>
        </w:rPr>
        <w:t xml:space="preserve"> </w:t>
      </w:r>
      <w:r w:rsidR="000D137E">
        <w:rPr>
          <w:rFonts w:ascii="Times New Roman" w:eastAsia="Times New Roman" w:hAnsi="Times New Roman" w:cs="Times New Roman"/>
          <w:color w:val="0A0A0A"/>
          <w:sz w:val="28"/>
          <w:szCs w:val="24"/>
          <w:lang w:val="en-GB" w:eastAsia="en-IN"/>
        </w:rPr>
        <w:t>S</w:t>
      </w:r>
      <w:r w:rsidR="000D137E" w:rsidRPr="00846994">
        <w:rPr>
          <w:rFonts w:ascii="Times New Roman" w:eastAsia="Times New Roman" w:hAnsi="Times New Roman" w:cs="Times New Roman"/>
          <w:color w:val="0A0A0A"/>
          <w:sz w:val="28"/>
          <w:szCs w:val="24"/>
          <w:lang w:val="en-GB" w:eastAsia="en-IN"/>
        </w:rPr>
        <w:t xml:space="preserve">upplementary </w:t>
      </w:r>
      <w:r w:rsidR="000D137E">
        <w:rPr>
          <w:rFonts w:ascii="Times New Roman" w:eastAsia="Times New Roman" w:hAnsi="Times New Roman" w:cs="Times New Roman"/>
          <w:color w:val="0A0A0A"/>
          <w:sz w:val="28"/>
          <w:szCs w:val="24"/>
          <w:lang w:val="en-GB" w:eastAsia="en-IN"/>
        </w:rPr>
        <w:t xml:space="preserve">file </w:t>
      </w:r>
      <w:r w:rsidR="000D137E" w:rsidRPr="00846994">
        <w:rPr>
          <w:rFonts w:ascii="Times New Roman" w:eastAsia="Times New Roman" w:hAnsi="Times New Roman" w:cs="Times New Roman"/>
          <w:color w:val="0A0A0A"/>
          <w:sz w:val="28"/>
          <w:szCs w:val="24"/>
          <w:lang w:val="en-GB" w:eastAsia="en-IN"/>
        </w:rPr>
        <w:t xml:space="preserve"> </w:t>
      </w:r>
      <w:r w:rsidR="000D137E">
        <w:rPr>
          <w:rFonts w:ascii="Times New Roman" w:eastAsia="Times New Roman" w:hAnsi="Times New Roman" w:cs="Times New Roman"/>
          <w:color w:val="0A0A0A"/>
          <w:sz w:val="28"/>
          <w:szCs w:val="24"/>
          <w:lang w:val="en-GB" w:eastAsia="en-IN"/>
        </w:rPr>
        <w:t>1</w:t>
      </w:r>
      <w:r w:rsidRPr="00846994">
        <w:rPr>
          <w:rFonts w:ascii="Times New Roman" w:eastAsia="Times New Roman" w:hAnsi="Times New Roman" w:cs="Times New Roman"/>
          <w:color w:val="0A0A0A"/>
          <w:sz w:val="28"/>
          <w:szCs w:val="24"/>
          <w:lang w:val="en-GB" w:eastAsia="en-IN"/>
        </w:rPr>
        <w:t xml:space="preserve">supplementary </w:t>
      </w:r>
      <w:r>
        <w:rPr>
          <w:rFonts w:ascii="Times New Roman" w:eastAsia="Times New Roman" w:hAnsi="Times New Roman" w:cs="Times New Roman"/>
          <w:color w:val="0A0A0A"/>
          <w:sz w:val="28"/>
          <w:szCs w:val="24"/>
          <w:lang w:val="en-GB" w:eastAsia="en-IN"/>
        </w:rPr>
        <w:t xml:space="preserve">file </w:t>
      </w:r>
      <w:r w:rsidRPr="00846994">
        <w:rPr>
          <w:rFonts w:ascii="Times New Roman" w:eastAsia="Times New Roman" w:hAnsi="Times New Roman" w:cs="Times New Roman"/>
          <w:color w:val="0A0A0A"/>
          <w:sz w:val="28"/>
          <w:szCs w:val="24"/>
          <w:lang w:val="en-GB" w:eastAsia="en-IN"/>
        </w:rPr>
        <w:t xml:space="preserve"> "2"</w:t>
      </w:r>
      <w:r>
        <w:rPr>
          <w:rFonts w:ascii="Times New Roman" w:eastAsia="Times New Roman" w:hAnsi="Times New Roman" w:cs="Times New Roman"/>
          <w:color w:val="0A0A0A"/>
          <w:sz w:val="28"/>
          <w:szCs w:val="24"/>
          <w:lang w:val="en-GB" w:eastAsia="en-IN"/>
        </w:rPr>
        <w:t xml:space="preserve"> is mentioned below Table 4 in different sections 4.1. </w:t>
      </w:r>
      <w:proofErr w:type="spellStart"/>
      <w:r>
        <w:rPr>
          <w:rFonts w:ascii="Times New Roman" w:eastAsia="Times New Roman" w:hAnsi="Times New Roman" w:cs="Times New Roman"/>
          <w:color w:val="0A0A0A"/>
          <w:sz w:val="28"/>
          <w:szCs w:val="24"/>
          <w:lang w:val="en-GB" w:eastAsia="en-IN"/>
        </w:rPr>
        <w:t>Supplemenatry</w:t>
      </w:r>
      <w:proofErr w:type="spellEnd"/>
      <w:r>
        <w:rPr>
          <w:rFonts w:ascii="Times New Roman" w:eastAsia="Times New Roman" w:hAnsi="Times New Roman" w:cs="Times New Roman"/>
          <w:color w:val="0A0A0A"/>
          <w:sz w:val="28"/>
          <w:szCs w:val="24"/>
          <w:lang w:val="en-GB" w:eastAsia="en-IN"/>
        </w:rPr>
        <w:t xml:space="preserve"> file 3 is mentioned in </w:t>
      </w:r>
      <w:r>
        <w:t>Predicted Equations.</w:t>
      </w:r>
      <w:r w:rsidRPr="00B4538E">
        <w:rPr>
          <w:b/>
          <w:bCs/>
          <w:i/>
          <w:iCs/>
        </w:rPr>
        <w:t xml:space="preserve"> </w:t>
      </w:r>
      <w:r w:rsidRPr="00FE7B2B">
        <w:rPr>
          <w:b/>
          <w:bCs/>
          <w:i/>
          <w:iCs/>
        </w:rPr>
        <w:t>Supplementary 4</w:t>
      </w:r>
      <w:r>
        <w:rPr>
          <w:b/>
          <w:bCs/>
          <w:i/>
          <w:iCs/>
        </w:rPr>
        <w:t xml:space="preserve"> is mentioned in </w:t>
      </w:r>
      <w:r>
        <w:t>V</w:t>
      </w:r>
      <w:r w:rsidRPr="002A1FF2">
        <w:t>alidation with external data</w:t>
      </w:r>
      <w:r>
        <w:t>.</w:t>
      </w:r>
    </w:p>
    <w:p w:rsidR="000D137E" w:rsidRPr="002A1FF2" w:rsidRDefault="000D137E" w:rsidP="000D137E">
      <w:pPr>
        <w:pStyle w:val="MDPI22heading2"/>
        <w:spacing w:before="240"/>
      </w:pPr>
      <w:r>
        <w:tab/>
      </w:r>
      <w:r w:rsidRPr="00FE7B2B">
        <w:rPr>
          <w:b/>
          <w:bCs/>
          <w:i w:val="0"/>
          <w:iCs/>
        </w:rPr>
        <w:t>2.4. Analysis methods of PCS, IS and Biochemical Parameters</w:t>
      </w:r>
      <w:r w:rsidRPr="002A1FF2">
        <w:rPr>
          <w:rStyle w:val="element-citation"/>
          <w:rFonts w:eastAsia="Calibri"/>
          <w:noProof w:val="0"/>
        </w:rPr>
        <w:t>:</w:t>
      </w:r>
    </w:p>
    <w:p w:rsidR="000D137E" w:rsidRDefault="000D137E" w:rsidP="000D137E">
      <w:pPr>
        <w:shd w:val="clear" w:color="auto" w:fill="F5F5F5"/>
        <w:spacing w:before="120" w:after="120" w:line="240" w:lineRule="auto"/>
        <w:rPr>
          <w:rFonts w:ascii="Times New Roman" w:eastAsia="Times New Roman" w:hAnsi="Times New Roman" w:cs="Times New Roman"/>
          <w:color w:val="0A0A0A"/>
          <w:sz w:val="28"/>
          <w:szCs w:val="24"/>
          <w:lang w:val="en-GB" w:eastAsia="en-IN"/>
        </w:rPr>
      </w:pPr>
      <w:r w:rsidRPr="002A1FF2">
        <w:rPr>
          <w:shd w:val="clear" w:color="auto" w:fill="FFFFFF"/>
        </w:rPr>
        <w:t xml:space="preserve">The STARD guideline were followed in the diagnostic accuracy of PCS and IS given in </w:t>
      </w:r>
      <w:r w:rsidRPr="00FE7B2B">
        <w:rPr>
          <w:b/>
          <w:bCs/>
          <w:shd w:val="clear" w:color="auto" w:fill="FFFFFF"/>
        </w:rPr>
        <w:t>supplementary</w:t>
      </w:r>
      <w:r>
        <w:rPr>
          <w:b/>
          <w:bCs/>
          <w:shd w:val="clear" w:color="auto" w:fill="FFFFFF"/>
        </w:rPr>
        <w:t xml:space="preserve"> I</w:t>
      </w:r>
      <w:r w:rsidRPr="00FE7B2B">
        <w:rPr>
          <w:b/>
          <w:bCs/>
          <w:shd w:val="clear" w:color="auto" w:fill="FFFFFF"/>
        </w:rPr>
        <w:t xml:space="preserve"> </w:t>
      </w:r>
      <w:proofErr w:type="gramStart"/>
      <w:r w:rsidRPr="00FE7B2B">
        <w:rPr>
          <w:b/>
          <w:bCs/>
          <w:iCs/>
          <w:shd w:val="clear" w:color="auto" w:fill="FFFFFF"/>
        </w:rPr>
        <w:t xml:space="preserve">Table </w:t>
      </w:r>
      <w:r w:rsidRPr="002A1FF2">
        <w:rPr>
          <w:bCs/>
          <w:iCs/>
          <w:shd w:val="clear" w:color="auto" w:fill="FFFFFF"/>
        </w:rPr>
        <w:t xml:space="preserve"> </w:t>
      </w:r>
      <w:r w:rsidRPr="002A1FF2">
        <w:rPr>
          <w:rStyle w:val="element-citation"/>
          <w:rFonts w:eastAsia="Calibri"/>
        </w:rPr>
        <w:t>by</w:t>
      </w:r>
      <w:proofErr w:type="gramEnd"/>
      <w:r w:rsidRPr="002A1FF2">
        <w:rPr>
          <w:rStyle w:val="element-citation"/>
          <w:rFonts w:eastAsia="Calibri"/>
        </w:rPr>
        <w:t xml:space="preserve"> NABL accredited Laboratory, </w:t>
      </w:r>
      <w:proofErr w:type="spellStart"/>
      <w:r w:rsidRPr="002A1FF2">
        <w:rPr>
          <w:rStyle w:val="element-citation"/>
          <w:rFonts w:eastAsia="Calibri"/>
        </w:rPr>
        <w:t>Notrox</w:t>
      </w:r>
      <w:proofErr w:type="spellEnd"/>
      <w:r w:rsidRPr="002A1FF2">
        <w:rPr>
          <w:rStyle w:val="element-citation"/>
          <w:rFonts w:eastAsia="Calibri"/>
        </w:rPr>
        <w:t xml:space="preserve"> Research Private Limited Bengaluru.</w:t>
      </w:r>
    </w:p>
    <w:p w:rsidR="00B4538E" w:rsidRDefault="00B4538E" w:rsidP="00B4538E">
      <w:pPr>
        <w:pStyle w:val="MDPI43tablefooter"/>
      </w:pPr>
      <w:commentRangeStart w:id="1"/>
      <w:commentRangeStart w:id="2"/>
      <w:r w:rsidRPr="002A1FF2">
        <w:t xml:space="preserve">The eGFR ratio of Day 90 to Day 0 for Placebo showed a reduction of 7 % (ratio = 0.93) for </w:t>
      </w:r>
      <w:proofErr w:type="gramStart"/>
      <w:r w:rsidRPr="002A1FF2">
        <w:t>IS  whereas</w:t>
      </w:r>
      <w:proofErr w:type="gramEnd"/>
      <w:r w:rsidRPr="002A1FF2">
        <w:t xml:space="preserve"> in the case of the </w:t>
      </w:r>
      <w:proofErr w:type="spellStart"/>
      <w:r w:rsidRPr="002A1FF2">
        <w:t>Enzobiotic</w:t>
      </w:r>
      <w:proofErr w:type="spellEnd"/>
      <w:r w:rsidRPr="002A1FF2">
        <w:t xml:space="preserve"> it was maintained (ratio 1.0) the same level. In the case of PCS, the day 90 to day 0 ratio for the </w:t>
      </w:r>
      <w:proofErr w:type="spellStart"/>
      <w:r w:rsidRPr="002A1FF2">
        <w:t>Enzobiotic</w:t>
      </w:r>
      <w:proofErr w:type="spellEnd"/>
      <w:r w:rsidRPr="002A1FF2">
        <w:t xml:space="preserve"> group it was noted to be statistically significant (p=0.012)</w:t>
      </w:r>
      <w:commentRangeEnd w:id="1"/>
      <w:r w:rsidRPr="002A1FF2">
        <w:rPr>
          <w:rStyle w:val="CommentReference"/>
          <w:rFonts w:ascii="Times New Roman" w:eastAsia="Arial Unicode MS" w:hAnsi="Times New Roman" w:cs="Times New Roman"/>
          <w:color w:val="auto"/>
          <w:lang w:eastAsia="x-none" w:bidi="ar-SA"/>
        </w:rPr>
        <w:commentReference w:id="1"/>
      </w:r>
      <w:commentRangeEnd w:id="2"/>
      <w:r w:rsidRPr="002A1FF2">
        <w:rPr>
          <w:rStyle w:val="CommentReference"/>
          <w:rFonts w:ascii="Times New Roman" w:eastAsia="Arial Unicode MS" w:hAnsi="Times New Roman" w:cs="Times New Roman"/>
          <w:color w:val="auto"/>
          <w:lang w:eastAsia="x-none" w:bidi="ar-SA"/>
        </w:rPr>
        <w:commentReference w:id="2"/>
      </w:r>
      <w:r w:rsidRPr="002A1FF2">
        <w:t xml:space="preserve">.  </w:t>
      </w:r>
      <w:commentRangeStart w:id="3"/>
      <w:commentRangeStart w:id="4"/>
      <w:r w:rsidRPr="002A1FF2">
        <w:t xml:space="preserve">The change in PCS and IS Day90/Day0 of Placebo and </w:t>
      </w:r>
      <w:proofErr w:type="spellStart"/>
      <w:r w:rsidRPr="002A1FF2">
        <w:t>Enzobiotic</w:t>
      </w:r>
      <w:proofErr w:type="spellEnd"/>
      <w:r w:rsidRPr="002A1FF2">
        <w:t xml:space="preserve"> is given in Box Plot Vide Supplementary 2 Figure S-1</w:t>
      </w:r>
      <w:commentRangeEnd w:id="3"/>
      <w:r w:rsidRPr="002A1FF2">
        <w:rPr>
          <w:rStyle w:val="CommentReference"/>
          <w:rFonts w:ascii="Times New Roman" w:eastAsia="Arial Unicode MS" w:hAnsi="Times New Roman" w:cs="Times New Roman"/>
          <w:color w:val="auto"/>
          <w:lang w:eastAsia="x-none" w:bidi="ar-SA"/>
        </w:rPr>
        <w:commentReference w:id="3"/>
      </w:r>
      <w:commentRangeEnd w:id="4"/>
      <w:r w:rsidRPr="002A1FF2">
        <w:rPr>
          <w:rStyle w:val="CommentReference"/>
          <w:rFonts w:ascii="Times New Roman" w:eastAsia="Arial Unicode MS" w:hAnsi="Times New Roman" w:cs="Times New Roman"/>
          <w:color w:val="auto"/>
          <w:lang w:eastAsia="x-none" w:bidi="ar-SA"/>
        </w:rPr>
        <w:commentReference w:id="4"/>
      </w:r>
      <w:r w:rsidRPr="002A1FF2">
        <w:t>.</w:t>
      </w:r>
    </w:p>
    <w:p w:rsidR="00B4538E" w:rsidRDefault="00B4538E" w:rsidP="00B4538E">
      <w:pPr>
        <w:pStyle w:val="MDPI31text"/>
      </w:pPr>
      <w:r>
        <w:t xml:space="preserve">Predicted Equations: </w:t>
      </w:r>
      <w:r w:rsidRPr="002A1FF2">
        <w:t xml:space="preserve">The </w:t>
      </w:r>
      <w:r w:rsidRPr="002A1FF2">
        <w:rPr>
          <w:bCs/>
        </w:rPr>
        <w:t xml:space="preserve">Diagnostic Prediction </w:t>
      </w:r>
      <w:r w:rsidRPr="002A1FF2">
        <w:t xml:space="preserve">given in </w:t>
      </w:r>
      <w:r w:rsidRPr="002A1FF2">
        <w:rPr>
          <w:bCs/>
          <w:iCs/>
        </w:rPr>
        <w:t>vide supplementary 3</w:t>
      </w:r>
      <w:r w:rsidRPr="002A1FF2">
        <w:t xml:space="preserve"> revealed, when PC d</w:t>
      </w:r>
      <w:r w:rsidRPr="002A1FF2">
        <w:t>e</w:t>
      </w:r>
      <w:r w:rsidRPr="002A1FF2">
        <w:t xml:space="preserve">creases below 250, the PCS increases beyond 20µg/ml at </w:t>
      </w:r>
      <w:r w:rsidRPr="002A1FF2">
        <w:rPr>
          <w:rStyle w:val="element-citation"/>
          <w:color w:val="auto"/>
        </w:rPr>
        <w:t>Day-</w:t>
      </w:r>
      <w:r w:rsidRPr="002A1FF2">
        <w:t xml:space="preserve">0. In </w:t>
      </w:r>
      <w:proofErr w:type="spellStart"/>
      <w:r w:rsidRPr="002A1FF2">
        <w:t>Enzobiotics</w:t>
      </w:r>
      <w:proofErr w:type="spellEnd"/>
      <w:r w:rsidRPr="002A1FF2">
        <w:t xml:space="preserve"> group, a</w:t>
      </w:r>
      <w:r w:rsidRPr="002A1FF2">
        <w:t>f</w:t>
      </w:r>
      <w:r w:rsidRPr="002A1FF2">
        <w:t xml:space="preserve">ter </w:t>
      </w:r>
      <w:r w:rsidRPr="002A1FF2">
        <w:rPr>
          <w:rStyle w:val="element-citation"/>
          <w:color w:val="auto"/>
        </w:rPr>
        <w:t>Day-</w:t>
      </w:r>
      <w:r w:rsidRPr="002A1FF2">
        <w:t xml:space="preserve">90, when platelet count was </w:t>
      </w:r>
      <w:proofErr w:type="gramStart"/>
      <w:r w:rsidRPr="002A1FF2">
        <w:t>between 200 to 400</w:t>
      </w:r>
      <w:proofErr w:type="gramEnd"/>
      <w:r w:rsidRPr="002A1FF2">
        <w:t xml:space="preserve"> the PCS reduced to less than 15 µg/mL but in Placebo group, with platelet count below 200 p cresol was above 20 µg/</w:t>
      </w:r>
      <w:proofErr w:type="spellStart"/>
      <w:r w:rsidRPr="002A1FF2">
        <w:t>mL.</w:t>
      </w:r>
      <w:proofErr w:type="spellEnd"/>
    </w:p>
    <w:p w:rsidR="00B4538E" w:rsidRPr="002A1FF2" w:rsidRDefault="00B4538E" w:rsidP="00B4538E">
      <w:pPr>
        <w:pStyle w:val="MDPI31text"/>
      </w:pPr>
      <w:r>
        <w:t>V</w:t>
      </w:r>
      <w:r w:rsidRPr="002A1FF2">
        <w:t xml:space="preserve">alidation with external data of large set of patients (n=585) </w:t>
      </w:r>
      <w:r w:rsidRPr="00FE7B2B">
        <w:rPr>
          <w:b/>
          <w:bCs/>
          <w:i/>
          <w:iCs/>
        </w:rPr>
        <w:t>Supplementary 4</w:t>
      </w:r>
      <w:r w:rsidRPr="002A1FF2">
        <w:t xml:space="preserve"> </w:t>
      </w:r>
      <w:r>
        <w:t xml:space="preserve">of </w:t>
      </w:r>
      <w:r w:rsidRPr="002A1FF2">
        <w:t xml:space="preserve"> platelet count as a predictor variable, demonstrated that though creatinine level increased based on age, gender, and CKD stage, the creatinine level reduced by 0.3 mg/</w:t>
      </w:r>
      <w:proofErr w:type="spellStart"/>
      <w:r w:rsidRPr="002A1FF2">
        <w:t>dL</w:t>
      </w:r>
      <w:proofErr w:type="spellEnd"/>
      <w:r w:rsidRPr="002A1FF2">
        <w:t xml:space="preserve"> for every million increase in platelet count. It was found that </w:t>
      </w:r>
      <w:proofErr w:type="gramStart"/>
      <w:r w:rsidRPr="002A1FF2">
        <w:t>both  uric</w:t>
      </w:r>
      <w:proofErr w:type="gramEnd"/>
      <w:r w:rsidRPr="002A1FF2">
        <w:t xml:space="preserve"> acid and platelet count have significant effect on creatinine ( p&lt;0.001) for uric acid (p&lt;0.018).</w:t>
      </w:r>
    </w:p>
    <w:p w:rsidR="00B4538E" w:rsidRPr="00B4538E" w:rsidRDefault="00B4538E" w:rsidP="00B4538E">
      <w:pPr>
        <w:rPr>
          <w:lang w:val="en-US" w:eastAsia="de-DE" w:bidi="en-US"/>
        </w:rPr>
      </w:pPr>
    </w:p>
    <w:p w:rsidR="00B4538E" w:rsidRDefault="00B4538E" w:rsidP="00487D9A">
      <w:pPr>
        <w:shd w:val="clear" w:color="auto" w:fill="F5F5F5"/>
        <w:spacing w:before="120" w:after="120" w:line="240" w:lineRule="auto"/>
        <w:rPr>
          <w:rFonts w:ascii="Times New Roman" w:eastAsia="Times New Roman" w:hAnsi="Times New Roman" w:cs="Times New Roman"/>
          <w:color w:val="0A0A0A"/>
          <w:sz w:val="28"/>
          <w:szCs w:val="24"/>
          <w:lang w:val="en-GB" w:eastAsia="en-IN"/>
        </w:rPr>
      </w:pPr>
    </w:p>
    <w:p w:rsidR="00B4538E" w:rsidRPr="002A1FF2" w:rsidRDefault="00B4538E" w:rsidP="00B4538E">
      <w:pPr>
        <w:pStyle w:val="MDPI62BackMatter"/>
        <w:spacing w:before="240"/>
      </w:pPr>
      <w:r w:rsidRPr="002A1FF2">
        <w:rPr>
          <w:b/>
          <w:shd w:val="clear" w:color="auto" w:fill="FFFFFF"/>
        </w:rPr>
        <w:t xml:space="preserve">Supplementary Materials: </w:t>
      </w:r>
      <w:r w:rsidRPr="002A1FF2">
        <w:t xml:space="preserve">The following supporting information can be downloaded at: </w:t>
      </w:r>
      <w:hyperlink r:id="rId7" w:history="1">
        <w:r w:rsidRPr="002A1FF2">
          <w:rPr>
            <w:rStyle w:val="Hyperlink"/>
          </w:rPr>
          <w:t>www.mdpi.com/xxx/s1</w:t>
        </w:r>
      </w:hyperlink>
      <w:r w:rsidRPr="002A1FF2">
        <w:t xml:space="preserve">, </w:t>
      </w:r>
    </w:p>
    <w:p w:rsidR="00B4538E" w:rsidRPr="002A1FF2" w:rsidRDefault="00B4538E" w:rsidP="00B4538E">
      <w:pPr>
        <w:pStyle w:val="MDPI62BackMatter"/>
        <w:spacing w:before="240"/>
      </w:pPr>
      <w:r w:rsidRPr="00FE7B2B">
        <w:rPr>
          <w:b/>
          <w:bCs/>
        </w:rPr>
        <w:t>Supplementary 1:</w:t>
      </w:r>
      <w:r w:rsidRPr="002A1FF2">
        <w:t xml:space="preserve"> Quantitation of </w:t>
      </w:r>
      <w:proofErr w:type="spellStart"/>
      <w:r w:rsidRPr="002A1FF2">
        <w:t>Indoxyl</w:t>
      </w:r>
      <w:proofErr w:type="spellEnd"/>
      <w:r w:rsidRPr="002A1FF2">
        <w:t xml:space="preserve"> Sulfate and p-Cresol in CKD Patients; </w:t>
      </w:r>
    </w:p>
    <w:p w:rsidR="00B4538E" w:rsidRPr="002A1FF2" w:rsidRDefault="00B4538E" w:rsidP="00B4538E">
      <w:pPr>
        <w:pStyle w:val="MDPI62BackMatter"/>
        <w:spacing w:before="240"/>
      </w:pPr>
      <w:r w:rsidRPr="00FE7B2B">
        <w:rPr>
          <w:b/>
          <w:bCs/>
        </w:rPr>
        <w:lastRenderedPageBreak/>
        <w:t xml:space="preserve">Supplementary </w:t>
      </w:r>
      <w:proofErr w:type="gramStart"/>
      <w:r w:rsidRPr="00FE7B2B">
        <w:rPr>
          <w:b/>
          <w:bCs/>
        </w:rPr>
        <w:t>2</w:t>
      </w:r>
      <w:r w:rsidRPr="002A1FF2">
        <w:t xml:space="preserve"> :</w:t>
      </w:r>
      <w:proofErr w:type="gramEnd"/>
      <w:r w:rsidRPr="002A1FF2">
        <w:t xml:space="preserve"> Changes in PCS and IS Day-90/Day-0 Figure S-1, Figure S-2 : Distribution of PCS for Placebo Day-0 , Day-90 &amp;</w:t>
      </w:r>
      <w:proofErr w:type="spellStart"/>
      <w:r w:rsidRPr="002A1FF2">
        <w:t>Enzobiotics</w:t>
      </w:r>
      <w:proofErr w:type="spellEnd"/>
      <w:r w:rsidRPr="002A1FF2">
        <w:t xml:space="preserve"> Day-0 , Day90 </w:t>
      </w:r>
      <w:proofErr w:type="spellStart"/>
      <w:r w:rsidRPr="002A1FF2">
        <w:t>andFigure</w:t>
      </w:r>
      <w:proofErr w:type="spellEnd"/>
      <w:r w:rsidRPr="002A1FF2">
        <w:t xml:space="preserve"> S-3 :Distribution of IS b</w:t>
      </w:r>
      <w:r w:rsidRPr="002A1FF2">
        <w:t>e</w:t>
      </w:r>
      <w:r w:rsidRPr="002A1FF2">
        <w:t xml:space="preserve">tween Day-0 and Day-90 comparing Placebo and </w:t>
      </w:r>
      <w:proofErr w:type="spellStart"/>
      <w:r w:rsidRPr="002A1FF2">
        <w:t>Enzobiotics</w:t>
      </w:r>
      <w:proofErr w:type="spellEnd"/>
      <w:r w:rsidRPr="002A1FF2">
        <w:t xml:space="preserve"> group.</w:t>
      </w:r>
    </w:p>
    <w:p w:rsidR="00B4538E" w:rsidRPr="002A1FF2" w:rsidRDefault="00B4538E" w:rsidP="00B4538E">
      <w:pPr>
        <w:pStyle w:val="MDPI62BackMatter"/>
        <w:spacing w:before="240"/>
      </w:pPr>
      <w:r w:rsidRPr="002A1FF2">
        <w:rPr>
          <w:b/>
          <w:shd w:val="clear" w:color="auto" w:fill="FFFFFF"/>
        </w:rPr>
        <w:t xml:space="preserve">Supplementary 3: </w:t>
      </w:r>
      <w:r w:rsidRPr="002A1FF2">
        <w:t xml:space="preserve">Diagnostic Prediction: Table 1-: Principle Components for Loading Plot, Figure S-4: Eigen Value Scree Plot and Eigen Vector Loading Plot and Figure S-5: shows P Cresol Day-90 on PC </w:t>
      </w:r>
      <w:proofErr w:type="gramStart"/>
      <w:r w:rsidRPr="002A1FF2">
        <w:t>( Platelet</w:t>
      </w:r>
      <w:proofErr w:type="gramEnd"/>
      <w:r w:rsidRPr="002A1FF2">
        <w:t xml:space="preserve"> count) and PCS base zero for Placebo group.</w:t>
      </w:r>
    </w:p>
    <w:p w:rsidR="00B4538E" w:rsidRPr="002A1FF2" w:rsidRDefault="00B4538E" w:rsidP="00B4538E">
      <w:pPr>
        <w:pStyle w:val="MDPI62BackMatter"/>
        <w:spacing w:before="240"/>
      </w:pPr>
      <w:r w:rsidRPr="002A1FF2">
        <w:rPr>
          <w:b/>
          <w:shd w:val="clear" w:color="auto" w:fill="FFFFFF"/>
        </w:rPr>
        <w:t>Supplementary 4:</w:t>
      </w:r>
      <w:r w:rsidRPr="002A1FF2">
        <w:t xml:space="preserve">  T-</w:t>
      </w:r>
      <w:proofErr w:type="gramStart"/>
      <w:r w:rsidRPr="002A1FF2">
        <w:t>2 :</w:t>
      </w:r>
      <w:proofErr w:type="gramEnd"/>
      <w:r w:rsidRPr="002A1FF2">
        <w:t xml:space="preserve"> External data validation in N=585 Creatinine on Platelet Counts and Uric Acid according to age and </w:t>
      </w:r>
      <w:commentRangeStart w:id="5"/>
      <w:commentRangeStart w:id="6"/>
      <w:r w:rsidRPr="002A1FF2">
        <w:t>Gender</w:t>
      </w:r>
      <w:commentRangeEnd w:id="5"/>
      <w:r w:rsidRPr="002A1FF2">
        <w:rPr>
          <w:rStyle w:val="CommentReference"/>
          <w:rFonts w:ascii="Times New Roman" w:eastAsia="Arial Unicode MS" w:hAnsi="Times New Roman"/>
          <w:snapToGrid/>
          <w:color w:val="auto"/>
          <w:lang w:eastAsia="x-none" w:bidi="ar-SA"/>
        </w:rPr>
        <w:commentReference w:id="5"/>
      </w:r>
      <w:commentRangeEnd w:id="6"/>
      <w:r w:rsidRPr="002A1FF2">
        <w:rPr>
          <w:rStyle w:val="CommentReference"/>
          <w:rFonts w:ascii="Times New Roman" w:eastAsia="Arial Unicode MS" w:hAnsi="Times New Roman"/>
          <w:snapToGrid/>
          <w:color w:val="auto"/>
          <w:lang w:eastAsia="x-none" w:bidi="ar-SA"/>
        </w:rPr>
        <w:commentReference w:id="6"/>
      </w:r>
    </w:p>
    <w:p w:rsidR="00B4538E" w:rsidRPr="00846994" w:rsidRDefault="00B4538E" w:rsidP="00487D9A">
      <w:pPr>
        <w:shd w:val="clear" w:color="auto" w:fill="F5F5F5"/>
        <w:spacing w:before="120" w:after="120" w:line="240" w:lineRule="auto"/>
        <w:rPr>
          <w:rFonts w:ascii="Times New Roman" w:eastAsia="Times New Roman" w:hAnsi="Times New Roman" w:cs="Times New Roman"/>
          <w:color w:val="0A0A0A"/>
          <w:sz w:val="28"/>
          <w:szCs w:val="24"/>
          <w:lang w:eastAsia="en-IN"/>
        </w:rPr>
      </w:pPr>
    </w:p>
    <w:p w:rsidR="00FD2443" w:rsidRDefault="00487D9A" w:rsidP="00487D9A">
      <w:pPr>
        <w:rPr>
          <w:rFonts w:ascii="Times New Roman" w:eastAsia="Times New Roman" w:hAnsi="Times New Roman" w:cs="Times New Roman"/>
          <w:color w:val="0A0A0A"/>
          <w:sz w:val="28"/>
          <w:szCs w:val="24"/>
          <w:lang w:val="en-GB" w:eastAsia="en-IN"/>
        </w:rPr>
      </w:pPr>
      <w:r w:rsidRPr="00846994">
        <w:rPr>
          <w:rFonts w:ascii="Times New Roman" w:eastAsia="Times New Roman" w:hAnsi="Times New Roman" w:cs="Times New Roman"/>
          <w:color w:val="0A0A0A"/>
          <w:sz w:val="28"/>
          <w:szCs w:val="24"/>
          <w:lang w:val="en-GB" w:eastAsia="en-IN"/>
        </w:rPr>
        <w:t>I would like to encourage the authors to rewrite the entire manuscript with the two main goals in mind, trying to make it orderly, coherent, and fluid. The writing needs to improve significantly so that readers can better understand what the authors are trying to convey.</w:t>
      </w:r>
    </w:p>
    <w:p w:rsidR="00FD2443" w:rsidRDefault="00FD2443" w:rsidP="00487D9A">
      <w:pPr>
        <w:rPr>
          <w:rFonts w:ascii="Times New Roman" w:eastAsia="Times New Roman" w:hAnsi="Times New Roman" w:cs="Times New Roman"/>
          <w:color w:val="0A0A0A"/>
          <w:sz w:val="28"/>
          <w:szCs w:val="24"/>
          <w:lang w:val="en-GB" w:eastAsia="en-IN"/>
        </w:rPr>
      </w:pPr>
      <w:r w:rsidRPr="00FD2443">
        <w:rPr>
          <w:rFonts w:ascii="Times New Roman" w:eastAsia="Times New Roman" w:hAnsi="Times New Roman" w:cs="Times New Roman"/>
          <w:b/>
          <w:color w:val="C00000"/>
          <w:sz w:val="28"/>
          <w:szCs w:val="24"/>
          <w:lang w:val="en-GB" w:eastAsia="en-IN"/>
        </w:rPr>
        <w:t>Reply:</w:t>
      </w:r>
      <w:r>
        <w:rPr>
          <w:rFonts w:ascii="Times New Roman" w:eastAsia="Times New Roman" w:hAnsi="Times New Roman" w:cs="Times New Roman"/>
          <w:b/>
          <w:color w:val="C00000"/>
          <w:sz w:val="28"/>
          <w:szCs w:val="24"/>
          <w:lang w:val="en-GB" w:eastAsia="en-IN"/>
        </w:rPr>
        <w:t xml:space="preserve"> </w:t>
      </w:r>
      <w:bookmarkStart w:id="7" w:name="_GoBack"/>
      <w:bookmarkEnd w:id="7"/>
      <w:r>
        <w:rPr>
          <w:rFonts w:ascii="Times New Roman" w:eastAsia="Times New Roman" w:hAnsi="Times New Roman" w:cs="Times New Roman"/>
          <w:color w:val="0A0A0A"/>
          <w:sz w:val="28"/>
          <w:szCs w:val="24"/>
          <w:lang w:val="en-GB" w:eastAsia="en-IN"/>
        </w:rPr>
        <w:t xml:space="preserve">Please check the manuscript now, you may find it appealing. </w:t>
      </w:r>
    </w:p>
    <w:p w:rsidR="00F1781B" w:rsidRDefault="00487D9A" w:rsidP="00FD2443">
      <w:pPr>
        <w:jc w:val="both"/>
        <w:rPr>
          <w:rFonts w:ascii="Times New Roman" w:eastAsia="Times New Roman" w:hAnsi="Times New Roman" w:cs="Times New Roman"/>
          <w:color w:val="0A0A0A"/>
          <w:sz w:val="28"/>
          <w:szCs w:val="24"/>
          <w:lang w:val="en-GB" w:eastAsia="en-IN"/>
        </w:rPr>
      </w:pPr>
      <w:r w:rsidRPr="00846994">
        <w:rPr>
          <w:rFonts w:ascii="Times New Roman" w:eastAsia="Times New Roman" w:hAnsi="Times New Roman" w:cs="Times New Roman"/>
          <w:color w:val="0A0A0A"/>
          <w:sz w:val="28"/>
          <w:szCs w:val="24"/>
          <w:lang w:val="en-GB" w:eastAsia="en-IN"/>
        </w:rPr>
        <w:t xml:space="preserve"> The discussion is too long and difficult to read. In this section, the authors should not repeat the information given in the introduction section. There are entire paragraphs at the beginning of this section, and several paragraphs with only one or two references, which could look like plagiarism. The objectives and the main significant results are the first points that should be written when the authors start the discussion. The discussion must be coherent and argumentative. The authors have enough significant information in the </w:t>
      </w:r>
      <w:proofErr w:type="gramStart"/>
      <w:r w:rsidRPr="00846994">
        <w:rPr>
          <w:rFonts w:ascii="Times New Roman" w:eastAsia="Times New Roman" w:hAnsi="Times New Roman" w:cs="Times New Roman"/>
          <w:color w:val="0A0A0A"/>
          <w:sz w:val="28"/>
          <w:szCs w:val="24"/>
          <w:lang w:val="en-GB" w:eastAsia="en-IN"/>
        </w:rPr>
        <w:t>results that must be argued (for or against) and that supports</w:t>
      </w:r>
      <w:proofErr w:type="gramEnd"/>
      <w:r w:rsidRPr="00846994">
        <w:rPr>
          <w:rFonts w:ascii="Times New Roman" w:eastAsia="Times New Roman" w:hAnsi="Times New Roman" w:cs="Times New Roman"/>
          <w:color w:val="0A0A0A"/>
          <w:sz w:val="28"/>
          <w:szCs w:val="24"/>
          <w:lang w:val="en-GB" w:eastAsia="en-IN"/>
        </w:rPr>
        <w:t xml:space="preserve"> the hypothesis and its logical conclusion</w:t>
      </w:r>
    </w:p>
    <w:p w:rsidR="00FD2443" w:rsidRDefault="00FD2443" w:rsidP="00487D9A">
      <w:pPr>
        <w:rPr>
          <w:rFonts w:ascii="Times New Roman" w:eastAsia="Times New Roman" w:hAnsi="Times New Roman" w:cs="Times New Roman"/>
          <w:color w:val="0A0A0A"/>
          <w:sz w:val="28"/>
          <w:szCs w:val="24"/>
          <w:lang w:val="en-GB" w:eastAsia="en-IN"/>
        </w:rPr>
      </w:pPr>
      <w:r w:rsidRPr="00FD2443">
        <w:rPr>
          <w:rFonts w:ascii="Times New Roman" w:eastAsia="Times New Roman" w:hAnsi="Times New Roman" w:cs="Times New Roman"/>
          <w:b/>
          <w:color w:val="C00000"/>
          <w:sz w:val="28"/>
          <w:szCs w:val="24"/>
          <w:lang w:val="en-GB" w:eastAsia="en-IN"/>
        </w:rPr>
        <w:t>Reply:</w:t>
      </w:r>
      <w:r w:rsidRPr="00FD2443">
        <w:rPr>
          <w:rFonts w:ascii="Times New Roman" w:eastAsia="Times New Roman" w:hAnsi="Times New Roman" w:cs="Times New Roman"/>
          <w:color w:val="C00000"/>
          <w:sz w:val="28"/>
          <w:szCs w:val="24"/>
          <w:lang w:val="en-GB" w:eastAsia="en-IN"/>
        </w:rPr>
        <w:t xml:space="preserve"> </w:t>
      </w:r>
      <w:r>
        <w:rPr>
          <w:rFonts w:ascii="Times New Roman" w:eastAsia="Times New Roman" w:hAnsi="Times New Roman" w:cs="Times New Roman"/>
          <w:color w:val="0A0A0A"/>
          <w:sz w:val="28"/>
          <w:szCs w:val="24"/>
          <w:lang w:val="en-GB" w:eastAsia="en-IN"/>
        </w:rPr>
        <w:t xml:space="preserve">We have cut short the discussion. No </w:t>
      </w:r>
      <w:proofErr w:type="spellStart"/>
      <w:r>
        <w:rPr>
          <w:rFonts w:ascii="Times New Roman" w:eastAsia="Times New Roman" w:hAnsi="Times New Roman" w:cs="Times New Roman"/>
          <w:color w:val="0A0A0A"/>
          <w:sz w:val="28"/>
          <w:szCs w:val="24"/>
          <w:lang w:val="en-GB" w:eastAsia="en-IN"/>
        </w:rPr>
        <w:t>repeatitions</w:t>
      </w:r>
      <w:proofErr w:type="spellEnd"/>
      <w:r>
        <w:rPr>
          <w:rFonts w:ascii="Times New Roman" w:eastAsia="Times New Roman" w:hAnsi="Times New Roman" w:cs="Times New Roman"/>
          <w:color w:val="0A0A0A"/>
          <w:sz w:val="28"/>
          <w:szCs w:val="24"/>
          <w:lang w:val="en-GB" w:eastAsia="en-IN"/>
        </w:rPr>
        <w:t xml:space="preserve"> hopefully.</w:t>
      </w:r>
    </w:p>
    <w:p w:rsidR="00FD2443" w:rsidRPr="00846994" w:rsidRDefault="00FD2443" w:rsidP="00487D9A">
      <w:pPr>
        <w:rPr>
          <w:sz w:val="24"/>
        </w:rPr>
      </w:pPr>
      <w:r>
        <w:rPr>
          <w:rFonts w:ascii="Times New Roman" w:eastAsia="Times New Roman" w:hAnsi="Times New Roman" w:cs="Times New Roman"/>
          <w:color w:val="0A0A0A"/>
          <w:sz w:val="28"/>
          <w:szCs w:val="24"/>
          <w:lang w:val="en-GB" w:eastAsia="en-IN"/>
        </w:rPr>
        <w:t xml:space="preserve">The corresponding author is very particular about plagiarism. I always write in my own framed sentences. That is why the </w:t>
      </w:r>
      <w:proofErr w:type="spellStart"/>
      <w:r>
        <w:rPr>
          <w:rFonts w:ascii="Times New Roman" w:eastAsia="Times New Roman" w:hAnsi="Times New Roman" w:cs="Times New Roman"/>
          <w:color w:val="0A0A0A"/>
          <w:sz w:val="28"/>
          <w:szCs w:val="24"/>
          <w:lang w:val="en-GB" w:eastAsia="en-IN"/>
        </w:rPr>
        <w:t>refrences</w:t>
      </w:r>
      <w:proofErr w:type="spellEnd"/>
      <w:r>
        <w:rPr>
          <w:rFonts w:ascii="Times New Roman" w:eastAsia="Times New Roman" w:hAnsi="Times New Roman" w:cs="Times New Roman"/>
          <w:color w:val="0A0A0A"/>
          <w:sz w:val="28"/>
          <w:szCs w:val="24"/>
          <w:lang w:val="en-GB" w:eastAsia="en-IN"/>
        </w:rPr>
        <w:t xml:space="preserve"> were not there but they </w:t>
      </w:r>
      <w:proofErr w:type="gramStart"/>
      <w:r>
        <w:rPr>
          <w:rFonts w:ascii="Times New Roman" w:eastAsia="Times New Roman" w:hAnsi="Times New Roman" w:cs="Times New Roman"/>
          <w:color w:val="0A0A0A"/>
          <w:sz w:val="28"/>
          <w:szCs w:val="24"/>
          <w:lang w:val="en-GB" w:eastAsia="en-IN"/>
        </w:rPr>
        <w:t>have</w:t>
      </w:r>
      <w:proofErr w:type="gramEnd"/>
      <w:r>
        <w:rPr>
          <w:rFonts w:ascii="Times New Roman" w:eastAsia="Times New Roman" w:hAnsi="Times New Roman" w:cs="Times New Roman"/>
          <w:color w:val="0A0A0A"/>
          <w:sz w:val="28"/>
          <w:szCs w:val="24"/>
          <w:lang w:val="en-GB" w:eastAsia="en-IN"/>
        </w:rPr>
        <w:t xml:space="preserve"> been added.</w:t>
      </w:r>
    </w:p>
    <w:sectPr w:rsidR="00FD2443" w:rsidRPr="0084699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Prabhakaran P" w:date="2022-09-01T23:40:00Z" w:initials="PP">
    <w:p w:rsidR="00B4538E" w:rsidRDefault="00B4538E" w:rsidP="00B4538E">
      <w:pPr>
        <w:pStyle w:val="CommentText"/>
      </w:pPr>
      <w:r>
        <w:rPr>
          <w:rStyle w:val="CommentReference"/>
        </w:rPr>
        <w:annotationRef/>
      </w:r>
      <w:r>
        <w:t>Suggestions inco</w:t>
      </w:r>
      <w:r>
        <w:t>r</w:t>
      </w:r>
      <w:r>
        <w:t>porated</w:t>
      </w:r>
    </w:p>
  </w:comment>
  <w:comment w:id="2" w:author="Prabhakaran P" w:date="2022-09-01T23:40:00Z" w:initials="PP">
    <w:p w:rsidR="00B4538E" w:rsidRDefault="00B4538E" w:rsidP="00B4538E">
      <w:pPr>
        <w:pStyle w:val="CommentText"/>
      </w:pPr>
      <w:r>
        <w:rPr>
          <w:rStyle w:val="CommentReference"/>
        </w:rPr>
        <w:annotationRef/>
      </w:r>
    </w:p>
  </w:comment>
  <w:comment w:id="3" w:author="Prabhakaran P" w:date="2022-09-01T23:40:00Z" w:initials="PP">
    <w:p w:rsidR="00B4538E" w:rsidRDefault="00B4538E" w:rsidP="00B4538E">
      <w:pPr>
        <w:pStyle w:val="CommentText"/>
      </w:pPr>
      <w:r>
        <w:rPr>
          <w:rStyle w:val="CommentReference"/>
        </w:rPr>
        <w:annotationRef/>
      </w:r>
      <w:r>
        <w:t xml:space="preserve">Supplementary 2 given </w:t>
      </w:r>
    </w:p>
  </w:comment>
  <w:comment w:id="4" w:author="Prabhakaran P" w:date="2022-09-01T23:40:00Z" w:initials="PP">
    <w:p w:rsidR="00B4538E" w:rsidRDefault="00B4538E" w:rsidP="00B4538E">
      <w:pPr>
        <w:pStyle w:val="CommentText"/>
      </w:pPr>
      <w:r>
        <w:rPr>
          <w:rStyle w:val="CommentReference"/>
        </w:rPr>
        <w:annotationRef/>
      </w:r>
    </w:p>
  </w:comment>
  <w:comment w:id="5" w:author="Prabhakaran P" w:date="2022-09-01T23:38:00Z" w:initials="PP">
    <w:p w:rsidR="00B4538E" w:rsidRDefault="00B4538E" w:rsidP="00B4538E">
      <w:pPr>
        <w:pStyle w:val="CommentText"/>
      </w:pPr>
      <w:r>
        <w:rPr>
          <w:rStyle w:val="CommentReference"/>
        </w:rPr>
        <w:annotationRef/>
      </w:r>
      <w:r>
        <w:t>All supplementary added</w:t>
      </w:r>
    </w:p>
  </w:comment>
  <w:comment w:id="6" w:author="Prabhakaran P" w:date="2022-09-01T23:38:00Z" w:initials="PP">
    <w:p w:rsidR="00B4538E" w:rsidRDefault="00B4538E" w:rsidP="00B4538E">
      <w:pPr>
        <w:pStyle w:val="CommentText"/>
      </w:pPr>
      <w:r>
        <w:rPr>
          <w:rStyle w:val="CommentReference"/>
        </w:rPr>
        <w:annotationRef/>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D9A"/>
    <w:rsid w:val="000D137E"/>
    <w:rsid w:val="0015570C"/>
    <w:rsid w:val="00487D9A"/>
    <w:rsid w:val="008054EA"/>
    <w:rsid w:val="00846994"/>
    <w:rsid w:val="008718DC"/>
    <w:rsid w:val="009F5D30"/>
    <w:rsid w:val="00B4538E"/>
    <w:rsid w:val="00CA07D8"/>
    <w:rsid w:val="00F1781B"/>
    <w:rsid w:val="00FD24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D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718DC"/>
    <w:pPr>
      <w:spacing w:before="240" w:after="0" w:line="273" w:lineRule="auto"/>
    </w:pPr>
    <w:rPr>
      <w:rFonts w:ascii="Arial" w:eastAsia="SimSun" w:hAnsi="Arial" w:cs="Times New Roman"/>
      <w:szCs w:val="20"/>
      <w:lang w:val="en-US"/>
    </w:rPr>
  </w:style>
  <w:style w:type="character" w:customStyle="1" w:styleId="BodyTextChar">
    <w:name w:val="Body Text Char"/>
    <w:basedOn w:val="DefaultParagraphFont"/>
    <w:link w:val="BodyText"/>
    <w:rsid w:val="008718DC"/>
    <w:rPr>
      <w:rFonts w:ascii="Arial" w:eastAsia="SimSun" w:hAnsi="Arial" w:cs="Times New Roman"/>
      <w:szCs w:val="20"/>
      <w:lang w:val="en-US"/>
    </w:rPr>
  </w:style>
  <w:style w:type="character" w:customStyle="1" w:styleId="element-citation">
    <w:name w:val="element-citation"/>
    <w:rsid w:val="008718DC"/>
  </w:style>
  <w:style w:type="character" w:styleId="Hyperlink">
    <w:name w:val="Hyperlink"/>
    <w:uiPriority w:val="99"/>
    <w:unhideWhenUsed/>
    <w:rsid w:val="00B4538E"/>
    <w:rPr>
      <w:u w:val="single"/>
    </w:rPr>
  </w:style>
  <w:style w:type="paragraph" w:styleId="CommentText">
    <w:name w:val="annotation text"/>
    <w:basedOn w:val="Normal"/>
    <w:link w:val="CommentTextChar"/>
    <w:uiPriority w:val="99"/>
    <w:semiHidden/>
    <w:unhideWhenUsed/>
    <w:rsid w:val="00B4538E"/>
    <w:pPr>
      <w:spacing w:after="0" w:line="240" w:lineRule="auto"/>
    </w:pPr>
    <w:rPr>
      <w:rFonts w:ascii="Times New Roman" w:eastAsia="Arial Unicode MS" w:hAnsi="Times New Roman" w:cs="Times New Roman"/>
      <w:sz w:val="20"/>
      <w:szCs w:val="20"/>
      <w:lang w:val="en-US" w:eastAsia="x-none"/>
    </w:rPr>
  </w:style>
  <w:style w:type="character" w:customStyle="1" w:styleId="CommentTextChar">
    <w:name w:val="Comment Text Char"/>
    <w:basedOn w:val="DefaultParagraphFont"/>
    <w:link w:val="CommentText"/>
    <w:uiPriority w:val="99"/>
    <w:semiHidden/>
    <w:rsid w:val="00B4538E"/>
    <w:rPr>
      <w:rFonts w:ascii="Times New Roman" w:eastAsia="Arial Unicode MS" w:hAnsi="Times New Roman" w:cs="Times New Roman"/>
      <w:sz w:val="20"/>
      <w:szCs w:val="20"/>
      <w:lang w:val="en-US" w:eastAsia="x-none"/>
    </w:rPr>
  </w:style>
  <w:style w:type="character" w:styleId="CommentReference">
    <w:name w:val="annotation reference"/>
    <w:uiPriority w:val="99"/>
    <w:semiHidden/>
    <w:unhideWhenUsed/>
    <w:rsid w:val="00B4538E"/>
    <w:rPr>
      <w:sz w:val="16"/>
      <w:szCs w:val="16"/>
    </w:rPr>
  </w:style>
  <w:style w:type="paragraph" w:customStyle="1" w:styleId="MDPI62BackMatter">
    <w:name w:val="MDPI_6.2_BackMatter"/>
    <w:qFormat/>
    <w:rsid w:val="00B4538E"/>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styleId="BalloonText">
    <w:name w:val="Balloon Text"/>
    <w:basedOn w:val="Normal"/>
    <w:link w:val="BalloonTextChar"/>
    <w:uiPriority w:val="99"/>
    <w:semiHidden/>
    <w:unhideWhenUsed/>
    <w:rsid w:val="00B45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38E"/>
    <w:rPr>
      <w:rFonts w:ascii="Tahoma" w:hAnsi="Tahoma" w:cs="Tahoma"/>
      <w:sz w:val="16"/>
      <w:szCs w:val="16"/>
    </w:rPr>
  </w:style>
  <w:style w:type="paragraph" w:customStyle="1" w:styleId="MDPI43tablefooter">
    <w:name w:val="MDPI_4.3_table_footer"/>
    <w:next w:val="Normal"/>
    <w:qFormat/>
    <w:rsid w:val="00B4538E"/>
    <w:pPr>
      <w:adjustRightInd w:val="0"/>
      <w:snapToGrid w:val="0"/>
      <w:spacing w:after="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31text">
    <w:name w:val="MDPI_3.1_text"/>
    <w:qFormat/>
    <w:rsid w:val="00B4538E"/>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qFormat/>
    <w:rsid w:val="000D137E"/>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D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718DC"/>
    <w:pPr>
      <w:spacing w:before="240" w:after="0" w:line="273" w:lineRule="auto"/>
    </w:pPr>
    <w:rPr>
      <w:rFonts w:ascii="Arial" w:eastAsia="SimSun" w:hAnsi="Arial" w:cs="Times New Roman"/>
      <w:szCs w:val="20"/>
      <w:lang w:val="en-US"/>
    </w:rPr>
  </w:style>
  <w:style w:type="character" w:customStyle="1" w:styleId="BodyTextChar">
    <w:name w:val="Body Text Char"/>
    <w:basedOn w:val="DefaultParagraphFont"/>
    <w:link w:val="BodyText"/>
    <w:rsid w:val="008718DC"/>
    <w:rPr>
      <w:rFonts w:ascii="Arial" w:eastAsia="SimSun" w:hAnsi="Arial" w:cs="Times New Roman"/>
      <w:szCs w:val="20"/>
      <w:lang w:val="en-US"/>
    </w:rPr>
  </w:style>
  <w:style w:type="character" w:customStyle="1" w:styleId="element-citation">
    <w:name w:val="element-citation"/>
    <w:rsid w:val="008718DC"/>
  </w:style>
  <w:style w:type="character" w:styleId="Hyperlink">
    <w:name w:val="Hyperlink"/>
    <w:uiPriority w:val="99"/>
    <w:unhideWhenUsed/>
    <w:rsid w:val="00B4538E"/>
    <w:rPr>
      <w:u w:val="single"/>
    </w:rPr>
  </w:style>
  <w:style w:type="paragraph" w:styleId="CommentText">
    <w:name w:val="annotation text"/>
    <w:basedOn w:val="Normal"/>
    <w:link w:val="CommentTextChar"/>
    <w:uiPriority w:val="99"/>
    <w:semiHidden/>
    <w:unhideWhenUsed/>
    <w:rsid w:val="00B4538E"/>
    <w:pPr>
      <w:spacing w:after="0" w:line="240" w:lineRule="auto"/>
    </w:pPr>
    <w:rPr>
      <w:rFonts w:ascii="Times New Roman" w:eastAsia="Arial Unicode MS" w:hAnsi="Times New Roman" w:cs="Times New Roman"/>
      <w:sz w:val="20"/>
      <w:szCs w:val="20"/>
      <w:lang w:val="en-US" w:eastAsia="x-none"/>
    </w:rPr>
  </w:style>
  <w:style w:type="character" w:customStyle="1" w:styleId="CommentTextChar">
    <w:name w:val="Comment Text Char"/>
    <w:basedOn w:val="DefaultParagraphFont"/>
    <w:link w:val="CommentText"/>
    <w:uiPriority w:val="99"/>
    <w:semiHidden/>
    <w:rsid w:val="00B4538E"/>
    <w:rPr>
      <w:rFonts w:ascii="Times New Roman" w:eastAsia="Arial Unicode MS" w:hAnsi="Times New Roman" w:cs="Times New Roman"/>
      <w:sz w:val="20"/>
      <w:szCs w:val="20"/>
      <w:lang w:val="en-US" w:eastAsia="x-none"/>
    </w:rPr>
  </w:style>
  <w:style w:type="character" w:styleId="CommentReference">
    <w:name w:val="annotation reference"/>
    <w:uiPriority w:val="99"/>
    <w:semiHidden/>
    <w:unhideWhenUsed/>
    <w:rsid w:val="00B4538E"/>
    <w:rPr>
      <w:sz w:val="16"/>
      <w:szCs w:val="16"/>
    </w:rPr>
  </w:style>
  <w:style w:type="paragraph" w:customStyle="1" w:styleId="MDPI62BackMatter">
    <w:name w:val="MDPI_6.2_BackMatter"/>
    <w:qFormat/>
    <w:rsid w:val="00B4538E"/>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styleId="BalloonText">
    <w:name w:val="Balloon Text"/>
    <w:basedOn w:val="Normal"/>
    <w:link w:val="BalloonTextChar"/>
    <w:uiPriority w:val="99"/>
    <w:semiHidden/>
    <w:unhideWhenUsed/>
    <w:rsid w:val="00B45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38E"/>
    <w:rPr>
      <w:rFonts w:ascii="Tahoma" w:hAnsi="Tahoma" w:cs="Tahoma"/>
      <w:sz w:val="16"/>
      <w:szCs w:val="16"/>
    </w:rPr>
  </w:style>
  <w:style w:type="paragraph" w:customStyle="1" w:styleId="MDPI43tablefooter">
    <w:name w:val="MDPI_4.3_table_footer"/>
    <w:next w:val="Normal"/>
    <w:qFormat/>
    <w:rsid w:val="00B4538E"/>
    <w:pPr>
      <w:adjustRightInd w:val="0"/>
      <w:snapToGrid w:val="0"/>
      <w:spacing w:after="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31text">
    <w:name w:val="MDPI_3.1_text"/>
    <w:qFormat/>
    <w:rsid w:val="00B4538E"/>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qFormat/>
    <w:rsid w:val="000D137E"/>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dpi.com/xxx/s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BC73B-3CFD-4F48-B405-E92DE9CA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SAXENA</dc:creator>
  <cp:lastModifiedBy>ANITA SAXENA</cp:lastModifiedBy>
  <cp:revision>8</cp:revision>
  <cp:lastPrinted>2022-08-31T05:11:00Z</cp:lastPrinted>
  <dcterms:created xsi:type="dcterms:W3CDTF">2022-08-30T07:52:00Z</dcterms:created>
  <dcterms:modified xsi:type="dcterms:W3CDTF">2022-09-01T18:26:00Z</dcterms:modified>
</cp:coreProperties>
</file>