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7028B" w14:textId="607B8270" w:rsidR="00D61486" w:rsidRPr="006453D9" w:rsidRDefault="00D61486" w:rsidP="00D61486">
      <w:pPr>
        <w:pStyle w:val="MDPI11articletype"/>
      </w:pPr>
      <w:r w:rsidRPr="006453D9">
        <w:t>Article</w:t>
      </w:r>
    </w:p>
    <w:p w14:paraId="28A2AE32" w14:textId="1CCDB093" w:rsidR="00B011E4" w:rsidRPr="003250B4" w:rsidRDefault="00B011E4" w:rsidP="00B011E4">
      <w:pPr>
        <w:pStyle w:val="MDPI12title"/>
      </w:pPr>
      <w:r w:rsidRPr="003250B4">
        <w:t>Prenatal diagnosis of talipes equinovarus</w:t>
      </w:r>
      <w:ins w:id="0" w:author="黄 锐斌" w:date="2022-08-23T21:13:00Z">
        <w:r w:rsidR="0095487A">
          <w:t xml:space="preserve"> by ultrasound and </w:t>
        </w:r>
      </w:ins>
      <w:ins w:id="1" w:author="黄 锐斌" w:date="2022-08-23T21:14:00Z">
        <w:r w:rsidR="0095487A" w:rsidRPr="0095487A">
          <w:t>chromosomal microarray analysis</w:t>
        </w:r>
      </w:ins>
      <w:r w:rsidRPr="003250B4">
        <w:t>: a Chinese single-center retrospective study</w:t>
      </w:r>
    </w:p>
    <w:p w14:paraId="756BB7F1" w14:textId="7D661DEB" w:rsidR="00F73316" w:rsidRPr="00650944" w:rsidRDefault="00B011E4" w:rsidP="00D61486">
      <w:pPr>
        <w:pStyle w:val="MDPI13authornames"/>
        <w:rPr>
          <w:bCs/>
        </w:rPr>
      </w:pPr>
      <w:r w:rsidRPr="00650944">
        <w:rPr>
          <w:bCs/>
        </w:rPr>
        <w:t>Ruibin Huang</w:t>
      </w:r>
      <w:r w:rsidRPr="00650944">
        <w:rPr>
          <w:bCs/>
          <w:vertAlign w:val="superscript"/>
        </w:rPr>
        <w:t xml:space="preserve"> </w:t>
      </w:r>
      <w:r w:rsidR="00821042" w:rsidRPr="00650944">
        <w:rPr>
          <w:bCs/>
          <w:vertAlign w:val="superscript"/>
        </w:rPr>
        <w:t xml:space="preserve">1, </w:t>
      </w:r>
      <w:r w:rsidR="00650944" w:rsidRPr="00650944">
        <w:rPr>
          <w:bCs/>
          <w:vertAlign w:val="superscript"/>
        </w:rPr>
        <w:t>†</w:t>
      </w:r>
      <w:r w:rsidR="00D61486" w:rsidRPr="00650944">
        <w:rPr>
          <w:bCs/>
        </w:rPr>
        <w:t xml:space="preserve">, </w:t>
      </w:r>
      <w:r w:rsidR="00821042" w:rsidRPr="00650944">
        <w:rPr>
          <w:bCs/>
        </w:rPr>
        <w:t>Xin Yang</w:t>
      </w:r>
      <w:r w:rsidR="00821042" w:rsidRPr="00650944">
        <w:rPr>
          <w:bCs/>
          <w:vertAlign w:val="superscript"/>
        </w:rPr>
        <w:t xml:space="preserve"> 1, </w:t>
      </w:r>
      <w:r w:rsidR="00650944" w:rsidRPr="00650944">
        <w:rPr>
          <w:bCs/>
          <w:vertAlign w:val="superscript"/>
        </w:rPr>
        <w:t>†</w:t>
      </w:r>
      <w:r w:rsidR="00821042" w:rsidRPr="00650944">
        <w:rPr>
          <w:bCs/>
        </w:rPr>
        <w:t xml:space="preserve">, </w:t>
      </w:r>
      <w:r w:rsidR="00650944" w:rsidRPr="00650944">
        <w:rPr>
          <w:bCs/>
        </w:rPr>
        <w:t>Hang Zhou</w:t>
      </w:r>
      <w:r w:rsidR="00650944" w:rsidRPr="00650944">
        <w:rPr>
          <w:bCs/>
          <w:vertAlign w:val="superscript"/>
        </w:rPr>
        <w:t xml:space="preserve"> 1</w:t>
      </w:r>
      <w:r w:rsidR="00650944" w:rsidRPr="00650944">
        <w:rPr>
          <w:bCs/>
        </w:rPr>
        <w:t>, Fang Fu</w:t>
      </w:r>
      <w:r w:rsidR="00650944" w:rsidRPr="00650944">
        <w:rPr>
          <w:bCs/>
          <w:vertAlign w:val="superscript"/>
        </w:rPr>
        <w:t>1</w:t>
      </w:r>
      <w:r w:rsidR="00650944" w:rsidRPr="00650944">
        <w:rPr>
          <w:bCs/>
        </w:rPr>
        <w:t>, Ken Cheng</w:t>
      </w:r>
      <w:r w:rsidR="00650944" w:rsidRPr="00650944">
        <w:rPr>
          <w:bCs/>
          <w:vertAlign w:val="superscript"/>
        </w:rPr>
        <w:t>1, 2</w:t>
      </w:r>
      <w:r w:rsidR="00650944" w:rsidRPr="00650944">
        <w:rPr>
          <w:bCs/>
        </w:rPr>
        <w:t>, You Wang</w:t>
      </w:r>
      <w:r w:rsidR="00650944" w:rsidRPr="00650944">
        <w:rPr>
          <w:bCs/>
          <w:vertAlign w:val="superscript"/>
        </w:rPr>
        <w:t>1, 3</w:t>
      </w:r>
      <w:r w:rsidR="00650944" w:rsidRPr="00650944">
        <w:rPr>
          <w:bCs/>
        </w:rPr>
        <w:t>, Chunling Ma</w:t>
      </w:r>
      <w:r w:rsidR="00650944" w:rsidRPr="00650944">
        <w:rPr>
          <w:bCs/>
          <w:vertAlign w:val="superscript"/>
        </w:rPr>
        <w:t>1, 3</w:t>
      </w:r>
      <w:r w:rsidR="00650944" w:rsidRPr="00650944">
        <w:rPr>
          <w:bCs/>
        </w:rPr>
        <w:t>, Ru Li</w:t>
      </w:r>
      <w:r w:rsidR="00650944" w:rsidRPr="00650944">
        <w:rPr>
          <w:bCs/>
          <w:vertAlign w:val="superscript"/>
        </w:rPr>
        <w:t>1</w:t>
      </w:r>
      <w:r w:rsidR="00650944" w:rsidRPr="00650944">
        <w:rPr>
          <w:bCs/>
        </w:rPr>
        <w:t>, Xiangyi Jing</w:t>
      </w:r>
      <w:r w:rsidR="00650944" w:rsidRPr="00650944">
        <w:rPr>
          <w:bCs/>
          <w:vertAlign w:val="superscript"/>
        </w:rPr>
        <w:t>1</w:t>
      </w:r>
      <w:r w:rsidR="00650944" w:rsidRPr="00650944">
        <w:rPr>
          <w:bCs/>
        </w:rPr>
        <w:t>, Jin Han</w:t>
      </w:r>
      <w:r w:rsidR="00650944" w:rsidRPr="00650944">
        <w:rPr>
          <w:bCs/>
          <w:vertAlign w:val="superscript"/>
        </w:rPr>
        <w:t>1</w:t>
      </w:r>
      <w:r w:rsidR="00650944" w:rsidRPr="00650944">
        <w:rPr>
          <w:bCs/>
        </w:rPr>
        <w:t>, Li Zhen</w:t>
      </w:r>
      <w:r w:rsidR="00650944" w:rsidRPr="00650944">
        <w:rPr>
          <w:bCs/>
          <w:vertAlign w:val="superscript"/>
        </w:rPr>
        <w:t>1</w:t>
      </w:r>
      <w:r w:rsidR="00650944" w:rsidRPr="00650944">
        <w:rPr>
          <w:bCs/>
        </w:rPr>
        <w:t>, Min Pan</w:t>
      </w:r>
      <w:r w:rsidR="00650944" w:rsidRPr="00650944">
        <w:rPr>
          <w:bCs/>
          <w:vertAlign w:val="superscript"/>
        </w:rPr>
        <w:t>1</w:t>
      </w:r>
      <w:r w:rsidR="00650944" w:rsidRPr="00650944">
        <w:rPr>
          <w:bCs/>
        </w:rPr>
        <w:t>, Dongzhi Li</w:t>
      </w:r>
      <w:r w:rsidR="00650944" w:rsidRPr="00650944">
        <w:rPr>
          <w:bCs/>
          <w:vertAlign w:val="superscript"/>
        </w:rPr>
        <w:t>1</w:t>
      </w:r>
      <w:r w:rsidR="00650944" w:rsidRPr="00650944">
        <w:rPr>
          <w:bCs/>
        </w:rPr>
        <w:t xml:space="preserve"> and Can Liao</w:t>
      </w:r>
      <w:r w:rsidR="00650944" w:rsidRPr="00650944">
        <w:rPr>
          <w:bCs/>
          <w:vertAlign w:val="superscript"/>
        </w:rPr>
        <w:t>1</w:t>
      </w:r>
      <w:r w:rsidR="00D61486" w:rsidRPr="00650944">
        <w:rPr>
          <w:bCs/>
          <w:vertAlign w:val="superscript"/>
        </w:rPr>
        <w:t>,</w:t>
      </w:r>
      <w:r w:rsidR="00650944" w:rsidRPr="00650944">
        <w:rPr>
          <w:bCs/>
          <w:vertAlign w:val="superscript"/>
        </w:rPr>
        <w:t xml:space="preserve"> </w:t>
      </w:r>
      <w:r w:rsidR="00D61486" w:rsidRPr="00650944">
        <w:rPr>
          <w:bCs/>
        </w:rPr>
        <w:t>*</w:t>
      </w:r>
    </w:p>
    <w:tbl>
      <w:tblPr>
        <w:tblpPr w:leftFromText="198" w:rightFromText="198" w:vertAnchor="page" w:horzAnchor="margin" w:tblpY="10194"/>
        <w:tblW w:w="2410" w:type="dxa"/>
        <w:tblLayout w:type="fixed"/>
        <w:tblCellMar>
          <w:left w:w="0" w:type="dxa"/>
          <w:right w:w="0" w:type="dxa"/>
        </w:tblCellMar>
        <w:tblLook w:val="04A0" w:firstRow="1" w:lastRow="0" w:firstColumn="1" w:lastColumn="0" w:noHBand="0" w:noVBand="1"/>
      </w:tblPr>
      <w:tblGrid>
        <w:gridCol w:w="2410"/>
      </w:tblGrid>
      <w:tr w:rsidR="00F73316" w:rsidRPr="000A2FDD" w14:paraId="473D0DD4" w14:textId="77777777" w:rsidTr="007D1F55">
        <w:tc>
          <w:tcPr>
            <w:tcW w:w="2410" w:type="dxa"/>
            <w:shd w:val="clear" w:color="auto" w:fill="auto"/>
          </w:tcPr>
          <w:p w14:paraId="407C8340" w14:textId="77777777" w:rsidR="00F73316" w:rsidRPr="00C66E85" w:rsidRDefault="00F73316" w:rsidP="007D1F55">
            <w:pPr>
              <w:pStyle w:val="MDPI61Citation"/>
              <w:spacing w:after="120" w:line="240" w:lineRule="exact"/>
            </w:pPr>
            <w:r w:rsidRPr="00C66E85">
              <w:rPr>
                <w:b/>
              </w:rPr>
              <w:t>Citation:</w:t>
            </w:r>
            <w:r w:rsidRPr="000A2FDD">
              <w:t xml:space="preserve"> </w:t>
            </w:r>
            <w:proofErr w:type="spellStart"/>
            <w:r>
              <w:t>Lastname</w:t>
            </w:r>
            <w:proofErr w:type="spellEnd"/>
            <w:r>
              <w:t xml:space="preserve">, F.; </w:t>
            </w:r>
            <w:proofErr w:type="spellStart"/>
            <w:r>
              <w:t>Lastname</w:t>
            </w:r>
            <w:proofErr w:type="spellEnd"/>
            <w:r>
              <w:t xml:space="preserve">, F.; </w:t>
            </w:r>
            <w:proofErr w:type="spellStart"/>
            <w:r>
              <w:t>Lastname</w:t>
            </w:r>
            <w:proofErr w:type="spellEnd"/>
            <w:r>
              <w:t xml:space="preserve">, F. Title. </w:t>
            </w:r>
            <w:r>
              <w:rPr>
                <w:i/>
              </w:rPr>
              <w:t xml:space="preserve">Genes </w:t>
            </w:r>
            <w:r>
              <w:rPr>
                <w:b/>
              </w:rPr>
              <w:t>2022</w:t>
            </w:r>
            <w:r>
              <w:t>,</w:t>
            </w:r>
            <w:r>
              <w:rPr>
                <w:i/>
              </w:rPr>
              <w:t xml:space="preserve"> 13</w:t>
            </w:r>
            <w:r>
              <w:t>, x. https://doi.org/10.3390/xxxxx</w:t>
            </w:r>
          </w:p>
          <w:p w14:paraId="03C3FAE8" w14:textId="77777777" w:rsidR="00F73316" w:rsidRDefault="00F73316" w:rsidP="007D1F55">
            <w:pPr>
              <w:pStyle w:val="MDPI15academiceditor"/>
              <w:spacing w:after="120"/>
            </w:pPr>
            <w:r>
              <w:t xml:space="preserve">Academic Editor: </w:t>
            </w:r>
            <w:proofErr w:type="spellStart"/>
            <w:r>
              <w:t>Firstname</w:t>
            </w:r>
            <w:proofErr w:type="spellEnd"/>
            <w:r>
              <w:t xml:space="preserve"> </w:t>
            </w:r>
            <w:proofErr w:type="spellStart"/>
            <w:r>
              <w:t>Lastname</w:t>
            </w:r>
            <w:proofErr w:type="spellEnd"/>
          </w:p>
          <w:p w14:paraId="107D42CB" w14:textId="77777777" w:rsidR="00F73316" w:rsidRPr="0027229A" w:rsidRDefault="00F73316" w:rsidP="007D1F55">
            <w:pPr>
              <w:pStyle w:val="MDPI14history"/>
              <w:spacing w:before="120"/>
            </w:pPr>
            <w:r w:rsidRPr="0027229A">
              <w:t>Received: date</w:t>
            </w:r>
          </w:p>
          <w:p w14:paraId="3078152D" w14:textId="77777777" w:rsidR="00F73316" w:rsidRPr="0027229A" w:rsidRDefault="00F73316" w:rsidP="007D1F55">
            <w:pPr>
              <w:pStyle w:val="MDPI14history"/>
            </w:pPr>
            <w:r w:rsidRPr="0027229A">
              <w:t>Accepted: date</w:t>
            </w:r>
          </w:p>
          <w:p w14:paraId="09D1385E" w14:textId="77777777" w:rsidR="00F73316" w:rsidRPr="0027229A" w:rsidRDefault="00F73316" w:rsidP="007D1F55">
            <w:pPr>
              <w:pStyle w:val="MDPI14history"/>
              <w:spacing w:after="120"/>
            </w:pPr>
            <w:r w:rsidRPr="0027229A">
              <w:t>Published: date</w:t>
            </w:r>
          </w:p>
          <w:p w14:paraId="3A6C1988" w14:textId="77777777" w:rsidR="00F73316" w:rsidRPr="000A2FDD" w:rsidRDefault="00F73316" w:rsidP="007D1F55">
            <w:pPr>
              <w:pStyle w:val="MDPI63Notes"/>
              <w:jc w:val="both"/>
            </w:pPr>
            <w:r w:rsidRPr="000A2FDD">
              <w:rPr>
                <w:b/>
              </w:rPr>
              <w:t>Publisher’s Note:</w:t>
            </w:r>
            <w:r w:rsidRPr="000A2FDD">
              <w:t xml:space="preserve"> MDPI stays neutral with regard to jurisdictional claims in published maps and institutional affiliations.</w:t>
            </w:r>
          </w:p>
          <w:p w14:paraId="601C56C3" w14:textId="77777777" w:rsidR="00F73316" w:rsidRPr="000A2FDD" w:rsidRDefault="00F73316" w:rsidP="007D1F55">
            <w:pPr>
              <w:adjustRightInd w:val="0"/>
              <w:snapToGrid w:val="0"/>
              <w:spacing w:before="120" w:line="240" w:lineRule="atLeast"/>
              <w:ind w:right="113"/>
              <w:jc w:val="left"/>
              <w:rPr>
                <w:rFonts w:eastAsia="等线"/>
                <w:bCs/>
                <w:sz w:val="14"/>
                <w:szCs w:val="14"/>
                <w:lang w:bidi="en-US"/>
              </w:rPr>
            </w:pPr>
            <w:r w:rsidRPr="000A2FDD">
              <w:rPr>
                <w:rFonts w:eastAsia="等线"/>
                <w:noProof/>
              </w:rPr>
              <w:drawing>
                <wp:inline distT="0" distB="0" distL="0" distR="0" wp14:anchorId="6E071F43" wp14:editId="22472EAD">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3A39674F" w14:textId="77777777" w:rsidR="00F73316" w:rsidRPr="000A2FDD" w:rsidRDefault="00F73316" w:rsidP="007D1F55">
            <w:pPr>
              <w:adjustRightInd w:val="0"/>
              <w:snapToGrid w:val="0"/>
              <w:spacing w:before="60" w:line="240" w:lineRule="atLeast"/>
              <w:ind w:right="113"/>
              <w:rPr>
                <w:rFonts w:eastAsia="等线"/>
                <w:bCs/>
                <w:sz w:val="14"/>
                <w:szCs w:val="14"/>
                <w:lang w:bidi="en-US"/>
              </w:rPr>
            </w:pPr>
            <w:r w:rsidRPr="000A2FDD">
              <w:rPr>
                <w:rFonts w:eastAsia="等线"/>
                <w:b/>
                <w:bCs/>
                <w:sz w:val="14"/>
                <w:szCs w:val="14"/>
                <w:lang w:bidi="en-US"/>
              </w:rPr>
              <w:t>Copyright:</w:t>
            </w:r>
            <w:r w:rsidRPr="000A2FDD">
              <w:rPr>
                <w:rFonts w:eastAsia="等线"/>
                <w:bCs/>
                <w:sz w:val="14"/>
                <w:szCs w:val="14"/>
                <w:lang w:bidi="en-US"/>
              </w:rPr>
              <w:t xml:space="preserve"> </w:t>
            </w:r>
            <w:r>
              <w:rPr>
                <w:rFonts w:eastAsia="等线"/>
                <w:bCs/>
                <w:sz w:val="14"/>
                <w:szCs w:val="14"/>
                <w:lang w:bidi="en-US"/>
              </w:rPr>
              <w:t>© 2022</w:t>
            </w:r>
            <w:r w:rsidRPr="000A2FDD">
              <w:rPr>
                <w:rFonts w:eastAsia="等线"/>
                <w:bCs/>
                <w:sz w:val="14"/>
                <w:szCs w:val="14"/>
                <w:lang w:bidi="en-US"/>
              </w:rPr>
              <w:t xml:space="preserve"> </w:t>
            </w:r>
            <w:r>
              <w:rPr>
                <w:rFonts w:eastAsia="等线"/>
                <w:bCs/>
                <w:sz w:val="14"/>
                <w:szCs w:val="14"/>
                <w:lang w:bidi="en-US"/>
              </w:rPr>
              <w:t xml:space="preserve">by the authors. Submitted for possible open access publication under the terms and conditions of the Creative Commons </w:t>
            </w:r>
            <w:r w:rsidRPr="000A2FDD">
              <w:rPr>
                <w:rFonts w:eastAsia="等线"/>
                <w:bCs/>
                <w:sz w:val="14"/>
                <w:szCs w:val="14"/>
                <w:lang w:bidi="en-US"/>
              </w:rPr>
              <w:t>Attribution (CC BY) license (</w:t>
            </w:r>
            <w:r>
              <w:rPr>
                <w:rFonts w:eastAsia="等线"/>
                <w:bCs/>
                <w:sz w:val="14"/>
                <w:szCs w:val="14"/>
                <w:lang w:bidi="en-US"/>
              </w:rPr>
              <w:t>https://</w:t>
            </w:r>
            <w:r w:rsidRPr="000A2FDD">
              <w:rPr>
                <w:rFonts w:eastAsia="等线"/>
                <w:bCs/>
                <w:sz w:val="14"/>
                <w:szCs w:val="14"/>
                <w:lang w:bidi="en-US"/>
              </w:rPr>
              <w:t>creativecommons.org/licenses/by/4.0/).</w:t>
            </w:r>
          </w:p>
        </w:tc>
      </w:tr>
    </w:tbl>
    <w:p w14:paraId="0C48467A" w14:textId="23E4C485" w:rsidR="00D61486" w:rsidRPr="00D945EC" w:rsidRDefault="00947351" w:rsidP="00D61486">
      <w:pPr>
        <w:pStyle w:val="MDPI16affiliation"/>
      </w:pPr>
      <w:r w:rsidRPr="00947351">
        <w:rPr>
          <w:vertAlign w:val="superscript"/>
        </w:rPr>
        <w:t>1</w:t>
      </w:r>
      <w:r w:rsidR="00D61486" w:rsidRPr="00D945EC">
        <w:tab/>
      </w:r>
      <w:r w:rsidR="004D59AE" w:rsidRPr="008C6451">
        <w:t>Prenatal Diagnostic Center, Guangzhou Women and Children’s Medical Center, Guangzhou Medical University, Guangzhou, Guangdong, China</w:t>
      </w:r>
      <w:r w:rsidR="00D61486" w:rsidRPr="00D945EC">
        <w:t xml:space="preserve">; </w:t>
      </w:r>
      <w:r w:rsidR="00E1061A" w:rsidRPr="002C1815">
        <w:t>huangruibin96@hotmail.com</w:t>
      </w:r>
      <w:r w:rsidR="00E1061A">
        <w:t xml:space="preserve"> (R.H.); </w:t>
      </w:r>
      <w:r w:rsidR="00E1061A" w:rsidRPr="008F3CE5">
        <w:t>yangsunrise@163.com</w:t>
      </w:r>
      <w:r w:rsidR="002C1815">
        <w:t xml:space="preserve"> (X.Y.); </w:t>
      </w:r>
      <w:r w:rsidR="002C1815" w:rsidRPr="008F3CE5">
        <w:t>gmuzhouhang@163.com</w:t>
      </w:r>
      <w:r w:rsidR="002C1815">
        <w:t xml:space="preserve"> (H.Z.); </w:t>
      </w:r>
      <w:r w:rsidR="002C1815" w:rsidRPr="008F3CE5">
        <w:t>fuyingyi2008@163.com</w:t>
      </w:r>
      <w:r w:rsidR="002C1815">
        <w:t xml:space="preserve"> (F.F.); </w:t>
      </w:r>
      <w:r w:rsidR="002C1815" w:rsidRPr="008F3CE5">
        <w:t>linra020@126.com</w:t>
      </w:r>
      <w:r w:rsidR="002C1815">
        <w:t xml:space="preserve"> (R.L.); </w:t>
      </w:r>
      <w:hyperlink r:id="rId8" w:history="1">
        <w:r w:rsidR="002C1815" w:rsidRPr="008F3CE5">
          <w:t>lzdxjxy@hotmail.com</w:t>
        </w:r>
      </w:hyperlink>
      <w:r w:rsidR="002C1815">
        <w:t xml:space="preserve"> (X.J.); </w:t>
      </w:r>
      <w:r w:rsidR="0080487A" w:rsidRPr="008F3CE5">
        <w:t>hanjin1123@163.com</w:t>
      </w:r>
      <w:r w:rsidR="0080487A">
        <w:t xml:space="preserve"> (J.H.); </w:t>
      </w:r>
      <w:r w:rsidR="0080487A" w:rsidRPr="008F3CE5">
        <w:t>xiaopangzhen629@126.com</w:t>
      </w:r>
      <w:r w:rsidR="0080487A">
        <w:t xml:space="preserve"> (L.Z.); </w:t>
      </w:r>
      <w:r w:rsidR="0080487A" w:rsidRPr="008F3CE5">
        <w:t>cherry_pan999@hotmail.com</w:t>
      </w:r>
      <w:r w:rsidR="0080487A">
        <w:t xml:space="preserve"> (M.P.); </w:t>
      </w:r>
      <w:r w:rsidR="0080487A" w:rsidRPr="008F3CE5">
        <w:t>lidongzhi2013@aliyun.com</w:t>
      </w:r>
      <w:r w:rsidR="0080487A">
        <w:t xml:space="preserve"> (D.L.)</w:t>
      </w:r>
    </w:p>
    <w:p w14:paraId="0515AB6B" w14:textId="1DDF550E" w:rsidR="002C1815" w:rsidRDefault="00D61486" w:rsidP="004D59AE">
      <w:pPr>
        <w:pStyle w:val="MDPI16affiliation"/>
      </w:pPr>
      <w:r w:rsidRPr="00D945EC">
        <w:rPr>
          <w:vertAlign w:val="superscript"/>
        </w:rPr>
        <w:t>2</w:t>
      </w:r>
      <w:r w:rsidRPr="00D945EC">
        <w:tab/>
      </w:r>
      <w:r w:rsidR="004D59AE" w:rsidRPr="008C6451">
        <w:t>School of Medicine, South China University of Technology, Guangzhou, Guangdong, China</w:t>
      </w:r>
      <w:r w:rsidRPr="00D945EC">
        <w:t xml:space="preserve">; </w:t>
      </w:r>
      <w:r w:rsidR="002C1815" w:rsidRPr="008F3CE5">
        <w:t>kenchengmd@gmail.com</w:t>
      </w:r>
      <w:r w:rsidR="002C1815">
        <w:t xml:space="preserve"> (K.C.)</w:t>
      </w:r>
    </w:p>
    <w:p w14:paraId="0A44690A" w14:textId="083F3A17" w:rsidR="004D59AE" w:rsidRDefault="004D59AE" w:rsidP="004D59AE">
      <w:pPr>
        <w:pStyle w:val="MDPI16affiliation"/>
      </w:pPr>
      <w:r>
        <w:rPr>
          <w:vertAlign w:val="superscript"/>
        </w:rPr>
        <w:t>3</w:t>
      </w:r>
      <w:r w:rsidRPr="00D945EC">
        <w:tab/>
      </w:r>
      <w:bookmarkStart w:id="2" w:name="_Hlk109147355"/>
      <w:r w:rsidRPr="008C6451">
        <w:t>Southern Medical University, Guangzhou, Guangdong, China</w:t>
      </w:r>
      <w:bookmarkEnd w:id="2"/>
      <w:r w:rsidRPr="00D945EC">
        <w:t xml:space="preserve">; </w:t>
      </w:r>
      <w:r w:rsidR="002C1815" w:rsidRPr="002C1815">
        <w:t>wy13781539630@163.com</w:t>
      </w:r>
      <w:r w:rsidR="002C1815">
        <w:t xml:space="preserve"> (Y.W.); </w:t>
      </w:r>
      <w:r w:rsidR="002C1815" w:rsidRPr="008F3CE5">
        <w:rPr>
          <w:rFonts w:hint="eastAsia"/>
        </w:rPr>
        <w:t>m</w:t>
      </w:r>
      <w:r w:rsidR="002C1815" w:rsidRPr="008F3CE5">
        <w:t>cl0911@163.com</w:t>
      </w:r>
      <w:r w:rsidR="002C1815">
        <w:t xml:space="preserve"> (C.M.)</w:t>
      </w:r>
    </w:p>
    <w:p w14:paraId="1C8B540D" w14:textId="705AB230" w:rsidR="004D59AE" w:rsidRPr="00550626" w:rsidRDefault="004D59AE" w:rsidP="004D59AE">
      <w:pPr>
        <w:pStyle w:val="MDPI16affiliation"/>
      </w:pPr>
      <w:r w:rsidRPr="00650944">
        <w:rPr>
          <w:bCs/>
          <w:vertAlign w:val="superscript"/>
        </w:rPr>
        <w:t>†</w:t>
      </w:r>
      <w:r w:rsidRPr="00D945EC">
        <w:tab/>
      </w:r>
      <w:r>
        <w:t>These authors contributed equally to this work.</w:t>
      </w:r>
    </w:p>
    <w:p w14:paraId="47134030" w14:textId="09AB2609" w:rsidR="00D61486" w:rsidRPr="00550626" w:rsidRDefault="004D59AE" w:rsidP="00D61486">
      <w:pPr>
        <w:pStyle w:val="MDPI16affiliation"/>
      </w:pPr>
      <w:r w:rsidRPr="00650944">
        <w:rPr>
          <w:bCs/>
        </w:rPr>
        <w:t>*</w:t>
      </w:r>
      <w:r w:rsidR="00D61486" w:rsidRPr="00D945EC">
        <w:tab/>
        <w:t xml:space="preserve">Correspondence: </w:t>
      </w:r>
      <w:hyperlink r:id="rId9" w:history="1">
        <w:r w:rsidRPr="008C6451">
          <w:t>canliao6008@163.com</w:t>
        </w:r>
      </w:hyperlink>
      <w:r w:rsidR="00D61486" w:rsidRPr="00D945EC">
        <w:t xml:space="preserve">; Tel.: </w:t>
      </w:r>
      <w:r w:rsidR="00E1061A">
        <w:t xml:space="preserve">+86 (020) </w:t>
      </w:r>
      <w:r w:rsidRPr="008C6451">
        <w:t>38076346</w:t>
      </w:r>
    </w:p>
    <w:p w14:paraId="48925BD6" w14:textId="7B116448" w:rsidR="00D61486" w:rsidRPr="0080487A" w:rsidRDefault="00D61486" w:rsidP="00D61486">
      <w:pPr>
        <w:pStyle w:val="MDPI17abstract"/>
        <w:rPr>
          <w:szCs w:val="18"/>
        </w:rPr>
      </w:pPr>
      <w:r w:rsidRPr="00550626">
        <w:rPr>
          <w:b/>
          <w:szCs w:val="18"/>
        </w:rPr>
        <w:t xml:space="preserve">Abstract: </w:t>
      </w:r>
      <w:r w:rsidR="00603B3B" w:rsidRPr="00B7643A">
        <w:rPr>
          <w:szCs w:val="18"/>
        </w:rPr>
        <w:t>Background: There were few studies on the detection rate of chromosomal microarray analysis</w:t>
      </w:r>
      <w:r w:rsidR="00603B3B">
        <w:rPr>
          <w:szCs w:val="18"/>
        </w:rPr>
        <w:t xml:space="preserve"> </w:t>
      </w:r>
      <w:r w:rsidR="00603B3B" w:rsidRPr="00B7643A">
        <w:rPr>
          <w:szCs w:val="18"/>
        </w:rPr>
        <w:t>(CMA) in prenatal diagnosis of talipes equinovarus (TE) compared to conventional karyotyping. We aimed to explore the molecular etiology of fetal TE and examine the detection rate of CMA, which provided more information for clinical screening and genetic counseling of TE.</w:t>
      </w:r>
      <w:r w:rsidR="00603B3B" w:rsidRPr="00603B3B">
        <w:rPr>
          <w:szCs w:val="18"/>
        </w:rPr>
        <w:t xml:space="preserve"> </w:t>
      </w:r>
      <w:r w:rsidR="00603B3B" w:rsidRPr="00B7643A">
        <w:rPr>
          <w:szCs w:val="18"/>
        </w:rPr>
        <w:t>Methods: In this retrospective study, pregnancies diagnosed with fetal TE were enrolled and clinical data of all cases were retrieved from our medical record database, including demographic data for pregnancies, ultrasound findings, karyotype/CMA results, and pregnant and perinatal outcomes.</w:t>
      </w:r>
      <w:r w:rsidR="00603B3B" w:rsidRPr="00603B3B">
        <w:rPr>
          <w:szCs w:val="18"/>
        </w:rPr>
        <w:t xml:space="preserve"> </w:t>
      </w:r>
      <w:r w:rsidR="00603B3B" w:rsidRPr="00B7643A">
        <w:rPr>
          <w:szCs w:val="18"/>
        </w:rPr>
        <w:t>Results: Among the 164 patients, seventeen (10.4%) clinically significant variants were detected by CMA. In 148 singleton pregnancies, the diagnostic rate of clinically significant variants was significantly higher in the non-isolated TE group than in the isolated TE group (10/37, 27.0% vs. 6/111, 5.4%, P &lt; 0.001). In twin pregnancies, one (6.3%) pathogenic copy number variant was present in the other 16 twin pregnancies.</w:t>
      </w:r>
      <w:r w:rsidR="00603B3B" w:rsidRPr="00603B3B">
        <w:rPr>
          <w:szCs w:val="18"/>
        </w:rPr>
        <w:t xml:space="preserve"> </w:t>
      </w:r>
      <w:r w:rsidR="00603B3B" w:rsidRPr="00B7643A">
        <w:rPr>
          <w:szCs w:val="18"/>
        </w:rPr>
        <w:t>Conclusions: This study demonstrates that CMA is useful for prenatal genetic diagnosis of fetal TE. Fetal TE with associated structural malformation correlates with a higher probability of clinically significant variants. This data may aid prenatal diagnosis and genetic counseling for fetal TE.</w:t>
      </w:r>
    </w:p>
    <w:p w14:paraId="31D9F7E3" w14:textId="284E3BE8" w:rsidR="00D61486" w:rsidRPr="00550626" w:rsidRDefault="00D61486" w:rsidP="00D61486">
      <w:pPr>
        <w:pStyle w:val="MDPI18keywords"/>
        <w:rPr>
          <w:szCs w:val="18"/>
        </w:rPr>
      </w:pPr>
      <w:r w:rsidRPr="00550626">
        <w:rPr>
          <w:b/>
          <w:szCs w:val="18"/>
        </w:rPr>
        <w:t xml:space="preserve">Keywords: </w:t>
      </w:r>
      <w:r w:rsidR="00603B3B" w:rsidRPr="00DF6699">
        <w:rPr>
          <w:szCs w:val="18"/>
        </w:rPr>
        <w:t>talipes equinovarus</w:t>
      </w:r>
      <w:r w:rsidRPr="00D945EC">
        <w:rPr>
          <w:szCs w:val="18"/>
        </w:rPr>
        <w:t xml:space="preserve">; </w:t>
      </w:r>
      <w:r w:rsidR="00603B3B" w:rsidRPr="00DF6699">
        <w:rPr>
          <w:szCs w:val="18"/>
        </w:rPr>
        <w:t>prenatal diagnosis</w:t>
      </w:r>
      <w:r w:rsidRPr="00D945EC">
        <w:rPr>
          <w:szCs w:val="18"/>
        </w:rPr>
        <w:t xml:space="preserve">; </w:t>
      </w:r>
      <w:r w:rsidR="00603B3B" w:rsidRPr="00DF6699">
        <w:rPr>
          <w:szCs w:val="18"/>
        </w:rPr>
        <w:t>chromosomal microarray analysis</w:t>
      </w:r>
      <w:r w:rsidR="00603B3B">
        <w:rPr>
          <w:szCs w:val="18"/>
        </w:rPr>
        <w:t xml:space="preserve">; </w:t>
      </w:r>
      <w:r w:rsidR="00603B3B" w:rsidRPr="00DF6699">
        <w:rPr>
          <w:szCs w:val="18"/>
        </w:rPr>
        <w:t>fetal medicine</w:t>
      </w:r>
    </w:p>
    <w:p w14:paraId="12077C76" w14:textId="77777777" w:rsidR="00D61486" w:rsidRPr="00550626" w:rsidRDefault="00D61486" w:rsidP="00603B3B">
      <w:pPr>
        <w:pStyle w:val="MDPI19line"/>
        <w:ind w:left="0"/>
      </w:pPr>
    </w:p>
    <w:p w14:paraId="1012F451" w14:textId="77777777" w:rsidR="00D61486" w:rsidRDefault="00D61486" w:rsidP="00D61486">
      <w:pPr>
        <w:pStyle w:val="MDPI21heading1"/>
        <w:rPr>
          <w:lang w:eastAsia="zh-CN"/>
        </w:rPr>
      </w:pPr>
      <w:r w:rsidRPr="007F2582">
        <w:rPr>
          <w:lang w:eastAsia="zh-CN"/>
        </w:rPr>
        <w:t>1. Introduction</w:t>
      </w:r>
    </w:p>
    <w:p w14:paraId="42338B3C" w14:textId="6692479F" w:rsidR="00D61486" w:rsidRDefault="005940BE" w:rsidP="00DA654E">
      <w:pPr>
        <w:pStyle w:val="MDPI31text"/>
        <w:rPr>
          <w:snapToGrid/>
        </w:rPr>
      </w:pPr>
      <w:bookmarkStart w:id="3" w:name="_Hlk108180617"/>
      <w:r w:rsidRPr="008E61BC">
        <w:rPr>
          <w:snapToGrid/>
        </w:rPr>
        <w:t>Talipes equinovarus</w:t>
      </w:r>
      <w:bookmarkEnd w:id="3"/>
      <w:r w:rsidRPr="008E61BC">
        <w:rPr>
          <w:snapToGrid/>
        </w:rPr>
        <w:t xml:space="preserve"> (TE) is the most common congenital malformation of the foot</w:t>
      </w:r>
      <w:r w:rsidRPr="008E61BC">
        <w:rPr>
          <w:snapToGrid/>
        </w:rPr>
        <w:fldChar w:fldCharType="begin"/>
      </w:r>
      <w:r w:rsidRPr="008E61BC">
        <w:rPr>
          <w:snapToGrid/>
        </w:rPr>
        <w:instrText xml:space="preserve"> ADDIN EN.CITE &lt;EndNote&gt;&lt;Cite&gt;&lt;Author&gt;Sucu&lt;/Author&gt;&lt;Year&gt;2020&lt;/Year&gt;&lt;RecNum&gt;1&lt;/RecNum&gt;&lt;DisplayText&gt;[1]&lt;/DisplayText&gt;&lt;record&gt;&lt;rec-number&gt;1&lt;/rec-number&gt;&lt;foreign-keys&gt;&lt;key app="EN" db-id="99s5sdwdtvtrrxe0a0t52zv55dw25dx9ft0v" timestamp="1657967104"&gt;1&lt;/key&gt;&lt;/foreign-keys&gt;&lt;ref-type name="Journal Article"&gt;17&lt;/ref-type&gt;&lt;contributors&gt;&lt;authors&gt;&lt;author&gt;Sucu, M.&lt;/author&gt;&lt;author&gt;Demir, S. C.&lt;/author&gt;&lt;/authors&gt;&lt;/contributors&gt;&lt;auth-address&gt;Çukurova University Faculty of Medicine, Department of Obstetrics and Gynecology, Adana, Turkey.&lt;/auth-address&gt;&lt;titles&gt;&lt;title&gt;The relationship between isolated pes equinovarus and aneuploidies and perinatal outcomes: Results of a tertiary center&lt;/title&gt;&lt;secondary-title&gt;Turk J Obstet Gynecol&lt;/secondary-title&gt;&lt;/titles&gt;&lt;periodical&gt;&lt;full-title&gt;Turk J Obstet Gynecol&lt;/full-title&gt;&lt;/periodical&gt;&lt;pages&gt;270-277&lt;/pages&gt;&lt;volume&gt;17&lt;/volume&gt;&lt;number&gt;4&lt;/number&gt;&lt;edition&gt;2020/12/22&lt;/edition&gt;&lt;keywords&gt;&lt;keyword&gt;Clubfoot&lt;/keyword&gt;&lt;keyword&gt;Down syndrome&lt;/keyword&gt;&lt;keyword&gt;diagnostic imaging&lt;/keyword&gt;&lt;keyword&gt;karyotyping&lt;/keyword&gt;&lt;/keywords&gt;&lt;dates&gt;&lt;year&gt;2020&lt;/year&gt;&lt;pub-dates&gt;&lt;date&gt;Dec&lt;/date&gt;&lt;/pub-dates&gt;&lt;/dates&gt;&lt;isbn&gt;2149-9322 (Print)&amp;#xD;2149-9330&lt;/isbn&gt;&lt;accession-num&gt;33343973&lt;/accession-num&gt;&lt;urls&gt;&lt;/urls&gt;&lt;custom2&gt;PMC7731604&lt;/custom2&gt;&lt;electronic-resource-num&gt;10.4274/tjod.galenos.2020.60669&lt;/electronic-resource-num&gt;&lt;remote-database-provider&gt;NLM&lt;/remote-database-provider&gt;&lt;language&gt;eng&lt;/language&gt;&lt;/record&gt;&lt;/Cite&gt;&lt;/EndNote&gt;</w:instrText>
      </w:r>
      <w:r w:rsidRPr="008E61BC">
        <w:rPr>
          <w:snapToGrid/>
        </w:rPr>
        <w:fldChar w:fldCharType="separate"/>
      </w:r>
      <w:r w:rsidRPr="008E61BC">
        <w:rPr>
          <w:snapToGrid/>
        </w:rPr>
        <w:t>[1]</w:t>
      </w:r>
      <w:r w:rsidRPr="008E61BC">
        <w:rPr>
          <w:snapToGrid/>
        </w:rPr>
        <w:fldChar w:fldCharType="end"/>
      </w:r>
      <w:r w:rsidRPr="008E61BC">
        <w:rPr>
          <w:snapToGrid/>
        </w:rPr>
        <w:t xml:space="preserve">. Its incidence is about 1-3 in </w:t>
      </w:r>
      <w:del w:id="4" w:author="黄 锐斌" w:date="2022-08-22T10:59:00Z">
        <w:r w:rsidRPr="008E61BC" w:rsidDel="00563721">
          <w:rPr>
            <w:snapToGrid/>
          </w:rPr>
          <w:delText>10000</w:delText>
        </w:r>
      </w:del>
      <w:ins w:id="5" w:author="黄 锐斌" w:date="2022-08-22T10:59:00Z">
        <w:r w:rsidR="00563721">
          <w:rPr>
            <w:snapToGrid/>
          </w:rPr>
          <w:t>1000</w:t>
        </w:r>
      </w:ins>
      <w:ins w:id="6" w:author="黄 锐斌" w:date="2022-08-22T11:03:00Z">
        <w:r w:rsidR="00563721" w:rsidRPr="00563721">
          <w:t xml:space="preserve"> </w:t>
        </w:r>
        <w:r w:rsidR="00563721" w:rsidRPr="00563721">
          <w:rPr>
            <w:snapToGrid/>
          </w:rPr>
          <w:t>of live births</w:t>
        </w:r>
      </w:ins>
      <w:r w:rsidRPr="008E61BC">
        <w:rPr>
          <w:snapToGrid/>
        </w:rPr>
        <w:t>, and the proportion of male to female fetuses is about 2:1</w:t>
      </w:r>
      <w:r w:rsidRPr="008E61BC">
        <w:rPr>
          <w:snapToGrid/>
        </w:rPr>
        <w:fldChar w:fldCharType="begin">
          <w:fldData xml:space="preserve">PEVuZE5vdGU+PENpdGU+PEF1dGhvcj5GYWxkaW5pPC9BdXRob3I+PFllYXI+MjAxNzwvWWVhcj48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</w:fldData>
        </w:fldChar>
      </w:r>
      <w:r w:rsidRPr="008E61BC">
        <w:rPr>
          <w:snapToGrid/>
        </w:rPr>
        <w:instrText xml:space="preserve"> ADDIN EN.CITE </w:instrText>
      </w:r>
      <w:r w:rsidRPr="008E61BC">
        <w:rPr>
          <w:snapToGrid/>
        </w:rPr>
        <w:fldChar w:fldCharType="begin">
          <w:fldData xml:space="preserve">PEVuZE5vdGU+PENpdGU+PEF1dGhvcj5GYWxkaW5pPC9BdXRob3I+PFllYXI+MjAxNzwvWWVhcj48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</w:fldData>
        </w:fldChar>
      </w:r>
      <w:r w:rsidRPr="008E61BC">
        <w:rPr>
          <w:snapToGrid/>
        </w:rPr>
        <w:instrText xml:space="preserve"> ADDIN EN.CITE.DATA </w:instrText>
      </w:r>
      <w:r w:rsidRPr="008E61BC">
        <w:rPr>
          <w:snapToGrid/>
        </w:rPr>
      </w:r>
      <w:r w:rsidRPr="008E61BC">
        <w:rPr>
          <w:snapToGrid/>
        </w:rPr>
        <w:fldChar w:fldCharType="end"/>
      </w:r>
      <w:r w:rsidRPr="008E61BC">
        <w:rPr>
          <w:snapToGrid/>
        </w:rPr>
      </w:r>
      <w:r w:rsidRPr="008E61BC">
        <w:rPr>
          <w:snapToGrid/>
        </w:rPr>
        <w:fldChar w:fldCharType="separate"/>
      </w:r>
      <w:r w:rsidRPr="008E61BC">
        <w:rPr>
          <w:snapToGrid/>
        </w:rPr>
        <w:t>[2]</w:t>
      </w:r>
      <w:r w:rsidRPr="008E61BC">
        <w:rPr>
          <w:snapToGrid/>
        </w:rPr>
        <w:fldChar w:fldCharType="end"/>
      </w:r>
      <w:r w:rsidRPr="008E61BC">
        <w:rPr>
          <w:snapToGrid/>
        </w:rPr>
        <w:t>. TE includes four elements: metatarsus adductus, cavus foot, heel varus, and equinus, which is detected antenatally in over half of these cases by fetal ultrasound</w:t>
      </w:r>
      <w:del w:id="7" w:author="黄 锐斌" w:date="2022-08-22T11:30:00Z">
        <w:r w:rsidRPr="008E61BC" w:rsidDel="006C4273">
          <w:rPr>
            <w:snapToGrid/>
          </w:rPr>
          <w:delText xml:space="preserve"> in the second or third trimester</w:delText>
        </w:r>
      </w:del>
      <w:r w:rsidRPr="008E61BC">
        <w:rPr>
          <w:snapToGrid/>
        </w:rPr>
        <w:fldChar w:fldCharType="begin"/>
      </w:r>
      <w:r w:rsidRPr="008E61BC">
        <w:rPr>
          <w:snapToGrid/>
        </w:rPr>
        <w:instrText xml:space="preserve"> ADDIN EN.CITE &lt;EndNote&gt;&lt;Cite&gt;&lt;Author&gt;Werler&lt;/Author&gt;&lt;Year&gt;2013&lt;/Year&gt;&lt;RecNum&gt;27&lt;/RecNum&gt;&lt;DisplayText&gt;[3]&lt;/DisplayText&gt;&lt;record&gt;&lt;rec-number&gt;27&lt;/rec-number&gt;&lt;foreign-keys&gt;&lt;key app="EN" db-id="99s5sdwdtvtrrxe0a0t52zv55dw25dx9ft0v" timestamp="1657967927"&gt;27&lt;/key&gt;&lt;/foreign-keys&gt;&lt;ref-type name="Journal Article"&gt;17&lt;/ref-type&gt;&lt;contributors&gt;&lt;authors&gt;&lt;author&gt;Werler, M. M.&lt;/author&gt;&lt;author&gt;Yazdy, M. M.&lt;/author&gt;&lt;author&gt;Mitchell, A. A.&lt;/author&gt;&lt;author&gt;Meyer, R. E.&lt;/author&gt;&lt;author&gt;Druschel, C. M.&lt;/author&gt;&lt;author&gt;Anderka, M.&lt;/author&gt;&lt;author&gt;Kasser, J. R.&lt;/author&gt;&lt;author&gt;Mahan, S. T.&lt;/author&gt;&lt;/authors&gt;&lt;/contributors&gt;&lt;auth-address&gt;Slone Epidemiology Center at Boston University, Boston, MA 02215, USA. werler@bu.edu&lt;/auth-address&gt;&lt;titles&gt;&lt;title&gt;Descriptive epidemiology of idiopathic clubfoot&lt;/title&gt;&lt;secondary-title&gt;Am J Med Genet A&lt;/secondary-title&gt;&lt;/titles&gt;&lt;periodical&gt;&lt;full-title&gt;Am J Med Genet A&lt;/full-title&gt;&lt;/periodical&gt;&lt;pages&gt;1569-78&lt;/pages&gt;&lt;volume&gt;161a&lt;/volume&gt;&lt;number&gt;7&lt;/number&gt;&lt;edition&gt;2013/05/21&lt;/edition&gt;&lt;keywords&gt;&lt;keyword&gt;Adult&lt;/keyword&gt;&lt;keyword&gt;Amniocentesis&lt;/keyword&gt;&lt;keyword&gt;Body Mass Index&lt;/keyword&gt;&lt;keyword&gt;Case-Control Studies&lt;/keyword&gt;&lt;keyword&gt;Clubfoot/*epidemiology/etiology&lt;/keyword&gt;&lt;keyword&gt;Female&lt;/keyword&gt;&lt;keyword&gt;Humans&lt;/keyword&gt;&lt;keyword&gt;Male&lt;/keyword&gt;&lt;keyword&gt;Massachusetts/epidemiology&lt;/keyword&gt;&lt;keyword&gt;Maternal Age&lt;/keyword&gt;&lt;keyword&gt;Mothers&lt;/keyword&gt;&lt;keyword&gt;New York/epidemiology&lt;/keyword&gt;&lt;keyword&gt;North Carolina/epidemiology&lt;/keyword&gt;&lt;keyword&gt;Odds Ratio&lt;/keyword&gt;&lt;keyword&gt;Pregnancy&lt;/keyword&gt;&lt;keyword&gt;Young Adult&lt;/keyword&gt;&lt;/keywords&gt;&lt;dates&gt;&lt;year&gt;2013&lt;/year&gt;&lt;pub-dates&gt;&lt;date&gt;Jul&lt;/date&gt;&lt;/pub-dates&gt;&lt;/dates&gt;&lt;isbn&gt;1552-4825 (Print)&amp;#xD;1552-4825&lt;/isbn&gt;&lt;accession-num&gt;23686911&lt;/accession-num&gt;&lt;urls&gt;&lt;/urls&gt;&lt;custom2&gt;PMC3689855&lt;/custom2&gt;&lt;custom6&gt;NIHMS456794&lt;/custom6&gt;&lt;electronic-resource-num&gt;10.1002/ajmg.a.35955&lt;/electronic-resource-num&gt;&lt;remote-database-provider&gt;NLM&lt;/remote-database-provider&gt;&lt;language&gt;eng&lt;/language&gt;&lt;/record&gt;&lt;/Cite&gt;&lt;/EndNote&gt;</w:instrText>
      </w:r>
      <w:r w:rsidRPr="008E61BC">
        <w:rPr>
          <w:snapToGrid/>
        </w:rPr>
        <w:fldChar w:fldCharType="separate"/>
      </w:r>
      <w:r w:rsidRPr="008E61BC">
        <w:rPr>
          <w:snapToGrid/>
        </w:rPr>
        <w:t>[3]</w:t>
      </w:r>
      <w:r w:rsidRPr="008E61BC">
        <w:rPr>
          <w:snapToGrid/>
        </w:rPr>
        <w:fldChar w:fldCharType="end"/>
      </w:r>
      <w:r w:rsidRPr="008E61BC">
        <w:rPr>
          <w:snapToGrid/>
        </w:rPr>
        <w:t>. It can be unilateral (30%-40%) or bilateral (60%-70%) and can be either an isolated deformity (50%-70%) or a manifestation of chromosomal abnormalities and other genetic syndromes (30%-50%)</w:t>
      </w:r>
      <w:r w:rsidRPr="008E61BC">
        <w:rPr>
          <w:snapToGrid/>
        </w:rPr>
        <w:fldChar w:fldCharType="begin">
          <w:fldData xml:space="preserve">PEVuZE5vdGU+PENpdGU+PEF1dGhvcj5NY0tpbm5leTwvQXV0aG9yPjxZZWFyPjIwMTk8L1llYXI+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</w:fldData>
        </w:fldChar>
      </w:r>
      <w:r w:rsidRPr="008E61BC">
        <w:rPr>
          <w:snapToGrid/>
        </w:rPr>
        <w:instrText xml:space="preserve"> ADDIN EN.CITE </w:instrText>
      </w:r>
      <w:r w:rsidRPr="008E61BC">
        <w:rPr>
          <w:snapToGrid/>
        </w:rPr>
        <w:fldChar w:fldCharType="begin">
          <w:fldData xml:space="preserve">PEVuZE5vdGU+PENpdGU+PEF1dGhvcj5NY0tpbm5leTwvQXV0aG9yPjxZZWFyPjIwMTk8L1llYXI+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</w:fldData>
        </w:fldChar>
      </w:r>
      <w:r w:rsidRPr="008E61BC">
        <w:rPr>
          <w:snapToGrid/>
        </w:rPr>
        <w:instrText xml:space="preserve"> ADDIN EN.CITE.DATA </w:instrText>
      </w:r>
      <w:r w:rsidRPr="008E61BC">
        <w:rPr>
          <w:snapToGrid/>
        </w:rPr>
      </w:r>
      <w:r w:rsidRPr="008E61BC">
        <w:rPr>
          <w:snapToGrid/>
        </w:rPr>
        <w:fldChar w:fldCharType="end"/>
      </w:r>
      <w:r w:rsidRPr="008E61BC">
        <w:rPr>
          <w:snapToGrid/>
        </w:rPr>
      </w:r>
      <w:r w:rsidRPr="008E61BC">
        <w:rPr>
          <w:snapToGrid/>
        </w:rPr>
        <w:fldChar w:fldCharType="separate"/>
      </w:r>
      <w:r w:rsidRPr="008E61BC">
        <w:rPr>
          <w:snapToGrid/>
        </w:rPr>
        <w:t>[4]</w:t>
      </w:r>
      <w:r w:rsidRPr="008E61BC">
        <w:rPr>
          <w:snapToGrid/>
        </w:rPr>
        <w:fldChar w:fldCharType="end"/>
      </w:r>
      <w:r w:rsidRPr="008E61BC">
        <w:rPr>
          <w:snapToGrid/>
        </w:rPr>
        <w:t xml:space="preserve">. Its etiology is yet clear, but genetic and environmental factors play an important role in etiology. Despite a high prevalence of TE, only a few pathogenic genes are known. The PITX1, IGFBP3, TBX4, and </w:t>
      </w:r>
      <w:r w:rsidRPr="008E61BC">
        <w:rPr>
          <w:snapToGrid/>
        </w:rPr>
        <w:lastRenderedPageBreak/>
        <w:t>RBM10 genes have been found to be associated with it</w:t>
      </w:r>
      <w:r w:rsidRPr="008E61BC">
        <w:rPr>
          <w:snapToGrid/>
        </w:rPr>
        <w:fldChar w:fldCharType="begin">
          <w:fldData xml:space="preserve">PEVuZE5vdGU+PENpdGU+PEF1dGhvcj5Fc3RlcjwvQXV0aG9yPjxZZWFyPjIwMDk8L1llYXI+PFJl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</w:fldData>
        </w:fldChar>
      </w:r>
      <w:r w:rsidRPr="008E61BC">
        <w:rPr>
          <w:snapToGrid/>
        </w:rPr>
        <w:instrText xml:space="preserve"> ADDIN EN.CITE </w:instrText>
      </w:r>
      <w:r w:rsidRPr="008E61BC">
        <w:rPr>
          <w:snapToGrid/>
        </w:rPr>
        <w:fldChar w:fldCharType="begin">
          <w:fldData xml:space="preserve">PEVuZE5vdGU+PENpdGU+PEF1dGhvcj5Fc3RlcjwvQXV0aG9yPjxZZWFyPjIwMDk8L1llYXI+PFJl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</w:fldData>
        </w:fldChar>
      </w:r>
      <w:r w:rsidRPr="008E61BC">
        <w:rPr>
          <w:snapToGrid/>
        </w:rPr>
        <w:instrText xml:space="preserve"> ADDIN EN.CITE.DATA </w:instrText>
      </w:r>
      <w:r w:rsidRPr="008E61BC">
        <w:rPr>
          <w:snapToGrid/>
        </w:rPr>
      </w:r>
      <w:r w:rsidRPr="008E61BC">
        <w:rPr>
          <w:snapToGrid/>
        </w:rPr>
        <w:fldChar w:fldCharType="end"/>
      </w:r>
      <w:r w:rsidRPr="008E61BC">
        <w:rPr>
          <w:snapToGrid/>
        </w:rPr>
      </w:r>
      <w:r w:rsidRPr="008E61BC">
        <w:rPr>
          <w:snapToGrid/>
        </w:rPr>
        <w:fldChar w:fldCharType="separate"/>
      </w:r>
      <w:r w:rsidRPr="008E61BC">
        <w:rPr>
          <w:snapToGrid/>
        </w:rPr>
        <w:t>[5-7]</w:t>
      </w:r>
      <w:r w:rsidRPr="008E61BC">
        <w:rPr>
          <w:snapToGrid/>
        </w:rPr>
        <w:fldChar w:fldCharType="end"/>
      </w:r>
      <w:r w:rsidRPr="008E61BC">
        <w:rPr>
          <w:snapToGrid/>
        </w:rPr>
        <w:fldChar w:fldCharType="begin"/>
      </w:r>
      <w:r w:rsidRPr="008E61BC">
        <w:rPr>
          <w:snapToGrid/>
        </w:rPr>
        <w:instrText xml:space="preserve"> ADDIN NE.Ref.{0EFD364C-FBF9-4573-B144-C1757A3AD13E}</w:instrText>
      </w:r>
      <w:r w:rsidRPr="008E61BC">
        <w:rPr>
          <w:snapToGrid/>
        </w:rPr>
        <w:fldChar w:fldCharType="end"/>
      </w:r>
      <w:r w:rsidRPr="008E61BC">
        <w:rPr>
          <w:snapToGrid/>
        </w:rPr>
        <w:t>. Although some TE fetuses, known as positional TE, return to a normal position, which is associated with intrauterine factors that limit fetal movements, such as oligohydramnios, twins, and uterine malformations</w:t>
      </w:r>
      <w:r w:rsidRPr="008E61BC">
        <w:rPr>
          <w:snapToGrid/>
        </w:rPr>
        <w:fldChar w:fldCharType="begin">
          <w:fldData xml:space="preserve">PEVuZE5vdGU+PENpdGU+PEF1dGhvcj5TYW56YXJlbGxvPC9BdXRob3I+PFllYXI+MjAxNzwvWWVh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</w:fldData>
        </w:fldChar>
      </w:r>
      <w:r w:rsidRPr="008E61BC">
        <w:rPr>
          <w:snapToGrid/>
        </w:rPr>
        <w:instrText xml:space="preserve"> ADDIN EN.CITE </w:instrText>
      </w:r>
      <w:r w:rsidRPr="008E61BC">
        <w:rPr>
          <w:snapToGrid/>
        </w:rPr>
        <w:fldChar w:fldCharType="begin">
          <w:fldData xml:space="preserve">PEVuZE5vdGU+PENpdGU+PEF1dGhvcj5TYW56YXJlbGxvPC9BdXRob3I+PFllYXI+MjAxNzwvWWVh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</w:fldData>
        </w:fldChar>
      </w:r>
      <w:r w:rsidRPr="008E61BC">
        <w:rPr>
          <w:snapToGrid/>
        </w:rPr>
        <w:instrText xml:space="preserve"> ADDIN EN.CITE.DATA </w:instrText>
      </w:r>
      <w:r w:rsidRPr="008E61BC">
        <w:rPr>
          <w:snapToGrid/>
        </w:rPr>
      </w:r>
      <w:r w:rsidRPr="008E61BC">
        <w:rPr>
          <w:snapToGrid/>
        </w:rPr>
        <w:fldChar w:fldCharType="end"/>
      </w:r>
      <w:r w:rsidRPr="008E61BC">
        <w:rPr>
          <w:snapToGrid/>
        </w:rPr>
      </w:r>
      <w:r w:rsidRPr="008E61BC">
        <w:rPr>
          <w:snapToGrid/>
        </w:rPr>
        <w:fldChar w:fldCharType="separate"/>
      </w:r>
      <w:r w:rsidRPr="008E61BC">
        <w:rPr>
          <w:snapToGrid/>
        </w:rPr>
        <w:t>[8]</w:t>
      </w:r>
      <w:r w:rsidRPr="008E61BC">
        <w:rPr>
          <w:snapToGrid/>
        </w:rPr>
        <w:fldChar w:fldCharType="end"/>
      </w:r>
      <w:r w:rsidRPr="008E61BC">
        <w:rPr>
          <w:snapToGrid/>
        </w:rPr>
        <w:fldChar w:fldCharType="begin"/>
      </w:r>
      <w:r w:rsidRPr="008E61BC">
        <w:rPr>
          <w:snapToGrid/>
        </w:rPr>
        <w:instrText xml:space="preserve"> ADDIN NE.Ref.{274C573F-D125-4CDC-B24F-6D40F578B2AE}</w:instrText>
      </w:r>
      <w:r w:rsidRPr="008E61BC">
        <w:rPr>
          <w:snapToGrid/>
        </w:rPr>
        <w:fldChar w:fldCharType="end"/>
      </w:r>
      <w:r w:rsidRPr="008E61BC">
        <w:rPr>
          <w:snapToGrid/>
        </w:rPr>
        <w:t>. Therefore, assessing fetal genetic and clinical prognosis in fetuses with TE is essential.</w:t>
      </w:r>
    </w:p>
    <w:p w14:paraId="7CB1FE62" w14:textId="4C792153" w:rsidR="005940BE" w:rsidRDefault="005940BE" w:rsidP="00DA654E">
      <w:pPr>
        <w:pStyle w:val="MDPI31text"/>
        <w:rPr>
          <w:snapToGrid/>
        </w:rPr>
      </w:pPr>
      <w:r w:rsidRPr="008E61BC">
        <w:rPr>
          <w:snapToGrid/>
        </w:rPr>
        <w:t>In the past two decades, chromosomal microarray analysis (CMA) has been well studied and utilized in exploring genomic changes in fetuses with structural anomalies sonographically identified in prenatal settings. About 6% of fetuses with abnormal ultrasonography and normal karyotype can be detected with clinically significant chromosomal variations through CMA testing</w:t>
      </w:r>
      <w:r w:rsidRPr="008E61BC">
        <w:rPr>
          <w:snapToGrid/>
        </w:rPr>
        <w:fldChar w:fldCharType="begin">
          <w:fldData xml:space="preserve">PEVuZE5vdGU+PENpdGU+PEF1dGhvcj5WaWFyaXMgZGUgbGUgU2Vnbm88L0F1dGhvcj48WWVhcj4y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</w:fldData>
        </w:fldChar>
      </w:r>
      <w:r w:rsidRPr="008E61BC">
        <w:rPr>
          <w:snapToGrid/>
        </w:rPr>
        <w:instrText xml:space="preserve"> ADDIN EN.CITE </w:instrText>
      </w:r>
      <w:r w:rsidRPr="008E61BC">
        <w:rPr>
          <w:snapToGrid/>
        </w:rPr>
        <w:fldChar w:fldCharType="begin">
          <w:fldData xml:space="preserve">PEVuZE5vdGU+PENpdGU+PEF1dGhvcj5WaWFyaXMgZGUgbGUgU2Vnbm88L0F1dGhvcj48WWVhcj4y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</w:fldData>
        </w:fldChar>
      </w:r>
      <w:r w:rsidRPr="008E61BC">
        <w:rPr>
          <w:snapToGrid/>
        </w:rPr>
        <w:instrText xml:space="preserve"> ADDIN EN.CITE.DATA </w:instrText>
      </w:r>
      <w:r w:rsidRPr="008E61BC">
        <w:rPr>
          <w:snapToGrid/>
        </w:rPr>
      </w:r>
      <w:r w:rsidRPr="008E61BC">
        <w:rPr>
          <w:snapToGrid/>
        </w:rPr>
        <w:fldChar w:fldCharType="end"/>
      </w:r>
      <w:r w:rsidRPr="008E61BC">
        <w:rPr>
          <w:snapToGrid/>
        </w:rPr>
      </w:r>
      <w:r w:rsidRPr="008E61BC">
        <w:rPr>
          <w:snapToGrid/>
        </w:rPr>
        <w:fldChar w:fldCharType="separate"/>
      </w:r>
      <w:r w:rsidRPr="008E61BC">
        <w:rPr>
          <w:snapToGrid/>
        </w:rPr>
        <w:t>[9]</w:t>
      </w:r>
      <w:r w:rsidRPr="008E61BC">
        <w:rPr>
          <w:snapToGrid/>
        </w:rPr>
        <w:fldChar w:fldCharType="end"/>
      </w:r>
      <w:r w:rsidRPr="008E61BC">
        <w:rPr>
          <w:snapToGrid/>
        </w:rPr>
        <w:t xml:space="preserve">. </w:t>
      </w:r>
      <w:ins w:id="8" w:author="黄 锐斌" w:date="2022-08-24T16:47:00Z">
        <w:r w:rsidR="0058245E" w:rsidRPr="0058245E">
          <w:rPr>
            <w:snapToGrid/>
          </w:rPr>
          <w:t xml:space="preserve">Amihood </w:t>
        </w:r>
      </w:ins>
      <w:proofErr w:type="gramStart"/>
      <w:ins w:id="9" w:author="黄 锐斌" w:date="2022-08-24T16:48:00Z">
        <w:r w:rsidR="0058245E" w:rsidRPr="0058245E">
          <w:rPr>
            <w:snapToGrid/>
          </w:rPr>
          <w:t>et al.[</w:t>
        </w:r>
      </w:ins>
      <w:proofErr w:type="gramEnd"/>
      <w:ins w:id="10" w:author="黄 锐斌" w:date="2022-08-24T16:47:00Z">
        <w:r w:rsidR="0058245E" w:rsidRPr="0058245E">
          <w:rPr>
            <w:snapToGrid/>
          </w:rPr>
          <w:t xml:space="preserve">10] performed CMA testing in 269 prenatal cases of singleton pregnancies with TE in 2020 and detected 16 (5.9%) clinically significant variants. In contrast, Alvarado </w:t>
        </w:r>
      </w:ins>
      <w:proofErr w:type="gramStart"/>
      <w:ins w:id="11" w:author="黄 锐斌" w:date="2022-08-24T16:48:00Z">
        <w:r w:rsidR="0058245E" w:rsidRPr="0058245E">
          <w:rPr>
            <w:snapToGrid/>
          </w:rPr>
          <w:t>et al.[</w:t>
        </w:r>
      </w:ins>
      <w:proofErr w:type="gramEnd"/>
      <w:ins w:id="12" w:author="黄 锐斌" w:date="2022-08-24T16:47:00Z">
        <w:r w:rsidR="0058245E" w:rsidRPr="0058245E">
          <w:rPr>
            <w:snapToGrid/>
          </w:rPr>
          <w:t>11] used CMA for genetic testing in 413 postnatal cases with isolated TE in 2013, and clinically relevant variants were identified in 2.4%. Compared to postnatal studies, the detection rate of CMA in patients with prenatal ultrasound findings of TE is higher, and the phenotype of TE may be a diagnostic clue for certain fetal syndromes, so we believe that this may be necessary.</w:t>
        </w:r>
        <w:r w:rsidR="0058245E">
          <w:rPr>
            <w:snapToGrid/>
          </w:rPr>
          <w:t xml:space="preserve"> </w:t>
        </w:r>
      </w:ins>
      <w:r w:rsidRPr="008E61BC">
        <w:rPr>
          <w:snapToGrid/>
        </w:rPr>
        <w:t>However, there are only a few studies on the detection rate of CMA in the prenatal diagnosis of TE.</w:t>
      </w:r>
    </w:p>
    <w:p w14:paraId="0D78D6C6" w14:textId="755DCC5E" w:rsidR="005940BE" w:rsidRDefault="005940BE" w:rsidP="00DA654E">
      <w:pPr>
        <w:pStyle w:val="MDPI31text"/>
      </w:pPr>
      <w:r w:rsidRPr="008E61BC">
        <w:rPr>
          <w:snapToGrid/>
        </w:rPr>
        <w:t xml:space="preserve">In this study, we review the clinical and molecular findings of 164 Chinese patients diagnosed with fetal TE at our center to explore its molecular etiology and examine the detection rate of CMA in TE, which may provide more information for clinical screening and genetic counseling. </w:t>
      </w:r>
      <w:del w:id="13" w:author="黄 锐斌" w:date="2022-08-23T19:25:00Z">
        <w:r w:rsidRPr="008E61BC" w:rsidDel="00286861">
          <w:rPr>
            <w:snapToGrid/>
          </w:rPr>
          <w:delText>To our knowledge, this study is the most comprehensive prenatal study using CMA to perform a detailed molecular analysis of cases of fetal TE diagnosed in a Chinese population.</w:delText>
        </w:r>
      </w:del>
    </w:p>
    <w:p w14:paraId="2B8C8C8F" w14:textId="59B677C7" w:rsidR="00C66284" w:rsidRDefault="00D61486" w:rsidP="00C66284">
      <w:pPr>
        <w:pStyle w:val="MDPI21heading1"/>
      </w:pPr>
      <w:r w:rsidRPr="00FA04F1">
        <w:rPr>
          <w:lang w:eastAsia="zh-CN"/>
        </w:rPr>
        <w:t xml:space="preserve">2. </w:t>
      </w:r>
      <w:r w:rsidRPr="00FA04F1">
        <w:t>Materials and Methods</w:t>
      </w:r>
    </w:p>
    <w:p w14:paraId="2BCE5975" w14:textId="1D0A7447" w:rsidR="00C66284" w:rsidRPr="00C66284" w:rsidRDefault="00C66284" w:rsidP="00C66284">
      <w:pPr>
        <w:pStyle w:val="MDPI31text"/>
        <w:ind w:left="0" w:firstLine="0"/>
        <w:rPr>
          <w:rFonts w:eastAsiaTheme="minorEastAsia"/>
          <w:snapToGrid/>
          <w:lang w:eastAsia="zh-CN"/>
        </w:rPr>
      </w:pPr>
      <w:r>
        <w:rPr>
          <w:rFonts w:eastAsiaTheme="minorEastAsia" w:hint="eastAsia"/>
          <w:snapToGrid/>
          <w:lang w:eastAsia="zh-CN"/>
        </w:rPr>
        <w:t xml:space="preserve"> </w:t>
      </w:r>
      <w:r>
        <w:rPr>
          <w:rFonts w:eastAsiaTheme="minorEastAsia"/>
          <w:snapToGrid/>
          <w:lang w:eastAsia="zh-CN"/>
        </w:rPr>
        <w:t xml:space="preserve">                         </w:t>
      </w:r>
      <w:bookmarkStart w:id="14" w:name="_Hlk109149194"/>
      <w:r w:rsidRPr="008E61BC">
        <w:rPr>
          <w:snapToGrid/>
        </w:rPr>
        <w:t>2.1 Study cohor</w:t>
      </w:r>
      <w:bookmarkEnd w:id="14"/>
      <w:r>
        <w:rPr>
          <w:snapToGrid/>
        </w:rPr>
        <w:t>t</w:t>
      </w:r>
    </w:p>
    <w:p w14:paraId="6F4BC368" w14:textId="7DEA97CC" w:rsidR="00D61486" w:rsidRDefault="005940BE" w:rsidP="00DA654E">
      <w:pPr>
        <w:pStyle w:val="MDPI31text"/>
      </w:pPr>
      <w:r w:rsidRPr="008E61BC">
        <w:rPr>
          <w:snapToGrid/>
        </w:rPr>
        <w:t xml:space="preserve">This was a retrospective cohort study by reviewing all prenatal cases of fetal talipes equinovarus diagnosed at the </w:t>
      </w:r>
      <w:bookmarkStart w:id="15" w:name="_Hlk103101719"/>
      <w:r w:rsidRPr="008E61BC">
        <w:rPr>
          <w:snapToGrid/>
        </w:rPr>
        <w:t>Prenatal Diagnosis</w:t>
      </w:r>
      <w:bookmarkEnd w:id="15"/>
      <w:r w:rsidRPr="008E61BC">
        <w:rPr>
          <w:snapToGrid/>
        </w:rPr>
        <w:t xml:space="preserve"> Center, Guangzhou Women and Children's Medical Center, from July 2013 to January 2022. All cases underwent a routine ultrasound scan for fetal anatomy, and associated abnormalities were recorded. Throughout the examination, if two long bones of the lower leg (tibia and fibula) were seen in the same plane as the sole, the diagnosis of fetal talipes equinovarus was made</w:t>
      </w:r>
      <w:r w:rsidRPr="008E61BC">
        <w:rPr>
          <w:snapToGrid/>
        </w:rPr>
        <w:fldChar w:fldCharType="begin">
          <w:fldData xml:space="preserve">PEVuZE5vdGU+PENpdGU+PEF1dGhvcj5WaWFyaXMgZGUgbGUgU2Vnbm88L0F1dGhvcj48WWVhcj4y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</w:fldData>
        </w:fldChar>
      </w:r>
      <w:r w:rsidRPr="008E61BC">
        <w:rPr>
          <w:snapToGrid/>
        </w:rPr>
        <w:instrText xml:space="preserve"> ADDIN EN.CITE </w:instrText>
      </w:r>
      <w:r w:rsidRPr="008E61BC">
        <w:rPr>
          <w:snapToGrid/>
        </w:rPr>
        <w:fldChar w:fldCharType="begin">
          <w:fldData xml:space="preserve">PEVuZE5vdGU+PENpdGU+PEF1dGhvcj5WaWFyaXMgZGUgbGUgU2Vnbm88L0F1dGhvcj48WWVhcj4y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</w:fldData>
        </w:fldChar>
      </w:r>
      <w:r w:rsidRPr="008E61BC">
        <w:rPr>
          <w:snapToGrid/>
        </w:rPr>
        <w:instrText xml:space="preserve"> ADDIN EN.CITE.DATA </w:instrText>
      </w:r>
      <w:r w:rsidRPr="008E61BC">
        <w:rPr>
          <w:snapToGrid/>
        </w:rPr>
      </w:r>
      <w:r w:rsidRPr="008E61BC">
        <w:rPr>
          <w:snapToGrid/>
        </w:rPr>
        <w:fldChar w:fldCharType="end"/>
      </w:r>
      <w:r w:rsidRPr="008E61BC">
        <w:rPr>
          <w:snapToGrid/>
        </w:rPr>
      </w:r>
      <w:r w:rsidRPr="008E61BC">
        <w:rPr>
          <w:snapToGrid/>
        </w:rPr>
        <w:fldChar w:fldCharType="separate"/>
      </w:r>
      <w:r w:rsidRPr="008E61BC">
        <w:rPr>
          <w:snapToGrid/>
        </w:rPr>
        <w:t>[9]</w:t>
      </w:r>
      <w:r w:rsidRPr="008E61BC">
        <w:rPr>
          <w:snapToGrid/>
        </w:rPr>
        <w:fldChar w:fldCharType="end"/>
      </w:r>
      <w:r w:rsidRPr="008E61BC">
        <w:rPr>
          <w:snapToGrid/>
        </w:rPr>
        <w:fldChar w:fldCharType="begin"/>
      </w:r>
      <w:r w:rsidRPr="008E61BC">
        <w:rPr>
          <w:snapToGrid/>
        </w:rPr>
        <w:instrText xml:space="preserve"> ADDIN NE.Ref.{7334A248-D038-4CB4-B4EF-4B366ECE680D}</w:instrText>
      </w:r>
      <w:r w:rsidRPr="008E61BC">
        <w:rPr>
          <w:snapToGrid/>
        </w:rPr>
        <w:fldChar w:fldCharType="end"/>
      </w:r>
      <w:r w:rsidRPr="008E61BC">
        <w:rPr>
          <w:snapToGrid/>
        </w:rPr>
        <w:t>. We divided pregnancies into unilateral or bilateral groups and isolated or non-isolated groups according to the type of TE. All parents of fetal TE received genetic counseling, which included the potential risks of invasive surgery and the possible implications of the findings by the Maternal-Fetal Medicine team at our center</w:t>
      </w:r>
      <w:r w:rsidR="00D61486">
        <w:t>.</w:t>
      </w:r>
    </w:p>
    <w:p w14:paraId="48946651" w14:textId="3DB5DFB0" w:rsidR="00D61486" w:rsidRDefault="005940BE" w:rsidP="00DA654E">
      <w:pPr>
        <w:pStyle w:val="MDPI31text"/>
      </w:pPr>
      <w:bookmarkStart w:id="16" w:name="page2"/>
      <w:bookmarkEnd w:id="16"/>
      <w:r w:rsidRPr="008E61BC">
        <w:rPr>
          <w:snapToGrid/>
        </w:rPr>
        <w:t xml:space="preserve">We reviewed clinical data of all cases in our medical record database, including demographic data for pregnancies, indications for invasive examinations, ultrasound findings, karyotype/CMA results, and outcomes of pregnancy. </w:t>
      </w:r>
      <w:bookmarkStart w:id="17" w:name="_Hlk106994682"/>
      <w:r w:rsidRPr="008E61BC">
        <w:rPr>
          <w:snapToGrid/>
        </w:rPr>
        <w:t>Pregnancy outcome</w:t>
      </w:r>
      <w:bookmarkEnd w:id="17"/>
      <w:r w:rsidRPr="008E61BC">
        <w:rPr>
          <w:snapToGrid/>
        </w:rPr>
        <w:t>s are recorded partly by results of autopsy after the termination of pregnancy and partly by telephone or case review, focusing on clinical outcomes, gestational age at birth or termination of pregnancy, neonatal sex, presence of talipes equinovarus, and other abnormalities et al. This study was approved by the Ethics Committee of Guangzhou Women and Children's Medical Center</w:t>
      </w:r>
      <w:del w:id="18" w:author="黄 锐斌" w:date="2022-08-22T18:45:00Z">
        <w:r w:rsidRPr="008E61BC" w:rsidDel="00DE3560">
          <w:rPr>
            <w:snapToGrid/>
          </w:rPr>
          <w:delText xml:space="preserve"> and informed consent from the patient was not required</w:delText>
        </w:r>
      </w:del>
      <w:r w:rsidR="00D61486">
        <w:t>.</w:t>
      </w:r>
      <w:ins w:id="19" w:author="黄 锐斌" w:date="2022-08-22T18:46:00Z">
        <w:r w:rsidR="00DE3560" w:rsidRPr="00DE3560">
          <w:t xml:space="preserve"> Informed consent was obtained from the pregnant women before the invasive procedure.</w:t>
        </w:r>
      </w:ins>
    </w:p>
    <w:p w14:paraId="47C1452A" w14:textId="22C91C03" w:rsidR="00C66284" w:rsidRPr="00C66284" w:rsidRDefault="00C66284" w:rsidP="00C66284">
      <w:pPr>
        <w:pStyle w:val="MDPI31text"/>
        <w:ind w:left="0" w:firstLine="0"/>
        <w:rPr>
          <w:rFonts w:eastAsiaTheme="minorEastAsia"/>
          <w:lang w:eastAsia="zh-CN"/>
        </w:rPr>
      </w:pPr>
      <w:r>
        <w:rPr>
          <w:rFonts w:eastAsiaTheme="minorEastAsia" w:hint="eastAsia"/>
          <w:lang w:eastAsia="zh-CN"/>
        </w:rPr>
        <w:t xml:space="preserve"> </w:t>
      </w:r>
      <w:r>
        <w:rPr>
          <w:rFonts w:eastAsiaTheme="minorEastAsia"/>
          <w:lang w:eastAsia="zh-CN"/>
        </w:rPr>
        <w:t xml:space="preserve">                         </w:t>
      </w:r>
      <w:r w:rsidRPr="008E61BC">
        <w:rPr>
          <w:snapToGrid/>
        </w:rPr>
        <w:t>2.2 Chromosomal microarray analysi</w:t>
      </w:r>
      <w:r>
        <w:rPr>
          <w:snapToGrid/>
        </w:rPr>
        <w:t>s</w:t>
      </w:r>
    </w:p>
    <w:p w14:paraId="0025FCE2" w14:textId="01C418D9" w:rsidR="00D61486" w:rsidRDefault="005940BE" w:rsidP="00DA654E">
      <w:pPr>
        <w:pStyle w:val="MDPI31text"/>
      </w:pPr>
      <w:r w:rsidRPr="008E61BC">
        <w:rPr>
          <w:snapToGrid/>
        </w:rPr>
        <w:t>At our prenatal diagnostic center, CMA has replaced karyotyping as a first-line method for detecting fetal structural abnormalities since 2013. Genomic DNA was extracted from chorionic villi, amniocytes, cord blood</w:t>
      </w:r>
      <w:del w:id="20" w:author="黄 锐斌" w:date="2022-08-22T23:29:00Z">
        <w:r w:rsidRPr="008E61BC" w:rsidDel="00FA0868">
          <w:rPr>
            <w:snapToGrid/>
          </w:rPr>
          <w:delText>, or parental blood</w:delText>
        </w:r>
      </w:del>
      <w:r w:rsidRPr="008E61BC">
        <w:rPr>
          <w:snapToGrid/>
        </w:rPr>
        <w:t xml:space="preserve"> using the Qiagen DNA Blood Midi/Mini kit (Qiagen GmbH, Hilden, Germany) according to the manufacturer's protocol. </w:t>
      </w:r>
      <w:ins w:id="21" w:author="黄 锐斌" w:date="2022-08-22T23:30:00Z">
        <w:r w:rsidR="00FA0868" w:rsidRPr="00FA0868">
          <w:rPr>
            <w:snapToGrid/>
          </w:rPr>
          <w:t>Informed consent was taken to obtain a parental blood sample in order to run a trio analysis</w:t>
        </w:r>
        <w:r w:rsidR="00FA0868">
          <w:rPr>
            <w:snapToGrid/>
          </w:rPr>
          <w:t>.</w:t>
        </w:r>
        <w:r w:rsidR="00FA0868" w:rsidRPr="00FA0868">
          <w:rPr>
            <w:snapToGrid/>
          </w:rPr>
          <w:t xml:space="preserve"> </w:t>
        </w:r>
      </w:ins>
      <w:r w:rsidRPr="008E61BC">
        <w:rPr>
          <w:snapToGrid/>
        </w:rPr>
        <w:t>We analyzed submicroscopic genomic imbalances using whole-genome high-resolution microarray analysis with CytoScan HD arrays and CytoScan 750 K arrays (Affymetrix, Santa Clara, CA) according to the manufacturer's protocols.</w:t>
      </w:r>
      <w:ins w:id="22" w:author="黄 锐斌" w:date="2022-08-22T17:59:00Z">
        <w:r w:rsidR="00906201" w:rsidRPr="00906201">
          <w:t xml:space="preserve"> </w:t>
        </w:r>
        <w:r w:rsidR="00906201" w:rsidRPr="00906201">
          <w:rPr>
            <w:snapToGrid/>
          </w:rPr>
          <w:t xml:space="preserve">The built </w:t>
        </w:r>
        <w:r w:rsidR="00906201" w:rsidRPr="00906201">
          <w:rPr>
            <w:snapToGrid/>
          </w:rPr>
          <w:lastRenderedPageBreak/>
          <w:t>reference genome was aligned on GRCh37/hg19.</w:t>
        </w:r>
      </w:ins>
      <w:ins w:id="23" w:author="黄 锐斌" w:date="2022-08-23T19:49:00Z">
        <w:r w:rsidR="00C55FAC" w:rsidRPr="00C55FAC">
          <w:rPr>
            <w:snapToGrid/>
          </w:rPr>
          <w:t xml:space="preserve"> CytoScan 750K or CytoScan HD arrays are used to detect whole genome copy number variant</w:t>
        </w:r>
      </w:ins>
      <w:ins w:id="24" w:author="黄 锐斌" w:date="2022-08-23T19:55:00Z">
        <w:r w:rsidR="00C55FAC">
          <w:rPr>
            <w:snapToGrid/>
          </w:rPr>
          <w:t>s</w:t>
        </w:r>
      </w:ins>
      <w:ins w:id="25" w:author="黄 锐斌" w:date="2022-08-23T19:49:00Z">
        <w:r w:rsidR="00C55FAC" w:rsidRPr="00C55FAC">
          <w:rPr>
            <w:snapToGrid/>
          </w:rPr>
          <w:t xml:space="preserve"> (CNV</w:t>
        </w:r>
      </w:ins>
      <w:ins w:id="26" w:author="黄 锐斌" w:date="2022-08-23T19:55:00Z">
        <w:r w:rsidR="00C55FAC">
          <w:rPr>
            <w:snapToGrid/>
          </w:rPr>
          <w:t>s</w:t>
        </w:r>
      </w:ins>
      <w:ins w:id="27" w:author="黄 锐斌" w:date="2022-08-23T19:49:00Z">
        <w:r w:rsidR="00C55FAC" w:rsidRPr="00C55FAC">
          <w:rPr>
            <w:snapToGrid/>
          </w:rPr>
          <w:t xml:space="preserve">), as well as loss of heterozygosity (LOH) and isodisomy of uniparental disomy (iso-UPD), and to detect mosaicism at &gt;30%. </w:t>
        </w:r>
      </w:ins>
      <w:r w:rsidRPr="008E61BC">
        <w:rPr>
          <w:snapToGrid/>
        </w:rPr>
        <w:t>The mean turnaround time (TAT) for CMA from uncultured specimens was seven days. The process has been described in detail elsewhere</w:t>
      </w:r>
      <w:r w:rsidRPr="008E61BC">
        <w:rPr>
          <w:snapToGrid/>
        </w:rPr>
        <w:fldChar w:fldCharType="begin"/>
      </w:r>
      <w:r w:rsidRPr="008E61BC">
        <w:rPr>
          <w:snapToGrid/>
        </w:rPr>
        <w:instrText xml:space="preserve"> ADDIN EN.CITE &lt;EndNote&gt;&lt;Cite&gt;&lt;Author&gt;Liao&lt;/Author&gt;&lt;Year&gt;2014&lt;/Year&gt;&lt;RecNum&gt;23&lt;/RecNum&gt;&lt;DisplayText&gt;[10]&lt;/DisplayText&gt;&lt;record&gt;&lt;rec-number&gt;23&lt;/rec-number&gt;&lt;foreign-keys&gt;&lt;key app="EN" db-id="99s5sdwdtvtrrxe0a0t52zv55dw25dx9ft0v" timestamp="1657967887"&gt;23&lt;/key&gt;&lt;/foreign-keys&gt;&lt;ref-type name="Journal Article"&gt;17&lt;/ref-type&gt;&lt;contributors&gt;&lt;authors&gt;&lt;author&gt;Liao, C.&lt;/author&gt;&lt;author&gt;Fu, F.&lt;/author&gt;&lt;author&gt;Li, R.&lt;/author&gt;&lt;author&gt;Xie, G. E.&lt;/author&gt;&lt;author&gt;Zhang, Y. L.&lt;/author&gt;&lt;author&gt;Li, J.&lt;/author&gt;&lt;author&gt;Li, D. Z.&lt;/author&gt;&lt;/authors&gt;&lt;/contributors&gt;&lt;auth-address&gt;Department of Prenatal Diagnostic Center, Guangzhou Women and Children&amp;apos;s Medical Centre, Guangzhou Medical University, Guangzhou, Guangdong, China.&lt;/auth-address&gt;&lt;titles&gt;&lt;title&gt;Implementation of high-resolution SNP arrays in the investigation of fetuses with ultrasound malformations: 5 years of clinical experience&lt;/title&gt;&lt;secondary-title&gt;Clin Genet&lt;/secondary-title&gt;&lt;/titles&gt;&lt;periodical&gt;&lt;full-title&gt;Clin Genet&lt;/full-title&gt;&lt;/periodical&gt;&lt;pages&gt;264-9&lt;/pages&gt;&lt;volume&gt;86&lt;/volume&gt;&lt;number&gt;3&lt;/number&gt;&lt;edition&gt;2013/09/05&lt;/edition&gt;&lt;keywords&gt;&lt;keyword&gt;Chromosomes, Human/*genetics&lt;/keyword&gt;&lt;keyword&gt;Congenital Abnormalities/*genetics/*pathology&lt;/keyword&gt;&lt;keyword&gt;DNA Copy Number Variations/*genetics&lt;/keyword&gt;&lt;keyword&gt;*Genetic Variation&lt;/keyword&gt;&lt;keyword&gt;Humans&lt;/keyword&gt;&lt;keyword&gt;Microarray Analysis/*methods&lt;/keyword&gt;&lt;keyword&gt;Polymorphism, Single Nucleotide/genetics&lt;/keyword&gt;&lt;keyword&gt;Ultrasonography, Prenatal&lt;/keyword&gt;&lt;keyword&gt;SNP arrays&lt;/keyword&gt;&lt;keyword&gt;fetuses with congenital malformation&lt;/keyword&gt;&lt;keyword&gt;prenatal diagnosis&lt;/keyword&gt;&lt;keyword&gt;uniparental disomy&lt;/keyword&gt;&lt;/keywords&gt;&lt;dates&gt;&lt;year&gt;2014&lt;/year&gt;&lt;pub-dates&gt;&lt;date&gt;Sep&lt;/date&gt;&lt;/pub-dates&gt;&lt;/dates&gt;&lt;isbn&gt;0009-9163&lt;/isbn&gt;&lt;accession-num&gt;24000829&lt;/accession-num&gt;&lt;urls&gt;&lt;/urls&gt;&lt;electronic-resource-num&gt;10.1111/cge.12271&lt;/electronic-resource-num&gt;&lt;remote-database-provider&gt;NLM&lt;/remote-database-provider&gt;&lt;language&gt;eng&lt;/language&gt;&lt;/record&gt;&lt;/Cite&gt;&lt;/EndNote&gt;</w:instrText>
      </w:r>
      <w:r w:rsidRPr="008E61BC">
        <w:rPr>
          <w:snapToGrid/>
        </w:rPr>
        <w:fldChar w:fldCharType="separate"/>
      </w:r>
      <w:r w:rsidRPr="008E61BC">
        <w:rPr>
          <w:snapToGrid/>
        </w:rPr>
        <w:t>[1</w:t>
      </w:r>
      <w:r w:rsidR="0058245E">
        <w:rPr>
          <w:snapToGrid/>
        </w:rPr>
        <w:t>2</w:t>
      </w:r>
      <w:r w:rsidRPr="008E61BC">
        <w:rPr>
          <w:snapToGrid/>
        </w:rPr>
        <w:t>]</w:t>
      </w:r>
      <w:r w:rsidRPr="008E61BC">
        <w:rPr>
          <w:snapToGrid/>
        </w:rPr>
        <w:fldChar w:fldCharType="end"/>
      </w:r>
      <w:r w:rsidRPr="008E61BC">
        <w:rPr>
          <w:snapToGrid/>
        </w:rPr>
        <w:fldChar w:fldCharType="begin"/>
      </w:r>
      <w:r w:rsidRPr="008E61BC">
        <w:rPr>
          <w:snapToGrid/>
        </w:rPr>
        <w:instrText xml:space="preserve"> ADDIN NE.Ref.{636210F1-DDCA-4F95-B7A4-8580906975C6}</w:instrText>
      </w:r>
      <w:r w:rsidRPr="008E61BC">
        <w:rPr>
          <w:snapToGrid/>
        </w:rPr>
        <w:fldChar w:fldCharType="end"/>
      </w:r>
      <w:r w:rsidR="003778CB">
        <w:t>.</w:t>
      </w:r>
    </w:p>
    <w:p w14:paraId="2A6A1F15" w14:textId="6721C356" w:rsidR="005940BE" w:rsidRDefault="005940BE" w:rsidP="00DA654E">
      <w:pPr>
        <w:pStyle w:val="MDPI31text"/>
        <w:rPr>
          <w:snapToGrid/>
        </w:rPr>
      </w:pPr>
      <w:r w:rsidRPr="008E61BC">
        <w:rPr>
          <w:snapToGrid/>
        </w:rPr>
        <w:t xml:space="preserve">Data were analyzed following American College of Medical Genetics guidelines, which categorized all selected variants as pathogenic (P), likely pathogenic (LP), </w:t>
      </w:r>
      <w:bookmarkStart w:id="28" w:name="_Hlk106994797"/>
      <w:r w:rsidRPr="008E61BC">
        <w:rPr>
          <w:snapToGrid/>
        </w:rPr>
        <w:t>variants of unknown significance</w:t>
      </w:r>
      <w:bookmarkEnd w:id="28"/>
      <w:r w:rsidRPr="008E61BC">
        <w:rPr>
          <w:snapToGrid/>
        </w:rPr>
        <w:t xml:space="preserve"> (VOUS), likely benign, or benign</w:t>
      </w:r>
      <w:r w:rsidRPr="008E61BC">
        <w:rPr>
          <w:snapToGrid/>
        </w:rPr>
        <w:fldChar w:fldCharType="begin">
          <w:fldData xml:space="preserve">PEVuZE5vdGU+PENpdGU+PEF1dGhvcj5SaWdnczwvQXV0aG9yPjxZZWFyPjIwMjA8L1llYXI+PFJl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</w:fldData>
        </w:fldChar>
      </w:r>
      <w:r w:rsidRPr="008E61BC">
        <w:rPr>
          <w:snapToGrid/>
        </w:rPr>
        <w:instrText xml:space="preserve"> ADDIN EN.CITE </w:instrText>
      </w:r>
      <w:r w:rsidRPr="008E61BC">
        <w:rPr>
          <w:snapToGrid/>
        </w:rPr>
        <w:fldChar w:fldCharType="begin">
          <w:fldData xml:space="preserve">PEVuZE5vdGU+PENpdGU+PEF1dGhvcj5SaWdnczwvQXV0aG9yPjxZZWFyPjIwMjA8L1llYXI+PFJl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</w:fldData>
        </w:fldChar>
      </w:r>
      <w:r w:rsidRPr="008E61BC">
        <w:rPr>
          <w:snapToGrid/>
        </w:rPr>
        <w:instrText xml:space="preserve"> ADDIN EN.CITE.DATA </w:instrText>
      </w:r>
      <w:r w:rsidRPr="008E61BC">
        <w:rPr>
          <w:snapToGrid/>
        </w:rPr>
      </w:r>
      <w:r w:rsidRPr="008E61BC">
        <w:rPr>
          <w:snapToGrid/>
        </w:rPr>
        <w:fldChar w:fldCharType="end"/>
      </w:r>
      <w:r w:rsidRPr="008E61BC">
        <w:rPr>
          <w:snapToGrid/>
        </w:rPr>
      </w:r>
      <w:r w:rsidRPr="008E61BC">
        <w:rPr>
          <w:snapToGrid/>
        </w:rPr>
        <w:fldChar w:fldCharType="separate"/>
      </w:r>
      <w:r w:rsidRPr="008E61BC">
        <w:rPr>
          <w:snapToGrid/>
        </w:rPr>
        <w:t>[1</w:t>
      </w:r>
      <w:r w:rsidR="0058245E">
        <w:rPr>
          <w:snapToGrid/>
        </w:rPr>
        <w:t>3</w:t>
      </w:r>
      <w:r w:rsidRPr="008E61BC">
        <w:rPr>
          <w:snapToGrid/>
        </w:rPr>
        <w:t>]</w:t>
      </w:r>
      <w:r w:rsidRPr="008E61BC">
        <w:rPr>
          <w:snapToGrid/>
        </w:rPr>
        <w:fldChar w:fldCharType="end"/>
      </w:r>
      <w:r>
        <w:rPr>
          <w:snapToGrid/>
        </w:rPr>
        <w:t>.</w:t>
      </w:r>
    </w:p>
    <w:p w14:paraId="075787BB" w14:textId="2D4DC78B" w:rsidR="00C66284" w:rsidRDefault="00C66284" w:rsidP="00C66284">
      <w:pPr>
        <w:pStyle w:val="MDPI31text"/>
        <w:ind w:left="0" w:firstLineChars="1300" w:firstLine="2600"/>
        <w:rPr>
          <w:snapToGrid/>
        </w:rPr>
      </w:pPr>
      <w:r w:rsidRPr="008E61BC">
        <w:rPr>
          <w:snapToGrid/>
        </w:rPr>
        <w:t>2.3 Statistical analysi</w:t>
      </w:r>
      <w:r>
        <w:rPr>
          <w:snapToGrid/>
        </w:rPr>
        <w:t>s</w:t>
      </w:r>
    </w:p>
    <w:p w14:paraId="04E02833" w14:textId="2D85C195" w:rsidR="005940BE" w:rsidRDefault="005940BE" w:rsidP="00DA654E">
      <w:pPr>
        <w:pStyle w:val="MDPI31text"/>
      </w:pPr>
      <w:r w:rsidRPr="008E61BC">
        <w:rPr>
          <w:snapToGrid/>
        </w:rPr>
        <w:t>Statistical analyses were performed using SPSS 25.0(IBM, Armonk, NY, USA). Chi-square test or Fisher's exact test were used to compare the characteristics among these subgroups. A P value &lt; 0.05 was considered statistically significant</w:t>
      </w:r>
      <w:r>
        <w:rPr>
          <w:snapToGrid/>
        </w:rPr>
        <w:t>.</w:t>
      </w:r>
    </w:p>
    <w:p w14:paraId="4C631A35" w14:textId="77777777" w:rsidR="00D61486" w:rsidRPr="001F31D1" w:rsidRDefault="00D61486" w:rsidP="00DA654E">
      <w:pPr>
        <w:pStyle w:val="MDPI21heading1"/>
      </w:pPr>
      <w:r w:rsidRPr="001F31D1">
        <w:t>3. Results</w:t>
      </w:r>
    </w:p>
    <w:p w14:paraId="10F12E43" w14:textId="4B3F6B3F" w:rsidR="00D61486" w:rsidRDefault="00C66284" w:rsidP="00DA654E">
      <w:pPr>
        <w:pStyle w:val="MDPI31text"/>
      </w:pPr>
      <w:r w:rsidRPr="003727F1">
        <w:rPr>
          <w:snapToGrid/>
        </w:rPr>
        <w:t>Between July 2013 and January 2022, a total of 212 pregnancies were consulted in our center for fetal TE. Forty-eight pregnancies were excluded due to refusing to undergo further testing. The mean maternal age was 29.8 (range 20.1-46.0) years, and the median gestational age of the fetus was 25.0 (range 12.7-33.3) weeks. The majority of patients were diagnosed in the second trimester [128/164 (78.0%)], 32 (19.5%) pregnancies were diagnosed in the last trimester, and the fewest number of patients, 2.4% (4/164), could make the diagnosis in the first trimester. Of these fetuses, 100 (61.0%) were male and 64 (39.0%) were female. This ratio was similar to that previously reported in the literature</w:t>
      </w:r>
      <w:r w:rsidRPr="003727F1">
        <w:rPr>
          <w:snapToGrid/>
        </w:rPr>
        <w:fldChar w:fldCharType="begin">
          <w:fldData xml:space="preserve">PEVuZE5vdGU+PENpdGU+PEF1dGhvcj5NY0tpbm5leTwvQXV0aG9yPjxZZWFyPjIwMTk8L1llYXI+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</w:fldData>
        </w:fldChar>
      </w:r>
      <w:r w:rsidRPr="003727F1">
        <w:rPr>
          <w:snapToGrid/>
        </w:rPr>
        <w:instrText xml:space="preserve"> ADDIN EN.CITE </w:instrText>
      </w:r>
      <w:r w:rsidRPr="003727F1">
        <w:rPr>
          <w:snapToGrid/>
        </w:rPr>
        <w:fldChar w:fldCharType="begin">
          <w:fldData xml:space="preserve">PEVuZE5vdGU+PENpdGU+PEF1dGhvcj5NY0tpbm5leTwvQXV0aG9yPjxZZWFyPjIwMTk8L1llYXI+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</w:fldData>
        </w:fldChar>
      </w:r>
      <w:r w:rsidRPr="003727F1">
        <w:rPr>
          <w:snapToGrid/>
        </w:rPr>
        <w:instrText xml:space="preserve"> ADDIN EN.CITE.DATA </w:instrText>
      </w:r>
      <w:r w:rsidRPr="003727F1">
        <w:rPr>
          <w:snapToGrid/>
        </w:rPr>
      </w:r>
      <w:r w:rsidRPr="003727F1">
        <w:rPr>
          <w:snapToGrid/>
        </w:rPr>
        <w:fldChar w:fldCharType="end"/>
      </w:r>
      <w:r w:rsidRPr="003727F1">
        <w:rPr>
          <w:snapToGrid/>
        </w:rPr>
      </w:r>
      <w:r w:rsidRPr="003727F1">
        <w:rPr>
          <w:snapToGrid/>
        </w:rPr>
        <w:fldChar w:fldCharType="separate"/>
      </w:r>
      <w:r w:rsidRPr="003727F1">
        <w:rPr>
          <w:snapToGrid/>
        </w:rPr>
        <w:t>[4]</w:t>
      </w:r>
      <w:r w:rsidRPr="003727F1">
        <w:rPr>
          <w:snapToGrid/>
        </w:rPr>
        <w:fldChar w:fldCharType="end"/>
      </w:r>
      <w:r w:rsidRPr="003727F1">
        <w:rPr>
          <w:snapToGrid/>
        </w:rPr>
        <w:fldChar w:fldCharType="begin"/>
      </w:r>
      <w:r w:rsidRPr="003727F1">
        <w:rPr>
          <w:snapToGrid/>
        </w:rPr>
        <w:instrText xml:space="preserve"> ADDIN NE.Ref.{66C0E78A-7149-4A5A-B623-F8EA7D23FAE0}</w:instrText>
      </w:r>
      <w:r w:rsidRPr="003727F1">
        <w:rPr>
          <w:snapToGrid/>
        </w:rPr>
        <w:fldChar w:fldCharType="end"/>
      </w:r>
      <w:r w:rsidRPr="003727F1">
        <w:rPr>
          <w:snapToGrid/>
        </w:rPr>
        <w:t>. 103 (62.8%) women chose to continue the pregnancy, while 55 (33.5%) chose to terminate of pregnancy (TOP), and six (3.7%) patients were lost to follow-up. The flowchart of genetic analysis progression is shown in Figure 1</w:t>
      </w:r>
      <w:r w:rsidR="003778CB">
        <w:t>.</w:t>
      </w:r>
    </w:p>
    <w:p w14:paraId="6FFA23BB" w14:textId="77777777" w:rsidR="001E5F9C" w:rsidRDefault="001E5F9C" w:rsidP="001E5F9C">
      <w:pPr>
        <w:pStyle w:val="MDPI52figure"/>
        <w:ind w:left="2608"/>
        <w:jc w:val="left"/>
        <w:rPr>
          <w:b/>
        </w:rPr>
      </w:pPr>
      <w:r w:rsidRPr="000A079D">
        <w:rPr>
          <w:noProof/>
        </w:rPr>
        <w:drawing>
          <wp:inline distT="0" distB="0" distL="0" distR="0" wp14:anchorId="42732C66" wp14:editId="3946D125">
            <wp:extent cx="4476750" cy="457910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539193" cy="4642979"/>
                    </a:xfrm>
                    <a:prstGeom prst="rect">
                      <a:avLst/>
                    </a:prstGeom>
                    <a:noFill/>
                    <a:ln>
                      <a:noFill/>
                    </a:ln>
                  </pic:spPr>
                </pic:pic>
              </a:graphicData>
            </a:graphic>
          </wp:inline>
        </w:drawing>
      </w:r>
    </w:p>
    <w:p w14:paraId="6A39B21F" w14:textId="4E3828F0" w:rsidR="001E5F9C" w:rsidRDefault="001E5F9C" w:rsidP="001E5F9C">
      <w:pPr>
        <w:pStyle w:val="MDPI51figurecaption"/>
      </w:pPr>
      <w:r w:rsidRPr="00FA04F1">
        <w:rPr>
          <w:b/>
        </w:rPr>
        <w:lastRenderedPageBreak/>
        <w:t xml:space="preserve">Figure 1. </w:t>
      </w:r>
      <w:r w:rsidRPr="00DC4F8E">
        <w:t>Flowchart of genetic analysis progression in cohort of fetuses with TE</w:t>
      </w:r>
      <w:r>
        <w:t>.</w:t>
      </w:r>
    </w:p>
    <w:p w14:paraId="5B022C7F" w14:textId="32D4B226" w:rsidR="00C66284" w:rsidRDefault="001E5F9C" w:rsidP="00DA654E">
      <w:pPr>
        <w:pStyle w:val="MDPI31text"/>
        <w:rPr>
          <w:snapToGrid/>
        </w:rPr>
      </w:pPr>
      <w:r w:rsidRPr="003727F1">
        <w:rPr>
          <w:snapToGrid/>
        </w:rPr>
        <w:t xml:space="preserve">Among the 164 patients who met the inclusion criteria, CMA detected 17 (10.4%) </w:t>
      </w:r>
      <w:bookmarkStart w:id="29" w:name="_Hlk106994758"/>
      <w:r w:rsidRPr="003727F1">
        <w:rPr>
          <w:snapToGrid/>
        </w:rPr>
        <w:t>clinically significant variants</w:t>
      </w:r>
      <w:bookmarkEnd w:id="29"/>
      <w:r w:rsidRPr="003727F1">
        <w:rPr>
          <w:snapToGrid/>
        </w:rPr>
        <w:t>, including 16 (9.8%) fetuses with pathogenic copy number variant (pCNV) and 1 (0.6%) with likely pathogenic copy number variant (lpCNV), within which four fetuses were trisomy 18 (3/164) and mosaic trisomy 21 (1/164). Among 17 cases with clinically significant variants, there were nine cases (52.9%) with</w:t>
      </w:r>
      <w:r w:rsidR="00C55FAC">
        <w:rPr>
          <w:snapToGrid/>
        </w:rPr>
        <w:t xml:space="preserve"> </w:t>
      </w:r>
      <w:r w:rsidRPr="003727F1">
        <w:rPr>
          <w:snapToGrid/>
        </w:rPr>
        <w:t>CNVs &lt;</w:t>
      </w:r>
      <w:r w:rsidR="004D51B8">
        <w:rPr>
          <w:snapToGrid/>
        </w:rPr>
        <w:t xml:space="preserve"> </w:t>
      </w:r>
      <w:r w:rsidRPr="003727F1">
        <w:rPr>
          <w:snapToGrid/>
        </w:rPr>
        <w:t>10Mb, but another eight cases (47.1%) were detected with CNVs &gt;</w:t>
      </w:r>
      <w:r w:rsidR="004D51B8">
        <w:rPr>
          <w:snapToGrid/>
        </w:rPr>
        <w:t xml:space="preserve"> </w:t>
      </w:r>
      <w:r w:rsidRPr="003727F1">
        <w:rPr>
          <w:snapToGrid/>
        </w:rPr>
        <w:t>10Mb. The most common CNV was the 22q11.2 microdeletion syndrome (n=4). Non-isolated TE combined with the most common abnormalities were cardiovascular system (n=4) and neurologic system (n=4), and the most common was ventricular septal defect (n=3). Table 1 shows the clinical and chromosomal characteristics of these 17 clinically significant variants</w:t>
      </w:r>
      <w:r>
        <w:rPr>
          <w:snapToGrid/>
        </w:rPr>
        <w:t>.</w:t>
      </w:r>
    </w:p>
    <w:p w14:paraId="67BF3C88" w14:textId="77777777" w:rsidR="001F6EC9" w:rsidRDefault="001E5F9C" w:rsidP="004D51B8">
      <w:pPr>
        <w:pStyle w:val="MDPI41tablecaption"/>
        <w:ind w:left="0"/>
      </w:pPr>
      <w:r>
        <w:rPr>
          <w:b/>
        </w:rPr>
        <w:t>Table 1</w:t>
      </w:r>
      <w:r w:rsidRPr="00325902">
        <w:rPr>
          <w:b/>
        </w:rPr>
        <w:t>.</w:t>
      </w:r>
      <w:r w:rsidRPr="00325902">
        <w:t xml:space="preserve"> </w:t>
      </w:r>
      <w:r w:rsidR="00C461E3" w:rsidRPr="00E75DAC">
        <w:rPr>
          <w:sz w:val="20"/>
        </w:rPr>
        <w:t>Clinical features in fetuses with talipes equinovarus</w:t>
      </w:r>
      <w:r w:rsidRPr="00325902">
        <w:t>.</w:t>
      </w:r>
    </w:p>
    <w:tbl>
      <w:tblPr>
        <w:tblStyle w:val="4-3"/>
        <w:tblW w:w="10465" w:type="dxa"/>
        <w:tblLayout w:type="fixed"/>
        <w:tblCellMar>
          <w:left w:w="0" w:type="dxa"/>
          <w:right w:w="0" w:type="dxa"/>
        </w:tblCellMar>
        <w:tblLook w:val="04A0" w:firstRow="1" w:lastRow="0" w:firstColumn="1" w:lastColumn="0" w:noHBand="0" w:noVBand="1"/>
      </w:tblPr>
      <w:tblGrid>
        <w:gridCol w:w="627"/>
        <w:gridCol w:w="1136"/>
        <w:gridCol w:w="883"/>
        <w:gridCol w:w="1891"/>
        <w:gridCol w:w="3150"/>
        <w:gridCol w:w="1136"/>
        <w:gridCol w:w="632"/>
        <w:gridCol w:w="1010"/>
      </w:tblGrid>
      <w:tr w:rsidR="00EF64DE" w:rsidRPr="00EF64DE" w14:paraId="10834376" w14:textId="77777777" w:rsidTr="00EF6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auto"/>
              <w:left w:val="nil"/>
              <w:bottom w:val="single" w:sz="4" w:space="0" w:color="auto"/>
            </w:tcBorders>
            <w:vAlign w:val="center"/>
          </w:tcPr>
          <w:p w14:paraId="2E821E1A" w14:textId="77777777" w:rsidR="001F6EC9" w:rsidRPr="00EF64DE" w:rsidRDefault="001F6EC9" w:rsidP="00EF64DE">
            <w:pPr>
              <w:pStyle w:val="MDPI42tablebody"/>
              <w:autoSpaceDE w:val="0"/>
              <w:autoSpaceDN w:val="0"/>
              <w:spacing w:line="240" w:lineRule="auto"/>
              <w:rPr>
                <w:sz w:val="20"/>
                <w:szCs w:val="18"/>
              </w:rPr>
            </w:pPr>
            <w:bookmarkStart w:id="30" w:name="_Hlk109149861"/>
            <w:r w:rsidRPr="00EF64DE">
              <w:rPr>
                <w:sz w:val="20"/>
                <w:szCs w:val="18"/>
              </w:rPr>
              <w:t>Case</w:t>
            </w:r>
          </w:p>
        </w:tc>
        <w:tc>
          <w:tcPr>
            <w:tcW w:w="1276" w:type="dxa"/>
            <w:tcBorders>
              <w:top w:val="single" w:sz="8" w:space="0" w:color="auto"/>
              <w:bottom w:val="single" w:sz="4" w:space="0" w:color="auto"/>
            </w:tcBorders>
            <w:vAlign w:val="center"/>
          </w:tcPr>
          <w:p w14:paraId="50C9861D" w14:textId="77777777" w:rsidR="001F6EC9" w:rsidRPr="00EF64DE" w:rsidRDefault="001F6EC9" w:rsidP="00EF64DE">
            <w:pPr>
              <w:pStyle w:val="MDPI42tablebody"/>
              <w:autoSpaceDE w:val="0"/>
              <w:autoSpaceDN w:val="0"/>
              <w:spacing w:line="240" w:lineRule="auto"/>
              <w:cnfStyle w:val="100000000000" w:firstRow="1" w:lastRow="0" w:firstColumn="0" w:lastColumn="0" w:oddVBand="0" w:evenVBand="0" w:oddHBand="0" w:evenHBand="0" w:firstRowFirstColumn="0" w:firstRowLastColumn="0" w:lastRowFirstColumn="0" w:lastRowLastColumn="0"/>
              <w:rPr>
                <w:sz w:val="20"/>
                <w:szCs w:val="18"/>
              </w:rPr>
            </w:pPr>
            <w:r w:rsidRPr="00EF64DE">
              <w:rPr>
                <w:sz w:val="20"/>
                <w:szCs w:val="18"/>
              </w:rPr>
              <w:t>Maternal age (years)</w:t>
            </w:r>
          </w:p>
        </w:tc>
        <w:tc>
          <w:tcPr>
            <w:tcW w:w="992" w:type="dxa"/>
            <w:tcBorders>
              <w:top w:val="single" w:sz="8" w:space="0" w:color="auto"/>
              <w:bottom w:val="single" w:sz="4" w:space="0" w:color="auto"/>
            </w:tcBorders>
            <w:vAlign w:val="center"/>
          </w:tcPr>
          <w:p w14:paraId="5E2AE8FD" w14:textId="77777777" w:rsidR="001F6EC9" w:rsidRPr="00EF64DE" w:rsidRDefault="001F6EC9" w:rsidP="00EF64DE">
            <w:pPr>
              <w:pStyle w:val="MDPI42tablebody"/>
              <w:autoSpaceDE w:val="0"/>
              <w:autoSpaceDN w:val="0"/>
              <w:spacing w:line="240" w:lineRule="auto"/>
              <w:cnfStyle w:val="100000000000" w:firstRow="1" w:lastRow="0" w:firstColumn="0" w:lastColumn="0" w:oddVBand="0" w:evenVBand="0" w:oddHBand="0" w:evenHBand="0" w:firstRowFirstColumn="0" w:firstRowLastColumn="0" w:lastRowFirstColumn="0" w:lastRowLastColumn="0"/>
              <w:rPr>
                <w:sz w:val="20"/>
                <w:szCs w:val="18"/>
              </w:rPr>
            </w:pPr>
            <w:r w:rsidRPr="00EF64DE">
              <w:rPr>
                <w:sz w:val="20"/>
                <w:szCs w:val="18"/>
              </w:rPr>
              <w:t>GA (weeks)</w:t>
            </w:r>
          </w:p>
        </w:tc>
        <w:tc>
          <w:tcPr>
            <w:tcW w:w="2126" w:type="dxa"/>
            <w:tcBorders>
              <w:top w:val="single" w:sz="8" w:space="0" w:color="auto"/>
              <w:bottom w:val="single" w:sz="4" w:space="0" w:color="auto"/>
            </w:tcBorders>
            <w:vAlign w:val="center"/>
          </w:tcPr>
          <w:p w14:paraId="2F3925AD" w14:textId="77777777" w:rsidR="001F6EC9" w:rsidRPr="00EF64DE" w:rsidRDefault="001F6EC9" w:rsidP="00EF64DE">
            <w:pPr>
              <w:pStyle w:val="MDPI42tablebody"/>
              <w:autoSpaceDE w:val="0"/>
              <w:autoSpaceDN w:val="0"/>
              <w:spacing w:line="240" w:lineRule="auto"/>
              <w:cnfStyle w:val="100000000000" w:firstRow="1" w:lastRow="0" w:firstColumn="0" w:lastColumn="0" w:oddVBand="0" w:evenVBand="0" w:oddHBand="0" w:evenHBand="0" w:firstRowFirstColumn="0" w:firstRowLastColumn="0" w:lastRowFirstColumn="0" w:lastRowLastColumn="0"/>
              <w:rPr>
                <w:sz w:val="20"/>
                <w:szCs w:val="18"/>
              </w:rPr>
            </w:pPr>
            <w:r w:rsidRPr="00EF64DE">
              <w:rPr>
                <w:sz w:val="20"/>
                <w:szCs w:val="18"/>
              </w:rPr>
              <w:t>Ultrasound findings</w:t>
            </w:r>
          </w:p>
        </w:tc>
        <w:tc>
          <w:tcPr>
            <w:tcW w:w="3544" w:type="dxa"/>
            <w:tcBorders>
              <w:top w:val="single" w:sz="8" w:space="0" w:color="auto"/>
              <w:bottom w:val="single" w:sz="4" w:space="0" w:color="auto"/>
            </w:tcBorders>
            <w:vAlign w:val="center"/>
          </w:tcPr>
          <w:p w14:paraId="3E6729AD" w14:textId="77777777" w:rsidR="001F6EC9" w:rsidRPr="00EF64DE" w:rsidRDefault="001F6EC9" w:rsidP="00EF64DE">
            <w:pPr>
              <w:pStyle w:val="MDPI42tablebody"/>
              <w:autoSpaceDE w:val="0"/>
              <w:autoSpaceDN w:val="0"/>
              <w:spacing w:line="240" w:lineRule="auto"/>
              <w:cnfStyle w:val="100000000000" w:firstRow="1" w:lastRow="0" w:firstColumn="0" w:lastColumn="0" w:oddVBand="0" w:evenVBand="0" w:oddHBand="0" w:evenHBand="0" w:firstRowFirstColumn="0" w:firstRowLastColumn="0" w:lastRowFirstColumn="0" w:lastRowLastColumn="0"/>
              <w:rPr>
                <w:sz w:val="20"/>
                <w:szCs w:val="18"/>
              </w:rPr>
            </w:pPr>
            <w:r w:rsidRPr="00EF64DE">
              <w:rPr>
                <w:sz w:val="20"/>
                <w:szCs w:val="18"/>
              </w:rPr>
              <w:t>CMA results</w:t>
            </w:r>
          </w:p>
        </w:tc>
        <w:tc>
          <w:tcPr>
            <w:tcW w:w="1276" w:type="dxa"/>
            <w:tcBorders>
              <w:top w:val="single" w:sz="8" w:space="0" w:color="auto"/>
              <w:bottom w:val="single" w:sz="4" w:space="0" w:color="auto"/>
            </w:tcBorders>
            <w:vAlign w:val="center"/>
          </w:tcPr>
          <w:p w14:paraId="16B6A4CC" w14:textId="77777777" w:rsidR="001F6EC9" w:rsidRPr="00EF64DE" w:rsidRDefault="001F6EC9" w:rsidP="00EF64DE">
            <w:pPr>
              <w:pStyle w:val="MDPI42tablebody"/>
              <w:autoSpaceDE w:val="0"/>
              <w:autoSpaceDN w:val="0"/>
              <w:spacing w:line="240" w:lineRule="auto"/>
              <w:cnfStyle w:val="100000000000" w:firstRow="1" w:lastRow="0" w:firstColumn="0" w:lastColumn="0" w:oddVBand="0" w:evenVBand="0" w:oddHBand="0" w:evenHBand="0" w:firstRowFirstColumn="0" w:firstRowLastColumn="0" w:lastRowFirstColumn="0" w:lastRowLastColumn="0"/>
              <w:rPr>
                <w:sz w:val="20"/>
                <w:szCs w:val="18"/>
              </w:rPr>
            </w:pPr>
            <w:r w:rsidRPr="00EF64DE">
              <w:rPr>
                <w:sz w:val="20"/>
                <w:szCs w:val="18"/>
              </w:rPr>
              <w:t>Type of CNV</w:t>
            </w:r>
          </w:p>
        </w:tc>
        <w:tc>
          <w:tcPr>
            <w:tcW w:w="709" w:type="dxa"/>
            <w:tcBorders>
              <w:top w:val="single" w:sz="8" w:space="0" w:color="auto"/>
              <w:bottom w:val="single" w:sz="4" w:space="0" w:color="auto"/>
            </w:tcBorders>
            <w:vAlign w:val="center"/>
          </w:tcPr>
          <w:p w14:paraId="77DCDC81" w14:textId="77777777" w:rsidR="001F6EC9" w:rsidRPr="00EF64DE" w:rsidRDefault="001F6EC9" w:rsidP="00EF64DE">
            <w:pPr>
              <w:pStyle w:val="MDPI42tablebody"/>
              <w:autoSpaceDE w:val="0"/>
              <w:autoSpaceDN w:val="0"/>
              <w:spacing w:line="240" w:lineRule="auto"/>
              <w:cnfStyle w:val="100000000000" w:firstRow="1" w:lastRow="0" w:firstColumn="0" w:lastColumn="0" w:oddVBand="0" w:evenVBand="0" w:oddHBand="0" w:evenHBand="0" w:firstRowFirstColumn="0" w:firstRowLastColumn="0" w:lastRowFirstColumn="0" w:lastRowLastColumn="0"/>
              <w:rPr>
                <w:sz w:val="20"/>
                <w:szCs w:val="18"/>
              </w:rPr>
            </w:pPr>
            <w:r w:rsidRPr="00EF64DE">
              <w:rPr>
                <w:sz w:val="20"/>
                <w:szCs w:val="18"/>
              </w:rPr>
              <w:t>Size (Mb)</w:t>
            </w:r>
          </w:p>
        </w:tc>
        <w:tc>
          <w:tcPr>
            <w:tcW w:w="1134" w:type="dxa"/>
            <w:tcBorders>
              <w:top w:val="single" w:sz="8" w:space="0" w:color="auto"/>
              <w:bottom w:val="single" w:sz="4" w:space="0" w:color="auto"/>
              <w:right w:val="nil"/>
            </w:tcBorders>
            <w:vAlign w:val="center"/>
          </w:tcPr>
          <w:p w14:paraId="6F043C1E" w14:textId="77777777" w:rsidR="001F6EC9" w:rsidRPr="00EF64DE" w:rsidRDefault="001F6EC9" w:rsidP="00EF64DE">
            <w:pPr>
              <w:pStyle w:val="MDPI42tablebody"/>
              <w:autoSpaceDE w:val="0"/>
              <w:autoSpaceDN w:val="0"/>
              <w:spacing w:line="240" w:lineRule="auto"/>
              <w:cnfStyle w:val="100000000000" w:firstRow="1" w:lastRow="0" w:firstColumn="0" w:lastColumn="0" w:oddVBand="0" w:evenVBand="0" w:oddHBand="0" w:evenHBand="0" w:firstRowFirstColumn="0" w:firstRowLastColumn="0" w:lastRowFirstColumn="0" w:lastRowLastColumn="0"/>
              <w:rPr>
                <w:sz w:val="20"/>
                <w:szCs w:val="18"/>
              </w:rPr>
            </w:pPr>
            <w:r w:rsidRPr="00EF64DE">
              <w:rPr>
                <w:sz w:val="20"/>
                <w:szCs w:val="18"/>
              </w:rPr>
              <w:t>Outcome</w:t>
            </w:r>
          </w:p>
        </w:tc>
      </w:tr>
      <w:tr w:rsidR="001F6EC9" w:rsidRPr="00EF64DE" w14:paraId="667D6C49"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nil"/>
              <w:bottom w:val="nil"/>
              <w:right w:val="nil"/>
            </w:tcBorders>
            <w:vAlign w:val="center"/>
          </w:tcPr>
          <w:p w14:paraId="16BFC363"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 xml:space="preserve"> 1*</w:t>
            </w:r>
          </w:p>
        </w:tc>
        <w:tc>
          <w:tcPr>
            <w:tcW w:w="1276" w:type="dxa"/>
            <w:tcBorders>
              <w:top w:val="single" w:sz="4" w:space="0" w:color="auto"/>
              <w:left w:val="nil"/>
              <w:bottom w:val="nil"/>
              <w:right w:val="nil"/>
            </w:tcBorders>
            <w:vAlign w:val="center"/>
          </w:tcPr>
          <w:p w14:paraId="55B7654F"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29.6</w:t>
            </w:r>
          </w:p>
        </w:tc>
        <w:tc>
          <w:tcPr>
            <w:tcW w:w="992" w:type="dxa"/>
            <w:tcBorders>
              <w:top w:val="single" w:sz="4" w:space="0" w:color="auto"/>
              <w:left w:val="nil"/>
              <w:bottom w:val="nil"/>
              <w:right w:val="nil"/>
            </w:tcBorders>
            <w:vAlign w:val="center"/>
          </w:tcPr>
          <w:p w14:paraId="77B67850"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30.6</w:t>
            </w:r>
          </w:p>
        </w:tc>
        <w:tc>
          <w:tcPr>
            <w:tcW w:w="2126" w:type="dxa"/>
            <w:tcBorders>
              <w:top w:val="single" w:sz="4" w:space="0" w:color="auto"/>
              <w:left w:val="nil"/>
              <w:bottom w:val="nil"/>
              <w:right w:val="nil"/>
            </w:tcBorders>
            <w:vAlign w:val="center"/>
          </w:tcPr>
          <w:p w14:paraId="2E32957E"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Isolated TE</w:t>
            </w:r>
          </w:p>
        </w:tc>
        <w:tc>
          <w:tcPr>
            <w:tcW w:w="3544" w:type="dxa"/>
            <w:tcBorders>
              <w:top w:val="single" w:sz="4" w:space="0" w:color="auto"/>
              <w:left w:val="nil"/>
              <w:bottom w:val="nil"/>
              <w:right w:val="nil"/>
            </w:tcBorders>
            <w:vAlign w:val="center"/>
          </w:tcPr>
          <w:p w14:paraId="659DC323"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arrXp22.31(6449752-</w:t>
            </w:r>
            <w:proofErr w:type="gramStart"/>
            <w:r w:rsidRPr="00EF64DE">
              <w:rPr>
                <w:sz w:val="20"/>
                <w:szCs w:val="18"/>
              </w:rPr>
              <w:t>8143319)×</w:t>
            </w:r>
            <w:proofErr w:type="gramEnd"/>
            <w:r w:rsidRPr="00EF64DE">
              <w:rPr>
                <w:sz w:val="20"/>
                <w:szCs w:val="18"/>
              </w:rPr>
              <w:t>1</w:t>
            </w:r>
          </w:p>
        </w:tc>
        <w:tc>
          <w:tcPr>
            <w:tcW w:w="1276" w:type="dxa"/>
            <w:tcBorders>
              <w:top w:val="single" w:sz="4" w:space="0" w:color="auto"/>
              <w:left w:val="nil"/>
              <w:bottom w:val="nil"/>
              <w:right w:val="nil"/>
            </w:tcBorders>
            <w:vAlign w:val="center"/>
          </w:tcPr>
          <w:p w14:paraId="7053F0AD"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Deletion</w:t>
            </w:r>
          </w:p>
        </w:tc>
        <w:tc>
          <w:tcPr>
            <w:tcW w:w="709" w:type="dxa"/>
            <w:tcBorders>
              <w:top w:val="single" w:sz="4" w:space="0" w:color="auto"/>
              <w:left w:val="nil"/>
              <w:bottom w:val="nil"/>
              <w:right w:val="nil"/>
            </w:tcBorders>
            <w:vAlign w:val="center"/>
          </w:tcPr>
          <w:p w14:paraId="5F450A51"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1.69</w:t>
            </w:r>
          </w:p>
        </w:tc>
        <w:tc>
          <w:tcPr>
            <w:tcW w:w="1134" w:type="dxa"/>
            <w:tcBorders>
              <w:top w:val="single" w:sz="4" w:space="0" w:color="auto"/>
              <w:left w:val="nil"/>
              <w:bottom w:val="nil"/>
              <w:right w:val="nil"/>
            </w:tcBorders>
            <w:vAlign w:val="center"/>
          </w:tcPr>
          <w:p w14:paraId="76A9ADCC"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Live birth</w:t>
            </w:r>
          </w:p>
        </w:tc>
      </w:tr>
      <w:tr w:rsidR="001F6EC9" w:rsidRPr="00EF64DE" w14:paraId="61D61D3A"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74B00C0D"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2</w:t>
            </w:r>
          </w:p>
        </w:tc>
        <w:tc>
          <w:tcPr>
            <w:tcW w:w="1276" w:type="dxa"/>
            <w:tcBorders>
              <w:top w:val="nil"/>
              <w:left w:val="nil"/>
              <w:bottom w:val="nil"/>
              <w:right w:val="nil"/>
            </w:tcBorders>
            <w:vAlign w:val="center"/>
          </w:tcPr>
          <w:p w14:paraId="20CB3F44"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39.9</w:t>
            </w:r>
          </w:p>
        </w:tc>
        <w:tc>
          <w:tcPr>
            <w:tcW w:w="992" w:type="dxa"/>
            <w:tcBorders>
              <w:top w:val="nil"/>
              <w:left w:val="nil"/>
              <w:bottom w:val="nil"/>
              <w:right w:val="nil"/>
            </w:tcBorders>
            <w:vAlign w:val="center"/>
          </w:tcPr>
          <w:p w14:paraId="3046E6F3"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18.9</w:t>
            </w:r>
          </w:p>
        </w:tc>
        <w:tc>
          <w:tcPr>
            <w:tcW w:w="2126" w:type="dxa"/>
            <w:tcBorders>
              <w:top w:val="nil"/>
              <w:left w:val="nil"/>
              <w:bottom w:val="nil"/>
              <w:right w:val="nil"/>
            </w:tcBorders>
            <w:vAlign w:val="center"/>
          </w:tcPr>
          <w:p w14:paraId="2B16CA8D"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Isolated TE</w:t>
            </w:r>
          </w:p>
        </w:tc>
        <w:tc>
          <w:tcPr>
            <w:tcW w:w="3544" w:type="dxa"/>
            <w:tcBorders>
              <w:top w:val="nil"/>
              <w:left w:val="nil"/>
              <w:bottom w:val="nil"/>
              <w:right w:val="nil"/>
            </w:tcBorders>
            <w:vAlign w:val="center"/>
          </w:tcPr>
          <w:p w14:paraId="246547A2"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arr22q11.21(18,636,749-</w:t>
            </w:r>
            <w:proofErr w:type="gramStart"/>
            <w:r w:rsidRPr="00EF64DE">
              <w:rPr>
                <w:sz w:val="20"/>
                <w:szCs w:val="18"/>
              </w:rPr>
              <w:t>21,800,471)×</w:t>
            </w:r>
            <w:proofErr w:type="gramEnd"/>
            <w:r w:rsidRPr="00EF64DE">
              <w:rPr>
                <w:sz w:val="20"/>
                <w:szCs w:val="18"/>
              </w:rPr>
              <w:t>1</w:t>
            </w:r>
          </w:p>
        </w:tc>
        <w:tc>
          <w:tcPr>
            <w:tcW w:w="1276" w:type="dxa"/>
            <w:tcBorders>
              <w:top w:val="nil"/>
              <w:left w:val="nil"/>
              <w:bottom w:val="nil"/>
              <w:right w:val="nil"/>
            </w:tcBorders>
            <w:vAlign w:val="center"/>
          </w:tcPr>
          <w:p w14:paraId="5C79E578"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4B6521B5"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3.16</w:t>
            </w:r>
          </w:p>
        </w:tc>
        <w:tc>
          <w:tcPr>
            <w:tcW w:w="1134" w:type="dxa"/>
            <w:tcBorders>
              <w:top w:val="nil"/>
              <w:left w:val="nil"/>
              <w:bottom w:val="nil"/>
              <w:right w:val="nil"/>
            </w:tcBorders>
            <w:vAlign w:val="center"/>
          </w:tcPr>
          <w:p w14:paraId="01CAF2ED"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TOP</w:t>
            </w:r>
          </w:p>
        </w:tc>
      </w:tr>
      <w:tr w:rsidR="001F6EC9" w:rsidRPr="00EF64DE" w14:paraId="4C568D95"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6E2C1D93"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3</w:t>
            </w:r>
          </w:p>
        </w:tc>
        <w:tc>
          <w:tcPr>
            <w:tcW w:w="1276" w:type="dxa"/>
            <w:tcBorders>
              <w:top w:val="nil"/>
              <w:left w:val="nil"/>
              <w:bottom w:val="nil"/>
              <w:right w:val="nil"/>
            </w:tcBorders>
            <w:vAlign w:val="center"/>
          </w:tcPr>
          <w:p w14:paraId="2D7789A3"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20.1</w:t>
            </w:r>
          </w:p>
        </w:tc>
        <w:tc>
          <w:tcPr>
            <w:tcW w:w="992" w:type="dxa"/>
            <w:tcBorders>
              <w:top w:val="nil"/>
              <w:left w:val="nil"/>
              <w:bottom w:val="nil"/>
              <w:right w:val="nil"/>
            </w:tcBorders>
            <w:vAlign w:val="center"/>
          </w:tcPr>
          <w:p w14:paraId="5DE80828"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28</w:t>
            </w:r>
          </w:p>
        </w:tc>
        <w:tc>
          <w:tcPr>
            <w:tcW w:w="2126" w:type="dxa"/>
            <w:tcBorders>
              <w:top w:val="nil"/>
              <w:left w:val="nil"/>
              <w:bottom w:val="nil"/>
              <w:right w:val="nil"/>
            </w:tcBorders>
            <w:vAlign w:val="center"/>
          </w:tcPr>
          <w:p w14:paraId="298DCD7C"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Isolated TE</w:t>
            </w:r>
          </w:p>
        </w:tc>
        <w:tc>
          <w:tcPr>
            <w:tcW w:w="3544" w:type="dxa"/>
            <w:tcBorders>
              <w:top w:val="nil"/>
              <w:left w:val="nil"/>
              <w:bottom w:val="nil"/>
              <w:right w:val="nil"/>
            </w:tcBorders>
            <w:vAlign w:val="center"/>
          </w:tcPr>
          <w:p w14:paraId="4010D78D"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arr17p12(14,087,918-</w:t>
            </w:r>
            <w:proofErr w:type="gramStart"/>
            <w:r w:rsidRPr="00EF64DE">
              <w:rPr>
                <w:sz w:val="20"/>
                <w:szCs w:val="18"/>
              </w:rPr>
              <w:t>15,503,234)×</w:t>
            </w:r>
            <w:proofErr w:type="gramEnd"/>
            <w:r w:rsidRPr="00EF64DE">
              <w:rPr>
                <w:sz w:val="20"/>
                <w:szCs w:val="18"/>
              </w:rPr>
              <w:t>3</w:t>
            </w:r>
          </w:p>
        </w:tc>
        <w:tc>
          <w:tcPr>
            <w:tcW w:w="1276" w:type="dxa"/>
            <w:tcBorders>
              <w:top w:val="nil"/>
              <w:left w:val="nil"/>
              <w:bottom w:val="nil"/>
              <w:right w:val="nil"/>
            </w:tcBorders>
            <w:vAlign w:val="center"/>
          </w:tcPr>
          <w:p w14:paraId="612A1D54"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Duplication</w:t>
            </w:r>
          </w:p>
        </w:tc>
        <w:tc>
          <w:tcPr>
            <w:tcW w:w="709" w:type="dxa"/>
            <w:tcBorders>
              <w:top w:val="nil"/>
              <w:left w:val="nil"/>
              <w:bottom w:val="nil"/>
              <w:right w:val="nil"/>
            </w:tcBorders>
            <w:vAlign w:val="center"/>
          </w:tcPr>
          <w:p w14:paraId="27B408F1"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1.42</w:t>
            </w:r>
          </w:p>
        </w:tc>
        <w:tc>
          <w:tcPr>
            <w:tcW w:w="1134" w:type="dxa"/>
            <w:tcBorders>
              <w:top w:val="nil"/>
              <w:left w:val="nil"/>
              <w:bottom w:val="nil"/>
              <w:right w:val="nil"/>
            </w:tcBorders>
            <w:vAlign w:val="center"/>
          </w:tcPr>
          <w:p w14:paraId="40C7CED5"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TOP</w:t>
            </w:r>
          </w:p>
        </w:tc>
      </w:tr>
      <w:tr w:rsidR="001F6EC9" w:rsidRPr="00EF64DE" w14:paraId="6FB6007E"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2F825C8E"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4</w:t>
            </w:r>
          </w:p>
        </w:tc>
        <w:tc>
          <w:tcPr>
            <w:tcW w:w="1276" w:type="dxa"/>
            <w:tcBorders>
              <w:top w:val="nil"/>
              <w:left w:val="nil"/>
              <w:bottom w:val="nil"/>
              <w:right w:val="nil"/>
            </w:tcBorders>
            <w:vAlign w:val="center"/>
          </w:tcPr>
          <w:p w14:paraId="37257BBE"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30.3</w:t>
            </w:r>
          </w:p>
        </w:tc>
        <w:tc>
          <w:tcPr>
            <w:tcW w:w="992" w:type="dxa"/>
            <w:tcBorders>
              <w:top w:val="nil"/>
              <w:left w:val="nil"/>
              <w:bottom w:val="nil"/>
              <w:right w:val="nil"/>
            </w:tcBorders>
            <w:vAlign w:val="center"/>
          </w:tcPr>
          <w:p w14:paraId="3408FECB"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26</w:t>
            </w:r>
          </w:p>
        </w:tc>
        <w:tc>
          <w:tcPr>
            <w:tcW w:w="2126" w:type="dxa"/>
            <w:tcBorders>
              <w:top w:val="nil"/>
              <w:left w:val="nil"/>
              <w:bottom w:val="nil"/>
              <w:right w:val="nil"/>
            </w:tcBorders>
            <w:vAlign w:val="center"/>
          </w:tcPr>
          <w:p w14:paraId="58237242"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Isolated TE</w:t>
            </w:r>
          </w:p>
        </w:tc>
        <w:tc>
          <w:tcPr>
            <w:tcW w:w="3544" w:type="dxa"/>
            <w:tcBorders>
              <w:top w:val="nil"/>
              <w:left w:val="nil"/>
              <w:bottom w:val="nil"/>
              <w:right w:val="nil"/>
            </w:tcBorders>
            <w:vAlign w:val="center"/>
          </w:tcPr>
          <w:p w14:paraId="62E336E0"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arr22q11.21(18,916,842-</w:t>
            </w:r>
            <w:proofErr w:type="gramStart"/>
            <w:r w:rsidRPr="00EF64DE">
              <w:rPr>
                <w:sz w:val="20"/>
                <w:szCs w:val="18"/>
              </w:rPr>
              <w:t>21,800,471)×</w:t>
            </w:r>
            <w:proofErr w:type="gramEnd"/>
            <w:r w:rsidRPr="00EF64DE">
              <w:rPr>
                <w:sz w:val="20"/>
                <w:szCs w:val="18"/>
              </w:rPr>
              <w:t>1</w:t>
            </w:r>
          </w:p>
        </w:tc>
        <w:tc>
          <w:tcPr>
            <w:tcW w:w="1276" w:type="dxa"/>
            <w:tcBorders>
              <w:top w:val="nil"/>
              <w:left w:val="nil"/>
              <w:bottom w:val="nil"/>
              <w:right w:val="nil"/>
            </w:tcBorders>
            <w:vAlign w:val="center"/>
          </w:tcPr>
          <w:p w14:paraId="41BD149A"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0DCC4100"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2.88</w:t>
            </w:r>
          </w:p>
        </w:tc>
        <w:tc>
          <w:tcPr>
            <w:tcW w:w="1134" w:type="dxa"/>
            <w:tcBorders>
              <w:top w:val="nil"/>
              <w:left w:val="nil"/>
              <w:bottom w:val="nil"/>
              <w:right w:val="nil"/>
            </w:tcBorders>
            <w:vAlign w:val="center"/>
          </w:tcPr>
          <w:p w14:paraId="6FE64370"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TOP</w:t>
            </w:r>
          </w:p>
        </w:tc>
      </w:tr>
      <w:tr w:rsidR="001F6EC9" w:rsidRPr="00EF64DE" w14:paraId="051748BC"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43DD5B0"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5</w:t>
            </w:r>
          </w:p>
        </w:tc>
        <w:tc>
          <w:tcPr>
            <w:tcW w:w="1276" w:type="dxa"/>
            <w:tcBorders>
              <w:top w:val="nil"/>
              <w:left w:val="nil"/>
              <w:bottom w:val="nil"/>
              <w:right w:val="nil"/>
            </w:tcBorders>
            <w:vAlign w:val="center"/>
          </w:tcPr>
          <w:p w14:paraId="433B9AC7"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34.9</w:t>
            </w:r>
          </w:p>
        </w:tc>
        <w:tc>
          <w:tcPr>
            <w:tcW w:w="992" w:type="dxa"/>
            <w:tcBorders>
              <w:top w:val="nil"/>
              <w:left w:val="nil"/>
              <w:bottom w:val="nil"/>
              <w:right w:val="nil"/>
            </w:tcBorders>
            <w:vAlign w:val="center"/>
          </w:tcPr>
          <w:p w14:paraId="60AD95F7"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28.6</w:t>
            </w:r>
          </w:p>
        </w:tc>
        <w:tc>
          <w:tcPr>
            <w:tcW w:w="2126" w:type="dxa"/>
            <w:tcBorders>
              <w:top w:val="nil"/>
              <w:left w:val="nil"/>
              <w:bottom w:val="nil"/>
              <w:right w:val="nil"/>
            </w:tcBorders>
            <w:vAlign w:val="center"/>
          </w:tcPr>
          <w:p w14:paraId="7E5EFE1E"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Isolated TE</w:t>
            </w:r>
          </w:p>
        </w:tc>
        <w:tc>
          <w:tcPr>
            <w:tcW w:w="3544" w:type="dxa"/>
            <w:tcBorders>
              <w:top w:val="nil"/>
              <w:left w:val="nil"/>
              <w:bottom w:val="nil"/>
              <w:right w:val="nil"/>
            </w:tcBorders>
            <w:vAlign w:val="center"/>
          </w:tcPr>
          <w:p w14:paraId="1D47B97D"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arr18q21.32q23(57,600,965-</w:t>
            </w:r>
            <w:proofErr w:type="gramStart"/>
            <w:r w:rsidRPr="00EF64DE">
              <w:rPr>
                <w:sz w:val="20"/>
                <w:szCs w:val="18"/>
              </w:rPr>
              <w:t>78,014,123)×</w:t>
            </w:r>
            <w:proofErr w:type="gramEnd"/>
            <w:r w:rsidRPr="00EF64DE">
              <w:rPr>
                <w:sz w:val="20"/>
                <w:szCs w:val="18"/>
              </w:rPr>
              <w:t>1</w:t>
            </w:r>
          </w:p>
        </w:tc>
        <w:tc>
          <w:tcPr>
            <w:tcW w:w="1276" w:type="dxa"/>
            <w:tcBorders>
              <w:top w:val="nil"/>
              <w:left w:val="nil"/>
              <w:bottom w:val="nil"/>
              <w:right w:val="nil"/>
            </w:tcBorders>
            <w:vAlign w:val="center"/>
          </w:tcPr>
          <w:p w14:paraId="63A3BC29"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1B76633D"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20.41</w:t>
            </w:r>
          </w:p>
        </w:tc>
        <w:tc>
          <w:tcPr>
            <w:tcW w:w="1134" w:type="dxa"/>
            <w:tcBorders>
              <w:top w:val="nil"/>
              <w:left w:val="nil"/>
              <w:bottom w:val="nil"/>
              <w:right w:val="nil"/>
            </w:tcBorders>
            <w:vAlign w:val="center"/>
          </w:tcPr>
          <w:p w14:paraId="27C9D5AE"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TOP</w:t>
            </w:r>
          </w:p>
        </w:tc>
      </w:tr>
      <w:tr w:rsidR="001F6EC9" w:rsidRPr="00EF64DE" w14:paraId="0EDD2012"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694E0393"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6</w:t>
            </w:r>
          </w:p>
        </w:tc>
        <w:tc>
          <w:tcPr>
            <w:tcW w:w="1276" w:type="dxa"/>
            <w:tcBorders>
              <w:top w:val="nil"/>
              <w:left w:val="nil"/>
              <w:bottom w:val="nil"/>
              <w:right w:val="nil"/>
            </w:tcBorders>
            <w:vAlign w:val="center"/>
          </w:tcPr>
          <w:p w14:paraId="70EC0FD7"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28.2</w:t>
            </w:r>
          </w:p>
        </w:tc>
        <w:tc>
          <w:tcPr>
            <w:tcW w:w="992" w:type="dxa"/>
            <w:tcBorders>
              <w:top w:val="nil"/>
              <w:left w:val="nil"/>
              <w:bottom w:val="nil"/>
              <w:right w:val="nil"/>
            </w:tcBorders>
            <w:vAlign w:val="center"/>
          </w:tcPr>
          <w:p w14:paraId="2B28AB76"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28.4</w:t>
            </w:r>
          </w:p>
        </w:tc>
        <w:tc>
          <w:tcPr>
            <w:tcW w:w="2126" w:type="dxa"/>
            <w:tcBorders>
              <w:top w:val="nil"/>
              <w:left w:val="nil"/>
              <w:bottom w:val="nil"/>
              <w:right w:val="nil"/>
            </w:tcBorders>
            <w:vAlign w:val="center"/>
          </w:tcPr>
          <w:p w14:paraId="52468730"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Isolated TE</w:t>
            </w:r>
          </w:p>
        </w:tc>
        <w:tc>
          <w:tcPr>
            <w:tcW w:w="3544" w:type="dxa"/>
            <w:tcBorders>
              <w:top w:val="nil"/>
              <w:left w:val="nil"/>
              <w:bottom w:val="nil"/>
              <w:right w:val="nil"/>
            </w:tcBorders>
            <w:vAlign w:val="center"/>
          </w:tcPr>
          <w:p w14:paraId="76BD148D"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arr22q11.21(18,916,842-</w:t>
            </w:r>
            <w:proofErr w:type="gramStart"/>
            <w:r w:rsidRPr="00EF64DE">
              <w:rPr>
                <w:sz w:val="20"/>
                <w:szCs w:val="18"/>
              </w:rPr>
              <w:t>21,465,662)×</w:t>
            </w:r>
            <w:proofErr w:type="gramEnd"/>
            <w:r w:rsidRPr="00EF64DE">
              <w:rPr>
                <w:sz w:val="20"/>
                <w:szCs w:val="18"/>
              </w:rPr>
              <w:t>1</w:t>
            </w:r>
          </w:p>
        </w:tc>
        <w:tc>
          <w:tcPr>
            <w:tcW w:w="1276" w:type="dxa"/>
            <w:tcBorders>
              <w:top w:val="nil"/>
              <w:left w:val="nil"/>
              <w:bottom w:val="nil"/>
              <w:right w:val="nil"/>
            </w:tcBorders>
            <w:vAlign w:val="center"/>
          </w:tcPr>
          <w:p w14:paraId="4ECA5670"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4362F236"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2.55</w:t>
            </w:r>
          </w:p>
        </w:tc>
        <w:tc>
          <w:tcPr>
            <w:tcW w:w="1134" w:type="dxa"/>
            <w:tcBorders>
              <w:top w:val="nil"/>
              <w:left w:val="nil"/>
              <w:bottom w:val="nil"/>
              <w:right w:val="nil"/>
            </w:tcBorders>
            <w:vAlign w:val="center"/>
          </w:tcPr>
          <w:p w14:paraId="45F2CE32"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TOP</w:t>
            </w:r>
          </w:p>
        </w:tc>
      </w:tr>
      <w:tr w:rsidR="001F6EC9" w:rsidRPr="00EF64DE" w14:paraId="7027AA1B"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54240617"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7</w:t>
            </w:r>
          </w:p>
        </w:tc>
        <w:tc>
          <w:tcPr>
            <w:tcW w:w="1276" w:type="dxa"/>
            <w:tcBorders>
              <w:top w:val="nil"/>
              <w:left w:val="nil"/>
              <w:bottom w:val="nil"/>
              <w:right w:val="nil"/>
            </w:tcBorders>
            <w:vAlign w:val="center"/>
          </w:tcPr>
          <w:p w14:paraId="050A7900"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26.4</w:t>
            </w:r>
          </w:p>
        </w:tc>
        <w:tc>
          <w:tcPr>
            <w:tcW w:w="992" w:type="dxa"/>
            <w:tcBorders>
              <w:top w:val="nil"/>
              <w:left w:val="nil"/>
              <w:bottom w:val="nil"/>
              <w:right w:val="nil"/>
            </w:tcBorders>
            <w:vAlign w:val="center"/>
          </w:tcPr>
          <w:p w14:paraId="7DD0A3E7"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24</w:t>
            </w:r>
          </w:p>
        </w:tc>
        <w:tc>
          <w:tcPr>
            <w:tcW w:w="2126" w:type="dxa"/>
            <w:tcBorders>
              <w:top w:val="nil"/>
              <w:left w:val="nil"/>
              <w:bottom w:val="nil"/>
              <w:right w:val="nil"/>
            </w:tcBorders>
            <w:vAlign w:val="center"/>
          </w:tcPr>
          <w:p w14:paraId="482CC9E2"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Isolated TE</w:t>
            </w:r>
          </w:p>
        </w:tc>
        <w:tc>
          <w:tcPr>
            <w:tcW w:w="3544" w:type="dxa"/>
            <w:tcBorders>
              <w:top w:val="nil"/>
              <w:left w:val="nil"/>
              <w:bottom w:val="nil"/>
              <w:right w:val="nil"/>
            </w:tcBorders>
            <w:vAlign w:val="center"/>
          </w:tcPr>
          <w:p w14:paraId="7949AB67" w14:textId="2A49B20E" w:rsidR="001F6EC9" w:rsidRPr="00EF64DE" w:rsidRDefault="00D20E90"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proofErr w:type="gramStart"/>
            <w:ins w:id="31" w:author="黄 锐斌" w:date="2022-08-22T17:41:00Z">
              <w:r w:rsidRPr="00D20E90">
                <w:rPr>
                  <w:sz w:val="20"/>
                  <w:szCs w:val="18"/>
                </w:rPr>
                <w:t>arr(</w:t>
              </w:r>
              <w:proofErr w:type="gramEnd"/>
              <w:r w:rsidRPr="00D20E90">
                <w:rPr>
                  <w:sz w:val="20"/>
                  <w:szCs w:val="18"/>
                </w:rPr>
                <w:t>21)×2~3</w:t>
              </w:r>
            </w:ins>
            <w:del w:id="32" w:author="黄 锐斌" w:date="2022-08-22T17:41:00Z">
              <w:r w:rsidR="001F6EC9" w:rsidRPr="00EF64DE" w:rsidDel="00D20E90">
                <w:rPr>
                  <w:sz w:val="20"/>
                  <w:szCs w:val="18"/>
                </w:rPr>
                <w:delText>arr21</w:delText>
              </w:r>
              <w:r w:rsidR="001F6EC9" w:rsidRPr="00EF64DE" w:rsidDel="00D20E90">
                <w:rPr>
                  <w:rFonts w:hint="eastAsia"/>
                  <w:sz w:val="20"/>
                  <w:szCs w:val="18"/>
                </w:rPr>
                <w:delText>q</w:delText>
              </w:r>
              <w:r w:rsidR="001F6EC9" w:rsidRPr="00EF64DE" w:rsidDel="00D20E90">
                <w:rPr>
                  <w:sz w:val="20"/>
                  <w:szCs w:val="18"/>
                </w:rPr>
                <w:delText>11.2</w:delText>
              </w:r>
              <w:r w:rsidR="001F6EC9" w:rsidRPr="00EF64DE" w:rsidDel="00D20E90">
                <w:rPr>
                  <w:rFonts w:hint="eastAsia"/>
                  <w:sz w:val="20"/>
                  <w:szCs w:val="18"/>
                </w:rPr>
                <w:delText>q</w:delText>
              </w:r>
              <w:r w:rsidR="001F6EC9" w:rsidRPr="00EF64DE" w:rsidDel="00D20E90">
                <w:rPr>
                  <w:sz w:val="20"/>
                  <w:szCs w:val="18"/>
                </w:rPr>
                <w:delText>22.3(15006457-48097372</w:delText>
              </w:r>
              <w:r w:rsidR="001F6EC9" w:rsidRPr="00EF64DE" w:rsidDel="00D20E90">
                <w:rPr>
                  <w:rFonts w:hint="eastAsia"/>
                  <w:sz w:val="20"/>
                  <w:szCs w:val="18"/>
                </w:rPr>
                <w:delText>)</w:delText>
              </w:r>
              <w:r w:rsidR="001F6EC9" w:rsidRPr="00EF64DE" w:rsidDel="00D20E90">
                <w:rPr>
                  <w:sz w:val="20"/>
                  <w:szCs w:val="18"/>
                </w:rPr>
                <w:delText>×2~3</w:delText>
              </w:r>
            </w:del>
          </w:p>
        </w:tc>
        <w:tc>
          <w:tcPr>
            <w:tcW w:w="1276" w:type="dxa"/>
            <w:tcBorders>
              <w:top w:val="nil"/>
              <w:left w:val="nil"/>
              <w:bottom w:val="nil"/>
              <w:right w:val="nil"/>
            </w:tcBorders>
            <w:vAlign w:val="center"/>
          </w:tcPr>
          <w:p w14:paraId="1A41997D"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Duplication</w:t>
            </w:r>
          </w:p>
        </w:tc>
        <w:tc>
          <w:tcPr>
            <w:tcW w:w="709" w:type="dxa"/>
            <w:tcBorders>
              <w:top w:val="nil"/>
              <w:left w:val="nil"/>
              <w:bottom w:val="nil"/>
              <w:right w:val="nil"/>
            </w:tcBorders>
            <w:vAlign w:val="center"/>
          </w:tcPr>
          <w:p w14:paraId="61AA08AE"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33.09</w:t>
            </w:r>
          </w:p>
        </w:tc>
        <w:tc>
          <w:tcPr>
            <w:tcW w:w="1134" w:type="dxa"/>
            <w:tcBorders>
              <w:top w:val="nil"/>
              <w:left w:val="nil"/>
              <w:bottom w:val="nil"/>
              <w:right w:val="nil"/>
            </w:tcBorders>
            <w:vAlign w:val="center"/>
          </w:tcPr>
          <w:p w14:paraId="531BE4DC"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TOP</w:t>
            </w:r>
          </w:p>
        </w:tc>
      </w:tr>
      <w:tr w:rsidR="001F6EC9" w:rsidRPr="00EF64DE" w14:paraId="78536076"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CB5B403"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8</w:t>
            </w:r>
          </w:p>
        </w:tc>
        <w:tc>
          <w:tcPr>
            <w:tcW w:w="1276" w:type="dxa"/>
            <w:tcBorders>
              <w:top w:val="nil"/>
              <w:left w:val="nil"/>
              <w:bottom w:val="nil"/>
              <w:right w:val="nil"/>
            </w:tcBorders>
            <w:vAlign w:val="center"/>
          </w:tcPr>
          <w:p w14:paraId="21C7A7A4"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27.9</w:t>
            </w:r>
          </w:p>
        </w:tc>
        <w:tc>
          <w:tcPr>
            <w:tcW w:w="992" w:type="dxa"/>
            <w:tcBorders>
              <w:top w:val="nil"/>
              <w:left w:val="nil"/>
              <w:bottom w:val="nil"/>
              <w:right w:val="nil"/>
            </w:tcBorders>
            <w:vAlign w:val="center"/>
          </w:tcPr>
          <w:p w14:paraId="0376FC2C"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26.4</w:t>
            </w:r>
          </w:p>
        </w:tc>
        <w:tc>
          <w:tcPr>
            <w:tcW w:w="2126" w:type="dxa"/>
            <w:tcBorders>
              <w:top w:val="nil"/>
              <w:left w:val="nil"/>
              <w:bottom w:val="nil"/>
              <w:right w:val="nil"/>
            </w:tcBorders>
            <w:vAlign w:val="center"/>
          </w:tcPr>
          <w:p w14:paraId="06B4E34D" w14:textId="7FEA0FE1"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VSD</w:t>
            </w:r>
          </w:p>
        </w:tc>
        <w:tc>
          <w:tcPr>
            <w:tcW w:w="3544" w:type="dxa"/>
            <w:tcBorders>
              <w:top w:val="nil"/>
              <w:left w:val="nil"/>
              <w:bottom w:val="nil"/>
              <w:right w:val="nil"/>
            </w:tcBorders>
            <w:vAlign w:val="center"/>
          </w:tcPr>
          <w:p w14:paraId="6480C71B"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arr4p16.3p15.33(68345-</w:t>
            </w:r>
            <w:proofErr w:type="gramStart"/>
            <w:r w:rsidRPr="00EF64DE">
              <w:rPr>
                <w:sz w:val="20"/>
                <w:szCs w:val="18"/>
              </w:rPr>
              <w:t>14195870)×</w:t>
            </w:r>
            <w:proofErr w:type="gramEnd"/>
            <w:r w:rsidRPr="00EF64DE">
              <w:rPr>
                <w:sz w:val="20"/>
                <w:szCs w:val="18"/>
              </w:rPr>
              <w:t>1</w:t>
            </w:r>
          </w:p>
        </w:tc>
        <w:tc>
          <w:tcPr>
            <w:tcW w:w="1276" w:type="dxa"/>
            <w:tcBorders>
              <w:top w:val="nil"/>
              <w:left w:val="nil"/>
              <w:bottom w:val="nil"/>
              <w:right w:val="nil"/>
            </w:tcBorders>
            <w:vAlign w:val="center"/>
          </w:tcPr>
          <w:p w14:paraId="3B63313F"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676520F1"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14.13</w:t>
            </w:r>
          </w:p>
        </w:tc>
        <w:tc>
          <w:tcPr>
            <w:tcW w:w="1134" w:type="dxa"/>
            <w:tcBorders>
              <w:top w:val="nil"/>
              <w:left w:val="nil"/>
              <w:bottom w:val="nil"/>
              <w:right w:val="nil"/>
            </w:tcBorders>
            <w:vAlign w:val="center"/>
          </w:tcPr>
          <w:p w14:paraId="2DAD9C56"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TOP</w:t>
            </w:r>
          </w:p>
        </w:tc>
      </w:tr>
      <w:tr w:rsidR="001F6EC9" w:rsidRPr="00EF64DE" w14:paraId="2BD7C58D"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1A88B2D"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9</w:t>
            </w:r>
          </w:p>
        </w:tc>
        <w:tc>
          <w:tcPr>
            <w:tcW w:w="1276" w:type="dxa"/>
            <w:tcBorders>
              <w:top w:val="nil"/>
              <w:left w:val="nil"/>
              <w:bottom w:val="nil"/>
              <w:right w:val="nil"/>
            </w:tcBorders>
            <w:vAlign w:val="center"/>
          </w:tcPr>
          <w:p w14:paraId="29EFFE03"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39.3</w:t>
            </w:r>
          </w:p>
        </w:tc>
        <w:tc>
          <w:tcPr>
            <w:tcW w:w="992" w:type="dxa"/>
            <w:tcBorders>
              <w:top w:val="nil"/>
              <w:left w:val="nil"/>
              <w:bottom w:val="nil"/>
              <w:right w:val="nil"/>
            </w:tcBorders>
            <w:vAlign w:val="center"/>
          </w:tcPr>
          <w:p w14:paraId="76F0898F"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20.7</w:t>
            </w:r>
          </w:p>
        </w:tc>
        <w:tc>
          <w:tcPr>
            <w:tcW w:w="2126" w:type="dxa"/>
            <w:tcBorders>
              <w:top w:val="nil"/>
              <w:left w:val="nil"/>
              <w:bottom w:val="nil"/>
              <w:right w:val="nil"/>
            </w:tcBorders>
            <w:vAlign w:val="center"/>
          </w:tcPr>
          <w:p w14:paraId="04DA364D" w14:textId="0A984F8F"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 xml:space="preserve">CPCs  </w:t>
            </w:r>
          </w:p>
        </w:tc>
        <w:tc>
          <w:tcPr>
            <w:tcW w:w="3544" w:type="dxa"/>
            <w:tcBorders>
              <w:top w:val="nil"/>
              <w:left w:val="nil"/>
              <w:bottom w:val="nil"/>
              <w:right w:val="nil"/>
            </w:tcBorders>
            <w:vAlign w:val="center"/>
          </w:tcPr>
          <w:p w14:paraId="4261EB7C" w14:textId="22EB32F3" w:rsidR="001F6EC9" w:rsidRPr="00EF64DE" w:rsidRDefault="00E16E34"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proofErr w:type="gramStart"/>
            <w:ins w:id="33" w:author="黄 锐斌" w:date="2022-08-22T17:39:00Z">
              <w:r w:rsidRPr="00E16E34">
                <w:rPr>
                  <w:sz w:val="20"/>
                  <w:szCs w:val="18"/>
                </w:rPr>
                <w:t>arr(</w:t>
              </w:r>
              <w:proofErr w:type="gramEnd"/>
              <w:r w:rsidRPr="00E16E34">
                <w:rPr>
                  <w:sz w:val="20"/>
                  <w:szCs w:val="18"/>
                </w:rPr>
                <w:t>18)x3</w:t>
              </w:r>
            </w:ins>
            <w:del w:id="34" w:author="黄 锐斌" w:date="2022-08-22T17:39:00Z">
              <w:r w:rsidR="001F6EC9" w:rsidRPr="00EF64DE" w:rsidDel="00E16E34">
                <w:rPr>
                  <w:sz w:val="20"/>
                  <w:szCs w:val="18"/>
                </w:rPr>
                <w:delText>arr18p11.32q23(136226-78014123)×3</w:delText>
              </w:r>
            </w:del>
          </w:p>
        </w:tc>
        <w:tc>
          <w:tcPr>
            <w:tcW w:w="1276" w:type="dxa"/>
            <w:tcBorders>
              <w:top w:val="nil"/>
              <w:left w:val="nil"/>
              <w:bottom w:val="nil"/>
              <w:right w:val="nil"/>
            </w:tcBorders>
            <w:vAlign w:val="center"/>
          </w:tcPr>
          <w:p w14:paraId="4193C0C6"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Duplication</w:t>
            </w:r>
          </w:p>
        </w:tc>
        <w:tc>
          <w:tcPr>
            <w:tcW w:w="709" w:type="dxa"/>
            <w:tcBorders>
              <w:top w:val="nil"/>
              <w:left w:val="nil"/>
              <w:bottom w:val="nil"/>
              <w:right w:val="nil"/>
            </w:tcBorders>
            <w:vAlign w:val="center"/>
          </w:tcPr>
          <w:p w14:paraId="5C5745C4"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77.88</w:t>
            </w:r>
          </w:p>
        </w:tc>
        <w:tc>
          <w:tcPr>
            <w:tcW w:w="1134" w:type="dxa"/>
            <w:tcBorders>
              <w:top w:val="nil"/>
              <w:left w:val="nil"/>
              <w:bottom w:val="nil"/>
              <w:right w:val="nil"/>
            </w:tcBorders>
            <w:vAlign w:val="center"/>
          </w:tcPr>
          <w:p w14:paraId="1B1C683E"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TOP</w:t>
            </w:r>
          </w:p>
        </w:tc>
      </w:tr>
      <w:tr w:rsidR="001F6EC9" w:rsidRPr="00EF64DE" w14:paraId="5EE337D2"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0FC28073"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10</w:t>
            </w:r>
          </w:p>
        </w:tc>
        <w:tc>
          <w:tcPr>
            <w:tcW w:w="1276" w:type="dxa"/>
            <w:tcBorders>
              <w:top w:val="nil"/>
              <w:left w:val="nil"/>
              <w:bottom w:val="nil"/>
              <w:right w:val="nil"/>
            </w:tcBorders>
            <w:vAlign w:val="center"/>
          </w:tcPr>
          <w:p w14:paraId="33C68788"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31.1</w:t>
            </w:r>
          </w:p>
        </w:tc>
        <w:tc>
          <w:tcPr>
            <w:tcW w:w="992" w:type="dxa"/>
            <w:tcBorders>
              <w:top w:val="nil"/>
              <w:left w:val="nil"/>
              <w:bottom w:val="nil"/>
              <w:right w:val="nil"/>
            </w:tcBorders>
            <w:vAlign w:val="center"/>
          </w:tcPr>
          <w:p w14:paraId="624A3862"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19.6</w:t>
            </w:r>
          </w:p>
        </w:tc>
        <w:tc>
          <w:tcPr>
            <w:tcW w:w="2126" w:type="dxa"/>
            <w:tcBorders>
              <w:top w:val="nil"/>
              <w:left w:val="nil"/>
              <w:bottom w:val="nil"/>
              <w:right w:val="nil"/>
            </w:tcBorders>
            <w:vAlign w:val="center"/>
          </w:tcPr>
          <w:p w14:paraId="5461E87C" w14:textId="6F5ECE7A"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VSD</w:t>
            </w:r>
          </w:p>
        </w:tc>
        <w:tc>
          <w:tcPr>
            <w:tcW w:w="3544" w:type="dxa"/>
            <w:tcBorders>
              <w:top w:val="nil"/>
              <w:left w:val="nil"/>
              <w:bottom w:val="nil"/>
              <w:right w:val="nil"/>
            </w:tcBorders>
            <w:vAlign w:val="center"/>
          </w:tcPr>
          <w:p w14:paraId="4B20B191"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arr22q11.21(18,916,842-</w:t>
            </w:r>
            <w:proofErr w:type="gramStart"/>
            <w:r w:rsidRPr="00EF64DE">
              <w:rPr>
                <w:sz w:val="20"/>
                <w:szCs w:val="18"/>
              </w:rPr>
              <w:t>21,465,662)×</w:t>
            </w:r>
            <w:proofErr w:type="gramEnd"/>
            <w:r w:rsidRPr="00EF64DE">
              <w:rPr>
                <w:sz w:val="20"/>
                <w:szCs w:val="18"/>
              </w:rPr>
              <w:t>1</w:t>
            </w:r>
          </w:p>
        </w:tc>
        <w:tc>
          <w:tcPr>
            <w:tcW w:w="1276" w:type="dxa"/>
            <w:tcBorders>
              <w:top w:val="nil"/>
              <w:left w:val="nil"/>
              <w:bottom w:val="nil"/>
              <w:right w:val="nil"/>
            </w:tcBorders>
            <w:vAlign w:val="center"/>
          </w:tcPr>
          <w:p w14:paraId="4048DD52"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465F5DDE"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2.55</w:t>
            </w:r>
          </w:p>
        </w:tc>
        <w:tc>
          <w:tcPr>
            <w:tcW w:w="1134" w:type="dxa"/>
            <w:tcBorders>
              <w:top w:val="nil"/>
              <w:left w:val="nil"/>
              <w:bottom w:val="nil"/>
              <w:right w:val="nil"/>
            </w:tcBorders>
            <w:vAlign w:val="center"/>
          </w:tcPr>
          <w:p w14:paraId="53A0E7A3"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TOP</w:t>
            </w:r>
          </w:p>
        </w:tc>
      </w:tr>
      <w:tr w:rsidR="001F6EC9" w:rsidRPr="00EF64DE" w14:paraId="52A1315F"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4DE16ACD"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11</w:t>
            </w:r>
          </w:p>
        </w:tc>
        <w:tc>
          <w:tcPr>
            <w:tcW w:w="1276" w:type="dxa"/>
            <w:tcBorders>
              <w:top w:val="nil"/>
              <w:left w:val="nil"/>
              <w:bottom w:val="nil"/>
              <w:right w:val="nil"/>
            </w:tcBorders>
            <w:vAlign w:val="center"/>
          </w:tcPr>
          <w:p w14:paraId="5BCB0972"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26.0</w:t>
            </w:r>
          </w:p>
        </w:tc>
        <w:tc>
          <w:tcPr>
            <w:tcW w:w="992" w:type="dxa"/>
            <w:tcBorders>
              <w:top w:val="nil"/>
              <w:left w:val="nil"/>
              <w:bottom w:val="nil"/>
              <w:right w:val="nil"/>
            </w:tcBorders>
            <w:vAlign w:val="center"/>
          </w:tcPr>
          <w:p w14:paraId="1736457D"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19</w:t>
            </w:r>
          </w:p>
        </w:tc>
        <w:tc>
          <w:tcPr>
            <w:tcW w:w="2126" w:type="dxa"/>
            <w:tcBorders>
              <w:top w:val="nil"/>
              <w:left w:val="nil"/>
              <w:bottom w:val="nil"/>
              <w:right w:val="nil"/>
            </w:tcBorders>
            <w:vAlign w:val="center"/>
          </w:tcPr>
          <w:p w14:paraId="1814958B" w14:textId="208C230D"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CLP</w:t>
            </w:r>
            <w:r w:rsidR="004F652A" w:rsidRPr="00EF64DE">
              <w:rPr>
                <w:rFonts w:ascii="Times New Roman" w:hAnsi="Times New Roman"/>
                <w:sz w:val="20"/>
                <w:szCs w:val="18"/>
                <w:lang w:bidi="ar"/>
              </w:rPr>
              <w:t xml:space="preserve">; </w:t>
            </w:r>
            <w:r w:rsidRPr="00EF64DE">
              <w:rPr>
                <w:sz w:val="20"/>
                <w:szCs w:val="18"/>
              </w:rPr>
              <w:t>HPE</w:t>
            </w:r>
            <w:r w:rsidR="004F652A" w:rsidRPr="00EF64DE">
              <w:rPr>
                <w:rFonts w:ascii="Times New Roman" w:hAnsi="Times New Roman"/>
                <w:sz w:val="20"/>
                <w:szCs w:val="18"/>
                <w:lang w:bidi="ar"/>
              </w:rPr>
              <w:t xml:space="preserve">; </w:t>
            </w:r>
            <w:r w:rsidRPr="00EF64DE">
              <w:rPr>
                <w:sz w:val="20"/>
                <w:szCs w:val="18"/>
              </w:rPr>
              <w:t>SGA</w:t>
            </w:r>
          </w:p>
        </w:tc>
        <w:tc>
          <w:tcPr>
            <w:tcW w:w="3544" w:type="dxa"/>
            <w:tcBorders>
              <w:top w:val="nil"/>
              <w:left w:val="nil"/>
              <w:bottom w:val="nil"/>
              <w:right w:val="nil"/>
            </w:tcBorders>
            <w:vAlign w:val="center"/>
          </w:tcPr>
          <w:p w14:paraId="68B9B3C2"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arr6p25.3p24.3(156975-</w:t>
            </w:r>
            <w:proofErr w:type="gramStart"/>
            <w:r w:rsidRPr="00EF64DE">
              <w:rPr>
                <w:sz w:val="20"/>
                <w:szCs w:val="18"/>
              </w:rPr>
              <w:t>9116357)×</w:t>
            </w:r>
            <w:proofErr w:type="gramEnd"/>
            <w:r w:rsidRPr="00EF64DE">
              <w:rPr>
                <w:sz w:val="20"/>
                <w:szCs w:val="18"/>
              </w:rPr>
              <w:t>3</w:t>
            </w:r>
          </w:p>
          <w:p w14:paraId="37321782"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arr21q22.13q22.3(38242327-</w:t>
            </w:r>
            <w:proofErr w:type="gramStart"/>
            <w:r w:rsidRPr="00EF64DE">
              <w:rPr>
                <w:sz w:val="20"/>
                <w:szCs w:val="18"/>
              </w:rPr>
              <w:t>48093361)×</w:t>
            </w:r>
            <w:proofErr w:type="gramEnd"/>
            <w:r w:rsidRPr="00EF64DE">
              <w:rPr>
                <w:sz w:val="20"/>
                <w:szCs w:val="18"/>
              </w:rPr>
              <w:t>1</w:t>
            </w:r>
          </w:p>
        </w:tc>
        <w:tc>
          <w:tcPr>
            <w:tcW w:w="1276" w:type="dxa"/>
            <w:tcBorders>
              <w:top w:val="nil"/>
              <w:left w:val="nil"/>
              <w:bottom w:val="nil"/>
              <w:right w:val="nil"/>
            </w:tcBorders>
            <w:vAlign w:val="center"/>
          </w:tcPr>
          <w:p w14:paraId="17BC9DA3"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Duplication</w:t>
            </w:r>
          </w:p>
          <w:p w14:paraId="39F82DAA"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00FC961F"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8.96</w:t>
            </w:r>
          </w:p>
          <w:p w14:paraId="7517E20C"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9.85</w:t>
            </w:r>
          </w:p>
        </w:tc>
        <w:tc>
          <w:tcPr>
            <w:tcW w:w="1134" w:type="dxa"/>
            <w:tcBorders>
              <w:top w:val="nil"/>
              <w:left w:val="nil"/>
              <w:bottom w:val="nil"/>
              <w:right w:val="nil"/>
            </w:tcBorders>
            <w:vAlign w:val="center"/>
          </w:tcPr>
          <w:p w14:paraId="3047EECE"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TOP</w:t>
            </w:r>
          </w:p>
        </w:tc>
      </w:tr>
      <w:tr w:rsidR="001F6EC9" w:rsidRPr="00EF64DE" w14:paraId="54416FA2"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0CEFEFDE"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 xml:space="preserve"> 12#</w:t>
            </w:r>
          </w:p>
        </w:tc>
        <w:tc>
          <w:tcPr>
            <w:tcW w:w="1276" w:type="dxa"/>
            <w:tcBorders>
              <w:top w:val="nil"/>
              <w:left w:val="nil"/>
              <w:bottom w:val="nil"/>
              <w:right w:val="nil"/>
            </w:tcBorders>
            <w:vAlign w:val="center"/>
          </w:tcPr>
          <w:p w14:paraId="6BD1CFC4"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29.2</w:t>
            </w:r>
          </w:p>
        </w:tc>
        <w:tc>
          <w:tcPr>
            <w:tcW w:w="992" w:type="dxa"/>
            <w:tcBorders>
              <w:top w:val="nil"/>
              <w:left w:val="nil"/>
              <w:bottom w:val="nil"/>
              <w:right w:val="nil"/>
            </w:tcBorders>
            <w:vAlign w:val="center"/>
          </w:tcPr>
          <w:p w14:paraId="6B1C9447"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33</w:t>
            </w:r>
          </w:p>
        </w:tc>
        <w:tc>
          <w:tcPr>
            <w:tcW w:w="2126" w:type="dxa"/>
            <w:tcBorders>
              <w:top w:val="nil"/>
              <w:left w:val="nil"/>
              <w:bottom w:val="nil"/>
              <w:right w:val="nil"/>
            </w:tcBorders>
            <w:vAlign w:val="center"/>
          </w:tcPr>
          <w:p w14:paraId="42714E38" w14:textId="51E8B4C6"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oligohydramnios</w:t>
            </w:r>
          </w:p>
        </w:tc>
        <w:tc>
          <w:tcPr>
            <w:tcW w:w="3544" w:type="dxa"/>
            <w:tcBorders>
              <w:top w:val="nil"/>
              <w:left w:val="nil"/>
              <w:bottom w:val="nil"/>
              <w:right w:val="nil"/>
            </w:tcBorders>
            <w:vAlign w:val="center"/>
          </w:tcPr>
          <w:p w14:paraId="0FD29FE0"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arr22q11.21(20,717,654-</w:t>
            </w:r>
            <w:proofErr w:type="gramStart"/>
            <w:r w:rsidRPr="00EF64DE">
              <w:rPr>
                <w:sz w:val="20"/>
                <w:szCs w:val="18"/>
              </w:rPr>
              <w:t>21,465,659)×</w:t>
            </w:r>
            <w:proofErr w:type="gramEnd"/>
            <w:r w:rsidRPr="00EF64DE">
              <w:rPr>
                <w:sz w:val="20"/>
                <w:szCs w:val="18"/>
              </w:rPr>
              <w:t>1</w:t>
            </w:r>
          </w:p>
        </w:tc>
        <w:tc>
          <w:tcPr>
            <w:tcW w:w="1276" w:type="dxa"/>
            <w:tcBorders>
              <w:top w:val="nil"/>
              <w:left w:val="nil"/>
              <w:bottom w:val="nil"/>
              <w:right w:val="nil"/>
            </w:tcBorders>
            <w:vAlign w:val="center"/>
          </w:tcPr>
          <w:p w14:paraId="1E4C0C93"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668B1FB8"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0.75</w:t>
            </w:r>
          </w:p>
        </w:tc>
        <w:tc>
          <w:tcPr>
            <w:tcW w:w="1134" w:type="dxa"/>
            <w:tcBorders>
              <w:top w:val="nil"/>
              <w:left w:val="nil"/>
              <w:bottom w:val="nil"/>
              <w:right w:val="nil"/>
            </w:tcBorders>
            <w:vAlign w:val="center"/>
          </w:tcPr>
          <w:p w14:paraId="024CB827"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Live birth</w:t>
            </w:r>
          </w:p>
        </w:tc>
      </w:tr>
      <w:tr w:rsidR="001F6EC9" w:rsidRPr="00EF64DE" w14:paraId="4BD50ECC"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6D646DEC"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13</w:t>
            </w:r>
          </w:p>
        </w:tc>
        <w:tc>
          <w:tcPr>
            <w:tcW w:w="1276" w:type="dxa"/>
            <w:tcBorders>
              <w:top w:val="nil"/>
              <w:left w:val="nil"/>
              <w:bottom w:val="nil"/>
              <w:right w:val="nil"/>
            </w:tcBorders>
            <w:vAlign w:val="center"/>
          </w:tcPr>
          <w:p w14:paraId="40D9DFEF"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28.9</w:t>
            </w:r>
          </w:p>
        </w:tc>
        <w:tc>
          <w:tcPr>
            <w:tcW w:w="992" w:type="dxa"/>
            <w:tcBorders>
              <w:top w:val="nil"/>
              <w:left w:val="nil"/>
              <w:bottom w:val="nil"/>
              <w:right w:val="nil"/>
            </w:tcBorders>
            <w:vAlign w:val="center"/>
          </w:tcPr>
          <w:p w14:paraId="0170AE91"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24.6</w:t>
            </w:r>
          </w:p>
        </w:tc>
        <w:tc>
          <w:tcPr>
            <w:tcW w:w="2126" w:type="dxa"/>
            <w:tcBorders>
              <w:top w:val="nil"/>
              <w:left w:val="nil"/>
              <w:bottom w:val="nil"/>
              <w:right w:val="nil"/>
            </w:tcBorders>
            <w:vAlign w:val="center"/>
          </w:tcPr>
          <w:p w14:paraId="5AE5A2E0" w14:textId="336D085C"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cholecystomegaly</w:t>
            </w:r>
          </w:p>
        </w:tc>
        <w:tc>
          <w:tcPr>
            <w:tcW w:w="3544" w:type="dxa"/>
            <w:tcBorders>
              <w:top w:val="nil"/>
              <w:left w:val="nil"/>
              <w:bottom w:val="nil"/>
              <w:right w:val="nil"/>
            </w:tcBorders>
            <w:vAlign w:val="center"/>
          </w:tcPr>
          <w:p w14:paraId="36A6600A"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arr16p13.11(14,896,385-</w:t>
            </w:r>
            <w:proofErr w:type="gramStart"/>
            <w:r w:rsidRPr="00EF64DE">
              <w:rPr>
                <w:sz w:val="20"/>
                <w:szCs w:val="18"/>
              </w:rPr>
              <w:t>16,328,840)×</w:t>
            </w:r>
            <w:proofErr w:type="gramEnd"/>
            <w:r w:rsidRPr="00EF64DE">
              <w:rPr>
                <w:sz w:val="20"/>
                <w:szCs w:val="18"/>
              </w:rPr>
              <w:t>3</w:t>
            </w:r>
          </w:p>
        </w:tc>
        <w:tc>
          <w:tcPr>
            <w:tcW w:w="1276" w:type="dxa"/>
            <w:tcBorders>
              <w:top w:val="nil"/>
              <w:left w:val="nil"/>
              <w:bottom w:val="nil"/>
              <w:right w:val="nil"/>
            </w:tcBorders>
            <w:vAlign w:val="center"/>
          </w:tcPr>
          <w:p w14:paraId="27BF3DD2"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Duplication</w:t>
            </w:r>
          </w:p>
        </w:tc>
        <w:tc>
          <w:tcPr>
            <w:tcW w:w="709" w:type="dxa"/>
            <w:tcBorders>
              <w:top w:val="nil"/>
              <w:left w:val="nil"/>
              <w:bottom w:val="nil"/>
              <w:right w:val="nil"/>
            </w:tcBorders>
            <w:vAlign w:val="center"/>
          </w:tcPr>
          <w:p w14:paraId="6EB36120"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1.43</w:t>
            </w:r>
          </w:p>
        </w:tc>
        <w:tc>
          <w:tcPr>
            <w:tcW w:w="1134" w:type="dxa"/>
            <w:tcBorders>
              <w:top w:val="nil"/>
              <w:left w:val="nil"/>
              <w:bottom w:val="nil"/>
              <w:right w:val="nil"/>
            </w:tcBorders>
            <w:vAlign w:val="center"/>
          </w:tcPr>
          <w:p w14:paraId="72A1FF89"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Live birth</w:t>
            </w:r>
          </w:p>
        </w:tc>
      </w:tr>
      <w:tr w:rsidR="001F6EC9" w:rsidRPr="00EF64DE" w14:paraId="38B3BB4D"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47A594D5"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14</w:t>
            </w:r>
          </w:p>
        </w:tc>
        <w:tc>
          <w:tcPr>
            <w:tcW w:w="1276" w:type="dxa"/>
            <w:tcBorders>
              <w:top w:val="nil"/>
              <w:left w:val="nil"/>
              <w:bottom w:val="nil"/>
              <w:right w:val="nil"/>
            </w:tcBorders>
            <w:vAlign w:val="center"/>
          </w:tcPr>
          <w:p w14:paraId="364B785C"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28.6</w:t>
            </w:r>
          </w:p>
        </w:tc>
        <w:tc>
          <w:tcPr>
            <w:tcW w:w="992" w:type="dxa"/>
            <w:tcBorders>
              <w:top w:val="nil"/>
              <w:left w:val="nil"/>
              <w:bottom w:val="nil"/>
              <w:right w:val="nil"/>
            </w:tcBorders>
            <w:vAlign w:val="center"/>
          </w:tcPr>
          <w:p w14:paraId="0855381E"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25.7</w:t>
            </w:r>
          </w:p>
        </w:tc>
        <w:tc>
          <w:tcPr>
            <w:tcW w:w="2126" w:type="dxa"/>
            <w:tcBorders>
              <w:top w:val="nil"/>
              <w:left w:val="nil"/>
              <w:bottom w:val="nil"/>
              <w:right w:val="nil"/>
            </w:tcBorders>
            <w:vAlign w:val="center"/>
          </w:tcPr>
          <w:p w14:paraId="48569071" w14:textId="4133AFE5"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iCTR</w:t>
            </w:r>
          </w:p>
        </w:tc>
        <w:tc>
          <w:tcPr>
            <w:tcW w:w="3544" w:type="dxa"/>
            <w:tcBorders>
              <w:top w:val="nil"/>
              <w:left w:val="nil"/>
              <w:bottom w:val="nil"/>
              <w:right w:val="nil"/>
            </w:tcBorders>
            <w:vAlign w:val="center"/>
          </w:tcPr>
          <w:p w14:paraId="3BF02C12"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arr5p15.33p13.2(2103059-</w:t>
            </w:r>
            <w:proofErr w:type="gramStart"/>
            <w:r w:rsidRPr="00EF64DE">
              <w:rPr>
                <w:sz w:val="20"/>
                <w:szCs w:val="18"/>
              </w:rPr>
              <w:t>37483088)×</w:t>
            </w:r>
            <w:proofErr w:type="gramEnd"/>
            <w:r w:rsidRPr="00EF64DE">
              <w:rPr>
                <w:sz w:val="20"/>
                <w:szCs w:val="18"/>
              </w:rPr>
              <w:t>3</w:t>
            </w:r>
          </w:p>
        </w:tc>
        <w:tc>
          <w:tcPr>
            <w:tcW w:w="1276" w:type="dxa"/>
            <w:tcBorders>
              <w:top w:val="nil"/>
              <w:left w:val="nil"/>
              <w:bottom w:val="nil"/>
              <w:right w:val="nil"/>
            </w:tcBorders>
            <w:vAlign w:val="center"/>
          </w:tcPr>
          <w:p w14:paraId="07D79365"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Duplication</w:t>
            </w:r>
          </w:p>
        </w:tc>
        <w:tc>
          <w:tcPr>
            <w:tcW w:w="709" w:type="dxa"/>
            <w:tcBorders>
              <w:top w:val="nil"/>
              <w:left w:val="nil"/>
              <w:bottom w:val="nil"/>
              <w:right w:val="nil"/>
            </w:tcBorders>
            <w:vAlign w:val="center"/>
          </w:tcPr>
          <w:p w14:paraId="743E4FE5"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25.38</w:t>
            </w:r>
          </w:p>
        </w:tc>
        <w:tc>
          <w:tcPr>
            <w:tcW w:w="1134" w:type="dxa"/>
            <w:tcBorders>
              <w:top w:val="nil"/>
              <w:left w:val="nil"/>
              <w:bottom w:val="nil"/>
              <w:right w:val="nil"/>
            </w:tcBorders>
            <w:vAlign w:val="center"/>
          </w:tcPr>
          <w:p w14:paraId="158C0BF7"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TOP</w:t>
            </w:r>
          </w:p>
        </w:tc>
      </w:tr>
      <w:tr w:rsidR="001F6EC9" w:rsidRPr="00EF64DE" w14:paraId="617714F5"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62255821"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15</w:t>
            </w:r>
          </w:p>
        </w:tc>
        <w:tc>
          <w:tcPr>
            <w:tcW w:w="1276" w:type="dxa"/>
            <w:tcBorders>
              <w:top w:val="nil"/>
              <w:left w:val="nil"/>
              <w:bottom w:val="nil"/>
              <w:right w:val="nil"/>
            </w:tcBorders>
            <w:vAlign w:val="center"/>
          </w:tcPr>
          <w:p w14:paraId="4DB2DE0D"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35.9</w:t>
            </w:r>
          </w:p>
        </w:tc>
        <w:tc>
          <w:tcPr>
            <w:tcW w:w="992" w:type="dxa"/>
            <w:tcBorders>
              <w:top w:val="nil"/>
              <w:left w:val="nil"/>
              <w:bottom w:val="nil"/>
              <w:right w:val="nil"/>
            </w:tcBorders>
            <w:vAlign w:val="center"/>
          </w:tcPr>
          <w:p w14:paraId="61FD806C"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25</w:t>
            </w:r>
          </w:p>
        </w:tc>
        <w:tc>
          <w:tcPr>
            <w:tcW w:w="2126" w:type="dxa"/>
            <w:tcBorders>
              <w:top w:val="nil"/>
              <w:left w:val="nil"/>
              <w:bottom w:val="nil"/>
              <w:right w:val="nil"/>
            </w:tcBorders>
            <w:vAlign w:val="center"/>
          </w:tcPr>
          <w:p w14:paraId="5534980F" w14:textId="416D9109"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VSD</w:t>
            </w:r>
          </w:p>
        </w:tc>
        <w:tc>
          <w:tcPr>
            <w:tcW w:w="3544" w:type="dxa"/>
            <w:tcBorders>
              <w:top w:val="nil"/>
              <w:left w:val="nil"/>
              <w:bottom w:val="nil"/>
              <w:right w:val="nil"/>
            </w:tcBorders>
            <w:vAlign w:val="center"/>
          </w:tcPr>
          <w:p w14:paraId="5DBA55B5" w14:textId="3C2ACD51" w:rsidR="001F6EC9" w:rsidRPr="00EF64DE" w:rsidRDefault="00E16E34"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proofErr w:type="gramStart"/>
            <w:ins w:id="35" w:author="黄 锐斌" w:date="2022-08-22T17:39:00Z">
              <w:r w:rsidRPr="00E16E34">
                <w:rPr>
                  <w:sz w:val="20"/>
                  <w:szCs w:val="18"/>
                </w:rPr>
                <w:t>arr(</w:t>
              </w:r>
              <w:proofErr w:type="gramEnd"/>
              <w:r w:rsidRPr="00E16E34">
                <w:rPr>
                  <w:sz w:val="20"/>
                  <w:szCs w:val="18"/>
                </w:rPr>
                <w:t>18)x3</w:t>
              </w:r>
            </w:ins>
            <w:del w:id="36" w:author="黄 锐斌" w:date="2022-08-22T17:39:00Z">
              <w:r w:rsidR="001F6EC9" w:rsidRPr="00EF64DE" w:rsidDel="00E16E34">
                <w:rPr>
                  <w:sz w:val="20"/>
                  <w:szCs w:val="18"/>
                </w:rPr>
                <w:delText>arr18p11.32q23(136226-78014123)×3</w:delText>
              </w:r>
            </w:del>
          </w:p>
        </w:tc>
        <w:tc>
          <w:tcPr>
            <w:tcW w:w="1276" w:type="dxa"/>
            <w:tcBorders>
              <w:top w:val="nil"/>
              <w:left w:val="nil"/>
              <w:bottom w:val="nil"/>
              <w:right w:val="nil"/>
            </w:tcBorders>
            <w:vAlign w:val="center"/>
          </w:tcPr>
          <w:p w14:paraId="5076EDEC"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Duplication</w:t>
            </w:r>
          </w:p>
        </w:tc>
        <w:tc>
          <w:tcPr>
            <w:tcW w:w="709" w:type="dxa"/>
            <w:tcBorders>
              <w:top w:val="nil"/>
              <w:left w:val="nil"/>
              <w:bottom w:val="nil"/>
              <w:right w:val="nil"/>
            </w:tcBorders>
            <w:vAlign w:val="center"/>
          </w:tcPr>
          <w:p w14:paraId="7D926985"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77.88</w:t>
            </w:r>
          </w:p>
        </w:tc>
        <w:tc>
          <w:tcPr>
            <w:tcW w:w="1134" w:type="dxa"/>
            <w:tcBorders>
              <w:top w:val="nil"/>
              <w:left w:val="nil"/>
              <w:bottom w:val="nil"/>
              <w:right w:val="nil"/>
            </w:tcBorders>
            <w:vAlign w:val="center"/>
          </w:tcPr>
          <w:p w14:paraId="74E71E01"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TOP</w:t>
            </w:r>
          </w:p>
        </w:tc>
      </w:tr>
      <w:tr w:rsidR="001F6EC9" w:rsidRPr="00EF64DE" w14:paraId="00833ABA" w14:textId="77777777" w:rsidTr="00EF64DE">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06BD9F0"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16</w:t>
            </w:r>
          </w:p>
        </w:tc>
        <w:tc>
          <w:tcPr>
            <w:tcW w:w="1276" w:type="dxa"/>
            <w:tcBorders>
              <w:top w:val="nil"/>
              <w:left w:val="nil"/>
              <w:bottom w:val="nil"/>
              <w:right w:val="nil"/>
            </w:tcBorders>
            <w:vAlign w:val="center"/>
          </w:tcPr>
          <w:p w14:paraId="3494AB59"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32.9</w:t>
            </w:r>
          </w:p>
        </w:tc>
        <w:tc>
          <w:tcPr>
            <w:tcW w:w="992" w:type="dxa"/>
            <w:tcBorders>
              <w:top w:val="nil"/>
              <w:left w:val="nil"/>
              <w:bottom w:val="nil"/>
              <w:right w:val="nil"/>
            </w:tcBorders>
            <w:vAlign w:val="center"/>
          </w:tcPr>
          <w:p w14:paraId="467E4308"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23.4</w:t>
            </w:r>
          </w:p>
        </w:tc>
        <w:tc>
          <w:tcPr>
            <w:tcW w:w="2126" w:type="dxa"/>
            <w:tcBorders>
              <w:top w:val="nil"/>
              <w:left w:val="nil"/>
              <w:bottom w:val="nil"/>
              <w:right w:val="nil"/>
            </w:tcBorders>
            <w:vAlign w:val="center"/>
          </w:tcPr>
          <w:p w14:paraId="74DE719B" w14:textId="2C927BB6"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FGR</w:t>
            </w:r>
            <w:r w:rsidR="004F652A" w:rsidRPr="00EF64DE">
              <w:rPr>
                <w:rFonts w:ascii="Times New Roman" w:hAnsi="Times New Roman"/>
                <w:sz w:val="20"/>
                <w:szCs w:val="18"/>
                <w:lang w:bidi="ar"/>
              </w:rPr>
              <w:t xml:space="preserve">; </w:t>
            </w:r>
            <w:r w:rsidRPr="00EF64DE">
              <w:rPr>
                <w:sz w:val="20"/>
                <w:szCs w:val="18"/>
              </w:rPr>
              <w:t>porencephaly</w:t>
            </w:r>
          </w:p>
        </w:tc>
        <w:tc>
          <w:tcPr>
            <w:tcW w:w="3544" w:type="dxa"/>
            <w:tcBorders>
              <w:top w:val="nil"/>
              <w:left w:val="nil"/>
              <w:bottom w:val="nil"/>
              <w:right w:val="nil"/>
            </w:tcBorders>
            <w:vAlign w:val="center"/>
          </w:tcPr>
          <w:p w14:paraId="14B93023"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arr13q22.1q33.1(74307209-</w:t>
            </w:r>
            <w:proofErr w:type="gramStart"/>
            <w:r w:rsidRPr="00EF64DE">
              <w:rPr>
                <w:sz w:val="20"/>
                <w:szCs w:val="18"/>
              </w:rPr>
              <w:t>102461029)×</w:t>
            </w:r>
            <w:proofErr w:type="gramEnd"/>
            <w:r w:rsidRPr="00EF64DE">
              <w:rPr>
                <w:sz w:val="20"/>
                <w:szCs w:val="18"/>
              </w:rPr>
              <w:t>1</w:t>
            </w:r>
          </w:p>
        </w:tc>
        <w:tc>
          <w:tcPr>
            <w:tcW w:w="1276" w:type="dxa"/>
            <w:tcBorders>
              <w:top w:val="nil"/>
              <w:left w:val="nil"/>
              <w:bottom w:val="nil"/>
              <w:right w:val="nil"/>
            </w:tcBorders>
            <w:vAlign w:val="center"/>
          </w:tcPr>
          <w:p w14:paraId="1F7866B0"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Deletion</w:t>
            </w:r>
          </w:p>
        </w:tc>
        <w:tc>
          <w:tcPr>
            <w:tcW w:w="709" w:type="dxa"/>
            <w:tcBorders>
              <w:top w:val="nil"/>
              <w:left w:val="nil"/>
              <w:bottom w:val="nil"/>
              <w:right w:val="nil"/>
            </w:tcBorders>
            <w:vAlign w:val="center"/>
          </w:tcPr>
          <w:p w14:paraId="69083BB6"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28.15</w:t>
            </w:r>
          </w:p>
        </w:tc>
        <w:tc>
          <w:tcPr>
            <w:tcW w:w="1134" w:type="dxa"/>
            <w:tcBorders>
              <w:top w:val="nil"/>
              <w:left w:val="nil"/>
              <w:bottom w:val="nil"/>
              <w:right w:val="nil"/>
            </w:tcBorders>
            <w:vAlign w:val="center"/>
          </w:tcPr>
          <w:p w14:paraId="7BE7A3C8" w14:textId="77777777" w:rsidR="001F6EC9" w:rsidRPr="00EF64DE" w:rsidRDefault="001F6EC9" w:rsidP="00EF64DE">
            <w:pPr>
              <w:pStyle w:val="MDPI42tablebody"/>
              <w:autoSpaceDE w:val="0"/>
              <w:autoSpaceDN w:val="0"/>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EF64DE">
              <w:rPr>
                <w:sz w:val="20"/>
                <w:szCs w:val="18"/>
              </w:rPr>
              <w:t>TOP</w:t>
            </w:r>
          </w:p>
        </w:tc>
      </w:tr>
      <w:tr w:rsidR="001F6EC9" w:rsidRPr="00EF64DE" w14:paraId="2791D32F" w14:textId="77777777" w:rsidTr="00EF6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single" w:sz="8" w:space="0" w:color="auto"/>
              <w:right w:val="nil"/>
            </w:tcBorders>
            <w:vAlign w:val="center"/>
          </w:tcPr>
          <w:p w14:paraId="4570A9D7" w14:textId="77777777" w:rsidR="001F6EC9" w:rsidRPr="00EF64DE" w:rsidRDefault="001F6EC9" w:rsidP="00EF64DE">
            <w:pPr>
              <w:pStyle w:val="MDPI42tablebody"/>
              <w:autoSpaceDE w:val="0"/>
              <w:autoSpaceDN w:val="0"/>
              <w:spacing w:line="240" w:lineRule="auto"/>
              <w:rPr>
                <w:sz w:val="20"/>
                <w:szCs w:val="18"/>
              </w:rPr>
            </w:pPr>
            <w:r w:rsidRPr="00EF64DE">
              <w:rPr>
                <w:sz w:val="20"/>
                <w:szCs w:val="18"/>
              </w:rPr>
              <w:t>17</w:t>
            </w:r>
          </w:p>
        </w:tc>
        <w:tc>
          <w:tcPr>
            <w:tcW w:w="1276" w:type="dxa"/>
            <w:tcBorders>
              <w:top w:val="nil"/>
              <w:left w:val="nil"/>
              <w:bottom w:val="single" w:sz="8" w:space="0" w:color="auto"/>
              <w:right w:val="nil"/>
            </w:tcBorders>
            <w:vAlign w:val="center"/>
          </w:tcPr>
          <w:p w14:paraId="0E3086C2"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31.5</w:t>
            </w:r>
          </w:p>
        </w:tc>
        <w:tc>
          <w:tcPr>
            <w:tcW w:w="992" w:type="dxa"/>
            <w:tcBorders>
              <w:top w:val="nil"/>
              <w:left w:val="nil"/>
              <w:bottom w:val="single" w:sz="8" w:space="0" w:color="auto"/>
              <w:right w:val="nil"/>
            </w:tcBorders>
            <w:vAlign w:val="center"/>
          </w:tcPr>
          <w:p w14:paraId="76AE83C2"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12.7</w:t>
            </w:r>
          </w:p>
        </w:tc>
        <w:tc>
          <w:tcPr>
            <w:tcW w:w="2126" w:type="dxa"/>
            <w:tcBorders>
              <w:top w:val="nil"/>
              <w:left w:val="nil"/>
              <w:bottom w:val="single" w:sz="8" w:space="0" w:color="auto"/>
              <w:right w:val="nil"/>
            </w:tcBorders>
            <w:vAlign w:val="center"/>
          </w:tcPr>
          <w:p w14:paraId="2001AE07" w14:textId="086DB87F"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TE</w:t>
            </w:r>
            <w:r w:rsidR="004F652A" w:rsidRPr="00EF64DE">
              <w:rPr>
                <w:rFonts w:ascii="Times New Roman" w:hAnsi="Times New Roman"/>
                <w:sz w:val="20"/>
                <w:szCs w:val="18"/>
                <w:lang w:bidi="ar"/>
              </w:rPr>
              <w:t xml:space="preserve">; </w:t>
            </w:r>
            <w:r w:rsidRPr="00EF64DE">
              <w:rPr>
                <w:sz w:val="20"/>
                <w:szCs w:val="18"/>
              </w:rPr>
              <w:t>CH</w:t>
            </w:r>
            <w:r w:rsidR="004F652A" w:rsidRPr="00EF64DE">
              <w:rPr>
                <w:rFonts w:ascii="Times New Roman" w:hAnsi="Times New Roman"/>
                <w:sz w:val="20"/>
                <w:szCs w:val="18"/>
                <w:lang w:bidi="ar"/>
              </w:rPr>
              <w:t xml:space="preserve">; </w:t>
            </w:r>
            <w:r w:rsidRPr="00EF64DE">
              <w:rPr>
                <w:sz w:val="20"/>
                <w:szCs w:val="18"/>
              </w:rPr>
              <w:t>omphalocele</w:t>
            </w:r>
          </w:p>
        </w:tc>
        <w:tc>
          <w:tcPr>
            <w:tcW w:w="3544" w:type="dxa"/>
            <w:tcBorders>
              <w:top w:val="nil"/>
              <w:left w:val="nil"/>
              <w:bottom w:val="single" w:sz="8" w:space="0" w:color="auto"/>
              <w:right w:val="nil"/>
            </w:tcBorders>
            <w:vAlign w:val="center"/>
          </w:tcPr>
          <w:p w14:paraId="7B7E0274" w14:textId="56012615" w:rsidR="001F6EC9" w:rsidRPr="00EF64DE" w:rsidRDefault="00E16E34"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proofErr w:type="gramStart"/>
            <w:ins w:id="37" w:author="黄 锐斌" w:date="2022-08-22T17:39:00Z">
              <w:r w:rsidRPr="00E16E34">
                <w:rPr>
                  <w:sz w:val="20"/>
                  <w:szCs w:val="18"/>
                </w:rPr>
                <w:t>arr(</w:t>
              </w:r>
              <w:proofErr w:type="gramEnd"/>
              <w:r w:rsidRPr="00E16E34">
                <w:rPr>
                  <w:sz w:val="20"/>
                  <w:szCs w:val="18"/>
                </w:rPr>
                <w:t>18)x3</w:t>
              </w:r>
            </w:ins>
            <w:del w:id="38" w:author="黄 锐斌" w:date="2022-08-22T17:39:00Z">
              <w:r w:rsidR="001F6EC9" w:rsidRPr="00EF64DE" w:rsidDel="00E16E34">
                <w:rPr>
                  <w:sz w:val="20"/>
                  <w:szCs w:val="18"/>
                </w:rPr>
                <w:delText>arr18p11.32q23(136226-78014123)×3</w:delText>
              </w:r>
            </w:del>
          </w:p>
        </w:tc>
        <w:tc>
          <w:tcPr>
            <w:tcW w:w="1276" w:type="dxa"/>
            <w:tcBorders>
              <w:top w:val="nil"/>
              <w:left w:val="nil"/>
              <w:bottom w:val="single" w:sz="8" w:space="0" w:color="auto"/>
              <w:right w:val="nil"/>
            </w:tcBorders>
            <w:vAlign w:val="center"/>
          </w:tcPr>
          <w:p w14:paraId="2C311A06"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Duplication</w:t>
            </w:r>
          </w:p>
        </w:tc>
        <w:tc>
          <w:tcPr>
            <w:tcW w:w="709" w:type="dxa"/>
            <w:tcBorders>
              <w:top w:val="nil"/>
              <w:left w:val="nil"/>
              <w:bottom w:val="single" w:sz="8" w:space="0" w:color="auto"/>
              <w:right w:val="nil"/>
            </w:tcBorders>
            <w:vAlign w:val="center"/>
          </w:tcPr>
          <w:p w14:paraId="72C011A6"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77.88</w:t>
            </w:r>
          </w:p>
        </w:tc>
        <w:tc>
          <w:tcPr>
            <w:tcW w:w="1134" w:type="dxa"/>
            <w:tcBorders>
              <w:top w:val="nil"/>
              <w:left w:val="nil"/>
              <w:bottom w:val="single" w:sz="8" w:space="0" w:color="auto"/>
              <w:right w:val="nil"/>
            </w:tcBorders>
            <w:vAlign w:val="center"/>
          </w:tcPr>
          <w:p w14:paraId="4D71F35B" w14:textId="77777777" w:rsidR="001F6EC9" w:rsidRPr="00EF64DE" w:rsidRDefault="001F6EC9" w:rsidP="00EF64DE">
            <w:pPr>
              <w:pStyle w:val="MDPI42tablebody"/>
              <w:autoSpaceDE w:val="0"/>
              <w:autoSpaceDN w:val="0"/>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EF64DE">
              <w:rPr>
                <w:sz w:val="20"/>
                <w:szCs w:val="18"/>
              </w:rPr>
              <w:t>TOP</w:t>
            </w:r>
          </w:p>
        </w:tc>
      </w:tr>
    </w:tbl>
    <w:bookmarkEnd w:id="30"/>
    <w:p w14:paraId="546E5A71" w14:textId="67477372" w:rsidR="001E5F9C" w:rsidRPr="001F6EC9" w:rsidRDefault="004D51B8" w:rsidP="004D51B8">
      <w:pPr>
        <w:pStyle w:val="MDPI41tablecaption"/>
        <w:ind w:left="0"/>
        <w:rPr>
          <w:rFonts w:eastAsiaTheme="minorEastAsia"/>
          <w:lang w:eastAsia="zh-CN"/>
        </w:rPr>
      </w:pPr>
      <w:r w:rsidRPr="007B53EF">
        <w:t xml:space="preserve">*: one of the twin fetuses; </w:t>
      </w:r>
      <w:bookmarkStart w:id="39" w:name="_Hlk108451598"/>
      <w:r w:rsidRPr="007B53EF">
        <w:rPr>
          <w:vertAlign w:val="superscript"/>
        </w:rPr>
        <w:t>#</w:t>
      </w:r>
      <w:r w:rsidRPr="007B53EF">
        <w:rPr>
          <w:rFonts w:hint="eastAsia"/>
        </w:rPr>
        <w:t>:</w:t>
      </w:r>
      <w:r w:rsidRPr="007B53EF">
        <w:t xml:space="preserve"> likely pathogenic CNV</w:t>
      </w:r>
      <w:bookmarkEnd w:id="39"/>
      <w:r w:rsidRPr="007B53EF">
        <w:t xml:space="preserve">; </w:t>
      </w:r>
      <w:r w:rsidRPr="007B53EF">
        <w:rPr>
          <w:rFonts w:hint="eastAsia"/>
        </w:rPr>
        <w:t>T</w:t>
      </w:r>
      <w:r w:rsidRPr="007B53EF">
        <w:t>E</w:t>
      </w:r>
      <w:r w:rsidRPr="007B53EF">
        <w:rPr>
          <w:rFonts w:hint="eastAsia"/>
        </w:rPr>
        <w:t>:</w:t>
      </w:r>
      <w:r w:rsidRPr="007B53EF">
        <w:t xml:space="preserve"> talipes equinovarus; VSD: ventricular septal defect; CPCs: choroid plexus cysts; CLP: cleft lip and palate; HPE: holoprosencephaly; SGA: small for gestational age; iCTR</w:t>
      </w:r>
      <w:r w:rsidRPr="007B53EF">
        <w:rPr>
          <w:rFonts w:hint="eastAsia"/>
        </w:rPr>
        <w:t>:</w:t>
      </w:r>
      <w:r w:rsidRPr="007B53EF">
        <w:t xml:space="preserve"> increased</w:t>
      </w:r>
      <w:r w:rsidRPr="007B53EF">
        <w:rPr>
          <w:rFonts w:hint="eastAsia"/>
        </w:rPr>
        <w:t xml:space="preserve"> </w:t>
      </w:r>
      <w:r w:rsidRPr="007B53EF">
        <w:t xml:space="preserve">cardio-thoracic ratio; </w:t>
      </w:r>
      <w:r w:rsidRPr="007B53EF">
        <w:rPr>
          <w:rFonts w:hint="eastAsia"/>
        </w:rPr>
        <w:t>FGR</w:t>
      </w:r>
      <w:r w:rsidRPr="007B53EF">
        <w:t>: fetal growth restriction; CH: cystic hygroma; TOP: termination of pregnancy</w:t>
      </w:r>
      <w:r>
        <w:t>.</w:t>
      </w:r>
    </w:p>
    <w:p w14:paraId="61E3F5CE" w14:textId="454835FB" w:rsidR="00EF64DE" w:rsidRDefault="004D51B8" w:rsidP="004D51B8">
      <w:pPr>
        <w:pStyle w:val="MDPI31text"/>
        <w:rPr>
          <w:snapToGrid/>
        </w:rPr>
      </w:pPr>
      <w:r w:rsidRPr="003727F1">
        <w:rPr>
          <w:snapToGrid/>
        </w:rPr>
        <w:lastRenderedPageBreak/>
        <w:t>Table 2 shows that the detection rate of CNVs in singleton pregnancies is significantly higher in non-isolated TE than in isolated TE (10/37, 27.0% vs. 6/111, 5.4%, p &lt; 0.05). Moreover, in twin pregnancies, 6.3% (1/16) were pCNV, which was not statistically different from singleton pregnancies (1/16, 6.3% vs. 16/148, 10.8%, p= 0.891). In terms of pregnancy outcomes, the rate of TOP was significantly higher in the non-isolated TE group than in the isolated TE group (26/37, 70.3% vs. 22/111, 19.8%, p &lt; 0.05) and higher in the unilateral group than in the bilateral group (28/69, 40.6% vs. 20/79, 25.3%, p &lt; 0.05), both of which were statistically significant</w:t>
      </w:r>
      <w:r>
        <w:rPr>
          <w:snapToGrid/>
        </w:rPr>
        <w:t>.</w:t>
      </w:r>
      <w:r w:rsidR="00EF64DE">
        <w:rPr>
          <w:snapToGrid/>
        </w:rPr>
        <w:br w:type="page"/>
      </w:r>
    </w:p>
    <w:p w14:paraId="7E4BAE21" w14:textId="210F3833" w:rsidR="00EF64DE" w:rsidRDefault="00EF64DE" w:rsidP="00EF64DE">
      <w:pPr>
        <w:pStyle w:val="MDPI43tablefooter"/>
        <w:ind w:left="0"/>
      </w:pPr>
      <w:r w:rsidRPr="00B07E0E">
        <w:rPr>
          <w:b/>
        </w:rPr>
        <w:lastRenderedPageBreak/>
        <w:t xml:space="preserve">Table 2. </w:t>
      </w:r>
      <w:r w:rsidRPr="002C3B19">
        <w:t>Stratified analysis of CNV</w:t>
      </w:r>
      <w:r w:rsidRPr="002C3B19">
        <w:rPr>
          <w:rFonts w:hint="eastAsia"/>
        </w:rPr>
        <w:t>s</w:t>
      </w:r>
      <w:r w:rsidRPr="002C3B19">
        <w:t xml:space="preserve"> detection and pregnancy outcome in TE</w:t>
      </w:r>
      <w:r>
        <w:t>.</w:t>
      </w:r>
    </w:p>
    <w:tbl>
      <w:tblPr>
        <w:tblStyle w:val="a3"/>
        <w:tblW w:w="10465"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244"/>
        <w:gridCol w:w="1806"/>
        <w:gridCol w:w="1805"/>
        <w:gridCol w:w="1805"/>
        <w:gridCol w:w="1805"/>
      </w:tblGrid>
      <w:tr w:rsidR="00363CE8" w:rsidRPr="00EF64DE" w14:paraId="49028F3D" w14:textId="77777777" w:rsidTr="00EF64DE">
        <w:tc>
          <w:tcPr>
            <w:tcW w:w="3244" w:type="dxa"/>
            <w:tcBorders>
              <w:top w:val="single" w:sz="8" w:space="0" w:color="auto"/>
              <w:bottom w:val="single" w:sz="4" w:space="0" w:color="auto"/>
            </w:tcBorders>
            <w:shd w:val="clear" w:color="auto" w:fill="auto"/>
            <w:vAlign w:val="center"/>
          </w:tcPr>
          <w:p w14:paraId="2A851264"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bookmarkStart w:id="40" w:name="_Hlk109151183"/>
            <w:r w:rsidRPr="00EF64DE">
              <w:rPr>
                <w:rFonts w:eastAsia="Times New Roman"/>
                <w:b/>
                <w:bCs/>
                <w:snapToGrid w:val="0"/>
                <w:lang w:eastAsia="de-DE" w:bidi="en-US"/>
              </w:rPr>
              <w:t>Groups</w:t>
            </w:r>
          </w:p>
        </w:tc>
        <w:tc>
          <w:tcPr>
            <w:tcW w:w="1806" w:type="dxa"/>
            <w:tcBorders>
              <w:top w:val="single" w:sz="8" w:space="0" w:color="auto"/>
              <w:bottom w:val="single" w:sz="4" w:space="0" w:color="auto"/>
            </w:tcBorders>
            <w:shd w:val="clear" w:color="auto" w:fill="auto"/>
            <w:vAlign w:val="center"/>
          </w:tcPr>
          <w:p w14:paraId="4E1F4677"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b/>
                <w:bCs/>
                <w:snapToGrid w:val="0"/>
                <w:lang w:eastAsia="de-DE" w:bidi="en-US"/>
              </w:rPr>
              <w:t>CSVs</w:t>
            </w:r>
          </w:p>
        </w:tc>
        <w:tc>
          <w:tcPr>
            <w:tcW w:w="1805" w:type="dxa"/>
            <w:tcBorders>
              <w:top w:val="single" w:sz="8" w:space="0" w:color="auto"/>
              <w:bottom w:val="single" w:sz="4" w:space="0" w:color="auto"/>
            </w:tcBorders>
            <w:shd w:val="clear" w:color="auto" w:fill="auto"/>
            <w:vAlign w:val="center"/>
          </w:tcPr>
          <w:p w14:paraId="20DF2FA7"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b/>
                <w:bCs/>
                <w:snapToGrid w:val="0"/>
                <w:lang w:eastAsia="de-DE" w:bidi="en-US"/>
              </w:rPr>
              <w:t>VOUS</w:t>
            </w:r>
          </w:p>
        </w:tc>
        <w:tc>
          <w:tcPr>
            <w:tcW w:w="1805" w:type="dxa"/>
            <w:tcBorders>
              <w:top w:val="single" w:sz="8" w:space="0" w:color="auto"/>
              <w:bottom w:val="single" w:sz="4" w:space="0" w:color="auto"/>
            </w:tcBorders>
            <w:shd w:val="clear" w:color="auto" w:fill="auto"/>
            <w:vAlign w:val="center"/>
          </w:tcPr>
          <w:p w14:paraId="2D33ED24"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b/>
                <w:bCs/>
                <w:snapToGrid w:val="0"/>
                <w:lang w:eastAsia="de-DE" w:bidi="en-US"/>
              </w:rPr>
              <w:t>Live birth</w:t>
            </w:r>
          </w:p>
        </w:tc>
        <w:tc>
          <w:tcPr>
            <w:tcW w:w="1805" w:type="dxa"/>
            <w:tcBorders>
              <w:top w:val="single" w:sz="8" w:space="0" w:color="auto"/>
              <w:bottom w:val="single" w:sz="4" w:space="0" w:color="auto"/>
            </w:tcBorders>
            <w:shd w:val="clear" w:color="auto" w:fill="auto"/>
            <w:vAlign w:val="center"/>
          </w:tcPr>
          <w:p w14:paraId="3C1D3EE4"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b/>
                <w:bCs/>
                <w:snapToGrid w:val="0"/>
                <w:lang w:eastAsia="de-DE" w:bidi="en-US"/>
              </w:rPr>
              <w:t>TOP</w:t>
            </w:r>
          </w:p>
        </w:tc>
      </w:tr>
      <w:tr w:rsidR="00363CE8" w:rsidRPr="00EF64DE" w14:paraId="3EF748CD" w14:textId="77777777" w:rsidTr="00EF64DE">
        <w:tc>
          <w:tcPr>
            <w:tcW w:w="3244" w:type="dxa"/>
            <w:tcBorders>
              <w:top w:val="single" w:sz="4" w:space="0" w:color="auto"/>
              <w:bottom w:val="nil"/>
            </w:tcBorders>
            <w:shd w:val="clear" w:color="auto" w:fill="auto"/>
            <w:vAlign w:val="center"/>
          </w:tcPr>
          <w:p w14:paraId="023DEBE8"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b/>
                <w:bCs/>
                <w:snapToGrid w:val="0"/>
                <w:lang w:eastAsia="de-DE" w:bidi="en-US"/>
              </w:rPr>
              <w:t>Singleton vs Twin</w:t>
            </w:r>
            <w:r w:rsidRPr="00EF64DE">
              <w:rPr>
                <w:rFonts w:eastAsia="Times New Roman" w:hint="eastAsia"/>
                <w:b/>
                <w:bCs/>
                <w:snapToGrid w:val="0"/>
                <w:lang w:eastAsia="de-DE" w:bidi="en-US"/>
              </w:rPr>
              <w:t>s</w:t>
            </w:r>
          </w:p>
        </w:tc>
        <w:tc>
          <w:tcPr>
            <w:tcW w:w="1806" w:type="dxa"/>
            <w:tcBorders>
              <w:top w:val="single" w:sz="4" w:space="0" w:color="auto"/>
              <w:bottom w:val="nil"/>
            </w:tcBorders>
            <w:shd w:val="clear" w:color="auto" w:fill="auto"/>
            <w:vAlign w:val="center"/>
          </w:tcPr>
          <w:p w14:paraId="1C8FE778"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single" w:sz="4" w:space="0" w:color="auto"/>
              <w:bottom w:val="nil"/>
            </w:tcBorders>
            <w:shd w:val="clear" w:color="auto" w:fill="auto"/>
            <w:vAlign w:val="center"/>
          </w:tcPr>
          <w:p w14:paraId="57AFA54F"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single" w:sz="4" w:space="0" w:color="auto"/>
              <w:bottom w:val="nil"/>
            </w:tcBorders>
            <w:shd w:val="clear" w:color="auto" w:fill="auto"/>
            <w:vAlign w:val="center"/>
          </w:tcPr>
          <w:p w14:paraId="0865B9D2"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single" w:sz="4" w:space="0" w:color="auto"/>
              <w:bottom w:val="nil"/>
            </w:tcBorders>
            <w:shd w:val="clear" w:color="auto" w:fill="auto"/>
            <w:vAlign w:val="center"/>
          </w:tcPr>
          <w:p w14:paraId="419652E7"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r>
      <w:tr w:rsidR="00363CE8" w:rsidRPr="00EF64DE" w14:paraId="2ACEA2B6" w14:textId="77777777" w:rsidTr="00EF64DE">
        <w:tc>
          <w:tcPr>
            <w:tcW w:w="3244" w:type="dxa"/>
            <w:tcBorders>
              <w:top w:val="nil"/>
              <w:bottom w:val="nil"/>
            </w:tcBorders>
            <w:shd w:val="clear" w:color="auto" w:fill="auto"/>
            <w:vAlign w:val="center"/>
          </w:tcPr>
          <w:p w14:paraId="2FB0B4FE"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Singleton (n=148)</w:t>
            </w:r>
          </w:p>
        </w:tc>
        <w:tc>
          <w:tcPr>
            <w:tcW w:w="1806" w:type="dxa"/>
            <w:tcBorders>
              <w:top w:val="nil"/>
              <w:bottom w:val="nil"/>
            </w:tcBorders>
            <w:shd w:val="clear" w:color="auto" w:fill="auto"/>
            <w:vAlign w:val="center"/>
          </w:tcPr>
          <w:p w14:paraId="291C49EB"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 xml:space="preserve">6 </w:t>
            </w:r>
            <w:r w:rsidRPr="00EF64DE">
              <w:rPr>
                <w:rFonts w:eastAsia="Times New Roman" w:hint="eastAsia"/>
                <w:snapToGrid w:val="0"/>
                <w:lang w:eastAsia="de-DE" w:bidi="en-US"/>
              </w:rPr>
              <w:t>(</w:t>
            </w:r>
            <w:r w:rsidRPr="00EF64DE">
              <w:rPr>
                <w:rFonts w:eastAsia="Times New Roman"/>
                <w:snapToGrid w:val="0"/>
                <w:lang w:eastAsia="de-DE" w:bidi="en-US"/>
              </w:rPr>
              <w:t>10.8%)</w:t>
            </w:r>
          </w:p>
        </w:tc>
        <w:tc>
          <w:tcPr>
            <w:tcW w:w="1805" w:type="dxa"/>
            <w:tcBorders>
              <w:top w:val="nil"/>
              <w:bottom w:val="nil"/>
            </w:tcBorders>
            <w:shd w:val="clear" w:color="auto" w:fill="auto"/>
            <w:vAlign w:val="center"/>
          </w:tcPr>
          <w:p w14:paraId="3D4C8773"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2</w:t>
            </w:r>
            <w:r w:rsidRPr="00EF64DE">
              <w:rPr>
                <w:rFonts w:eastAsia="Times New Roman"/>
                <w:snapToGrid w:val="0"/>
                <w:lang w:eastAsia="de-DE" w:bidi="en-US"/>
              </w:rPr>
              <w:t>4 (16.2%)</w:t>
            </w:r>
          </w:p>
        </w:tc>
        <w:tc>
          <w:tcPr>
            <w:tcW w:w="1805" w:type="dxa"/>
            <w:tcBorders>
              <w:top w:val="nil"/>
              <w:bottom w:val="nil"/>
            </w:tcBorders>
            <w:shd w:val="clear" w:color="auto" w:fill="auto"/>
            <w:vAlign w:val="center"/>
          </w:tcPr>
          <w:p w14:paraId="3BF520C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9</w:t>
            </w:r>
            <w:r w:rsidRPr="00EF64DE">
              <w:rPr>
                <w:rFonts w:eastAsia="Times New Roman"/>
                <w:snapToGrid w:val="0"/>
                <w:lang w:eastAsia="de-DE" w:bidi="en-US"/>
              </w:rPr>
              <w:t>5 (64.2%)</w:t>
            </w:r>
          </w:p>
        </w:tc>
        <w:tc>
          <w:tcPr>
            <w:tcW w:w="1805" w:type="dxa"/>
            <w:tcBorders>
              <w:top w:val="nil"/>
              <w:bottom w:val="nil"/>
            </w:tcBorders>
            <w:shd w:val="clear" w:color="auto" w:fill="auto"/>
            <w:vAlign w:val="center"/>
          </w:tcPr>
          <w:p w14:paraId="45F6DED0"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4</w:t>
            </w:r>
            <w:r w:rsidRPr="00EF64DE">
              <w:rPr>
                <w:rFonts w:eastAsia="Times New Roman"/>
                <w:snapToGrid w:val="0"/>
                <w:lang w:eastAsia="de-DE" w:bidi="en-US"/>
              </w:rPr>
              <w:t>8 (32.4%)</w:t>
            </w:r>
          </w:p>
        </w:tc>
      </w:tr>
      <w:tr w:rsidR="00363CE8" w:rsidRPr="00EF64DE" w14:paraId="20616364" w14:textId="77777777" w:rsidTr="00EF64DE">
        <w:tc>
          <w:tcPr>
            <w:tcW w:w="3244" w:type="dxa"/>
            <w:tcBorders>
              <w:top w:val="nil"/>
              <w:bottom w:val="nil"/>
            </w:tcBorders>
            <w:shd w:val="clear" w:color="auto" w:fill="auto"/>
            <w:vAlign w:val="center"/>
          </w:tcPr>
          <w:p w14:paraId="5444EF17"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Twin</w:t>
            </w:r>
            <w:r w:rsidRPr="00EF64DE">
              <w:rPr>
                <w:rFonts w:eastAsia="Times New Roman" w:hint="eastAsia"/>
                <w:snapToGrid w:val="0"/>
                <w:lang w:eastAsia="de-DE" w:bidi="en-US"/>
              </w:rPr>
              <w:t>s</w:t>
            </w:r>
            <w:r w:rsidRPr="00EF64DE">
              <w:rPr>
                <w:rFonts w:eastAsia="Times New Roman"/>
                <w:snapToGrid w:val="0"/>
                <w:lang w:eastAsia="de-DE" w:bidi="en-US"/>
              </w:rPr>
              <w:t xml:space="preserve"> (n=16)</w:t>
            </w:r>
          </w:p>
        </w:tc>
        <w:tc>
          <w:tcPr>
            <w:tcW w:w="1806" w:type="dxa"/>
            <w:tcBorders>
              <w:top w:val="nil"/>
              <w:bottom w:val="nil"/>
            </w:tcBorders>
            <w:shd w:val="clear" w:color="auto" w:fill="auto"/>
            <w:vAlign w:val="center"/>
          </w:tcPr>
          <w:p w14:paraId="7395306D"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 xml:space="preserve"> (6.3%)</w:t>
            </w:r>
          </w:p>
        </w:tc>
        <w:tc>
          <w:tcPr>
            <w:tcW w:w="1805" w:type="dxa"/>
            <w:tcBorders>
              <w:top w:val="nil"/>
              <w:bottom w:val="nil"/>
            </w:tcBorders>
            <w:shd w:val="clear" w:color="auto" w:fill="auto"/>
            <w:vAlign w:val="center"/>
          </w:tcPr>
          <w:p w14:paraId="3D6FB517"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 xml:space="preserve"> (6.3%)</w:t>
            </w:r>
          </w:p>
        </w:tc>
        <w:tc>
          <w:tcPr>
            <w:tcW w:w="1805" w:type="dxa"/>
            <w:tcBorders>
              <w:top w:val="nil"/>
              <w:bottom w:val="nil"/>
            </w:tcBorders>
            <w:shd w:val="clear" w:color="auto" w:fill="auto"/>
            <w:vAlign w:val="center"/>
          </w:tcPr>
          <w:p w14:paraId="018317FD"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8</w:t>
            </w:r>
            <w:r w:rsidRPr="00EF64DE">
              <w:rPr>
                <w:rFonts w:eastAsia="Times New Roman"/>
                <w:snapToGrid w:val="0"/>
                <w:lang w:eastAsia="de-DE" w:bidi="en-US"/>
              </w:rPr>
              <w:t xml:space="preserve"> (50.0%)</w:t>
            </w:r>
          </w:p>
        </w:tc>
        <w:tc>
          <w:tcPr>
            <w:tcW w:w="1805" w:type="dxa"/>
            <w:tcBorders>
              <w:top w:val="nil"/>
              <w:bottom w:val="nil"/>
            </w:tcBorders>
            <w:shd w:val="clear" w:color="auto" w:fill="auto"/>
            <w:vAlign w:val="center"/>
          </w:tcPr>
          <w:p w14:paraId="1D3BF637"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7</w:t>
            </w:r>
            <w:r w:rsidRPr="00EF64DE">
              <w:rPr>
                <w:rFonts w:eastAsia="Times New Roman"/>
                <w:snapToGrid w:val="0"/>
                <w:lang w:eastAsia="de-DE" w:bidi="en-US"/>
              </w:rPr>
              <w:t xml:space="preserve"> (43.8%)</w:t>
            </w:r>
          </w:p>
        </w:tc>
      </w:tr>
      <w:tr w:rsidR="00363CE8" w:rsidRPr="00EF64DE" w14:paraId="7832CA25" w14:textId="77777777" w:rsidTr="00EF64DE">
        <w:tc>
          <w:tcPr>
            <w:tcW w:w="3244" w:type="dxa"/>
            <w:tcBorders>
              <w:top w:val="nil"/>
              <w:bottom w:val="nil"/>
            </w:tcBorders>
            <w:shd w:val="clear" w:color="auto" w:fill="auto"/>
            <w:vAlign w:val="center"/>
          </w:tcPr>
          <w:p w14:paraId="532EB647"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p-value</w:t>
            </w:r>
          </w:p>
        </w:tc>
        <w:tc>
          <w:tcPr>
            <w:tcW w:w="1806" w:type="dxa"/>
            <w:tcBorders>
              <w:top w:val="nil"/>
              <w:bottom w:val="nil"/>
            </w:tcBorders>
            <w:shd w:val="clear" w:color="auto" w:fill="auto"/>
            <w:vAlign w:val="center"/>
          </w:tcPr>
          <w:p w14:paraId="421393CD"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0.891</w:t>
            </w:r>
          </w:p>
        </w:tc>
        <w:tc>
          <w:tcPr>
            <w:tcW w:w="1805" w:type="dxa"/>
            <w:tcBorders>
              <w:top w:val="nil"/>
              <w:bottom w:val="nil"/>
            </w:tcBorders>
            <w:shd w:val="clear" w:color="auto" w:fill="auto"/>
            <w:vAlign w:val="center"/>
          </w:tcPr>
          <w:p w14:paraId="041A051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.492</w:t>
            </w:r>
          </w:p>
        </w:tc>
        <w:tc>
          <w:tcPr>
            <w:tcW w:w="1805" w:type="dxa"/>
            <w:tcBorders>
              <w:top w:val="nil"/>
              <w:bottom w:val="nil"/>
            </w:tcBorders>
            <w:shd w:val="clear" w:color="auto" w:fill="auto"/>
            <w:vAlign w:val="center"/>
          </w:tcPr>
          <w:p w14:paraId="75418F6D"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.265</w:t>
            </w:r>
          </w:p>
        </w:tc>
        <w:tc>
          <w:tcPr>
            <w:tcW w:w="1805" w:type="dxa"/>
            <w:tcBorders>
              <w:top w:val="nil"/>
              <w:bottom w:val="nil"/>
            </w:tcBorders>
            <w:shd w:val="clear" w:color="auto" w:fill="auto"/>
            <w:vAlign w:val="center"/>
          </w:tcPr>
          <w:p w14:paraId="6F284D85"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.362</w:t>
            </w:r>
          </w:p>
        </w:tc>
      </w:tr>
      <w:tr w:rsidR="00363CE8" w:rsidRPr="00EF64DE" w14:paraId="604191F6" w14:textId="77777777" w:rsidTr="00EF64DE">
        <w:tc>
          <w:tcPr>
            <w:tcW w:w="3244" w:type="dxa"/>
            <w:tcBorders>
              <w:top w:val="nil"/>
            </w:tcBorders>
            <w:shd w:val="clear" w:color="auto" w:fill="auto"/>
            <w:vAlign w:val="center"/>
          </w:tcPr>
          <w:p w14:paraId="4F81DDC2"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b/>
                <w:bCs/>
                <w:snapToGrid w:val="0"/>
                <w:lang w:eastAsia="de-DE" w:bidi="en-US"/>
              </w:rPr>
              <w:t xml:space="preserve">Isolated vs </w:t>
            </w:r>
            <w:proofErr w:type="gramStart"/>
            <w:r w:rsidRPr="00EF64DE">
              <w:rPr>
                <w:rFonts w:eastAsia="Times New Roman"/>
                <w:b/>
                <w:bCs/>
                <w:snapToGrid w:val="0"/>
                <w:lang w:eastAsia="de-DE" w:bidi="en-US"/>
              </w:rPr>
              <w:t>Non-isolated</w:t>
            </w:r>
            <w:proofErr w:type="gramEnd"/>
            <w:r w:rsidRPr="00EF64DE">
              <w:rPr>
                <w:rFonts w:eastAsia="Times New Roman"/>
                <w:b/>
                <w:bCs/>
                <w:snapToGrid w:val="0"/>
                <w:lang w:eastAsia="de-DE" w:bidi="en-US"/>
              </w:rPr>
              <w:t>*</w:t>
            </w:r>
          </w:p>
        </w:tc>
        <w:tc>
          <w:tcPr>
            <w:tcW w:w="1806" w:type="dxa"/>
            <w:tcBorders>
              <w:top w:val="nil"/>
            </w:tcBorders>
            <w:shd w:val="clear" w:color="auto" w:fill="auto"/>
            <w:vAlign w:val="center"/>
          </w:tcPr>
          <w:p w14:paraId="4425401B"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64192379"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3372C6BA"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553EAB61"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r>
      <w:tr w:rsidR="00363CE8" w:rsidRPr="00EF64DE" w14:paraId="3D7C1CF2" w14:textId="77777777" w:rsidTr="00EF64DE">
        <w:tc>
          <w:tcPr>
            <w:tcW w:w="3244" w:type="dxa"/>
            <w:shd w:val="clear" w:color="auto" w:fill="auto"/>
            <w:vAlign w:val="center"/>
          </w:tcPr>
          <w:p w14:paraId="4E896F85"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Isolated(n=111)</w:t>
            </w:r>
          </w:p>
        </w:tc>
        <w:tc>
          <w:tcPr>
            <w:tcW w:w="1806" w:type="dxa"/>
            <w:shd w:val="clear" w:color="auto" w:fill="auto"/>
            <w:vAlign w:val="center"/>
          </w:tcPr>
          <w:p w14:paraId="09882367"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6 (5.4%)</w:t>
            </w:r>
          </w:p>
        </w:tc>
        <w:tc>
          <w:tcPr>
            <w:tcW w:w="1805" w:type="dxa"/>
            <w:shd w:val="clear" w:color="auto" w:fill="auto"/>
            <w:vAlign w:val="center"/>
          </w:tcPr>
          <w:p w14:paraId="46C2D0FA"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9 (17.1%)</w:t>
            </w:r>
          </w:p>
        </w:tc>
        <w:tc>
          <w:tcPr>
            <w:tcW w:w="1805" w:type="dxa"/>
            <w:shd w:val="clear" w:color="auto" w:fill="auto"/>
            <w:vAlign w:val="center"/>
          </w:tcPr>
          <w:p w14:paraId="3AD7E741"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8</w:t>
            </w:r>
            <w:r w:rsidRPr="00EF64DE">
              <w:rPr>
                <w:rFonts w:eastAsia="Times New Roman"/>
                <w:snapToGrid w:val="0"/>
                <w:lang w:eastAsia="de-DE" w:bidi="en-US"/>
              </w:rPr>
              <w:t>5 (76.6%)</w:t>
            </w:r>
          </w:p>
        </w:tc>
        <w:tc>
          <w:tcPr>
            <w:tcW w:w="1805" w:type="dxa"/>
            <w:shd w:val="clear" w:color="auto" w:fill="auto"/>
            <w:vAlign w:val="center"/>
          </w:tcPr>
          <w:p w14:paraId="07CF79B0"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2</w:t>
            </w:r>
            <w:r w:rsidRPr="00EF64DE">
              <w:rPr>
                <w:rFonts w:eastAsia="Times New Roman"/>
                <w:snapToGrid w:val="0"/>
                <w:lang w:eastAsia="de-DE" w:bidi="en-US"/>
              </w:rPr>
              <w:t>2 (</w:t>
            </w:r>
            <w:bookmarkStart w:id="41" w:name="_Hlk107067255"/>
            <w:r w:rsidRPr="00EF64DE">
              <w:rPr>
                <w:rFonts w:eastAsia="Times New Roman"/>
                <w:snapToGrid w:val="0"/>
                <w:lang w:eastAsia="de-DE" w:bidi="en-US"/>
              </w:rPr>
              <w:t>19.8%</w:t>
            </w:r>
            <w:bookmarkEnd w:id="41"/>
            <w:r w:rsidRPr="00EF64DE">
              <w:rPr>
                <w:rFonts w:eastAsia="Times New Roman"/>
                <w:snapToGrid w:val="0"/>
                <w:lang w:eastAsia="de-DE" w:bidi="en-US"/>
              </w:rPr>
              <w:t>)</w:t>
            </w:r>
          </w:p>
        </w:tc>
      </w:tr>
      <w:tr w:rsidR="00363CE8" w:rsidRPr="00EF64DE" w14:paraId="070DA4EC" w14:textId="77777777" w:rsidTr="00EF64DE">
        <w:tc>
          <w:tcPr>
            <w:tcW w:w="3244" w:type="dxa"/>
            <w:tcBorders>
              <w:bottom w:val="nil"/>
            </w:tcBorders>
            <w:shd w:val="clear" w:color="auto" w:fill="auto"/>
            <w:vAlign w:val="center"/>
          </w:tcPr>
          <w:p w14:paraId="5D6F38BE"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N</w:t>
            </w:r>
            <w:r w:rsidRPr="00EF64DE">
              <w:rPr>
                <w:rFonts w:eastAsia="Times New Roman" w:hint="eastAsia"/>
                <w:snapToGrid w:val="0"/>
                <w:lang w:eastAsia="de-DE" w:bidi="en-US"/>
              </w:rPr>
              <w:t>on</w:t>
            </w:r>
            <w:r w:rsidRPr="00EF64DE">
              <w:rPr>
                <w:rFonts w:eastAsia="Times New Roman"/>
                <w:snapToGrid w:val="0"/>
                <w:lang w:eastAsia="de-DE" w:bidi="en-US"/>
              </w:rPr>
              <w:t>-isolated (n=37)</w:t>
            </w:r>
          </w:p>
        </w:tc>
        <w:tc>
          <w:tcPr>
            <w:tcW w:w="1806" w:type="dxa"/>
            <w:tcBorders>
              <w:bottom w:val="nil"/>
            </w:tcBorders>
            <w:shd w:val="clear" w:color="auto" w:fill="auto"/>
            <w:vAlign w:val="center"/>
          </w:tcPr>
          <w:p w14:paraId="0EE0C025"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10 (27.0%)</w:t>
            </w:r>
          </w:p>
        </w:tc>
        <w:tc>
          <w:tcPr>
            <w:tcW w:w="1805" w:type="dxa"/>
            <w:tcBorders>
              <w:bottom w:val="nil"/>
            </w:tcBorders>
            <w:shd w:val="clear" w:color="auto" w:fill="auto"/>
            <w:vAlign w:val="center"/>
          </w:tcPr>
          <w:p w14:paraId="5F380D3A"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5</w:t>
            </w:r>
            <w:r w:rsidRPr="00EF64DE">
              <w:rPr>
                <w:rFonts w:eastAsia="Times New Roman"/>
                <w:snapToGrid w:val="0"/>
                <w:lang w:eastAsia="de-DE" w:bidi="en-US"/>
              </w:rPr>
              <w:t xml:space="preserve"> (13.5%)</w:t>
            </w:r>
          </w:p>
        </w:tc>
        <w:tc>
          <w:tcPr>
            <w:tcW w:w="1805" w:type="dxa"/>
            <w:tcBorders>
              <w:bottom w:val="nil"/>
            </w:tcBorders>
            <w:shd w:val="clear" w:color="auto" w:fill="auto"/>
            <w:vAlign w:val="center"/>
          </w:tcPr>
          <w:p w14:paraId="04605658"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0 (27.0%)</w:t>
            </w:r>
          </w:p>
        </w:tc>
        <w:tc>
          <w:tcPr>
            <w:tcW w:w="1805" w:type="dxa"/>
            <w:tcBorders>
              <w:bottom w:val="nil"/>
            </w:tcBorders>
            <w:shd w:val="clear" w:color="auto" w:fill="auto"/>
            <w:vAlign w:val="center"/>
          </w:tcPr>
          <w:p w14:paraId="7EDD3380"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2</w:t>
            </w:r>
            <w:r w:rsidRPr="00EF64DE">
              <w:rPr>
                <w:rFonts w:eastAsia="Times New Roman"/>
                <w:snapToGrid w:val="0"/>
                <w:lang w:eastAsia="de-DE" w:bidi="en-US"/>
              </w:rPr>
              <w:t>6 (</w:t>
            </w:r>
            <w:bookmarkStart w:id="42" w:name="_Hlk107067246"/>
            <w:r w:rsidRPr="00EF64DE">
              <w:rPr>
                <w:rFonts w:eastAsia="Times New Roman"/>
                <w:snapToGrid w:val="0"/>
                <w:lang w:eastAsia="de-DE" w:bidi="en-US"/>
              </w:rPr>
              <w:t>70.3%</w:t>
            </w:r>
            <w:bookmarkEnd w:id="42"/>
            <w:r w:rsidRPr="00EF64DE">
              <w:rPr>
                <w:rFonts w:eastAsia="Times New Roman"/>
                <w:snapToGrid w:val="0"/>
                <w:lang w:eastAsia="de-DE" w:bidi="en-US"/>
              </w:rPr>
              <w:t>)</w:t>
            </w:r>
          </w:p>
        </w:tc>
      </w:tr>
      <w:tr w:rsidR="00363CE8" w:rsidRPr="00EF64DE" w14:paraId="6C8E2721" w14:textId="77777777" w:rsidTr="00EF64DE">
        <w:tc>
          <w:tcPr>
            <w:tcW w:w="3244" w:type="dxa"/>
            <w:tcBorders>
              <w:top w:val="nil"/>
              <w:bottom w:val="nil"/>
            </w:tcBorders>
            <w:shd w:val="clear" w:color="auto" w:fill="auto"/>
            <w:vAlign w:val="center"/>
          </w:tcPr>
          <w:p w14:paraId="317CA91C"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p-value</w:t>
            </w:r>
          </w:p>
        </w:tc>
        <w:tc>
          <w:tcPr>
            <w:tcW w:w="1806" w:type="dxa"/>
            <w:tcBorders>
              <w:top w:val="nil"/>
              <w:bottom w:val="nil"/>
            </w:tcBorders>
            <w:shd w:val="clear" w:color="auto" w:fill="auto"/>
            <w:vAlign w:val="center"/>
          </w:tcPr>
          <w:p w14:paraId="16705391"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color w:val="FF0000"/>
                <w:lang w:eastAsia="de-DE" w:bidi="en-US"/>
              </w:rPr>
              <w:t>0</w:t>
            </w:r>
            <w:r w:rsidRPr="00EF64DE">
              <w:rPr>
                <w:rFonts w:eastAsia="Times New Roman"/>
                <w:snapToGrid w:val="0"/>
                <w:color w:val="FF0000"/>
                <w:lang w:eastAsia="de-DE" w:bidi="en-US"/>
              </w:rPr>
              <w:t>.000</w:t>
            </w:r>
          </w:p>
        </w:tc>
        <w:tc>
          <w:tcPr>
            <w:tcW w:w="1805" w:type="dxa"/>
            <w:tcBorders>
              <w:top w:val="nil"/>
              <w:bottom w:val="nil"/>
            </w:tcBorders>
            <w:shd w:val="clear" w:color="auto" w:fill="auto"/>
            <w:vAlign w:val="center"/>
          </w:tcPr>
          <w:p w14:paraId="6E42A496"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.607</w:t>
            </w:r>
          </w:p>
        </w:tc>
        <w:tc>
          <w:tcPr>
            <w:tcW w:w="1805" w:type="dxa"/>
            <w:tcBorders>
              <w:top w:val="nil"/>
              <w:bottom w:val="nil"/>
            </w:tcBorders>
            <w:shd w:val="clear" w:color="auto" w:fill="auto"/>
            <w:vAlign w:val="center"/>
          </w:tcPr>
          <w:p w14:paraId="0DB0F03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color w:val="FF0000"/>
                <w:lang w:eastAsia="de-DE" w:bidi="en-US"/>
              </w:rPr>
              <w:t>0</w:t>
            </w:r>
            <w:r w:rsidRPr="00EF64DE">
              <w:rPr>
                <w:rFonts w:eastAsia="Times New Roman"/>
                <w:snapToGrid w:val="0"/>
                <w:color w:val="FF0000"/>
                <w:lang w:eastAsia="de-DE" w:bidi="en-US"/>
              </w:rPr>
              <w:t>.000</w:t>
            </w:r>
          </w:p>
        </w:tc>
        <w:tc>
          <w:tcPr>
            <w:tcW w:w="1805" w:type="dxa"/>
            <w:tcBorders>
              <w:top w:val="nil"/>
              <w:bottom w:val="nil"/>
            </w:tcBorders>
            <w:shd w:val="clear" w:color="auto" w:fill="auto"/>
            <w:vAlign w:val="center"/>
          </w:tcPr>
          <w:p w14:paraId="57FBA8F8"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color w:val="FF0000"/>
                <w:lang w:eastAsia="de-DE" w:bidi="en-US"/>
              </w:rPr>
              <w:t>0</w:t>
            </w:r>
            <w:r w:rsidRPr="00EF64DE">
              <w:rPr>
                <w:rFonts w:eastAsia="Times New Roman"/>
                <w:snapToGrid w:val="0"/>
                <w:color w:val="FF0000"/>
                <w:lang w:eastAsia="de-DE" w:bidi="en-US"/>
              </w:rPr>
              <w:t>.000</w:t>
            </w:r>
          </w:p>
        </w:tc>
      </w:tr>
      <w:tr w:rsidR="00363CE8" w:rsidRPr="00EF64DE" w14:paraId="639CB205" w14:textId="77777777" w:rsidTr="00EF64DE">
        <w:tc>
          <w:tcPr>
            <w:tcW w:w="3244" w:type="dxa"/>
            <w:tcBorders>
              <w:top w:val="nil"/>
            </w:tcBorders>
            <w:shd w:val="clear" w:color="auto" w:fill="auto"/>
            <w:vAlign w:val="center"/>
          </w:tcPr>
          <w:p w14:paraId="2480128E"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b/>
                <w:bCs/>
                <w:snapToGrid w:val="0"/>
                <w:lang w:eastAsia="de-DE" w:bidi="en-US"/>
              </w:rPr>
              <w:t>Unilateral vs Bilateral*</w:t>
            </w:r>
          </w:p>
        </w:tc>
        <w:tc>
          <w:tcPr>
            <w:tcW w:w="1806" w:type="dxa"/>
            <w:tcBorders>
              <w:top w:val="nil"/>
            </w:tcBorders>
            <w:shd w:val="clear" w:color="auto" w:fill="auto"/>
            <w:vAlign w:val="center"/>
          </w:tcPr>
          <w:p w14:paraId="605484E9"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257BC8BF"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18D102A8"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255FB482"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r>
      <w:tr w:rsidR="00363CE8" w:rsidRPr="00EF64DE" w14:paraId="3CB55C63" w14:textId="77777777" w:rsidTr="00EF64DE">
        <w:tc>
          <w:tcPr>
            <w:tcW w:w="3244" w:type="dxa"/>
            <w:shd w:val="clear" w:color="auto" w:fill="auto"/>
            <w:vAlign w:val="center"/>
          </w:tcPr>
          <w:p w14:paraId="0D665F02"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Unilateral (n=69)</w:t>
            </w:r>
          </w:p>
        </w:tc>
        <w:tc>
          <w:tcPr>
            <w:tcW w:w="1806" w:type="dxa"/>
            <w:shd w:val="clear" w:color="auto" w:fill="auto"/>
            <w:vAlign w:val="center"/>
          </w:tcPr>
          <w:p w14:paraId="2B578680"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8</w:t>
            </w:r>
            <w:r w:rsidRPr="00EF64DE">
              <w:rPr>
                <w:rFonts w:eastAsia="Times New Roman"/>
                <w:snapToGrid w:val="0"/>
                <w:lang w:eastAsia="de-DE" w:bidi="en-US"/>
              </w:rPr>
              <w:t xml:space="preserve"> (11.6%)</w:t>
            </w:r>
          </w:p>
        </w:tc>
        <w:tc>
          <w:tcPr>
            <w:tcW w:w="1805" w:type="dxa"/>
            <w:shd w:val="clear" w:color="auto" w:fill="auto"/>
            <w:vAlign w:val="center"/>
          </w:tcPr>
          <w:p w14:paraId="57CFADDF"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4 (20.3%)</w:t>
            </w:r>
          </w:p>
        </w:tc>
        <w:tc>
          <w:tcPr>
            <w:tcW w:w="1805" w:type="dxa"/>
            <w:shd w:val="clear" w:color="auto" w:fill="auto"/>
            <w:vAlign w:val="center"/>
          </w:tcPr>
          <w:p w14:paraId="554E27E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3</w:t>
            </w:r>
            <w:r w:rsidRPr="00EF64DE">
              <w:rPr>
                <w:rFonts w:eastAsia="Times New Roman"/>
                <w:snapToGrid w:val="0"/>
                <w:lang w:eastAsia="de-DE" w:bidi="en-US"/>
              </w:rPr>
              <w:t>8 (55.1%)</w:t>
            </w:r>
          </w:p>
        </w:tc>
        <w:tc>
          <w:tcPr>
            <w:tcW w:w="1805" w:type="dxa"/>
            <w:shd w:val="clear" w:color="auto" w:fill="auto"/>
            <w:vAlign w:val="center"/>
          </w:tcPr>
          <w:p w14:paraId="325D348A"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2</w:t>
            </w:r>
            <w:r w:rsidRPr="00EF64DE">
              <w:rPr>
                <w:rFonts w:eastAsia="Times New Roman"/>
                <w:snapToGrid w:val="0"/>
                <w:lang w:eastAsia="de-DE" w:bidi="en-US"/>
              </w:rPr>
              <w:t>8 (</w:t>
            </w:r>
            <w:bookmarkStart w:id="43" w:name="_Hlk107067352"/>
            <w:r w:rsidRPr="00EF64DE">
              <w:rPr>
                <w:rFonts w:eastAsia="Times New Roman"/>
                <w:snapToGrid w:val="0"/>
                <w:lang w:eastAsia="de-DE" w:bidi="en-US"/>
              </w:rPr>
              <w:t>40.6%</w:t>
            </w:r>
            <w:bookmarkEnd w:id="43"/>
            <w:r w:rsidRPr="00EF64DE">
              <w:rPr>
                <w:rFonts w:eastAsia="Times New Roman"/>
                <w:snapToGrid w:val="0"/>
                <w:lang w:eastAsia="de-DE" w:bidi="en-US"/>
              </w:rPr>
              <w:t>)</w:t>
            </w:r>
          </w:p>
        </w:tc>
      </w:tr>
      <w:tr w:rsidR="00363CE8" w:rsidRPr="00EF64DE" w14:paraId="04C5C370" w14:textId="77777777" w:rsidTr="00EF64DE">
        <w:tc>
          <w:tcPr>
            <w:tcW w:w="3244" w:type="dxa"/>
            <w:tcBorders>
              <w:bottom w:val="nil"/>
            </w:tcBorders>
            <w:shd w:val="clear" w:color="auto" w:fill="auto"/>
            <w:vAlign w:val="center"/>
          </w:tcPr>
          <w:p w14:paraId="14A61C08"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Bilateral (n=79)</w:t>
            </w:r>
          </w:p>
        </w:tc>
        <w:tc>
          <w:tcPr>
            <w:tcW w:w="1806" w:type="dxa"/>
            <w:tcBorders>
              <w:bottom w:val="nil"/>
            </w:tcBorders>
            <w:shd w:val="clear" w:color="auto" w:fill="auto"/>
            <w:vAlign w:val="center"/>
          </w:tcPr>
          <w:p w14:paraId="438E1F1F"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8 (10.1%)</w:t>
            </w:r>
          </w:p>
        </w:tc>
        <w:tc>
          <w:tcPr>
            <w:tcW w:w="1805" w:type="dxa"/>
            <w:tcBorders>
              <w:bottom w:val="nil"/>
            </w:tcBorders>
            <w:shd w:val="clear" w:color="auto" w:fill="auto"/>
            <w:vAlign w:val="center"/>
          </w:tcPr>
          <w:p w14:paraId="3E4CB54A"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10 (12.7%)</w:t>
            </w:r>
          </w:p>
        </w:tc>
        <w:tc>
          <w:tcPr>
            <w:tcW w:w="1805" w:type="dxa"/>
            <w:tcBorders>
              <w:bottom w:val="nil"/>
            </w:tcBorders>
            <w:shd w:val="clear" w:color="auto" w:fill="auto"/>
            <w:vAlign w:val="center"/>
          </w:tcPr>
          <w:p w14:paraId="1FD3A73C"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57 (72.2%)</w:t>
            </w:r>
          </w:p>
        </w:tc>
        <w:tc>
          <w:tcPr>
            <w:tcW w:w="1805" w:type="dxa"/>
            <w:tcBorders>
              <w:bottom w:val="nil"/>
            </w:tcBorders>
            <w:shd w:val="clear" w:color="auto" w:fill="auto"/>
            <w:vAlign w:val="center"/>
          </w:tcPr>
          <w:p w14:paraId="15C369FD"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2</w:t>
            </w:r>
            <w:r w:rsidRPr="00EF64DE">
              <w:rPr>
                <w:rFonts w:eastAsia="Times New Roman"/>
                <w:snapToGrid w:val="0"/>
                <w:lang w:eastAsia="de-DE" w:bidi="en-US"/>
              </w:rPr>
              <w:t>0 (</w:t>
            </w:r>
            <w:bookmarkStart w:id="44" w:name="_Hlk107067360"/>
            <w:r w:rsidRPr="00EF64DE">
              <w:rPr>
                <w:rFonts w:eastAsia="Times New Roman"/>
                <w:snapToGrid w:val="0"/>
                <w:lang w:eastAsia="de-DE" w:bidi="en-US"/>
              </w:rPr>
              <w:t>25.3%</w:t>
            </w:r>
            <w:bookmarkEnd w:id="44"/>
            <w:r w:rsidRPr="00EF64DE">
              <w:rPr>
                <w:rFonts w:eastAsia="Times New Roman"/>
                <w:snapToGrid w:val="0"/>
                <w:lang w:eastAsia="de-DE" w:bidi="en-US"/>
              </w:rPr>
              <w:t>)</w:t>
            </w:r>
          </w:p>
        </w:tc>
      </w:tr>
      <w:tr w:rsidR="00363CE8" w:rsidRPr="00EF64DE" w14:paraId="6DA7D5F2" w14:textId="77777777" w:rsidTr="00EF64DE">
        <w:tc>
          <w:tcPr>
            <w:tcW w:w="3244" w:type="dxa"/>
            <w:tcBorders>
              <w:top w:val="nil"/>
              <w:bottom w:val="nil"/>
            </w:tcBorders>
            <w:shd w:val="clear" w:color="auto" w:fill="auto"/>
            <w:vAlign w:val="center"/>
          </w:tcPr>
          <w:p w14:paraId="31E75FD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p-value</w:t>
            </w:r>
          </w:p>
        </w:tc>
        <w:tc>
          <w:tcPr>
            <w:tcW w:w="1806" w:type="dxa"/>
            <w:tcBorders>
              <w:top w:val="nil"/>
              <w:bottom w:val="nil"/>
            </w:tcBorders>
            <w:shd w:val="clear" w:color="auto" w:fill="auto"/>
            <w:vAlign w:val="center"/>
          </w:tcPr>
          <w:p w14:paraId="14540E1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0.774</w:t>
            </w:r>
          </w:p>
        </w:tc>
        <w:tc>
          <w:tcPr>
            <w:tcW w:w="1805" w:type="dxa"/>
            <w:tcBorders>
              <w:top w:val="nil"/>
              <w:bottom w:val="nil"/>
            </w:tcBorders>
            <w:shd w:val="clear" w:color="auto" w:fill="auto"/>
            <w:vAlign w:val="center"/>
          </w:tcPr>
          <w:p w14:paraId="77ACC25F"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.209</w:t>
            </w:r>
          </w:p>
        </w:tc>
        <w:tc>
          <w:tcPr>
            <w:tcW w:w="1805" w:type="dxa"/>
            <w:tcBorders>
              <w:top w:val="nil"/>
              <w:bottom w:val="nil"/>
            </w:tcBorders>
            <w:shd w:val="clear" w:color="auto" w:fill="auto"/>
            <w:vAlign w:val="center"/>
          </w:tcPr>
          <w:p w14:paraId="39A99DB0"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color w:val="FF0000"/>
                <w:lang w:eastAsia="de-DE" w:bidi="en-US"/>
              </w:rPr>
              <w:t>0</w:t>
            </w:r>
            <w:r w:rsidRPr="00EF64DE">
              <w:rPr>
                <w:rFonts w:eastAsia="Times New Roman"/>
                <w:snapToGrid w:val="0"/>
                <w:color w:val="FF0000"/>
                <w:lang w:eastAsia="de-DE" w:bidi="en-US"/>
              </w:rPr>
              <w:t>.031</w:t>
            </w:r>
          </w:p>
        </w:tc>
        <w:tc>
          <w:tcPr>
            <w:tcW w:w="1805" w:type="dxa"/>
            <w:tcBorders>
              <w:top w:val="nil"/>
              <w:bottom w:val="nil"/>
            </w:tcBorders>
            <w:shd w:val="clear" w:color="auto" w:fill="auto"/>
            <w:vAlign w:val="center"/>
          </w:tcPr>
          <w:p w14:paraId="3B13476C"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color w:val="FF0000"/>
                <w:lang w:eastAsia="de-DE" w:bidi="en-US"/>
              </w:rPr>
              <w:t>0</w:t>
            </w:r>
            <w:r w:rsidRPr="00EF64DE">
              <w:rPr>
                <w:rFonts w:eastAsia="Times New Roman"/>
                <w:snapToGrid w:val="0"/>
                <w:color w:val="FF0000"/>
                <w:lang w:eastAsia="de-DE" w:bidi="en-US"/>
              </w:rPr>
              <w:t>.048</w:t>
            </w:r>
          </w:p>
        </w:tc>
      </w:tr>
      <w:tr w:rsidR="00363CE8" w:rsidRPr="00EF64DE" w14:paraId="1B0CC956" w14:textId="77777777" w:rsidTr="00EF64DE">
        <w:tc>
          <w:tcPr>
            <w:tcW w:w="3244" w:type="dxa"/>
            <w:tcBorders>
              <w:top w:val="nil"/>
            </w:tcBorders>
            <w:shd w:val="clear" w:color="auto" w:fill="auto"/>
            <w:vAlign w:val="center"/>
          </w:tcPr>
          <w:p w14:paraId="5AC78B57" w14:textId="77777777" w:rsidR="00363CE8" w:rsidRPr="00EF64DE" w:rsidRDefault="00363CE8" w:rsidP="00EF64DE">
            <w:pPr>
              <w:autoSpaceDE w:val="0"/>
              <w:autoSpaceDN w:val="0"/>
              <w:adjustRightInd w:val="0"/>
              <w:snapToGrid w:val="0"/>
              <w:spacing w:line="240" w:lineRule="auto"/>
              <w:jc w:val="center"/>
              <w:rPr>
                <w:rFonts w:eastAsia="Times New Roman"/>
                <w:b/>
                <w:bCs/>
                <w:snapToGrid w:val="0"/>
                <w:lang w:eastAsia="de-DE" w:bidi="en-US"/>
              </w:rPr>
            </w:pPr>
            <w:r w:rsidRPr="00EF64DE">
              <w:rPr>
                <w:rFonts w:eastAsia="Times New Roman" w:hint="eastAsia"/>
                <w:b/>
                <w:bCs/>
                <w:snapToGrid w:val="0"/>
                <w:lang w:eastAsia="de-DE" w:bidi="en-US"/>
              </w:rPr>
              <w:t>Left</w:t>
            </w:r>
            <w:r w:rsidRPr="00EF64DE">
              <w:rPr>
                <w:rFonts w:eastAsia="Times New Roman"/>
                <w:b/>
                <w:bCs/>
                <w:snapToGrid w:val="0"/>
                <w:lang w:eastAsia="de-DE" w:bidi="en-US"/>
              </w:rPr>
              <w:t xml:space="preserve"> </w:t>
            </w:r>
            <w:r w:rsidRPr="00EF64DE">
              <w:rPr>
                <w:rFonts w:eastAsia="Times New Roman" w:hint="eastAsia"/>
                <w:b/>
                <w:bCs/>
                <w:snapToGrid w:val="0"/>
                <w:lang w:eastAsia="de-DE" w:bidi="en-US"/>
              </w:rPr>
              <w:t>foot</w:t>
            </w:r>
            <w:r w:rsidRPr="00EF64DE">
              <w:rPr>
                <w:rFonts w:eastAsia="Times New Roman"/>
                <w:b/>
                <w:bCs/>
                <w:snapToGrid w:val="0"/>
                <w:lang w:eastAsia="de-DE" w:bidi="en-US"/>
              </w:rPr>
              <w:t xml:space="preserve"> vs</w:t>
            </w:r>
            <w:r w:rsidRPr="00EF64DE">
              <w:rPr>
                <w:rFonts w:eastAsia="Times New Roman" w:hint="eastAsia"/>
                <w:b/>
                <w:bCs/>
                <w:snapToGrid w:val="0"/>
                <w:lang w:eastAsia="de-DE" w:bidi="en-US"/>
              </w:rPr>
              <w:t xml:space="preserve"> Right foot</w:t>
            </w:r>
            <w:r w:rsidRPr="00EF64DE">
              <w:rPr>
                <w:rFonts w:eastAsia="Times New Roman"/>
                <w:b/>
                <w:bCs/>
                <w:snapToGrid w:val="0"/>
                <w:lang w:eastAsia="de-DE" w:bidi="en-US"/>
              </w:rPr>
              <w:t>*</w:t>
            </w:r>
          </w:p>
        </w:tc>
        <w:tc>
          <w:tcPr>
            <w:tcW w:w="1806" w:type="dxa"/>
            <w:tcBorders>
              <w:top w:val="nil"/>
            </w:tcBorders>
            <w:shd w:val="clear" w:color="auto" w:fill="auto"/>
            <w:vAlign w:val="center"/>
          </w:tcPr>
          <w:p w14:paraId="34396E22"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1A42ECEA"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1487895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c>
          <w:tcPr>
            <w:tcW w:w="1805" w:type="dxa"/>
            <w:tcBorders>
              <w:top w:val="nil"/>
            </w:tcBorders>
            <w:shd w:val="clear" w:color="auto" w:fill="auto"/>
            <w:vAlign w:val="center"/>
          </w:tcPr>
          <w:p w14:paraId="2EAC1776"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p>
        </w:tc>
      </w:tr>
      <w:tr w:rsidR="00363CE8" w:rsidRPr="00EF64DE" w14:paraId="15991E8E" w14:textId="77777777" w:rsidTr="00EF64DE">
        <w:tc>
          <w:tcPr>
            <w:tcW w:w="3244" w:type="dxa"/>
            <w:shd w:val="clear" w:color="auto" w:fill="auto"/>
            <w:vAlign w:val="center"/>
          </w:tcPr>
          <w:p w14:paraId="549495F3"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Left</w:t>
            </w:r>
            <w:r w:rsidRPr="00EF64DE">
              <w:rPr>
                <w:rFonts w:eastAsia="Times New Roman"/>
                <w:snapToGrid w:val="0"/>
                <w:lang w:eastAsia="de-DE" w:bidi="en-US"/>
              </w:rPr>
              <w:t xml:space="preserve"> </w:t>
            </w:r>
            <w:r w:rsidRPr="00EF64DE">
              <w:rPr>
                <w:rFonts w:eastAsia="Times New Roman" w:hint="eastAsia"/>
                <w:snapToGrid w:val="0"/>
                <w:lang w:eastAsia="de-DE" w:bidi="en-US"/>
              </w:rPr>
              <w:t>foot</w:t>
            </w:r>
            <w:r w:rsidRPr="00EF64DE">
              <w:rPr>
                <w:rFonts w:eastAsia="Times New Roman"/>
                <w:snapToGrid w:val="0"/>
                <w:lang w:eastAsia="de-DE" w:bidi="en-US"/>
              </w:rPr>
              <w:t xml:space="preserve"> (n=32)</w:t>
            </w:r>
          </w:p>
        </w:tc>
        <w:tc>
          <w:tcPr>
            <w:tcW w:w="1806" w:type="dxa"/>
            <w:shd w:val="clear" w:color="auto" w:fill="auto"/>
            <w:vAlign w:val="center"/>
          </w:tcPr>
          <w:p w14:paraId="63495D79"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2</w:t>
            </w:r>
            <w:r w:rsidRPr="00EF64DE">
              <w:rPr>
                <w:rFonts w:eastAsia="Times New Roman"/>
                <w:snapToGrid w:val="0"/>
                <w:lang w:eastAsia="de-DE" w:bidi="en-US"/>
              </w:rPr>
              <w:t xml:space="preserve"> (6.3%)</w:t>
            </w:r>
          </w:p>
        </w:tc>
        <w:tc>
          <w:tcPr>
            <w:tcW w:w="1805" w:type="dxa"/>
            <w:shd w:val="clear" w:color="auto" w:fill="auto"/>
            <w:vAlign w:val="center"/>
          </w:tcPr>
          <w:p w14:paraId="1093CEC4"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5</w:t>
            </w:r>
            <w:r w:rsidRPr="00EF64DE">
              <w:rPr>
                <w:rFonts w:eastAsia="Times New Roman"/>
                <w:snapToGrid w:val="0"/>
                <w:lang w:eastAsia="de-DE" w:bidi="en-US"/>
              </w:rPr>
              <w:t xml:space="preserve"> (15.6%)</w:t>
            </w:r>
          </w:p>
        </w:tc>
        <w:tc>
          <w:tcPr>
            <w:tcW w:w="1805" w:type="dxa"/>
            <w:shd w:val="clear" w:color="auto" w:fill="auto"/>
            <w:vAlign w:val="center"/>
          </w:tcPr>
          <w:p w14:paraId="116FE696"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2</w:t>
            </w:r>
            <w:r w:rsidRPr="00EF64DE">
              <w:rPr>
                <w:rFonts w:eastAsia="Times New Roman"/>
                <w:snapToGrid w:val="0"/>
                <w:lang w:eastAsia="de-DE" w:bidi="en-US"/>
              </w:rPr>
              <w:t>0 (62,5%)</w:t>
            </w:r>
          </w:p>
        </w:tc>
        <w:tc>
          <w:tcPr>
            <w:tcW w:w="1805" w:type="dxa"/>
            <w:shd w:val="clear" w:color="auto" w:fill="auto"/>
            <w:vAlign w:val="center"/>
          </w:tcPr>
          <w:p w14:paraId="0CEDB082"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2 (37.5%)</w:t>
            </w:r>
          </w:p>
        </w:tc>
      </w:tr>
      <w:tr w:rsidR="00363CE8" w:rsidRPr="00EF64DE" w14:paraId="1E13C784" w14:textId="77777777" w:rsidTr="00EF64DE">
        <w:tc>
          <w:tcPr>
            <w:tcW w:w="3244" w:type="dxa"/>
            <w:shd w:val="clear" w:color="auto" w:fill="auto"/>
            <w:vAlign w:val="center"/>
          </w:tcPr>
          <w:p w14:paraId="2E35F153"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Right</w:t>
            </w:r>
            <w:r w:rsidRPr="00EF64DE">
              <w:rPr>
                <w:rFonts w:eastAsia="Times New Roman"/>
                <w:snapToGrid w:val="0"/>
                <w:lang w:eastAsia="de-DE" w:bidi="en-US"/>
              </w:rPr>
              <w:t xml:space="preserve"> </w:t>
            </w:r>
            <w:r w:rsidRPr="00EF64DE">
              <w:rPr>
                <w:rFonts w:eastAsia="Times New Roman" w:hint="eastAsia"/>
                <w:snapToGrid w:val="0"/>
                <w:lang w:eastAsia="de-DE" w:bidi="en-US"/>
              </w:rPr>
              <w:t>foot</w:t>
            </w:r>
            <w:r w:rsidRPr="00EF64DE">
              <w:rPr>
                <w:rFonts w:eastAsia="Times New Roman"/>
                <w:snapToGrid w:val="0"/>
                <w:lang w:eastAsia="de-DE" w:bidi="en-US"/>
              </w:rPr>
              <w:t xml:space="preserve"> (n=37)</w:t>
            </w:r>
          </w:p>
        </w:tc>
        <w:tc>
          <w:tcPr>
            <w:tcW w:w="1806" w:type="dxa"/>
            <w:shd w:val="clear" w:color="auto" w:fill="auto"/>
            <w:vAlign w:val="center"/>
          </w:tcPr>
          <w:p w14:paraId="6677B86B"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6</w:t>
            </w:r>
            <w:r w:rsidRPr="00EF64DE">
              <w:rPr>
                <w:rFonts w:eastAsia="Times New Roman"/>
                <w:snapToGrid w:val="0"/>
                <w:lang w:eastAsia="de-DE" w:bidi="en-US"/>
              </w:rPr>
              <w:t xml:space="preserve"> (16.2%)</w:t>
            </w:r>
          </w:p>
        </w:tc>
        <w:tc>
          <w:tcPr>
            <w:tcW w:w="1805" w:type="dxa"/>
            <w:shd w:val="clear" w:color="auto" w:fill="auto"/>
            <w:vAlign w:val="center"/>
          </w:tcPr>
          <w:p w14:paraId="19EAD4B6"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9</w:t>
            </w:r>
            <w:r w:rsidRPr="00EF64DE">
              <w:rPr>
                <w:rFonts w:eastAsia="Times New Roman"/>
                <w:snapToGrid w:val="0"/>
                <w:lang w:eastAsia="de-DE" w:bidi="en-US"/>
              </w:rPr>
              <w:t xml:space="preserve"> (24.3%)</w:t>
            </w:r>
          </w:p>
        </w:tc>
        <w:tc>
          <w:tcPr>
            <w:tcW w:w="1805" w:type="dxa"/>
            <w:shd w:val="clear" w:color="auto" w:fill="auto"/>
            <w:vAlign w:val="center"/>
          </w:tcPr>
          <w:p w14:paraId="60EF1CE9"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8 (48.6%)</w:t>
            </w:r>
          </w:p>
        </w:tc>
        <w:tc>
          <w:tcPr>
            <w:tcW w:w="1805" w:type="dxa"/>
            <w:shd w:val="clear" w:color="auto" w:fill="auto"/>
            <w:vAlign w:val="center"/>
          </w:tcPr>
          <w:p w14:paraId="50350BD5"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1</w:t>
            </w:r>
            <w:r w:rsidRPr="00EF64DE">
              <w:rPr>
                <w:rFonts w:eastAsia="Times New Roman"/>
                <w:snapToGrid w:val="0"/>
                <w:lang w:eastAsia="de-DE" w:bidi="en-US"/>
              </w:rPr>
              <w:t>6 (43.2%)</w:t>
            </w:r>
          </w:p>
        </w:tc>
      </w:tr>
      <w:tr w:rsidR="00363CE8" w:rsidRPr="00EF64DE" w14:paraId="556A729A" w14:textId="77777777" w:rsidTr="00EF64DE">
        <w:tc>
          <w:tcPr>
            <w:tcW w:w="3244" w:type="dxa"/>
            <w:tcBorders>
              <w:bottom w:val="single" w:sz="8" w:space="0" w:color="auto"/>
            </w:tcBorders>
            <w:shd w:val="clear" w:color="auto" w:fill="auto"/>
            <w:vAlign w:val="center"/>
          </w:tcPr>
          <w:p w14:paraId="77D9E452"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snapToGrid w:val="0"/>
                <w:lang w:eastAsia="de-DE" w:bidi="en-US"/>
              </w:rPr>
              <w:t>p-value</w:t>
            </w:r>
          </w:p>
        </w:tc>
        <w:tc>
          <w:tcPr>
            <w:tcW w:w="1806" w:type="dxa"/>
            <w:tcBorders>
              <w:bottom w:val="single" w:sz="8" w:space="0" w:color="auto"/>
            </w:tcBorders>
            <w:shd w:val="clear" w:color="auto" w:fill="auto"/>
            <w:vAlign w:val="center"/>
          </w:tcPr>
          <w:p w14:paraId="7D192807"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.362</w:t>
            </w:r>
          </w:p>
        </w:tc>
        <w:tc>
          <w:tcPr>
            <w:tcW w:w="1805" w:type="dxa"/>
            <w:tcBorders>
              <w:bottom w:val="single" w:sz="8" w:space="0" w:color="auto"/>
            </w:tcBorders>
            <w:shd w:val="clear" w:color="auto" w:fill="auto"/>
            <w:vAlign w:val="center"/>
          </w:tcPr>
          <w:p w14:paraId="492199B1"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.370</w:t>
            </w:r>
          </w:p>
        </w:tc>
        <w:tc>
          <w:tcPr>
            <w:tcW w:w="1805" w:type="dxa"/>
            <w:tcBorders>
              <w:bottom w:val="single" w:sz="8" w:space="0" w:color="auto"/>
            </w:tcBorders>
            <w:shd w:val="clear" w:color="auto" w:fill="auto"/>
            <w:vAlign w:val="center"/>
          </w:tcPr>
          <w:p w14:paraId="2911EC9A"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.249</w:t>
            </w:r>
          </w:p>
        </w:tc>
        <w:tc>
          <w:tcPr>
            <w:tcW w:w="1805" w:type="dxa"/>
            <w:tcBorders>
              <w:bottom w:val="single" w:sz="8" w:space="0" w:color="auto"/>
            </w:tcBorders>
            <w:shd w:val="clear" w:color="auto" w:fill="auto"/>
            <w:vAlign w:val="center"/>
          </w:tcPr>
          <w:p w14:paraId="2FAE867F" w14:textId="77777777" w:rsidR="00363CE8" w:rsidRPr="00EF64DE" w:rsidRDefault="00363CE8" w:rsidP="00EF64DE">
            <w:pPr>
              <w:autoSpaceDE w:val="0"/>
              <w:autoSpaceDN w:val="0"/>
              <w:adjustRightInd w:val="0"/>
              <w:snapToGrid w:val="0"/>
              <w:spacing w:line="240" w:lineRule="auto"/>
              <w:jc w:val="center"/>
              <w:rPr>
                <w:rFonts w:eastAsia="Times New Roman"/>
                <w:snapToGrid w:val="0"/>
                <w:lang w:eastAsia="de-DE" w:bidi="en-US"/>
              </w:rPr>
            </w:pPr>
            <w:r w:rsidRPr="00EF64DE">
              <w:rPr>
                <w:rFonts w:eastAsia="Times New Roman" w:hint="eastAsia"/>
                <w:snapToGrid w:val="0"/>
                <w:lang w:eastAsia="de-DE" w:bidi="en-US"/>
              </w:rPr>
              <w:t>0</w:t>
            </w:r>
            <w:r w:rsidRPr="00EF64DE">
              <w:rPr>
                <w:rFonts w:eastAsia="Times New Roman"/>
                <w:snapToGrid w:val="0"/>
                <w:lang w:eastAsia="de-DE" w:bidi="en-US"/>
              </w:rPr>
              <w:t>.752</w:t>
            </w:r>
          </w:p>
        </w:tc>
      </w:tr>
    </w:tbl>
    <w:bookmarkEnd w:id="40"/>
    <w:p w14:paraId="1FEF7A9B" w14:textId="4798AB8E" w:rsidR="004D51B8" w:rsidRDefault="00363CE8" w:rsidP="00363CE8">
      <w:pPr>
        <w:pStyle w:val="MDPI43tablefooter"/>
        <w:ind w:left="0"/>
      </w:pPr>
      <w:r w:rsidRPr="002C3B19">
        <w:t>*: Comparison in singleton pregnancies; TE: talipes equinovarus;</w:t>
      </w:r>
      <w:r w:rsidRPr="002C3B19">
        <w:rPr>
          <w:rFonts w:hint="eastAsia"/>
        </w:rPr>
        <w:t xml:space="preserve"> C</w:t>
      </w:r>
      <w:r w:rsidRPr="002C3B19">
        <w:t>SVs: clinically significant variants; VOUS: variants of unknown significance; TOP: termination of pregnancy</w:t>
      </w:r>
      <w:r w:rsidR="004D51B8">
        <w:t>.</w:t>
      </w:r>
    </w:p>
    <w:p w14:paraId="17D4E5E7" w14:textId="5EC8513C" w:rsidR="004D51B8" w:rsidRDefault="00363CE8" w:rsidP="00DA654E">
      <w:pPr>
        <w:pStyle w:val="MDPI31text"/>
        <w:rPr>
          <w:snapToGrid/>
        </w:rPr>
      </w:pPr>
      <w:r w:rsidRPr="003727F1">
        <w:rPr>
          <w:snapToGrid/>
        </w:rPr>
        <w:t>We compared unilateral and bilateral foot of isolated and non-isolated TE in singleton pregnancies intergroup and intragroup (Figure 2). We found statistically significant differences in the detection rates of bilateral TE between isolated and non-isolated TE (2/63, 3.2% vs. 6/16, 37.5%, p &lt; 0.05). CMA detected 25 cases of VOUS, but for financial reasons, some families rejected the suggestion to perform parental CMA verification because its price was close to $1000. Demographic and chromosomal data of VOUS are shown in Supplementary Table 1</w:t>
      </w:r>
      <w:r>
        <w:rPr>
          <w:snapToGrid/>
        </w:rPr>
        <w:t>.</w:t>
      </w:r>
    </w:p>
    <w:tbl>
      <w:tblPr>
        <w:tblW w:w="0" w:type="auto"/>
        <w:jc w:val="center"/>
        <w:tblLook w:val="0000" w:firstRow="0" w:lastRow="0" w:firstColumn="0" w:lastColumn="0" w:noHBand="0" w:noVBand="0"/>
      </w:tblPr>
      <w:tblGrid>
        <w:gridCol w:w="5083"/>
        <w:gridCol w:w="4843"/>
      </w:tblGrid>
      <w:tr w:rsidR="00363CE8" w:rsidRPr="00196D5A" w14:paraId="5F207F50" w14:textId="77777777" w:rsidTr="00363CE8">
        <w:trPr>
          <w:jc w:val="center"/>
        </w:trPr>
        <w:tc>
          <w:tcPr>
            <w:tcW w:w="5083" w:type="dxa"/>
            <w:shd w:val="clear" w:color="auto" w:fill="auto"/>
            <w:vAlign w:val="center"/>
          </w:tcPr>
          <w:p w14:paraId="50996EF0" w14:textId="77777777" w:rsidR="00363CE8" w:rsidRPr="00196D5A" w:rsidRDefault="00363CE8" w:rsidP="00077418">
            <w:pPr>
              <w:pStyle w:val="MDPI52figure"/>
              <w:spacing w:before="0"/>
            </w:pPr>
            <w:r w:rsidRPr="00196D5A">
              <w:rPr>
                <w:noProof/>
              </w:rPr>
              <w:drawing>
                <wp:inline distT="0" distB="0" distL="0" distR="0" wp14:anchorId="65DB59F9" wp14:editId="2F7AF9BF">
                  <wp:extent cx="3090585" cy="1858156"/>
                  <wp:effectExtent l="0" t="0" r="0" b="889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107765" cy="1868485"/>
                          </a:xfrm>
                          <a:prstGeom prst="rect">
                            <a:avLst/>
                          </a:prstGeom>
                          <a:solidFill>
                            <a:srgbClr val="FFFFFF"/>
                          </a:solidFill>
                          <a:ln>
                            <a:noFill/>
                          </a:ln>
                        </pic:spPr>
                      </pic:pic>
                    </a:graphicData>
                  </a:graphic>
                </wp:inline>
              </w:drawing>
            </w:r>
          </w:p>
        </w:tc>
        <w:tc>
          <w:tcPr>
            <w:tcW w:w="4836" w:type="dxa"/>
          </w:tcPr>
          <w:p w14:paraId="2941DF4E" w14:textId="77777777" w:rsidR="00363CE8" w:rsidRPr="00196D5A" w:rsidRDefault="00363CE8" w:rsidP="00077418">
            <w:pPr>
              <w:pStyle w:val="MDPI52figure"/>
              <w:spacing w:before="0"/>
            </w:pPr>
            <w:r w:rsidRPr="00196D5A">
              <w:rPr>
                <w:noProof/>
              </w:rPr>
              <w:drawing>
                <wp:inline distT="0" distB="0" distL="0" distR="0" wp14:anchorId="4058AE53" wp14:editId="5B57B1F1">
                  <wp:extent cx="2938738" cy="1846990"/>
                  <wp:effectExtent l="0" t="0" r="0" b="127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938738" cy="1846990"/>
                          </a:xfrm>
                          <a:prstGeom prst="rect">
                            <a:avLst/>
                          </a:prstGeom>
                          <a:solidFill>
                            <a:srgbClr val="FFFFFF"/>
                          </a:solidFill>
                          <a:ln>
                            <a:noFill/>
                          </a:ln>
                        </pic:spPr>
                      </pic:pic>
                    </a:graphicData>
                  </a:graphic>
                </wp:inline>
              </w:drawing>
            </w:r>
          </w:p>
        </w:tc>
      </w:tr>
    </w:tbl>
    <w:p w14:paraId="5B342CBB" w14:textId="13386DB0" w:rsidR="00363CE8" w:rsidRDefault="00363CE8" w:rsidP="00363CE8">
      <w:pPr>
        <w:pStyle w:val="MDPI31text"/>
        <w:ind w:left="0" w:firstLine="0"/>
        <w:rPr>
          <w:snapToGrid/>
        </w:rPr>
      </w:pPr>
      <w:r w:rsidRPr="00F63A9B">
        <w:rPr>
          <w:b/>
        </w:rPr>
        <w:t>Figure 2.</w:t>
      </w:r>
      <w:r>
        <w:rPr>
          <w:b/>
        </w:rPr>
        <w:t xml:space="preserve"> </w:t>
      </w:r>
      <w:r w:rsidRPr="00363CE8">
        <w:rPr>
          <w:snapToGrid/>
          <w:sz w:val="18"/>
          <w:szCs w:val="20"/>
        </w:rPr>
        <w:t>Comparison of CMA detection rate of fetuses with talipes equinovarus. (A) Comparison of CMA detection rate of isolated and non-isolated TE in fetuses with singleton and twin pregnancies</w:t>
      </w:r>
      <w:r w:rsidRPr="00363CE8">
        <w:rPr>
          <w:rFonts w:hint="eastAsia"/>
          <w:snapToGrid/>
          <w:sz w:val="18"/>
          <w:szCs w:val="20"/>
        </w:rPr>
        <w:t>;</w:t>
      </w:r>
      <w:r w:rsidRPr="00363CE8">
        <w:rPr>
          <w:snapToGrid/>
          <w:sz w:val="18"/>
          <w:szCs w:val="20"/>
        </w:rPr>
        <w:t xml:space="preserve"> (B) Comparison of CMA detection rate of unilateral and bilateral TE in fetuses with isolated and non-isolated TE. *p &gt; 0.05; #p &lt; 0.05.</w:t>
      </w:r>
    </w:p>
    <w:p w14:paraId="07DD7DD8" w14:textId="3780D7B7" w:rsidR="001A7BF7" w:rsidRDefault="001A7BF7" w:rsidP="001A7BF7">
      <w:pPr>
        <w:pStyle w:val="MDPI31text"/>
        <w:ind w:left="0" w:firstLine="0"/>
      </w:pPr>
      <w:r w:rsidRPr="00E6512F">
        <w:rPr>
          <w:b/>
          <w:snapToGrid/>
        </w:rPr>
        <w:t>Supplementary Table 1</w:t>
      </w:r>
      <w:r w:rsidRPr="00325902">
        <w:rPr>
          <w:b/>
        </w:rPr>
        <w:t>.</w:t>
      </w:r>
      <w:r w:rsidRPr="00325902">
        <w:t xml:space="preserve"> </w:t>
      </w:r>
      <w:r w:rsidRPr="00E6512F">
        <w:rPr>
          <w:snapToGrid/>
        </w:rPr>
        <w:t>Clinical characteristics of TE fetuses with VOUS</w:t>
      </w:r>
      <w:r>
        <w:rPr>
          <w:snapToGrid/>
        </w:rPr>
        <w:t>.</w:t>
      </w:r>
    </w:p>
    <w:tbl>
      <w:tblPr>
        <w:tblStyle w:val="4-3"/>
        <w:tblpPr w:leftFromText="180" w:rightFromText="180" w:vertAnchor="text" w:horzAnchor="page" w:tblpXSpec="center" w:tblpY="289"/>
        <w:tblW w:w="11761" w:type="dxa"/>
        <w:tblLayout w:type="fixed"/>
        <w:tblLook w:val="04A0" w:firstRow="1" w:lastRow="0" w:firstColumn="1" w:lastColumn="0" w:noHBand="0" w:noVBand="1"/>
      </w:tblPr>
      <w:tblGrid>
        <w:gridCol w:w="704"/>
        <w:gridCol w:w="1134"/>
        <w:gridCol w:w="992"/>
        <w:gridCol w:w="142"/>
        <w:gridCol w:w="1985"/>
        <w:gridCol w:w="3543"/>
        <w:gridCol w:w="1418"/>
        <w:gridCol w:w="850"/>
        <w:gridCol w:w="993"/>
      </w:tblGrid>
      <w:tr w:rsidR="001A7BF7" w:rsidRPr="00C461E3" w14:paraId="376B3E29" w14:textId="77777777" w:rsidTr="00077418">
        <w:trPr>
          <w:cnfStyle w:val="100000000000" w:firstRow="1" w:lastRow="0" w:firstColumn="0" w:lastColumn="0" w:oddVBand="0" w:evenVBand="0" w:oddHBand="0"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bottom w:val="single" w:sz="4" w:space="0" w:color="auto"/>
            </w:tcBorders>
            <w:vAlign w:val="center"/>
          </w:tcPr>
          <w:p w14:paraId="57316F41" w14:textId="77777777" w:rsidR="001A7BF7" w:rsidRPr="00C461E3" w:rsidRDefault="001A7BF7" w:rsidP="00077418">
            <w:pPr>
              <w:pStyle w:val="MDPI42tablebody"/>
              <w:spacing w:line="240" w:lineRule="auto"/>
              <w:rPr>
                <w:sz w:val="18"/>
                <w:szCs w:val="18"/>
              </w:rPr>
            </w:pPr>
            <w:r w:rsidRPr="00C461E3">
              <w:rPr>
                <w:sz w:val="18"/>
                <w:szCs w:val="18"/>
              </w:rPr>
              <w:t>Case</w:t>
            </w:r>
          </w:p>
        </w:tc>
        <w:tc>
          <w:tcPr>
            <w:tcW w:w="1134" w:type="dxa"/>
            <w:tcBorders>
              <w:top w:val="single" w:sz="4" w:space="0" w:color="auto"/>
              <w:bottom w:val="single" w:sz="4" w:space="0" w:color="auto"/>
            </w:tcBorders>
            <w:vAlign w:val="center"/>
          </w:tcPr>
          <w:p w14:paraId="1E85FBC3" w14:textId="77777777" w:rsidR="001A7BF7" w:rsidRPr="00C461E3" w:rsidRDefault="001A7BF7" w:rsidP="00077418">
            <w:pPr>
              <w:pStyle w:val="MDPI42tablebody"/>
              <w:spacing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C461E3">
              <w:rPr>
                <w:sz w:val="18"/>
                <w:szCs w:val="18"/>
              </w:rPr>
              <w:t>Maternal age (years)</w:t>
            </w:r>
          </w:p>
        </w:tc>
        <w:tc>
          <w:tcPr>
            <w:tcW w:w="992" w:type="dxa"/>
            <w:tcBorders>
              <w:top w:val="single" w:sz="4" w:space="0" w:color="auto"/>
              <w:bottom w:val="single" w:sz="4" w:space="0" w:color="auto"/>
            </w:tcBorders>
            <w:vAlign w:val="center"/>
          </w:tcPr>
          <w:p w14:paraId="151837F1" w14:textId="77777777" w:rsidR="001A7BF7" w:rsidRPr="00C461E3" w:rsidRDefault="001A7BF7" w:rsidP="00077418">
            <w:pPr>
              <w:pStyle w:val="MDPI42tablebody"/>
              <w:spacing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C461E3">
              <w:rPr>
                <w:sz w:val="18"/>
                <w:szCs w:val="18"/>
              </w:rPr>
              <w:t>GA (weeks)</w:t>
            </w:r>
          </w:p>
        </w:tc>
        <w:tc>
          <w:tcPr>
            <w:tcW w:w="2127" w:type="dxa"/>
            <w:gridSpan w:val="2"/>
            <w:tcBorders>
              <w:top w:val="single" w:sz="4" w:space="0" w:color="auto"/>
              <w:bottom w:val="single" w:sz="4" w:space="0" w:color="auto"/>
            </w:tcBorders>
            <w:vAlign w:val="center"/>
          </w:tcPr>
          <w:p w14:paraId="5D26D2B2" w14:textId="77777777" w:rsidR="001A7BF7" w:rsidRPr="00C461E3" w:rsidRDefault="001A7BF7" w:rsidP="00077418">
            <w:pPr>
              <w:pStyle w:val="MDPI42tablebody"/>
              <w:spacing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C461E3">
              <w:rPr>
                <w:sz w:val="18"/>
                <w:szCs w:val="18"/>
              </w:rPr>
              <w:t>Ultrasound findings</w:t>
            </w:r>
          </w:p>
        </w:tc>
        <w:tc>
          <w:tcPr>
            <w:tcW w:w="3543" w:type="dxa"/>
            <w:tcBorders>
              <w:top w:val="single" w:sz="4" w:space="0" w:color="auto"/>
              <w:bottom w:val="single" w:sz="4" w:space="0" w:color="auto"/>
            </w:tcBorders>
            <w:vAlign w:val="center"/>
          </w:tcPr>
          <w:p w14:paraId="356DCEB5" w14:textId="77777777" w:rsidR="001A7BF7" w:rsidRPr="00C461E3" w:rsidRDefault="001A7BF7" w:rsidP="00077418">
            <w:pPr>
              <w:pStyle w:val="MDPI42tablebody"/>
              <w:spacing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C461E3">
              <w:rPr>
                <w:sz w:val="18"/>
                <w:szCs w:val="18"/>
              </w:rPr>
              <w:t>CMA results</w:t>
            </w:r>
          </w:p>
        </w:tc>
        <w:tc>
          <w:tcPr>
            <w:tcW w:w="1418" w:type="dxa"/>
            <w:tcBorders>
              <w:top w:val="single" w:sz="4" w:space="0" w:color="auto"/>
              <w:bottom w:val="single" w:sz="4" w:space="0" w:color="auto"/>
            </w:tcBorders>
            <w:vAlign w:val="center"/>
          </w:tcPr>
          <w:p w14:paraId="509FB9A3" w14:textId="77777777" w:rsidR="001A7BF7" w:rsidRPr="00C461E3" w:rsidRDefault="001A7BF7" w:rsidP="00077418">
            <w:pPr>
              <w:pStyle w:val="MDPI42tablebody"/>
              <w:spacing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C461E3">
              <w:rPr>
                <w:sz w:val="18"/>
                <w:szCs w:val="18"/>
              </w:rPr>
              <w:t>Type of CNV</w:t>
            </w:r>
          </w:p>
        </w:tc>
        <w:tc>
          <w:tcPr>
            <w:tcW w:w="850" w:type="dxa"/>
            <w:tcBorders>
              <w:top w:val="single" w:sz="4" w:space="0" w:color="auto"/>
              <w:bottom w:val="single" w:sz="4" w:space="0" w:color="auto"/>
            </w:tcBorders>
            <w:vAlign w:val="center"/>
          </w:tcPr>
          <w:p w14:paraId="1AA191C9" w14:textId="77777777" w:rsidR="001A7BF7" w:rsidRPr="00C461E3" w:rsidRDefault="001A7BF7" w:rsidP="00077418">
            <w:pPr>
              <w:pStyle w:val="MDPI42tablebody"/>
              <w:spacing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C461E3">
              <w:rPr>
                <w:sz w:val="18"/>
                <w:szCs w:val="18"/>
              </w:rPr>
              <w:t>Size (Mb)</w:t>
            </w:r>
          </w:p>
        </w:tc>
        <w:tc>
          <w:tcPr>
            <w:tcW w:w="993" w:type="dxa"/>
            <w:tcBorders>
              <w:top w:val="single" w:sz="4" w:space="0" w:color="auto"/>
              <w:bottom w:val="single" w:sz="4" w:space="0" w:color="auto"/>
            </w:tcBorders>
            <w:vAlign w:val="center"/>
          </w:tcPr>
          <w:p w14:paraId="43629141" w14:textId="77777777" w:rsidR="001A7BF7" w:rsidRPr="00C461E3" w:rsidRDefault="001A7BF7" w:rsidP="00077418">
            <w:pPr>
              <w:pStyle w:val="MDPI42tablebody"/>
              <w:spacing w:line="240" w:lineRule="auto"/>
              <w:cnfStyle w:val="100000000000" w:firstRow="1" w:lastRow="0" w:firstColumn="0" w:lastColumn="0" w:oddVBand="0" w:evenVBand="0" w:oddHBand="0" w:evenHBand="0" w:firstRowFirstColumn="0" w:firstRowLastColumn="0" w:lastRowFirstColumn="0" w:lastRowLastColumn="0"/>
              <w:rPr>
                <w:sz w:val="18"/>
                <w:szCs w:val="18"/>
              </w:rPr>
            </w:pPr>
            <w:r w:rsidRPr="00C461E3">
              <w:rPr>
                <w:sz w:val="18"/>
                <w:szCs w:val="18"/>
              </w:rPr>
              <w:t>Outcome</w:t>
            </w:r>
          </w:p>
        </w:tc>
      </w:tr>
      <w:tr w:rsidR="001A7BF7" w:rsidRPr="00C461E3" w14:paraId="699C5242" w14:textId="77777777" w:rsidTr="00077418">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auto"/>
              <w:left w:val="nil"/>
              <w:bottom w:val="nil"/>
              <w:right w:val="nil"/>
            </w:tcBorders>
            <w:vAlign w:val="center"/>
          </w:tcPr>
          <w:p w14:paraId="283C72AD"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p>
        </w:tc>
        <w:tc>
          <w:tcPr>
            <w:tcW w:w="1134" w:type="dxa"/>
            <w:tcBorders>
              <w:top w:val="single" w:sz="4" w:space="0" w:color="auto"/>
              <w:left w:val="nil"/>
              <w:bottom w:val="nil"/>
              <w:right w:val="nil"/>
            </w:tcBorders>
            <w:vAlign w:val="center"/>
          </w:tcPr>
          <w:p w14:paraId="3208312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3.4</w:t>
            </w:r>
          </w:p>
        </w:tc>
        <w:tc>
          <w:tcPr>
            <w:tcW w:w="1134" w:type="dxa"/>
            <w:gridSpan w:val="2"/>
            <w:tcBorders>
              <w:top w:val="single" w:sz="4" w:space="0" w:color="auto"/>
              <w:left w:val="nil"/>
              <w:bottom w:val="nil"/>
              <w:right w:val="nil"/>
            </w:tcBorders>
            <w:vAlign w:val="center"/>
          </w:tcPr>
          <w:p w14:paraId="7F51E0D4"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6</w:t>
            </w:r>
          </w:p>
        </w:tc>
        <w:tc>
          <w:tcPr>
            <w:tcW w:w="1985" w:type="dxa"/>
            <w:tcBorders>
              <w:top w:val="single" w:sz="4" w:space="0" w:color="auto"/>
              <w:left w:val="nil"/>
              <w:bottom w:val="nil"/>
              <w:right w:val="nil"/>
            </w:tcBorders>
            <w:vAlign w:val="center"/>
          </w:tcPr>
          <w:p w14:paraId="032B3269"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single" w:sz="4" w:space="0" w:color="auto"/>
              <w:left w:val="nil"/>
              <w:bottom w:val="nil"/>
              <w:right w:val="nil"/>
            </w:tcBorders>
            <w:vAlign w:val="center"/>
          </w:tcPr>
          <w:p w14:paraId="2B399055" w14:textId="77777777" w:rsidR="001A7BF7" w:rsidRPr="009C3035" w:rsidRDefault="001A7BF7" w:rsidP="0007741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9C3035">
              <w:rPr>
                <w:rFonts w:ascii="Times New Roman" w:hAnsi="Times New Roman" w:hint="eastAsia"/>
                <w:sz w:val="18"/>
                <w:szCs w:val="18"/>
              </w:rPr>
              <w:t>arr3q22.1(132298557-132647420)</w:t>
            </w:r>
            <w:r w:rsidRPr="009C3035">
              <w:rPr>
                <w:rFonts w:ascii="Times New Roman" w:hAnsi="Times New Roman" w:hint="eastAsia"/>
                <w:sz w:val="18"/>
                <w:szCs w:val="18"/>
              </w:rPr>
              <w:t>×</w:t>
            </w:r>
            <w:r w:rsidRPr="009C3035">
              <w:rPr>
                <w:rFonts w:ascii="Times New Roman" w:hAnsi="Times New Roman" w:hint="eastAsia"/>
                <w:sz w:val="18"/>
                <w:szCs w:val="18"/>
              </w:rPr>
              <w:t>3</w:t>
            </w:r>
          </w:p>
          <w:p w14:paraId="5A62CA79"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9C3035">
              <w:rPr>
                <w:rFonts w:ascii="Times New Roman" w:hAnsi="Times New Roman" w:hint="eastAsia"/>
                <w:sz w:val="18"/>
                <w:szCs w:val="18"/>
              </w:rPr>
              <w:t>arr12q24.33(132026536-</w:t>
            </w:r>
            <w:proofErr w:type="gramStart"/>
            <w:r w:rsidRPr="009C3035">
              <w:rPr>
                <w:rFonts w:ascii="Times New Roman" w:hAnsi="Times New Roman" w:hint="eastAsia"/>
                <w:sz w:val="18"/>
                <w:szCs w:val="18"/>
              </w:rPr>
              <w:t>132278530)×</w:t>
            </w:r>
            <w:proofErr w:type="gramEnd"/>
            <w:r w:rsidRPr="009C3035">
              <w:rPr>
                <w:rFonts w:ascii="Times New Roman" w:hAnsi="Times New Roman" w:hint="eastAsia"/>
                <w:sz w:val="18"/>
                <w:szCs w:val="18"/>
              </w:rPr>
              <w:t>3</w:t>
            </w:r>
          </w:p>
        </w:tc>
        <w:tc>
          <w:tcPr>
            <w:tcW w:w="1418" w:type="dxa"/>
            <w:tcBorders>
              <w:top w:val="single" w:sz="4" w:space="0" w:color="auto"/>
              <w:left w:val="nil"/>
              <w:bottom w:val="nil"/>
              <w:right w:val="nil"/>
            </w:tcBorders>
            <w:vAlign w:val="center"/>
          </w:tcPr>
          <w:p w14:paraId="1AFE5A47" w14:textId="77777777" w:rsidR="001A7BF7" w:rsidRDefault="001A7BF7" w:rsidP="00077418">
            <w:pPr>
              <w:ind w:left="113" w:right="113"/>
              <w:jc w:val="center"/>
              <w:textAlignment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5549B7">
              <w:rPr>
                <w:rFonts w:ascii="Times New Roman" w:hAnsi="Times New Roman"/>
                <w:sz w:val="18"/>
                <w:szCs w:val="18"/>
              </w:rPr>
              <w:t>Duplication</w:t>
            </w:r>
          </w:p>
          <w:p w14:paraId="2ADA12DC"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single" w:sz="4" w:space="0" w:color="auto"/>
              <w:left w:val="nil"/>
              <w:bottom w:val="nil"/>
              <w:right w:val="nil"/>
            </w:tcBorders>
            <w:vAlign w:val="center"/>
          </w:tcPr>
          <w:p w14:paraId="0B125D30" w14:textId="77777777" w:rsidR="001A7BF7" w:rsidRDefault="001A7BF7" w:rsidP="00077418">
            <w:pPr>
              <w:ind w:left="113" w:right="113"/>
              <w:jc w:val="center"/>
              <w:textAlignment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bidi="ar"/>
              </w:rPr>
            </w:pPr>
            <w:r>
              <w:rPr>
                <w:rFonts w:ascii="Times New Roman" w:hAnsi="Times New Roman"/>
                <w:sz w:val="18"/>
                <w:szCs w:val="18"/>
                <w:lang w:bidi="ar"/>
              </w:rPr>
              <w:t>0.35</w:t>
            </w:r>
          </w:p>
          <w:p w14:paraId="5A8DB70E"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.25</w:t>
            </w:r>
          </w:p>
        </w:tc>
        <w:tc>
          <w:tcPr>
            <w:tcW w:w="993" w:type="dxa"/>
            <w:tcBorders>
              <w:top w:val="single" w:sz="4" w:space="0" w:color="auto"/>
              <w:left w:val="nil"/>
              <w:bottom w:val="nil"/>
              <w:right w:val="nil"/>
            </w:tcBorders>
            <w:vAlign w:val="center"/>
          </w:tcPr>
          <w:p w14:paraId="09B46BE8"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TO</w:t>
            </w:r>
            <w:r>
              <w:rPr>
                <w:rFonts w:ascii="Times New Roman" w:hAnsi="Times New Roman"/>
                <w:sz w:val="18"/>
                <w:szCs w:val="18"/>
                <w:lang w:bidi="ar"/>
              </w:rPr>
              <w:t>P</w:t>
            </w:r>
          </w:p>
        </w:tc>
      </w:tr>
      <w:tr w:rsidR="001A7BF7" w:rsidRPr="00C461E3" w14:paraId="6B012EEA" w14:textId="77777777" w:rsidTr="00077418">
        <w:trPr>
          <w:trHeight w:val="168"/>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2D0CA9E9"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2</w:t>
            </w:r>
          </w:p>
        </w:tc>
        <w:tc>
          <w:tcPr>
            <w:tcW w:w="1134" w:type="dxa"/>
            <w:tcBorders>
              <w:top w:val="nil"/>
              <w:left w:val="nil"/>
              <w:bottom w:val="nil"/>
              <w:right w:val="nil"/>
            </w:tcBorders>
            <w:vAlign w:val="center"/>
          </w:tcPr>
          <w:p w14:paraId="59DF13C1"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24.5</w:t>
            </w:r>
          </w:p>
        </w:tc>
        <w:tc>
          <w:tcPr>
            <w:tcW w:w="1134" w:type="dxa"/>
            <w:gridSpan w:val="2"/>
            <w:tcBorders>
              <w:top w:val="nil"/>
              <w:left w:val="nil"/>
              <w:bottom w:val="nil"/>
              <w:right w:val="nil"/>
            </w:tcBorders>
            <w:vAlign w:val="center"/>
          </w:tcPr>
          <w:p w14:paraId="5E05B139"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23.</w:t>
            </w:r>
            <w:r w:rsidRPr="00E83FA7">
              <w:rPr>
                <w:rFonts w:ascii="Times New Roman" w:hAnsi="Times New Roman"/>
                <w:sz w:val="18"/>
                <w:szCs w:val="18"/>
                <w:lang w:bidi="ar"/>
              </w:rPr>
              <w:t>9</w:t>
            </w:r>
          </w:p>
        </w:tc>
        <w:tc>
          <w:tcPr>
            <w:tcW w:w="1985" w:type="dxa"/>
            <w:tcBorders>
              <w:top w:val="nil"/>
              <w:left w:val="nil"/>
              <w:bottom w:val="nil"/>
              <w:right w:val="nil"/>
            </w:tcBorders>
            <w:vAlign w:val="center"/>
          </w:tcPr>
          <w:p w14:paraId="1B6CB6F2"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34B31039" w14:textId="77777777" w:rsidR="001A7BF7" w:rsidRPr="00B65763" w:rsidRDefault="001A7BF7" w:rsidP="00077418">
            <w:pPr>
              <w:ind w:left="113" w:right="113"/>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lang w:bidi="ar"/>
              </w:rPr>
            </w:pPr>
            <w:r w:rsidRPr="00B65763">
              <w:rPr>
                <w:rFonts w:ascii="Times New Roman" w:hAnsi="Times New Roman"/>
                <w:sz w:val="18"/>
                <w:szCs w:val="18"/>
                <w:lang w:bidi="ar"/>
              </w:rPr>
              <w:t>arr5p15.33(987,177-</w:t>
            </w:r>
            <w:proofErr w:type="gramStart"/>
            <w:r w:rsidRPr="00B65763">
              <w:rPr>
                <w:rFonts w:ascii="Times New Roman" w:hAnsi="Times New Roman"/>
                <w:sz w:val="18"/>
                <w:szCs w:val="18"/>
                <w:lang w:bidi="ar"/>
              </w:rPr>
              <w:t>1,226,807)×</w:t>
            </w:r>
            <w:proofErr w:type="gramEnd"/>
            <w:r w:rsidRPr="00B65763">
              <w:rPr>
                <w:rFonts w:ascii="Times New Roman" w:hAnsi="Times New Roman"/>
                <w:sz w:val="18"/>
                <w:szCs w:val="18"/>
                <w:lang w:bidi="ar"/>
              </w:rPr>
              <w:t>3</w:t>
            </w:r>
          </w:p>
          <w:p w14:paraId="548217E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B65763">
              <w:rPr>
                <w:rFonts w:ascii="Times New Roman" w:hAnsi="Times New Roman"/>
                <w:sz w:val="18"/>
                <w:szCs w:val="18"/>
                <w:lang w:bidi="ar"/>
              </w:rPr>
              <w:t>arr20q11.21(29,652,121-</w:t>
            </w:r>
            <w:proofErr w:type="gramStart"/>
            <w:r w:rsidRPr="00B65763">
              <w:rPr>
                <w:rFonts w:ascii="Times New Roman" w:hAnsi="Times New Roman"/>
                <w:sz w:val="18"/>
                <w:szCs w:val="18"/>
                <w:lang w:bidi="ar"/>
              </w:rPr>
              <w:t>29,917,507)×</w:t>
            </w:r>
            <w:proofErr w:type="gramEnd"/>
            <w:r w:rsidRPr="00B65763">
              <w:rPr>
                <w:rFonts w:ascii="Times New Roman" w:hAnsi="Times New Roman"/>
                <w:sz w:val="18"/>
                <w:szCs w:val="18"/>
                <w:lang w:bidi="ar"/>
              </w:rPr>
              <w:t>3</w:t>
            </w:r>
          </w:p>
        </w:tc>
        <w:tc>
          <w:tcPr>
            <w:tcW w:w="1418" w:type="dxa"/>
            <w:tcBorders>
              <w:top w:val="nil"/>
              <w:left w:val="nil"/>
              <w:bottom w:val="nil"/>
              <w:right w:val="nil"/>
            </w:tcBorders>
            <w:vAlign w:val="center"/>
          </w:tcPr>
          <w:p w14:paraId="1DDCA1F0" w14:textId="77777777" w:rsidR="001A7BF7" w:rsidRDefault="001A7BF7" w:rsidP="00077418">
            <w:pPr>
              <w:ind w:left="113" w:right="113"/>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5549B7">
              <w:rPr>
                <w:rFonts w:ascii="Times New Roman" w:hAnsi="Times New Roman"/>
                <w:sz w:val="18"/>
                <w:szCs w:val="18"/>
              </w:rPr>
              <w:t>Duplication</w:t>
            </w:r>
          </w:p>
          <w:p w14:paraId="343D289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2949F4E1" w14:textId="77777777" w:rsidR="001A7BF7" w:rsidRDefault="001A7BF7" w:rsidP="00077418">
            <w:pPr>
              <w:ind w:left="113" w:right="113"/>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lang w:bidi="ar"/>
              </w:rPr>
            </w:pPr>
            <w:r>
              <w:rPr>
                <w:rFonts w:ascii="Times New Roman" w:hAnsi="Times New Roman"/>
                <w:sz w:val="18"/>
                <w:szCs w:val="18"/>
                <w:lang w:bidi="ar"/>
              </w:rPr>
              <w:t>0.24</w:t>
            </w:r>
          </w:p>
          <w:p w14:paraId="15442A0B"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.27</w:t>
            </w:r>
          </w:p>
        </w:tc>
        <w:tc>
          <w:tcPr>
            <w:tcW w:w="993" w:type="dxa"/>
            <w:tcBorders>
              <w:top w:val="nil"/>
              <w:left w:val="nil"/>
              <w:bottom w:val="nil"/>
              <w:right w:val="nil"/>
            </w:tcBorders>
            <w:vAlign w:val="center"/>
          </w:tcPr>
          <w:p w14:paraId="730D945A"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1E02759B" w14:textId="77777777" w:rsidTr="00077418">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2771A857"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3</w:t>
            </w:r>
          </w:p>
        </w:tc>
        <w:tc>
          <w:tcPr>
            <w:tcW w:w="1134" w:type="dxa"/>
            <w:tcBorders>
              <w:top w:val="nil"/>
              <w:left w:val="nil"/>
              <w:bottom w:val="nil"/>
              <w:right w:val="nil"/>
            </w:tcBorders>
            <w:vAlign w:val="center"/>
          </w:tcPr>
          <w:p w14:paraId="4E53E9A5"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2</w:t>
            </w:r>
            <w:r>
              <w:rPr>
                <w:rFonts w:ascii="Times New Roman" w:hAnsi="Times New Roman"/>
                <w:sz w:val="18"/>
                <w:szCs w:val="18"/>
                <w:lang w:bidi="ar"/>
              </w:rPr>
              <w:t>3</w:t>
            </w:r>
            <w:r w:rsidRPr="00E83FA7">
              <w:rPr>
                <w:rFonts w:ascii="Times New Roman" w:hAnsi="Times New Roman"/>
                <w:sz w:val="18"/>
                <w:szCs w:val="18"/>
                <w:lang w:bidi="ar"/>
              </w:rPr>
              <w:t>.</w:t>
            </w:r>
            <w:r>
              <w:rPr>
                <w:rFonts w:ascii="Times New Roman" w:hAnsi="Times New Roman"/>
                <w:sz w:val="18"/>
                <w:szCs w:val="18"/>
                <w:lang w:bidi="ar"/>
              </w:rPr>
              <w:t>9</w:t>
            </w:r>
          </w:p>
        </w:tc>
        <w:tc>
          <w:tcPr>
            <w:tcW w:w="1134" w:type="dxa"/>
            <w:gridSpan w:val="2"/>
            <w:tcBorders>
              <w:top w:val="nil"/>
              <w:left w:val="nil"/>
              <w:bottom w:val="nil"/>
              <w:right w:val="nil"/>
            </w:tcBorders>
            <w:vAlign w:val="center"/>
          </w:tcPr>
          <w:p w14:paraId="04374932"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2</w:t>
            </w:r>
            <w:r>
              <w:rPr>
                <w:rFonts w:ascii="Times New Roman" w:hAnsi="Times New Roman"/>
                <w:sz w:val="18"/>
                <w:szCs w:val="18"/>
                <w:lang w:bidi="ar"/>
              </w:rPr>
              <w:t>5.1</w:t>
            </w:r>
          </w:p>
        </w:tc>
        <w:tc>
          <w:tcPr>
            <w:tcW w:w="1985" w:type="dxa"/>
            <w:tcBorders>
              <w:top w:val="nil"/>
              <w:left w:val="nil"/>
              <w:bottom w:val="nil"/>
              <w:right w:val="nil"/>
            </w:tcBorders>
            <w:vAlign w:val="center"/>
          </w:tcPr>
          <w:p w14:paraId="57FFA60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05905FF7"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763CE5">
              <w:rPr>
                <w:rFonts w:ascii="Times New Roman" w:hAnsi="Times New Roman"/>
                <w:sz w:val="18"/>
                <w:szCs w:val="18"/>
                <w:lang w:bidi="ar"/>
              </w:rPr>
              <w:t>arr1p36.33(1439390-</w:t>
            </w:r>
            <w:proofErr w:type="gramStart"/>
            <w:r w:rsidRPr="00763CE5">
              <w:rPr>
                <w:rFonts w:ascii="Times New Roman" w:hAnsi="Times New Roman"/>
                <w:sz w:val="18"/>
                <w:szCs w:val="18"/>
                <w:lang w:bidi="ar"/>
              </w:rPr>
              <w:t>1652893)×</w:t>
            </w:r>
            <w:proofErr w:type="gramEnd"/>
            <w:r w:rsidRPr="00763CE5">
              <w:rPr>
                <w:rFonts w:ascii="Times New Roman" w:hAnsi="Times New Roman"/>
                <w:sz w:val="18"/>
                <w:szCs w:val="18"/>
                <w:lang w:bidi="ar"/>
              </w:rPr>
              <w:t>1</w:t>
            </w:r>
          </w:p>
        </w:tc>
        <w:tc>
          <w:tcPr>
            <w:tcW w:w="1418" w:type="dxa"/>
            <w:tcBorders>
              <w:top w:val="nil"/>
              <w:left w:val="nil"/>
              <w:bottom w:val="nil"/>
              <w:right w:val="nil"/>
            </w:tcBorders>
            <w:vAlign w:val="center"/>
          </w:tcPr>
          <w:p w14:paraId="0EBE33EA"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Deletion</w:t>
            </w:r>
          </w:p>
        </w:tc>
        <w:tc>
          <w:tcPr>
            <w:tcW w:w="850" w:type="dxa"/>
            <w:tcBorders>
              <w:top w:val="nil"/>
              <w:left w:val="nil"/>
              <w:bottom w:val="nil"/>
              <w:right w:val="nil"/>
            </w:tcBorders>
            <w:vAlign w:val="center"/>
          </w:tcPr>
          <w:p w14:paraId="31DA5FCA"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0.21</w:t>
            </w:r>
          </w:p>
        </w:tc>
        <w:tc>
          <w:tcPr>
            <w:tcW w:w="993" w:type="dxa"/>
            <w:tcBorders>
              <w:top w:val="nil"/>
              <w:left w:val="nil"/>
              <w:bottom w:val="nil"/>
              <w:right w:val="nil"/>
            </w:tcBorders>
            <w:vAlign w:val="center"/>
          </w:tcPr>
          <w:p w14:paraId="2199A2AC"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3E1B07E7" w14:textId="77777777" w:rsidTr="00077418">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5F667BF8"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4</w:t>
            </w:r>
          </w:p>
        </w:tc>
        <w:tc>
          <w:tcPr>
            <w:tcW w:w="1134" w:type="dxa"/>
            <w:tcBorders>
              <w:top w:val="nil"/>
              <w:left w:val="nil"/>
              <w:bottom w:val="nil"/>
              <w:right w:val="nil"/>
            </w:tcBorders>
            <w:vAlign w:val="center"/>
          </w:tcPr>
          <w:p w14:paraId="79AECFED"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3</w:t>
            </w:r>
            <w:r>
              <w:rPr>
                <w:rFonts w:ascii="Times New Roman" w:hAnsi="Times New Roman"/>
                <w:sz w:val="18"/>
                <w:szCs w:val="18"/>
                <w:lang w:bidi="ar"/>
              </w:rPr>
              <w:t>8.1</w:t>
            </w:r>
          </w:p>
        </w:tc>
        <w:tc>
          <w:tcPr>
            <w:tcW w:w="1134" w:type="dxa"/>
            <w:gridSpan w:val="2"/>
            <w:tcBorders>
              <w:top w:val="nil"/>
              <w:left w:val="nil"/>
              <w:bottom w:val="nil"/>
              <w:right w:val="nil"/>
            </w:tcBorders>
            <w:vAlign w:val="center"/>
          </w:tcPr>
          <w:p w14:paraId="426BBA72"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19</w:t>
            </w:r>
            <w:r>
              <w:rPr>
                <w:rFonts w:ascii="Times New Roman" w:hAnsi="Times New Roman" w:hint="eastAsia"/>
                <w:sz w:val="18"/>
                <w:szCs w:val="18"/>
                <w:lang w:bidi="ar"/>
              </w:rPr>
              <w:t>.</w:t>
            </w:r>
            <w:r>
              <w:rPr>
                <w:rFonts w:ascii="Times New Roman" w:hAnsi="Times New Roman"/>
                <w:sz w:val="18"/>
                <w:szCs w:val="18"/>
                <w:lang w:bidi="ar"/>
              </w:rPr>
              <w:t>0</w:t>
            </w:r>
          </w:p>
        </w:tc>
        <w:tc>
          <w:tcPr>
            <w:tcW w:w="1985" w:type="dxa"/>
            <w:tcBorders>
              <w:top w:val="nil"/>
              <w:left w:val="nil"/>
              <w:bottom w:val="nil"/>
              <w:right w:val="nil"/>
            </w:tcBorders>
            <w:vAlign w:val="center"/>
          </w:tcPr>
          <w:p w14:paraId="39DC914A"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5DBE909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0A468A">
              <w:rPr>
                <w:rFonts w:ascii="Times New Roman" w:hAnsi="Times New Roman"/>
                <w:sz w:val="18"/>
                <w:szCs w:val="18"/>
                <w:lang w:bidi="ar"/>
              </w:rPr>
              <w:t>arr17p11.2(16581523-</w:t>
            </w:r>
            <w:proofErr w:type="gramStart"/>
            <w:r w:rsidRPr="000A468A">
              <w:rPr>
                <w:rFonts w:ascii="Times New Roman" w:hAnsi="Times New Roman"/>
                <w:sz w:val="18"/>
                <w:szCs w:val="18"/>
                <w:lang w:bidi="ar"/>
              </w:rPr>
              <w:t>16807265)×</w:t>
            </w:r>
            <w:proofErr w:type="gramEnd"/>
            <w:r w:rsidRPr="000A468A">
              <w:rPr>
                <w:rFonts w:ascii="Times New Roman" w:hAnsi="Times New Roman"/>
                <w:sz w:val="18"/>
                <w:szCs w:val="18"/>
                <w:lang w:bidi="ar"/>
              </w:rPr>
              <w:t>3</w:t>
            </w:r>
          </w:p>
        </w:tc>
        <w:tc>
          <w:tcPr>
            <w:tcW w:w="1418" w:type="dxa"/>
            <w:tcBorders>
              <w:top w:val="nil"/>
              <w:left w:val="nil"/>
              <w:bottom w:val="nil"/>
              <w:right w:val="nil"/>
            </w:tcBorders>
            <w:vAlign w:val="center"/>
          </w:tcPr>
          <w:p w14:paraId="72BE8A82"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12D4954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0.23</w:t>
            </w:r>
          </w:p>
        </w:tc>
        <w:tc>
          <w:tcPr>
            <w:tcW w:w="993" w:type="dxa"/>
            <w:tcBorders>
              <w:top w:val="nil"/>
              <w:left w:val="nil"/>
              <w:bottom w:val="nil"/>
              <w:right w:val="nil"/>
            </w:tcBorders>
            <w:vAlign w:val="center"/>
          </w:tcPr>
          <w:p w14:paraId="006F04E2"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20F809EB" w14:textId="77777777" w:rsidTr="00077418">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2E0AEC6E"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5</w:t>
            </w:r>
          </w:p>
        </w:tc>
        <w:tc>
          <w:tcPr>
            <w:tcW w:w="1134" w:type="dxa"/>
            <w:tcBorders>
              <w:top w:val="nil"/>
              <w:left w:val="nil"/>
              <w:bottom w:val="nil"/>
              <w:right w:val="nil"/>
            </w:tcBorders>
            <w:vAlign w:val="center"/>
          </w:tcPr>
          <w:p w14:paraId="741D1026"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29.2</w:t>
            </w:r>
          </w:p>
        </w:tc>
        <w:tc>
          <w:tcPr>
            <w:tcW w:w="1134" w:type="dxa"/>
            <w:gridSpan w:val="2"/>
            <w:tcBorders>
              <w:top w:val="nil"/>
              <w:left w:val="nil"/>
              <w:bottom w:val="nil"/>
              <w:right w:val="nil"/>
            </w:tcBorders>
            <w:vAlign w:val="center"/>
          </w:tcPr>
          <w:p w14:paraId="1A0179FE"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24.2</w:t>
            </w:r>
          </w:p>
        </w:tc>
        <w:tc>
          <w:tcPr>
            <w:tcW w:w="1985" w:type="dxa"/>
            <w:tcBorders>
              <w:top w:val="nil"/>
              <w:left w:val="nil"/>
              <w:bottom w:val="nil"/>
              <w:right w:val="nil"/>
            </w:tcBorders>
            <w:vAlign w:val="center"/>
          </w:tcPr>
          <w:p w14:paraId="45B1C63C"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500ED824"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619CC">
              <w:rPr>
                <w:rFonts w:ascii="Times New Roman" w:hAnsi="Times New Roman"/>
                <w:sz w:val="18"/>
                <w:szCs w:val="18"/>
                <w:lang w:bidi="ar"/>
              </w:rPr>
              <w:t>arr2q12.2q13(107,032,426-</w:t>
            </w:r>
            <w:proofErr w:type="gramStart"/>
            <w:r w:rsidRPr="005619CC">
              <w:rPr>
                <w:rFonts w:ascii="Times New Roman" w:hAnsi="Times New Roman"/>
                <w:sz w:val="18"/>
                <w:szCs w:val="18"/>
                <w:lang w:bidi="ar"/>
              </w:rPr>
              <w:t>111,365,996)×</w:t>
            </w:r>
            <w:proofErr w:type="gramEnd"/>
            <w:r w:rsidRPr="005619CC">
              <w:rPr>
                <w:rFonts w:ascii="Times New Roman" w:hAnsi="Times New Roman"/>
                <w:sz w:val="18"/>
                <w:szCs w:val="18"/>
                <w:lang w:bidi="ar"/>
              </w:rPr>
              <w:t>3</w:t>
            </w:r>
          </w:p>
        </w:tc>
        <w:tc>
          <w:tcPr>
            <w:tcW w:w="1418" w:type="dxa"/>
            <w:tcBorders>
              <w:top w:val="nil"/>
              <w:left w:val="nil"/>
              <w:bottom w:val="nil"/>
              <w:right w:val="nil"/>
            </w:tcBorders>
            <w:vAlign w:val="center"/>
          </w:tcPr>
          <w:p w14:paraId="6486CFF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22E43BDA"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4.33</w:t>
            </w:r>
          </w:p>
        </w:tc>
        <w:tc>
          <w:tcPr>
            <w:tcW w:w="993" w:type="dxa"/>
            <w:tcBorders>
              <w:top w:val="nil"/>
              <w:left w:val="nil"/>
              <w:bottom w:val="nil"/>
              <w:right w:val="nil"/>
            </w:tcBorders>
            <w:vAlign w:val="center"/>
          </w:tcPr>
          <w:p w14:paraId="28D8D1DE"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583407C1" w14:textId="77777777" w:rsidTr="00077418">
        <w:trPr>
          <w:trHeight w:val="168"/>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66A12ECC"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lastRenderedPageBreak/>
              <w:t>6</w:t>
            </w:r>
          </w:p>
        </w:tc>
        <w:tc>
          <w:tcPr>
            <w:tcW w:w="1134" w:type="dxa"/>
            <w:tcBorders>
              <w:top w:val="nil"/>
              <w:left w:val="nil"/>
              <w:bottom w:val="nil"/>
              <w:right w:val="nil"/>
            </w:tcBorders>
            <w:vAlign w:val="center"/>
          </w:tcPr>
          <w:p w14:paraId="508D2B5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34.7</w:t>
            </w:r>
          </w:p>
        </w:tc>
        <w:tc>
          <w:tcPr>
            <w:tcW w:w="1134" w:type="dxa"/>
            <w:gridSpan w:val="2"/>
            <w:tcBorders>
              <w:top w:val="nil"/>
              <w:left w:val="nil"/>
              <w:bottom w:val="nil"/>
              <w:right w:val="nil"/>
            </w:tcBorders>
            <w:vAlign w:val="center"/>
          </w:tcPr>
          <w:p w14:paraId="52C388C8"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23.3</w:t>
            </w:r>
          </w:p>
        </w:tc>
        <w:tc>
          <w:tcPr>
            <w:tcW w:w="1985" w:type="dxa"/>
            <w:tcBorders>
              <w:top w:val="nil"/>
              <w:left w:val="nil"/>
              <w:bottom w:val="nil"/>
              <w:right w:val="nil"/>
            </w:tcBorders>
            <w:vAlign w:val="center"/>
          </w:tcPr>
          <w:p w14:paraId="3263500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2700E6B2" w14:textId="77777777" w:rsidR="001A7BF7" w:rsidRPr="005619CC" w:rsidRDefault="001A7BF7" w:rsidP="00077418">
            <w:pPr>
              <w:ind w:left="113" w:right="113"/>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lang w:bidi="ar"/>
              </w:rPr>
            </w:pPr>
            <w:r w:rsidRPr="005619CC">
              <w:rPr>
                <w:rFonts w:ascii="Times New Roman" w:hAnsi="Times New Roman"/>
                <w:sz w:val="18"/>
                <w:szCs w:val="18"/>
                <w:lang w:bidi="ar"/>
              </w:rPr>
              <w:t>arr4p14(36142523-</w:t>
            </w:r>
            <w:proofErr w:type="gramStart"/>
            <w:r w:rsidRPr="005619CC">
              <w:rPr>
                <w:rFonts w:ascii="Times New Roman" w:hAnsi="Times New Roman"/>
                <w:sz w:val="18"/>
                <w:szCs w:val="18"/>
                <w:lang w:bidi="ar"/>
              </w:rPr>
              <w:t>36837111)×</w:t>
            </w:r>
            <w:proofErr w:type="gramEnd"/>
            <w:r w:rsidRPr="005619CC">
              <w:rPr>
                <w:rFonts w:ascii="Times New Roman" w:hAnsi="Times New Roman"/>
                <w:sz w:val="18"/>
                <w:szCs w:val="18"/>
                <w:lang w:bidi="ar"/>
              </w:rPr>
              <w:t>3</w:t>
            </w:r>
          </w:p>
          <w:p w14:paraId="689EF435"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619CC">
              <w:rPr>
                <w:rFonts w:ascii="Times New Roman" w:hAnsi="Times New Roman"/>
                <w:sz w:val="18"/>
                <w:szCs w:val="18"/>
                <w:lang w:bidi="ar"/>
              </w:rPr>
              <w:t>arr18p11.31(4002199-</w:t>
            </w:r>
            <w:proofErr w:type="gramStart"/>
            <w:r w:rsidRPr="005619CC">
              <w:rPr>
                <w:rFonts w:ascii="Times New Roman" w:hAnsi="Times New Roman"/>
                <w:sz w:val="18"/>
                <w:szCs w:val="18"/>
                <w:lang w:bidi="ar"/>
              </w:rPr>
              <w:t>4204376)×</w:t>
            </w:r>
            <w:proofErr w:type="gramEnd"/>
            <w:r w:rsidRPr="005619CC">
              <w:rPr>
                <w:rFonts w:ascii="Times New Roman" w:hAnsi="Times New Roman"/>
                <w:sz w:val="18"/>
                <w:szCs w:val="18"/>
                <w:lang w:bidi="ar"/>
              </w:rPr>
              <w:t>1</w:t>
            </w:r>
          </w:p>
        </w:tc>
        <w:tc>
          <w:tcPr>
            <w:tcW w:w="1418" w:type="dxa"/>
            <w:tcBorders>
              <w:top w:val="nil"/>
              <w:left w:val="nil"/>
              <w:bottom w:val="nil"/>
              <w:right w:val="nil"/>
            </w:tcBorders>
            <w:vAlign w:val="center"/>
          </w:tcPr>
          <w:p w14:paraId="350B8247"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 Deletion</w:t>
            </w:r>
          </w:p>
        </w:tc>
        <w:tc>
          <w:tcPr>
            <w:tcW w:w="850" w:type="dxa"/>
            <w:tcBorders>
              <w:top w:val="nil"/>
              <w:left w:val="nil"/>
              <w:bottom w:val="nil"/>
              <w:right w:val="nil"/>
            </w:tcBorders>
            <w:vAlign w:val="center"/>
          </w:tcPr>
          <w:p w14:paraId="15919C49" w14:textId="77777777" w:rsidR="001A7BF7" w:rsidRDefault="001A7BF7" w:rsidP="00077418">
            <w:pPr>
              <w:ind w:left="113" w:right="113"/>
              <w:jc w:val="center"/>
              <w:textAlignment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lang w:bidi="ar"/>
              </w:rPr>
            </w:pPr>
            <w:r>
              <w:rPr>
                <w:rFonts w:ascii="Times New Roman" w:hAnsi="Times New Roman"/>
                <w:sz w:val="18"/>
                <w:szCs w:val="18"/>
                <w:lang w:bidi="ar"/>
              </w:rPr>
              <w:t>0.70</w:t>
            </w:r>
          </w:p>
          <w:p w14:paraId="0E2562BB"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.20</w:t>
            </w:r>
          </w:p>
        </w:tc>
        <w:tc>
          <w:tcPr>
            <w:tcW w:w="993" w:type="dxa"/>
            <w:tcBorders>
              <w:top w:val="nil"/>
              <w:left w:val="nil"/>
              <w:bottom w:val="nil"/>
              <w:right w:val="nil"/>
            </w:tcBorders>
            <w:vAlign w:val="center"/>
          </w:tcPr>
          <w:p w14:paraId="4B495AFA"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647D4999" w14:textId="77777777" w:rsidTr="00077418">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5F1A5645"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7</w:t>
            </w:r>
          </w:p>
        </w:tc>
        <w:tc>
          <w:tcPr>
            <w:tcW w:w="1134" w:type="dxa"/>
            <w:tcBorders>
              <w:top w:val="nil"/>
              <w:left w:val="nil"/>
              <w:bottom w:val="nil"/>
              <w:right w:val="nil"/>
            </w:tcBorders>
            <w:vAlign w:val="center"/>
          </w:tcPr>
          <w:p w14:paraId="106C8922"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29.</w:t>
            </w:r>
            <w:r>
              <w:rPr>
                <w:rFonts w:ascii="Times New Roman" w:hAnsi="Times New Roman"/>
                <w:sz w:val="18"/>
                <w:szCs w:val="18"/>
                <w:lang w:bidi="ar"/>
              </w:rPr>
              <w:t>8</w:t>
            </w:r>
          </w:p>
        </w:tc>
        <w:tc>
          <w:tcPr>
            <w:tcW w:w="1134" w:type="dxa"/>
            <w:gridSpan w:val="2"/>
            <w:tcBorders>
              <w:top w:val="nil"/>
              <w:left w:val="nil"/>
              <w:bottom w:val="nil"/>
              <w:right w:val="nil"/>
            </w:tcBorders>
            <w:vAlign w:val="center"/>
          </w:tcPr>
          <w:p w14:paraId="2ED59EB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24.1</w:t>
            </w:r>
          </w:p>
        </w:tc>
        <w:tc>
          <w:tcPr>
            <w:tcW w:w="1985" w:type="dxa"/>
            <w:tcBorders>
              <w:top w:val="nil"/>
              <w:left w:val="nil"/>
              <w:bottom w:val="nil"/>
              <w:right w:val="nil"/>
            </w:tcBorders>
            <w:vAlign w:val="center"/>
          </w:tcPr>
          <w:p w14:paraId="5435AEC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2A7E4D1A"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340391">
              <w:rPr>
                <w:rFonts w:ascii="Times New Roman" w:hAnsi="Times New Roman"/>
                <w:sz w:val="18"/>
                <w:szCs w:val="18"/>
                <w:lang w:bidi="ar"/>
              </w:rPr>
              <w:t>arr2q24.3(165,696,963-</w:t>
            </w:r>
            <w:proofErr w:type="gramStart"/>
            <w:r w:rsidRPr="00340391">
              <w:rPr>
                <w:rFonts w:ascii="Times New Roman" w:hAnsi="Times New Roman"/>
                <w:sz w:val="18"/>
                <w:szCs w:val="18"/>
                <w:lang w:bidi="ar"/>
              </w:rPr>
              <w:t>165,828,391)×</w:t>
            </w:r>
            <w:proofErr w:type="gramEnd"/>
            <w:r w:rsidRPr="00340391">
              <w:rPr>
                <w:rFonts w:ascii="Times New Roman" w:hAnsi="Times New Roman"/>
                <w:sz w:val="18"/>
                <w:szCs w:val="18"/>
                <w:lang w:bidi="ar"/>
              </w:rPr>
              <w:t>3</w:t>
            </w:r>
          </w:p>
        </w:tc>
        <w:tc>
          <w:tcPr>
            <w:tcW w:w="1418" w:type="dxa"/>
            <w:tcBorders>
              <w:top w:val="nil"/>
              <w:left w:val="nil"/>
              <w:bottom w:val="nil"/>
              <w:right w:val="nil"/>
            </w:tcBorders>
            <w:vAlign w:val="center"/>
          </w:tcPr>
          <w:p w14:paraId="4A60A54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78B07B09"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0.</w:t>
            </w:r>
            <w:r>
              <w:rPr>
                <w:rFonts w:ascii="Times New Roman" w:hAnsi="Times New Roman"/>
                <w:sz w:val="18"/>
                <w:szCs w:val="18"/>
                <w:lang w:bidi="ar"/>
              </w:rPr>
              <w:t>13</w:t>
            </w:r>
          </w:p>
        </w:tc>
        <w:tc>
          <w:tcPr>
            <w:tcW w:w="993" w:type="dxa"/>
            <w:tcBorders>
              <w:top w:val="nil"/>
              <w:left w:val="nil"/>
              <w:bottom w:val="nil"/>
              <w:right w:val="nil"/>
            </w:tcBorders>
            <w:vAlign w:val="center"/>
          </w:tcPr>
          <w:p w14:paraId="256D12F7"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502F18CD" w14:textId="77777777" w:rsidTr="00077418">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57D5171"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8</w:t>
            </w:r>
          </w:p>
        </w:tc>
        <w:tc>
          <w:tcPr>
            <w:tcW w:w="1134" w:type="dxa"/>
            <w:tcBorders>
              <w:top w:val="nil"/>
              <w:left w:val="nil"/>
              <w:bottom w:val="nil"/>
              <w:right w:val="nil"/>
            </w:tcBorders>
            <w:vAlign w:val="center"/>
          </w:tcPr>
          <w:p w14:paraId="23AA343E"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w:t>
            </w:r>
            <w:r>
              <w:rPr>
                <w:rFonts w:ascii="Times New Roman" w:hAnsi="Times New Roman" w:hint="eastAsia"/>
                <w:sz w:val="18"/>
                <w:szCs w:val="18"/>
                <w:lang w:bidi="ar"/>
              </w:rPr>
              <w:t>6</w:t>
            </w:r>
            <w:r>
              <w:rPr>
                <w:rFonts w:ascii="Times New Roman" w:hAnsi="Times New Roman"/>
                <w:sz w:val="18"/>
                <w:szCs w:val="18"/>
                <w:lang w:bidi="ar"/>
              </w:rPr>
              <w:t>.6.</w:t>
            </w:r>
          </w:p>
        </w:tc>
        <w:tc>
          <w:tcPr>
            <w:tcW w:w="1134" w:type="dxa"/>
            <w:gridSpan w:val="2"/>
            <w:tcBorders>
              <w:top w:val="nil"/>
              <w:left w:val="nil"/>
              <w:bottom w:val="nil"/>
              <w:right w:val="nil"/>
            </w:tcBorders>
            <w:vAlign w:val="center"/>
          </w:tcPr>
          <w:p w14:paraId="53A30058"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22.1</w:t>
            </w:r>
          </w:p>
        </w:tc>
        <w:tc>
          <w:tcPr>
            <w:tcW w:w="1985" w:type="dxa"/>
            <w:tcBorders>
              <w:top w:val="nil"/>
              <w:left w:val="nil"/>
              <w:bottom w:val="nil"/>
              <w:right w:val="nil"/>
            </w:tcBorders>
            <w:vAlign w:val="center"/>
          </w:tcPr>
          <w:p w14:paraId="2F51174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54F78497"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340391">
              <w:rPr>
                <w:rFonts w:ascii="Times New Roman" w:hAnsi="Times New Roman"/>
                <w:sz w:val="18"/>
                <w:szCs w:val="18"/>
                <w:lang w:bidi="ar"/>
              </w:rPr>
              <w:t>arr1q31.1q31.2(190226234-</w:t>
            </w:r>
            <w:proofErr w:type="gramStart"/>
            <w:r w:rsidRPr="00340391">
              <w:rPr>
                <w:rFonts w:ascii="Times New Roman" w:hAnsi="Times New Roman"/>
                <w:sz w:val="18"/>
                <w:szCs w:val="18"/>
                <w:lang w:bidi="ar"/>
              </w:rPr>
              <w:t>191271408)×</w:t>
            </w:r>
            <w:proofErr w:type="gramEnd"/>
            <w:r w:rsidRPr="00340391">
              <w:rPr>
                <w:rFonts w:ascii="Times New Roman" w:hAnsi="Times New Roman"/>
                <w:sz w:val="18"/>
                <w:szCs w:val="18"/>
                <w:lang w:bidi="ar"/>
              </w:rPr>
              <w:t>3</w:t>
            </w:r>
          </w:p>
        </w:tc>
        <w:tc>
          <w:tcPr>
            <w:tcW w:w="1418" w:type="dxa"/>
            <w:tcBorders>
              <w:top w:val="nil"/>
              <w:left w:val="nil"/>
              <w:bottom w:val="nil"/>
              <w:right w:val="nil"/>
            </w:tcBorders>
            <w:vAlign w:val="center"/>
          </w:tcPr>
          <w:p w14:paraId="36A687B9"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2DB1892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1.</w:t>
            </w:r>
            <w:r>
              <w:rPr>
                <w:rFonts w:ascii="Times New Roman" w:hAnsi="Times New Roman"/>
                <w:sz w:val="18"/>
                <w:szCs w:val="18"/>
                <w:lang w:bidi="ar"/>
              </w:rPr>
              <w:t>05</w:t>
            </w:r>
          </w:p>
        </w:tc>
        <w:tc>
          <w:tcPr>
            <w:tcW w:w="993" w:type="dxa"/>
            <w:tcBorders>
              <w:top w:val="nil"/>
              <w:left w:val="nil"/>
              <w:bottom w:val="nil"/>
              <w:right w:val="nil"/>
            </w:tcBorders>
            <w:vAlign w:val="center"/>
          </w:tcPr>
          <w:p w14:paraId="0EE7081E"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292BBFC6" w14:textId="77777777" w:rsidTr="00077418">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9D74943"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9</w:t>
            </w:r>
          </w:p>
        </w:tc>
        <w:tc>
          <w:tcPr>
            <w:tcW w:w="1134" w:type="dxa"/>
            <w:tcBorders>
              <w:top w:val="nil"/>
              <w:left w:val="nil"/>
              <w:bottom w:val="nil"/>
              <w:right w:val="nil"/>
            </w:tcBorders>
            <w:vAlign w:val="center"/>
          </w:tcPr>
          <w:p w14:paraId="1322728C"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22.9</w:t>
            </w:r>
          </w:p>
        </w:tc>
        <w:tc>
          <w:tcPr>
            <w:tcW w:w="1134" w:type="dxa"/>
            <w:gridSpan w:val="2"/>
            <w:tcBorders>
              <w:top w:val="nil"/>
              <w:left w:val="nil"/>
              <w:bottom w:val="nil"/>
              <w:right w:val="nil"/>
            </w:tcBorders>
            <w:vAlign w:val="center"/>
          </w:tcPr>
          <w:p w14:paraId="2B912B38"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29.6</w:t>
            </w:r>
          </w:p>
        </w:tc>
        <w:tc>
          <w:tcPr>
            <w:tcW w:w="1985" w:type="dxa"/>
            <w:tcBorders>
              <w:top w:val="nil"/>
              <w:left w:val="nil"/>
              <w:bottom w:val="nil"/>
              <w:right w:val="nil"/>
            </w:tcBorders>
            <w:vAlign w:val="center"/>
          </w:tcPr>
          <w:p w14:paraId="7B33CC52"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0D3262D9"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1C62AE">
              <w:rPr>
                <w:rFonts w:ascii="Times New Roman" w:hAnsi="Times New Roman"/>
                <w:sz w:val="18"/>
                <w:szCs w:val="18"/>
                <w:lang w:bidi="ar"/>
              </w:rPr>
              <w:t>arr14q13.1(34296645-</w:t>
            </w:r>
            <w:proofErr w:type="gramStart"/>
            <w:r w:rsidRPr="001C62AE">
              <w:rPr>
                <w:rFonts w:ascii="Times New Roman" w:hAnsi="Times New Roman"/>
                <w:sz w:val="18"/>
                <w:szCs w:val="18"/>
                <w:lang w:bidi="ar"/>
              </w:rPr>
              <w:t>34642068)×</w:t>
            </w:r>
            <w:proofErr w:type="gramEnd"/>
            <w:r w:rsidRPr="001C62AE">
              <w:rPr>
                <w:rFonts w:ascii="Times New Roman" w:hAnsi="Times New Roman"/>
                <w:sz w:val="18"/>
                <w:szCs w:val="18"/>
                <w:lang w:bidi="ar"/>
              </w:rPr>
              <w:t>3</w:t>
            </w:r>
          </w:p>
        </w:tc>
        <w:tc>
          <w:tcPr>
            <w:tcW w:w="1418" w:type="dxa"/>
            <w:tcBorders>
              <w:top w:val="nil"/>
              <w:left w:val="nil"/>
              <w:bottom w:val="nil"/>
              <w:right w:val="nil"/>
            </w:tcBorders>
            <w:vAlign w:val="center"/>
          </w:tcPr>
          <w:p w14:paraId="6106D87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5EAAA7C4"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0.36</w:t>
            </w:r>
          </w:p>
        </w:tc>
        <w:tc>
          <w:tcPr>
            <w:tcW w:w="993" w:type="dxa"/>
            <w:tcBorders>
              <w:top w:val="nil"/>
              <w:left w:val="nil"/>
              <w:bottom w:val="nil"/>
              <w:right w:val="nil"/>
            </w:tcBorders>
            <w:vAlign w:val="center"/>
          </w:tcPr>
          <w:p w14:paraId="53F2EAEF"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33B820C9" w14:textId="77777777" w:rsidTr="00077418">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0E68C674"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0</w:t>
            </w:r>
          </w:p>
        </w:tc>
        <w:tc>
          <w:tcPr>
            <w:tcW w:w="1134" w:type="dxa"/>
            <w:tcBorders>
              <w:top w:val="nil"/>
              <w:left w:val="nil"/>
              <w:bottom w:val="nil"/>
              <w:right w:val="nil"/>
            </w:tcBorders>
            <w:vAlign w:val="center"/>
          </w:tcPr>
          <w:p w14:paraId="64921A78"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28.7</w:t>
            </w:r>
          </w:p>
        </w:tc>
        <w:tc>
          <w:tcPr>
            <w:tcW w:w="1134" w:type="dxa"/>
            <w:gridSpan w:val="2"/>
            <w:tcBorders>
              <w:top w:val="nil"/>
              <w:left w:val="nil"/>
              <w:bottom w:val="nil"/>
              <w:right w:val="nil"/>
            </w:tcBorders>
            <w:vAlign w:val="center"/>
          </w:tcPr>
          <w:p w14:paraId="540E4EA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32.1</w:t>
            </w:r>
          </w:p>
        </w:tc>
        <w:tc>
          <w:tcPr>
            <w:tcW w:w="1985" w:type="dxa"/>
            <w:tcBorders>
              <w:top w:val="nil"/>
              <w:left w:val="nil"/>
              <w:bottom w:val="nil"/>
              <w:right w:val="nil"/>
            </w:tcBorders>
            <w:vAlign w:val="center"/>
          </w:tcPr>
          <w:p w14:paraId="43EB3295"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31004B88"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7A4C7F">
              <w:rPr>
                <w:rFonts w:ascii="Times New Roman" w:hAnsi="Times New Roman"/>
                <w:sz w:val="18"/>
                <w:szCs w:val="18"/>
                <w:lang w:bidi="ar"/>
              </w:rPr>
              <w:t>arr8p23.1(11279747-</w:t>
            </w:r>
            <w:proofErr w:type="gramStart"/>
            <w:r w:rsidRPr="007A4C7F">
              <w:rPr>
                <w:rFonts w:ascii="Times New Roman" w:hAnsi="Times New Roman"/>
                <w:sz w:val="18"/>
                <w:szCs w:val="18"/>
                <w:lang w:bidi="ar"/>
              </w:rPr>
              <w:t>11591196)×</w:t>
            </w:r>
            <w:proofErr w:type="gramEnd"/>
            <w:r w:rsidRPr="007A4C7F">
              <w:rPr>
                <w:rFonts w:ascii="Times New Roman" w:hAnsi="Times New Roman"/>
                <w:sz w:val="18"/>
                <w:szCs w:val="18"/>
                <w:lang w:bidi="ar"/>
              </w:rPr>
              <w:t>3</w:t>
            </w:r>
          </w:p>
        </w:tc>
        <w:tc>
          <w:tcPr>
            <w:tcW w:w="1418" w:type="dxa"/>
            <w:tcBorders>
              <w:top w:val="nil"/>
              <w:left w:val="nil"/>
              <w:bottom w:val="nil"/>
              <w:right w:val="nil"/>
            </w:tcBorders>
            <w:vAlign w:val="center"/>
          </w:tcPr>
          <w:p w14:paraId="735E6C3B"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086B0CBF"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0.31</w:t>
            </w:r>
          </w:p>
        </w:tc>
        <w:tc>
          <w:tcPr>
            <w:tcW w:w="993" w:type="dxa"/>
            <w:tcBorders>
              <w:top w:val="nil"/>
              <w:left w:val="nil"/>
              <w:bottom w:val="nil"/>
              <w:right w:val="nil"/>
            </w:tcBorders>
            <w:vAlign w:val="center"/>
          </w:tcPr>
          <w:p w14:paraId="0DD4B1DD"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5918B2E0" w14:textId="77777777" w:rsidTr="00077418">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9CE8D05"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1</w:t>
            </w:r>
          </w:p>
        </w:tc>
        <w:tc>
          <w:tcPr>
            <w:tcW w:w="1134" w:type="dxa"/>
            <w:tcBorders>
              <w:top w:val="nil"/>
              <w:left w:val="nil"/>
              <w:bottom w:val="nil"/>
              <w:right w:val="nil"/>
            </w:tcBorders>
            <w:vAlign w:val="center"/>
          </w:tcPr>
          <w:p w14:paraId="4404D607"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26.8</w:t>
            </w:r>
          </w:p>
        </w:tc>
        <w:tc>
          <w:tcPr>
            <w:tcW w:w="1134" w:type="dxa"/>
            <w:gridSpan w:val="2"/>
            <w:tcBorders>
              <w:top w:val="nil"/>
              <w:left w:val="nil"/>
              <w:bottom w:val="nil"/>
              <w:right w:val="nil"/>
            </w:tcBorders>
            <w:vAlign w:val="center"/>
          </w:tcPr>
          <w:p w14:paraId="0893A2E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23.1</w:t>
            </w:r>
          </w:p>
        </w:tc>
        <w:tc>
          <w:tcPr>
            <w:tcW w:w="1985" w:type="dxa"/>
            <w:tcBorders>
              <w:top w:val="nil"/>
              <w:left w:val="nil"/>
              <w:bottom w:val="nil"/>
              <w:right w:val="nil"/>
            </w:tcBorders>
            <w:vAlign w:val="center"/>
          </w:tcPr>
          <w:p w14:paraId="22DC97DD"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03BAB20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7A4C7F">
              <w:rPr>
                <w:rFonts w:ascii="Times New Roman" w:hAnsi="Times New Roman"/>
                <w:sz w:val="18"/>
                <w:szCs w:val="18"/>
                <w:lang w:bidi="ar"/>
              </w:rPr>
              <w:t>arr11q14.3(89,501,939-</w:t>
            </w:r>
            <w:proofErr w:type="gramStart"/>
            <w:r w:rsidRPr="007A4C7F">
              <w:rPr>
                <w:rFonts w:ascii="Times New Roman" w:hAnsi="Times New Roman"/>
                <w:sz w:val="18"/>
                <w:szCs w:val="18"/>
                <w:lang w:bidi="ar"/>
              </w:rPr>
              <w:t>90,086,182)×</w:t>
            </w:r>
            <w:proofErr w:type="gramEnd"/>
            <w:r w:rsidRPr="007A4C7F">
              <w:rPr>
                <w:rFonts w:ascii="Times New Roman" w:hAnsi="Times New Roman"/>
                <w:sz w:val="18"/>
                <w:szCs w:val="18"/>
                <w:lang w:bidi="ar"/>
              </w:rPr>
              <w:t>4</w:t>
            </w:r>
          </w:p>
        </w:tc>
        <w:tc>
          <w:tcPr>
            <w:tcW w:w="1418" w:type="dxa"/>
            <w:tcBorders>
              <w:top w:val="nil"/>
              <w:left w:val="nil"/>
              <w:bottom w:val="nil"/>
              <w:right w:val="nil"/>
            </w:tcBorders>
            <w:vAlign w:val="center"/>
          </w:tcPr>
          <w:p w14:paraId="2C4BBD76"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70B01D5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0.58</w:t>
            </w:r>
          </w:p>
        </w:tc>
        <w:tc>
          <w:tcPr>
            <w:tcW w:w="993" w:type="dxa"/>
            <w:tcBorders>
              <w:top w:val="nil"/>
              <w:left w:val="nil"/>
              <w:bottom w:val="nil"/>
              <w:right w:val="nil"/>
            </w:tcBorders>
            <w:vAlign w:val="center"/>
          </w:tcPr>
          <w:p w14:paraId="2F61E19B"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2A4F2B89" w14:textId="77777777" w:rsidTr="00077418">
        <w:trPr>
          <w:trHeight w:val="168"/>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239324BA"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2</w:t>
            </w:r>
          </w:p>
        </w:tc>
        <w:tc>
          <w:tcPr>
            <w:tcW w:w="1134" w:type="dxa"/>
            <w:tcBorders>
              <w:top w:val="nil"/>
              <w:left w:val="nil"/>
              <w:bottom w:val="nil"/>
              <w:right w:val="nil"/>
            </w:tcBorders>
            <w:vAlign w:val="center"/>
          </w:tcPr>
          <w:p w14:paraId="5EF4B5E1"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3</w:t>
            </w:r>
            <w:r>
              <w:rPr>
                <w:rFonts w:ascii="Times New Roman" w:hAnsi="Times New Roman"/>
                <w:sz w:val="18"/>
                <w:szCs w:val="18"/>
                <w:lang w:bidi="ar"/>
              </w:rPr>
              <w:t>3.5</w:t>
            </w:r>
          </w:p>
        </w:tc>
        <w:tc>
          <w:tcPr>
            <w:tcW w:w="1134" w:type="dxa"/>
            <w:gridSpan w:val="2"/>
            <w:tcBorders>
              <w:top w:val="nil"/>
              <w:left w:val="nil"/>
              <w:bottom w:val="nil"/>
              <w:right w:val="nil"/>
            </w:tcBorders>
            <w:vAlign w:val="center"/>
          </w:tcPr>
          <w:p w14:paraId="6CF26F6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2.4</w:t>
            </w:r>
          </w:p>
        </w:tc>
        <w:tc>
          <w:tcPr>
            <w:tcW w:w="1985" w:type="dxa"/>
            <w:tcBorders>
              <w:top w:val="nil"/>
              <w:left w:val="nil"/>
              <w:bottom w:val="nil"/>
              <w:right w:val="nil"/>
            </w:tcBorders>
            <w:vAlign w:val="center"/>
          </w:tcPr>
          <w:p w14:paraId="2BA977A6"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1F5FE70F"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7A4C7F">
              <w:rPr>
                <w:rFonts w:ascii="Times New Roman" w:hAnsi="Times New Roman"/>
                <w:sz w:val="18"/>
                <w:szCs w:val="18"/>
                <w:lang w:bidi="ar"/>
              </w:rPr>
              <w:t>arr4p14(39,846,353-</w:t>
            </w:r>
            <w:proofErr w:type="gramStart"/>
            <w:r w:rsidRPr="007A4C7F">
              <w:rPr>
                <w:rFonts w:ascii="Times New Roman" w:hAnsi="Times New Roman"/>
                <w:sz w:val="18"/>
                <w:szCs w:val="18"/>
                <w:lang w:bidi="ar"/>
              </w:rPr>
              <w:t>40,130,593)×</w:t>
            </w:r>
            <w:proofErr w:type="gramEnd"/>
            <w:r w:rsidRPr="007A4C7F">
              <w:rPr>
                <w:rFonts w:ascii="Times New Roman" w:hAnsi="Times New Roman"/>
                <w:sz w:val="18"/>
                <w:szCs w:val="18"/>
                <w:lang w:bidi="ar"/>
              </w:rPr>
              <w:t>3</w:t>
            </w:r>
          </w:p>
        </w:tc>
        <w:tc>
          <w:tcPr>
            <w:tcW w:w="1418" w:type="dxa"/>
            <w:tcBorders>
              <w:top w:val="nil"/>
              <w:left w:val="nil"/>
              <w:bottom w:val="nil"/>
              <w:right w:val="nil"/>
            </w:tcBorders>
            <w:vAlign w:val="center"/>
          </w:tcPr>
          <w:p w14:paraId="3D2FF66D"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740D947A"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.28</w:t>
            </w:r>
          </w:p>
        </w:tc>
        <w:tc>
          <w:tcPr>
            <w:tcW w:w="993" w:type="dxa"/>
            <w:tcBorders>
              <w:top w:val="nil"/>
              <w:left w:val="nil"/>
              <w:bottom w:val="nil"/>
              <w:right w:val="nil"/>
            </w:tcBorders>
            <w:vAlign w:val="center"/>
          </w:tcPr>
          <w:p w14:paraId="4806073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05EC90C5" w14:textId="77777777" w:rsidTr="00077418">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A45F1D9"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3</w:t>
            </w:r>
          </w:p>
        </w:tc>
        <w:tc>
          <w:tcPr>
            <w:tcW w:w="1134" w:type="dxa"/>
            <w:tcBorders>
              <w:top w:val="nil"/>
              <w:left w:val="nil"/>
              <w:bottom w:val="nil"/>
              <w:right w:val="nil"/>
            </w:tcBorders>
            <w:vAlign w:val="center"/>
          </w:tcPr>
          <w:p w14:paraId="285BEBD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3</w:t>
            </w:r>
            <w:r>
              <w:rPr>
                <w:rFonts w:ascii="Times New Roman" w:hAnsi="Times New Roman"/>
                <w:sz w:val="18"/>
                <w:szCs w:val="18"/>
                <w:lang w:bidi="ar"/>
              </w:rPr>
              <w:t>0.4</w:t>
            </w:r>
          </w:p>
        </w:tc>
        <w:tc>
          <w:tcPr>
            <w:tcW w:w="1134" w:type="dxa"/>
            <w:gridSpan w:val="2"/>
            <w:tcBorders>
              <w:top w:val="nil"/>
              <w:left w:val="nil"/>
              <w:bottom w:val="nil"/>
              <w:right w:val="nil"/>
            </w:tcBorders>
            <w:vAlign w:val="center"/>
          </w:tcPr>
          <w:p w14:paraId="6972B6E5"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4.4</w:t>
            </w:r>
          </w:p>
        </w:tc>
        <w:tc>
          <w:tcPr>
            <w:tcW w:w="1985" w:type="dxa"/>
            <w:tcBorders>
              <w:top w:val="nil"/>
              <w:left w:val="nil"/>
              <w:bottom w:val="nil"/>
              <w:right w:val="nil"/>
            </w:tcBorders>
            <w:vAlign w:val="center"/>
          </w:tcPr>
          <w:p w14:paraId="70DF66B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4573D65D"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CF1BF9">
              <w:rPr>
                <w:rFonts w:ascii="Times New Roman" w:hAnsi="Times New Roman"/>
                <w:sz w:val="18"/>
                <w:szCs w:val="18"/>
                <w:lang w:bidi="ar"/>
              </w:rPr>
              <w:t>arr5q12.1(59,212,189-</w:t>
            </w:r>
            <w:proofErr w:type="gramStart"/>
            <w:r w:rsidRPr="00CF1BF9">
              <w:rPr>
                <w:rFonts w:ascii="Times New Roman" w:hAnsi="Times New Roman"/>
                <w:sz w:val="18"/>
                <w:szCs w:val="18"/>
                <w:lang w:bidi="ar"/>
              </w:rPr>
              <w:t>59,494,303)×</w:t>
            </w:r>
            <w:proofErr w:type="gramEnd"/>
            <w:r w:rsidRPr="00CF1BF9">
              <w:rPr>
                <w:rFonts w:ascii="Times New Roman" w:hAnsi="Times New Roman"/>
                <w:sz w:val="18"/>
                <w:szCs w:val="18"/>
                <w:lang w:bidi="ar"/>
              </w:rPr>
              <w:t>1</w:t>
            </w:r>
          </w:p>
        </w:tc>
        <w:tc>
          <w:tcPr>
            <w:tcW w:w="1418" w:type="dxa"/>
            <w:tcBorders>
              <w:top w:val="nil"/>
              <w:left w:val="nil"/>
              <w:bottom w:val="nil"/>
              <w:right w:val="nil"/>
            </w:tcBorders>
            <w:vAlign w:val="center"/>
          </w:tcPr>
          <w:p w14:paraId="07F3990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Deletion</w:t>
            </w:r>
          </w:p>
        </w:tc>
        <w:tc>
          <w:tcPr>
            <w:tcW w:w="850" w:type="dxa"/>
            <w:tcBorders>
              <w:top w:val="nil"/>
              <w:left w:val="nil"/>
              <w:bottom w:val="nil"/>
              <w:right w:val="nil"/>
            </w:tcBorders>
            <w:vAlign w:val="center"/>
          </w:tcPr>
          <w:p w14:paraId="2741B8CC"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.28</w:t>
            </w:r>
          </w:p>
        </w:tc>
        <w:tc>
          <w:tcPr>
            <w:tcW w:w="993" w:type="dxa"/>
            <w:tcBorders>
              <w:top w:val="nil"/>
              <w:left w:val="nil"/>
              <w:bottom w:val="nil"/>
              <w:right w:val="nil"/>
            </w:tcBorders>
            <w:vAlign w:val="center"/>
          </w:tcPr>
          <w:p w14:paraId="1F5B202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7E5FE479" w14:textId="77777777" w:rsidTr="00077418">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5F7A95EE"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4</w:t>
            </w:r>
          </w:p>
        </w:tc>
        <w:tc>
          <w:tcPr>
            <w:tcW w:w="1134" w:type="dxa"/>
            <w:tcBorders>
              <w:top w:val="nil"/>
              <w:left w:val="nil"/>
              <w:bottom w:val="nil"/>
              <w:right w:val="nil"/>
            </w:tcBorders>
            <w:vAlign w:val="center"/>
          </w:tcPr>
          <w:p w14:paraId="7CD6A66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3</w:t>
            </w:r>
            <w:r>
              <w:rPr>
                <w:rFonts w:ascii="Times New Roman" w:hAnsi="Times New Roman"/>
                <w:sz w:val="18"/>
                <w:szCs w:val="18"/>
                <w:lang w:bidi="ar"/>
              </w:rPr>
              <w:t>4.2</w:t>
            </w:r>
          </w:p>
        </w:tc>
        <w:tc>
          <w:tcPr>
            <w:tcW w:w="1134" w:type="dxa"/>
            <w:gridSpan w:val="2"/>
            <w:tcBorders>
              <w:top w:val="nil"/>
              <w:left w:val="nil"/>
              <w:bottom w:val="nil"/>
              <w:right w:val="nil"/>
            </w:tcBorders>
            <w:vAlign w:val="center"/>
          </w:tcPr>
          <w:p w14:paraId="51BB6AB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4.0</w:t>
            </w:r>
          </w:p>
        </w:tc>
        <w:tc>
          <w:tcPr>
            <w:tcW w:w="1985" w:type="dxa"/>
            <w:tcBorders>
              <w:top w:val="nil"/>
              <w:left w:val="nil"/>
              <w:bottom w:val="nil"/>
              <w:right w:val="nil"/>
            </w:tcBorders>
            <w:vAlign w:val="center"/>
          </w:tcPr>
          <w:p w14:paraId="1DF963C5"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03753105"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CF1BF9">
              <w:rPr>
                <w:rFonts w:ascii="Times New Roman" w:hAnsi="Times New Roman"/>
                <w:sz w:val="18"/>
                <w:szCs w:val="18"/>
                <w:lang w:bidi="ar"/>
              </w:rPr>
              <w:t>arr15q26.3(99,521,882-</w:t>
            </w:r>
            <w:proofErr w:type="gramStart"/>
            <w:r w:rsidRPr="00CF1BF9">
              <w:rPr>
                <w:rFonts w:ascii="Times New Roman" w:hAnsi="Times New Roman"/>
                <w:sz w:val="18"/>
                <w:szCs w:val="18"/>
                <w:lang w:bidi="ar"/>
              </w:rPr>
              <w:t>100,158,444)×</w:t>
            </w:r>
            <w:proofErr w:type="gramEnd"/>
            <w:r w:rsidRPr="00CF1BF9">
              <w:rPr>
                <w:rFonts w:ascii="Times New Roman" w:hAnsi="Times New Roman"/>
                <w:sz w:val="18"/>
                <w:szCs w:val="18"/>
                <w:lang w:bidi="ar"/>
              </w:rPr>
              <w:t>3</w:t>
            </w:r>
          </w:p>
        </w:tc>
        <w:tc>
          <w:tcPr>
            <w:tcW w:w="1418" w:type="dxa"/>
            <w:tcBorders>
              <w:top w:val="nil"/>
              <w:left w:val="nil"/>
              <w:bottom w:val="nil"/>
              <w:right w:val="nil"/>
            </w:tcBorders>
            <w:vAlign w:val="center"/>
          </w:tcPr>
          <w:p w14:paraId="41E645FD"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3A17C517"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.64</w:t>
            </w:r>
          </w:p>
        </w:tc>
        <w:tc>
          <w:tcPr>
            <w:tcW w:w="993" w:type="dxa"/>
            <w:tcBorders>
              <w:top w:val="nil"/>
              <w:left w:val="nil"/>
              <w:bottom w:val="nil"/>
              <w:right w:val="nil"/>
            </w:tcBorders>
            <w:vAlign w:val="center"/>
          </w:tcPr>
          <w:p w14:paraId="3CF0D67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TO</w:t>
            </w:r>
            <w:r>
              <w:rPr>
                <w:rFonts w:ascii="Times New Roman" w:hAnsi="Times New Roman"/>
                <w:sz w:val="18"/>
                <w:szCs w:val="18"/>
                <w:lang w:bidi="ar"/>
              </w:rPr>
              <w:t>P</w:t>
            </w:r>
          </w:p>
        </w:tc>
      </w:tr>
      <w:tr w:rsidR="001A7BF7" w:rsidRPr="00C461E3" w14:paraId="141C9C76" w14:textId="77777777" w:rsidTr="00077418">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FCCE8F9"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5</w:t>
            </w:r>
          </w:p>
        </w:tc>
        <w:tc>
          <w:tcPr>
            <w:tcW w:w="1134" w:type="dxa"/>
            <w:tcBorders>
              <w:top w:val="nil"/>
              <w:left w:val="nil"/>
              <w:bottom w:val="nil"/>
              <w:right w:val="nil"/>
            </w:tcBorders>
            <w:vAlign w:val="center"/>
          </w:tcPr>
          <w:p w14:paraId="33126B67" w14:textId="77777777" w:rsidR="001A7BF7" w:rsidRPr="00585878"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Pr>
                <w:rFonts w:ascii="Times New Roman" w:hAnsi="Times New Roman" w:hint="eastAsia"/>
                <w:sz w:val="18"/>
                <w:szCs w:val="18"/>
                <w:lang w:bidi="ar"/>
              </w:rPr>
              <w:t>2</w:t>
            </w:r>
            <w:r>
              <w:rPr>
                <w:rFonts w:ascii="Times New Roman" w:hAnsi="Times New Roman"/>
                <w:sz w:val="18"/>
                <w:szCs w:val="18"/>
                <w:lang w:bidi="ar"/>
              </w:rPr>
              <w:t>9.8</w:t>
            </w:r>
          </w:p>
        </w:tc>
        <w:tc>
          <w:tcPr>
            <w:tcW w:w="1134" w:type="dxa"/>
            <w:gridSpan w:val="2"/>
            <w:tcBorders>
              <w:top w:val="nil"/>
              <w:left w:val="nil"/>
              <w:bottom w:val="nil"/>
              <w:right w:val="nil"/>
            </w:tcBorders>
            <w:vAlign w:val="center"/>
          </w:tcPr>
          <w:p w14:paraId="64AF2B2D"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4.9</w:t>
            </w:r>
          </w:p>
        </w:tc>
        <w:tc>
          <w:tcPr>
            <w:tcW w:w="1985" w:type="dxa"/>
            <w:tcBorders>
              <w:top w:val="nil"/>
              <w:left w:val="nil"/>
              <w:bottom w:val="nil"/>
              <w:right w:val="nil"/>
            </w:tcBorders>
            <w:vAlign w:val="center"/>
          </w:tcPr>
          <w:p w14:paraId="2F18589B"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540C046E"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F70113">
              <w:rPr>
                <w:rFonts w:ascii="Times New Roman" w:hAnsi="Times New Roman"/>
                <w:sz w:val="18"/>
                <w:szCs w:val="18"/>
                <w:lang w:bidi="ar"/>
              </w:rPr>
              <w:t>arr21q22.3(47028160-</w:t>
            </w:r>
            <w:proofErr w:type="gramStart"/>
            <w:r w:rsidRPr="00F70113">
              <w:rPr>
                <w:rFonts w:ascii="Times New Roman" w:hAnsi="Times New Roman"/>
                <w:sz w:val="18"/>
                <w:szCs w:val="18"/>
                <w:lang w:bidi="ar"/>
              </w:rPr>
              <w:t>47533226)×</w:t>
            </w:r>
            <w:proofErr w:type="gramEnd"/>
            <w:r w:rsidRPr="00F70113">
              <w:rPr>
                <w:rFonts w:ascii="Times New Roman" w:hAnsi="Times New Roman"/>
                <w:sz w:val="18"/>
                <w:szCs w:val="18"/>
                <w:lang w:bidi="ar"/>
              </w:rPr>
              <w:t>3</w:t>
            </w:r>
          </w:p>
        </w:tc>
        <w:tc>
          <w:tcPr>
            <w:tcW w:w="1418" w:type="dxa"/>
            <w:tcBorders>
              <w:top w:val="nil"/>
              <w:left w:val="nil"/>
              <w:bottom w:val="nil"/>
              <w:right w:val="nil"/>
            </w:tcBorders>
            <w:vAlign w:val="center"/>
          </w:tcPr>
          <w:p w14:paraId="6C12CCCB"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284789F9"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.51</w:t>
            </w:r>
          </w:p>
        </w:tc>
        <w:tc>
          <w:tcPr>
            <w:tcW w:w="993" w:type="dxa"/>
            <w:tcBorders>
              <w:top w:val="nil"/>
              <w:left w:val="nil"/>
              <w:bottom w:val="nil"/>
              <w:right w:val="nil"/>
            </w:tcBorders>
            <w:vAlign w:val="center"/>
          </w:tcPr>
          <w:p w14:paraId="5B84E39B"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2A740F20" w14:textId="77777777" w:rsidTr="00077418">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28AB049B"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6</w:t>
            </w:r>
          </w:p>
        </w:tc>
        <w:tc>
          <w:tcPr>
            <w:tcW w:w="1134" w:type="dxa"/>
            <w:tcBorders>
              <w:top w:val="nil"/>
              <w:left w:val="nil"/>
              <w:bottom w:val="nil"/>
              <w:right w:val="nil"/>
            </w:tcBorders>
            <w:vAlign w:val="center"/>
          </w:tcPr>
          <w:p w14:paraId="43DC687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3</w:t>
            </w:r>
            <w:r>
              <w:rPr>
                <w:rFonts w:ascii="Times New Roman" w:hAnsi="Times New Roman"/>
                <w:sz w:val="18"/>
                <w:szCs w:val="18"/>
                <w:lang w:bidi="ar"/>
              </w:rPr>
              <w:t>3</w:t>
            </w:r>
            <w:r>
              <w:rPr>
                <w:rFonts w:ascii="Times New Roman" w:hAnsi="Times New Roman" w:hint="eastAsia"/>
                <w:sz w:val="18"/>
                <w:szCs w:val="18"/>
                <w:lang w:bidi="ar"/>
              </w:rPr>
              <w:t>.</w:t>
            </w:r>
            <w:r>
              <w:rPr>
                <w:rFonts w:ascii="Times New Roman" w:hAnsi="Times New Roman"/>
                <w:sz w:val="18"/>
                <w:szCs w:val="18"/>
                <w:lang w:bidi="ar"/>
              </w:rPr>
              <w:t>0</w:t>
            </w:r>
          </w:p>
        </w:tc>
        <w:tc>
          <w:tcPr>
            <w:tcW w:w="1134" w:type="dxa"/>
            <w:gridSpan w:val="2"/>
            <w:tcBorders>
              <w:top w:val="nil"/>
              <w:left w:val="nil"/>
              <w:bottom w:val="nil"/>
              <w:right w:val="nil"/>
            </w:tcBorders>
            <w:vAlign w:val="center"/>
          </w:tcPr>
          <w:p w14:paraId="79A0022E"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4.3</w:t>
            </w:r>
          </w:p>
        </w:tc>
        <w:tc>
          <w:tcPr>
            <w:tcW w:w="1985" w:type="dxa"/>
            <w:tcBorders>
              <w:top w:val="nil"/>
              <w:left w:val="nil"/>
              <w:bottom w:val="nil"/>
              <w:right w:val="nil"/>
            </w:tcBorders>
            <w:vAlign w:val="center"/>
          </w:tcPr>
          <w:p w14:paraId="0A8088F6"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00130EBA"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F70113">
              <w:rPr>
                <w:rFonts w:ascii="Times New Roman" w:hAnsi="Times New Roman"/>
                <w:sz w:val="18"/>
                <w:szCs w:val="18"/>
                <w:lang w:bidi="ar"/>
              </w:rPr>
              <w:t>arr8p23.2(3685301-</w:t>
            </w:r>
            <w:proofErr w:type="gramStart"/>
            <w:r w:rsidRPr="00F70113">
              <w:rPr>
                <w:rFonts w:ascii="Times New Roman" w:hAnsi="Times New Roman"/>
                <w:sz w:val="18"/>
                <w:szCs w:val="18"/>
                <w:lang w:bidi="ar"/>
              </w:rPr>
              <w:t>5935671)×</w:t>
            </w:r>
            <w:proofErr w:type="gramEnd"/>
            <w:r w:rsidRPr="00F70113">
              <w:rPr>
                <w:rFonts w:ascii="Times New Roman" w:hAnsi="Times New Roman"/>
                <w:sz w:val="18"/>
                <w:szCs w:val="18"/>
                <w:lang w:bidi="ar"/>
              </w:rPr>
              <w:t>4</w:t>
            </w:r>
          </w:p>
        </w:tc>
        <w:tc>
          <w:tcPr>
            <w:tcW w:w="1418" w:type="dxa"/>
            <w:tcBorders>
              <w:top w:val="nil"/>
              <w:left w:val="nil"/>
              <w:bottom w:val="nil"/>
              <w:right w:val="nil"/>
            </w:tcBorders>
            <w:vAlign w:val="center"/>
          </w:tcPr>
          <w:p w14:paraId="7628A26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0FEA2E8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.25</w:t>
            </w:r>
          </w:p>
        </w:tc>
        <w:tc>
          <w:tcPr>
            <w:tcW w:w="993" w:type="dxa"/>
            <w:tcBorders>
              <w:top w:val="nil"/>
              <w:left w:val="nil"/>
              <w:bottom w:val="nil"/>
              <w:right w:val="nil"/>
            </w:tcBorders>
            <w:vAlign w:val="center"/>
          </w:tcPr>
          <w:p w14:paraId="260860BE"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20C443B0" w14:textId="77777777" w:rsidTr="00077418">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4174F7A5" w14:textId="77777777" w:rsidR="001A7BF7" w:rsidRPr="0056113A" w:rsidRDefault="001A7BF7" w:rsidP="00077418">
            <w:pPr>
              <w:pStyle w:val="MDPI42tablebody"/>
              <w:spacing w:line="240" w:lineRule="auto"/>
              <w:rPr>
                <w:sz w:val="18"/>
                <w:szCs w:val="18"/>
              </w:rPr>
            </w:pPr>
            <w:r w:rsidRPr="0056113A">
              <w:rPr>
                <w:rFonts w:ascii="Times New Roman" w:hAnsi="Times New Roman"/>
                <w:sz w:val="18"/>
                <w:szCs w:val="18"/>
                <w:lang w:bidi="ar"/>
              </w:rPr>
              <w:t>17</w:t>
            </w:r>
          </w:p>
        </w:tc>
        <w:tc>
          <w:tcPr>
            <w:tcW w:w="1134" w:type="dxa"/>
            <w:tcBorders>
              <w:top w:val="nil"/>
              <w:left w:val="nil"/>
              <w:bottom w:val="nil"/>
              <w:right w:val="nil"/>
            </w:tcBorders>
            <w:vAlign w:val="center"/>
          </w:tcPr>
          <w:p w14:paraId="3F4D578C" w14:textId="77777777" w:rsidR="001A7BF7" w:rsidRPr="00585878"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Pr>
                <w:rFonts w:ascii="Times New Roman" w:hAnsi="Times New Roman" w:hint="eastAsia"/>
                <w:sz w:val="18"/>
                <w:szCs w:val="18"/>
                <w:lang w:bidi="ar"/>
              </w:rPr>
              <w:t>3</w:t>
            </w:r>
            <w:r>
              <w:rPr>
                <w:rFonts w:ascii="Times New Roman" w:hAnsi="Times New Roman"/>
                <w:sz w:val="18"/>
                <w:szCs w:val="18"/>
                <w:lang w:bidi="ar"/>
              </w:rPr>
              <w:t>7.1</w:t>
            </w:r>
          </w:p>
        </w:tc>
        <w:tc>
          <w:tcPr>
            <w:tcW w:w="1134" w:type="dxa"/>
            <w:gridSpan w:val="2"/>
            <w:tcBorders>
              <w:top w:val="nil"/>
              <w:left w:val="nil"/>
              <w:bottom w:val="nil"/>
              <w:right w:val="nil"/>
            </w:tcBorders>
            <w:vAlign w:val="center"/>
          </w:tcPr>
          <w:p w14:paraId="15247133"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5.9</w:t>
            </w:r>
          </w:p>
        </w:tc>
        <w:tc>
          <w:tcPr>
            <w:tcW w:w="1985" w:type="dxa"/>
            <w:tcBorders>
              <w:top w:val="nil"/>
              <w:left w:val="nil"/>
              <w:bottom w:val="nil"/>
              <w:right w:val="nil"/>
            </w:tcBorders>
            <w:vAlign w:val="center"/>
          </w:tcPr>
          <w:p w14:paraId="3217751D"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48F4AD3B"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F70113">
              <w:rPr>
                <w:rFonts w:ascii="Times New Roman" w:hAnsi="Times New Roman"/>
                <w:sz w:val="18"/>
                <w:szCs w:val="18"/>
                <w:lang w:bidi="ar"/>
              </w:rPr>
              <w:t>arr16q23.1(75,276,258-</w:t>
            </w:r>
            <w:proofErr w:type="gramStart"/>
            <w:r w:rsidRPr="00F70113">
              <w:rPr>
                <w:rFonts w:ascii="Times New Roman" w:hAnsi="Times New Roman"/>
                <w:sz w:val="18"/>
                <w:szCs w:val="18"/>
                <w:lang w:bidi="ar"/>
              </w:rPr>
              <w:t>75,612,925)×</w:t>
            </w:r>
            <w:proofErr w:type="gramEnd"/>
            <w:r w:rsidRPr="00F70113">
              <w:rPr>
                <w:rFonts w:ascii="Times New Roman" w:hAnsi="Times New Roman"/>
                <w:sz w:val="18"/>
                <w:szCs w:val="18"/>
                <w:lang w:bidi="ar"/>
              </w:rPr>
              <w:t>3</w:t>
            </w:r>
          </w:p>
        </w:tc>
        <w:tc>
          <w:tcPr>
            <w:tcW w:w="1418" w:type="dxa"/>
            <w:tcBorders>
              <w:top w:val="nil"/>
              <w:left w:val="nil"/>
              <w:bottom w:val="nil"/>
              <w:right w:val="nil"/>
            </w:tcBorders>
            <w:vAlign w:val="center"/>
          </w:tcPr>
          <w:p w14:paraId="6DA68626"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Deletion</w:t>
            </w:r>
          </w:p>
        </w:tc>
        <w:tc>
          <w:tcPr>
            <w:tcW w:w="850" w:type="dxa"/>
            <w:tcBorders>
              <w:top w:val="nil"/>
              <w:left w:val="nil"/>
              <w:bottom w:val="nil"/>
              <w:right w:val="nil"/>
            </w:tcBorders>
            <w:vAlign w:val="center"/>
          </w:tcPr>
          <w:p w14:paraId="28755837"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.27</w:t>
            </w:r>
          </w:p>
        </w:tc>
        <w:tc>
          <w:tcPr>
            <w:tcW w:w="993" w:type="dxa"/>
            <w:tcBorders>
              <w:top w:val="nil"/>
              <w:left w:val="nil"/>
              <w:bottom w:val="nil"/>
              <w:right w:val="nil"/>
            </w:tcBorders>
          </w:tcPr>
          <w:p w14:paraId="38C60BED"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17611C">
              <w:rPr>
                <w:rFonts w:ascii="Times New Roman" w:hAnsi="Times New Roman"/>
                <w:sz w:val="18"/>
                <w:szCs w:val="18"/>
                <w:lang w:bidi="ar"/>
              </w:rPr>
              <w:t>TOP</w:t>
            </w:r>
          </w:p>
        </w:tc>
      </w:tr>
      <w:tr w:rsidR="001A7BF7" w:rsidRPr="00C461E3" w14:paraId="3328E986" w14:textId="77777777" w:rsidTr="00077418">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24658072" w14:textId="77777777" w:rsidR="001A7BF7" w:rsidRPr="0056113A" w:rsidRDefault="001A7BF7" w:rsidP="00077418">
            <w:pPr>
              <w:pStyle w:val="MDPI42tablebody"/>
              <w:spacing w:line="240" w:lineRule="auto"/>
              <w:rPr>
                <w:sz w:val="18"/>
                <w:szCs w:val="18"/>
              </w:rPr>
            </w:pPr>
            <w:r w:rsidRPr="0056113A">
              <w:rPr>
                <w:rFonts w:ascii="Times New Roman" w:hAnsi="Times New Roman" w:hint="eastAsia"/>
                <w:sz w:val="18"/>
                <w:szCs w:val="18"/>
                <w:lang w:bidi="ar"/>
              </w:rPr>
              <w:t>1</w:t>
            </w:r>
            <w:r w:rsidRPr="0056113A">
              <w:rPr>
                <w:rFonts w:ascii="Times New Roman" w:hAnsi="Times New Roman"/>
                <w:sz w:val="18"/>
                <w:szCs w:val="18"/>
                <w:lang w:bidi="ar"/>
              </w:rPr>
              <w:t>8</w:t>
            </w:r>
          </w:p>
        </w:tc>
        <w:tc>
          <w:tcPr>
            <w:tcW w:w="1134" w:type="dxa"/>
            <w:tcBorders>
              <w:top w:val="nil"/>
              <w:left w:val="nil"/>
              <w:bottom w:val="nil"/>
              <w:right w:val="nil"/>
            </w:tcBorders>
            <w:vAlign w:val="center"/>
          </w:tcPr>
          <w:p w14:paraId="64FD5028"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4.9</w:t>
            </w:r>
          </w:p>
        </w:tc>
        <w:tc>
          <w:tcPr>
            <w:tcW w:w="1134" w:type="dxa"/>
            <w:gridSpan w:val="2"/>
            <w:tcBorders>
              <w:top w:val="nil"/>
              <w:left w:val="nil"/>
              <w:bottom w:val="nil"/>
              <w:right w:val="nil"/>
            </w:tcBorders>
            <w:vAlign w:val="center"/>
          </w:tcPr>
          <w:p w14:paraId="64F8F7F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5.4</w:t>
            </w:r>
          </w:p>
        </w:tc>
        <w:tc>
          <w:tcPr>
            <w:tcW w:w="1985" w:type="dxa"/>
            <w:tcBorders>
              <w:top w:val="nil"/>
              <w:left w:val="nil"/>
              <w:bottom w:val="nil"/>
              <w:right w:val="nil"/>
            </w:tcBorders>
            <w:vAlign w:val="center"/>
          </w:tcPr>
          <w:p w14:paraId="3E4D3B49"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33E82BB9"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F70113">
              <w:rPr>
                <w:rFonts w:ascii="Times New Roman" w:hAnsi="Times New Roman"/>
                <w:sz w:val="18"/>
                <w:szCs w:val="18"/>
                <w:lang w:bidi="ar"/>
              </w:rPr>
              <w:t>arrXp11.23(47,707,712-</w:t>
            </w:r>
            <w:proofErr w:type="gramStart"/>
            <w:r w:rsidRPr="00F70113">
              <w:rPr>
                <w:rFonts w:ascii="Times New Roman" w:hAnsi="Times New Roman"/>
                <w:sz w:val="18"/>
                <w:szCs w:val="18"/>
                <w:lang w:bidi="ar"/>
              </w:rPr>
              <w:t>48,261,360)×</w:t>
            </w:r>
            <w:proofErr w:type="gramEnd"/>
            <w:r w:rsidRPr="00F70113">
              <w:rPr>
                <w:rFonts w:ascii="Times New Roman" w:hAnsi="Times New Roman"/>
                <w:sz w:val="18"/>
                <w:szCs w:val="18"/>
                <w:lang w:bidi="ar"/>
              </w:rPr>
              <w:t>2</w:t>
            </w:r>
          </w:p>
        </w:tc>
        <w:tc>
          <w:tcPr>
            <w:tcW w:w="1418" w:type="dxa"/>
            <w:tcBorders>
              <w:top w:val="nil"/>
              <w:left w:val="nil"/>
              <w:bottom w:val="nil"/>
              <w:right w:val="nil"/>
            </w:tcBorders>
            <w:vAlign w:val="center"/>
          </w:tcPr>
          <w:p w14:paraId="6CE227A1"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3B173A02"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.55</w:t>
            </w:r>
          </w:p>
        </w:tc>
        <w:tc>
          <w:tcPr>
            <w:tcW w:w="993" w:type="dxa"/>
            <w:tcBorders>
              <w:top w:val="nil"/>
              <w:left w:val="nil"/>
              <w:bottom w:val="nil"/>
              <w:right w:val="nil"/>
            </w:tcBorders>
          </w:tcPr>
          <w:p w14:paraId="05193593"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17611C">
              <w:rPr>
                <w:rFonts w:ascii="Times New Roman" w:hAnsi="Times New Roman"/>
                <w:sz w:val="18"/>
                <w:szCs w:val="18"/>
                <w:lang w:bidi="ar"/>
              </w:rPr>
              <w:t>TOP</w:t>
            </w:r>
          </w:p>
        </w:tc>
      </w:tr>
      <w:tr w:rsidR="001A7BF7" w:rsidRPr="00C461E3" w14:paraId="01BF3911" w14:textId="77777777" w:rsidTr="004B249B">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43937818" w14:textId="77777777" w:rsidR="001A7BF7" w:rsidRPr="0056113A" w:rsidRDefault="001A7BF7" w:rsidP="00077418">
            <w:pPr>
              <w:pStyle w:val="MDPI42tablebody"/>
              <w:spacing w:line="240" w:lineRule="auto"/>
              <w:rPr>
                <w:sz w:val="18"/>
                <w:szCs w:val="18"/>
              </w:rPr>
            </w:pPr>
            <w:r w:rsidRPr="0056113A">
              <w:rPr>
                <w:rFonts w:hint="eastAsia"/>
                <w:sz w:val="18"/>
                <w:szCs w:val="18"/>
              </w:rPr>
              <w:t>1</w:t>
            </w:r>
            <w:r w:rsidRPr="0056113A">
              <w:rPr>
                <w:sz w:val="18"/>
                <w:szCs w:val="18"/>
              </w:rPr>
              <w:t>9</w:t>
            </w:r>
          </w:p>
        </w:tc>
        <w:tc>
          <w:tcPr>
            <w:tcW w:w="1134" w:type="dxa"/>
            <w:tcBorders>
              <w:top w:val="nil"/>
              <w:left w:val="nil"/>
              <w:bottom w:val="nil"/>
              <w:right w:val="nil"/>
            </w:tcBorders>
            <w:vAlign w:val="center"/>
          </w:tcPr>
          <w:p w14:paraId="0B731653" w14:textId="77777777" w:rsidR="001A7BF7" w:rsidRPr="00585878"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Pr>
                <w:rFonts w:ascii="Times New Roman" w:hAnsi="Times New Roman" w:hint="eastAsia"/>
                <w:sz w:val="18"/>
                <w:szCs w:val="18"/>
                <w:lang w:bidi="ar"/>
              </w:rPr>
              <w:t>2</w:t>
            </w:r>
            <w:r>
              <w:rPr>
                <w:rFonts w:ascii="Times New Roman" w:hAnsi="Times New Roman"/>
                <w:sz w:val="18"/>
                <w:szCs w:val="18"/>
                <w:lang w:bidi="ar"/>
              </w:rPr>
              <w:t>8.7</w:t>
            </w:r>
          </w:p>
        </w:tc>
        <w:tc>
          <w:tcPr>
            <w:tcW w:w="1134" w:type="dxa"/>
            <w:gridSpan w:val="2"/>
            <w:tcBorders>
              <w:top w:val="nil"/>
              <w:left w:val="nil"/>
              <w:bottom w:val="nil"/>
              <w:right w:val="nil"/>
            </w:tcBorders>
            <w:vAlign w:val="center"/>
          </w:tcPr>
          <w:p w14:paraId="592C2D5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2</w:t>
            </w:r>
            <w:r>
              <w:rPr>
                <w:rFonts w:ascii="Times New Roman" w:hAnsi="Times New Roman"/>
                <w:sz w:val="18"/>
                <w:szCs w:val="18"/>
                <w:lang w:bidi="ar"/>
              </w:rPr>
              <w:t>4.1</w:t>
            </w:r>
          </w:p>
        </w:tc>
        <w:tc>
          <w:tcPr>
            <w:tcW w:w="1985" w:type="dxa"/>
            <w:tcBorders>
              <w:top w:val="nil"/>
              <w:left w:val="nil"/>
              <w:bottom w:val="nil"/>
              <w:right w:val="nil"/>
            </w:tcBorders>
            <w:vAlign w:val="center"/>
          </w:tcPr>
          <w:p w14:paraId="0ED35AFD"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Isolated TE</w:t>
            </w:r>
          </w:p>
        </w:tc>
        <w:tc>
          <w:tcPr>
            <w:tcW w:w="3543" w:type="dxa"/>
            <w:tcBorders>
              <w:top w:val="nil"/>
              <w:left w:val="nil"/>
              <w:bottom w:val="nil"/>
              <w:right w:val="nil"/>
            </w:tcBorders>
            <w:vAlign w:val="center"/>
          </w:tcPr>
          <w:p w14:paraId="5D56583A"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155E3C">
              <w:rPr>
                <w:rFonts w:ascii="Times New Roman" w:hAnsi="Times New Roman"/>
                <w:sz w:val="18"/>
                <w:szCs w:val="18"/>
                <w:lang w:bidi="ar"/>
              </w:rPr>
              <w:t>arr8q24.11(118,226,133-</w:t>
            </w:r>
            <w:proofErr w:type="gramStart"/>
            <w:r w:rsidRPr="00155E3C">
              <w:rPr>
                <w:rFonts w:ascii="Times New Roman" w:hAnsi="Times New Roman"/>
                <w:sz w:val="18"/>
                <w:szCs w:val="18"/>
                <w:lang w:bidi="ar"/>
              </w:rPr>
              <w:t>118,884,778)×</w:t>
            </w:r>
            <w:proofErr w:type="gramEnd"/>
            <w:r w:rsidRPr="00155E3C">
              <w:rPr>
                <w:rFonts w:ascii="Times New Roman" w:hAnsi="Times New Roman"/>
                <w:sz w:val="18"/>
                <w:szCs w:val="18"/>
                <w:lang w:bidi="ar"/>
              </w:rPr>
              <w:t>3</w:t>
            </w:r>
          </w:p>
        </w:tc>
        <w:tc>
          <w:tcPr>
            <w:tcW w:w="1418" w:type="dxa"/>
            <w:tcBorders>
              <w:top w:val="nil"/>
              <w:left w:val="nil"/>
              <w:bottom w:val="nil"/>
              <w:right w:val="nil"/>
            </w:tcBorders>
            <w:vAlign w:val="center"/>
          </w:tcPr>
          <w:p w14:paraId="54838B60"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5586C7B4"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.66</w:t>
            </w:r>
          </w:p>
        </w:tc>
        <w:tc>
          <w:tcPr>
            <w:tcW w:w="993" w:type="dxa"/>
            <w:tcBorders>
              <w:top w:val="nil"/>
              <w:left w:val="nil"/>
              <w:bottom w:val="nil"/>
              <w:right w:val="nil"/>
            </w:tcBorders>
            <w:vAlign w:val="center"/>
          </w:tcPr>
          <w:p w14:paraId="2EA81876"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Live birth</w:t>
            </w:r>
          </w:p>
        </w:tc>
      </w:tr>
      <w:tr w:rsidR="001A7BF7" w:rsidRPr="00C461E3" w14:paraId="03C26A5F" w14:textId="77777777" w:rsidTr="004B249B">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1FFCFE9F" w14:textId="77777777" w:rsidR="001A7BF7" w:rsidRPr="0056113A" w:rsidRDefault="001A7BF7" w:rsidP="00077418">
            <w:pPr>
              <w:pStyle w:val="MDPI42tablebody"/>
              <w:spacing w:line="240" w:lineRule="auto"/>
              <w:rPr>
                <w:sz w:val="18"/>
                <w:szCs w:val="18"/>
              </w:rPr>
            </w:pPr>
            <w:r w:rsidRPr="0056113A">
              <w:rPr>
                <w:rFonts w:hint="eastAsia"/>
                <w:sz w:val="18"/>
                <w:szCs w:val="18"/>
              </w:rPr>
              <w:t>2</w:t>
            </w:r>
            <w:r w:rsidRPr="0056113A">
              <w:rPr>
                <w:sz w:val="18"/>
                <w:szCs w:val="18"/>
              </w:rPr>
              <w:t>0</w:t>
            </w:r>
          </w:p>
        </w:tc>
        <w:tc>
          <w:tcPr>
            <w:tcW w:w="1134" w:type="dxa"/>
            <w:tcBorders>
              <w:top w:val="nil"/>
              <w:left w:val="nil"/>
              <w:bottom w:val="nil"/>
              <w:right w:val="nil"/>
            </w:tcBorders>
            <w:vAlign w:val="center"/>
          </w:tcPr>
          <w:p w14:paraId="47C0CB24"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29.6</w:t>
            </w:r>
          </w:p>
        </w:tc>
        <w:tc>
          <w:tcPr>
            <w:tcW w:w="1134" w:type="dxa"/>
            <w:gridSpan w:val="2"/>
            <w:tcBorders>
              <w:top w:val="nil"/>
              <w:left w:val="nil"/>
              <w:bottom w:val="nil"/>
              <w:right w:val="nil"/>
            </w:tcBorders>
            <w:vAlign w:val="center"/>
          </w:tcPr>
          <w:p w14:paraId="4A3E0975"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31.1</w:t>
            </w:r>
          </w:p>
        </w:tc>
        <w:tc>
          <w:tcPr>
            <w:tcW w:w="1985" w:type="dxa"/>
            <w:tcBorders>
              <w:top w:val="nil"/>
              <w:left w:val="nil"/>
              <w:bottom w:val="nil"/>
              <w:right w:val="nil"/>
            </w:tcBorders>
            <w:vAlign w:val="center"/>
          </w:tcPr>
          <w:p w14:paraId="48FD9E2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TE</w:t>
            </w:r>
            <w:r>
              <w:rPr>
                <w:rFonts w:ascii="Times New Roman" w:hAnsi="Times New Roman"/>
                <w:sz w:val="18"/>
                <w:szCs w:val="18"/>
                <w:lang w:bidi="ar"/>
              </w:rPr>
              <w:t xml:space="preserve">; </w:t>
            </w:r>
            <w:r w:rsidRPr="00D92304">
              <w:rPr>
                <w:rFonts w:ascii="Times New Roman" w:hAnsi="Times New Roman"/>
                <w:sz w:val="18"/>
                <w:szCs w:val="18"/>
                <w:lang w:bidi="ar"/>
              </w:rPr>
              <w:t>widened CSP</w:t>
            </w:r>
          </w:p>
        </w:tc>
        <w:tc>
          <w:tcPr>
            <w:tcW w:w="3543" w:type="dxa"/>
            <w:tcBorders>
              <w:top w:val="nil"/>
              <w:left w:val="nil"/>
              <w:bottom w:val="nil"/>
              <w:right w:val="nil"/>
            </w:tcBorders>
            <w:vAlign w:val="center"/>
          </w:tcPr>
          <w:p w14:paraId="44A81C8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0852E5">
              <w:rPr>
                <w:rFonts w:ascii="Times New Roman" w:hAnsi="Times New Roman"/>
                <w:sz w:val="18"/>
                <w:szCs w:val="18"/>
                <w:lang w:bidi="ar"/>
              </w:rPr>
              <w:t>arr5p13.2(33951000-</w:t>
            </w:r>
            <w:proofErr w:type="gramStart"/>
            <w:r w:rsidRPr="000852E5">
              <w:rPr>
                <w:rFonts w:ascii="Times New Roman" w:hAnsi="Times New Roman"/>
                <w:sz w:val="18"/>
                <w:szCs w:val="18"/>
                <w:lang w:bidi="ar"/>
              </w:rPr>
              <w:t>34157068)×</w:t>
            </w:r>
            <w:proofErr w:type="gramEnd"/>
            <w:r w:rsidRPr="000852E5">
              <w:rPr>
                <w:rFonts w:ascii="Times New Roman" w:hAnsi="Times New Roman"/>
                <w:sz w:val="18"/>
                <w:szCs w:val="18"/>
                <w:lang w:bidi="ar"/>
              </w:rPr>
              <w:t>1</w:t>
            </w:r>
          </w:p>
        </w:tc>
        <w:tc>
          <w:tcPr>
            <w:tcW w:w="1418" w:type="dxa"/>
            <w:tcBorders>
              <w:top w:val="nil"/>
              <w:left w:val="nil"/>
              <w:bottom w:val="nil"/>
              <w:right w:val="nil"/>
            </w:tcBorders>
            <w:vAlign w:val="center"/>
          </w:tcPr>
          <w:p w14:paraId="005C086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Deletion</w:t>
            </w:r>
          </w:p>
        </w:tc>
        <w:tc>
          <w:tcPr>
            <w:tcW w:w="850" w:type="dxa"/>
            <w:tcBorders>
              <w:top w:val="nil"/>
              <w:left w:val="nil"/>
              <w:bottom w:val="nil"/>
              <w:right w:val="nil"/>
            </w:tcBorders>
            <w:vAlign w:val="center"/>
          </w:tcPr>
          <w:p w14:paraId="65BBB76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0.21</w:t>
            </w:r>
          </w:p>
        </w:tc>
        <w:tc>
          <w:tcPr>
            <w:tcW w:w="993" w:type="dxa"/>
            <w:tcBorders>
              <w:top w:val="nil"/>
              <w:left w:val="nil"/>
              <w:bottom w:val="nil"/>
              <w:right w:val="nil"/>
            </w:tcBorders>
            <w:vAlign w:val="center"/>
          </w:tcPr>
          <w:p w14:paraId="6D76DB27"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LFU</w:t>
            </w:r>
          </w:p>
        </w:tc>
      </w:tr>
      <w:tr w:rsidR="001A7BF7" w:rsidRPr="00C461E3" w14:paraId="4E4EE8F4" w14:textId="77777777" w:rsidTr="004B249B">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54777416" w14:textId="77777777" w:rsidR="001A7BF7" w:rsidRPr="0056113A" w:rsidRDefault="001A7BF7" w:rsidP="00077418">
            <w:pPr>
              <w:pStyle w:val="MDPI42tablebody"/>
              <w:spacing w:line="240" w:lineRule="auto"/>
              <w:rPr>
                <w:sz w:val="18"/>
                <w:szCs w:val="18"/>
              </w:rPr>
            </w:pPr>
            <w:r w:rsidRPr="0056113A">
              <w:rPr>
                <w:rFonts w:hint="eastAsia"/>
                <w:sz w:val="18"/>
                <w:szCs w:val="18"/>
              </w:rPr>
              <w:t>2</w:t>
            </w:r>
            <w:r w:rsidRPr="0056113A">
              <w:rPr>
                <w:sz w:val="18"/>
                <w:szCs w:val="18"/>
              </w:rPr>
              <w:t>1</w:t>
            </w:r>
          </w:p>
        </w:tc>
        <w:tc>
          <w:tcPr>
            <w:tcW w:w="1134" w:type="dxa"/>
            <w:tcBorders>
              <w:top w:val="nil"/>
              <w:left w:val="nil"/>
              <w:bottom w:val="nil"/>
              <w:right w:val="nil"/>
            </w:tcBorders>
            <w:vAlign w:val="center"/>
          </w:tcPr>
          <w:p w14:paraId="05AD44F7" w14:textId="77777777" w:rsidR="001A7BF7" w:rsidRPr="00585878"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Pr>
                <w:rFonts w:ascii="Times New Roman" w:hAnsi="Times New Roman"/>
                <w:sz w:val="18"/>
                <w:szCs w:val="18"/>
                <w:lang w:bidi="ar"/>
              </w:rPr>
              <w:t>34.2</w:t>
            </w:r>
          </w:p>
        </w:tc>
        <w:tc>
          <w:tcPr>
            <w:tcW w:w="1134" w:type="dxa"/>
            <w:gridSpan w:val="2"/>
            <w:tcBorders>
              <w:top w:val="nil"/>
              <w:left w:val="nil"/>
              <w:bottom w:val="nil"/>
              <w:right w:val="nil"/>
            </w:tcBorders>
            <w:vAlign w:val="center"/>
          </w:tcPr>
          <w:p w14:paraId="633B6A75"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19.3</w:t>
            </w:r>
          </w:p>
        </w:tc>
        <w:tc>
          <w:tcPr>
            <w:tcW w:w="1985" w:type="dxa"/>
            <w:tcBorders>
              <w:top w:val="nil"/>
              <w:left w:val="nil"/>
              <w:bottom w:val="nil"/>
              <w:right w:val="nil"/>
            </w:tcBorders>
            <w:vAlign w:val="center"/>
          </w:tcPr>
          <w:p w14:paraId="796FE337"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TE</w:t>
            </w:r>
            <w:r>
              <w:rPr>
                <w:rFonts w:ascii="Times New Roman" w:hAnsi="Times New Roman"/>
                <w:sz w:val="18"/>
                <w:szCs w:val="18"/>
                <w:lang w:bidi="ar"/>
              </w:rPr>
              <w:t>; s</w:t>
            </w:r>
            <w:r w:rsidRPr="00AF595F">
              <w:rPr>
                <w:rFonts w:ascii="Times New Roman" w:hAnsi="Times New Roman"/>
                <w:sz w:val="18"/>
                <w:szCs w:val="18"/>
                <w:lang w:bidi="ar"/>
              </w:rPr>
              <w:t>pina bifida</w:t>
            </w:r>
          </w:p>
        </w:tc>
        <w:tc>
          <w:tcPr>
            <w:tcW w:w="3543" w:type="dxa"/>
            <w:tcBorders>
              <w:top w:val="nil"/>
              <w:left w:val="nil"/>
              <w:bottom w:val="nil"/>
              <w:right w:val="nil"/>
            </w:tcBorders>
            <w:vAlign w:val="center"/>
          </w:tcPr>
          <w:p w14:paraId="546CB794" w14:textId="77777777" w:rsidR="001A7BF7" w:rsidRPr="000852E5" w:rsidRDefault="001A7BF7" w:rsidP="00077418">
            <w:pPr>
              <w:ind w:left="113" w:right="113"/>
              <w:jc w:val="center"/>
              <w:textAlignment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bidi="ar"/>
              </w:rPr>
            </w:pPr>
            <w:r w:rsidRPr="000852E5">
              <w:rPr>
                <w:rFonts w:ascii="Times New Roman" w:hAnsi="Times New Roman"/>
                <w:sz w:val="18"/>
                <w:szCs w:val="18"/>
                <w:lang w:bidi="ar"/>
              </w:rPr>
              <w:t>arr2q12.2q12.3(106872677-</w:t>
            </w:r>
            <w:proofErr w:type="gramStart"/>
            <w:r w:rsidRPr="000852E5">
              <w:rPr>
                <w:rFonts w:ascii="Times New Roman" w:hAnsi="Times New Roman"/>
                <w:sz w:val="18"/>
                <w:szCs w:val="18"/>
                <w:lang w:bidi="ar"/>
              </w:rPr>
              <w:t>108533926)×</w:t>
            </w:r>
            <w:proofErr w:type="gramEnd"/>
            <w:r w:rsidRPr="000852E5">
              <w:rPr>
                <w:rFonts w:ascii="Times New Roman" w:hAnsi="Times New Roman"/>
                <w:sz w:val="18"/>
                <w:szCs w:val="18"/>
                <w:lang w:bidi="ar"/>
              </w:rPr>
              <w:t>3</w:t>
            </w:r>
          </w:p>
          <w:p w14:paraId="69CB99AE"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0852E5">
              <w:rPr>
                <w:rFonts w:ascii="Times New Roman" w:hAnsi="Times New Roman"/>
                <w:sz w:val="18"/>
                <w:szCs w:val="18"/>
                <w:lang w:bidi="ar"/>
              </w:rPr>
              <w:t>arr3p25.2(12594564-</w:t>
            </w:r>
            <w:proofErr w:type="gramStart"/>
            <w:r w:rsidRPr="000852E5">
              <w:rPr>
                <w:rFonts w:ascii="Times New Roman" w:hAnsi="Times New Roman"/>
                <w:sz w:val="18"/>
                <w:szCs w:val="18"/>
                <w:lang w:bidi="ar"/>
              </w:rPr>
              <w:t>12826919)×</w:t>
            </w:r>
            <w:proofErr w:type="gramEnd"/>
            <w:r w:rsidRPr="000852E5">
              <w:rPr>
                <w:rFonts w:ascii="Times New Roman" w:hAnsi="Times New Roman"/>
                <w:sz w:val="18"/>
                <w:szCs w:val="18"/>
                <w:lang w:bidi="ar"/>
              </w:rPr>
              <w:t>3</w:t>
            </w:r>
          </w:p>
        </w:tc>
        <w:tc>
          <w:tcPr>
            <w:tcW w:w="1418" w:type="dxa"/>
            <w:tcBorders>
              <w:top w:val="nil"/>
              <w:left w:val="nil"/>
              <w:bottom w:val="nil"/>
              <w:right w:val="nil"/>
            </w:tcBorders>
            <w:vAlign w:val="center"/>
          </w:tcPr>
          <w:p w14:paraId="42D39E26" w14:textId="77777777" w:rsidR="001A7BF7" w:rsidRDefault="001A7BF7" w:rsidP="00077418">
            <w:pPr>
              <w:ind w:left="113" w:right="113"/>
              <w:jc w:val="center"/>
              <w:textAlignment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5549B7">
              <w:rPr>
                <w:rFonts w:ascii="Times New Roman" w:hAnsi="Times New Roman"/>
                <w:sz w:val="18"/>
                <w:szCs w:val="18"/>
              </w:rPr>
              <w:t>Duplication</w:t>
            </w:r>
          </w:p>
          <w:p w14:paraId="4B66EDE6"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46C15F14" w14:textId="77777777" w:rsidR="001A7BF7" w:rsidRDefault="001A7BF7" w:rsidP="00077418">
            <w:pPr>
              <w:ind w:left="113" w:right="113"/>
              <w:jc w:val="center"/>
              <w:textAlignment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bidi="ar"/>
              </w:rPr>
            </w:pPr>
            <w:r>
              <w:rPr>
                <w:rFonts w:ascii="Times New Roman" w:hAnsi="Times New Roman"/>
                <w:sz w:val="18"/>
                <w:szCs w:val="18"/>
                <w:lang w:bidi="ar"/>
              </w:rPr>
              <w:t>1.66</w:t>
            </w:r>
          </w:p>
          <w:p w14:paraId="036969E5"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hint="eastAsia"/>
                <w:sz w:val="18"/>
                <w:szCs w:val="18"/>
                <w:lang w:bidi="ar"/>
              </w:rPr>
              <w:t>0</w:t>
            </w:r>
            <w:r>
              <w:rPr>
                <w:rFonts w:ascii="Times New Roman" w:hAnsi="Times New Roman"/>
                <w:sz w:val="18"/>
                <w:szCs w:val="18"/>
                <w:lang w:bidi="ar"/>
              </w:rPr>
              <w:t>.32</w:t>
            </w:r>
          </w:p>
        </w:tc>
        <w:tc>
          <w:tcPr>
            <w:tcW w:w="993" w:type="dxa"/>
            <w:tcBorders>
              <w:top w:val="nil"/>
              <w:left w:val="nil"/>
              <w:bottom w:val="nil"/>
              <w:right w:val="nil"/>
            </w:tcBorders>
            <w:vAlign w:val="center"/>
          </w:tcPr>
          <w:p w14:paraId="7E1031AE" w14:textId="77777777" w:rsidR="001A7BF7" w:rsidRPr="00585878"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bidi="ar"/>
              </w:rPr>
            </w:pPr>
            <w:r w:rsidRPr="00E83FA7">
              <w:rPr>
                <w:rFonts w:ascii="Times New Roman" w:hAnsi="Times New Roman"/>
                <w:sz w:val="18"/>
                <w:szCs w:val="18"/>
                <w:lang w:bidi="ar"/>
              </w:rPr>
              <w:t>TO</w:t>
            </w:r>
            <w:r>
              <w:rPr>
                <w:rFonts w:ascii="Times New Roman" w:hAnsi="Times New Roman"/>
                <w:sz w:val="18"/>
                <w:szCs w:val="18"/>
                <w:lang w:bidi="ar"/>
              </w:rPr>
              <w:t>P</w:t>
            </w:r>
          </w:p>
        </w:tc>
      </w:tr>
      <w:tr w:rsidR="001A7BF7" w:rsidRPr="00C461E3" w14:paraId="4FBF8685" w14:textId="77777777" w:rsidTr="004B249B">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444BC583" w14:textId="77777777" w:rsidR="001A7BF7" w:rsidRPr="0056113A" w:rsidRDefault="001A7BF7" w:rsidP="00077418">
            <w:pPr>
              <w:pStyle w:val="MDPI42tablebody"/>
              <w:spacing w:line="240" w:lineRule="auto"/>
              <w:rPr>
                <w:sz w:val="18"/>
                <w:szCs w:val="18"/>
              </w:rPr>
            </w:pPr>
            <w:r w:rsidRPr="0056113A">
              <w:rPr>
                <w:rFonts w:hint="eastAsia"/>
                <w:sz w:val="18"/>
                <w:szCs w:val="18"/>
              </w:rPr>
              <w:t>2</w:t>
            </w:r>
            <w:r w:rsidRPr="0056113A">
              <w:rPr>
                <w:sz w:val="18"/>
                <w:szCs w:val="18"/>
              </w:rPr>
              <w:t>2</w:t>
            </w:r>
          </w:p>
        </w:tc>
        <w:tc>
          <w:tcPr>
            <w:tcW w:w="1134" w:type="dxa"/>
            <w:tcBorders>
              <w:top w:val="nil"/>
              <w:left w:val="nil"/>
              <w:bottom w:val="nil"/>
              <w:right w:val="nil"/>
            </w:tcBorders>
            <w:vAlign w:val="center"/>
          </w:tcPr>
          <w:p w14:paraId="29E50982"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30.8</w:t>
            </w:r>
          </w:p>
        </w:tc>
        <w:tc>
          <w:tcPr>
            <w:tcW w:w="1134" w:type="dxa"/>
            <w:gridSpan w:val="2"/>
            <w:tcBorders>
              <w:top w:val="nil"/>
              <w:left w:val="nil"/>
              <w:bottom w:val="nil"/>
              <w:right w:val="nil"/>
            </w:tcBorders>
            <w:vAlign w:val="center"/>
          </w:tcPr>
          <w:p w14:paraId="52AA8EAD"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31.3</w:t>
            </w:r>
          </w:p>
        </w:tc>
        <w:tc>
          <w:tcPr>
            <w:tcW w:w="1985" w:type="dxa"/>
            <w:tcBorders>
              <w:top w:val="nil"/>
              <w:left w:val="nil"/>
              <w:bottom w:val="nil"/>
              <w:right w:val="nil"/>
            </w:tcBorders>
            <w:vAlign w:val="center"/>
          </w:tcPr>
          <w:p w14:paraId="74306381"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TE</w:t>
            </w:r>
            <w:r>
              <w:rPr>
                <w:rFonts w:ascii="Times New Roman" w:hAnsi="Times New Roman"/>
                <w:sz w:val="18"/>
                <w:szCs w:val="18"/>
                <w:lang w:bidi="ar"/>
              </w:rPr>
              <w:t>; p</w:t>
            </w:r>
            <w:r w:rsidRPr="00795C64">
              <w:rPr>
                <w:rFonts w:ascii="Times New Roman" w:hAnsi="Times New Roman"/>
                <w:sz w:val="18"/>
                <w:szCs w:val="18"/>
                <w:lang w:bidi="ar"/>
              </w:rPr>
              <w:t>olyhydramnios</w:t>
            </w:r>
          </w:p>
        </w:tc>
        <w:tc>
          <w:tcPr>
            <w:tcW w:w="3543" w:type="dxa"/>
            <w:tcBorders>
              <w:top w:val="nil"/>
              <w:left w:val="nil"/>
              <w:bottom w:val="nil"/>
              <w:right w:val="nil"/>
            </w:tcBorders>
            <w:vAlign w:val="center"/>
          </w:tcPr>
          <w:p w14:paraId="7F6631D6"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619CC">
              <w:rPr>
                <w:rFonts w:ascii="Times New Roman" w:hAnsi="Times New Roman"/>
                <w:sz w:val="18"/>
                <w:szCs w:val="18"/>
                <w:lang w:bidi="ar"/>
              </w:rPr>
              <w:t>arr12q23.3(104,573,529-</w:t>
            </w:r>
            <w:proofErr w:type="gramStart"/>
            <w:r w:rsidRPr="005619CC">
              <w:rPr>
                <w:rFonts w:ascii="Times New Roman" w:hAnsi="Times New Roman"/>
                <w:sz w:val="18"/>
                <w:szCs w:val="18"/>
                <w:lang w:bidi="ar"/>
              </w:rPr>
              <w:t>104,797,526)×</w:t>
            </w:r>
            <w:proofErr w:type="gramEnd"/>
            <w:r w:rsidRPr="005619CC">
              <w:rPr>
                <w:rFonts w:ascii="Times New Roman" w:hAnsi="Times New Roman"/>
                <w:sz w:val="18"/>
                <w:szCs w:val="18"/>
                <w:lang w:bidi="ar"/>
              </w:rPr>
              <w:t>3</w:t>
            </w:r>
          </w:p>
        </w:tc>
        <w:tc>
          <w:tcPr>
            <w:tcW w:w="1418" w:type="dxa"/>
            <w:tcBorders>
              <w:top w:val="nil"/>
              <w:left w:val="nil"/>
              <w:bottom w:val="nil"/>
              <w:right w:val="nil"/>
            </w:tcBorders>
            <w:vAlign w:val="center"/>
          </w:tcPr>
          <w:p w14:paraId="0E92E731"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34BBED70"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0.22</w:t>
            </w:r>
          </w:p>
        </w:tc>
        <w:tc>
          <w:tcPr>
            <w:tcW w:w="993" w:type="dxa"/>
            <w:tcBorders>
              <w:top w:val="nil"/>
              <w:left w:val="nil"/>
              <w:bottom w:val="nil"/>
              <w:right w:val="nil"/>
            </w:tcBorders>
          </w:tcPr>
          <w:p w14:paraId="2890A2BA"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C27953">
              <w:rPr>
                <w:rFonts w:ascii="Times New Roman" w:hAnsi="Times New Roman"/>
                <w:sz w:val="18"/>
                <w:szCs w:val="18"/>
                <w:lang w:bidi="ar"/>
              </w:rPr>
              <w:t>TOP</w:t>
            </w:r>
          </w:p>
        </w:tc>
      </w:tr>
      <w:tr w:rsidR="001A7BF7" w:rsidRPr="00C461E3" w14:paraId="50E341DC" w14:textId="77777777" w:rsidTr="004B249B">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01988B11" w14:textId="77777777" w:rsidR="001A7BF7" w:rsidRPr="0056113A" w:rsidRDefault="001A7BF7" w:rsidP="00077418">
            <w:pPr>
              <w:pStyle w:val="MDPI42tablebody"/>
              <w:spacing w:line="240" w:lineRule="auto"/>
              <w:rPr>
                <w:sz w:val="18"/>
                <w:szCs w:val="18"/>
              </w:rPr>
            </w:pPr>
            <w:r w:rsidRPr="0056113A">
              <w:rPr>
                <w:rFonts w:hint="eastAsia"/>
                <w:sz w:val="18"/>
                <w:szCs w:val="18"/>
              </w:rPr>
              <w:t>2</w:t>
            </w:r>
            <w:r w:rsidRPr="0056113A">
              <w:rPr>
                <w:sz w:val="18"/>
                <w:szCs w:val="18"/>
              </w:rPr>
              <w:t>3</w:t>
            </w:r>
          </w:p>
        </w:tc>
        <w:tc>
          <w:tcPr>
            <w:tcW w:w="1134" w:type="dxa"/>
            <w:tcBorders>
              <w:top w:val="nil"/>
              <w:left w:val="nil"/>
              <w:bottom w:val="nil"/>
              <w:right w:val="nil"/>
            </w:tcBorders>
            <w:vAlign w:val="center"/>
          </w:tcPr>
          <w:p w14:paraId="541BAA1F" w14:textId="77777777" w:rsidR="001A7BF7" w:rsidRPr="00585878"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Pr>
                <w:rFonts w:ascii="Times New Roman" w:hAnsi="Times New Roman"/>
                <w:sz w:val="18"/>
                <w:szCs w:val="18"/>
                <w:lang w:bidi="ar"/>
              </w:rPr>
              <w:t>37.8</w:t>
            </w:r>
          </w:p>
        </w:tc>
        <w:tc>
          <w:tcPr>
            <w:tcW w:w="1134" w:type="dxa"/>
            <w:gridSpan w:val="2"/>
            <w:tcBorders>
              <w:top w:val="nil"/>
              <w:left w:val="nil"/>
              <w:bottom w:val="nil"/>
              <w:right w:val="nil"/>
            </w:tcBorders>
            <w:vAlign w:val="center"/>
          </w:tcPr>
          <w:p w14:paraId="445A41C7"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24.7</w:t>
            </w:r>
          </w:p>
        </w:tc>
        <w:tc>
          <w:tcPr>
            <w:tcW w:w="1985" w:type="dxa"/>
            <w:tcBorders>
              <w:top w:val="nil"/>
              <w:left w:val="nil"/>
              <w:bottom w:val="nil"/>
              <w:right w:val="nil"/>
            </w:tcBorders>
            <w:vAlign w:val="center"/>
          </w:tcPr>
          <w:p w14:paraId="559A3E6B"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TE</w:t>
            </w:r>
            <w:r>
              <w:rPr>
                <w:rFonts w:ascii="Times New Roman" w:hAnsi="Times New Roman"/>
                <w:sz w:val="18"/>
                <w:szCs w:val="18"/>
                <w:lang w:bidi="ar"/>
              </w:rPr>
              <w:t>; o</w:t>
            </w:r>
            <w:r w:rsidRPr="00AF595F">
              <w:rPr>
                <w:rFonts w:ascii="Times New Roman" w:hAnsi="Times New Roman"/>
                <w:sz w:val="18"/>
                <w:szCs w:val="18"/>
                <w:lang w:bidi="ar"/>
              </w:rPr>
              <w:t>mphalocele</w:t>
            </w:r>
          </w:p>
        </w:tc>
        <w:tc>
          <w:tcPr>
            <w:tcW w:w="3543" w:type="dxa"/>
            <w:tcBorders>
              <w:top w:val="nil"/>
              <w:left w:val="nil"/>
              <w:bottom w:val="nil"/>
              <w:right w:val="nil"/>
            </w:tcBorders>
            <w:vAlign w:val="center"/>
          </w:tcPr>
          <w:p w14:paraId="19596185"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619CC">
              <w:rPr>
                <w:rFonts w:ascii="Times New Roman" w:hAnsi="Times New Roman"/>
                <w:sz w:val="18"/>
                <w:szCs w:val="18"/>
                <w:lang w:bidi="ar"/>
              </w:rPr>
              <w:t>arr6q25.3(158,499,583-</w:t>
            </w:r>
            <w:proofErr w:type="gramStart"/>
            <w:r w:rsidRPr="005619CC">
              <w:rPr>
                <w:rFonts w:ascii="Times New Roman" w:hAnsi="Times New Roman"/>
                <w:sz w:val="18"/>
                <w:szCs w:val="18"/>
                <w:lang w:bidi="ar"/>
              </w:rPr>
              <w:t>158,761,112)×</w:t>
            </w:r>
            <w:proofErr w:type="gramEnd"/>
            <w:r w:rsidRPr="005619CC">
              <w:rPr>
                <w:rFonts w:ascii="Times New Roman" w:hAnsi="Times New Roman"/>
                <w:sz w:val="18"/>
                <w:szCs w:val="18"/>
                <w:lang w:bidi="ar"/>
              </w:rPr>
              <w:t>3</w:t>
            </w:r>
          </w:p>
        </w:tc>
        <w:tc>
          <w:tcPr>
            <w:tcW w:w="1418" w:type="dxa"/>
            <w:tcBorders>
              <w:top w:val="nil"/>
              <w:left w:val="nil"/>
              <w:bottom w:val="nil"/>
              <w:right w:val="nil"/>
            </w:tcBorders>
            <w:vAlign w:val="center"/>
          </w:tcPr>
          <w:p w14:paraId="14FEEC35"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Duplication</w:t>
            </w:r>
          </w:p>
        </w:tc>
        <w:tc>
          <w:tcPr>
            <w:tcW w:w="850" w:type="dxa"/>
            <w:tcBorders>
              <w:top w:val="nil"/>
              <w:left w:val="nil"/>
              <w:bottom w:val="nil"/>
              <w:right w:val="nil"/>
            </w:tcBorders>
            <w:vAlign w:val="center"/>
          </w:tcPr>
          <w:p w14:paraId="12B86C46"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0.26</w:t>
            </w:r>
          </w:p>
        </w:tc>
        <w:tc>
          <w:tcPr>
            <w:tcW w:w="993" w:type="dxa"/>
            <w:tcBorders>
              <w:top w:val="nil"/>
              <w:left w:val="nil"/>
              <w:bottom w:val="nil"/>
              <w:right w:val="nil"/>
            </w:tcBorders>
          </w:tcPr>
          <w:p w14:paraId="481E63B0"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C27953">
              <w:rPr>
                <w:rFonts w:ascii="Times New Roman" w:hAnsi="Times New Roman"/>
                <w:sz w:val="18"/>
                <w:szCs w:val="18"/>
                <w:lang w:bidi="ar"/>
              </w:rPr>
              <w:t>TOP</w:t>
            </w:r>
          </w:p>
        </w:tc>
      </w:tr>
      <w:tr w:rsidR="001A7BF7" w:rsidRPr="00C461E3" w14:paraId="7E926A3C" w14:textId="77777777" w:rsidTr="004B249B">
        <w:trPr>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nil"/>
              <w:right w:val="nil"/>
            </w:tcBorders>
            <w:vAlign w:val="center"/>
          </w:tcPr>
          <w:p w14:paraId="3962767B" w14:textId="77777777" w:rsidR="001A7BF7" w:rsidRPr="0056113A" w:rsidRDefault="001A7BF7" w:rsidP="00077418">
            <w:pPr>
              <w:pStyle w:val="MDPI42tablebody"/>
              <w:spacing w:line="240" w:lineRule="auto"/>
              <w:rPr>
                <w:sz w:val="18"/>
                <w:szCs w:val="18"/>
              </w:rPr>
            </w:pPr>
            <w:r w:rsidRPr="0056113A">
              <w:rPr>
                <w:rFonts w:hint="eastAsia"/>
                <w:sz w:val="18"/>
                <w:szCs w:val="18"/>
              </w:rPr>
              <w:t>2</w:t>
            </w:r>
            <w:r w:rsidRPr="0056113A">
              <w:rPr>
                <w:sz w:val="18"/>
                <w:szCs w:val="18"/>
              </w:rPr>
              <w:t>4</w:t>
            </w:r>
          </w:p>
        </w:tc>
        <w:tc>
          <w:tcPr>
            <w:tcW w:w="1134" w:type="dxa"/>
            <w:tcBorders>
              <w:top w:val="nil"/>
              <w:left w:val="nil"/>
              <w:bottom w:val="nil"/>
              <w:right w:val="nil"/>
            </w:tcBorders>
            <w:vAlign w:val="center"/>
          </w:tcPr>
          <w:p w14:paraId="11681332"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29.3</w:t>
            </w:r>
          </w:p>
        </w:tc>
        <w:tc>
          <w:tcPr>
            <w:tcW w:w="1134" w:type="dxa"/>
            <w:gridSpan w:val="2"/>
            <w:tcBorders>
              <w:top w:val="nil"/>
              <w:left w:val="nil"/>
              <w:bottom w:val="nil"/>
              <w:right w:val="nil"/>
            </w:tcBorders>
            <w:vAlign w:val="center"/>
          </w:tcPr>
          <w:p w14:paraId="60B515B7"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24.4</w:t>
            </w:r>
          </w:p>
        </w:tc>
        <w:tc>
          <w:tcPr>
            <w:tcW w:w="1985" w:type="dxa"/>
            <w:tcBorders>
              <w:top w:val="nil"/>
              <w:left w:val="nil"/>
              <w:bottom w:val="nil"/>
              <w:right w:val="nil"/>
            </w:tcBorders>
            <w:vAlign w:val="center"/>
          </w:tcPr>
          <w:p w14:paraId="1E0F024C"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E83FA7">
              <w:rPr>
                <w:rFonts w:ascii="Times New Roman" w:hAnsi="Times New Roman"/>
                <w:sz w:val="18"/>
                <w:szCs w:val="18"/>
                <w:lang w:bidi="ar"/>
              </w:rPr>
              <w:t>TE</w:t>
            </w:r>
            <w:r>
              <w:rPr>
                <w:rFonts w:ascii="Times New Roman" w:hAnsi="Times New Roman"/>
                <w:sz w:val="18"/>
                <w:szCs w:val="18"/>
                <w:lang w:bidi="ar"/>
              </w:rPr>
              <w:t xml:space="preserve">; </w:t>
            </w:r>
            <w:r>
              <w:rPr>
                <w:rFonts w:ascii="Times New Roman" w:hAnsi="Times New Roman" w:hint="eastAsia"/>
                <w:sz w:val="18"/>
                <w:szCs w:val="18"/>
                <w:lang w:bidi="ar"/>
              </w:rPr>
              <w:t>F</w:t>
            </w:r>
            <w:r>
              <w:rPr>
                <w:rFonts w:ascii="Times New Roman" w:hAnsi="Times New Roman"/>
                <w:sz w:val="18"/>
                <w:szCs w:val="18"/>
                <w:lang w:bidi="ar"/>
              </w:rPr>
              <w:t>GR</w:t>
            </w:r>
          </w:p>
        </w:tc>
        <w:tc>
          <w:tcPr>
            <w:tcW w:w="3543" w:type="dxa"/>
            <w:tcBorders>
              <w:top w:val="nil"/>
              <w:left w:val="nil"/>
              <w:bottom w:val="nil"/>
              <w:right w:val="nil"/>
            </w:tcBorders>
            <w:vAlign w:val="center"/>
          </w:tcPr>
          <w:p w14:paraId="40D7D7E7"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340391">
              <w:rPr>
                <w:rFonts w:ascii="Times New Roman" w:hAnsi="Times New Roman"/>
                <w:sz w:val="18"/>
                <w:szCs w:val="18"/>
                <w:lang w:bidi="ar"/>
              </w:rPr>
              <w:t>arr7p22.3(1976262-</w:t>
            </w:r>
            <w:proofErr w:type="gramStart"/>
            <w:r w:rsidRPr="00340391">
              <w:rPr>
                <w:rFonts w:ascii="Times New Roman" w:hAnsi="Times New Roman"/>
                <w:sz w:val="18"/>
                <w:szCs w:val="18"/>
                <w:lang w:bidi="ar"/>
              </w:rPr>
              <w:t>2246007)×</w:t>
            </w:r>
            <w:proofErr w:type="gramEnd"/>
            <w:r w:rsidRPr="00340391">
              <w:rPr>
                <w:rFonts w:ascii="Times New Roman" w:hAnsi="Times New Roman"/>
                <w:sz w:val="18"/>
                <w:szCs w:val="18"/>
                <w:lang w:bidi="ar"/>
              </w:rPr>
              <w:t>1</w:t>
            </w:r>
          </w:p>
        </w:tc>
        <w:tc>
          <w:tcPr>
            <w:tcW w:w="1418" w:type="dxa"/>
            <w:tcBorders>
              <w:top w:val="nil"/>
              <w:left w:val="nil"/>
              <w:bottom w:val="nil"/>
              <w:right w:val="nil"/>
            </w:tcBorders>
            <w:vAlign w:val="center"/>
          </w:tcPr>
          <w:p w14:paraId="33829EE5"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5549B7">
              <w:rPr>
                <w:rFonts w:ascii="Times New Roman" w:hAnsi="Times New Roman"/>
                <w:sz w:val="18"/>
                <w:szCs w:val="18"/>
              </w:rPr>
              <w:t>Deletion</w:t>
            </w:r>
          </w:p>
        </w:tc>
        <w:tc>
          <w:tcPr>
            <w:tcW w:w="850" w:type="dxa"/>
            <w:tcBorders>
              <w:top w:val="nil"/>
              <w:left w:val="nil"/>
              <w:bottom w:val="nil"/>
              <w:right w:val="nil"/>
            </w:tcBorders>
            <w:vAlign w:val="center"/>
          </w:tcPr>
          <w:p w14:paraId="35169933"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Pr>
                <w:rFonts w:ascii="Times New Roman" w:hAnsi="Times New Roman"/>
                <w:sz w:val="18"/>
                <w:szCs w:val="18"/>
                <w:lang w:bidi="ar"/>
              </w:rPr>
              <w:t>0.27</w:t>
            </w:r>
          </w:p>
        </w:tc>
        <w:tc>
          <w:tcPr>
            <w:tcW w:w="993" w:type="dxa"/>
            <w:tcBorders>
              <w:top w:val="nil"/>
              <w:left w:val="nil"/>
              <w:bottom w:val="nil"/>
              <w:right w:val="nil"/>
            </w:tcBorders>
          </w:tcPr>
          <w:p w14:paraId="3F00037B" w14:textId="77777777" w:rsidR="001A7BF7" w:rsidRPr="00C461E3" w:rsidRDefault="001A7BF7" w:rsidP="00077418">
            <w:pPr>
              <w:pStyle w:val="MDPI42tablebody"/>
              <w:spacing w:line="240" w:lineRule="auto"/>
              <w:cnfStyle w:val="000000000000" w:firstRow="0" w:lastRow="0" w:firstColumn="0" w:lastColumn="0" w:oddVBand="0" w:evenVBand="0" w:oddHBand="0" w:evenHBand="0" w:firstRowFirstColumn="0" w:firstRowLastColumn="0" w:lastRowFirstColumn="0" w:lastRowLastColumn="0"/>
              <w:rPr>
                <w:sz w:val="18"/>
                <w:szCs w:val="18"/>
              </w:rPr>
            </w:pPr>
            <w:r w:rsidRPr="00C27953">
              <w:rPr>
                <w:rFonts w:ascii="Times New Roman" w:hAnsi="Times New Roman"/>
                <w:sz w:val="18"/>
                <w:szCs w:val="18"/>
                <w:lang w:bidi="ar"/>
              </w:rPr>
              <w:t>TOP</w:t>
            </w:r>
          </w:p>
        </w:tc>
      </w:tr>
      <w:tr w:rsidR="001A7BF7" w:rsidRPr="00C461E3" w14:paraId="3AADD7E7" w14:textId="77777777" w:rsidTr="004B249B">
        <w:trPr>
          <w:cnfStyle w:val="000000100000" w:firstRow="0" w:lastRow="0" w:firstColumn="0" w:lastColumn="0" w:oddVBand="0" w:evenVBand="0" w:oddHBand="1" w:evenHBand="0"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704" w:type="dxa"/>
            <w:tcBorders>
              <w:top w:val="nil"/>
              <w:left w:val="nil"/>
              <w:bottom w:val="single" w:sz="4" w:space="0" w:color="auto"/>
              <w:right w:val="nil"/>
            </w:tcBorders>
            <w:vAlign w:val="center"/>
          </w:tcPr>
          <w:p w14:paraId="520276DB" w14:textId="77777777" w:rsidR="001A7BF7" w:rsidRPr="0056113A" w:rsidRDefault="001A7BF7" w:rsidP="00077418">
            <w:pPr>
              <w:pStyle w:val="MDPI42tablebody"/>
              <w:spacing w:line="240" w:lineRule="auto"/>
              <w:rPr>
                <w:sz w:val="18"/>
                <w:szCs w:val="18"/>
              </w:rPr>
            </w:pPr>
            <w:r w:rsidRPr="0056113A">
              <w:rPr>
                <w:rFonts w:hint="eastAsia"/>
                <w:sz w:val="18"/>
                <w:szCs w:val="18"/>
              </w:rPr>
              <w:t>2</w:t>
            </w:r>
            <w:r w:rsidRPr="0056113A">
              <w:rPr>
                <w:sz w:val="18"/>
                <w:szCs w:val="18"/>
              </w:rPr>
              <w:t>5</w:t>
            </w:r>
          </w:p>
        </w:tc>
        <w:tc>
          <w:tcPr>
            <w:tcW w:w="1134" w:type="dxa"/>
            <w:tcBorders>
              <w:top w:val="nil"/>
              <w:left w:val="nil"/>
              <w:bottom w:val="single" w:sz="4" w:space="0" w:color="auto"/>
              <w:right w:val="nil"/>
            </w:tcBorders>
            <w:vAlign w:val="center"/>
          </w:tcPr>
          <w:p w14:paraId="4396A186" w14:textId="77777777" w:rsidR="001A7BF7" w:rsidRPr="00585878"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b/>
                <w:bCs/>
                <w:sz w:val="18"/>
                <w:szCs w:val="18"/>
              </w:rPr>
            </w:pPr>
            <w:r>
              <w:rPr>
                <w:rFonts w:ascii="Times New Roman" w:hAnsi="Times New Roman"/>
                <w:sz w:val="18"/>
                <w:szCs w:val="18"/>
                <w:lang w:bidi="ar"/>
              </w:rPr>
              <w:t>27.7</w:t>
            </w:r>
          </w:p>
        </w:tc>
        <w:tc>
          <w:tcPr>
            <w:tcW w:w="1134" w:type="dxa"/>
            <w:gridSpan w:val="2"/>
            <w:tcBorders>
              <w:top w:val="nil"/>
              <w:left w:val="nil"/>
              <w:bottom w:val="single" w:sz="4" w:space="0" w:color="auto"/>
              <w:right w:val="nil"/>
            </w:tcBorders>
            <w:vAlign w:val="center"/>
          </w:tcPr>
          <w:p w14:paraId="04BF7616"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13.3</w:t>
            </w:r>
          </w:p>
        </w:tc>
        <w:tc>
          <w:tcPr>
            <w:tcW w:w="1985" w:type="dxa"/>
            <w:tcBorders>
              <w:top w:val="nil"/>
              <w:left w:val="nil"/>
              <w:bottom w:val="single" w:sz="4" w:space="0" w:color="auto"/>
              <w:right w:val="nil"/>
            </w:tcBorders>
            <w:vAlign w:val="center"/>
          </w:tcPr>
          <w:p w14:paraId="4021ECC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E83FA7">
              <w:rPr>
                <w:rFonts w:ascii="Times New Roman" w:hAnsi="Times New Roman"/>
                <w:sz w:val="18"/>
                <w:szCs w:val="18"/>
                <w:lang w:bidi="ar"/>
              </w:rPr>
              <w:t>TE</w:t>
            </w:r>
            <w:r>
              <w:rPr>
                <w:rFonts w:ascii="Times New Roman" w:hAnsi="Times New Roman"/>
                <w:sz w:val="18"/>
                <w:szCs w:val="18"/>
                <w:lang w:bidi="ar"/>
              </w:rPr>
              <w:t>; m</w:t>
            </w:r>
            <w:r w:rsidRPr="00795C64">
              <w:rPr>
                <w:rFonts w:ascii="Times New Roman" w:hAnsi="Times New Roman"/>
                <w:sz w:val="18"/>
                <w:szCs w:val="18"/>
                <w:lang w:bidi="ar"/>
              </w:rPr>
              <w:t>eningomyelocele</w:t>
            </w:r>
          </w:p>
        </w:tc>
        <w:tc>
          <w:tcPr>
            <w:tcW w:w="3543" w:type="dxa"/>
            <w:tcBorders>
              <w:top w:val="nil"/>
              <w:left w:val="nil"/>
              <w:bottom w:val="single" w:sz="4" w:space="0" w:color="auto"/>
              <w:right w:val="nil"/>
            </w:tcBorders>
            <w:vAlign w:val="center"/>
          </w:tcPr>
          <w:p w14:paraId="70847BE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1C62AE">
              <w:rPr>
                <w:rFonts w:ascii="Times New Roman" w:hAnsi="Times New Roman"/>
                <w:sz w:val="18"/>
                <w:szCs w:val="18"/>
                <w:lang w:bidi="ar"/>
              </w:rPr>
              <w:t>arr8q22.2(100137795-</w:t>
            </w:r>
            <w:proofErr w:type="gramStart"/>
            <w:r w:rsidRPr="001C62AE">
              <w:rPr>
                <w:rFonts w:ascii="Times New Roman" w:hAnsi="Times New Roman"/>
                <w:sz w:val="18"/>
                <w:szCs w:val="18"/>
                <w:lang w:bidi="ar"/>
              </w:rPr>
              <w:t>100557343)×</w:t>
            </w:r>
            <w:proofErr w:type="gramEnd"/>
            <w:r w:rsidRPr="001C62AE">
              <w:rPr>
                <w:rFonts w:ascii="Times New Roman" w:hAnsi="Times New Roman"/>
                <w:sz w:val="18"/>
                <w:szCs w:val="18"/>
                <w:lang w:bidi="ar"/>
              </w:rPr>
              <w:t>1</w:t>
            </w:r>
          </w:p>
        </w:tc>
        <w:tc>
          <w:tcPr>
            <w:tcW w:w="1418" w:type="dxa"/>
            <w:tcBorders>
              <w:top w:val="nil"/>
              <w:left w:val="nil"/>
              <w:bottom w:val="single" w:sz="4" w:space="0" w:color="auto"/>
              <w:right w:val="nil"/>
            </w:tcBorders>
          </w:tcPr>
          <w:p w14:paraId="259169CA"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5549B7">
              <w:rPr>
                <w:rFonts w:ascii="Times New Roman" w:hAnsi="Times New Roman"/>
                <w:sz w:val="18"/>
                <w:szCs w:val="18"/>
              </w:rPr>
              <w:t>Deletion</w:t>
            </w:r>
          </w:p>
        </w:tc>
        <w:tc>
          <w:tcPr>
            <w:tcW w:w="850" w:type="dxa"/>
            <w:tcBorders>
              <w:top w:val="nil"/>
              <w:left w:val="nil"/>
              <w:bottom w:val="single" w:sz="4" w:space="0" w:color="auto"/>
              <w:right w:val="nil"/>
            </w:tcBorders>
            <w:vAlign w:val="center"/>
          </w:tcPr>
          <w:p w14:paraId="56943862"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Pr>
                <w:rFonts w:ascii="Times New Roman" w:hAnsi="Times New Roman"/>
                <w:sz w:val="18"/>
                <w:szCs w:val="18"/>
                <w:lang w:bidi="ar"/>
              </w:rPr>
              <w:t>0.42</w:t>
            </w:r>
          </w:p>
        </w:tc>
        <w:tc>
          <w:tcPr>
            <w:tcW w:w="993" w:type="dxa"/>
            <w:tcBorders>
              <w:top w:val="nil"/>
              <w:left w:val="nil"/>
              <w:bottom w:val="single" w:sz="4" w:space="0" w:color="auto"/>
              <w:right w:val="nil"/>
            </w:tcBorders>
          </w:tcPr>
          <w:p w14:paraId="0F43E4D1" w14:textId="77777777" w:rsidR="001A7BF7" w:rsidRPr="00C461E3" w:rsidRDefault="001A7BF7" w:rsidP="00077418">
            <w:pPr>
              <w:pStyle w:val="MDPI42tablebody"/>
              <w:spacing w:line="240" w:lineRule="auto"/>
              <w:cnfStyle w:val="000000100000" w:firstRow="0" w:lastRow="0" w:firstColumn="0" w:lastColumn="0" w:oddVBand="0" w:evenVBand="0" w:oddHBand="1" w:evenHBand="0" w:firstRowFirstColumn="0" w:firstRowLastColumn="0" w:lastRowFirstColumn="0" w:lastRowLastColumn="0"/>
              <w:rPr>
                <w:sz w:val="18"/>
                <w:szCs w:val="18"/>
              </w:rPr>
            </w:pPr>
            <w:r w:rsidRPr="00C27953">
              <w:rPr>
                <w:rFonts w:ascii="Times New Roman" w:hAnsi="Times New Roman"/>
                <w:sz w:val="18"/>
                <w:szCs w:val="18"/>
                <w:lang w:bidi="ar"/>
              </w:rPr>
              <w:t>TOP</w:t>
            </w:r>
          </w:p>
        </w:tc>
      </w:tr>
    </w:tbl>
    <w:p w14:paraId="2451904F" w14:textId="310F1B97" w:rsidR="00F0394C" w:rsidRPr="007F5918" w:rsidRDefault="001A7BF7" w:rsidP="001A7BF7">
      <w:pPr>
        <w:pStyle w:val="MDPI31text"/>
        <w:ind w:left="0" w:firstLine="0"/>
      </w:pPr>
      <w:r w:rsidRPr="00ED7AD5">
        <w:rPr>
          <w:rFonts w:cs="Cordia New" w:hint="eastAsia"/>
          <w:snapToGrid/>
          <w:sz w:val="18"/>
        </w:rPr>
        <w:t>T</w:t>
      </w:r>
      <w:r w:rsidRPr="00ED7AD5">
        <w:rPr>
          <w:rFonts w:cs="Cordia New"/>
          <w:snapToGrid/>
          <w:sz w:val="18"/>
        </w:rPr>
        <w:t>E</w:t>
      </w:r>
      <w:r w:rsidRPr="00ED7AD5">
        <w:rPr>
          <w:rFonts w:cs="Cordia New" w:hint="eastAsia"/>
          <w:snapToGrid/>
          <w:sz w:val="18"/>
        </w:rPr>
        <w:t>:</w:t>
      </w:r>
      <w:r w:rsidRPr="00ED7AD5">
        <w:rPr>
          <w:rFonts w:cs="Cordia New"/>
          <w:snapToGrid/>
          <w:sz w:val="18"/>
        </w:rPr>
        <w:t xml:space="preserve"> talipes equinovarus; GA: gestational age; CNVs: copy number variations; TOP: termination of pregnancy; CSP: cave of septum pellucidum; LFU: lost to follow-up; FGR: fetal growth restriction</w:t>
      </w:r>
      <w:r>
        <w:rPr>
          <w:rFonts w:cs="Cordia New"/>
          <w:sz w:val="18"/>
        </w:rPr>
        <w:t>.</w:t>
      </w:r>
    </w:p>
    <w:p w14:paraId="6819EB68" w14:textId="77777777" w:rsidR="00D61486" w:rsidRPr="00325902" w:rsidRDefault="00D61486" w:rsidP="00D61486">
      <w:pPr>
        <w:pStyle w:val="MDPI21heading1"/>
      </w:pPr>
      <w:r w:rsidRPr="00325902">
        <w:t>4. Discussion</w:t>
      </w:r>
    </w:p>
    <w:p w14:paraId="4568E446" w14:textId="3DF746E0" w:rsidR="00D61486" w:rsidRDefault="001A7BF7" w:rsidP="00DA654E">
      <w:pPr>
        <w:pStyle w:val="MDPI31text"/>
      </w:pPr>
      <w:r w:rsidRPr="0030625F">
        <w:rPr>
          <w:snapToGrid/>
        </w:rPr>
        <w:t>In this study, we performed CMA on fetuses with ultrasound diagnosis of TE and performed follow-up evaluation to illuminate the genetic and clinical value of CNVs in fetal TE. We found that fetal TE with associated structural malformation correlates with a higher probability of clinically significant variants.</w:t>
      </w:r>
      <w:r w:rsidRPr="0030625F">
        <w:rPr>
          <w:rFonts w:hint="eastAsia"/>
          <w:snapToGrid/>
        </w:rPr>
        <w:t xml:space="preserve"> </w:t>
      </w:r>
      <w:r w:rsidRPr="0030625F">
        <w:rPr>
          <w:snapToGrid/>
        </w:rPr>
        <w:t>The overall detection rate of clinically significant variants is similar to previous literature</w:t>
      </w:r>
      <w:r w:rsidRPr="0030625F">
        <w:rPr>
          <w:snapToGrid/>
        </w:rPr>
        <w:fldChar w:fldCharType="begin"/>
      </w:r>
      <w:r w:rsidRPr="0030625F">
        <w:rPr>
          <w:snapToGrid/>
        </w:rPr>
        <w:instrText xml:space="preserve"> ADDIN EN.CITE &lt;EndNote&gt;&lt;Cite&gt;&lt;Author&gt;LI Meng&lt;/Author&gt;&lt;Year&gt;2021&lt;/Year&gt;&lt;RecNum&gt;35&lt;/RecNum&gt;&lt;DisplayText&gt;[12]&lt;/DisplayText&gt;&lt;record&gt;&lt;rec-number&gt;35&lt;/rec-number&gt;&lt;foreign-keys&gt;&lt;key app="EN" db-id="99s5sdwdtvtrrxe0a0t52zv55dw25dx9ft0v" timestamp="1657968094"&gt;35&lt;/key&gt;&lt;/foreign-keys&gt;&lt;ref-type name="Journal Article"&gt;17&lt;/ref-type&gt;&lt;contributors&gt;&lt;authors&gt;&lt;author&gt;LI Meng, LI Jiao, FU Huayu, XU Juanjuan, LI Qiao, LIN Lili, GENG Guoxing, OUYANG Luping&lt;/author&gt;&lt;/authors&gt;&lt;/contributors&gt;&lt;titles&gt;&lt;title&gt;Genetics analysis of fetal foot varus during the second and third trimester of pregnancy by single nucleotide polymorphisms array&lt;/title&gt;&lt;secondary-title&gt;Chin J Fam Plann &lt;/secondary-title&gt;&lt;/titles&gt;&lt;pages&gt;1757-1760&lt;/pages&gt;&lt;volume&gt;29&lt;/volume&gt;&lt;number&gt;08&lt;/number&gt;&lt;dates&gt;&lt;year&gt;2021&lt;/year&gt;&lt;/dates&gt;&lt;urls&gt;&lt;/urls&gt;&lt;electronic-resource-num&gt;10.3969/j.issn.1004-8189.2021.08.048&lt;/electronic-resource-num&gt;&lt;/record&gt;&lt;/Cite&gt;&lt;/EndNote&gt;</w:instrText>
      </w:r>
      <w:r w:rsidRPr="0030625F">
        <w:rPr>
          <w:snapToGrid/>
        </w:rPr>
        <w:fldChar w:fldCharType="separate"/>
      </w:r>
      <w:r w:rsidRPr="0030625F">
        <w:rPr>
          <w:snapToGrid/>
        </w:rPr>
        <w:t>[1</w:t>
      </w:r>
      <w:r w:rsidR="0058245E">
        <w:rPr>
          <w:snapToGrid/>
        </w:rPr>
        <w:t>4</w:t>
      </w:r>
      <w:r w:rsidRPr="0030625F">
        <w:rPr>
          <w:snapToGrid/>
        </w:rPr>
        <w:t>]</w:t>
      </w:r>
      <w:r w:rsidRPr="0030625F">
        <w:rPr>
          <w:snapToGrid/>
        </w:rPr>
        <w:fldChar w:fldCharType="end"/>
      </w:r>
      <w:r w:rsidRPr="0030625F">
        <w:rPr>
          <w:snapToGrid/>
        </w:rPr>
        <w:t xml:space="preserve"> (18/166, 10.8% vs. 17/164, 10.4%). In contrast, the proportion of CNVs that are undetectable by karyotyping (&lt;10Mb) among all clinically significant variants is near twice as high in our study (9/17, 52.9% vs. 5/18, 27.8%). Moreover, our study includes twin pregnancies and performs a comprehensive comparison of isolated and non-isolated TE, as well as unilateral and bilateral TE</w:t>
      </w:r>
      <w:r w:rsidR="00D61486" w:rsidRPr="00325902">
        <w:t>.</w:t>
      </w:r>
    </w:p>
    <w:p w14:paraId="7BF6F7BC" w14:textId="7EDC0125" w:rsidR="001A7BF7" w:rsidRDefault="001A7BF7" w:rsidP="00DA654E">
      <w:pPr>
        <w:pStyle w:val="MDPI31text"/>
        <w:rPr>
          <w:snapToGrid/>
        </w:rPr>
      </w:pPr>
      <w:r w:rsidRPr="0030625F">
        <w:rPr>
          <w:snapToGrid/>
        </w:rPr>
        <w:t>Talipes equinovarus is categorized into isolated and non-isolated TE. The isolated type is regarded as an isolated anomaly of the lower limbs that may be associated with polygenic inheritance, and its prognosis is considered benign</w:t>
      </w:r>
      <w:r w:rsidRPr="0030625F">
        <w:rPr>
          <w:snapToGrid/>
        </w:rPr>
        <w:fldChar w:fldCharType="begin">
          <w:fldData xml:space="preserve">PEVuZE5vdGU+PENpdGU+PEF1dGhvcj5GYW50YXNpYTwvQXV0aG9yPjxZZWFyPjIwMjE8L1llYXI+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</w:fldData>
        </w:fldChar>
      </w:r>
      <w:r w:rsidRPr="0030625F">
        <w:rPr>
          <w:snapToGrid/>
        </w:rPr>
        <w:instrText xml:space="preserve"> ADDIN EN.CITE </w:instrText>
      </w:r>
      <w:r w:rsidRPr="0030625F">
        <w:rPr>
          <w:snapToGrid/>
        </w:rPr>
        <w:fldChar w:fldCharType="begin">
          <w:fldData xml:space="preserve">PEVuZE5vdGU+PENpdGU+PEF1dGhvcj5GYW50YXNpYTwvQXV0aG9yPjxZZWFyPjIwMjE8L1llYXI+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[1</w:t>
      </w:r>
      <w:r w:rsidR="0058245E">
        <w:rPr>
          <w:snapToGrid/>
        </w:rPr>
        <w:t>5</w:t>
      </w:r>
      <w:r w:rsidRPr="0030625F">
        <w:rPr>
          <w:snapToGrid/>
        </w:rPr>
        <w:t>]</w:t>
      </w:r>
      <w:r w:rsidRPr="0030625F">
        <w:rPr>
          <w:snapToGrid/>
        </w:rPr>
        <w:fldChar w:fldCharType="end"/>
      </w:r>
      <w:r w:rsidRPr="0030625F">
        <w:rPr>
          <w:snapToGrid/>
        </w:rPr>
        <w:fldChar w:fldCharType="begin"/>
      </w:r>
      <w:r w:rsidRPr="0030625F">
        <w:rPr>
          <w:snapToGrid/>
        </w:rPr>
        <w:instrText xml:space="preserve"> ADDIN NE.Ref.{5498488C-05C2-4A17-9CC4-F8FCD5DC8E5F}</w:instrText>
      </w:r>
      <w:r w:rsidRPr="0030625F">
        <w:rPr>
          <w:snapToGrid/>
        </w:rPr>
        <w:fldChar w:fldCharType="end"/>
      </w:r>
      <w:r w:rsidRPr="0030625F">
        <w:rPr>
          <w:snapToGrid/>
        </w:rPr>
        <w:t>. Non-isolated TE affects approximately 25% of fetuses and has been associated with deletion syndromes, aneuploidies, sex chromosomal abnormalities, neuromuscular diseases, microdeletions, and duplications</w:t>
      </w:r>
      <w:r w:rsidRPr="0030625F">
        <w:rPr>
          <w:snapToGrid/>
        </w:rPr>
        <w:fldChar w:fldCharType="begin"/>
      </w:r>
      <w:r w:rsidRPr="0030625F">
        <w:rPr>
          <w:snapToGrid/>
        </w:rPr>
        <w:instrText xml:space="preserve"> ADDIN EN.CITE &lt;EndNote&gt;&lt;Cite&gt;&lt;Author&gt;Basit&lt;/Author&gt;&lt;Year&gt;2018&lt;/Year&gt;&lt;RecNum&gt;2&lt;/RecNum&gt;&lt;DisplayText&gt;[14]&lt;/DisplayText&gt;&lt;record&gt;&lt;rec-number&gt;2&lt;/rec-number&gt;&lt;foreign-keys&gt;&lt;key app="EN" db-id="99s5sdwdtvtrrxe0a0t52zv55dw25dx9ft0v" timestamp="1657967613"&gt;2&lt;/key&gt;&lt;/foreign-keys&gt;&lt;ref-type name="Journal Article"&gt;17&lt;/ref-type&gt;&lt;contributors&gt;&lt;authors&gt;&lt;author&gt;Basit, S.&lt;/author&gt;&lt;author&gt;Khoshhal, K. I.&lt;/author&gt;&lt;/authors&gt;&lt;/contributors&gt;&lt;auth-address&gt;Centre for Genetics and Inherited Diseases, Taibah University Almadinah Almunawwarah, Saudi Arabia. Electronic address: sbasit.phd@gmail.com.&amp;#xD;College of Medicine, Taibah University Almadinah Almunawwarah, Saudi Arabia.&lt;/auth-address&gt;&lt;titles&gt;&lt;title&gt;Genetics of clubfoot; recent progress and future perspectives&lt;/title&gt;&lt;secondary-title&gt;Eur J Med Genet&lt;/secondary-title&gt;&lt;/titles&gt;&lt;periodical&gt;&lt;full-title&gt;Eur J Med Genet&lt;/full-title&gt;&lt;/periodical&gt;&lt;pages&gt;107-113&lt;/pages&gt;&lt;volume&gt;61&lt;/volume&gt;&lt;number&gt;2&lt;/number&gt;&lt;edition&gt;2017/09/19&lt;/edition&gt;&lt;keywords&gt;&lt;keyword&gt;Clubfoot/epidemiology/*genetics/pathology&lt;/keyword&gt;&lt;keyword&gt;Genetic Predisposition to Disease&lt;/keyword&gt;&lt;keyword&gt;Homeodomain Proteins/genetics&lt;/keyword&gt;&lt;keyword&gt;Humans&lt;/keyword&gt;&lt;keyword&gt;Clubfoot&lt;/keyword&gt;&lt;keyword&gt;Congenital talipes equinovarus&lt;/keyword&gt;&lt;keyword&gt;HOX genes&lt;/keyword&gt;&lt;keyword&gt;Idiopathic talipes equinovarus&lt;/keyword&gt;&lt;keyword&gt;Isolated clubfoot disorder&lt;/keyword&gt;&lt;keyword&gt;PITX1-TBX4 pathway&lt;/keyword&gt;&lt;keyword&gt;Talipes equinovarus&lt;/keyword&gt;&lt;/keywords&gt;&lt;dates&gt;&lt;year&gt;2018&lt;/year&gt;&lt;pub-dates&gt;&lt;date&gt;Feb&lt;/date&gt;&lt;/pub-dates&gt;&lt;/dates&gt;&lt;isbn&gt;1769-7212&lt;/isbn&gt;&lt;accession-num&gt;28919208&lt;/accession-num&gt;&lt;urls&gt;&lt;/urls&gt;&lt;electronic-resource-num&gt;10.1016/j.ejmg.2017.09.006&lt;/electronic-resource-num&gt;&lt;remote-database-provider&gt;NLM&lt;/remote-database-provider&gt;&lt;language&gt;eng&lt;/language&gt;&lt;/record&gt;&lt;/Cite&gt;&lt;/EndNote&gt;</w:instrText>
      </w:r>
      <w:r w:rsidRPr="0030625F">
        <w:rPr>
          <w:snapToGrid/>
        </w:rPr>
        <w:fldChar w:fldCharType="separate"/>
      </w:r>
      <w:r w:rsidRPr="0030625F">
        <w:rPr>
          <w:snapToGrid/>
        </w:rPr>
        <w:t>[1</w:t>
      </w:r>
      <w:r w:rsidR="0058245E">
        <w:rPr>
          <w:snapToGrid/>
        </w:rPr>
        <w:t>6</w:t>
      </w:r>
      <w:r w:rsidRPr="0030625F">
        <w:rPr>
          <w:snapToGrid/>
        </w:rPr>
        <w:t>]</w:t>
      </w:r>
      <w:r w:rsidRPr="0030625F">
        <w:rPr>
          <w:snapToGrid/>
        </w:rPr>
        <w:fldChar w:fldCharType="end"/>
      </w:r>
      <w:r w:rsidRPr="0030625F">
        <w:rPr>
          <w:snapToGrid/>
        </w:rPr>
        <w:fldChar w:fldCharType="begin"/>
      </w:r>
      <w:r w:rsidRPr="0030625F">
        <w:rPr>
          <w:snapToGrid/>
        </w:rPr>
        <w:instrText xml:space="preserve"> ADDIN NE.Ref.{30B8A537-6268-4AD2-AC3D-6646AE1B1F68}</w:instrText>
      </w:r>
      <w:r w:rsidRPr="0030625F">
        <w:rPr>
          <w:snapToGrid/>
        </w:rPr>
        <w:fldChar w:fldCharType="end"/>
      </w:r>
      <w:r w:rsidRPr="0030625F">
        <w:rPr>
          <w:snapToGrid/>
        </w:rPr>
        <w:t>. In our cohort, there was a significant difference in the detection rate of isolated TE and non-isolated TE (6/111, 5.4% vs. 10/37, 27.0%, p &lt; 0.05), which is similar to the previous studies</w:t>
      </w:r>
      <w:r w:rsidRPr="0030625F">
        <w:rPr>
          <w:snapToGrid/>
        </w:rPr>
        <w:fldChar w:fldCharType="begin">
          <w:fldData xml:space="preserve">PEVuZE5vdGU+PENpdGU+PEF1dGhvcj5TaW5nZXI8L0F1dGhvcj48WWVhcj4yMDIwPC9ZZWFyPjxS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</w:fldData>
        </w:fldChar>
      </w:r>
      <w:r w:rsidRPr="0030625F">
        <w:rPr>
          <w:snapToGrid/>
        </w:rPr>
        <w:instrText xml:space="preserve"> ADDIN EN.CITE </w:instrText>
      </w:r>
      <w:r w:rsidRPr="0030625F">
        <w:rPr>
          <w:snapToGrid/>
        </w:rPr>
        <w:fldChar w:fldCharType="begin">
          <w:fldData xml:space="preserve">PEVuZE5vdGU+PENpdGU+PEF1dGhvcj5TaW5nZXI8L0F1dGhvcj48WWVhcj4yMDIwPC9ZZWFyPjxS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w:t>
      </w:r>
      <w:r w:rsidR="0058245E">
        <w:rPr>
          <w:snapToGrid/>
        </w:rPr>
        <w:t>10</w:t>
      </w:r>
      <w:r w:rsidRPr="0030625F">
        <w:rPr>
          <w:snapToGrid/>
        </w:rPr>
        <w:t>]</w:t>
      </w:r>
      <w:r w:rsidRPr="0030625F">
        <w:rPr>
          <w:snapToGrid/>
        </w:rPr>
        <w:fldChar w:fldCharType="end"/>
      </w:r>
      <w:r>
        <w:rPr>
          <w:snapToGrid/>
        </w:rPr>
        <w:t>.</w:t>
      </w:r>
    </w:p>
    <w:p w14:paraId="35F86C92" w14:textId="0EAC47EE" w:rsidR="001A7BF7" w:rsidRDefault="001A7BF7" w:rsidP="00DA654E">
      <w:pPr>
        <w:pStyle w:val="MDPI31text"/>
        <w:rPr>
          <w:snapToGrid/>
        </w:rPr>
      </w:pPr>
      <w:r w:rsidRPr="0030625F">
        <w:rPr>
          <w:snapToGrid/>
        </w:rPr>
        <w:t>We made comparisons of unilateral and bilateral TE in singleton pregnancies to find no significant differences (8/69, 11.6% vs. 8/79,10.1%, p=0.774). Surprisingly, by comparing unilateral with the bilateral foot in isolated and non-isolated TE in singleton pregnancies, we found a statistically significant difference in the detection rate of bilateral TE between isolated TE and non-isolated TE (2/63, 3.2% vs. 6/16, 37.5%, p &lt; 0.05). This result suggested that when fetal TE is detected, in addition to excluding other structural abnormalities, it is crucial to preclude whether the contralateral foot also shows TE specifically. The reason is that chromosomal abnormalities are high in bilateral TE. If other anomalies or bilateral TE are combined, we recommend further genetic testing</w:t>
      </w:r>
      <w:r>
        <w:rPr>
          <w:snapToGrid/>
        </w:rPr>
        <w:t>.</w:t>
      </w:r>
    </w:p>
    <w:p w14:paraId="02503AB3" w14:textId="6880D11B" w:rsidR="001A7BF7" w:rsidRDefault="001A7BF7" w:rsidP="00DA654E">
      <w:pPr>
        <w:pStyle w:val="MDPI31text"/>
        <w:rPr>
          <w:snapToGrid/>
        </w:rPr>
      </w:pPr>
      <w:r w:rsidRPr="0030625F">
        <w:rPr>
          <w:snapToGrid/>
        </w:rPr>
        <w:t>Our data found a high incidence of 22q11.2 microdeletion syndrome (DiGeorge syndrome, DGS) in TE, which accounted for 23.5% (4/17) of all CNVs. Microdeletion of 22q11.2 is the most common microdeletion syndrome</w:t>
      </w:r>
      <w:r w:rsidRPr="0030625F">
        <w:rPr>
          <w:snapToGrid/>
        </w:rPr>
        <w:fldChar w:fldCharType="begin">
          <w:fldData xml:space="preserve">PEVuZE5vdGU+PENpdGU+PEF1dGhvcj5Ib21hbnM8L0F1dGhvcj48WWVhcj4yMDE4PC9ZZWFyPjxS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</w:fldData>
        </w:fldChar>
      </w:r>
      <w:r w:rsidRPr="0030625F">
        <w:rPr>
          <w:snapToGrid/>
        </w:rPr>
        <w:instrText xml:space="preserve"> ADDIN EN.CITE </w:instrText>
      </w:r>
      <w:r w:rsidRPr="0030625F">
        <w:rPr>
          <w:snapToGrid/>
        </w:rPr>
        <w:fldChar w:fldCharType="begin">
          <w:fldData xml:space="preserve">PEVuZE5vdGU+PENpdGU+PEF1dGhvcj5Ib21hbnM8L0F1dGhvcj48WWVhcj4yMDE4PC9ZZWFyPjxS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[1</w:t>
      </w:r>
      <w:r w:rsidR="0058245E">
        <w:rPr>
          <w:snapToGrid/>
        </w:rPr>
        <w:t>7</w:t>
      </w:r>
      <w:r w:rsidRPr="0030625F">
        <w:rPr>
          <w:snapToGrid/>
        </w:rPr>
        <w:t>]</w:t>
      </w:r>
      <w:r w:rsidRPr="0030625F">
        <w:rPr>
          <w:snapToGrid/>
        </w:rPr>
        <w:fldChar w:fldCharType="end"/>
      </w:r>
      <w:r w:rsidRPr="0030625F">
        <w:rPr>
          <w:snapToGrid/>
        </w:rPr>
        <w:t xml:space="preserve">, and TBX1 correlates with the most prominent phenotypes characteristic of this syndrome. Patients with 22q11.2 </w:t>
      </w:r>
      <w:r w:rsidRPr="0030625F">
        <w:rPr>
          <w:snapToGrid/>
        </w:rPr>
        <w:lastRenderedPageBreak/>
        <w:t>microdeletion syndrome display a broad array of phenotypes, and the most common findings include cardiac anomalies, hypocalcemia, and hypoplastic thymus. Case 10 in our non-isolated TE group was combined with ventricular septal defect, one of the common phenotypes above. Although skeletal anomalies are not a defining feature of DGS, studies reported that 1.1-13.3% of fetuses with this syndrome might show TE phenotype</w:t>
      </w:r>
      <w:r w:rsidRPr="0030625F">
        <w:rPr>
          <w:snapToGrid/>
        </w:rPr>
        <w:fldChar w:fldCharType="begin">
          <w:fldData xml:space="preserve">PEVuZE5vdGU+PENpdGU+PEF1dGhvcj5Ib21hbnM8L0F1dGhvcj48WWVhcj4yMDE4PC9ZZWFyPjxS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</w:fldData>
        </w:fldChar>
      </w:r>
      <w:r w:rsidRPr="0030625F">
        <w:rPr>
          <w:snapToGrid/>
        </w:rPr>
        <w:instrText xml:space="preserve"> ADDIN EN.CITE </w:instrText>
      </w:r>
      <w:r w:rsidRPr="0030625F">
        <w:rPr>
          <w:snapToGrid/>
        </w:rPr>
        <w:fldChar w:fldCharType="begin">
          <w:fldData xml:space="preserve">PEVuZE5vdGU+PENpdGU+PEF1dGhvcj5Ib21hbnM8L0F1dGhvcj48WWVhcj4yMDE4PC9ZZWFyPjxS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[1</w:t>
      </w:r>
      <w:r w:rsidR="0058245E">
        <w:rPr>
          <w:snapToGrid/>
        </w:rPr>
        <w:t>7</w:t>
      </w:r>
      <w:r w:rsidRPr="0030625F">
        <w:rPr>
          <w:snapToGrid/>
        </w:rPr>
        <w:t>]</w:t>
      </w:r>
      <w:r w:rsidRPr="0030625F">
        <w:rPr>
          <w:snapToGrid/>
        </w:rPr>
        <w:fldChar w:fldCharType="end"/>
      </w:r>
      <w:r w:rsidRPr="0030625F">
        <w:rPr>
          <w:snapToGrid/>
        </w:rPr>
        <w:t>. Interestingly, three of these four cases of fetuses with DGS were not combined with other structural abnormalities. To our knowledge, in the previous literature, there was only one case of a fetus with DGS with isolated TE detected with CMA by Amihood et al.</w:t>
      </w:r>
      <w:r w:rsidRPr="0030625F">
        <w:rPr>
          <w:snapToGrid/>
        </w:rPr>
        <w:fldChar w:fldCharType="begin">
          <w:fldData xml:space="preserve">PEVuZE5vdGU+PENpdGU+PEF1dGhvcj5TaW5nZXI8L0F1dGhvcj48WWVhcj4yMDIwPC9ZZWFyPjxS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</w:fldData>
        </w:fldChar>
      </w:r>
      <w:r w:rsidRPr="0030625F">
        <w:rPr>
          <w:snapToGrid/>
        </w:rPr>
        <w:instrText xml:space="preserve"> ADDIN EN.CITE </w:instrText>
      </w:r>
      <w:r w:rsidRPr="0030625F">
        <w:rPr>
          <w:snapToGrid/>
        </w:rPr>
        <w:fldChar w:fldCharType="begin">
          <w:fldData xml:space="preserve">PEVuZE5vdGU+PENpdGU+PEF1dGhvcj5TaW5nZXI8L0F1dGhvcj48WWVhcj4yMDIwPC9ZZWFyPjxS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[1</w:t>
      </w:r>
      <w:r w:rsidR="0058245E">
        <w:rPr>
          <w:snapToGrid/>
        </w:rPr>
        <w:t>0</w:t>
      </w:r>
      <w:r w:rsidRPr="0030625F">
        <w:rPr>
          <w:snapToGrid/>
        </w:rPr>
        <w:t>]</w:t>
      </w:r>
      <w:r w:rsidRPr="0030625F">
        <w:rPr>
          <w:snapToGrid/>
        </w:rPr>
        <w:fldChar w:fldCharType="end"/>
      </w:r>
      <w:r w:rsidRPr="0030625F">
        <w:rPr>
          <w:snapToGrid/>
        </w:rPr>
        <w:t>. Unfortunately, these three cases all chose to terminate of pregnancy and refused autopsy, so we cannot be sure if other common phenotypes of this syndrome were combined. No relevant literature has mentioned whether isolated TE is associated with the deletion of this fragment. We think it is necessary to do further studies to illustrate their correlation</w:t>
      </w:r>
      <w:r>
        <w:rPr>
          <w:snapToGrid/>
        </w:rPr>
        <w:t>.</w:t>
      </w:r>
    </w:p>
    <w:p w14:paraId="2C494350" w14:textId="15BEBA15" w:rsidR="001A7BF7" w:rsidRDefault="001A7BF7" w:rsidP="00DA654E">
      <w:pPr>
        <w:pStyle w:val="MDPI31text"/>
        <w:rPr>
          <w:snapToGrid/>
        </w:rPr>
      </w:pPr>
      <w:r w:rsidRPr="0030625F">
        <w:rPr>
          <w:snapToGrid/>
        </w:rPr>
        <w:t>We included LOH in our study. LOH, also known as absence of heterozygosity, refers to long contiguous stretches of homozygosity in a chromosome. The pathogenesis of LOH includes homozygous mutation of recessive diseases and increased susceptibility to complex diseases</w:t>
      </w:r>
      <w:r w:rsidRPr="0030625F">
        <w:rPr>
          <w:snapToGrid/>
        </w:rPr>
        <w:fldChar w:fldCharType="begin">
          <w:fldData xml:space="preserve">PEVuZE5vdGU+PENpdGU+PEF1dGhvcj5DYW1wYmVsbDwvQXV0aG9yPjxZZWFyPjIwMDc8L1llYXI+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</w:fldData>
        </w:fldChar>
      </w:r>
      <w:r w:rsidRPr="0030625F">
        <w:rPr>
          <w:snapToGrid/>
        </w:rPr>
        <w:instrText xml:space="preserve"> ADDIN EN.CITE </w:instrText>
      </w:r>
      <w:r w:rsidRPr="0030625F">
        <w:rPr>
          <w:snapToGrid/>
        </w:rPr>
        <w:fldChar w:fldCharType="begin">
          <w:fldData xml:space="preserve">PEVuZE5vdGU+PENpdGU+PEF1dGhvcj5DYW1wYmVsbDwvQXV0aG9yPjxZZWFyPjIwMDc8L1llYXI+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w:t>
      </w:r>
      <w:r w:rsidR="0058245E" w:rsidRPr="0030625F">
        <w:rPr>
          <w:snapToGrid/>
        </w:rPr>
        <w:t>1</w:t>
      </w:r>
      <w:r w:rsidR="0058245E">
        <w:rPr>
          <w:snapToGrid/>
        </w:rPr>
        <w:t>8</w:t>
      </w:r>
      <w:r w:rsidRPr="0030625F">
        <w:rPr>
          <w:snapToGrid/>
        </w:rPr>
        <w:t xml:space="preserve">, </w:t>
      </w:r>
      <w:r w:rsidR="0058245E" w:rsidRPr="0030625F">
        <w:rPr>
          <w:snapToGrid/>
        </w:rPr>
        <w:t>1</w:t>
      </w:r>
      <w:r w:rsidR="0058245E">
        <w:rPr>
          <w:snapToGrid/>
        </w:rPr>
        <w:t>9</w:t>
      </w:r>
      <w:r w:rsidRPr="0030625F">
        <w:rPr>
          <w:snapToGrid/>
        </w:rPr>
        <w:t>]</w:t>
      </w:r>
      <w:r w:rsidRPr="0030625F">
        <w:rPr>
          <w:snapToGrid/>
        </w:rPr>
        <w:fldChar w:fldCharType="end"/>
      </w:r>
      <w:r w:rsidRPr="0030625F">
        <w:rPr>
          <w:snapToGrid/>
        </w:rPr>
        <w:t>, imprinting effects caused by uniparental disomy (UPD)</w:t>
      </w:r>
      <w:r w:rsidRPr="0030625F">
        <w:rPr>
          <w:snapToGrid/>
        </w:rPr>
        <w:fldChar w:fldCharType="begin"/>
      </w:r>
      <w:r w:rsidRPr="0030625F">
        <w:rPr>
          <w:snapToGrid/>
        </w:rPr>
        <w:instrText xml:space="preserve"> ADDIN EN.CITE &lt;EndNote&gt;&lt;Cite&gt;&lt;Author&gt;Robinson&lt;/Author&gt;&lt;Year&gt;2000&lt;/Year&gt;&lt;RecNum&gt;7&lt;/RecNum&gt;&lt;DisplayText&gt;[19]&lt;/DisplayText&gt;&lt;record&gt;&lt;rec-number&gt;7&lt;/rec-number&gt;&lt;foreign-keys&gt;&lt;key app="EN" db-id="99s5sdwdtvtrrxe0a0t52zv55dw25dx9ft0v" timestamp="1657967671"&gt;7&lt;/key&gt;&lt;/foreign-keys&gt;&lt;ref-type name="Journal Article"&gt;17&lt;/ref-type&gt;&lt;contributors&gt;&lt;authors&gt;&lt;author&gt;Robinson, W. P.&lt;/author&gt;&lt;/authors&gt;&lt;/contributors&gt;&lt;auth-address&gt;Department of Medical Genetics, University of British Columbia, B.C. Research Institute for Children&amp;apos;s &amp;amp; Women&amp;apos;s Health, Vancouver, Canada. wendyr@interchange.ubc.ca&lt;/auth-address&gt;&lt;titles&gt;&lt;title&gt;Mechanisms leading to uniparental disomy and their clinical consequences&lt;/title&gt;&lt;secondary-title&gt;Bioessays&lt;/secondary-title&gt;&lt;/titles&gt;&lt;periodical&gt;&lt;full-title&gt;Bioessays&lt;/full-title&gt;&lt;/periodical&gt;&lt;pages&gt;452-9&lt;/pages&gt;&lt;volume&gt;22&lt;/volume&gt;&lt;number&gt;5&lt;/number&gt;&lt;edition&gt;2000/05/08&lt;/edition&gt;&lt;keywords&gt;&lt;keyword&gt;Animals&lt;/keyword&gt;&lt;keyword&gt;*Chromosome Aberrations&lt;/keyword&gt;&lt;keyword&gt;Forecasting&lt;/keyword&gt;&lt;keyword&gt;Gene Frequency&lt;/keyword&gt;&lt;keyword&gt;Genetic Complementation Test&lt;/keyword&gt;&lt;keyword&gt;Genomic Imprinting&lt;/keyword&gt;&lt;keyword&gt;Germ Cells&lt;/keyword&gt;&lt;keyword&gt;Humans&lt;/keyword&gt;&lt;keyword&gt;Trisomy&lt;/keyword&gt;&lt;/keywords&gt;&lt;dates&gt;&lt;year&gt;2000&lt;/year&gt;&lt;pub-dates&gt;&lt;date&gt;May&lt;/date&gt;&lt;/pub-dates&gt;&lt;/dates&gt;&lt;isbn&gt;0265-9247 (Print)&amp;#xD;0265-9247&lt;/isbn&gt;&lt;accession-num&gt;10797485&lt;/accession-num&gt;&lt;urls&gt;&lt;/urls&gt;&lt;electronic-resource-num&gt;10.1002/(sici)1521-1878(200005)22:5&amp;lt;452::Aid-bies7&amp;gt;3.0.Co;2-k&lt;/electronic-resource-num&gt;&lt;remote-database-provider&gt;NLM&lt;/remote-database-provider&gt;&lt;language&gt;eng&lt;/language&gt;&lt;/record&gt;&lt;/Cite&gt;&lt;/EndNote&gt;</w:instrText>
      </w:r>
      <w:r w:rsidRPr="0030625F">
        <w:rPr>
          <w:snapToGrid/>
        </w:rPr>
        <w:fldChar w:fldCharType="separate"/>
      </w:r>
      <w:r w:rsidRPr="0030625F">
        <w:rPr>
          <w:snapToGrid/>
        </w:rPr>
        <w:t>[</w:t>
      </w:r>
      <w:r w:rsidR="0058245E">
        <w:rPr>
          <w:snapToGrid/>
        </w:rPr>
        <w:t>20</w:t>
      </w:r>
      <w:r w:rsidRPr="0030625F">
        <w:rPr>
          <w:snapToGrid/>
        </w:rPr>
        <w:t>]</w:t>
      </w:r>
      <w:r w:rsidRPr="0030625F">
        <w:rPr>
          <w:snapToGrid/>
        </w:rPr>
        <w:fldChar w:fldCharType="end"/>
      </w:r>
      <w:r w:rsidRPr="0030625F">
        <w:rPr>
          <w:snapToGrid/>
        </w:rPr>
        <w:t xml:space="preserve"> , and hidden mosaicism or confined placental mosaicisms</w:t>
      </w:r>
      <w:r w:rsidRPr="0030625F">
        <w:rPr>
          <w:snapToGrid/>
        </w:rPr>
        <w:fldChar w:fldCharType="begin"/>
      </w:r>
      <w:r w:rsidRPr="0030625F">
        <w:rPr>
          <w:snapToGrid/>
        </w:rPr>
        <w:instrText xml:space="preserve"> ADDIN EN.CITE &lt;EndNote&gt;&lt;Cite&gt;&lt;Author&gt;Yamazawa&lt;/Author&gt;&lt;Year&gt;2010&lt;/Year&gt;&lt;RecNum&gt;6&lt;/RecNum&gt;&lt;DisplayText&gt;[20]&lt;/DisplayText&gt;&lt;record&gt;&lt;rec-number&gt;6&lt;/rec-number&gt;&lt;foreign-keys&gt;&lt;key app="EN" db-id="99s5sdwdtvtrrxe0a0t52zv55dw25dx9ft0v" timestamp="1657967656"&gt;6&lt;/key&gt;&lt;/foreign-keys&gt;&lt;ref-type name="Journal Article"&gt;17&lt;/ref-type&gt;&lt;contributors&gt;&lt;authors&gt;&lt;author&gt;Yamazawa, K.&lt;/author&gt;&lt;author&gt;Ogata, T.&lt;/author&gt;&lt;author&gt;Ferguson-Smith, A. C.&lt;/author&gt;&lt;/authors&gt;&lt;/contributors&gt;&lt;auth-address&gt;Department of Physiology, Development and Neuroscience, University of Cambridge, UK.&lt;/auth-address&gt;&lt;titles&gt;&lt;title&gt;Uniparental disomy and human disease: an overview&lt;/title&gt;&lt;secondary-title&gt;Am J Med Genet C Semin Med Genet&lt;/secondary-title&gt;&lt;/titles&gt;&lt;periodical&gt;&lt;full-title&gt;Am J Med Genet C Semin Med Genet&lt;/full-title&gt;&lt;/periodical&gt;&lt;pages&gt;329-34&lt;/pages&gt;&lt;volume&gt;154c&lt;/volume&gt;&lt;number&gt;3&lt;/number&gt;&lt;edition&gt;2010/08/31&lt;/edition&gt;&lt;keywords&gt;&lt;keyword&gt;Animals&lt;/keyword&gt;&lt;keyword&gt;Chromosome Disorders/*genetics&lt;/keyword&gt;&lt;keyword&gt;Chromosomes, Human&lt;/keyword&gt;&lt;keyword&gt;Genes, Recessive&lt;/keyword&gt;&lt;keyword&gt;*Genomic Imprinting&lt;/keyword&gt;&lt;keyword&gt;Heterozygote&lt;/keyword&gt;&lt;keyword&gt;Humans&lt;/keyword&gt;&lt;keyword&gt;Mice&lt;/keyword&gt;&lt;keyword&gt;Mutation&lt;/keyword&gt;&lt;keyword&gt;Recurrence&lt;/keyword&gt;&lt;keyword&gt;Risk Assessment&lt;/keyword&gt;&lt;keyword&gt;*Uniparental Disomy/diagnosis/genetics&lt;/keyword&gt;&lt;/keywords&gt;&lt;dates&gt;&lt;year&gt;2010&lt;/year&gt;&lt;pub-dates&gt;&lt;date&gt;Aug 15&lt;/date&gt;&lt;/pub-dates&gt;&lt;/dates&gt;&lt;isbn&gt;1552-4868&lt;/isbn&gt;&lt;accession-num&gt;20803655&lt;/accession-num&gt;&lt;urls&gt;&lt;/urls&gt;&lt;electronic-resource-num&gt;10.1002/ajmg.c.30270&lt;/electronic-resource-num&gt;&lt;remote-database-provider&gt;NLM&lt;/remote-database-provider&gt;&lt;language&gt;eng&lt;/language&gt;&lt;/record&gt;&lt;/Cite&gt;&lt;/EndNote&gt;</w:instrText>
      </w:r>
      <w:r w:rsidRPr="0030625F">
        <w:rPr>
          <w:snapToGrid/>
        </w:rPr>
        <w:fldChar w:fldCharType="separate"/>
      </w:r>
      <w:r w:rsidRPr="0030625F">
        <w:rPr>
          <w:snapToGrid/>
        </w:rPr>
        <w:t>[2</w:t>
      </w:r>
      <w:r w:rsidR="0058245E">
        <w:rPr>
          <w:snapToGrid/>
        </w:rPr>
        <w:t>1</w:t>
      </w:r>
      <w:r w:rsidRPr="0030625F">
        <w:rPr>
          <w:snapToGrid/>
        </w:rPr>
        <w:t>]</w:t>
      </w:r>
      <w:r w:rsidRPr="0030625F">
        <w:rPr>
          <w:snapToGrid/>
        </w:rPr>
        <w:fldChar w:fldCharType="end"/>
      </w:r>
      <w:r w:rsidRPr="0030625F">
        <w:rPr>
          <w:snapToGrid/>
        </w:rPr>
        <w:t>, and potential association with tumorigenesis</w:t>
      </w:r>
      <w:r w:rsidRPr="0030625F">
        <w:rPr>
          <w:snapToGrid/>
        </w:rPr>
        <w:fldChar w:fldCharType="begin"/>
      </w:r>
      <w:r w:rsidRPr="0030625F">
        <w:rPr>
          <w:snapToGrid/>
        </w:rPr>
        <w:instrText xml:space="preserve"> ADDIN EN.CITE &lt;EndNote&gt;&lt;Cite&gt;&lt;Author&gt;Lapunzina&lt;/Author&gt;&lt;Year&gt;2011&lt;/Year&gt;&lt;RecNum&gt;5&lt;/RecNum&gt;&lt;DisplayText&gt;[21]&lt;/DisplayText&gt;&lt;record&gt;&lt;rec-number&gt;5&lt;/rec-number&gt;&lt;foreign-keys&gt;&lt;key app="EN" db-id="99s5sdwdtvtrrxe0a0t52zv55dw25dx9ft0v" timestamp="1657967647"&gt;5&lt;/key&gt;&lt;/foreign-keys&gt;&lt;ref-type name="Journal Article"&gt;17&lt;/ref-type&gt;&lt;contributors&gt;&lt;authors&gt;&lt;author&gt;Lapunzina, P.&lt;/author&gt;&lt;author&gt;Monk, D.&lt;/author&gt;&lt;/authors&gt;&lt;/contributors&gt;&lt;auth-address&gt;Instituto de Genética Médica y Molecular (INGEMM), IDIPAZ-Hospital Universitario La Paz, Universidad Autónoma de Madrid, Spain.&lt;/auth-address&gt;&lt;titles&gt;&lt;title&gt;The consequences of uniparental disomy and copy number neutral loss-of-heterozygosity during human development and cancer&lt;/title&gt;&lt;secondary-title&gt;Biol Cell&lt;/secondary-title&gt;&lt;/titles&gt;&lt;periodical&gt;&lt;full-title&gt;Biol Cell&lt;/full-title&gt;&lt;/periodical&gt;&lt;pages&gt;303-17&lt;/pages&gt;&lt;volume&gt;103&lt;/volume&gt;&lt;number&gt;7&lt;/number&gt;&lt;edition&gt;2011/06/10&lt;/edition&gt;&lt;keywords&gt;&lt;keyword&gt;*Chromosome Aberrations&lt;/keyword&gt;&lt;keyword&gt;DNA, Neoplasm/*genetics&lt;/keyword&gt;&lt;keyword&gt;Gene Dosage/*genetics&lt;/keyword&gt;&lt;keyword&gt;Humans&lt;/keyword&gt;&lt;keyword&gt;Loss of Heterozygosity/*genetics&lt;/keyword&gt;&lt;keyword&gt;Neoplasms/*genetics&lt;/keyword&gt;&lt;keyword&gt;Oligonucleotide Array Sequence Analysis&lt;/keyword&gt;&lt;keyword&gt;Polymorphism, Single Nucleotide/genetics&lt;/keyword&gt;&lt;keyword&gt;Uniparental Disomy/*genetics&lt;/keyword&gt;&lt;/keywords&gt;&lt;dates&gt;&lt;year&gt;2011&lt;/year&gt;&lt;pub-dates&gt;&lt;date&gt;Jul&lt;/date&gt;&lt;/pub-dates&gt;&lt;/dates&gt;&lt;isbn&gt;0248-4900&lt;/isbn&gt;&lt;accession-num&gt;21651501&lt;/accession-num&gt;&lt;urls&gt;&lt;/urls&gt;&lt;electronic-resource-num&gt;10.1042/bc20110013&lt;/electronic-resource-num&gt;&lt;remote-database-provider&gt;NLM&lt;/remote-database-provider&gt;&lt;language&gt;eng&lt;/language&gt;&lt;/record&gt;&lt;/Cite&gt;&lt;/EndNote&gt;</w:instrText>
      </w:r>
      <w:r w:rsidRPr="0030625F">
        <w:rPr>
          <w:snapToGrid/>
        </w:rPr>
        <w:fldChar w:fldCharType="separate"/>
      </w:r>
      <w:r w:rsidRPr="0030625F">
        <w:rPr>
          <w:snapToGrid/>
        </w:rPr>
        <w:t>[2</w:t>
      </w:r>
      <w:r w:rsidR="0058245E">
        <w:rPr>
          <w:snapToGrid/>
        </w:rPr>
        <w:t>2</w:t>
      </w:r>
      <w:r w:rsidRPr="0030625F">
        <w:rPr>
          <w:snapToGrid/>
        </w:rPr>
        <w:t>]</w:t>
      </w:r>
      <w:r w:rsidRPr="0030625F">
        <w:rPr>
          <w:snapToGrid/>
        </w:rPr>
        <w:fldChar w:fldCharType="end"/>
      </w:r>
      <w:r w:rsidRPr="0030625F">
        <w:rPr>
          <w:snapToGrid/>
        </w:rPr>
        <w:t>. When LOH in the imprinting regions is confirmed to have been inherited from only one parent, it can cause imprinting disorders, such as Prader-Willi syndrome (maternal UPD15) and Angelman syndrome (paternal UPD15). Moreover, when LOH occurs on non-imprinted chromosomes, it may expose the causative gene of recessive genetic disorders. Liu et al.</w:t>
      </w:r>
      <w:r w:rsidRPr="0030625F">
        <w:rPr>
          <w:snapToGrid/>
        </w:rPr>
        <w:fldChar w:fldCharType="begin">
          <w:fldData xml:space="preserve">PEVuZE5vdGU+PENpdGU+PEF1dGhvcj5MaXU8L0F1dGhvcj48WWVhcj4yMDIxPC9ZZWFyPjxSZWNO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==
</w:fldData>
        </w:fldChar>
      </w:r>
      <w:r w:rsidRPr="0030625F">
        <w:rPr>
          <w:snapToGrid/>
        </w:rPr>
        <w:instrText xml:space="preserve"> ADDIN EN.CITE </w:instrText>
      </w:r>
      <w:r w:rsidRPr="0030625F">
        <w:rPr>
          <w:snapToGrid/>
        </w:rPr>
        <w:fldChar w:fldCharType="begin">
          <w:fldData xml:space="preserve">PEVuZE5vdGU+PENpdGU+PEF1dGhvcj5MaXU8L0F1dGhvcj48WWVhcj4yMDIxPC9ZZWFyPjxSZWNO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==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[2</w:t>
      </w:r>
      <w:r w:rsidR="0058245E">
        <w:rPr>
          <w:snapToGrid/>
        </w:rPr>
        <w:t>3</w:t>
      </w:r>
      <w:r w:rsidRPr="0030625F">
        <w:rPr>
          <w:snapToGrid/>
        </w:rPr>
        <w:t>]</w:t>
      </w:r>
      <w:r w:rsidRPr="0030625F">
        <w:rPr>
          <w:snapToGrid/>
        </w:rPr>
        <w:fldChar w:fldCharType="end"/>
      </w:r>
      <w:r w:rsidRPr="0030625F">
        <w:rPr>
          <w:snapToGrid/>
        </w:rPr>
        <w:t xml:space="preserve"> reported that approximately 55% of LOH carriers had ultrasound abnormalities, and multiple malformations were the most common findings. In contrast, TE is generally dominantly inherited</w:t>
      </w:r>
      <w:r w:rsidRPr="0030625F">
        <w:rPr>
          <w:snapToGrid/>
        </w:rPr>
        <w:fldChar w:fldCharType="begin">
          <w:fldData xml:space="preserve">PEVuZE5vdGU+PENpdGU+PEF1dGhvcj5Ib3JkeWpld3NrYS1Lb3dhbGN6eWs8L0F1dGhvcj48WWVh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</w:fldData>
        </w:fldChar>
      </w:r>
      <w:r w:rsidRPr="0030625F">
        <w:rPr>
          <w:snapToGrid/>
        </w:rPr>
        <w:instrText xml:space="preserve"> ADDIN EN.CITE </w:instrText>
      </w:r>
      <w:r w:rsidRPr="0030625F">
        <w:rPr>
          <w:snapToGrid/>
        </w:rPr>
        <w:fldChar w:fldCharType="begin">
          <w:fldData xml:space="preserve">PEVuZE5vdGU+PENpdGU+PEF1dGhvcj5Ib3JkeWpld3NrYS1Lb3dhbGN6eWs8L0F1dGhvcj48WWVh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[2</w:t>
      </w:r>
      <w:r w:rsidR="0058245E">
        <w:rPr>
          <w:snapToGrid/>
        </w:rPr>
        <w:t>4</w:t>
      </w:r>
      <w:r w:rsidRPr="0030625F">
        <w:rPr>
          <w:snapToGrid/>
        </w:rPr>
        <w:t>]</w:t>
      </w:r>
      <w:r w:rsidRPr="0030625F">
        <w:rPr>
          <w:snapToGrid/>
        </w:rPr>
        <w:fldChar w:fldCharType="end"/>
      </w:r>
      <w:r w:rsidRPr="0030625F">
        <w:rPr>
          <w:snapToGrid/>
        </w:rPr>
        <w:t>, but four of the five cases of LOH we found occurred in isolated TE. Is this a coincidence, or is there a correlation between the two? More research is needed to answer this question</w:t>
      </w:r>
      <w:r>
        <w:rPr>
          <w:snapToGrid/>
        </w:rPr>
        <w:t>.</w:t>
      </w:r>
    </w:p>
    <w:p w14:paraId="005FB0AC" w14:textId="42C4A52A" w:rsidR="001A7BF7" w:rsidRDefault="001A7BF7" w:rsidP="00DA654E">
      <w:pPr>
        <w:pStyle w:val="MDPI31text"/>
        <w:rPr>
          <w:snapToGrid/>
        </w:rPr>
      </w:pPr>
      <w:r w:rsidRPr="0030625F">
        <w:rPr>
          <w:snapToGrid/>
        </w:rPr>
        <w:t>In our data, case 3 was identified with a size of 1.42 Mb microduplication in the chromosome 17p12 region, which was suggested to be pathogenic according to OMIM and DECIPHER databases. The clinical condition was Charcot-Marie-Tooth type 1A (CMT1A), associated with the PMP22 gene, and its phenotype is mainly characterized by multiple foot abnormalities and sensory abnormalities</w:t>
      </w:r>
      <w:r w:rsidRPr="0030625F">
        <w:rPr>
          <w:snapToGrid/>
        </w:rPr>
        <w:fldChar w:fldCharType="begin"/>
      </w:r>
      <w:r w:rsidRPr="0030625F">
        <w:rPr>
          <w:snapToGrid/>
        </w:rPr>
        <w:instrText xml:space="preserve"> ADDIN EN.CITE &lt;EndNote&gt;&lt;Cite&gt;&lt;Author&gt;Liehr&lt;/Author&gt;&lt;Year&gt;1996&lt;/Year&gt;&lt;RecNum&gt;15&lt;/RecNum&gt;&lt;DisplayText&gt;[24]&lt;/DisplayText&gt;&lt;record&gt;&lt;rec-number&gt;15&lt;/rec-number&gt;&lt;foreign-keys&gt;&lt;key app="EN" db-id="99s5sdwdtvtrrxe0a0t52zv55dw25dx9ft0v" timestamp="1657967784"&gt;15&lt;/key&gt;&lt;/foreign-keys&gt;&lt;ref-type name="Journal Article"&gt;17&lt;/ref-type&gt;&lt;contributors&gt;&lt;authors&gt;&lt;author&gt;Liehr, T.&lt;/author&gt;&lt;author&gt;Rautenstrauss, B.&lt;/author&gt;&lt;author&gt;Grehl, H.&lt;/author&gt;&lt;author&gt;Bathke, K. D.&lt;/author&gt;&lt;author&gt;Ekici, A.&lt;/author&gt;&lt;author&gt;Rauch, A.&lt;/author&gt;&lt;author&gt;Rott, H. D.&lt;/author&gt;&lt;/authors&gt;&lt;/contributors&gt;&lt;auth-address&gt;Institute of Human Genetics, Erlangen, Germany.&lt;/auth-address&gt;&lt;titles&gt;&lt;title&gt;Mosaicism for the Charcot-Marie-Tooth disease type 1A duplication suggests somatic reversion&lt;/title&gt;&lt;secondary-title&gt;Hum Genet&lt;/secondary-title&gt;&lt;/titles&gt;&lt;periodical&gt;&lt;full-title&gt;Hum Genet&lt;/full-title&gt;&lt;/periodical&gt;&lt;pages&gt;22-8&lt;/pages&gt;&lt;volume&gt;98&lt;/volume&gt;&lt;number&gt;1&lt;/number&gt;&lt;edition&gt;1996/07/01&lt;/edition&gt;&lt;keywords&gt;&lt;keyword&gt;Adult&lt;/keyword&gt;&lt;keyword&gt;Blotting, Southern&lt;/keyword&gt;&lt;keyword&gt;Charcot-Marie-Tooth Disease/*genetics&lt;/keyword&gt;&lt;keyword&gt;*Chromosome Aberrations&lt;/keyword&gt;&lt;keyword&gt;Chromosomes, Human, Pair 17/*genetics&lt;/keyword&gt;&lt;keyword&gt;Crossing Over, Genetic/genetics&lt;/keyword&gt;&lt;keyword&gt;Female&lt;/keyword&gt;&lt;keyword&gt;Humans&lt;/keyword&gt;&lt;keyword&gt;In Situ Hybridization, Fluorescence&lt;/keyword&gt;&lt;keyword&gt;Interphase&lt;/keyword&gt;&lt;keyword&gt;Mosaicism/*genetics&lt;/keyword&gt;&lt;keyword&gt;Pedigree&lt;/keyword&gt;&lt;keyword&gt;Recombination, Genetic/genetics&lt;/keyword&gt;&lt;keyword&gt;Repetitive Sequences, Nucleic Acid&lt;/keyword&gt;&lt;/keywords&gt;&lt;dates&gt;&lt;year&gt;1996&lt;/year&gt;&lt;pub-dates&gt;&lt;date&gt;Jul&lt;/date&gt;&lt;/pub-dates&gt;&lt;/dates&gt;&lt;isbn&gt;0340-6717 (Print)&amp;#xD;0340-6717&lt;/isbn&gt;&lt;accession-num&gt;8682501&lt;/accession-num&gt;&lt;urls&gt;&lt;/urls&gt;&lt;electronic-resource-num&gt;10.1007/s004390050154&lt;/electronic-resource-num&gt;&lt;remote-database-provider&gt;NLM&lt;/remote-database-provider&gt;&lt;language&gt;eng&lt;/language&gt;&lt;/record&gt;&lt;/Cite&gt;&lt;/EndNote&gt;</w:instrText>
      </w:r>
      <w:r w:rsidRPr="0030625F">
        <w:rPr>
          <w:snapToGrid/>
        </w:rPr>
        <w:fldChar w:fldCharType="separate"/>
      </w:r>
      <w:r w:rsidRPr="0030625F">
        <w:rPr>
          <w:snapToGrid/>
        </w:rPr>
        <w:t>[2</w:t>
      </w:r>
      <w:r w:rsidR="0058245E">
        <w:rPr>
          <w:snapToGrid/>
        </w:rPr>
        <w:t>5</w:t>
      </w:r>
      <w:r w:rsidRPr="0030625F">
        <w:rPr>
          <w:snapToGrid/>
        </w:rPr>
        <w:t>]</w:t>
      </w:r>
      <w:r w:rsidRPr="0030625F">
        <w:rPr>
          <w:snapToGrid/>
        </w:rPr>
        <w:fldChar w:fldCharType="end"/>
      </w:r>
      <w:r w:rsidRPr="0030625F">
        <w:rPr>
          <w:snapToGrid/>
        </w:rPr>
        <w:t>. Notably, this case was a fetus with isolated TE, so it is reasonable to suspect that there is a more significant correlation with the genetic mechanism of TE, but this link remains to be explored. Case 14 was detected 25.38Mb duplication in chromosome 5p15.33p13.2, which contained 25 known OMIM disease genes. According to the DECIPHER and ClinGen databases, several studies have reported that patients carried segments in the presently detected segments and had a clinical phenotype that included TE</w:t>
      </w:r>
      <w:r w:rsidRPr="0030625F">
        <w:rPr>
          <w:snapToGrid/>
        </w:rPr>
        <w:fldChar w:fldCharType="begin">
          <w:fldData xml:space="preserve">PEVuZE5vdGU+PENpdGU+PEF1dGhvcj5DZXJ2ZXJhPC9BdXRob3I+PFllYXI+MjAwNTwvWWVhcj48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</w:fldData>
        </w:fldChar>
      </w:r>
      <w:r w:rsidRPr="0030625F">
        <w:rPr>
          <w:snapToGrid/>
        </w:rPr>
        <w:instrText xml:space="preserve"> ADDIN EN.CITE </w:instrText>
      </w:r>
      <w:r w:rsidRPr="0030625F">
        <w:rPr>
          <w:snapToGrid/>
        </w:rPr>
        <w:fldChar w:fldCharType="begin">
          <w:fldData xml:space="preserve">PEVuZE5vdGU+PENpdGU+PEF1dGhvcj5DZXJ2ZXJhPC9BdXRob3I+PFllYXI+MjAwNTwvWWVhcj48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[2</w:t>
      </w:r>
      <w:r w:rsidR="0058245E">
        <w:rPr>
          <w:snapToGrid/>
        </w:rPr>
        <w:t>6</w:t>
      </w:r>
      <w:r w:rsidRPr="0030625F">
        <w:rPr>
          <w:snapToGrid/>
        </w:rPr>
        <w:t>]</w:t>
      </w:r>
      <w:r w:rsidRPr="0030625F">
        <w:rPr>
          <w:snapToGrid/>
        </w:rPr>
        <w:fldChar w:fldCharType="end"/>
      </w:r>
      <w:r>
        <w:rPr>
          <w:snapToGrid/>
        </w:rPr>
        <w:t>.</w:t>
      </w:r>
    </w:p>
    <w:p w14:paraId="74F35E8F" w14:textId="351911A7" w:rsidR="001A7BF7" w:rsidRDefault="001A7BF7" w:rsidP="00DA654E">
      <w:pPr>
        <w:pStyle w:val="MDPI31text"/>
        <w:rPr>
          <w:snapToGrid/>
        </w:rPr>
      </w:pPr>
      <w:r w:rsidRPr="0030625F">
        <w:rPr>
          <w:snapToGrid/>
        </w:rPr>
        <w:t>It seems that several CNVs of non-isolated TE are occasional findings unrelated to foot malformations, such as Wolf-Hirschhorn syndrome, 21q22.13q22.3 microdeletion, et.al. However, the clinical manifestations of these findings include hypotonia and sensory neurological dysfunction. Interestingly, among other anomalies combined with non-isolated TE, in addition to the cardiovascular system, neurological anomalies are the most common, such as porencephaly, holoprosencephaly, etc. So, does this also support that some of the TE components are neuromuscular in origin? Martin et al.</w:t>
      </w:r>
      <w:r w:rsidRPr="0030625F">
        <w:rPr>
          <w:snapToGrid/>
        </w:rPr>
        <w:fldChar w:fldCharType="begin">
          <w:fldData xml:space="preserve">PEVuZE5vdGU+PENpdGU+PEF1dGhvcj5Db2xsaW5zb248L0F1dGhvcj48WWVhcj4yMDE4PC9ZZWFy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==
</w:fldData>
        </w:fldChar>
      </w:r>
      <w:r w:rsidRPr="0030625F">
        <w:rPr>
          <w:snapToGrid/>
        </w:rPr>
        <w:instrText xml:space="preserve"> ADDIN EN.CITE </w:instrText>
      </w:r>
      <w:r w:rsidRPr="0030625F">
        <w:rPr>
          <w:snapToGrid/>
        </w:rPr>
        <w:fldChar w:fldCharType="begin">
          <w:fldData xml:space="preserve">PEVuZE5vdGU+PENpdGU+PEF1dGhvcj5Db2xsaW5zb248L0F1dGhvcj48WWVhcj4yMDE4PC9ZZWFy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==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[2</w:t>
      </w:r>
      <w:r w:rsidR="0058245E">
        <w:rPr>
          <w:snapToGrid/>
        </w:rPr>
        <w:t>7</w:t>
      </w:r>
      <w:r w:rsidRPr="0030625F">
        <w:rPr>
          <w:snapToGrid/>
        </w:rPr>
        <w:t>]</w:t>
      </w:r>
      <w:r w:rsidRPr="0030625F">
        <w:rPr>
          <w:snapToGrid/>
        </w:rPr>
        <w:fldChar w:fldCharType="end"/>
      </w:r>
      <w:r w:rsidRPr="0030625F">
        <w:rPr>
          <w:snapToGrid/>
        </w:rPr>
        <w:t xml:space="preserve"> revealed that defects in neuronal development caused by overexpression of Limk1 might lead to muscle atrophy and talipes equinovarus. Nevertheless, despite TE frequently being present in neuromuscular abnormalities, no consistent neuromuscular abnormality is found in patients with isolated TE by electrophysiological examination or muscle biopsy</w:t>
      </w:r>
      <w:r w:rsidRPr="0030625F">
        <w:rPr>
          <w:snapToGrid/>
        </w:rPr>
        <w:fldChar w:fldCharType="begin">
          <w:fldData xml:space="preserve">PEVuZE5vdGU+PENpdGU+PEF1dGhvcj5CaWxsPC9BdXRob3I+PFllYXI+MTk4MjwvWWVhcj48UmVj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</w:fldData>
        </w:fldChar>
      </w:r>
      <w:r w:rsidRPr="0030625F">
        <w:rPr>
          <w:snapToGrid/>
        </w:rPr>
        <w:instrText xml:space="preserve"> ADDIN EN.CITE </w:instrText>
      </w:r>
      <w:r w:rsidRPr="0030625F">
        <w:rPr>
          <w:snapToGrid/>
        </w:rPr>
        <w:fldChar w:fldCharType="begin">
          <w:fldData xml:space="preserve">PEVuZE5vdGU+PENpdGU+PEF1dGhvcj5CaWxsPC9BdXRob3I+PFllYXI+MTk4MjwvWWVhcj48UmVj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</w:fldData>
        </w:fldChar>
      </w:r>
      <w:r w:rsidRPr="0030625F">
        <w:rPr>
          <w:snapToGrid/>
        </w:rPr>
        <w:instrText xml:space="preserve"> ADDIN EN.CITE.DATA </w:instrText>
      </w:r>
      <w:r w:rsidRPr="0030625F">
        <w:rPr>
          <w:snapToGrid/>
        </w:rPr>
      </w:r>
      <w:r w:rsidRPr="0030625F">
        <w:rPr>
          <w:snapToGrid/>
        </w:rPr>
        <w:fldChar w:fldCharType="end"/>
      </w:r>
      <w:r w:rsidRPr="0030625F">
        <w:rPr>
          <w:snapToGrid/>
        </w:rPr>
      </w:r>
      <w:r w:rsidRPr="0030625F">
        <w:rPr>
          <w:snapToGrid/>
        </w:rPr>
        <w:fldChar w:fldCharType="separate"/>
      </w:r>
      <w:r w:rsidRPr="0030625F">
        <w:rPr>
          <w:snapToGrid/>
        </w:rPr>
        <w:t>[</w:t>
      </w:r>
      <w:r w:rsidR="00E6049A" w:rsidRPr="0030625F">
        <w:rPr>
          <w:snapToGrid/>
        </w:rPr>
        <w:t>2</w:t>
      </w:r>
      <w:r w:rsidR="00E6049A">
        <w:rPr>
          <w:snapToGrid/>
        </w:rPr>
        <w:t>8</w:t>
      </w:r>
      <w:r w:rsidRPr="0030625F">
        <w:rPr>
          <w:snapToGrid/>
        </w:rPr>
        <w:t>-</w:t>
      </w:r>
      <w:r w:rsidR="00E6049A">
        <w:rPr>
          <w:snapToGrid/>
        </w:rPr>
        <w:t>30</w:t>
      </w:r>
      <w:r w:rsidRPr="0030625F">
        <w:rPr>
          <w:snapToGrid/>
        </w:rPr>
        <w:t>]</w:t>
      </w:r>
      <w:r w:rsidRPr="0030625F">
        <w:rPr>
          <w:snapToGrid/>
        </w:rPr>
        <w:fldChar w:fldCharType="end"/>
      </w:r>
      <w:r>
        <w:rPr>
          <w:snapToGrid/>
        </w:rPr>
        <w:t>.</w:t>
      </w:r>
    </w:p>
    <w:p w14:paraId="37A270FF" w14:textId="6760E210" w:rsidR="001A7BF7" w:rsidRDefault="001A7BF7" w:rsidP="00DA654E">
      <w:pPr>
        <w:pStyle w:val="MDPI31text"/>
        <w:rPr>
          <w:snapToGrid/>
        </w:rPr>
      </w:pPr>
      <w:r w:rsidRPr="0030625F">
        <w:rPr>
          <w:snapToGrid/>
        </w:rPr>
        <w:t>In most cases, pregnancy outcome largely depended on whether prenatal ultrasound combined severe malformations and the chromosomal results of prenatal diagnosis. Parents always chose to terminate the pregnancy for pCNV with a poor prognosis, such as 22q11.2 microdeletion syndrome. For fetuses with VOUS, parents always chose to TOP when subsequent ultrasound findings worsened. The negative result of CMA may help increase parents' confidence to continue the pregnancy.</w:t>
      </w:r>
      <w:r w:rsidRPr="0030625F">
        <w:rPr>
          <w:rFonts w:hint="eastAsia"/>
          <w:snapToGrid/>
        </w:rPr>
        <w:t xml:space="preserve"> </w:t>
      </w:r>
      <w:r w:rsidRPr="0030625F">
        <w:rPr>
          <w:snapToGrid/>
        </w:rPr>
        <w:t xml:space="preserve">The pregnancy termination and </w:t>
      </w:r>
      <w:r w:rsidRPr="0030625F">
        <w:rPr>
          <w:snapToGrid/>
        </w:rPr>
        <w:lastRenderedPageBreak/>
        <w:t>live birth rates in cases with clinically significant variants detected by gene testing were found to be statistically significantly different from those with negative results (14/17, 82.4% vs. 41/147, 27.9%, p</w:t>
      </w:r>
      <w:r w:rsidRPr="0030625F">
        <w:rPr>
          <w:rFonts w:ascii="宋体" w:eastAsia="宋体" w:hAnsi="宋体" w:cs="宋体" w:hint="eastAsia"/>
          <w:snapToGrid/>
        </w:rPr>
        <w:t>＜</w:t>
      </w:r>
      <w:r w:rsidRPr="0030625F">
        <w:rPr>
          <w:snapToGrid/>
        </w:rPr>
        <w:t>0.001). This suggests that genetic test findings in fetuses of TE can affect parental decisions. In cases with clinically significant variants in genetic diagnosis, a small proportion of patients chose to continue the pregnancy after genetic counseling. In contrast, the majority chose to terminate of pregnancy due to the possible postnatal phenotype and poor prognosis. Therefore, it is necessary to perform genetic testing in patients with a prenatal ultrasound diagnosis of fetal TE, which may provide physicians and parents with more information about possible phenotypes after birth and help them make pregnancy decisions and post-birth management</w:t>
      </w:r>
      <w:r>
        <w:rPr>
          <w:snapToGrid/>
        </w:rPr>
        <w:t>.</w:t>
      </w:r>
    </w:p>
    <w:p w14:paraId="021B0353" w14:textId="7F90E0C7" w:rsidR="001A7BF7" w:rsidRPr="001A7BF7" w:rsidRDefault="001A7BF7" w:rsidP="001A7BF7">
      <w:pPr>
        <w:pStyle w:val="MDPI31text"/>
        <w:rPr>
          <w:snapToGrid/>
        </w:rPr>
      </w:pPr>
      <w:r w:rsidRPr="0030625F">
        <w:rPr>
          <w:snapToGrid/>
        </w:rPr>
        <w:t xml:space="preserve">There are some limitations to this study. First, this study is a retrospective study and resulting lack of some crucial parameters, such as parental examination, family history, and results of genetic population screening tests such as spinal muscular atrophy. Second, fewer patients underwent karyotyping, and balanced translocations of chromosomes may have been missed. </w:t>
      </w:r>
      <w:ins w:id="45" w:author="黄 锐斌" w:date="2022-08-23T18:48:00Z">
        <w:r w:rsidR="005F0B3C" w:rsidRPr="005F0B3C">
          <w:rPr>
            <w:snapToGrid/>
          </w:rPr>
          <w:t>Third, although our study is the first prenatal study of singleton and twin pregnancies with TE using CMA in prenatal studies, the relatively limited number of twin pregnancies has not allowed for definitive conclusions. We would like to collect more cases of twin pregnancies to further elucidate the potential differences between them.</w:t>
        </w:r>
        <w:r w:rsidR="005F0B3C">
          <w:rPr>
            <w:snapToGrid/>
          </w:rPr>
          <w:t xml:space="preserve"> </w:t>
        </w:r>
      </w:ins>
      <w:r w:rsidRPr="0030625F">
        <w:rPr>
          <w:snapToGrid/>
        </w:rPr>
        <w:t>The last one is that TE may be related to a single gene or methylation. At the same time, we did not do further tests such as whole exome sequencing (WES) and multiplex ligation-dependent probe amplification (MLPA) in our cases</w:t>
      </w:r>
      <w:r>
        <w:rPr>
          <w:snapToGrid/>
        </w:rPr>
        <w:t>.</w:t>
      </w:r>
    </w:p>
    <w:p w14:paraId="640A360E" w14:textId="77777777" w:rsidR="00D61486" w:rsidRPr="00325902" w:rsidRDefault="00D61486" w:rsidP="00F0394C">
      <w:pPr>
        <w:pStyle w:val="MDPI21heading1"/>
      </w:pPr>
      <w:r>
        <w:t>5. Conclusions</w:t>
      </w:r>
    </w:p>
    <w:p w14:paraId="76C8B51D" w14:textId="7A4DC78A" w:rsidR="00D61486" w:rsidRDefault="001A7BF7" w:rsidP="00DA654E">
      <w:pPr>
        <w:pStyle w:val="MDPI31text"/>
      </w:pPr>
      <w:r>
        <w:rPr>
          <w:snapToGrid/>
        </w:rPr>
        <w:t>T</w:t>
      </w:r>
      <w:r w:rsidRPr="0030625F">
        <w:rPr>
          <w:snapToGrid/>
        </w:rPr>
        <w:t>his study is the most comprehensive prenatal study using CMA to perform a detailed molecular analysis of cases of fetal TE diagnosed in a Chinese population. Ultrasound detection of fetal TE may be a diagnostic clue for some fetal syndromes, and ultrasound abnormalities increase the risk of CMA findings in both singleton and twin pregnancies and both isolated and non-isolated TE. So, when fetal TE is diagnosed by prenatal ultrasound, attention should be paid to whether combined with other structural abnormalities and to further genetic testing to exclude these genetic disorders, which may help to diagnose and counsel for prenatal TE</w:t>
      </w:r>
      <w:r w:rsidR="00D61486" w:rsidRPr="00325902">
        <w:t>.</w:t>
      </w:r>
    </w:p>
    <w:p w14:paraId="21A66A0A" w14:textId="100738A8" w:rsidR="00D61486" w:rsidRDefault="00D61486" w:rsidP="00C66E85">
      <w:pPr>
        <w:pStyle w:val="MDPI62BackMatter"/>
        <w:spacing w:before="240"/>
      </w:pPr>
      <w:r w:rsidRPr="00FA04F1">
        <w:rPr>
          <w:b/>
        </w:rPr>
        <w:t>Supplementary Materials:</w:t>
      </w:r>
      <w:r w:rsidR="00074291">
        <w:rPr>
          <w:b/>
        </w:rPr>
        <w:t xml:space="preserve"> </w:t>
      </w:r>
      <w:r w:rsidR="00E4299F">
        <w:t xml:space="preserve">The following supporting information can be downloaded at: www.mdpi.com/xxx/s1, </w:t>
      </w:r>
      <w:r w:rsidR="00495919" w:rsidRPr="00495919">
        <w:t>Table S1</w:t>
      </w:r>
      <w:r w:rsidR="00495919">
        <w:t>:</w:t>
      </w:r>
      <w:r w:rsidR="00495919" w:rsidRPr="00495919">
        <w:t xml:space="preserve"> Clinical characteristics of TE fetuses with VOUS</w:t>
      </w:r>
      <w:r w:rsidR="00E4299F">
        <w:t>.</w:t>
      </w:r>
    </w:p>
    <w:p w14:paraId="083EBC4E" w14:textId="06EEDE30" w:rsidR="00D61486" w:rsidRPr="00613B31" w:rsidRDefault="00D61486" w:rsidP="00D61486">
      <w:pPr>
        <w:pStyle w:val="MDPI62BackMatter"/>
      </w:pPr>
      <w:r w:rsidRPr="00613B31">
        <w:rPr>
          <w:b/>
        </w:rPr>
        <w:t>Author Contributions:</w:t>
      </w:r>
      <w:r w:rsidRPr="00613B31">
        <w:t xml:space="preserve"> </w:t>
      </w:r>
      <w:r w:rsidR="00495919" w:rsidRPr="00495919">
        <w:t>Manuscript writing: R.H. and X.Y.; Manuscript editing: F.F., D.L. and C.L.; Ultrasound data collection: C.M., J.H., L.Z. and M.P.; Chromosomal data analysis: R.L. and X.J.; Document retrieval: W.Y., H.Z. and K.C. All authors read and approved the manuscript and are accountable for all aspects of the study</w:t>
      </w:r>
      <w:r w:rsidRPr="00613B31">
        <w:t>.</w:t>
      </w:r>
    </w:p>
    <w:p w14:paraId="69CAB86D" w14:textId="6C6142C4" w:rsidR="00D61486" w:rsidRPr="00613B31" w:rsidRDefault="00D61486" w:rsidP="00D61486">
      <w:pPr>
        <w:pStyle w:val="MDPI62BackMatter"/>
      </w:pPr>
      <w:r w:rsidRPr="00613B31">
        <w:rPr>
          <w:b/>
        </w:rPr>
        <w:t>Funding:</w:t>
      </w:r>
      <w:r w:rsidRPr="00613B31">
        <w:t xml:space="preserve"> This research was funded by </w:t>
      </w:r>
      <w:r w:rsidR="00786E18" w:rsidRPr="00786E18">
        <w:t>the sub-project of the National Key R&amp;D Program (2021YFC2701002), the National Natural Science Foundation of China (81801461, 81873836, 81771594), the Natural Science Foundation of Guangdong Province (2019A1515012034), science and technology planning project of Guangdong Province, China (Chinese charity number: 2016A020218003), Science and Technology Program of Guangzhou China (Chinese charity number: 201607010341), and Guangzhou Institute of Pediatrics/Guangzhou Women and Children’s Medical Center(NO: IP-2019-008)</w:t>
      </w:r>
      <w:r w:rsidRPr="00613B31">
        <w:t>.</w:t>
      </w:r>
    </w:p>
    <w:p w14:paraId="2112215D" w14:textId="4829568C" w:rsidR="00A17254" w:rsidRPr="00B27433" w:rsidRDefault="00A17254" w:rsidP="00A17254">
      <w:pPr>
        <w:pStyle w:val="MDPI62BackMatter"/>
        <w:rPr>
          <w:b/>
        </w:rPr>
      </w:pPr>
      <w:bookmarkStart w:id="46" w:name="_Hlk89945590"/>
      <w:bookmarkStart w:id="47" w:name="_Hlk60054323"/>
      <w:r w:rsidRPr="00B27433">
        <w:rPr>
          <w:b/>
        </w:rPr>
        <w:t xml:space="preserve">Institutional Review Board Statement: </w:t>
      </w:r>
      <w:r w:rsidR="00391979" w:rsidRPr="00391979">
        <w:t>This study was approved by the Ethics Committee of Guangzhou Women and Children's Medical Center</w:t>
      </w:r>
      <w:r w:rsidR="00391979">
        <w:t>.</w:t>
      </w:r>
    </w:p>
    <w:bookmarkEnd w:id="46"/>
    <w:p w14:paraId="59D0A3EA" w14:textId="07E5F7ED" w:rsidR="00147FFE" w:rsidRPr="00613B31" w:rsidRDefault="00147FFE" w:rsidP="00147FFE">
      <w:pPr>
        <w:pStyle w:val="MDPI62BackMatter"/>
      </w:pPr>
      <w:r w:rsidRPr="00147FFE">
        <w:rPr>
          <w:b/>
        </w:rPr>
        <w:t>Informed Consent Statement</w:t>
      </w:r>
      <w:r w:rsidRPr="00613B31">
        <w:rPr>
          <w:b/>
        </w:rPr>
        <w:t>:</w:t>
      </w:r>
      <w:r w:rsidRPr="00613B31">
        <w:t xml:space="preserve"> </w:t>
      </w:r>
      <w:r w:rsidRPr="00147FFE">
        <w:t>Not applicable</w:t>
      </w:r>
      <w:r w:rsidRPr="00613B31">
        <w:t>.</w:t>
      </w:r>
    </w:p>
    <w:p w14:paraId="67CB46F1" w14:textId="5FC48064" w:rsidR="007709BE" w:rsidRPr="00613B31" w:rsidRDefault="007709BE" w:rsidP="007709BE">
      <w:pPr>
        <w:pStyle w:val="MDPI62BackMatter"/>
      </w:pPr>
      <w:r w:rsidRPr="007D75A8">
        <w:rPr>
          <w:b/>
        </w:rPr>
        <w:t xml:space="preserve">Data Availability Statement: </w:t>
      </w:r>
      <w:r w:rsidR="00786E18" w:rsidRPr="00786E18">
        <w:t>The data that support the findings of this study are not publicly available due to their containing information that could compromise the privacy of research participants. Further inquiries can be directed to the corresponding author</w:t>
      </w:r>
      <w:r w:rsidRPr="007D75A8">
        <w:t>.</w:t>
      </w:r>
    </w:p>
    <w:bookmarkEnd w:id="47"/>
    <w:p w14:paraId="7C6D86CE" w14:textId="6EB30EE2" w:rsidR="00D61486" w:rsidRPr="00613B31" w:rsidRDefault="00D61486" w:rsidP="00D61486">
      <w:pPr>
        <w:pStyle w:val="MDPI62BackMatter"/>
      </w:pPr>
      <w:r w:rsidRPr="00613B31">
        <w:rPr>
          <w:b/>
        </w:rPr>
        <w:t>Acknowledgments:</w:t>
      </w:r>
      <w:r w:rsidRPr="00613B31">
        <w:t xml:space="preserve"> </w:t>
      </w:r>
      <w:r w:rsidR="00786E18" w:rsidRPr="00786E18">
        <w:t>We thank all the participants in this study</w:t>
      </w:r>
      <w:r w:rsidRPr="00613B31">
        <w:t>.</w:t>
      </w:r>
    </w:p>
    <w:p w14:paraId="10D98553" w14:textId="1E49758F" w:rsidR="00D61486" w:rsidRPr="00613B31" w:rsidRDefault="00D61486" w:rsidP="00D61486">
      <w:pPr>
        <w:pStyle w:val="MDPI62BackMatter"/>
      </w:pPr>
      <w:r w:rsidRPr="00613B31">
        <w:rPr>
          <w:b/>
        </w:rPr>
        <w:t>Conflicts of Interest:</w:t>
      </w:r>
      <w:r w:rsidRPr="00613B31">
        <w:t xml:space="preserve"> </w:t>
      </w:r>
      <w:r w:rsidR="00391979" w:rsidRPr="00391979">
        <w:t>The authors declare no conflict of interest.</w:t>
      </w:r>
    </w:p>
    <w:p w14:paraId="3BE610FD" w14:textId="74A8F7FF" w:rsidR="00D61486" w:rsidRPr="00391979" w:rsidRDefault="00391979" w:rsidP="00391979">
      <w:pPr>
        <w:pStyle w:val="MDPI31text"/>
        <w:ind w:firstLine="0"/>
        <w:rPr>
          <w:sz w:val="18"/>
          <w:szCs w:val="20"/>
          <w:lang w:eastAsia="en-US"/>
        </w:rPr>
      </w:pPr>
      <w:r w:rsidRPr="00391979">
        <w:rPr>
          <w:rFonts w:eastAsia="宋体"/>
          <w:b/>
          <w:bCs/>
          <w:noProof/>
          <w:snapToGrid/>
          <w:szCs w:val="18"/>
          <w:lang w:eastAsia="zh-CN"/>
        </w:rPr>
        <w:lastRenderedPageBreak/>
        <w:t>Abbreviations</w:t>
      </w:r>
      <w:r>
        <w:rPr>
          <w:rFonts w:eastAsia="宋体"/>
          <w:b/>
          <w:bCs/>
          <w:noProof/>
          <w:snapToGrid/>
          <w:szCs w:val="18"/>
          <w:lang w:eastAsia="zh-CN"/>
        </w:rPr>
        <w:t xml:space="preserve"> </w:t>
      </w:r>
      <w:r w:rsidRPr="00391979">
        <w:rPr>
          <w:sz w:val="18"/>
          <w:szCs w:val="20"/>
          <w:lang w:eastAsia="en-US"/>
        </w:rPr>
        <w:t>CMA: chromosomal microarray analysis; TE: talipes equinovarus; P: pathogenic; LP: likely pathogenic; VOUS: variants of unknown significance; TOP: terminate of pregnancy; pCNV: pathogenic copy number variant; lpCNV: likely pathogenic copy number variant; CNVs: copy number variations; CMT1A: Charcot-Marie-Tooth type 1A; LOH: loss of heterozygosity; UPD: uniparental disomy; DGS: DiGeorge syndrome; WES: whole exome sequencing; MLPA: multiplex ligation-dependent probe amplification</w:t>
      </w:r>
      <w:r w:rsidR="00D61486" w:rsidRPr="00391979">
        <w:rPr>
          <w:sz w:val="18"/>
          <w:szCs w:val="20"/>
          <w:lang w:eastAsia="en-US"/>
        </w:rPr>
        <w:t>.</w:t>
      </w:r>
    </w:p>
    <w:p w14:paraId="7FFDF3E5" w14:textId="77777777" w:rsidR="00D61486" w:rsidRPr="00FA04F1" w:rsidRDefault="00D61486" w:rsidP="00C66E85">
      <w:pPr>
        <w:pStyle w:val="MDPI21heading1"/>
        <w:ind w:left="0"/>
      </w:pPr>
      <w:r w:rsidRPr="00FA04F1">
        <w:t>References</w:t>
      </w:r>
    </w:p>
    <w:p w14:paraId="5D16D95F" w14:textId="77777777" w:rsidR="00343290" w:rsidRDefault="00343290" w:rsidP="00391979">
      <w:pPr>
        <w:pStyle w:val="MDPI71References"/>
        <w:numPr>
          <w:ilvl w:val="0"/>
          <w:numId w:val="0"/>
        </w:numPr>
      </w:pPr>
      <w:r w:rsidRPr="00343290">
        <w:t>1.</w:t>
      </w:r>
      <w:r w:rsidRPr="00343290">
        <w:tab/>
      </w:r>
      <w:proofErr w:type="spellStart"/>
      <w:r w:rsidRPr="00343290">
        <w:t>Sucu</w:t>
      </w:r>
      <w:proofErr w:type="spellEnd"/>
      <w:r w:rsidRPr="00343290">
        <w:t xml:space="preserve">, M. and S.C. Demir, The relationship between isolated pes equinovarus and aneuploidies and perinatal outcomes: Results of a tertiary center. Turk J </w:t>
      </w:r>
      <w:proofErr w:type="spellStart"/>
      <w:r w:rsidRPr="00343290">
        <w:t>Obstet</w:t>
      </w:r>
      <w:proofErr w:type="spellEnd"/>
      <w:r w:rsidRPr="00343290">
        <w:t xml:space="preserve"> </w:t>
      </w:r>
      <w:proofErr w:type="spellStart"/>
      <w:r w:rsidRPr="00343290">
        <w:t>Gynecol</w:t>
      </w:r>
      <w:proofErr w:type="spellEnd"/>
      <w:r w:rsidRPr="00343290">
        <w:t>, 2020. 17(4): p. 270-277.</w:t>
      </w:r>
      <w:r w:rsidRPr="00343290">
        <w:cr/>
        <w:t>2.</w:t>
      </w:r>
      <w:r w:rsidRPr="00343290">
        <w:tab/>
      </w:r>
      <w:proofErr w:type="spellStart"/>
      <w:r w:rsidRPr="00343290">
        <w:t>Faldini</w:t>
      </w:r>
      <w:proofErr w:type="spellEnd"/>
      <w:r w:rsidRPr="00343290">
        <w:t>, C., et al., Prenatal Diagnosis of Clubfoot: A Review of Current Available Methodology. Folia Med (Plovdiv), 2017. 59(3): p. 247-253.</w:t>
      </w:r>
      <w:r w:rsidRPr="00343290">
        <w:cr/>
        <w:t>3.</w:t>
      </w:r>
      <w:r w:rsidRPr="00343290">
        <w:tab/>
      </w:r>
      <w:proofErr w:type="spellStart"/>
      <w:r w:rsidRPr="00343290">
        <w:t>Ruzzini</w:t>
      </w:r>
      <w:proofErr w:type="spellEnd"/>
      <w:r w:rsidRPr="00343290">
        <w:t>, L., et al., Prenatal Diagnosis of Clubfoot: Where Are We Now? Systematic Review and Meta-Analysis. Diagnostics (Basel), 2021. 11(12).</w:t>
      </w:r>
      <w:r w:rsidRPr="00343290">
        <w:t xml:space="preserve"> </w:t>
      </w:r>
    </w:p>
    <w:p w14:paraId="349C5F77" w14:textId="734CD6DC" w:rsidR="00D61486" w:rsidRDefault="00343290" w:rsidP="00391979">
      <w:pPr>
        <w:pStyle w:val="MDPI71References"/>
        <w:numPr>
          <w:ilvl w:val="0"/>
          <w:numId w:val="0"/>
        </w:numPr>
      </w:pPr>
      <w:r w:rsidRPr="00343290">
        <w:t>4.</w:t>
      </w:r>
      <w:r w:rsidRPr="00343290">
        <w:tab/>
        <w:t xml:space="preserve">McKinney, J., M.W.F. </w:t>
      </w:r>
      <w:proofErr w:type="spellStart"/>
      <w:r w:rsidRPr="00343290">
        <w:t>Rac</w:t>
      </w:r>
      <w:proofErr w:type="spellEnd"/>
      <w:r w:rsidRPr="00343290">
        <w:t xml:space="preserve">, and M. Gandhi, Congenital talipes equinovarus (clubfoot). Am J </w:t>
      </w:r>
      <w:proofErr w:type="spellStart"/>
      <w:r w:rsidRPr="00343290">
        <w:t>Obstet</w:t>
      </w:r>
      <w:proofErr w:type="spellEnd"/>
      <w:r w:rsidRPr="00343290">
        <w:t xml:space="preserve"> </w:t>
      </w:r>
      <w:proofErr w:type="spellStart"/>
      <w:r w:rsidRPr="00343290">
        <w:t>Gynecol</w:t>
      </w:r>
      <w:proofErr w:type="spellEnd"/>
      <w:r w:rsidRPr="00343290">
        <w:t>, 2019. 221(6): p. B10-b12.</w:t>
      </w:r>
      <w:r w:rsidRPr="00343290">
        <w:cr/>
        <w:t>5.</w:t>
      </w:r>
      <w:r w:rsidRPr="00343290">
        <w:tab/>
        <w:t>Ester, A.R., et al., Altered transmission of HOX and apoptotic SNPs identify a potential common pathway for clubfoot. Am J Med Genet A, 2009. 149</w:t>
      </w:r>
      <w:proofErr w:type="gramStart"/>
      <w:r w:rsidRPr="00343290">
        <w:t>a(</w:t>
      </w:r>
      <w:proofErr w:type="gramEnd"/>
      <w:r w:rsidRPr="00343290">
        <w:t>12): p. 2745-52.</w:t>
      </w:r>
      <w:r w:rsidRPr="00343290">
        <w:cr/>
        <w:t>6.</w:t>
      </w:r>
      <w:r w:rsidRPr="00343290">
        <w:tab/>
        <w:t>Menke, D.B., C. Guenther, and D.M. Kingsley, Dual hindlimb control elements in the Tbx4 gene and region-specific control of bone size in vertebrate limbs. Development, 2008. 135(15): p. 2543-53.</w:t>
      </w:r>
      <w:r w:rsidRPr="00343290">
        <w:cr/>
        <w:t>7.</w:t>
      </w:r>
      <w:r w:rsidRPr="00343290">
        <w:tab/>
        <w:t>Yang, H., et al., Three novel missense mutations in the filamin B gene are associated with isolated congenital talipes equinovarus. Hum Genet, 2016. 135(10): p. 1181-9.</w:t>
      </w:r>
      <w:r w:rsidRPr="00343290">
        <w:cr/>
        <w:t>8.</w:t>
      </w:r>
      <w:r w:rsidRPr="00343290">
        <w:tab/>
      </w:r>
      <w:proofErr w:type="spellStart"/>
      <w:r w:rsidRPr="00343290">
        <w:t>Sanzarello</w:t>
      </w:r>
      <w:proofErr w:type="spellEnd"/>
      <w:r w:rsidRPr="00343290">
        <w:t xml:space="preserve">, I., M. </w:t>
      </w:r>
      <w:proofErr w:type="spellStart"/>
      <w:r w:rsidRPr="00343290">
        <w:t>Nanni</w:t>
      </w:r>
      <w:proofErr w:type="spellEnd"/>
      <w:r w:rsidRPr="00343290">
        <w:t xml:space="preserve">, and C. </w:t>
      </w:r>
      <w:proofErr w:type="spellStart"/>
      <w:r w:rsidRPr="00343290">
        <w:t>Faldini</w:t>
      </w:r>
      <w:proofErr w:type="spellEnd"/>
      <w:r w:rsidRPr="00343290">
        <w:t xml:space="preserve">, The clubfoot over the centuries. J </w:t>
      </w:r>
      <w:proofErr w:type="spellStart"/>
      <w:r w:rsidRPr="00343290">
        <w:t>Pediatr</w:t>
      </w:r>
      <w:proofErr w:type="spellEnd"/>
      <w:r w:rsidRPr="00343290">
        <w:t xml:space="preserve"> </w:t>
      </w:r>
      <w:proofErr w:type="spellStart"/>
      <w:r w:rsidRPr="00343290">
        <w:t>Orthop</w:t>
      </w:r>
      <w:proofErr w:type="spellEnd"/>
      <w:r w:rsidRPr="00343290">
        <w:t xml:space="preserve"> B, 2017. 26(2): p. 143-151.</w:t>
      </w:r>
      <w:r w:rsidRPr="00343290">
        <w:cr/>
        <w:t>9.</w:t>
      </w:r>
      <w:r w:rsidRPr="00343290">
        <w:tab/>
      </w:r>
      <w:proofErr w:type="spellStart"/>
      <w:r w:rsidRPr="00343290">
        <w:t>Viaris</w:t>
      </w:r>
      <w:proofErr w:type="spellEnd"/>
      <w:r w:rsidRPr="00343290">
        <w:t xml:space="preserve"> de le Segno, B., et al., Prenatal diagnosis of clubfoot: Chromosomal abnormalities associated with fetal defects and outcome in a tertiary center. J Clin Ultrasound, 2016. 44(2): p. 100-5.</w:t>
      </w:r>
      <w:r w:rsidRPr="00343290">
        <w:cr/>
        <w:t>10.</w:t>
      </w:r>
      <w:r w:rsidRPr="00343290">
        <w:tab/>
        <w:t>Singer, A., et al., Prenatal clubfoot increases the risk for clinically significant chromosomal microarray results - Analysis of 269 singleton pregnancies. Early Hum Dev, 2020. 145: p. 105047.</w:t>
      </w:r>
    </w:p>
    <w:p w14:paraId="65DBA2F1" w14:textId="5D6775E5" w:rsidR="00343290" w:rsidRDefault="00343290" w:rsidP="00391979">
      <w:pPr>
        <w:pStyle w:val="MDPI71References"/>
        <w:numPr>
          <w:ilvl w:val="0"/>
          <w:numId w:val="0"/>
        </w:numPr>
      </w:pPr>
      <w:r w:rsidRPr="00343290">
        <w:t>11.</w:t>
      </w:r>
      <w:r w:rsidRPr="00343290">
        <w:tab/>
        <w:t xml:space="preserve">Alvarado, D.M., et al., Copy number analysis of 413 isolated talipes equinovarus patients suggests role for transcriptional regulators of early limb development. </w:t>
      </w:r>
      <w:proofErr w:type="spellStart"/>
      <w:r w:rsidRPr="00343290">
        <w:t>Eur</w:t>
      </w:r>
      <w:proofErr w:type="spellEnd"/>
      <w:r w:rsidRPr="00343290">
        <w:t xml:space="preserve"> J Hum Genet, 2013. 21(4): p. 373-80.</w:t>
      </w:r>
      <w:r w:rsidRPr="00343290">
        <w:cr/>
        <w:t>12.</w:t>
      </w:r>
      <w:r w:rsidRPr="00343290">
        <w:tab/>
        <w:t>Liao, C., et al., Implementation of high-resolution SNP arrays in the investigation of fetuses with ultrasound malformations: 5 years of clinical experience. Clin Genet, 2014. 86(3): p. 264-9.</w:t>
      </w:r>
      <w:r w:rsidRPr="00343290">
        <w:cr/>
        <w:t>13.</w:t>
      </w:r>
      <w:r w:rsidRPr="00343290">
        <w:tab/>
        <w:t xml:space="preserve">Riggs, E.R., et al., </w:t>
      </w:r>
      <w:proofErr w:type="gramStart"/>
      <w:r w:rsidRPr="00343290">
        <w:t>Technical</w:t>
      </w:r>
      <w:proofErr w:type="gramEnd"/>
      <w:r w:rsidRPr="00343290">
        <w:t xml:space="preserve"> standards for the interpretation and reporting of constitutional copy-number variants: a joint consensus recommendation of the American College of Medical Genetics and Genomics (ACMG) and the Clinical Genome Resource (ClinGen). Genet Med, 2020. 22(2): p. 245-257.</w:t>
      </w:r>
      <w:r w:rsidRPr="00343290">
        <w:cr/>
        <w:t>14.</w:t>
      </w:r>
      <w:r w:rsidRPr="00343290">
        <w:tab/>
        <w:t xml:space="preserve">LI Meng, L.J., FU </w:t>
      </w:r>
      <w:proofErr w:type="spellStart"/>
      <w:r w:rsidRPr="00343290">
        <w:t>Huayu</w:t>
      </w:r>
      <w:proofErr w:type="spellEnd"/>
      <w:r w:rsidRPr="00343290">
        <w:t xml:space="preserve">, XU </w:t>
      </w:r>
      <w:proofErr w:type="spellStart"/>
      <w:r w:rsidRPr="00343290">
        <w:t>Juanjuan</w:t>
      </w:r>
      <w:proofErr w:type="spellEnd"/>
      <w:r w:rsidRPr="00343290">
        <w:t xml:space="preserve">, LI </w:t>
      </w:r>
      <w:proofErr w:type="spellStart"/>
      <w:r w:rsidRPr="00343290">
        <w:t>Qiao</w:t>
      </w:r>
      <w:proofErr w:type="spellEnd"/>
      <w:r w:rsidRPr="00343290">
        <w:t xml:space="preserve">, LIN Lili, GENG </w:t>
      </w:r>
      <w:proofErr w:type="spellStart"/>
      <w:r w:rsidRPr="00343290">
        <w:t>Guoxing</w:t>
      </w:r>
      <w:proofErr w:type="spellEnd"/>
      <w:r w:rsidRPr="00343290">
        <w:t xml:space="preserve">, OUYANG </w:t>
      </w:r>
      <w:proofErr w:type="spellStart"/>
      <w:r w:rsidRPr="00343290">
        <w:t>Luping</w:t>
      </w:r>
      <w:proofErr w:type="spellEnd"/>
      <w:r w:rsidRPr="00343290">
        <w:t xml:space="preserve">, Genetics analysis of fetal foot varus during the second and third trimester of pregnancy by single nucleotide polymorphisms array. Chin J Fam </w:t>
      </w:r>
      <w:proofErr w:type="spellStart"/>
      <w:r w:rsidRPr="00343290">
        <w:t>Plann</w:t>
      </w:r>
      <w:proofErr w:type="spellEnd"/>
      <w:r w:rsidRPr="00343290">
        <w:t xml:space="preserve"> 2021. 29(08): p. 1757-1760.</w:t>
      </w:r>
      <w:r w:rsidRPr="00343290">
        <w:cr/>
        <w:t>15.</w:t>
      </w:r>
      <w:r w:rsidRPr="00343290">
        <w:tab/>
        <w:t xml:space="preserve">Fantasia, I., et al., Prenatal diagnosis of isolated clubfoot: Diagnostic accuracy and long-term postnatal outcomes. </w:t>
      </w:r>
      <w:proofErr w:type="spellStart"/>
      <w:r w:rsidRPr="00343290">
        <w:t>Eur</w:t>
      </w:r>
      <w:proofErr w:type="spellEnd"/>
      <w:r w:rsidRPr="00343290">
        <w:t xml:space="preserve"> J </w:t>
      </w:r>
      <w:proofErr w:type="spellStart"/>
      <w:r w:rsidRPr="00343290">
        <w:t>Obstet</w:t>
      </w:r>
      <w:proofErr w:type="spellEnd"/>
      <w:r w:rsidRPr="00343290">
        <w:t xml:space="preserve"> </w:t>
      </w:r>
      <w:proofErr w:type="spellStart"/>
      <w:r w:rsidRPr="00343290">
        <w:t>Gynecol</w:t>
      </w:r>
      <w:proofErr w:type="spellEnd"/>
      <w:r w:rsidRPr="00343290">
        <w:t xml:space="preserve"> </w:t>
      </w:r>
      <w:proofErr w:type="spellStart"/>
      <w:r w:rsidRPr="00343290">
        <w:t>Reprod</w:t>
      </w:r>
      <w:proofErr w:type="spellEnd"/>
      <w:r w:rsidRPr="00343290">
        <w:t xml:space="preserve"> Biol, 2021. 264: p. 60-64.</w:t>
      </w:r>
      <w:r w:rsidRPr="00343290">
        <w:cr/>
        <w:t>16.</w:t>
      </w:r>
      <w:r w:rsidRPr="00343290">
        <w:tab/>
        <w:t xml:space="preserve">Basit, S. and K.I. </w:t>
      </w:r>
      <w:proofErr w:type="spellStart"/>
      <w:r w:rsidRPr="00343290">
        <w:t>Khoshhal</w:t>
      </w:r>
      <w:proofErr w:type="spellEnd"/>
      <w:r w:rsidRPr="00343290">
        <w:t xml:space="preserve">, Genetics of clubfoot; recent progress and future perspectives. </w:t>
      </w:r>
      <w:proofErr w:type="spellStart"/>
      <w:r w:rsidRPr="00343290">
        <w:t>Eur</w:t>
      </w:r>
      <w:proofErr w:type="spellEnd"/>
      <w:r w:rsidRPr="00343290">
        <w:t xml:space="preserve"> J Med Genet, 2018. 61(2): p. 107-113.</w:t>
      </w:r>
      <w:r w:rsidRPr="00343290">
        <w:cr/>
        <w:t>17.</w:t>
      </w:r>
      <w:r w:rsidRPr="00343290">
        <w:tab/>
        <w:t xml:space="preserve">Homans, J.F., et al., </w:t>
      </w:r>
      <w:proofErr w:type="spellStart"/>
      <w:r w:rsidRPr="00343290">
        <w:t>Orthopaedic</w:t>
      </w:r>
      <w:proofErr w:type="spellEnd"/>
      <w:r w:rsidRPr="00343290">
        <w:t xml:space="preserve"> manifestations within the 22q11.2 Deletion syndrome: A systematic review. Am J Med Genet A, 2018. 176(10): p. 2104-2120.</w:t>
      </w:r>
    </w:p>
    <w:p w14:paraId="6522C368" w14:textId="646B2083" w:rsidR="00343290" w:rsidRDefault="00343290" w:rsidP="00391979">
      <w:pPr>
        <w:pStyle w:val="MDPI71References"/>
        <w:numPr>
          <w:ilvl w:val="0"/>
          <w:numId w:val="0"/>
        </w:numPr>
      </w:pPr>
      <w:r w:rsidRPr="00343290">
        <w:t>18.</w:t>
      </w:r>
      <w:r w:rsidRPr="00343290">
        <w:tab/>
        <w:t>Campbell, H., et al., Effects of genome-wide heterozygosity on a range of biomedically relevant human quantitative traits. Hum Mol Genet, 2007. 16(2): p. 233-41.</w:t>
      </w:r>
      <w:r w:rsidRPr="00343290">
        <w:cr/>
        <w:t>19.</w:t>
      </w:r>
      <w:r w:rsidRPr="00343290">
        <w:tab/>
        <w:t>Ku, C.S., et al., Regions of homozygosity and their impact on complex diseases and traits. Hum Genet, 2011. 129(1): p. 1-15.</w:t>
      </w:r>
      <w:r w:rsidRPr="00343290">
        <w:cr/>
        <w:t>20.</w:t>
      </w:r>
      <w:r w:rsidRPr="00343290">
        <w:tab/>
        <w:t xml:space="preserve">Robinson, W.P., Mechanisms leading to uniparental disomy and their clinical consequences. </w:t>
      </w:r>
      <w:proofErr w:type="spellStart"/>
      <w:r w:rsidRPr="00343290">
        <w:t>Bioessays</w:t>
      </w:r>
      <w:proofErr w:type="spellEnd"/>
      <w:r w:rsidRPr="00343290">
        <w:t>, 2000. 22(5): p. 452-9.</w:t>
      </w:r>
      <w:r w:rsidRPr="00343290">
        <w:cr/>
        <w:t>21.</w:t>
      </w:r>
      <w:r w:rsidRPr="00343290">
        <w:tab/>
      </w:r>
      <w:proofErr w:type="spellStart"/>
      <w:r w:rsidRPr="00343290">
        <w:t>Yamazawa</w:t>
      </w:r>
      <w:proofErr w:type="spellEnd"/>
      <w:r w:rsidRPr="00343290">
        <w:t>, K., T. Ogata, and A.C. Ferguson-Smith, Uniparental disomy and human disease: an overview. Am J Med Genet C Semin Med Genet, 2010. 154</w:t>
      </w:r>
      <w:proofErr w:type="gramStart"/>
      <w:r w:rsidRPr="00343290">
        <w:t>c(</w:t>
      </w:r>
      <w:proofErr w:type="gramEnd"/>
      <w:r w:rsidRPr="00343290">
        <w:t>3): p. 329-34.</w:t>
      </w:r>
      <w:r w:rsidRPr="00343290">
        <w:cr/>
        <w:t>22.</w:t>
      </w:r>
      <w:r w:rsidRPr="00343290">
        <w:tab/>
      </w:r>
      <w:proofErr w:type="spellStart"/>
      <w:r w:rsidRPr="00343290">
        <w:t>Lapunzina</w:t>
      </w:r>
      <w:proofErr w:type="spellEnd"/>
      <w:r w:rsidRPr="00343290">
        <w:t xml:space="preserve">, P. and D. Monk, </w:t>
      </w:r>
      <w:proofErr w:type="gramStart"/>
      <w:r w:rsidRPr="00343290">
        <w:t>The</w:t>
      </w:r>
      <w:proofErr w:type="gramEnd"/>
      <w:r w:rsidRPr="00343290">
        <w:t xml:space="preserve"> consequences of uniparental disomy and copy number neutral loss-of-heterozygosity during human development and cancer. Biol Cell, 2011. 103(7): p. 303-17.</w:t>
      </w:r>
      <w:r w:rsidRPr="00343290">
        <w:cr/>
        <w:t>23.</w:t>
      </w:r>
      <w:r w:rsidRPr="00343290">
        <w:tab/>
        <w:t xml:space="preserve">Liu, J., et al., Absence of heterozygosity detected by single-nucleotide polymorphism array in prenatal diagnosis. Ultrasound </w:t>
      </w:r>
      <w:proofErr w:type="spellStart"/>
      <w:r w:rsidRPr="00343290">
        <w:t>Obstet</w:t>
      </w:r>
      <w:proofErr w:type="spellEnd"/>
      <w:r w:rsidRPr="00343290">
        <w:t xml:space="preserve"> </w:t>
      </w:r>
      <w:proofErr w:type="spellStart"/>
      <w:r w:rsidRPr="00343290">
        <w:t>Gynecol</w:t>
      </w:r>
      <w:proofErr w:type="spellEnd"/>
      <w:r w:rsidRPr="00343290">
        <w:t>, 2021. 57(2): p. 314-323.</w:t>
      </w:r>
      <w:r w:rsidRPr="00343290">
        <w:cr/>
        <w:t>24.</w:t>
      </w:r>
      <w:r w:rsidRPr="00343290">
        <w:tab/>
      </w:r>
      <w:proofErr w:type="spellStart"/>
      <w:r w:rsidRPr="00343290">
        <w:t>Hordyjewska</w:t>
      </w:r>
      <w:proofErr w:type="spellEnd"/>
      <w:r w:rsidRPr="00343290">
        <w:t>-Kowalczyk, E., et al., Genotype-phenotype correlation in clubfoot (talipes equinovarus). J Med Genet, 2022. 59(3): p. 209-219.</w:t>
      </w:r>
    </w:p>
    <w:p w14:paraId="7CCB39FF" w14:textId="194DBA0C" w:rsidR="00343290" w:rsidRDefault="00343290" w:rsidP="00391979">
      <w:pPr>
        <w:pStyle w:val="MDPI71References"/>
        <w:numPr>
          <w:ilvl w:val="0"/>
          <w:numId w:val="0"/>
        </w:numPr>
      </w:pPr>
      <w:r w:rsidRPr="00343290">
        <w:t>25.</w:t>
      </w:r>
      <w:r w:rsidRPr="00343290">
        <w:tab/>
      </w:r>
      <w:proofErr w:type="spellStart"/>
      <w:r w:rsidRPr="00343290">
        <w:t>Liehr</w:t>
      </w:r>
      <w:proofErr w:type="spellEnd"/>
      <w:r w:rsidRPr="00343290">
        <w:t>, T., et al., Mosaicism for the Charcot-Marie-Tooth disease type 1A duplication suggests somatic reversion. Hum Genet, 1996. 98(1): p. 22-8.</w:t>
      </w:r>
      <w:r w:rsidRPr="00343290">
        <w:cr/>
        <w:t>26.</w:t>
      </w:r>
      <w:r w:rsidRPr="00343290">
        <w:tab/>
      </w:r>
      <w:proofErr w:type="spellStart"/>
      <w:r w:rsidRPr="00343290">
        <w:t>Cervera</w:t>
      </w:r>
      <w:proofErr w:type="spellEnd"/>
      <w:r w:rsidRPr="00343290">
        <w:t>, M., et al., Trisomy of the short arm of chromosome 5 due to a de novo inversion and duplication (</w:t>
      </w:r>
      <w:proofErr w:type="gramStart"/>
      <w:r w:rsidRPr="00343290">
        <w:t>5)(</w:t>
      </w:r>
      <w:proofErr w:type="gramEnd"/>
      <w:r w:rsidRPr="00343290">
        <w:t>p15.3 p13.3). Am J Med Genet A, 2005. 136</w:t>
      </w:r>
      <w:proofErr w:type="gramStart"/>
      <w:r w:rsidRPr="00343290">
        <w:t>a(</w:t>
      </w:r>
      <w:proofErr w:type="gramEnd"/>
      <w:r w:rsidRPr="00343290">
        <w:t>4): p. 381-5.</w:t>
      </w:r>
      <w:r w:rsidRPr="00343290">
        <w:cr/>
      </w:r>
      <w:r w:rsidRPr="00343290">
        <w:lastRenderedPageBreak/>
        <w:t>27.</w:t>
      </w:r>
      <w:r w:rsidRPr="00343290">
        <w:tab/>
        <w:t>Collinson, J.M., et al., The developmental and genetic basis of 'clubfoot' in the peroneal muscular atrophy mutant mouse. Development, 2018. 145(3).</w:t>
      </w:r>
      <w:r w:rsidRPr="00343290">
        <w:cr/>
        <w:t>28.</w:t>
      </w:r>
      <w:r w:rsidRPr="00343290">
        <w:tab/>
        <w:t xml:space="preserve">Bill, P.L. and G.A. </w:t>
      </w:r>
      <w:proofErr w:type="spellStart"/>
      <w:r w:rsidRPr="00343290">
        <w:t>Versfeld</w:t>
      </w:r>
      <w:proofErr w:type="spellEnd"/>
      <w:r w:rsidRPr="00343290">
        <w:t xml:space="preserve">, Congenital clubfoot: an electromyographic study. J </w:t>
      </w:r>
      <w:proofErr w:type="spellStart"/>
      <w:r w:rsidRPr="00343290">
        <w:t>Pediatr</w:t>
      </w:r>
      <w:proofErr w:type="spellEnd"/>
      <w:r w:rsidRPr="00343290">
        <w:t xml:space="preserve"> </w:t>
      </w:r>
      <w:proofErr w:type="spellStart"/>
      <w:r w:rsidRPr="00343290">
        <w:t>Orthop</w:t>
      </w:r>
      <w:proofErr w:type="spellEnd"/>
      <w:r w:rsidRPr="00343290">
        <w:t>, 1982. 2(2): p. 139-42.</w:t>
      </w:r>
      <w:r w:rsidRPr="00343290">
        <w:cr/>
        <w:t>29.</w:t>
      </w:r>
      <w:r w:rsidRPr="00343290">
        <w:tab/>
      </w:r>
      <w:proofErr w:type="spellStart"/>
      <w:r w:rsidRPr="00343290">
        <w:t>Feldbrin</w:t>
      </w:r>
      <w:proofErr w:type="spellEnd"/>
      <w:r w:rsidRPr="00343290">
        <w:t xml:space="preserve">, Z., et al., Muscle imbalance in the </w:t>
      </w:r>
      <w:proofErr w:type="spellStart"/>
      <w:r w:rsidRPr="00343290">
        <w:t>aetiology</w:t>
      </w:r>
      <w:proofErr w:type="spellEnd"/>
      <w:r w:rsidRPr="00343290">
        <w:t xml:space="preserve"> of idiopathic club foot. An electromyographic study. J Bone Joint Surg Br, 1995. 77(4): p. 596-601.</w:t>
      </w:r>
      <w:r w:rsidRPr="00343290">
        <w:cr/>
        <w:t>30.</w:t>
      </w:r>
      <w:r w:rsidRPr="00343290">
        <w:tab/>
      </w:r>
      <w:proofErr w:type="spellStart"/>
      <w:r w:rsidRPr="00343290">
        <w:t>Herceg</w:t>
      </w:r>
      <w:proofErr w:type="spellEnd"/>
      <w:r w:rsidRPr="00343290">
        <w:t xml:space="preserve">, M.B., et al., Histologic and histochemical analysis of muscle specimens in idiopathic talipes equinovarus. J </w:t>
      </w:r>
      <w:proofErr w:type="spellStart"/>
      <w:r w:rsidRPr="00343290">
        <w:t>Pediatr</w:t>
      </w:r>
      <w:proofErr w:type="spellEnd"/>
      <w:r w:rsidRPr="00343290">
        <w:t xml:space="preserve"> </w:t>
      </w:r>
      <w:proofErr w:type="spellStart"/>
      <w:r w:rsidRPr="00343290">
        <w:t>Orthop</w:t>
      </w:r>
      <w:proofErr w:type="spellEnd"/>
      <w:r w:rsidRPr="00343290">
        <w:t>, 2006. 26(1): p. 91-3.</w:t>
      </w:r>
    </w:p>
    <w:sectPr w:rsidR="00343290" w:rsidSect="003A37F1">
      <w:headerReference w:type="even" r:id="rId13"/>
      <w:headerReference w:type="default" r:id="rId14"/>
      <w:footerReference w:type="default" r:id="rId15"/>
      <w:headerReference w:type="first" r:id="rId16"/>
      <w:footerReference w:type="first" r:id="rId17"/>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FCEBA" w14:textId="77777777" w:rsidR="0039319C" w:rsidRDefault="0039319C">
      <w:pPr>
        <w:spacing w:line="240" w:lineRule="auto"/>
      </w:pPr>
      <w:r>
        <w:separator/>
      </w:r>
    </w:p>
  </w:endnote>
  <w:endnote w:type="continuationSeparator" w:id="0">
    <w:p w14:paraId="1C0E1A4C" w14:textId="77777777" w:rsidR="0039319C" w:rsidRDefault="003931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A58D" w14:textId="77777777" w:rsidR="00FA23F5" w:rsidRPr="00467AEF" w:rsidRDefault="00FA23F5" w:rsidP="00FA23F5">
    <w:pPr>
      <w:pStyle w:val="a4"/>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C5F7" w14:textId="77777777" w:rsidR="00D6508E" w:rsidRDefault="00D6508E" w:rsidP="00A91731">
    <w:pPr>
      <w:pBdr>
        <w:top w:val="single" w:sz="4" w:space="0" w:color="000000"/>
      </w:pBdr>
      <w:tabs>
        <w:tab w:val="right" w:pos="8844"/>
      </w:tabs>
      <w:adjustRightInd w:val="0"/>
      <w:snapToGrid w:val="0"/>
      <w:spacing w:before="480" w:line="100" w:lineRule="exact"/>
      <w:jc w:val="left"/>
      <w:rPr>
        <w:i/>
        <w:sz w:val="16"/>
        <w:szCs w:val="16"/>
      </w:rPr>
    </w:pPr>
  </w:p>
  <w:p w14:paraId="00854237" w14:textId="77777777" w:rsidR="00FA23F5" w:rsidRPr="00372FCD" w:rsidRDefault="00FA23F5" w:rsidP="00342713">
    <w:pPr>
      <w:tabs>
        <w:tab w:val="right" w:pos="10466"/>
      </w:tabs>
      <w:adjustRightInd w:val="0"/>
      <w:snapToGrid w:val="0"/>
      <w:spacing w:line="240" w:lineRule="auto"/>
      <w:rPr>
        <w:sz w:val="16"/>
        <w:szCs w:val="16"/>
        <w:lang w:val="fr-CH"/>
      </w:rPr>
    </w:pPr>
    <w:r w:rsidRPr="00FA45E7">
      <w:rPr>
        <w:i/>
        <w:sz w:val="16"/>
        <w:szCs w:val="16"/>
      </w:rPr>
      <w:t>Genes</w:t>
    </w:r>
    <w:r>
      <w:rPr>
        <w:i/>
        <w:sz w:val="16"/>
        <w:szCs w:val="16"/>
      </w:rPr>
      <w:t xml:space="preserve"> </w:t>
    </w:r>
    <w:r w:rsidR="00C55D5D">
      <w:rPr>
        <w:b/>
        <w:bCs/>
        <w:iCs/>
        <w:sz w:val="16"/>
        <w:szCs w:val="16"/>
      </w:rPr>
      <w:t>2022</w:t>
    </w:r>
    <w:r w:rsidR="00C169C3" w:rsidRPr="00C169C3">
      <w:rPr>
        <w:bCs/>
        <w:iCs/>
        <w:sz w:val="16"/>
        <w:szCs w:val="16"/>
      </w:rPr>
      <w:t>,</w:t>
    </w:r>
    <w:r w:rsidR="00C55D5D">
      <w:rPr>
        <w:bCs/>
        <w:i/>
        <w:iCs/>
        <w:sz w:val="16"/>
        <w:szCs w:val="16"/>
      </w:rPr>
      <w:t xml:space="preserve"> 13</w:t>
    </w:r>
    <w:r w:rsidR="00C169C3" w:rsidRPr="00C169C3">
      <w:rPr>
        <w:bCs/>
        <w:iCs/>
        <w:sz w:val="16"/>
        <w:szCs w:val="16"/>
      </w:rPr>
      <w:t xml:space="preserve">, </w:t>
    </w:r>
    <w:r w:rsidR="00440DD9">
      <w:rPr>
        <w:bCs/>
        <w:iCs/>
        <w:sz w:val="16"/>
        <w:szCs w:val="16"/>
      </w:rPr>
      <w:t>x</w:t>
    </w:r>
    <w:r w:rsidR="00D6508E">
      <w:rPr>
        <w:bCs/>
        <w:iCs/>
        <w:sz w:val="16"/>
        <w:szCs w:val="16"/>
      </w:rPr>
      <w:t>. https://doi.org/10.3390/xxxxx</w:t>
    </w:r>
    <w:r w:rsidR="00342713" w:rsidRPr="00372FCD">
      <w:rPr>
        <w:sz w:val="16"/>
        <w:szCs w:val="16"/>
        <w:lang w:val="fr-CH"/>
      </w:rPr>
      <w:tab/>
    </w:r>
    <w:r w:rsidRPr="00372FCD">
      <w:rPr>
        <w:sz w:val="16"/>
        <w:szCs w:val="16"/>
        <w:lang w:val="fr-CH"/>
      </w:rPr>
      <w:t>www.mdpi.com/journal/</w:t>
    </w:r>
    <w:r w:rsidRPr="00FA45E7">
      <w:rPr>
        <w:sz w:val="16"/>
        <w:szCs w:val="16"/>
      </w:rPr>
      <w:t>genes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CB8EA" w14:textId="77777777" w:rsidR="0039319C" w:rsidRDefault="0039319C">
      <w:pPr>
        <w:spacing w:line="240" w:lineRule="auto"/>
      </w:pPr>
      <w:r>
        <w:separator/>
      </w:r>
    </w:p>
  </w:footnote>
  <w:footnote w:type="continuationSeparator" w:id="0">
    <w:p w14:paraId="474D6B0E" w14:textId="77777777" w:rsidR="0039319C" w:rsidRDefault="003931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0FC5" w14:textId="77777777" w:rsidR="00FA23F5" w:rsidRDefault="00FA23F5" w:rsidP="00FA23F5">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9AD5F" w14:textId="77777777" w:rsidR="00D6508E" w:rsidRDefault="00FA23F5" w:rsidP="00342713">
    <w:pPr>
      <w:tabs>
        <w:tab w:val="right" w:pos="10466"/>
      </w:tabs>
      <w:adjustRightInd w:val="0"/>
      <w:snapToGrid w:val="0"/>
      <w:spacing w:line="240" w:lineRule="auto"/>
      <w:rPr>
        <w:sz w:val="16"/>
      </w:rPr>
    </w:pPr>
    <w:r>
      <w:rPr>
        <w:i/>
        <w:sz w:val="16"/>
      </w:rPr>
      <w:t xml:space="preserve">Genes </w:t>
    </w:r>
    <w:r w:rsidR="00C55D5D">
      <w:rPr>
        <w:b/>
        <w:sz w:val="16"/>
      </w:rPr>
      <w:t>2022</w:t>
    </w:r>
    <w:r w:rsidR="00C169C3" w:rsidRPr="00C169C3">
      <w:rPr>
        <w:sz w:val="16"/>
      </w:rPr>
      <w:t>,</w:t>
    </w:r>
    <w:r w:rsidR="00C55D5D">
      <w:rPr>
        <w:i/>
        <w:sz w:val="16"/>
      </w:rPr>
      <w:t xml:space="preserve"> 13</w:t>
    </w:r>
    <w:r w:rsidR="00440DD9">
      <w:rPr>
        <w:sz w:val="16"/>
      </w:rPr>
      <w:t>, x FOR PEER REVIEW</w:t>
    </w:r>
    <w:r w:rsidR="00342713">
      <w:rPr>
        <w:sz w:val="16"/>
      </w:rPr>
      <w:tab/>
    </w:r>
    <w:r w:rsidR="00440DD9">
      <w:rPr>
        <w:sz w:val="16"/>
      </w:rPr>
      <w:fldChar w:fldCharType="begin"/>
    </w:r>
    <w:r w:rsidR="00440DD9">
      <w:rPr>
        <w:sz w:val="16"/>
      </w:rPr>
      <w:instrText xml:space="preserve"> PAGE   \* MERGEFORMAT </w:instrText>
    </w:r>
    <w:r w:rsidR="00440DD9">
      <w:rPr>
        <w:sz w:val="16"/>
      </w:rPr>
      <w:fldChar w:fldCharType="separate"/>
    </w:r>
    <w:r w:rsidR="00A541C1">
      <w:rPr>
        <w:sz w:val="16"/>
      </w:rPr>
      <w:t>4</w:t>
    </w:r>
    <w:r w:rsidR="00440DD9">
      <w:rPr>
        <w:sz w:val="16"/>
      </w:rPr>
      <w:fldChar w:fldCharType="end"/>
    </w:r>
    <w:r w:rsidR="00440DD9">
      <w:rPr>
        <w:sz w:val="16"/>
      </w:rPr>
      <w:t xml:space="preserve"> of </w:t>
    </w:r>
    <w:r w:rsidR="00440DD9">
      <w:rPr>
        <w:sz w:val="16"/>
      </w:rPr>
      <w:fldChar w:fldCharType="begin"/>
    </w:r>
    <w:r w:rsidR="00440DD9">
      <w:rPr>
        <w:sz w:val="16"/>
      </w:rPr>
      <w:instrText xml:space="preserve"> NUMPAGES   \* MERGEFORMAT </w:instrText>
    </w:r>
    <w:r w:rsidR="00440DD9">
      <w:rPr>
        <w:sz w:val="16"/>
      </w:rPr>
      <w:fldChar w:fldCharType="separate"/>
    </w:r>
    <w:r w:rsidR="00A541C1">
      <w:rPr>
        <w:sz w:val="16"/>
      </w:rPr>
      <w:t>5</w:t>
    </w:r>
    <w:r w:rsidR="00440DD9">
      <w:rPr>
        <w:sz w:val="16"/>
      </w:rPr>
      <w:fldChar w:fldCharType="end"/>
    </w:r>
  </w:p>
  <w:p w14:paraId="223CF007" w14:textId="77777777" w:rsidR="00FA23F5" w:rsidRPr="002F100C" w:rsidRDefault="00FA23F5" w:rsidP="00A91731">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D6508E" w:rsidRPr="00342713" w14:paraId="34A5FA4D" w14:textId="77777777" w:rsidTr="00F73316">
      <w:trPr>
        <w:trHeight w:val="686"/>
      </w:trPr>
      <w:tc>
        <w:tcPr>
          <w:tcW w:w="3679" w:type="dxa"/>
          <w:shd w:val="clear" w:color="auto" w:fill="auto"/>
          <w:vAlign w:val="center"/>
        </w:tcPr>
        <w:p w14:paraId="5C487F92" w14:textId="77777777" w:rsidR="00D6508E" w:rsidRPr="000A2FDD" w:rsidRDefault="00F414FB" w:rsidP="00342713">
          <w:pPr>
            <w:pStyle w:val="a6"/>
            <w:pBdr>
              <w:bottom w:val="none" w:sz="0" w:space="0" w:color="auto"/>
            </w:pBdr>
            <w:jc w:val="left"/>
            <w:rPr>
              <w:rFonts w:eastAsia="等线"/>
              <w:b/>
              <w:bCs/>
            </w:rPr>
          </w:pPr>
          <w:r w:rsidRPr="000A2FDD">
            <w:rPr>
              <w:rFonts w:eastAsia="等线"/>
              <w:b/>
              <w:bCs/>
              <w:noProof/>
            </w:rPr>
            <w:drawing>
              <wp:inline distT="0" distB="0" distL="0" distR="0" wp14:anchorId="710707EA" wp14:editId="35C78399">
                <wp:extent cx="1260475" cy="436245"/>
                <wp:effectExtent l="0" t="0" r="0" b="0"/>
                <wp:docPr id="1" name="Picture 3" descr="C:\Users\home\AppData\Local\Temp\HZ$D.082.3314\gene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082.3314\genes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0475" cy="436245"/>
                        </a:xfrm>
                        <a:prstGeom prst="rect">
                          <a:avLst/>
                        </a:prstGeom>
                        <a:noFill/>
                        <a:ln>
                          <a:noFill/>
                        </a:ln>
                      </pic:spPr>
                    </pic:pic>
                  </a:graphicData>
                </a:graphic>
              </wp:inline>
            </w:drawing>
          </w:r>
        </w:p>
      </w:tc>
      <w:tc>
        <w:tcPr>
          <w:tcW w:w="4535" w:type="dxa"/>
          <w:shd w:val="clear" w:color="auto" w:fill="auto"/>
          <w:vAlign w:val="center"/>
        </w:tcPr>
        <w:p w14:paraId="6452DD5A" w14:textId="77777777" w:rsidR="00D6508E" w:rsidRPr="000A2FDD" w:rsidRDefault="00D6508E" w:rsidP="00342713">
          <w:pPr>
            <w:pStyle w:val="a6"/>
            <w:pBdr>
              <w:bottom w:val="none" w:sz="0" w:space="0" w:color="auto"/>
            </w:pBdr>
            <w:rPr>
              <w:rFonts w:eastAsia="等线"/>
              <w:b/>
              <w:bCs/>
            </w:rPr>
          </w:pPr>
        </w:p>
      </w:tc>
      <w:tc>
        <w:tcPr>
          <w:tcW w:w="2273" w:type="dxa"/>
          <w:shd w:val="clear" w:color="auto" w:fill="auto"/>
          <w:vAlign w:val="center"/>
        </w:tcPr>
        <w:p w14:paraId="5A02B350" w14:textId="77777777" w:rsidR="00D6508E" w:rsidRPr="000A2FDD" w:rsidRDefault="00F73316" w:rsidP="00F73316">
          <w:pPr>
            <w:pStyle w:val="a6"/>
            <w:pBdr>
              <w:bottom w:val="none" w:sz="0" w:space="0" w:color="auto"/>
            </w:pBdr>
            <w:jc w:val="right"/>
            <w:rPr>
              <w:rFonts w:eastAsia="等线"/>
              <w:b/>
              <w:bCs/>
            </w:rPr>
          </w:pPr>
          <w:r>
            <w:rPr>
              <w:rFonts w:eastAsia="等线"/>
              <w:b/>
              <w:bCs/>
              <w:noProof/>
            </w:rPr>
            <w:drawing>
              <wp:inline distT="0" distB="0" distL="0" distR="0" wp14:anchorId="42104FE3" wp14:editId="06D58000">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5E802793" w14:textId="77777777" w:rsidR="00FA23F5" w:rsidRPr="00D6508E" w:rsidRDefault="00FA23F5" w:rsidP="00A91731">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A7962"/>
    <w:multiLevelType w:val="hybridMultilevel"/>
    <w:tmpl w:val="D9949B2C"/>
    <w:lvl w:ilvl="0" w:tplc="47AC0F7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2B0027E8"/>
    <w:lvl w:ilvl="0" w:tplc="3B98C85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B632A8"/>
    <w:multiLevelType w:val="hybridMultilevel"/>
    <w:tmpl w:val="F702C5E8"/>
    <w:lvl w:ilvl="0" w:tplc="554EE7C4">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DC1490"/>
    <w:multiLevelType w:val="hybridMultilevel"/>
    <w:tmpl w:val="F52085DC"/>
    <w:lvl w:ilvl="0" w:tplc="49D03A9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1769154972">
    <w:abstractNumId w:val="4"/>
  </w:num>
  <w:num w:numId="2" w16cid:durableId="772281733">
    <w:abstractNumId w:val="7"/>
  </w:num>
  <w:num w:numId="3" w16cid:durableId="481890613">
    <w:abstractNumId w:val="3"/>
  </w:num>
  <w:num w:numId="4" w16cid:durableId="878394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9485509">
    <w:abstractNumId w:val="5"/>
  </w:num>
  <w:num w:numId="6" w16cid:durableId="655259070">
    <w:abstractNumId w:val="9"/>
  </w:num>
  <w:num w:numId="7" w16cid:durableId="1315793697">
    <w:abstractNumId w:val="2"/>
  </w:num>
  <w:num w:numId="8" w16cid:durableId="1041243111">
    <w:abstractNumId w:val="9"/>
  </w:num>
  <w:num w:numId="9" w16cid:durableId="1035808885">
    <w:abstractNumId w:val="2"/>
  </w:num>
  <w:num w:numId="10" w16cid:durableId="757142850">
    <w:abstractNumId w:val="9"/>
  </w:num>
  <w:num w:numId="11" w16cid:durableId="745148759">
    <w:abstractNumId w:val="2"/>
  </w:num>
  <w:num w:numId="12" w16cid:durableId="472213481">
    <w:abstractNumId w:val="10"/>
  </w:num>
  <w:num w:numId="13" w16cid:durableId="2047945971">
    <w:abstractNumId w:val="9"/>
  </w:num>
  <w:num w:numId="14" w16cid:durableId="2125348558">
    <w:abstractNumId w:val="2"/>
  </w:num>
  <w:num w:numId="15" w16cid:durableId="852837475">
    <w:abstractNumId w:val="1"/>
  </w:num>
  <w:num w:numId="16" w16cid:durableId="71438393">
    <w:abstractNumId w:val="8"/>
  </w:num>
  <w:num w:numId="17" w16cid:durableId="498891335">
    <w:abstractNumId w:val="0"/>
  </w:num>
  <w:num w:numId="18" w16cid:durableId="1042901428">
    <w:abstractNumId w:val="9"/>
  </w:num>
  <w:num w:numId="19" w16cid:durableId="1522163584">
    <w:abstractNumId w:val="2"/>
  </w:num>
  <w:num w:numId="20" w16cid:durableId="378939743">
    <w:abstractNumId w:val="1"/>
  </w:num>
  <w:num w:numId="21" w16cid:durableId="31421780">
    <w:abstractNumId w:val="0"/>
  </w:num>
  <w:num w:numId="22" w16cid:durableId="1680690700">
    <w:abstractNumId w:val="11"/>
  </w:num>
  <w:num w:numId="23" w16cid:durableId="1093937086">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黄 锐斌">
    <w15:presenceInfo w15:providerId="Windows Live" w15:userId="80f512b5cab4e6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E4"/>
    <w:rsid w:val="000039AC"/>
    <w:rsid w:val="00011CBB"/>
    <w:rsid w:val="00012200"/>
    <w:rsid w:val="0002334D"/>
    <w:rsid w:val="00035323"/>
    <w:rsid w:val="0006287F"/>
    <w:rsid w:val="00067BDC"/>
    <w:rsid w:val="00074291"/>
    <w:rsid w:val="000A2FDD"/>
    <w:rsid w:val="000A5F80"/>
    <w:rsid w:val="000B49B5"/>
    <w:rsid w:val="000B5BBD"/>
    <w:rsid w:val="000D1B7F"/>
    <w:rsid w:val="000D65F6"/>
    <w:rsid w:val="000E3EAC"/>
    <w:rsid w:val="000F48B2"/>
    <w:rsid w:val="0014631E"/>
    <w:rsid w:val="00147FFE"/>
    <w:rsid w:val="00156F2C"/>
    <w:rsid w:val="0016125B"/>
    <w:rsid w:val="001669A5"/>
    <w:rsid w:val="001A7BF7"/>
    <w:rsid w:val="001E2AEB"/>
    <w:rsid w:val="001E5F9C"/>
    <w:rsid w:val="001F36E3"/>
    <w:rsid w:val="001F567A"/>
    <w:rsid w:val="001F6EC9"/>
    <w:rsid w:val="00216C8F"/>
    <w:rsid w:val="00217440"/>
    <w:rsid w:val="00227CC0"/>
    <w:rsid w:val="00230D88"/>
    <w:rsid w:val="002667CE"/>
    <w:rsid w:val="0027229A"/>
    <w:rsid w:val="00286861"/>
    <w:rsid w:val="002A3E83"/>
    <w:rsid w:val="002B3AB7"/>
    <w:rsid w:val="002B780B"/>
    <w:rsid w:val="002C1815"/>
    <w:rsid w:val="002D6B37"/>
    <w:rsid w:val="002F3910"/>
    <w:rsid w:val="00312718"/>
    <w:rsid w:val="00326141"/>
    <w:rsid w:val="00342713"/>
    <w:rsid w:val="00343290"/>
    <w:rsid w:val="00363CE8"/>
    <w:rsid w:val="003778CB"/>
    <w:rsid w:val="00391979"/>
    <w:rsid w:val="0039319C"/>
    <w:rsid w:val="00393997"/>
    <w:rsid w:val="003A37F1"/>
    <w:rsid w:val="003B77A5"/>
    <w:rsid w:val="003C7163"/>
    <w:rsid w:val="00401D30"/>
    <w:rsid w:val="00422D6F"/>
    <w:rsid w:val="00440DD9"/>
    <w:rsid w:val="0045669F"/>
    <w:rsid w:val="00476FB6"/>
    <w:rsid w:val="00495919"/>
    <w:rsid w:val="004B249B"/>
    <w:rsid w:val="004D51B8"/>
    <w:rsid w:val="004D59AE"/>
    <w:rsid w:val="004E3799"/>
    <w:rsid w:val="004F652A"/>
    <w:rsid w:val="00504A1D"/>
    <w:rsid w:val="00545C5A"/>
    <w:rsid w:val="00545D71"/>
    <w:rsid w:val="00550DEA"/>
    <w:rsid w:val="005612EB"/>
    <w:rsid w:val="00563721"/>
    <w:rsid w:val="005659D9"/>
    <w:rsid w:val="00565D30"/>
    <w:rsid w:val="00571016"/>
    <w:rsid w:val="005712BD"/>
    <w:rsid w:val="0058245E"/>
    <w:rsid w:val="005846F8"/>
    <w:rsid w:val="0059315A"/>
    <w:rsid w:val="005940BE"/>
    <w:rsid w:val="005A3FA2"/>
    <w:rsid w:val="005E25D6"/>
    <w:rsid w:val="005F0B3C"/>
    <w:rsid w:val="00603B3B"/>
    <w:rsid w:val="00605483"/>
    <w:rsid w:val="00623D76"/>
    <w:rsid w:val="006365E4"/>
    <w:rsid w:val="00650944"/>
    <w:rsid w:val="00657201"/>
    <w:rsid w:val="00670D7E"/>
    <w:rsid w:val="00681A56"/>
    <w:rsid w:val="0068622D"/>
    <w:rsid w:val="0069077C"/>
    <w:rsid w:val="00692393"/>
    <w:rsid w:val="006B4208"/>
    <w:rsid w:val="006C0074"/>
    <w:rsid w:val="006C4273"/>
    <w:rsid w:val="006D7060"/>
    <w:rsid w:val="006E06CC"/>
    <w:rsid w:val="006E6DCA"/>
    <w:rsid w:val="006F4776"/>
    <w:rsid w:val="007013B5"/>
    <w:rsid w:val="00706EDF"/>
    <w:rsid w:val="007075B5"/>
    <w:rsid w:val="0071344D"/>
    <w:rsid w:val="0071788D"/>
    <w:rsid w:val="00747DB2"/>
    <w:rsid w:val="00747F1A"/>
    <w:rsid w:val="00753EF5"/>
    <w:rsid w:val="00760C60"/>
    <w:rsid w:val="007709BE"/>
    <w:rsid w:val="00786B8B"/>
    <w:rsid w:val="00786E18"/>
    <w:rsid w:val="00796CDF"/>
    <w:rsid w:val="007E4816"/>
    <w:rsid w:val="0080487A"/>
    <w:rsid w:val="00821042"/>
    <w:rsid w:val="0084094A"/>
    <w:rsid w:val="00862478"/>
    <w:rsid w:val="00863B26"/>
    <w:rsid w:val="00886C0C"/>
    <w:rsid w:val="008B21BE"/>
    <w:rsid w:val="008E6A82"/>
    <w:rsid w:val="008F4368"/>
    <w:rsid w:val="008F5289"/>
    <w:rsid w:val="00906201"/>
    <w:rsid w:val="00922B87"/>
    <w:rsid w:val="00930542"/>
    <w:rsid w:val="00947351"/>
    <w:rsid w:val="0095487A"/>
    <w:rsid w:val="00966151"/>
    <w:rsid w:val="00971BC8"/>
    <w:rsid w:val="00972807"/>
    <w:rsid w:val="009A0C87"/>
    <w:rsid w:val="009A3D3E"/>
    <w:rsid w:val="009F07A9"/>
    <w:rsid w:val="009F70E6"/>
    <w:rsid w:val="00A076F1"/>
    <w:rsid w:val="00A17254"/>
    <w:rsid w:val="00A505CE"/>
    <w:rsid w:val="00A539C3"/>
    <w:rsid w:val="00A541C1"/>
    <w:rsid w:val="00A91731"/>
    <w:rsid w:val="00A91B46"/>
    <w:rsid w:val="00A928F9"/>
    <w:rsid w:val="00A93885"/>
    <w:rsid w:val="00AA495C"/>
    <w:rsid w:val="00AC26B3"/>
    <w:rsid w:val="00AE669A"/>
    <w:rsid w:val="00AF676C"/>
    <w:rsid w:val="00B011E4"/>
    <w:rsid w:val="00B0356B"/>
    <w:rsid w:val="00B03EFC"/>
    <w:rsid w:val="00B047DD"/>
    <w:rsid w:val="00B06279"/>
    <w:rsid w:val="00B4247E"/>
    <w:rsid w:val="00B4458E"/>
    <w:rsid w:val="00BA6231"/>
    <w:rsid w:val="00BC266F"/>
    <w:rsid w:val="00BC3E41"/>
    <w:rsid w:val="00BC4CAD"/>
    <w:rsid w:val="00BD02A8"/>
    <w:rsid w:val="00BE7CDB"/>
    <w:rsid w:val="00C1077A"/>
    <w:rsid w:val="00C12023"/>
    <w:rsid w:val="00C169C3"/>
    <w:rsid w:val="00C267D6"/>
    <w:rsid w:val="00C27B9F"/>
    <w:rsid w:val="00C35D40"/>
    <w:rsid w:val="00C461E3"/>
    <w:rsid w:val="00C55384"/>
    <w:rsid w:val="00C55D5D"/>
    <w:rsid w:val="00C55FAC"/>
    <w:rsid w:val="00C63E93"/>
    <w:rsid w:val="00C656F2"/>
    <w:rsid w:val="00C65878"/>
    <w:rsid w:val="00C66284"/>
    <w:rsid w:val="00C66E85"/>
    <w:rsid w:val="00C77058"/>
    <w:rsid w:val="00C80760"/>
    <w:rsid w:val="00C8327F"/>
    <w:rsid w:val="00C86E30"/>
    <w:rsid w:val="00CA33FC"/>
    <w:rsid w:val="00CA4129"/>
    <w:rsid w:val="00CB2D4D"/>
    <w:rsid w:val="00CC794F"/>
    <w:rsid w:val="00CE673E"/>
    <w:rsid w:val="00D00688"/>
    <w:rsid w:val="00D16056"/>
    <w:rsid w:val="00D20E90"/>
    <w:rsid w:val="00D22E79"/>
    <w:rsid w:val="00D61486"/>
    <w:rsid w:val="00D6508E"/>
    <w:rsid w:val="00D919E3"/>
    <w:rsid w:val="00D9589C"/>
    <w:rsid w:val="00DA10A9"/>
    <w:rsid w:val="00DA1B87"/>
    <w:rsid w:val="00DA654E"/>
    <w:rsid w:val="00DB1B4C"/>
    <w:rsid w:val="00DC3434"/>
    <w:rsid w:val="00DE3560"/>
    <w:rsid w:val="00E1061A"/>
    <w:rsid w:val="00E16E34"/>
    <w:rsid w:val="00E16F27"/>
    <w:rsid w:val="00E17586"/>
    <w:rsid w:val="00E26679"/>
    <w:rsid w:val="00E32CBB"/>
    <w:rsid w:val="00E37320"/>
    <w:rsid w:val="00E4299F"/>
    <w:rsid w:val="00E6049A"/>
    <w:rsid w:val="00E75C8F"/>
    <w:rsid w:val="00E8075E"/>
    <w:rsid w:val="00E844F4"/>
    <w:rsid w:val="00E84CEA"/>
    <w:rsid w:val="00EA1B35"/>
    <w:rsid w:val="00EC2673"/>
    <w:rsid w:val="00EE7E3B"/>
    <w:rsid w:val="00EF5592"/>
    <w:rsid w:val="00EF64DE"/>
    <w:rsid w:val="00F0394C"/>
    <w:rsid w:val="00F136F1"/>
    <w:rsid w:val="00F143B4"/>
    <w:rsid w:val="00F3293D"/>
    <w:rsid w:val="00F414FB"/>
    <w:rsid w:val="00F451C1"/>
    <w:rsid w:val="00F73316"/>
    <w:rsid w:val="00F95911"/>
    <w:rsid w:val="00FA0868"/>
    <w:rsid w:val="00FA23F5"/>
    <w:rsid w:val="00FA3A1B"/>
    <w:rsid w:val="00FC4FF5"/>
    <w:rsid w:val="00FD768E"/>
    <w:rsid w:val="00FE6EEB"/>
    <w:rsid w:val="00FE7232"/>
    <w:rsid w:val="00FF20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2AC5F"/>
  <w15:chartTrackingRefBased/>
  <w15:docId w15:val="{7E99D50C-620C-45D1-86E1-AD31FEE7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1486"/>
    <w:pPr>
      <w:spacing w:line="260" w:lineRule="atLeast"/>
      <w:jc w:val="both"/>
    </w:pPr>
    <w:rPr>
      <w:rFonts w:ascii="Palatino Linotype" w:hAnsi="Palatino Linotype"/>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D61486"/>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D61486"/>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D61486"/>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D61486"/>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D61486"/>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D61486"/>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D61486"/>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D61486"/>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6E06CC"/>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39"/>
    <w:rsid w:val="00D61486"/>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D61486"/>
    <w:pPr>
      <w:tabs>
        <w:tab w:val="center" w:pos="4153"/>
        <w:tab w:val="right" w:pos="8306"/>
      </w:tabs>
      <w:snapToGrid w:val="0"/>
      <w:spacing w:line="240" w:lineRule="atLeast"/>
    </w:pPr>
    <w:rPr>
      <w:szCs w:val="18"/>
    </w:rPr>
  </w:style>
  <w:style w:type="character" w:customStyle="1" w:styleId="a5">
    <w:name w:val="页脚 字符"/>
    <w:link w:val="a4"/>
    <w:uiPriority w:val="99"/>
    <w:rsid w:val="00D61486"/>
    <w:rPr>
      <w:rFonts w:ascii="Palatino Linotype" w:hAnsi="Palatino Linotype"/>
      <w:noProof/>
      <w:color w:val="000000"/>
      <w:szCs w:val="18"/>
    </w:rPr>
  </w:style>
  <w:style w:type="paragraph" w:styleId="a6">
    <w:name w:val="header"/>
    <w:basedOn w:val="a"/>
    <w:link w:val="a7"/>
    <w:uiPriority w:val="99"/>
    <w:rsid w:val="00D61486"/>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页眉 字符"/>
    <w:link w:val="a6"/>
    <w:uiPriority w:val="99"/>
    <w:rsid w:val="00D61486"/>
    <w:rPr>
      <w:rFonts w:ascii="Palatino Linotype" w:hAnsi="Palatino Linotype"/>
      <w:noProof/>
      <w:color w:val="000000"/>
      <w:szCs w:val="18"/>
    </w:rPr>
  </w:style>
  <w:style w:type="paragraph" w:customStyle="1" w:styleId="MDPIheaderjournallogo">
    <w:name w:val="MDPI_header_journal_logo"/>
    <w:qFormat/>
    <w:rsid w:val="00D61486"/>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D61486"/>
    <w:pPr>
      <w:ind w:firstLine="0"/>
    </w:pPr>
  </w:style>
  <w:style w:type="paragraph" w:customStyle="1" w:styleId="MDPI31text">
    <w:name w:val="MDPI_3.1_text"/>
    <w:qFormat/>
    <w:rsid w:val="005659D9"/>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D61486"/>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D61486"/>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D61486"/>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F73316"/>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F73316"/>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D61486"/>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D61486"/>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D61486"/>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E844F4"/>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D61486"/>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D61486"/>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D61486"/>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D61486"/>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D61486"/>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D61486"/>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545D71"/>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uiPriority w:val="99"/>
    <w:rsid w:val="00D61486"/>
    <w:rPr>
      <w:rFonts w:cs="Tahoma"/>
      <w:szCs w:val="18"/>
    </w:rPr>
  </w:style>
  <w:style w:type="character" w:customStyle="1" w:styleId="a9">
    <w:name w:val="批注框文本 字符"/>
    <w:link w:val="a8"/>
    <w:uiPriority w:val="99"/>
    <w:rsid w:val="00D61486"/>
    <w:rPr>
      <w:rFonts w:ascii="Palatino Linotype" w:hAnsi="Palatino Linotype" w:cs="Tahoma"/>
      <w:noProof/>
      <w:color w:val="000000"/>
      <w:szCs w:val="18"/>
    </w:rPr>
  </w:style>
  <w:style w:type="character" w:styleId="aa">
    <w:name w:val="line number"/>
    <w:uiPriority w:val="99"/>
    <w:rsid w:val="003A37F1"/>
    <w:rPr>
      <w:rFonts w:ascii="Palatino Linotype" w:hAnsi="Palatino Linotype"/>
      <w:sz w:val="16"/>
    </w:rPr>
  </w:style>
  <w:style w:type="table" w:customStyle="1" w:styleId="MDPI41threelinetable">
    <w:name w:val="MDPI_4.1_three_line_table"/>
    <w:basedOn w:val="a1"/>
    <w:uiPriority w:val="99"/>
    <w:rsid w:val="00D61486"/>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uiPriority w:val="99"/>
    <w:rsid w:val="00D61486"/>
    <w:rPr>
      <w:color w:val="0000FF"/>
      <w:u w:val="single"/>
    </w:rPr>
  </w:style>
  <w:style w:type="character" w:styleId="ac">
    <w:name w:val="Unresolved Mention"/>
    <w:uiPriority w:val="99"/>
    <w:semiHidden/>
    <w:unhideWhenUsed/>
    <w:rsid w:val="00393997"/>
    <w:rPr>
      <w:color w:val="605E5C"/>
      <w:shd w:val="clear" w:color="auto" w:fill="E1DFDD"/>
    </w:rPr>
  </w:style>
  <w:style w:type="table" w:styleId="4">
    <w:name w:val="Plain Table 4"/>
    <w:basedOn w:val="a1"/>
    <w:uiPriority w:val="44"/>
    <w:rsid w:val="00C169C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D61486"/>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D61486"/>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D61486"/>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D61486"/>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D61486"/>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D61486"/>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C55D5D"/>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D61486"/>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D61486"/>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D61486"/>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D61486"/>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D61486"/>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D61486"/>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D61486"/>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D61486"/>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D61486"/>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D61486"/>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D61486"/>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D61486"/>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D61486"/>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D61486"/>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D61486"/>
  </w:style>
  <w:style w:type="paragraph" w:styleId="ad">
    <w:name w:val="Bibliography"/>
    <w:basedOn w:val="a"/>
    <w:next w:val="a"/>
    <w:uiPriority w:val="37"/>
    <w:semiHidden/>
    <w:unhideWhenUsed/>
    <w:rsid w:val="00D61486"/>
  </w:style>
  <w:style w:type="paragraph" w:styleId="ae">
    <w:name w:val="Body Text"/>
    <w:link w:val="af"/>
    <w:rsid w:val="00D61486"/>
    <w:pPr>
      <w:spacing w:after="120" w:line="340" w:lineRule="atLeast"/>
      <w:jc w:val="both"/>
    </w:pPr>
    <w:rPr>
      <w:rFonts w:ascii="Palatino Linotype" w:hAnsi="Palatino Linotype"/>
      <w:color w:val="000000"/>
      <w:sz w:val="24"/>
      <w:lang w:eastAsia="de-DE"/>
    </w:rPr>
  </w:style>
  <w:style w:type="character" w:customStyle="1" w:styleId="af">
    <w:name w:val="正文文本 字符"/>
    <w:link w:val="ae"/>
    <w:rsid w:val="00D61486"/>
    <w:rPr>
      <w:rFonts w:ascii="Palatino Linotype" w:hAnsi="Palatino Linotype"/>
      <w:color w:val="000000"/>
      <w:sz w:val="24"/>
      <w:lang w:eastAsia="de-DE"/>
    </w:rPr>
  </w:style>
  <w:style w:type="character" w:styleId="af0">
    <w:name w:val="annotation reference"/>
    <w:rsid w:val="00D61486"/>
    <w:rPr>
      <w:sz w:val="21"/>
      <w:szCs w:val="21"/>
    </w:rPr>
  </w:style>
  <w:style w:type="paragraph" w:styleId="af1">
    <w:name w:val="annotation text"/>
    <w:basedOn w:val="a"/>
    <w:link w:val="af2"/>
    <w:rsid w:val="00D61486"/>
  </w:style>
  <w:style w:type="character" w:customStyle="1" w:styleId="af2">
    <w:name w:val="批注文字 字符"/>
    <w:link w:val="af1"/>
    <w:rsid w:val="00D61486"/>
    <w:rPr>
      <w:rFonts w:ascii="Palatino Linotype" w:hAnsi="Palatino Linotype"/>
      <w:noProof/>
      <w:color w:val="000000"/>
    </w:rPr>
  </w:style>
  <w:style w:type="paragraph" w:styleId="af3">
    <w:name w:val="annotation subject"/>
    <w:basedOn w:val="af1"/>
    <w:next w:val="af1"/>
    <w:link w:val="af4"/>
    <w:rsid w:val="00D61486"/>
    <w:rPr>
      <w:b/>
      <w:bCs/>
    </w:rPr>
  </w:style>
  <w:style w:type="character" w:customStyle="1" w:styleId="af4">
    <w:name w:val="批注主题 字符"/>
    <w:link w:val="af3"/>
    <w:rsid w:val="00D61486"/>
    <w:rPr>
      <w:rFonts w:ascii="Palatino Linotype" w:hAnsi="Palatino Linotype"/>
      <w:b/>
      <w:bCs/>
      <w:noProof/>
      <w:color w:val="000000"/>
    </w:rPr>
  </w:style>
  <w:style w:type="character" w:styleId="af5">
    <w:name w:val="endnote reference"/>
    <w:rsid w:val="00D61486"/>
    <w:rPr>
      <w:vertAlign w:val="superscript"/>
    </w:rPr>
  </w:style>
  <w:style w:type="paragraph" w:styleId="af6">
    <w:name w:val="endnote text"/>
    <w:basedOn w:val="a"/>
    <w:link w:val="af7"/>
    <w:semiHidden/>
    <w:unhideWhenUsed/>
    <w:rsid w:val="00D61486"/>
    <w:pPr>
      <w:spacing w:line="240" w:lineRule="auto"/>
    </w:pPr>
  </w:style>
  <w:style w:type="character" w:customStyle="1" w:styleId="af7">
    <w:name w:val="尾注文本 字符"/>
    <w:link w:val="af6"/>
    <w:semiHidden/>
    <w:rsid w:val="00D61486"/>
    <w:rPr>
      <w:rFonts w:ascii="Palatino Linotype" w:hAnsi="Palatino Linotype"/>
      <w:noProof/>
      <w:color w:val="000000"/>
    </w:rPr>
  </w:style>
  <w:style w:type="character" w:styleId="af8">
    <w:name w:val="FollowedHyperlink"/>
    <w:rsid w:val="00D61486"/>
    <w:rPr>
      <w:color w:val="954F72"/>
      <w:u w:val="single"/>
    </w:rPr>
  </w:style>
  <w:style w:type="paragraph" w:styleId="af9">
    <w:name w:val="footnote text"/>
    <w:basedOn w:val="a"/>
    <w:link w:val="afa"/>
    <w:semiHidden/>
    <w:unhideWhenUsed/>
    <w:rsid w:val="00D61486"/>
    <w:pPr>
      <w:spacing w:line="240" w:lineRule="auto"/>
    </w:pPr>
  </w:style>
  <w:style w:type="character" w:customStyle="1" w:styleId="afa">
    <w:name w:val="脚注文本 字符"/>
    <w:link w:val="af9"/>
    <w:semiHidden/>
    <w:rsid w:val="00D61486"/>
    <w:rPr>
      <w:rFonts w:ascii="Palatino Linotype" w:hAnsi="Palatino Linotype"/>
      <w:noProof/>
      <w:color w:val="000000"/>
    </w:rPr>
  </w:style>
  <w:style w:type="paragraph" w:styleId="afb">
    <w:name w:val="Normal (Web)"/>
    <w:basedOn w:val="a"/>
    <w:uiPriority w:val="99"/>
    <w:rsid w:val="00D61486"/>
    <w:rPr>
      <w:szCs w:val="24"/>
    </w:rPr>
  </w:style>
  <w:style w:type="paragraph" w:customStyle="1" w:styleId="MsoFootnoteText0">
    <w:name w:val="MsoFootnoteText"/>
    <w:basedOn w:val="afb"/>
    <w:qFormat/>
    <w:rsid w:val="00D61486"/>
    <w:rPr>
      <w:rFonts w:ascii="Times New Roman" w:hAnsi="Times New Roman"/>
    </w:rPr>
  </w:style>
  <w:style w:type="character" w:styleId="afc">
    <w:name w:val="page number"/>
    <w:rsid w:val="00D61486"/>
  </w:style>
  <w:style w:type="character" w:styleId="afd">
    <w:name w:val="Placeholder Text"/>
    <w:uiPriority w:val="99"/>
    <w:semiHidden/>
    <w:rsid w:val="00D61486"/>
    <w:rPr>
      <w:color w:val="808080"/>
    </w:rPr>
  </w:style>
  <w:style w:type="paragraph" w:customStyle="1" w:styleId="MDPI71FootNotes">
    <w:name w:val="MDPI_7.1_FootNotes"/>
    <w:qFormat/>
    <w:rsid w:val="00A17254"/>
    <w:pPr>
      <w:numPr>
        <w:numId w:val="21"/>
      </w:numPr>
      <w:adjustRightInd w:val="0"/>
      <w:snapToGrid w:val="0"/>
      <w:spacing w:line="228" w:lineRule="auto"/>
    </w:pPr>
    <w:rPr>
      <w:rFonts w:ascii="Palatino Linotype" w:eastAsiaTheme="minorEastAsia" w:hAnsi="Palatino Linotype"/>
      <w:noProof/>
      <w:color w:val="000000"/>
      <w:sz w:val="18"/>
    </w:rPr>
  </w:style>
  <w:style w:type="table" w:styleId="4-3">
    <w:name w:val="Grid Table 4 Accent 3"/>
    <w:basedOn w:val="a1"/>
    <w:uiPriority w:val="49"/>
    <w:rsid w:val="00C461E3"/>
    <w:rPr>
      <w:rFonts w:asciiTheme="minorHAnsi" w:eastAsiaTheme="minorEastAsia" w:hAnsiTheme="minorHAnsi" w:cstheme="minorBidi"/>
      <w:kern w:val="2"/>
      <w:sz w:val="21"/>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e">
    <w:name w:val="Revision"/>
    <w:hidden/>
    <w:uiPriority w:val="99"/>
    <w:semiHidden/>
    <w:rsid w:val="00563721"/>
    <w:rPr>
      <w:rFonts w:ascii="Palatino Linotype" w:hAnsi="Palatino Linotyp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zdxjxy@hotmail.com"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jpg"/><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mailto:canliao6008@163.com"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gene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genes-template</Template>
  <TotalTime>702</TotalTime>
  <Pages>11</Pages>
  <Words>7645</Words>
  <Characters>43581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51124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Admin</dc:creator>
  <cp:keywords/>
  <dc:description/>
  <cp:lastModifiedBy>黄 锐斌</cp:lastModifiedBy>
  <cp:revision>12</cp:revision>
  <dcterms:created xsi:type="dcterms:W3CDTF">2022-07-19T10:04:00Z</dcterms:created>
  <dcterms:modified xsi:type="dcterms:W3CDTF">2022-08-24T09:08:00Z</dcterms:modified>
</cp:coreProperties>
</file>