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19576" w14:textId="7DC4C699" w:rsidR="00065B0C" w:rsidRPr="00ED743E" w:rsidRDefault="00065B0C" w:rsidP="00767F89">
      <w:pPr>
        <w:pStyle w:val="Heading1"/>
        <w:spacing w:before="0" w:after="0" w:line="480" w:lineRule="auto"/>
        <w:rPr>
          <w:sz w:val="24"/>
          <w:szCs w:val="24"/>
        </w:rPr>
      </w:pPr>
      <w:bookmarkStart w:id="0" w:name="_Toc51230503"/>
      <w:bookmarkStart w:id="1" w:name="_Toc51230504"/>
      <w:r w:rsidRPr="00ED743E">
        <w:rPr>
          <w:sz w:val="24"/>
          <w:szCs w:val="24"/>
        </w:rPr>
        <w:t>BACKGROUND</w:t>
      </w:r>
    </w:p>
    <w:p w14:paraId="0D82A07D" w14:textId="6A3584CD" w:rsidR="003A23C9" w:rsidRPr="00ED743E" w:rsidRDefault="00065B0C" w:rsidP="00767F89">
      <w:pPr>
        <w:spacing w:line="480" w:lineRule="auto"/>
        <w:ind w:firstLine="720"/>
      </w:pPr>
      <w:r w:rsidRPr="00ED743E">
        <w:rPr>
          <w:shd w:val="clear" w:color="auto" w:fill="FFFFFF"/>
        </w:rPr>
        <w:t xml:space="preserve">Gainful employment is a </w:t>
      </w:r>
      <w:r w:rsidR="00067516" w:rsidRPr="00ED743E">
        <w:rPr>
          <w:shd w:val="clear" w:color="auto" w:fill="FFFFFF"/>
        </w:rPr>
        <w:t>crucial</w:t>
      </w:r>
      <w:r w:rsidRPr="00ED743E">
        <w:rPr>
          <w:shd w:val="clear" w:color="auto" w:fill="FFFFFF"/>
        </w:rPr>
        <w:t xml:space="preserve"> social determinant of health, allowing for individuals to participate meaningfully in society and providing a scaffold for social interaction and economic independence</w:t>
      </w:r>
      <w:r w:rsidRPr="00ED743E">
        <w:t xml:space="preserve"> </w:t>
      </w:r>
      <w:r w:rsidRPr="00ED743E">
        <w:rPr>
          <w:shd w:val="clear" w:color="auto" w:fill="E6E6E6"/>
        </w:rPr>
        <w:fldChar w:fldCharType="begin"/>
      </w:r>
      <w:r w:rsidR="003A522C" w:rsidRPr="00ED743E">
        <w:rPr>
          <w:shd w:val="clear" w:color="auto" w:fill="E6E6E6"/>
        </w:rPr>
        <w:instrText xml:space="preserve"> ADDIN EN.CITE &lt;EndNote&gt;&lt;Cite&gt;&lt;Author&gt;Lemos&lt;/Author&gt;&lt;Year&gt;2022&lt;/Year&gt;&lt;RecNum&gt;1752&lt;/RecNum&gt;&lt;DisplayText&gt;[1]&lt;/DisplayText&gt;&lt;record&gt;&lt;rec-number&gt;1752&lt;/rec-number&gt;&lt;foreign-keys&gt;&lt;key app="EN" db-id="zvpfsv0tjsvx92e0zrm5a9dhxfvaw2pzwfxe" timestamp="1639955421"&gt;1752&lt;/key&gt;&lt;/foreign-keys&gt;&lt;ref-type name="Journal Article"&gt;17&lt;/ref-type&gt;&lt;contributors&gt;&lt;authors&gt;&lt;author&gt;Lemos, Carmen de&lt;/author&gt;&lt;author&gt;Kranios, Ariadne&lt;/author&gt;&lt;author&gt;Beauchamp-Whitworth, Rosie&lt;/author&gt;&lt;author&gt;Chandwani, Anna&lt;/author&gt;&lt;author&gt;Gilbert, Nick&lt;/author&gt;&lt;author&gt;Holmes, Amy&lt;/author&gt;&lt;author&gt;Pender, Abby&lt;/author&gt;&lt;author&gt;Whitehouse, Ciara&lt;/author&gt;&lt;author&gt;Botting, Nicola&lt;/author&gt;&lt;/authors&gt;&lt;/contributors&gt;&lt;titles&gt;&lt;title&gt;Awareness of developmental language disorder amongst workplace managers&lt;/title&gt;&lt;secondary-title&gt;J Commun Disord&lt;/secondary-title&gt;&lt;/titles&gt;&lt;periodical&gt;&lt;full-title&gt;Journal of Communication Disorders&lt;/full-title&gt;&lt;abbr-1&gt;J Commun Disord&lt;/abbr-1&gt;&lt;/periodical&gt;&lt;pages&gt;106165-106165&lt;/pages&gt;&lt;volume&gt;95&lt;/volume&gt;&lt;keywords&gt;&lt;keyword&gt;Adulthood&lt;/keyword&gt;&lt;keyword&gt;Developmental language disorder&lt;/keyword&gt;&lt;keyword&gt;Employment&lt;/keyword&gt;&lt;keyword&gt;Long term outcomes&lt;/keyword&gt;&lt;keyword&gt;Workplace&lt;/keyword&gt;&lt;/keywords&gt;&lt;dates&gt;&lt;year&gt;2022&lt;/year&gt;&lt;/dates&gt;&lt;pub-location&gt;United States&lt;/pub-location&gt;&lt;publisher&gt;United States: Elsevier Inc&lt;/publisher&gt;&lt;isbn&gt;0021-9924&lt;/isbn&gt;&lt;urls&gt;&lt;/urls&gt;&lt;electronic-resource-num&gt;10.1016/j.jcomdis.2021.106165&lt;/electronic-resource-num&gt;&lt;/record&gt;&lt;/Cite&gt;&lt;/EndNote&gt;</w:instrText>
      </w:r>
      <w:r w:rsidRPr="00ED743E">
        <w:rPr>
          <w:shd w:val="clear" w:color="auto" w:fill="E6E6E6"/>
        </w:rPr>
        <w:fldChar w:fldCharType="separate"/>
      </w:r>
      <w:r w:rsidR="003A522C" w:rsidRPr="00ED743E">
        <w:rPr>
          <w:noProof/>
          <w:shd w:val="clear" w:color="auto" w:fill="E6E6E6"/>
        </w:rPr>
        <w:t>[1]</w:t>
      </w:r>
      <w:r w:rsidRPr="00ED743E">
        <w:rPr>
          <w:shd w:val="clear" w:color="auto" w:fill="E6E6E6"/>
        </w:rPr>
        <w:fldChar w:fldCharType="end"/>
      </w:r>
      <w:r w:rsidRPr="00ED743E">
        <w:t xml:space="preserve">. Extended periods of time </w:t>
      </w:r>
      <w:r w:rsidR="008E77C0" w:rsidRPr="00ED743E">
        <w:t>in unemployment</w:t>
      </w:r>
      <w:r w:rsidRPr="00ED743E">
        <w:t xml:space="preserve"> or underemployment are associated with financial strain, social isolation, and poor mental health and well-being </w:t>
      </w:r>
      <w:r w:rsidRPr="00ED743E">
        <w:rPr>
          <w:shd w:val="clear" w:color="auto" w:fill="E6E6E6"/>
        </w:rPr>
        <w:fldChar w:fldCharType="begin">
          <w:fldData xml:space="preserve">PEVuZE5vdGU+PENpdGU+PEF1dGhvcj5MZW1vczwvQXV0aG9yPjxZZWFyPjIwMjI8L1llYXI+PFJl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</w:fldData>
        </w:fldChar>
      </w:r>
      <w:r w:rsidR="003A522C" w:rsidRPr="00ED743E">
        <w:rPr>
          <w:shd w:val="clear" w:color="auto" w:fill="E6E6E6"/>
        </w:rPr>
        <w:instrText xml:space="preserve"> ADDIN EN.CITE </w:instrText>
      </w:r>
      <w:r w:rsidR="003A522C" w:rsidRPr="00ED743E">
        <w:rPr>
          <w:shd w:val="clear" w:color="auto" w:fill="E6E6E6"/>
        </w:rPr>
        <w:fldChar w:fldCharType="begin">
          <w:fldData xml:space="preserve">PEVuZE5vdGU+PENpdGU+PEF1dGhvcj5MZW1vczwvQXV0aG9yPjxZZWFyPjIwMjI8L1llYXI+PFJl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</w:fldData>
        </w:fldChar>
      </w:r>
      <w:r w:rsidR="003A522C" w:rsidRPr="00ED743E">
        <w:rPr>
          <w:shd w:val="clear" w:color="auto" w:fill="E6E6E6"/>
        </w:rPr>
        <w:instrText xml:space="preserve"> ADDIN EN.CITE.DATA </w:instrText>
      </w:r>
      <w:r w:rsidR="003A522C" w:rsidRPr="00ED743E">
        <w:rPr>
          <w:shd w:val="clear" w:color="auto" w:fill="E6E6E6"/>
        </w:rPr>
      </w:r>
      <w:r w:rsidR="003A522C" w:rsidRPr="00ED743E">
        <w:rPr>
          <w:shd w:val="clear" w:color="auto" w:fill="E6E6E6"/>
        </w:rPr>
        <w:fldChar w:fldCharType="end"/>
      </w:r>
      <w:r w:rsidRPr="00ED743E">
        <w:rPr>
          <w:shd w:val="clear" w:color="auto" w:fill="E6E6E6"/>
        </w:rPr>
      </w:r>
      <w:r w:rsidRPr="00ED743E">
        <w:rPr>
          <w:shd w:val="clear" w:color="auto" w:fill="E6E6E6"/>
        </w:rPr>
        <w:fldChar w:fldCharType="separate"/>
      </w:r>
      <w:r w:rsidR="003A522C" w:rsidRPr="00ED743E">
        <w:rPr>
          <w:noProof/>
          <w:shd w:val="clear" w:color="auto" w:fill="E6E6E6"/>
        </w:rPr>
        <w:t>[1, 2]</w:t>
      </w:r>
      <w:r w:rsidRPr="00ED743E">
        <w:rPr>
          <w:shd w:val="clear" w:color="auto" w:fill="E6E6E6"/>
        </w:rPr>
        <w:fldChar w:fldCharType="end"/>
      </w:r>
      <w:r w:rsidRPr="00ED743E">
        <w:t>.</w:t>
      </w:r>
      <w:r w:rsidRPr="00ED743E">
        <w:rPr>
          <w:rFonts w:eastAsia="Tahoma"/>
          <w:w w:val="105"/>
        </w:rPr>
        <w:t xml:space="preserve"> Although there are many factors that contribute to employment difficulties, </w:t>
      </w:r>
      <w:r w:rsidR="009063F6" w:rsidRPr="00ED743E">
        <w:rPr>
          <w:rFonts w:eastAsia="Tahoma"/>
          <w:w w:val="105"/>
        </w:rPr>
        <w:t xml:space="preserve">people with </w:t>
      </w:r>
      <w:r w:rsidR="00422CE4" w:rsidRPr="00ED743E">
        <w:rPr>
          <w:rFonts w:eastAsia="Tahoma"/>
          <w:w w:val="105"/>
        </w:rPr>
        <w:t xml:space="preserve">various types of </w:t>
      </w:r>
      <w:r w:rsidR="009063F6" w:rsidRPr="00ED743E">
        <w:rPr>
          <w:rFonts w:eastAsia="Tahoma"/>
          <w:w w:val="105"/>
        </w:rPr>
        <w:t xml:space="preserve">disability are more likely to be unemployed </w:t>
      </w:r>
      <w:r w:rsidR="00D751A7" w:rsidRPr="00ED743E">
        <w:rPr>
          <w:rFonts w:eastAsia="Tahoma"/>
          <w:w w:val="105"/>
        </w:rPr>
        <w:t xml:space="preserve">compared to people </w:t>
      </w:r>
      <w:r w:rsidR="009063F6" w:rsidRPr="00ED743E">
        <w:rPr>
          <w:rFonts w:eastAsia="Tahoma"/>
          <w:w w:val="105"/>
        </w:rPr>
        <w:t>without disability</w:t>
      </w:r>
      <w:r w:rsidR="009063F6" w:rsidRPr="00ED743E" w:rsidDel="009063F6">
        <w:rPr>
          <w:rFonts w:eastAsia="Tahoma"/>
          <w:w w:val="105"/>
        </w:rPr>
        <w:t xml:space="preserve"> </w:t>
      </w:r>
      <w:r w:rsidRPr="00ED743E">
        <w:rPr>
          <w:rFonts w:eastAsia="Tahoma"/>
          <w:w w:val="105"/>
          <w:shd w:val="clear" w:color="auto" w:fill="E6E6E6"/>
        </w:rPr>
        <w:fldChar w:fldCharType="begin">
          <w:fldData xml:space="preserve">PEVuZE5vdGU+PENpdGU+PEF1dGhvcj5Db2xlbGxhPC9BdXRob3I+PFllYXI+MjAxMTwvWWVhcj48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==
</w:fldData>
        </w:fldChar>
      </w:r>
      <w:r w:rsidR="004F0D52">
        <w:rPr>
          <w:rFonts w:eastAsia="Tahoma"/>
          <w:w w:val="105"/>
          <w:shd w:val="clear" w:color="auto" w:fill="E6E6E6"/>
        </w:rPr>
        <w:instrText xml:space="preserve"> ADDIN EN.CITE </w:instrText>
      </w:r>
      <w:r w:rsidR="004F0D52">
        <w:rPr>
          <w:rFonts w:eastAsia="Tahoma"/>
          <w:w w:val="105"/>
          <w:shd w:val="clear" w:color="auto" w:fill="E6E6E6"/>
        </w:rPr>
        <w:fldChar w:fldCharType="begin">
          <w:fldData xml:space="preserve">PEVuZE5vdGU+PENpdGU+PEF1dGhvcj5Db2xlbGxhPC9BdXRob3I+PFllYXI+MjAxMTwvWWVhcj48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==
</w:fldData>
        </w:fldChar>
      </w:r>
      <w:r w:rsidR="004F0D52">
        <w:rPr>
          <w:rFonts w:eastAsia="Tahoma"/>
          <w:w w:val="105"/>
          <w:shd w:val="clear" w:color="auto" w:fill="E6E6E6"/>
        </w:rPr>
        <w:instrText xml:space="preserve"> ADDIN EN.CITE.DATA </w:instrText>
      </w:r>
      <w:r w:rsidR="004F0D52">
        <w:rPr>
          <w:rFonts w:eastAsia="Tahoma"/>
          <w:w w:val="105"/>
          <w:shd w:val="clear" w:color="auto" w:fill="E6E6E6"/>
        </w:rPr>
      </w:r>
      <w:r w:rsidR="004F0D52">
        <w:rPr>
          <w:rFonts w:eastAsia="Tahoma"/>
          <w:w w:val="105"/>
          <w:shd w:val="clear" w:color="auto" w:fill="E6E6E6"/>
        </w:rPr>
        <w:fldChar w:fldCharType="end"/>
      </w:r>
      <w:r w:rsidRPr="00ED743E">
        <w:rPr>
          <w:rFonts w:eastAsia="Tahoma"/>
          <w:w w:val="105"/>
          <w:shd w:val="clear" w:color="auto" w:fill="E6E6E6"/>
        </w:rPr>
      </w:r>
      <w:r w:rsidRPr="00ED743E">
        <w:rPr>
          <w:rFonts w:eastAsia="Tahoma"/>
          <w:w w:val="105"/>
          <w:shd w:val="clear" w:color="auto" w:fill="E6E6E6"/>
        </w:rPr>
        <w:fldChar w:fldCharType="separate"/>
      </w:r>
      <w:r w:rsidR="003A522C" w:rsidRPr="00ED743E">
        <w:rPr>
          <w:rFonts w:eastAsia="Tahoma"/>
          <w:noProof/>
          <w:w w:val="105"/>
          <w:shd w:val="clear" w:color="auto" w:fill="E6E6E6"/>
        </w:rPr>
        <w:t>[1, 3]</w:t>
      </w:r>
      <w:r w:rsidRPr="00ED743E">
        <w:rPr>
          <w:rFonts w:eastAsia="Tahoma"/>
          <w:w w:val="105"/>
          <w:shd w:val="clear" w:color="auto" w:fill="E6E6E6"/>
        </w:rPr>
        <w:fldChar w:fldCharType="end"/>
      </w:r>
      <w:r w:rsidRPr="00ED743E">
        <w:rPr>
          <w:rFonts w:eastAsia="Tahoma"/>
          <w:w w:val="105"/>
        </w:rPr>
        <w:t xml:space="preserve">. </w:t>
      </w:r>
      <w:r w:rsidRPr="00ED743E">
        <w:t>In Australia, 53</w:t>
      </w:r>
      <w:r w:rsidR="003A23C9" w:rsidRPr="00ED743E">
        <w:t xml:space="preserve"> per cent</w:t>
      </w:r>
      <w:r w:rsidRPr="00ED743E">
        <w:t xml:space="preserve"> of working-age people with disability were in the labour market compared to 84</w:t>
      </w:r>
      <w:r w:rsidR="003A23C9" w:rsidRPr="00ED743E">
        <w:t xml:space="preserve"> per cent</w:t>
      </w:r>
      <w:r w:rsidRPr="00ED743E">
        <w:t xml:space="preserve"> of people with</w:t>
      </w:r>
      <w:r w:rsidR="000E3FEC" w:rsidRPr="00ED743E">
        <w:t>out</w:t>
      </w:r>
      <w:r w:rsidRPr="00ED743E">
        <w:t xml:space="preserve"> disability </w:t>
      </w:r>
      <w:r w:rsidRPr="00ED743E">
        <w:rPr>
          <w:shd w:val="clear" w:color="auto" w:fill="E6E6E6"/>
        </w:rPr>
        <w:fldChar w:fldCharType="begin"/>
      </w:r>
      <w:r w:rsidR="003A522C" w:rsidRPr="00ED743E">
        <w:rPr>
          <w:shd w:val="clear" w:color="auto" w:fill="E6E6E6"/>
        </w:rPr>
        <w:instrText xml:space="preserve"> ADDIN EN.CITE &lt;EndNote&gt;&lt;Cite&gt;&lt;Author&gt;Australian Institute Health and Welfare (AIHW)&lt;/Author&gt;&lt;Year&gt;2020&lt;/Year&gt;&lt;RecNum&gt;1772&lt;/RecNum&gt;&lt;DisplayText&gt;[4, 5]&lt;/DisplayText&gt;&lt;record&gt;&lt;rec-number&gt;1772&lt;/rec-number&gt;&lt;foreign-keys&gt;&lt;key app="EN" db-id="zvpfsv0tjsvx92e0zrm5a9dhxfvaw2pzwfxe" timestamp="1642390075"&gt;1772&lt;/key&gt;&lt;/foreign-keys&gt;&lt;ref-type name="Report"&gt;27&lt;/ref-type&gt;&lt;contributors&gt;&lt;authors&gt;&lt;author&gt;Australian Institute Health and Welfare (AIHW), &lt;/author&gt;&lt;/authors&gt;&lt;secondary-authors&gt;&lt;author&gt;Australian Institue of Health and Welfare&lt;/author&gt;&lt;/secondary-authors&gt;&lt;tertiary-authors&gt;&lt;author&gt;Commonwealth of Australia&lt;/author&gt;&lt;/tertiary-authors&gt;&lt;/contributors&gt;&lt;titles&gt;&lt;title&gt;People with disability in Australia&lt;/title&gt;&lt;/titles&gt;&lt;dates&gt;&lt;year&gt;2020&lt;/year&gt;&lt;/dates&gt;&lt;pub-location&gt;Canberra&lt;/pub-location&gt;&lt;publisher&gt;Commonwealth of Australia&lt;/publisher&gt;&lt;urls&gt;&lt;/urls&gt;&lt;/record&gt;&lt;/Cite&gt;&lt;Cite&gt;&lt;Author&gt;Australia&lt;/Author&gt;&lt;Year&gt;2010&lt;/Year&gt;&lt;RecNum&gt;1816&lt;/RecNum&gt;&lt;record&gt;&lt;rec-number&gt;1816&lt;/rec-number&gt;&lt;foreign-keys&gt;&lt;key app="EN" db-id="zvpfsv0tjsvx92e0zrm5a9dhxfvaw2pzwfxe" timestamp="1646955564"&gt;1816&lt;/key&gt;&lt;/foreign-keys&gt;&lt;ref-type name="Report"&gt;27&lt;/ref-type&gt;&lt;contributors&gt;&lt;authors&gt;&lt;author&gt;Commonwealth of Australia &lt;/author&gt;&lt;/authors&gt;&lt;secondary-authors&gt;&lt;author&gt;Department of Social Services&lt;/author&gt;&lt;/secondary-authors&gt;&lt;/contributors&gt;&lt;titles&gt;&lt;title&gt;Australia’s National Disability Strategy 2010-2020&lt;/title&gt;&lt;/titles&gt;&lt;dates&gt;&lt;year&gt;2010&lt;/year&gt;&lt;/dates&gt;&lt;pub-location&gt;Canberra&lt;/pub-location&gt;&lt;publisher&gt;Commonwealth of Australia &lt;/publisher&gt;&lt;urls&gt;&lt;/urls&gt;&lt;/record&gt;&lt;/Cite&gt;&lt;/EndNote&gt;</w:instrText>
      </w:r>
      <w:r w:rsidRPr="00ED743E">
        <w:rPr>
          <w:shd w:val="clear" w:color="auto" w:fill="E6E6E6"/>
        </w:rPr>
        <w:fldChar w:fldCharType="separate"/>
      </w:r>
      <w:r w:rsidR="003A522C" w:rsidRPr="00ED743E">
        <w:rPr>
          <w:noProof/>
          <w:shd w:val="clear" w:color="auto" w:fill="E6E6E6"/>
        </w:rPr>
        <w:t>[4, 5]</w:t>
      </w:r>
      <w:r w:rsidRPr="00ED743E">
        <w:rPr>
          <w:shd w:val="clear" w:color="auto" w:fill="E6E6E6"/>
        </w:rPr>
        <w:fldChar w:fldCharType="end"/>
      </w:r>
      <w:r w:rsidRPr="00ED743E">
        <w:t xml:space="preserve">. </w:t>
      </w:r>
      <w:r w:rsidR="00D375A8" w:rsidRPr="00ED743E">
        <w:t>A</w:t>
      </w:r>
      <w:r w:rsidR="005B0E47" w:rsidRPr="00ED743E">
        <w:t>ustralian r</w:t>
      </w:r>
      <w:r w:rsidR="00D375A8" w:rsidRPr="00ED743E">
        <w:t>esearch by Wissell et al., (202</w:t>
      </w:r>
      <w:r w:rsidR="00142E8B" w:rsidRPr="00ED743E">
        <w:t>1</w:t>
      </w:r>
      <w:r w:rsidR="00D375A8" w:rsidRPr="00ED743E">
        <w:t xml:space="preserve">) </w:t>
      </w:r>
      <w:r w:rsidR="005B0E47" w:rsidRPr="00ED743E">
        <w:t xml:space="preserve">identified that </w:t>
      </w:r>
      <w:r w:rsidR="00225FE1" w:rsidRPr="00ED743E">
        <w:t xml:space="preserve">working Australian adults with dyslexia </w:t>
      </w:r>
      <w:r w:rsidR="00142E8B" w:rsidRPr="00ED743E">
        <w:t xml:space="preserve">had an </w:t>
      </w:r>
      <w:r w:rsidR="00142E8B" w:rsidRPr="00ED743E">
        <w:rPr>
          <w:rFonts w:eastAsia="Tahoma"/>
          <w:w w:val="105"/>
        </w:rPr>
        <w:t>unemployment</w:t>
      </w:r>
      <w:r w:rsidR="00A57EDF" w:rsidRPr="00ED743E">
        <w:rPr>
          <w:rFonts w:eastAsia="Tahoma"/>
          <w:w w:val="105"/>
        </w:rPr>
        <w:t xml:space="preserve"> rate</w:t>
      </w:r>
      <w:r w:rsidR="00142E8B" w:rsidRPr="00ED743E">
        <w:rPr>
          <w:rFonts w:eastAsia="Tahoma"/>
          <w:w w:val="105"/>
        </w:rPr>
        <w:t xml:space="preserve"> of  7.7% which is </w:t>
      </w:r>
      <w:r w:rsidR="00A57EDF" w:rsidRPr="00ED743E">
        <w:rPr>
          <w:rFonts w:eastAsia="Tahoma"/>
          <w:w w:val="105"/>
        </w:rPr>
        <w:t>slightly</w:t>
      </w:r>
      <w:r w:rsidR="00142E8B" w:rsidRPr="00ED743E">
        <w:rPr>
          <w:rFonts w:eastAsia="Tahoma"/>
          <w:w w:val="105"/>
        </w:rPr>
        <w:t xml:space="preserve"> above the current ABS data for the </w:t>
      </w:r>
      <w:r w:rsidR="00A57EDF" w:rsidRPr="00ED743E">
        <w:rPr>
          <w:rFonts w:eastAsia="Tahoma"/>
          <w:w w:val="105"/>
        </w:rPr>
        <w:t>overall</w:t>
      </w:r>
      <w:r w:rsidR="00142E8B" w:rsidRPr="00ED743E">
        <w:rPr>
          <w:rFonts w:eastAsia="Tahoma"/>
          <w:w w:val="105"/>
        </w:rPr>
        <w:t xml:space="preserve"> population</w:t>
      </w:r>
      <w:r w:rsidR="00A57EDF" w:rsidRPr="00ED743E">
        <w:rPr>
          <w:rFonts w:eastAsia="Tahoma"/>
          <w:w w:val="105"/>
        </w:rPr>
        <w:t xml:space="preserve">, sitting </w:t>
      </w:r>
      <w:r w:rsidR="00142E8B" w:rsidRPr="00ED743E">
        <w:rPr>
          <w:rFonts w:eastAsia="Tahoma"/>
          <w:w w:val="105"/>
        </w:rPr>
        <w:t xml:space="preserve">at 7.1% </w:t>
      </w:r>
      <w:r w:rsidR="00142E8B" w:rsidRPr="00ED743E">
        <w:rPr>
          <w:rFonts w:eastAsia="Tahoma"/>
          <w:w w:val="105"/>
        </w:rPr>
        <w:fldChar w:fldCharType="begin"/>
      </w:r>
      <w:r w:rsidR="003A522C" w:rsidRPr="00ED743E">
        <w:rPr>
          <w:rFonts w:eastAsia="Tahoma"/>
          <w:w w:val="105"/>
        </w:rPr>
        <w:instrText xml:space="preserve"> ADDIN EN.CITE &lt;EndNote&gt;&lt;Cite&gt;&lt;Author&gt;Australian Bureau of Statistics&lt;/Author&gt;&lt;Year&gt;2018b&lt;/Year&gt;&lt;RecNum&gt;1285&lt;/RecNum&gt;&lt;DisplayText&gt;[6, 7]&lt;/DisplayText&gt;&lt;record&gt;&lt;rec-number&gt;1285&lt;/rec-number&gt;&lt;foreign-keys&gt;&lt;key app="EN" db-id="zvpfsv0tjsvx92e0zrm5a9dhxfvaw2pzwfxe" timestamp="1592304153"&gt;1285&lt;/key&gt;&lt;/foreign-keys&gt;&lt;ref-type name="Web Page"&gt;12&lt;/ref-type&gt;&lt;contributors&gt;&lt;authors&gt;&lt;author&gt;Australian Bureau of Statistics, &lt;/author&gt;&lt;/authors&gt;&lt;/contributors&gt;&lt;titles&gt;&lt;title&gt;Survey of Disability, Ageing and Carers&lt;/title&gt;&lt;/titles&gt;&lt;volume&gt;2019&lt;/volume&gt;&lt;number&gt;28 November&lt;/number&gt;&lt;dates&gt;&lt;year&gt;2018b&lt;/year&gt;&lt;/dates&gt;&lt;pub-location&gt;Canberra&lt;/pub-location&gt;&lt;publisher&gt;Australian Bureau of Statistics&lt;/publisher&gt;&lt;urls&gt;&lt;related-urls&gt;&lt;url&gt;https://www.abs.gov.au/ausstats/abs@.nsf/Latestproducts/4430.0Main%20Features52018?opendocument&amp;amp;tabname=Summary&amp;amp;prodno=4430.0&amp;amp;issue=2018&amp;amp;num=&amp;amp;view=&lt;/url&gt;&lt;/related-urls&gt;&lt;/urls&gt;&lt;/record&gt;&lt;/Cite&gt;&lt;Cite&gt;&lt;Author&gt;Wissell&lt;/Author&gt;&lt;Year&gt;2021&lt;/Year&gt;&lt;RecNum&gt;1733&lt;/RecNum&gt;&lt;record&gt;&lt;rec-number&gt;1733&lt;/rec-number&gt;&lt;foreign-keys&gt;&lt;key app="EN" db-id="zvpfsv0tjsvx92e0zrm5a9dhxfvaw2pzwfxe" timestamp="1637532461"&gt;1733&lt;/key&gt;&lt;/foreign-keys&gt;&lt;ref-type name="Journal Article"&gt;17&lt;/ref-type&gt;&lt;contributors&gt;&lt;authors&gt;&lt;author&gt;Wissell, Shae&lt;/author&gt;&lt;author&gt;Karimi, Leila&lt;/author&gt;&lt;author&gt;Serry, Tanya&lt;/author&gt;&lt;/authors&gt;&lt;/contributors&gt;&lt;titles&gt;&lt;title&gt;Adults with dyslexia: A snapshot of the demands on adulthood in Australia&lt;/title&gt;&lt;secondary-title&gt;Australian journal of learning difficulties&lt;/secondary-title&gt;&lt;/titles&gt;&lt;periodical&gt;&lt;full-title&gt;Australian Journal of Learning Difficulties&lt;/full-title&gt;&lt;/periodical&gt;&lt;pages&gt;1-14&lt;/pages&gt;&lt;dates&gt;&lt;year&gt;2021&lt;/year&gt;&lt;/dates&gt;&lt;isbn&gt;1940-4158&lt;/isbn&gt;&lt;urls&gt;&lt;/urls&gt;&lt;electronic-resource-num&gt;10.1080/19404158.2021.1991965&lt;/electronic-resource-num&gt;&lt;/record&gt;&lt;/Cite&gt;&lt;/EndNote&gt;</w:instrText>
      </w:r>
      <w:r w:rsidR="00142E8B" w:rsidRPr="00ED743E">
        <w:rPr>
          <w:rFonts w:eastAsia="Tahoma"/>
          <w:w w:val="105"/>
        </w:rPr>
        <w:fldChar w:fldCharType="separate"/>
      </w:r>
      <w:r w:rsidR="003A522C" w:rsidRPr="00ED743E">
        <w:rPr>
          <w:rFonts w:eastAsia="Tahoma"/>
          <w:noProof/>
          <w:w w:val="105"/>
        </w:rPr>
        <w:t>[6, 7]</w:t>
      </w:r>
      <w:r w:rsidR="00142E8B" w:rsidRPr="00ED743E">
        <w:rPr>
          <w:rFonts w:eastAsia="Tahoma"/>
          <w:w w:val="105"/>
        </w:rPr>
        <w:fldChar w:fldCharType="end"/>
      </w:r>
      <w:r w:rsidR="00142E8B" w:rsidRPr="00ED743E">
        <w:rPr>
          <w:rFonts w:eastAsia="Tahoma"/>
          <w:w w:val="105"/>
        </w:rPr>
        <w:t>.</w:t>
      </w:r>
    </w:p>
    <w:p w14:paraId="6A9F8A75" w14:textId="42B7113D" w:rsidR="00065B0C" w:rsidRPr="00ED743E" w:rsidRDefault="00065B0C" w:rsidP="00767F89">
      <w:pPr>
        <w:spacing w:line="480" w:lineRule="auto"/>
        <w:ind w:firstLine="720"/>
      </w:pPr>
      <w:r w:rsidRPr="00ED743E">
        <w:t xml:space="preserve">Dyslexia is a specific type of learning disability associated with poor reading and spelling skills, thought to be underpinned by an underlying phonological </w:t>
      </w:r>
      <w:r w:rsidR="00525A54" w:rsidRPr="00ED743E">
        <w:t xml:space="preserve">processing </w:t>
      </w:r>
      <w:r w:rsidRPr="00ED743E">
        <w:t xml:space="preserve">deficit </w:t>
      </w:r>
      <w:r w:rsidRPr="00ED743E">
        <w:rPr>
          <w:shd w:val="clear" w:color="auto" w:fill="E6E6E6"/>
        </w:rPr>
        <w:fldChar w:fldCharType="begin">
          <w:fldData xml:space="preserve">PEVuZE5vdGU+PENpdGU+PEF1dGhvcj5TdWNoPC9BdXRob3I+PFllYXI+MjAyMTwvWWVhcj48UmVj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</w:fldData>
        </w:fldChar>
      </w:r>
      <w:r w:rsidR="003A522C" w:rsidRPr="00ED743E">
        <w:rPr>
          <w:shd w:val="clear" w:color="auto" w:fill="E6E6E6"/>
        </w:rPr>
        <w:instrText xml:space="preserve"> ADDIN EN.CITE </w:instrText>
      </w:r>
      <w:r w:rsidR="003A522C" w:rsidRPr="00ED743E">
        <w:rPr>
          <w:shd w:val="clear" w:color="auto" w:fill="E6E6E6"/>
        </w:rPr>
        <w:fldChar w:fldCharType="begin">
          <w:fldData xml:space="preserve">PEVuZE5vdGU+PENpdGU+PEF1dGhvcj5TdWNoPC9BdXRob3I+PFllYXI+MjAyMTwvWWVhcj48UmVj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</w:fldData>
        </w:fldChar>
      </w:r>
      <w:r w:rsidR="003A522C" w:rsidRPr="00ED743E">
        <w:rPr>
          <w:shd w:val="clear" w:color="auto" w:fill="E6E6E6"/>
        </w:rPr>
        <w:instrText xml:space="preserve"> ADDIN EN.CITE.DATA </w:instrText>
      </w:r>
      <w:r w:rsidR="003A522C" w:rsidRPr="00ED743E">
        <w:rPr>
          <w:shd w:val="clear" w:color="auto" w:fill="E6E6E6"/>
        </w:rPr>
      </w:r>
      <w:r w:rsidR="003A522C" w:rsidRPr="00ED743E">
        <w:rPr>
          <w:shd w:val="clear" w:color="auto" w:fill="E6E6E6"/>
        </w:rPr>
        <w:fldChar w:fldCharType="end"/>
      </w:r>
      <w:r w:rsidRPr="00ED743E">
        <w:rPr>
          <w:shd w:val="clear" w:color="auto" w:fill="E6E6E6"/>
        </w:rPr>
      </w:r>
      <w:r w:rsidRPr="00ED743E">
        <w:rPr>
          <w:shd w:val="clear" w:color="auto" w:fill="E6E6E6"/>
        </w:rPr>
        <w:fldChar w:fldCharType="separate"/>
      </w:r>
      <w:r w:rsidR="003A522C" w:rsidRPr="00ED743E">
        <w:rPr>
          <w:noProof/>
          <w:shd w:val="clear" w:color="auto" w:fill="E6E6E6"/>
        </w:rPr>
        <w:t>[8-10]</w:t>
      </w:r>
      <w:r w:rsidRPr="00ED743E">
        <w:rPr>
          <w:shd w:val="clear" w:color="auto" w:fill="E6E6E6"/>
        </w:rPr>
        <w:fldChar w:fldCharType="end"/>
      </w:r>
      <w:r w:rsidRPr="00ED743E">
        <w:t xml:space="preserve">. Dyslexia is a lifelong condition </w:t>
      </w:r>
      <w:r w:rsidRPr="00ED743E">
        <w:rPr>
          <w:shd w:val="clear" w:color="auto" w:fill="E6E6E6"/>
        </w:rPr>
        <w:fldChar w:fldCharType="begin">
          <w:fldData xml:space="preserve">PEVuZE5vdGU+PENpdGU+PEF1dGhvcj5Tbm93bGluZzwvQXV0aG9yPjxZZWFyPjIwMjA8L1llYXI+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</w:fldData>
        </w:fldChar>
      </w:r>
      <w:r w:rsidR="003A522C" w:rsidRPr="00ED743E">
        <w:rPr>
          <w:shd w:val="clear" w:color="auto" w:fill="E6E6E6"/>
        </w:rPr>
        <w:instrText xml:space="preserve"> ADDIN EN.CITE </w:instrText>
      </w:r>
      <w:r w:rsidR="003A522C" w:rsidRPr="00ED743E">
        <w:rPr>
          <w:shd w:val="clear" w:color="auto" w:fill="E6E6E6"/>
        </w:rPr>
        <w:fldChar w:fldCharType="begin">
          <w:fldData xml:space="preserve">PEVuZE5vdGU+PENpdGU+PEF1dGhvcj5Tbm93bGluZzwvQXV0aG9yPjxZZWFyPjIwMjA8L1llYXI+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</w:fldData>
        </w:fldChar>
      </w:r>
      <w:r w:rsidR="003A522C" w:rsidRPr="00ED743E">
        <w:rPr>
          <w:shd w:val="clear" w:color="auto" w:fill="E6E6E6"/>
        </w:rPr>
        <w:instrText xml:space="preserve"> ADDIN EN.CITE.DATA </w:instrText>
      </w:r>
      <w:r w:rsidR="003A522C" w:rsidRPr="00ED743E">
        <w:rPr>
          <w:shd w:val="clear" w:color="auto" w:fill="E6E6E6"/>
        </w:rPr>
      </w:r>
      <w:r w:rsidR="003A522C" w:rsidRPr="00ED743E">
        <w:rPr>
          <w:shd w:val="clear" w:color="auto" w:fill="E6E6E6"/>
        </w:rPr>
        <w:fldChar w:fldCharType="end"/>
      </w:r>
      <w:r w:rsidRPr="00ED743E">
        <w:rPr>
          <w:shd w:val="clear" w:color="auto" w:fill="E6E6E6"/>
        </w:rPr>
      </w:r>
      <w:r w:rsidRPr="00ED743E">
        <w:rPr>
          <w:shd w:val="clear" w:color="auto" w:fill="E6E6E6"/>
        </w:rPr>
        <w:fldChar w:fldCharType="separate"/>
      </w:r>
      <w:r w:rsidR="003A522C" w:rsidRPr="00ED743E">
        <w:rPr>
          <w:noProof/>
          <w:shd w:val="clear" w:color="auto" w:fill="E6E6E6"/>
        </w:rPr>
        <w:t>[11-13]</w:t>
      </w:r>
      <w:r w:rsidRPr="00ED743E">
        <w:rPr>
          <w:shd w:val="clear" w:color="auto" w:fill="E6E6E6"/>
        </w:rPr>
        <w:fldChar w:fldCharType="end"/>
      </w:r>
      <w:r w:rsidRPr="00ED743E">
        <w:t xml:space="preserve"> and </w:t>
      </w:r>
      <w:r w:rsidR="00525A54" w:rsidRPr="00ED743E">
        <w:rPr>
          <w:w w:val="105"/>
          <w:lang w:eastAsia="en-US"/>
        </w:rPr>
        <w:t>affects individuals</w:t>
      </w:r>
      <w:r w:rsidRPr="00ED743E">
        <w:rPr>
          <w:w w:val="105"/>
          <w:lang w:eastAsia="en-US"/>
        </w:rPr>
        <w:t xml:space="preserve"> across the IQ range </w:t>
      </w:r>
      <w:r w:rsidRPr="00ED743E">
        <w:rPr>
          <w:w w:val="105"/>
          <w:shd w:val="clear" w:color="auto" w:fill="E6E6E6"/>
          <w:lang w:eastAsia="en-US"/>
        </w:rPr>
        <w:fldChar w:fldCharType="begin"/>
      </w:r>
      <w:r w:rsidR="003A522C" w:rsidRPr="00ED743E">
        <w:rPr>
          <w:w w:val="105"/>
          <w:shd w:val="clear" w:color="auto" w:fill="E6E6E6"/>
          <w:lang w:eastAsia="en-US"/>
        </w:rPr>
        <w:instrText xml:space="preserve"> ADDIN EN.CITE &lt;EndNote&gt;&lt;Cite&gt;&lt;Author&gt;Snowling&lt;/Author&gt;&lt;Year&gt;2020&lt;/Year&gt;&lt;RecNum&gt;1660&lt;/RecNum&gt;&lt;DisplayText&gt;[11]&lt;/DisplayText&gt;&lt;record&gt;&lt;rec-number&gt;1660&lt;/rec-number&gt;&lt;foreign-keys&gt;&lt;key app="EN" db-id="zvpfsv0tjsvx92e0zrm5a9dhxfvaw2pzwfxe" timestamp="1632027877"&gt;1660&lt;/key&gt;&lt;/foreign-keys&gt;&lt;ref-type name="Journal Article"&gt;17&lt;/ref-type&gt;&lt;contributors&gt;&lt;authors&gt;&lt;author&gt;Snowling, Margaret J.&lt;/author&gt;&lt;author&gt;Hulme, Charles&lt;/author&gt;&lt;author&gt;Nation, Kate&lt;/author&gt;&lt;/authors&gt;&lt;/contributors&gt;&lt;titles&gt;&lt;title&gt;Defining and understanding dyslexia: past, present and future&lt;/title&gt;&lt;secondary-title&gt;Oxf Rev Educ&lt;/secondary-title&gt;&lt;/titles&gt;&lt;periodical&gt;&lt;full-title&gt;Oxf Rev Educ&lt;/full-title&gt;&lt;/periodical&gt;&lt;pages&gt;501-513&lt;/pages&gt;&lt;volume&gt;46&lt;/volume&gt;&lt;number&gt;4&lt;/number&gt;&lt;keywords&gt;&lt;keyword&gt;definition&lt;/keyword&gt;&lt;keyword&gt;Dyslexia&lt;/keyword&gt;&lt;keyword&gt;history&lt;/keyword&gt;&lt;keyword&gt;reading difficulties&lt;/keyword&gt;&lt;keyword&gt;reading disorder&lt;/keyword&gt;&lt;/keywords&gt;&lt;dates&gt;&lt;year&gt;2020&lt;/year&gt;&lt;/dates&gt;&lt;pub-location&gt;England&lt;/pub-location&gt;&lt;publisher&gt;England: Routledge&lt;/publisher&gt;&lt;isbn&gt;0305-4985&lt;/isbn&gt;&lt;urls&gt;&lt;/urls&gt;&lt;electronic-resource-num&gt;10.1080/03054985.2020.1765756&lt;/electronic-resource-num&gt;&lt;/record&gt;&lt;/Cite&gt;&lt;/EndNote&gt;</w:instrText>
      </w:r>
      <w:r w:rsidRPr="00ED743E">
        <w:rPr>
          <w:w w:val="105"/>
          <w:shd w:val="clear" w:color="auto" w:fill="E6E6E6"/>
          <w:lang w:eastAsia="en-US"/>
        </w:rPr>
        <w:fldChar w:fldCharType="separate"/>
      </w:r>
      <w:r w:rsidR="003A522C" w:rsidRPr="00ED743E">
        <w:rPr>
          <w:noProof/>
          <w:w w:val="105"/>
          <w:shd w:val="clear" w:color="auto" w:fill="E6E6E6"/>
          <w:lang w:eastAsia="en-US"/>
        </w:rPr>
        <w:t>[11]</w:t>
      </w:r>
      <w:r w:rsidRPr="00ED743E">
        <w:rPr>
          <w:w w:val="105"/>
          <w:shd w:val="clear" w:color="auto" w:fill="E6E6E6"/>
          <w:lang w:eastAsia="en-US"/>
        </w:rPr>
        <w:fldChar w:fldCharType="end"/>
      </w:r>
      <w:r w:rsidRPr="00ED743E">
        <w:rPr>
          <w:w w:val="105"/>
          <w:lang w:eastAsia="en-US"/>
        </w:rPr>
        <w:t>.</w:t>
      </w:r>
      <w:r w:rsidR="00E2656E" w:rsidRPr="00ED743E">
        <w:rPr>
          <w:w w:val="105"/>
          <w:lang w:eastAsia="en-US"/>
        </w:rPr>
        <w:t xml:space="preserve"> </w:t>
      </w:r>
      <w:r w:rsidR="009D4D0B" w:rsidRPr="00ED743E">
        <w:rPr>
          <w:w w:val="105"/>
          <w:lang w:eastAsia="en-US"/>
        </w:rPr>
        <w:t xml:space="preserve">Evidence suggests that dyslexia </w:t>
      </w:r>
      <w:r w:rsidR="004F784A" w:rsidRPr="00ED743E">
        <w:t>occurs</w:t>
      </w:r>
      <w:r w:rsidR="00D62942" w:rsidRPr="00ED743E">
        <w:t xml:space="preserve"> in up </w:t>
      </w:r>
      <w:r w:rsidRPr="00ED743E">
        <w:t xml:space="preserve">to one in ten people </w:t>
      </w:r>
      <w:r w:rsidRPr="00ED743E">
        <w:rPr>
          <w:shd w:val="clear" w:color="auto" w:fill="E6E6E6"/>
        </w:rPr>
        <w:fldChar w:fldCharType="begin">
          <w:fldData xml:space="preserve">PEVuZE5vdGU+PENpdGU+PEF1dGhvcj5Tbm93bGluZzwvQXV0aG9yPjxZZWFyPjIwMjA8L1llYXI+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</w:fldData>
        </w:fldChar>
      </w:r>
      <w:r w:rsidR="003A522C" w:rsidRPr="00ED743E">
        <w:rPr>
          <w:shd w:val="clear" w:color="auto" w:fill="E6E6E6"/>
        </w:rPr>
        <w:instrText xml:space="preserve"> ADDIN EN.CITE </w:instrText>
      </w:r>
      <w:r w:rsidR="003A522C" w:rsidRPr="00ED743E">
        <w:rPr>
          <w:shd w:val="clear" w:color="auto" w:fill="E6E6E6"/>
        </w:rPr>
        <w:fldChar w:fldCharType="begin">
          <w:fldData xml:space="preserve">PEVuZE5vdGU+PENpdGU+PEF1dGhvcj5Tbm93bGluZzwvQXV0aG9yPjxZZWFyPjIwMjA8L1llYXI+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</w:fldData>
        </w:fldChar>
      </w:r>
      <w:r w:rsidR="003A522C" w:rsidRPr="00ED743E">
        <w:rPr>
          <w:shd w:val="clear" w:color="auto" w:fill="E6E6E6"/>
        </w:rPr>
        <w:instrText xml:space="preserve"> ADDIN EN.CITE.DATA </w:instrText>
      </w:r>
      <w:r w:rsidR="003A522C" w:rsidRPr="00ED743E">
        <w:rPr>
          <w:shd w:val="clear" w:color="auto" w:fill="E6E6E6"/>
        </w:rPr>
      </w:r>
      <w:r w:rsidR="003A522C" w:rsidRPr="00ED743E">
        <w:rPr>
          <w:shd w:val="clear" w:color="auto" w:fill="E6E6E6"/>
        </w:rPr>
        <w:fldChar w:fldCharType="end"/>
      </w:r>
      <w:r w:rsidRPr="00ED743E">
        <w:rPr>
          <w:shd w:val="clear" w:color="auto" w:fill="E6E6E6"/>
        </w:rPr>
      </w:r>
      <w:r w:rsidRPr="00ED743E">
        <w:rPr>
          <w:shd w:val="clear" w:color="auto" w:fill="E6E6E6"/>
        </w:rPr>
        <w:fldChar w:fldCharType="separate"/>
      </w:r>
      <w:r w:rsidR="003A522C" w:rsidRPr="00ED743E">
        <w:rPr>
          <w:noProof/>
          <w:shd w:val="clear" w:color="auto" w:fill="E6E6E6"/>
        </w:rPr>
        <w:t>[11, 14-16]</w:t>
      </w:r>
      <w:r w:rsidRPr="00ED743E">
        <w:rPr>
          <w:shd w:val="clear" w:color="auto" w:fill="E6E6E6"/>
        </w:rPr>
        <w:fldChar w:fldCharType="end"/>
      </w:r>
      <w:r w:rsidRPr="00ED743E">
        <w:t>.</w:t>
      </w:r>
      <w:r w:rsidR="00651ED8" w:rsidRPr="00ED743E">
        <w:t xml:space="preserve"> </w:t>
      </w:r>
    </w:p>
    <w:p w14:paraId="058FAC5C" w14:textId="7FD6BC71" w:rsidR="00065B0C" w:rsidRPr="00ED743E" w:rsidRDefault="00065B0C" w:rsidP="00767F89">
      <w:pPr>
        <w:spacing w:line="480" w:lineRule="auto"/>
        <w:ind w:firstLine="720"/>
        <w:rPr>
          <w:strike/>
        </w:rPr>
      </w:pPr>
      <w:r w:rsidRPr="00ED743E">
        <w:t xml:space="preserve">Over the last decade, there has been an increased focus on the psychological risks and educational needs of dyslexic individuals who are still at school or in post-secondary education </w:t>
      </w:r>
      <w:r w:rsidRPr="00ED743E">
        <w:rPr>
          <w:shd w:val="clear" w:color="auto" w:fill="E6E6E6"/>
        </w:rPr>
        <w:fldChar w:fldCharType="begin">
          <w:fldData xml:space="preserve">PEVuZE5vdGU+PENpdGU+PEF1dGhvcj5Cb3llczwvQXV0aG9yPjxZZWFyPjIwMTY8L1llYXI+PFJl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=
</w:fldData>
        </w:fldChar>
      </w:r>
      <w:r w:rsidR="003A522C" w:rsidRPr="00ED743E">
        <w:rPr>
          <w:shd w:val="clear" w:color="auto" w:fill="E6E6E6"/>
        </w:rPr>
        <w:instrText xml:space="preserve"> ADDIN EN.CITE </w:instrText>
      </w:r>
      <w:r w:rsidR="003A522C" w:rsidRPr="00ED743E">
        <w:rPr>
          <w:shd w:val="clear" w:color="auto" w:fill="E6E6E6"/>
        </w:rPr>
        <w:fldChar w:fldCharType="begin">
          <w:fldData xml:space="preserve">PEVuZE5vdGU+PENpdGU+PEF1dGhvcj5Cb3llczwvQXV0aG9yPjxZZWFyPjIwMTY8L1llYXI+PFJl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=
</w:fldData>
        </w:fldChar>
      </w:r>
      <w:r w:rsidR="003A522C" w:rsidRPr="00ED743E">
        <w:rPr>
          <w:shd w:val="clear" w:color="auto" w:fill="E6E6E6"/>
        </w:rPr>
        <w:instrText xml:space="preserve"> ADDIN EN.CITE.DATA </w:instrText>
      </w:r>
      <w:r w:rsidR="003A522C" w:rsidRPr="00ED743E">
        <w:rPr>
          <w:shd w:val="clear" w:color="auto" w:fill="E6E6E6"/>
        </w:rPr>
      </w:r>
      <w:r w:rsidR="003A522C" w:rsidRPr="00ED743E">
        <w:rPr>
          <w:shd w:val="clear" w:color="auto" w:fill="E6E6E6"/>
        </w:rPr>
        <w:fldChar w:fldCharType="end"/>
      </w:r>
      <w:r w:rsidRPr="00ED743E">
        <w:rPr>
          <w:shd w:val="clear" w:color="auto" w:fill="E6E6E6"/>
        </w:rPr>
      </w:r>
      <w:r w:rsidRPr="00ED743E">
        <w:rPr>
          <w:shd w:val="clear" w:color="auto" w:fill="E6E6E6"/>
        </w:rPr>
        <w:fldChar w:fldCharType="separate"/>
      </w:r>
      <w:r w:rsidR="003A522C" w:rsidRPr="00ED743E">
        <w:rPr>
          <w:noProof/>
          <w:shd w:val="clear" w:color="auto" w:fill="E6E6E6"/>
        </w:rPr>
        <w:t>[17-20]</w:t>
      </w:r>
      <w:r w:rsidRPr="00ED743E">
        <w:rPr>
          <w:shd w:val="clear" w:color="auto" w:fill="E6E6E6"/>
        </w:rPr>
        <w:fldChar w:fldCharType="end"/>
      </w:r>
      <w:r w:rsidRPr="00ED743E">
        <w:t xml:space="preserve">. </w:t>
      </w:r>
      <w:r w:rsidR="00825E6A" w:rsidRPr="00ED743E">
        <w:t>However,</w:t>
      </w:r>
      <w:r w:rsidR="00A81E2F" w:rsidRPr="00ED743E">
        <w:t xml:space="preserve"> </w:t>
      </w:r>
      <w:r w:rsidR="00D62942" w:rsidRPr="00ED743E">
        <w:t xml:space="preserve">less attention has been focused on the process of dyslexic adults entering </w:t>
      </w:r>
      <w:r w:rsidR="00A81E2F" w:rsidRPr="00ED743E">
        <w:t>the workforce</w:t>
      </w:r>
      <w:r w:rsidRPr="00ED743E">
        <w:rPr>
          <w:lang w:val="en-GB"/>
        </w:rPr>
        <w:t xml:space="preserve"> </w:t>
      </w:r>
      <w:r w:rsidRPr="00ED743E">
        <w:rPr>
          <w:shd w:val="clear" w:color="auto" w:fill="E6E6E6"/>
          <w:lang w:val="en-GB"/>
        </w:rPr>
        <w:fldChar w:fldCharType="begin"/>
      </w:r>
      <w:r w:rsidR="003A522C" w:rsidRPr="00ED743E">
        <w:rPr>
          <w:shd w:val="clear" w:color="auto" w:fill="E6E6E6"/>
          <w:lang w:val="en-GB"/>
        </w:rPr>
        <w:instrText xml:space="preserve"> ADDIN EN.CITE &lt;EndNote&gt;&lt;Cite&gt;&lt;Author&gt;Winters&lt;/Author&gt;&lt;Year&gt;2020&lt;/Year&gt;&lt;RecNum&gt;1561&lt;/RecNum&gt;&lt;DisplayText&gt;[21]&lt;/DisplayText&gt;&lt;record&gt;&lt;rec-number&gt;1561&lt;/rec-number&gt;&lt;foreign-keys&gt;&lt;key app="EN" db-id="zvpfsv0tjsvx92e0zrm5a9dhxfvaw2pzwfxe" timestamp="1612665736"&gt;1561&lt;/key&gt;&lt;/foreign-keys&gt;&lt;ref-type name="Magazine Article"&gt;19&lt;/ref-type&gt;&lt;contributors&gt;&lt;authors&gt;&lt;author&gt;Winters, D.C.&lt;/author&gt;&lt;/authors&gt;&lt;/contributors&gt;&lt;titles&gt;&lt;title&gt;Dyslexia and Assistive Technology in the Workplace&lt;/title&gt;&lt;secondary-title&gt;Persepctives on Language and Literacy&lt;/secondary-title&gt;&lt;/titles&gt;&lt;pages&gt;40&lt;/pages&gt;&lt;volume&gt;46&lt;/volume&gt;&lt;number&gt;4&lt;/number&gt;&lt;num-vols&gt;Quaterly&lt;/num-vols&gt;&lt;edition&gt;December&lt;/edition&gt;&lt;section&gt;31&lt;/section&gt;&lt;dates&gt;&lt;year&gt;2020&lt;/year&gt;&lt;/dates&gt;&lt;publisher&gt;International Dyslexia Association,&lt;/publisher&gt;&lt;urls&gt;&lt;/urls&gt;&lt;/record&gt;&lt;/Cite&gt;&lt;/EndNote&gt;</w:instrText>
      </w:r>
      <w:r w:rsidRPr="00ED743E">
        <w:rPr>
          <w:shd w:val="clear" w:color="auto" w:fill="E6E6E6"/>
          <w:lang w:val="en-GB"/>
        </w:rPr>
        <w:fldChar w:fldCharType="separate"/>
      </w:r>
      <w:r w:rsidR="003A522C" w:rsidRPr="00ED743E">
        <w:rPr>
          <w:noProof/>
          <w:shd w:val="clear" w:color="auto" w:fill="E6E6E6"/>
          <w:lang w:val="en-GB"/>
        </w:rPr>
        <w:t>[21]</w:t>
      </w:r>
      <w:r w:rsidRPr="00ED743E">
        <w:rPr>
          <w:shd w:val="clear" w:color="auto" w:fill="E6E6E6"/>
          <w:lang w:val="en-GB"/>
        </w:rPr>
        <w:fldChar w:fldCharType="end"/>
      </w:r>
      <w:r w:rsidRPr="00ED743E">
        <w:rPr>
          <w:lang w:val="en-GB"/>
        </w:rPr>
        <w:t xml:space="preserve">. </w:t>
      </w:r>
      <w:r w:rsidRPr="00ED743E">
        <w:t xml:space="preserve">Additionally, </w:t>
      </w:r>
      <w:r w:rsidR="00693821" w:rsidRPr="00ED743E">
        <w:t xml:space="preserve">while </w:t>
      </w:r>
      <w:r w:rsidRPr="00ED743E">
        <w:t xml:space="preserve">legislative policies in Australia and overseas have been developed to </w:t>
      </w:r>
      <w:r w:rsidR="00E37FDC" w:rsidRPr="00ED743E">
        <w:t>protect</w:t>
      </w:r>
      <w:r w:rsidRPr="00ED743E">
        <w:t xml:space="preserve"> </w:t>
      </w:r>
      <w:r w:rsidR="00E37FDC" w:rsidRPr="00ED743E">
        <w:t xml:space="preserve">people </w:t>
      </w:r>
      <w:r w:rsidRPr="00ED743E">
        <w:t xml:space="preserve">with dyslexia </w:t>
      </w:r>
      <w:r w:rsidR="00F574B8" w:rsidRPr="00ED743E">
        <w:t xml:space="preserve">from discrimination </w:t>
      </w:r>
      <w:r w:rsidRPr="00ED743E">
        <w:rPr>
          <w:shd w:val="clear" w:color="auto" w:fill="E6E6E6"/>
        </w:rPr>
        <w:fldChar w:fldCharType="begin">
          <w:fldData xml:space="preserve">PEVuZE5vdGU+PENpdGU+PEF1dGhvcj5BdXN0cmFsaWEgR292ZXJubWVudDwvQXV0aG9yPjxZZWFy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</w:fldData>
        </w:fldChar>
      </w:r>
      <w:r w:rsidR="003A522C" w:rsidRPr="00ED743E">
        <w:rPr>
          <w:shd w:val="clear" w:color="auto" w:fill="E6E6E6"/>
        </w:rPr>
        <w:instrText xml:space="preserve"> ADDIN EN.CITE </w:instrText>
      </w:r>
      <w:r w:rsidR="003A522C" w:rsidRPr="00ED743E">
        <w:rPr>
          <w:shd w:val="clear" w:color="auto" w:fill="E6E6E6"/>
        </w:rPr>
        <w:fldChar w:fldCharType="begin">
          <w:fldData xml:space="preserve">PEVuZE5vdGU+PENpdGU+PEF1dGhvcj5BdXN0cmFsaWEgR292ZXJubWVudDwvQXV0aG9yPjxZZWFy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</w:fldData>
        </w:fldChar>
      </w:r>
      <w:r w:rsidR="003A522C" w:rsidRPr="00ED743E">
        <w:rPr>
          <w:shd w:val="clear" w:color="auto" w:fill="E6E6E6"/>
        </w:rPr>
        <w:instrText xml:space="preserve"> ADDIN EN.CITE.DATA </w:instrText>
      </w:r>
      <w:r w:rsidR="003A522C" w:rsidRPr="00ED743E">
        <w:rPr>
          <w:shd w:val="clear" w:color="auto" w:fill="E6E6E6"/>
        </w:rPr>
      </w:r>
      <w:r w:rsidR="003A522C" w:rsidRPr="00ED743E">
        <w:rPr>
          <w:shd w:val="clear" w:color="auto" w:fill="E6E6E6"/>
        </w:rPr>
        <w:fldChar w:fldCharType="end"/>
      </w:r>
      <w:r w:rsidRPr="00ED743E">
        <w:rPr>
          <w:shd w:val="clear" w:color="auto" w:fill="E6E6E6"/>
        </w:rPr>
      </w:r>
      <w:r w:rsidRPr="00ED743E">
        <w:rPr>
          <w:shd w:val="clear" w:color="auto" w:fill="E6E6E6"/>
        </w:rPr>
        <w:fldChar w:fldCharType="separate"/>
      </w:r>
      <w:r w:rsidR="003A522C" w:rsidRPr="00ED743E">
        <w:rPr>
          <w:noProof/>
          <w:shd w:val="clear" w:color="auto" w:fill="E6E6E6"/>
        </w:rPr>
        <w:t>[22-26]</w:t>
      </w:r>
      <w:r w:rsidRPr="00ED743E">
        <w:rPr>
          <w:shd w:val="clear" w:color="auto" w:fill="E6E6E6"/>
        </w:rPr>
        <w:fldChar w:fldCharType="end"/>
      </w:r>
      <w:r w:rsidR="0055394E" w:rsidRPr="00ED743E">
        <w:t xml:space="preserve">, </w:t>
      </w:r>
      <w:r w:rsidRPr="00ED743E">
        <w:t xml:space="preserve">a commitment to those with dyslexia in </w:t>
      </w:r>
      <w:r w:rsidR="004F784A" w:rsidRPr="00ED743E">
        <w:t>workplaces</w:t>
      </w:r>
      <w:r w:rsidRPr="00ED743E">
        <w:t xml:space="preserve"> </w:t>
      </w:r>
      <w:r w:rsidR="0097787B" w:rsidRPr="00ED743E">
        <w:t xml:space="preserve">has </w:t>
      </w:r>
      <w:r w:rsidRPr="00ED743E">
        <w:t xml:space="preserve">not </w:t>
      </w:r>
      <w:r w:rsidR="0097787B" w:rsidRPr="00ED743E">
        <w:t xml:space="preserve">been </w:t>
      </w:r>
      <w:r w:rsidRPr="00ED743E">
        <w:t>as well established</w:t>
      </w:r>
      <w:r w:rsidR="001944F3" w:rsidRPr="00ED743E">
        <w:t xml:space="preserve"> </w:t>
      </w:r>
      <w:r w:rsidRPr="00ED743E">
        <w:rPr>
          <w:shd w:val="clear" w:color="auto" w:fill="E6E6E6"/>
        </w:rPr>
        <w:fldChar w:fldCharType="begin">
          <w:fldData xml:space="preserve">PEVuZE5vdGU+PENpdGU+PEF1dGhvcj5Cb25kPC9BdXRob3I+PFllYXI+MjAxMDwvWWVhcj48UmVj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==
</w:fldData>
        </w:fldChar>
      </w:r>
      <w:r w:rsidR="003A522C" w:rsidRPr="00ED743E">
        <w:rPr>
          <w:shd w:val="clear" w:color="auto" w:fill="E6E6E6"/>
        </w:rPr>
        <w:instrText xml:space="preserve"> ADDIN EN.CITE </w:instrText>
      </w:r>
      <w:r w:rsidR="003A522C" w:rsidRPr="00ED743E">
        <w:rPr>
          <w:shd w:val="clear" w:color="auto" w:fill="E6E6E6"/>
        </w:rPr>
        <w:fldChar w:fldCharType="begin">
          <w:fldData xml:space="preserve">PEVuZE5vdGU+PENpdGU+PEF1dGhvcj5Cb25kPC9BdXRob3I+PFllYXI+MjAxMDwvWWVhcj48UmVj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==
</w:fldData>
        </w:fldChar>
      </w:r>
      <w:r w:rsidR="003A522C" w:rsidRPr="00ED743E">
        <w:rPr>
          <w:shd w:val="clear" w:color="auto" w:fill="E6E6E6"/>
        </w:rPr>
        <w:instrText xml:space="preserve"> ADDIN EN.CITE.DATA </w:instrText>
      </w:r>
      <w:r w:rsidR="003A522C" w:rsidRPr="00ED743E">
        <w:rPr>
          <w:shd w:val="clear" w:color="auto" w:fill="E6E6E6"/>
        </w:rPr>
      </w:r>
      <w:r w:rsidR="003A522C" w:rsidRPr="00ED743E">
        <w:rPr>
          <w:shd w:val="clear" w:color="auto" w:fill="E6E6E6"/>
        </w:rPr>
        <w:fldChar w:fldCharType="end"/>
      </w:r>
      <w:r w:rsidRPr="00ED743E">
        <w:rPr>
          <w:shd w:val="clear" w:color="auto" w:fill="E6E6E6"/>
        </w:rPr>
      </w:r>
      <w:r w:rsidRPr="00ED743E">
        <w:rPr>
          <w:shd w:val="clear" w:color="auto" w:fill="E6E6E6"/>
        </w:rPr>
        <w:fldChar w:fldCharType="separate"/>
      </w:r>
      <w:r w:rsidR="003A522C" w:rsidRPr="00ED743E">
        <w:rPr>
          <w:noProof/>
          <w:shd w:val="clear" w:color="auto" w:fill="E6E6E6"/>
        </w:rPr>
        <w:t>[24, 27]</w:t>
      </w:r>
      <w:r w:rsidRPr="00ED743E">
        <w:rPr>
          <w:shd w:val="clear" w:color="auto" w:fill="E6E6E6"/>
        </w:rPr>
        <w:fldChar w:fldCharType="end"/>
      </w:r>
      <w:r w:rsidR="0097787B" w:rsidRPr="00ED743E">
        <w:rPr>
          <w:shd w:val="clear" w:color="auto" w:fill="E6E6E6"/>
        </w:rPr>
        <w:t>.</w:t>
      </w:r>
      <w:r w:rsidR="001944F3" w:rsidRPr="00ED743E">
        <w:t xml:space="preserve"> </w:t>
      </w:r>
    </w:p>
    <w:p w14:paraId="31C148BC" w14:textId="6F12A58D" w:rsidR="000E202B" w:rsidRPr="00ED743E" w:rsidRDefault="00065B0C" w:rsidP="00767F89">
      <w:pPr>
        <w:spacing w:line="480" w:lineRule="auto"/>
        <w:ind w:firstLine="720"/>
        <w:rPr>
          <w:lang w:val="en-GB"/>
        </w:rPr>
      </w:pPr>
      <w:r w:rsidRPr="00ED743E">
        <w:rPr>
          <w:lang w:val="en-GB"/>
        </w:rPr>
        <w:t xml:space="preserve">With advances in technology and digital communication, vocational success increasingly relies on competency in literacy, which can leave those with </w:t>
      </w:r>
      <w:r w:rsidR="0037313A" w:rsidRPr="00ED743E">
        <w:rPr>
          <w:lang w:val="en-GB"/>
        </w:rPr>
        <w:t>dyslexia vulnerable</w:t>
      </w:r>
      <w:r w:rsidRPr="00ED743E">
        <w:rPr>
          <w:lang w:val="en-GB"/>
        </w:rPr>
        <w:t xml:space="preserve"> in the </w:t>
      </w:r>
      <w:r w:rsidRPr="00E450B3">
        <w:rPr>
          <w:lang w:val="en-GB"/>
        </w:rPr>
        <w:t xml:space="preserve">workplace </w:t>
      </w:r>
      <w:r w:rsidRPr="00E450B3">
        <w:rPr>
          <w:lang w:val="en-GB"/>
        </w:rPr>
        <w:fldChar w:fldCharType="begin">
          <w:fldData xml:space="preserve">PEVuZE5vdGU+PENpdGU+PEF1dGhvcj5Nb29keTwvQXV0aG9yPjxZZWFyPjIwMDk8L1llYXI+PFJl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</w:fldData>
        </w:fldChar>
      </w:r>
      <w:r w:rsidR="003A522C" w:rsidRPr="00E450B3">
        <w:rPr>
          <w:lang w:val="en-GB"/>
        </w:rPr>
        <w:instrText xml:space="preserve"> ADDIN EN.CITE </w:instrText>
      </w:r>
      <w:r w:rsidR="003A522C" w:rsidRPr="00E450B3">
        <w:rPr>
          <w:lang w:val="en-GB"/>
        </w:rPr>
        <w:fldChar w:fldCharType="begin">
          <w:fldData xml:space="preserve">PEVuZE5vdGU+PENpdGU+PEF1dGhvcj5Nb29keTwvQXV0aG9yPjxZZWFyPjIwMDk8L1llYXI+PFJl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</w:fldData>
        </w:fldChar>
      </w:r>
      <w:r w:rsidR="003A522C" w:rsidRPr="00E450B3">
        <w:rPr>
          <w:lang w:val="en-GB"/>
        </w:rPr>
        <w:instrText xml:space="preserve"> ADDIN EN.CITE.DATA </w:instrText>
      </w:r>
      <w:r w:rsidR="003A522C" w:rsidRPr="00E450B3">
        <w:rPr>
          <w:lang w:val="en-GB"/>
        </w:rPr>
      </w:r>
      <w:r w:rsidR="003A522C" w:rsidRPr="00E450B3">
        <w:rPr>
          <w:lang w:val="en-GB"/>
        </w:rPr>
        <w:fldChar w:fldCharType="end"/>
      </w:r>
      <w:r w:rsidRPr="00E450B3">
        <w:rPr>
          <w:lang w:val="en-GB"/>
        </w:rPr>
      </w:r>
      <w:r w:rsidRPr="00E450B3">
        <w:rPr>
          <w:lang w:val="en-GB"/>
        </w:rPr>
        <w:fldChar w:fldCharType="separate"/>
      </w:r>
      <w:r w:rsidR="003A522C" w:rsidRPr="00E450B3">
        <w:rPr>
          <w:noProof/>
          <w:lang w:val="en-GB"/>
        </w:rPr>
        <w:t>[1, 28, 29]</w:t>
      </w:r>
      <w:r w:rsidRPr="00E450B3">
        <w:rPr>
          <w:lang w:val="en-GB"/>
        </w:rPr>
        <w:fldChar w:fldCharType="end"/>
      </w:r>
      <w:r w:rsidRPr="00E450B3">
        <w:rPr>
          <w:lang w:val="en-GB"/>
        </w:rPr>
        <w:t xml:space="preserve">. </w:t>
      </w:r>
      <w:r w:rsidR="009B6A0D" w:rsidRPr="00E450B3">
        <w:rPr>
          <w:lang w:val="en-GB"/>
        </w:rPr>
        <w:t xml:space="preserve"> </w:t>
      </w:r>
      <w:r w:rsidR="0097787B" w:rsidRPr="00E450B3">
        <w:rPr>
          <w:lang w:val="en-GB"/>
        </w:rPr>
        <w:t xml:space="preserve">A systematic review by </w:t>
      </w:r>
      <w:r w:rsidR="009B6A0D" w:rsidRPr="00E450B3">
        <w:rPr>
          <w:lang w:val="en-GB"/>
        </w:rPr>
        <w:t>De Beer et a</w:t>
      </w:r>
      <w:r w:rsidR="00FD4D93" w:rsidRPr="00E450B3">
        <w:rPr>
          <w:lang w:val="en-GB"/>
        </w:rPr>
        <w:t>l</w:t>
      </w:r>
      <w:r w:rsidR="009B6A0D" w:rsidRPr="00E450B3">
        <w:rPr>
          <w:lang w:val="en-GB"/>
        </w:rPr>
        <w:t>., (2014) e</w:t>
      </w:r>
      <w:r w:rsidR="009B6A0D" w:rsidRPr="00ED743E">
        <w:rPr>
          <w:lang w:val="en-GB"/>
        </w:rPr>
        <w:t xml:space="preserve">xamining the </w:t>
      </w:r>
      <w:r w:rsidR="009B6A0D" w:rsidRPr="00ED743E">
        <w:rPr>
          <w:lang w:val="en-GB"/>
        </w:rPr>
        <w:lastRenderedPageBreak/>
        <w:t>workplace experiences of people with dyslexia</w:t>
      </w:r>
      <w:r w:rsidR="00827C7E" w:rsidRPr="00ED743E">
        <w:rPr>
          <w:lang w:val="en-GB"/>
        </w:rPr>
        <w:t xml:space="preserve"> </w:t>
      </w:r>
      <w:r w:rsidRPr="00ED743E">
        <w:rPr>
          <w:shd w:val="clear" w:color="auto" w:fill="E6E6E6"/>
          <w:lang w:val="en-GB"/>
        </w:rPr>
        <w:fldChar w:fldCharType="begin"/>
      </w:r>
      <w:r w:rsidR="003A522C" w:rsidRPr="00ED743E">
        <w:rPr>
          <w:shd w:val="clear" w:color="auto" w:fill="E6E6E6"/>
          <w:lang w:val="en-GB"/>
        </w:rPr>
        <w:instrText xml:space="preserve"> ADDIN EN.CITE &lt;EndNote&gt;&lt;Cite&gt;&lt;Author&gt;de Beer&lt;/Author&gt;&lt;Year&gt;2014&lt;/Year&gt;&lt;RecNum&gt;1313&lt;/RecNum&gt;&lt;DisplayText&gt;[30]&lt;/DisplayText&gt;&lt;record&gt;&lt;rec-number&gt;1313&lt;/rec-number&gt;&lt;foreign-keys&gt;&lt;key app="EN" db-id="zvpfsv0tjsvx92e0zrm5a9dhxfvaw2pzwfxe" timestamp="1592304153"&gt;1313&lt;/key&gt;&lt;/foreign-keys&gt;&lt;ref-type name="Journal Article"&gt;17&lt;/ref-type&gt;&lt;contributors&gt;&lt;authors&gt;&lt;author&gt;de Beer, J.&lt;/author&gt;&lt;author&gt;Engels, J.&lt;/author&gt;&lt;author&gt;Heerkens, Y.&lt;/author&gt;&lt;author&gt;van Der Klink, J.&lt;/author&gt;&lt;/authors&gt;&lt;/contributors&gt;&lt;titles&gt;&lt;title&gt;Factors influencing work participation of adults with developmental dyslexia: a systematic review&lt;/title&gt;&lt;secondary-title&gt;BMC Public Health&lt;/secondary-title&gt;&lt;/titles&gt;&lt;periodical&gt;&lt;full-title&gt;BMC Public Health&lt;/full-title&gt;&lt;/periodical&gt;&lt;volume&gt;14&lt;/volume&gt;&lt;number&gt;1&lt;/number&gt;&lt;keywords&gt;&lt;keyword&gt;Learning Disabled Persons&lt;/keyword&gt;&lt;keyword&gt;Employers&lt;/keyword&gt;&lt;/keywords&gt;&lt;dates&gt;&lt;year&gt;2014&lt;/year&gt;&lt;/dates&gt;&lt;isbn&gt;1471-2458&lt;/isbn&gt;&lt;urls&gt;&lt;related-urls&gt;&lt;url&gt;https://bmcpublichealth.biomedcentral.com/track/pdf/10.1186/1471-2458-14-77&lt;/url&gt;&lt;/related-urls&gt;&lt;/urls&gt;&lt;electronic-resource-num&gt;10.1186/1471-2458-14-77&lt;/electronic-resource-num&gt;&lt;/record&gt;&lt;/Cite&gt;&lt;/EndNote&gt;</w:instrText>
      </w:r>
      <w:r w:rsidRPr="00ED743E">
        <w:rPr>
          <w:shd w:val="clear" w:color="auto" w:fill="E6E6E6"/>
          <w:lang w:val="en-GB"/>
        </w:rPr>
        <w:fldChar w:fldCharType="separate"/>
      </w:r>
      <w:r w:rsidR="003A522C" w:rsidRPr="00ED743E">
        <w:rPr>
          <w:noProof/>
          <w:shd w:val="clear" w:color="auto" w:fill="E6E6E6"/>
          <w:lang w:val="en-GB"/>
        </w:rPr>
        <w:t>[30]</w:t>
      </w:r>
      <w:r w:rsidRPr="00ED743E">
        <w:rPr>
          <w:shd w:val="clear" w:color="auto" w:fill="E6E6E6"/>
          <w:lang w:val="en-GB"/>
        </w:rPr>
        <w:fldChar w:fldCharType="end"/>
      </w:r>
      <w:r w:rsidR="006A7236" w:rsidRPr="00ED743E">
        <w:rPr>
          <w:lang w:val="en-GB"/>
        </w:rPr>
        <w:t xml:space="preserve"> </w:t>
      </w:r>
      <w:r w:rsidR="009B6A0D" w:rsidRPr="00ED743E">
        <w:rPr>
          <w:lang w:val="en-GB"/>
        </w:rPr>
        <w:t>suggested</w:t>
      </w:r>
      <w:r w:rsidR="00D115B2" w:rsidRPr="00ED743E">
        <w:rPr>
          <w:lang w:val="en-GB"/>
        </w:rPr>
        <w:t xml:space="preserve"> </w:t>
      </w:r>
      <w:r w:rsidRPr="00ED743E">
        <w:rPr>
          <w:lang w:val="en-GB"/>
        </w:rPr>
        <w:t xml:space="preserve">that </w:t>
      </w:r>
      <w:r w:rsidR="00CE25B4" w:rsidRPr="00ED743E">
        <w:rPr>
          <w:lang w:val="en-GB"/>
        </w:rPr>
        <w:t>adverse</w:t>
      </w:r>
      <w:r w:rsidRPr="00ED743E">
        <w:rPr>
          <w:lang w:val="en-GB"/>
        </w:rPr>
        <w:t xml:space="preserve"> experiences could be minimised if employees with dyslexia</w:t>
      </w:r>
      <w:r w:rsidR="0097787B" w:rsidRPr="00ED743E">
        <w:rPr>
          <w:lang w:val="en-GB"/>
        </w:rPr>
        <w:t xml:space="preserve"> had</w:t>
      </w:r>
      <w:r w:rsidR="009B6A0D" w:rsidRPr="00ED743E">
        <w:rPr>
          <w:lang w:val="en-GB"/>
        </w:rPr>
        <w:t>: (</w:t>
      </w:r>
      <w:proofErr w:type="spellStart"/>
      <w:r w:rsidR="009B6A0D" w:rsidRPr="00ED743E">
        <w:rPr>
          <w:lang w:val="en-GB"/>
        </w:rPr>
        <w:t>i</w:t>
      </w:r>
      <w:proofErr w:type="spellEnd"/>
      <w:r w:rsidR="009B6A0D" w:rsidRPr="00ED743E">
        <w:rPr>
          <w:lang w:val="en-GB"/>
        </w:rPr>
        <w:t xml:space="preserve">) greater </w:t>
      </w:r>
      <w:r w:rsidRPr="00ED743E">
        <w:rPr>
          <w:lang w:val="en-GB"/>
        </w:rPr>
        <w:t>autonomy to implement their own workplace adaptations and coping strategies to manage their work</w:t>
      </w:r>
      <w:r w:rsidR="00972A1E" w:rsidRPr="00ED743E">
        <w:rPr>
          <w:lang w:val="en-GB"/>
        </w:rPr>
        <w:t>, including access to assistive technology</w:t>
      </w:r>
      <w:r w:rsidR="004730D5" w:rsidRPr="00ED743E">
        <w:rPr>
          <w:lang w:val="en-GB"/>
        </w:rPr>
        <w:t xml:space="preserve">, </w:t>
      </w:r>
      <w:r w:rsidR="009B6A0D" w:rsidRPr="00ED743E">
        <w:rPr>
          <w:lang w:val="en-GB"/>
        </w:rPr>
        <w:t xml:space="preserve">(ii) </w:t>
      </w:r>
      <w:r w:rsidR="007D617E" w:rsidRPr="00ED743E">
        <w:rPr>
          <w:lang w:val="en-GB"/>
        </w:rPr>
        <w:t>enhanced</w:t>
      </w:r>
      <w:r w:rsidR="009B6A0D" w:rsidRPr="00ED743E">
        <w:rPr>
          <w:lang w:val="en-GB"/>
        </w:rPr>
        <w:t xml:space="preserve"> </w:t>
      </w:r>
      <w:r w:rsidRPr="00ED743E">
        <w:rPr>
          <w:lang w:val="en-GB"/>
        </w:rPr>
        <w:t xml:space="preserve">self- awareness of their own strengths and </w:t>
      </w:r>
      <w:r w:rsidR="004730D5" w:rsidRPr="00ED743E">
        <w:rPr>
          <w:lang w:val="en-GB"/>
        </w:rPr>
        <w:t xml:space="preserve">difficulties, </w:t>
      </w:r>
      <w:r w:rsidR="00841E44" w:rsidRPr="00ED743E">
        <w:rPr>
          <w:lang w:val="en-GB"/>
        </w:rPr>
        <w:t xml:space="preserve">and </w:t>
      </w:r>
      <w:r w:rsidR="007D617E" w:rsidRPr="00ED743E">
        <w:rPr>
          <w:lang w:val="en-GB"/>
        </w:rPr>
        <w:t xml:space="preserve">(iii) more </w:t>
      </w:r>
      <w:r w:rsidR="00841E44" w:rsidRPr="00ED743E">
        <w:rPr>
          <w:lang w:val="en-GB"/>
        </w:rPr>
        <w:t>s</w:t>
      </w:r>
      <w:r w:rsidRPr="00ED743E">
        <w:rPr>
          <w:lang w:val="en-GB"/>
        </w:rPr>
        <w:t xml:space="preserve">upport from employers and colleagues to </w:t>
      </w:r>
      <w:r w:rsidR="002E0C57" w:rsidRPr="00ED743E">
        <w:rPr>
          <w:lang w:val="en-GB"/>
        </w:rPr>
        <w:t xml:space="preserve">disclose their dyslexia </w:t>
      </w:r>
      <w:r w:rsidR="0097787B" w:rsidRPr="00ED743E">
        <w:rPr>
          <w:lang w:val="en-GB"/>
        </w:rPr>
        <w:t>and</w:t>
      </w:r>
      <w:r w:rsidR="002E0C57" w:rsidRPr="00ED743E">
        <w:rPr>
          <w:lang w:val="en-GB"/>
        </w:rPr>
        <w:t xml:space="preserve"> </w:t>
      </w:r>
      <w:r w:rsidRPr="00ED743E">
        <w:rPr>
          <w:lang w:val="en-GB"/>
        </w:rPr>
        <w:t>use adaptations at work</w:t>
      </w:r>
      <w:r w:rsidR="00FE2895" w:rsidRPr="00ED743E">
        <w:rPr>
          <w:lang w:val="en-GB"/>
        </w:rPr>
        <w:t>.</w:t>
      </w:r>
    </w:p>
    <w:p w14:paraId="73D3F094" w14:textId="626770D6" w:rsidR="00065B0C" w:rsidRPr="00ED743E" w:rsidRDefault="000E202B" w:rsidP="00767F89">
      <w:pPr>
        <w:spacing w:line="480" w:lineRule="auto"/>
        <w:ind w:firstLine="720"/>
      </w:pPr>
      <w:r w:rsidRPr="00ED743E">
        <w:rPr>
          <w:lang w:val="en-GB"/>
        </w:rPr>
        <w:t>V</w:t>
      </w:r>
      <w:r w:rsidR="002E0C57" w:rsidRPr="00ED743E">
        <w:rPr>
          <w:lang w:val="en-GB"/>
        </w:rPr>
        <w:t xml:space="preserve">arious authors </w:t>
      </w:r>
      <w:r w:rsidR="00065B0C" w:rsidRPr="00ED743E">
        <w:rPr>
          <w:shd w:val="clear" w:color="auto" w:fill="E6E6E6"/>
          <w:lang w:val="en-GB"/>
        </w:rPr>
        <w:fldChar w:fldCharType="begin">
          <w:fldData xml:space="preserve">PEVuZE5vdGU+PENpdGU+PEF1dGhvcj5LaXJieTwvQXV0aG9yPjxZZWFyPjIwMTg8L1llYXI+PFJl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</w:fldData>
        </w:fldChar>
      </w:r>
      <w:r w:rsidR="003A522C" w:rsidRPr="00ED743E">
        <w:rPr>
          <w:shd w:val="clear" w:color="auto" w:fill="E6E6E6"/>
          <w:lang w:val="en-GB"/>
        </w:rPr>
        <w:instrText xml:space="preserve"> ADDIN EN.CITE </w:instrText>
      </w:r>
      <w:r w:rsidR="003A522C" w:rsidRPr="00ED743E">
        <w:rPr>
          <w:shd w:val="clear" w:color="auto" w:fill="E6E6E6"/>
          <w:lang w:val="en-GB"/>
        </w:rPr>
        <w:fldChar w:fldCharType="begin">
          <w:fldData xml:space="preserve">PEVuZE5vdGU+PENpdGU+PEF1dGhvcj5LaXJieTwvQXV0aG9yPjxZZWFyPjIwMTg8L1llYXI+PFJl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</w:fldData>
        </w:fldChar>
      </w:r>
      <w:r w:rsidR="003A522C" w:rsidRPr="00ED743E">
        <w:rPr>
          <w:shd w:val="clear" w:color="auto" w:fill="E6E6E6"/>
          <w:lang w:val="en-GB"/>
        </w:rPr>
        <w:instrText xml:space="preserve"> ADDIN EN.CITE.DATA </w:instrText>
      </w:r>
      <w:r w:rsidR="003A522C" w:rsidRPr="00ED743E">
        <w:rPr>
          <w:shd w:val="clear" w:color="auto" w:fill="E6E6E6"/>
          <w:lang w:val="en-GB"/>
        </w:rPr>
      </w:r>
      <w:r w:rsidR="003A522C" w:rsidRPr="00ED743E">
        <w:rPr>
          <w:shd w:val="clear" w:color="auto" w:fill="E6E6E6"/>
          <w:lang w:val="en-GB"/>
        </w:rPr>
        <w:fldChar w:fldCharType="end"/>
      </w:r>
      <w:r w:rsidR="00065B0C" w:rsidRPr="00ED743E">
        <w:rPr>
          <w:shd w:val="clear" w:color="auto" w:fill="E6E6E6"/>
          <w:lang w:val="en-GB"/>
        </w:rPr>
      </w:r>
      <w:r w:rsidR="00065B0C" w:rsidRPr="00ED743E">
        <w:rPr>
          <w:shd w:val="clear" w:color="auto" w:fill="E6E6E6"/>
          <w:lang w:val="en-GB"/>
        </w:rPr>
        <w:fldChar w:fldCharType="separate"/>
      </w:r>
      <w:r w:rsidR="003A522C" w:rsidRPr="00ED743E">
        <w:rPr>
          <w:noProof/>
          <w:shd w:val="clear" w:color="auto" w:fill="E6E6E6"/>
          <w:lang w:val="en-GB"/>
        </w:rPr>
        <w:t>[1, 24, 31, 32]</w:t>
      </w:r>
      <w:r w:rsidR="00065B0C" w:rsidRPr="00ED743E">
        <w:rPr>
          <w:shd w:val="clear" w:color="auto" w:fill="E6E6E6"/>
          <w:lang w:val="en-GB"/>
        </w:rPr>
        <w:fldChar w:fldCharType="end"/>
      </w:r>
      <w:r w:rsidR="002E0C57" w:rsidRPr="00ED743E">
        <w:rPr>
          <w:lang w:val="en-GB"/>
        </w:rPr>
        <w:t xml:space="preserve"> </w:t>
      </w:r>
      <w:r w:rsidR="003B5CF5" w:rsidRPr="00ED743E">
        <w:rPr>
          <w:lang w:val="en-GB"/>
        </w:rPr>
        <w:t xml:space="preserve">reinforce the importance of training to be offered to </w:t>
      </w:r>
      <w:r w:rsidR="002E0C57" w:rsidRPr="00ED743E">
        <w:rPr>
          <w:lang w:val="en-GB"/>
        </w:rPr>
        <w:t>employers and their leadership teams to improve their knowledge of dyslexia</w:t>
      </w:r>
      <w:r w:rsidR="00065B0C" w:rsidRPr="00ED743E">
        <w:rPr>
          <w:lang w:val="en-GB"/>
        </w:rPr>
        <w:t xml:space="preserve">. </w:t>
      </w:r>
      <w:r w:rsidR="00FD4D93" w:rsidRPr="00ED743E">
        <w:rPr>
          <w:lang w:val="en-GB"/>
        </w:rPr>
        <w:t>It</w:t>
      </w:r>
      <w:r w:rsidR="00FA10C7" w:rsidRPr="00ED743E">
        <w:t xml:space="preserve"> </w:t>
      </w:r>
      <w:r w:rsidR="00457139" w:rsidRPr="00ED743E">
        <w:t xml:space="preserve">appears from the research </w:t>
      </w:r>
      <w:r w:rsidR="00FA10C7" w:rsidRPr="00ED743E">
        <w:t>that</w:t>
      </w:r>
      <w:r w:rsidR="00FA10C7" w:rsidRPr="00ED743E">
        <w:rPr>
          <w:lang w:val="en-GB"/>
        </w:rPr>
        <w:t xml:space="preserve"> </w:t>
      </w:r>
      <w:r w:rsidR="00065B0C" w:rsidRPr="00ED743E">
        <w:rPr>
          <w:lang w:val="en-GB"/>
        </w:rPr>
        <w:t>without a coordinated effort from employer</w:t>
      </w:r>
      <w:r w:rsidR="00AD7572" w:rsidRPr="00ED743E">
        <w:rPr>
          <w:lang w:val="en-GB"/>
        </w:rPr>
        <w:t>s,</w:t>
      </w:r>
      <w:r w:rsidRPr="00ED743E">
        <w:rPr>
          <w:lang w:val="en-GB"/>
        </w:rPr>
        <w:t xml:space="preserve"> </w:t>
      </w:r>
      <w:r w:rsidR="00AD7572" w:rsidRPr="00ED743E">
        <w:rPr>
          <w:lang w:val="en-GB"/>
        </w:rPr>
        <w:t>managers, workplace leaders and human resource</w:t>
      </w:r>
      <w:r w:rsidR="0097787B" w:rsidRPr="00ED743E">
        <w:rPr>
          <w:lang w:val="en-GB"/>
        </w:rPr>
        <w:t>s</w:t>
      </w:r>
      <w:r w:rsidR="00AD7572" w:rsidRPr="00ED743E">
        <w:rPr>
          <w:lang w:val="en-GB"/>
        </w:rPr>
        <w:t xml:space="preserve"> staff</w:t>
      </w:r>
      <w:r w:rsidR="00065B0C" w:rsidRPr="00ED743E">
        <w:rPr>
          <w:lang w:val="en-GB"/>
        </w:rPr>
        <w:t xml:space="preserve"> to provide accommodations and adjustments</w:t>
      </w:r>
      <w:r w:rsidR="0097787B" w:rsidRPr="00ED743E">
        <w:rPr>
          <w:lang w:val="en-GB"/>
        </w:rPr>
        <w:t xml:space="preserve">, </w:t>
      </w:r>
      <w:r w:rsidR="00FD4D93" w:rsidRPr="00ED743E">
        <w:rPr>
          <w:lang w:val="en-GB"/>
        </w:rPr>
        <w:t xml:space="preserve">employees </w:t>
      </w:r>
      <w:r w:rsidR="00065B0C" w:rsidRPr="00ED743E">
        <w:rPr>
          <w:lang w:val="en-GB"/>
        </w:rPr>
        <w:t>with dyslexia</w:t>
      </w:r>
      <w:r w:rsidR="00FD4D93" w:rsidRPr="00ED743E">
        <w:rPr>
          <w:lang w:val="en-GB"/>
        </w:rPr>
        <w:t xml:space="preserve"> </w:t>
      </w:r>
      <w:r w:rsidR="00065B0C" w:rsidRPr="00ED743E">
        <w:rPr>
          <w:lang w:val="en-GB"/>
        </w:rPr>
        <w:t xml:space="preserve">are likely to struggle to complete designated work tasks </w:t>
      </w:r>
      <w:r w:rsidR="00065B0C" w:rsidRPr="00ED743E">
        <w:rPr>
          <w:shd w:val="clear" w:color="auto" w:fill="E6E6E6"/>
          <w:lang w:val="en-GB"/>
        </w:rPr>
        <w:fldChar w:fldCharType="begin">
          <w:fldData xml:space="preserve">PEVuZE5vdGU+PENpdGU+PEF1dGhvcj5CZWxsPC9BdXRob3I+PFllYXI+MjAwOTwvWWVhcj48UmVj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</w:fldData>
        </w:fldChar>
      </w:r>
      <w:r w:rsidR="003A522C" w:rsidRPr="00ED743E">
        <w:rPr>
          <w:shd w:val="clear" w:color="auto" w:fill="E6E6E6"/>
          <w:lang w:val="en-GB"/>
        </w:rPr>
        <w:instrText xml:space="preserve"> ADDIN EN.CITE </w:instrText>
      </w:r>
      <w:r w:rsidR="003A522C" w:rsidRPr="00ED743E">
        <w:rPr>
          <w:shd w:val="clear" w:color="auto" w:fill="E6E6E6"/>
          <w:lang w:val="en-GB"/>
        </w:rPr>
        <w:fldChar w:fldCharType="begin">
          <w:fldData xml:space="preserve">PEVuZE5vdGU+PENpdGU+PEF1dGhvcj5CZWxsPC9BdXRob3I+PFllYXI+MjAwOTwvWWVhcj48UmVj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</w:fldData>
        </w:fldChar>
      </w:r>
      <w:r w:rsidR="003A522C" w:rsidRPr="00ED743E">
        <w:rPr>
          <w:shd w:val="clear" w:color="auto" w:fill="E6E6E6"/>
          <w:lang w:val="en-GB"/>
        </w:rPr>
        <w:instrText xml:space="preserve"> ADDIN EN.CITE.DATA </w:instrText>
      </w:r>
      <w:r w:rsidR="003A522C" w:rsidRPr="00ED743E">
        <w:rPr>
          <w:shd w:val="clear" w:color="auto" w:fill="E6E6E6"/>
          <w:lang w:val="en-GB"/>
        </w:rPr>
      </w:r>
      <w:r w:rsidR="003A522C" w:rsidRPr="00ED743E">
        <w:rPr>
          <w:shd w:val="clear" w:color="auto" w:fill="E6E6E6"/>
          <w:lang w:val="en-GB"/>
        </w:rPr>
        <w:fldChar w:fldCharType="end"/>
      </w:r>
      <w:r w:rsidR="00065B0C" w:rsidRPr="00ED743E">
        <w:rPr>
          <w:shd w:val="clear" w:color="auto" w:fill="E6E6E6"/>
          <w:lang w:val="en-GB"/>
        </w:rPr>
      </w:r>
      <w:r w:rsidR="00065B0C" w:rsidRPr="00ED743E">
        <w:rPr>
          <w:shd w:val="clear" w:color="auto" w:fill="E6E6E6"/>
          <w:lang w:val="en-GB"/>
        </w:rPr>
        <w:fldChar w:fldCharType="separate"/>
      </w:r>
      <w:r w:rsidR="003A522C" w:rsidRPr="00ED743E">
        <w:rPr>
          <w:noProof/>
          <w:shd w:val="clear" w:color="auto" w:fill="E6E6E6"/>
          <w:lang w:val="en-GB"/>
        </w:rPr>
        <w:t>[24, 30, 32]</w:t>
      </w:r>
      <w:r w:rsidR="00065B0C" w:rsidRPr="00ED743E">
        <w:rPr>
          <w:shd w:val="clear" w:color="auto" w:fill="E6E6E6"/>
          <w:lang w:val="en-GB"/>
        </w:rPr>
        <w:fldChar w:fldCharType="end"/>
      </w:r>
      <w:r w:rsidR="00065B0C" w:rsidRPr="00ED743E">
        <w:rPr>
          <w:lang w:val="en-GB"/>
        </w:rPr>
        <w:t xml:space="preserve">. </w:t>
      </w:r>
      <w:r w:rsidR="00270460" w:rsidRPr="00ED743E">
        <w:rPr>
          <w:lang w:val="en-GB"/>
        </w:rPr>
        <w:t>However, when</w:t>
      </w:r>
      <w:r w:rsidR="00FD4D93" w:rsidRPr="00ED743E">
        <w:rPr>
          <w:lang w:val="en-GB"/>
        </w:rPr>
        <w:t xml:space="preserve"> </w:t>
      </w:r>
      <w:r w:rsidR="00A968F1" w:rsidRPr="00ED743E">
        <w:rPr>
          <w:lang w:val="en-GB"/>
        </w:rPr>
        <w:t xml:space="preserve">employers </w:t>
      </w:r>
      <w:r w:rsidR="00FD4D93" w:rsidRPr="00ED743E">
        <w:rPr>
          <w:lang w:val="en-GB"/>
        </w:rPr>
        <w:t>a</w:t>
      </w:r>
      <w:r w:rsidR="007A1251" w:rsidRPr="00ED743E">
        <w:rPr>
          <w:lang w:val="en-GB"/>
        </w:rPr>
        <w:t>n</w:t>
      </w:r>
      <w:r w:rsidR="00FD4D93" w:rsidRPr="00ED743E">
        <w:rPr>
          <w:lang w:val="en-GB"/>
        </w:rPr>
        <w:t xml:space="preserve">d workplace leaders </w:t>
      </w:r>
      <w:r w:rsidR="008A33B6" w:rsidRPr="00ED743E">
        <w:rPr>
          <w:lang w:val="en-GB"/>
        </w:rPr>
        <w:t xml:space="preserve">have </w:t>
      </w:r>
      <w:r w:rsidR="0097787B" w:rsidRPr="00ED743E">
        <w:rPr>
          <w:lang w:val="en-GB"/>
        </w:rPr>
        <w:t>in</w:t>
      </w:r>
      <w:r w:rsidR="00FD4D93" w:rsidRPr="00ED743E">
        <w:rPr>
          <w:lang w:val="en-GB"/>
        </w:rPr>
        <w:t xml:space="preserve">sufficient </w:t>
      </w:r>
      <w:r w:rsidR="008A33B6" w:rsidRPr="00ED743E">
        <w:rPr>
          <w:lang w:val="en-GB"/>
        </w:rPr>
        <w:t xml:space="preserve">knowledge </w:t>
      </w:r>
      <w:r w:rsidR="00FD4D93" w:rsidRPr="00ED743E">
        <w:rPr>
          <w:lang w:val="en-GB"/>
        </w:rPr>
        <w:t>about</w:t>
      </w:r>
      <w:r w:rsidR="008D12DE" w:rsidRPr="00ED743E">
        <w:rPr>
          <w:lang w:val="en-GB"/>
        </w:rPr>
        <w:t xml:space="preserve"> dyslexia</w:t>
      </w:r>
      <w:r w:rsidR="0097787B" w:rsidRPr="00ED743E">
        <w:rPr>
          <w:lang w:val="en-GB"/>
        </w:rPr>
        <w:t xml:space="preserve">, employees </w:t>
      </w:r>
      <w:r w:rsidR="00F400F4" w:rsidRPr="00ED743E">
        <w:rPr>
          <w:lang w:val="en-GB"/>
        </w:rPr>
        <w:t>with dyslexia</w:t>
      </w:r>
      <w:r w:rsidR="001D3001" w:rsidRPr="00ED743E">
        <w:rPr>
          <w:lang w:val="en-GB"/>
        </w:rPr>
        <w:t xml:space="preserve"> </w:t>
      </w:r>
      <w:r w:rsidR="00270460" w:rsidRPr="00ED743E">
        <w:rPr>
          <w:lang w:val="en-GB"/>
        </w:rPr>
        <w:t>are more</w:t>
      </w:r>
      <w:r w:rsidR="008D12DE" w:rsidRPr="00ED743E">
        <w:rPr>
          <w:lang w:val="en-GB"/>
        </w:rPr>
        <w:t xml:space="preserve"> reluctant </w:t>
      </w:r>
      <w:r w:rsidR="00065B0C" w:rsidRPr="00ED743E">
        <w:rPr>
          <w:lang w:val="en-GB"/>
        </w:rPr>
        <w:t xml:space="preserve">to disclose </w:t>
      </w:r>
      <w:r w:rsidR="00540FB5" w:rsidRPr="00ED743E">
        <w:rPr>
          <w:lang w:val="en-GB"/>
        </w:rPr>
        <w:t>their condition</w:t>
      </w:r>
      <w:r w:rsidR="00065B0C" w:rsidRPr="00ED743E">
        <w:rPr>
          <w:lang w:val="en-GB"/>
        </w:rPr>
        <w:t xml:space="preserve">, fearful that exposure may result in stigma and discrimination </w:t>
      </w:r>
      <w:r w:rsidR="00065B0C" w:rsidRPr="00ED743E">
        <w:rPr>
          <w:shd w:val="clear" w:color="auto" w:fill="E6E6E6"/>
          <w:lang w:val="en-GB"/>
        </w:rPr>
        <w:fldChar w:fldCharType="begin">
          <w:fldData xml:space="preserve">PEVuZE5vdGU+PENpdGU+PEF1dGhvcj5XaW50ZXJzPC9BdXRob3I+PFllYXI+MjAyMDwvWWVhcj48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</w:fldData>
        </w:fldChar>
      </w:r>
      <w:r w:rsidR="003A522C" w:rsidRPr="00ED743E">
        <w:rPr>
          <w:shd w:val="clear" w:color="auto" w:fill="E6E6E6"/>
          <w:lang w:val="en-GB"/>
        </w:rPr>
        <w:instrText xml:space="preserve"> ADDIN EN.CITE </w:instrText>
      </w:r>
      <w:r w:rsidR="003A522C" w:rsidRPr="00ED743E">
        <w:rPr>
          <w:shd w:val="clear" w:color="auto" w:fill="E6E6E6"/>
          <w:lang w:val="en-GB"/>
        </w:rPr>
        <w:fldChar w:fldCharType="begin">
          <w:fldData xml:space="preserve">PEVuZE5vdGU+PENpdGU+PEF1dGhvcj5XaW50ZXJzPC9BdXRob3I+PFllYXI+MjAyMDwvWWVhcj48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</w:fldData>
        </w:fldChar>
      </w:r>
      <w:r w:rsidR="003A522C" w:rsidRPr="00ED743E">
        <w:rPr>
          <w:shd w:val="clear" w:color="auto" w:fill="E6E6E6"/>
          <w:lang w:val="en-GB"/>
        </w:rPr>
        <w:instrText xml:space="preserve"> ADDIN EN.CITE.DATA </w:instrText>
      </w:r>
      <w:r w:rsidR="003A522C" w:rsidRPr="00ED743E">
        <w:rPr>
          <w:shd w:val="clear" w:color="auto" w:fill="E6E6E6"/>
          <w:lang w:val="en-GB"/>
        </w:rPr>
      </w:r>
      <w:r w:rsidR="003A522C" w:rsidRPr="00ED743E">
        <w:rPr>
          <w:shd w:val="clear" w:color="auto" w:fill="E6E6E6"/>
          <w:lang w:val="en-GB"/>
        </w:rPr>
        <w:fldChar w:fldCharType="end"/>
      </w:r>
      <w:r w:rsidR="00065B0C" w:rsidRPr="00ED743E">
        <w:rPr>
          <w:shd w:val="clear" w:color="auto" w:fill="E6E6E6"/>
          <w:lang w:val="en-GB"/>
        </w:rPr>
      </w:r>
      <w:r w:rsidR="00065B0C" w:rsidRPr="00ED743E">
        <w:rPr>
          <w:shd w:val="clear" w:color="auto" w:fill="E6E6E6"/>
          <w:lang w:val="en-GB"/>
        </w:rPr>
        <w:fldChar w:fldCharType="separate"/>
      </w:r>
      <w:r w:rsidR="003A522C" w:rsidRPr="00ED743E">
        <w:rPr>
          <w:noProof/>
          <w:shd w:val="clear" w:color="auto" w:fill="E6E6E6"/>
          <w:lang w:val="en-GB"/>
        </w:rPr>
        <w:t>[21, 33-36]</w:t>
      </w:r>
      <w:r w:rsidR="00065B0C" w:rsidRPr="00ED743E">
        <w:rPr>
          <w:shd w:val="clear" w:color="auto" w:fill="E6E6E6"/>
          <w:lang w:val="en-GB"/>
        </w:rPr>
        <w:fldChar w:fldCharType="end"/>
      </w:r>
      <w:r w:rsidR="00065B0C" w:rsidRPr="00ED743E">
        <w:rPr>
          <w:lang w:val="en-GB"/>
        </w:rPr>
        <w:t>.</w:t>
      </w:r>
      <w:r w:rsidR="006D75E1" w:rsidRPr="00ED743E">
        <w:rPr>
          <w:lang w:val="en-GB"/>
        </w:rPr>
        <w:t xml:space="preserve"> </w:t>
      </w:r>
      <w:r w:rsidR="00A91F14" w:rsidRPr="00ED743E">
        <w:rPr>
          <w:lang w:val="en-GB"/>
        </w:rPr>
        <w:t xml:space="preserve">This </w:t>
      </w:r>
      <w:r w:rsidR="00270460" w:rsidRPr="00ED743E">
        <w:rPr>
          <w:lang w:val="en-GB"/>
        </w:rPr>
        <w:t>is unfortunate, given the</w:t>
      </w:r>
      <w:r w:rsidR="00A91F14" w:rsidRPr="00ED743E">
        <w:rPr>
          <w:lang w:val="en-GB"/>
        </w:rPr>
        <w:t xml:space="preserve"> evidence </w:t>
      </w:r>
      <w:r w:rsidR="00AD16E9" w:rsidRPr="00ED743E">
        <w:rPr>
          <w:lang w:val="en-GB"/>
        </w:rPr>
        <w:t xml:space="preserve">demonstrating that </w:t>
      </w:r>
      <w:r w:rsidR="006D75E1" w:rsidRPr="00ED743E">
        <w:t xml:space="preserve">disclosure can have positive effects on a worker's health, social </w:t>
      </w:r>
      <w:r w:rsidR="00E121DC" w:rsidRPr="00ED743E">
        <w:t>relationships,</w:t>
      </w:r>
      <w:r w:rsidR="006D75E1" w:rsidRPr="00ED743E">
        <w:t xml:space="preserve"> </w:t>
      </w:r>
      <w:r w:rsidR="00F062EE" w:rsidRPr="00ED743E">
        <w:t xml:space="preserve">self-identity </w:t>
      </w:r>
      <w:r w:rsidR="006D75E1" w:rsidRPr="00ED743E">
        <w:t xml:space="preserve">and job performance, as well as the organisation in which the worker is employed </w:t>
      </w:r>
      <w:r w:rsidR="006D75E1" w:rsidRPr="00ED743E">
        <w:rPr>
          <w:shd w:val="clear" w:color="auto" w:fill="E6E6E6"/>
        </w:rPr>
        <w:fldChar w:fldCharType="begin">
          <w:fldData xml:space="preserve">PEVuZE5vdGU+PENpdGU+PEF1dGhvcj5TYW50dXp6aTwvQXV0aG9yPjxZZWFyPjIwMTQ8L1llYXI+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</w:fldData>
        </w:fldChar>
      </w:r>
      <w:r w:rsidR="003A522C" w:rsidRPr="00ED743E">
        <w:rPr>
          <w:shd w:val="clear" w:color="auto" w:fill="E6E6E6"/>
        </w:rPr>
        <w:instrText xml:space="preserve"> ADDIN EN.CITE </w:instrText>
      </w:r>
      <w:r w:rsidR="003A522C" w:rsidRPr="00ED743E">
        <w:rPr>
          <w:shd w:val="clear" w:color="auto" w:fill="E6E6E6"/>
        </w:rPr>
        <w:fldChar w:fldCharType="begin">
          <w:fldData xml:space="preserve">PEVuZE5vdGU+PENpdGU+PEF1dGhvcj5TYW50dXp6aTwvQXV0aG9yPjxZZWFyPjIwMTQ8L1llYXI+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</w:fldData>
        </w:fldChar>
      </w:r>
      <w:r w:rsidR="003A522C" w:rsidRPr="00ED743E">
        <w:rPr>
          <w:shd w:val="clear" w:color="auto" w:fill="E6E6E6"/>
        </w:rPr>
        <w:instrText xml:space="preserve"> ADDIN EN.CITE.DATA </w:instrText>
      </w:r>
      <w:r w:rsidR="003A522C" w:rsidRPr="00ED743E">
        <w:rPr>
          <w:shd w:val="clear" w:color="auto" w:fill="E6E6E6"/>
        </w:rPr>
      </w:r>
      <w:r w:rsidR="003A522C" w:rsidRPr="00ED743E">
        <w:rPr>
          <w:shd w:val="clear" w:color="auto" w:fill="E6E6E6"/>
        </w:rPr>
        <w:fldChar w:fldCharType="end"/>
      </w:r>
      <w:r w:rsidR="006D75E1" w:rsidRPr="00ED743E">
        <w:rPr>
          <w:shd w:val="clear" w:color="auto" w:fill="E6E6E6"/>
        </w:rPr>
      </w:r>
      <w:r w:rsidR="006D75E1" w:rsidRPr="00ED743E">
        <w:rPr>
          <w:shd w:val="clear" w:color="auto" w:fill="E6E6E6"/>
        </w:rPr>
        <w:fldChar w:fldCharType="separate"/>
      </w:r>
      <w:r w:rsidR="003A522C" w:rsidRPr="00ED743E">
        <w:rPr>
          <w:noProof/>
          <w:shd w:val="clear" w:color="auto" w:fill="E6E6E6"/>
        </w:rPr>
        <w:t>[37, 38]</w:t>
      </w:r>
      <w:r w:rsidR="006D75E1" w:rsidRPr="00ED743E">
        <w:rPr>
          <w:shd w:val="clear" w:color="auto" w:fill="E6E6E6"/>
        </w:rPr>
        <w:fldChar w:fldCharType="end"/>
      </w:r>
      <w:r w:rsidR="006D75E1" w:rsidRPr="00ED743E">
        <w:t xml:space="preserve">. </w:t>
      </w:r>
    </w:p>
    <w:p w14:paraId="4FE5E821" w14:textId="77E2515C" w:rsidR="00894E18" w:rsidRPr="00ED743E" w:rsidRDefault="002A1C91" w:rsidP="00894E18">
      <w:pPr>
        <w:spacing w:line="480" w:lineRule="auto"/>
        <w:ind w:firstLine="720"/>
        <w:rPr>
          <w:ins w:id="2" w:author="Shae Wissell" w:date="2022-08-06T14:13:00Z"/>
        </w:rPr>
      </w:pPr>
      <w:ins w:id="3" w:author="Shae Wissell" w:date="2022-08-15T18:27:00Z">
        <w:r>
          <w:t>There is scarce theory-driven research and a significant need in Australia to increase understanding regarding aspects in the work environment that enrich or hamper occupational health and satisfaction, from the standpoint of employees with dyslexia</w:t>
        </w:r>
      </w:ins>
      <w:ins w:id="4" w:author="Shae Wissell" w:date="2022-08-06T14:13:00Z">
        <w:r w:rsidR="00894E18">
          <w:t xml:space="preserve">. Therefore, in this study, we wished to </w:t>
        </w:r>
      </w:ins>
      <w:ins w:id="5" w:author="Tanya Serry" w:date="2022-08-11T21:09:00Z">
        <w:r w:rsidR="00CA7594">
          <w:t xml:space="preserve">explore and </w:t>
        </w:r>
      </w:ins>
      <w:del w:id="6" w:author="Tanya Serry" w:date="2022-08-11T21:09:00Z">
        <w:r w:rsidR="00894E18" w:rsidDel="00894E18">
          <w:delText xml:space="preserve"> </w:delText>
        </w:r>
      </w:del>
      <w:ins w:id="7" w:author="Shae Wissell" w:date="2022-08-06T14:13:00Z">
        <w:r w:rsidR="00894E18">
          <w:t>better understand the working environment for people with dyslexia</w:t>
        </w:r>
      </w:ins>
      <w:r w:rsidR="003E4AC7">
        <w:t>.</w:t>
      </w:r>
      <w:ins w:id="8" w:author="Shae Wissell" w:date="2022-08-06T14:13:00Z">
        <w:r w:rsidR="00894E18">
          <w:t xml:space="preserve"> To do this we have adopted the Job Demands–Resources Concept (JD-R), proposed by Demerouti et al. [56] as a theory- driven framework. </w:t>
        </w:r>
      </w:ins>
    </w:p>
    <w:p w14:paraId="3B123A09" w14:textId="668C1EB9" w:rsidR="006F3F91" w:rsidRDefault="00894E18" w:rsidP="004B46F2">
      <w:pPr>
        <w:spacing w:line="480" w:lineRule="auto"/>
        <w:ind w:firstLine="720"/>
        <w:rPr>
          <w:ins w:id="9" w:author="Shae Wissell" w:date="2022-08-15T17:13:00Z"/>
        </w:rPr>
      </w:pPr>
      <w:ins w:id="10" w:author="Shae Wissell" w:date="2022-08-06T14:13:00Z">
        <w:r>
          <w:t xml:space="preserve">The Job Demands-Resource Model of Burnout (JD-R Model) (Appendix </w:t>
        </w:r>
      </w:ins>
      <w:del w:id="11" w:author="Tanya Serry" w:date="2022-08-11T21:07:00Z">
        <w:r w:rsidDel="00894E18">
          <w:delText>.</w:delText>
        </w:r>
      </w:del>
      <w:ins w:id="12" w:author="Shae Wissell" w:date="2022-08-06T14:13:00Z">
        <w:r>
          <w:t>1</w:t>
        </w:r>
      </w:ins>
      <w:r w:rsidR="003B0C9F" w:rsidRPr="00ED743E">
        <w:t>)</w:t>
      </w:r>
      <w:ins w:id="13" w:author="Shae Wissell" w:date="2022-08-06T14:13:00Z">
        <w:r>
          <w:t xml:space="preserve"> is a validated tool that has been used to evaluate organisational outcomes across several </w:t>
        </w:r>
        <w:r>
          <w:lastRenderedPageBreak/>
          <w:t xml:space="preserve">workplace settings </w:t>
        </w:r>
        <w:r>
          <w:fldChar w:fldCharType="begin">
            <w:fldData xml:space="preserve">PEVuZE5vdGU+PENpdGU+PEF1dGhvcj5MZWU8L0F1dGhvcj48WWVhcj4yMDE5PC9ZZWFyPjxSZWNO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</w:fldData>
          </w:fldChar>
        </w:r>
      </w:ins>
      <w:r w:rsidR="003A522C" w:rsidRPr="00ED743E">
        <w:instrText xml:space="preserve"> ADDIN EN.CITE </w:instrText>
      </w:r>
      <w:r w:rsidR="003A522C" w:rsidRPr="00ED743E">
        <w:fldChar w:fldCharType="begin">
          <w:fldData xml:space="preserve">PEVuZE5vdGU+PENpdGU+PEF1dGhvcj5MZWU8L0F1dGhvcj48WWVhcj4yMDE5PC9ZZWFyPjxSZWNO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</w:fldData>
        </w:fldChar>
      </w:r>
      <w:r w:rsidR="003A522C" w:rsidRPr="00ED743E">
        <w:instrText xml:space="preserve"> ADDIN EN.CITE.DATA </w:instrText>
      </w:r>
      <w:r w:rsidR="003A522C" w:rsidRPr="00ED743E">
        <w:fldChar w:fldCharType="end"/>
      </w:r>
      <w:ins w:id="14" w:author="Shae Wissell" w:date="2022-08-06T14:13:00Z">
        <w:r>
          <w:fldChar w:fldCharType="separate"/>
        </w:r>
      </w:ins>
      <w:r w:rsidR="003A522C" w:rsidRPr="00ED743E">
        <w:rPr>
          <w:noProof/>
        </w:rPr>
        <w:t>[39-41]</w:t>
      </w:r>
      <w:ins w:id="15" w:author="Shae Wissell" w:date="2022-08-06T14:13:00Z">
        <w:r>
          <w:fldChar w:fldCharType="end"/>
        </w:r>
        <w:r>
          <w:t xml:space="preserve"> and has generic application for all workplaces and their varying composition of employees. Currently there is only a small body of research using the JD-R Model on populations with disabilities </w:t>
        </w:r>
        <w:r>
          <w:fldChar w:fldCharType="begin">
            <w:fldData xml:space="preserve">PEVuZE5vdGU+PENpdGU+PEF1dGhvcj5GbG9yZXM8L0F1dGhvcj48WWVhcj4yMDIxPC9ZZWFyPjxS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</w:fldData>
          </w:fldChar>
        </w:r>
      </w:ins>
      <w:r w:rsidR="003A522C" w:rsidRPr="00ED743E">
        <w:instrText xml:space="preserve"> ADDIN EN.CITE </w:instrText>
      </w:r>
      <w:r w:rsidR="003A522C" w:rsidRPr="00ED743E">
        <w:fldChar w:fldCharType="begin">
          <w:fldData xml:space="preserve">PEVuZE5vdGU+PENpdGU+PEF1dGhvcj5GbG9yZXM8L0F1dGhvcj48WWVhcj4yMDIxPC9ZZWFyPjxS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</w:fldData>
        </w:fldChar>
      </w:r>
      <w:r w:rsidR="003A522C" w:rsidRPr="00ED743E">
        <w:instrText xml:space="preserve"> ADDIN EN.CITE.DATA </w:instrText>
      </w:r>
      <w:r w:rsidR="003A522C" w:rsidRPr="00ED743E">
        <w:fldChar w:fldCharType="end"/>
      </w:r>
      <w:ins w:id="16" w:author="Shae Wissell" w:date="2022-08-06T14:13:00Z">
        <w:r>
          <w:fldChar w:fldCharType="separate"/>
        </w:r>
      </w:ins>
      <w:r w:rsidR="003A522C" w:rsidRPr="00ED743E">
        <w:rPr>
          <w:noProof/>
        </w:rPr>
        <w:t>[42-44]</w:t>
      </w:r>
      <w:ins w:id="17" w:author="Shae Wissell" w:date="2022-08-06T14:13:00Z">
        <w:r>
          <w:fldChar w:fldCharType="end"/>
        </w:r>
      </w:ins>
      <w:ins w:id="18" w:author="Shae Wissell" w:date="2022-08-06T14:14:00Z">
        <w:r w:rsidR="00E5402D">
          <w:t>,</w:t>
        </w:r>
      </w:ins>
      <w:ins w:id="19" w:author="Shae Wissell" w:date="2022-08-06T14:13:00Z">
        <w:r w:rsidR="00BC4E5C">
          <w:t xml:space="preserve"> however not on a disability population such as dyslexia</w:t>
        </w:r>
      </w:ins>
      <w:ins w:id="20" w:author="Shae Wissell" w:date="2022-08-06T14:14:00Z">
        <w:r w:rsidR="00E5402D">
          <w:t>. For those with dyslexia</w:t>
        </w:r>
      </w:ins>
      <w:ins w:id="21" w:author="Shae Wissell" w:date="2022-08-06T14:13:00Z">
        <w:r>
          <w:t xml:space="preserve"> it is not clear if, how and why workplace job resources and job demands can be connected to work‐related outcomes (such as job burnout). </w:t>
        </w:r>
      </w:ins>
      <w:ins w:id="22" w:author="Shae Wissell" w:date="2022-08-14T08:33:00Z">
        <w:r w:rsidR="4B45A0CF" w:rsidRPr="4B45A0CF">
          <w:t xml:space="preserve">In the absence of a theory-driven workplace model within Australia </w:t>
        </w:r>
      </w:ins>
      <w:ins w:id="23" w:author="Shae Wissell" w:date="2022-08-15T17:11:00Z">
        <w:r w:rsidR="00803BCB">
          <w:t xml:space="preserve">we </w:t>
        </w:r>
      </w:ins>
      <w:ins w:id="24" w:author="Shae Wissell" w:date="2022-08-15T17:13:00Z">
        <w:r w:rsidR="006F3F91">
          <w:t>have</w:t>
        </w:r>
        <w:r w:rsidR="006F3F91">
          <w:rPr>
            <w:rStyle w:val="CommentReference"/>
          </w:rPr>
          <w:t xml:space="preserve"> </w:t>
        </w:r>
        <w:r w:rsidR="006F3F91">
          <w:rPr>
            <w:rStyle w:val="CommentReference"/>
            <w:sz w:val="24"/>
            <w:szCs w:val="24"/>
          </w:rPr>
          <w:t>a</w:t>
        </w:r>
        <w:r w:rsidR="006F3F91" w:rsidRPr="4B45A0CF">
          <w:t>dopt the JD-R Model to help better understand the link between dyslexia, “workplace characteristics” assesses job demands, job resources and personal resources and “employee wellbeing” explores worker burnout and engagement</w:t>
        </w:r>
        <w:r w:rsidR="006F3F91">
          <w:t>.</w:t>
        </w:r>
        <w:del w:id="25" w:author="Shae Wissell" w:date="2022-08-14T08:34:00Z">
          <w:r w:rsidR="006F3F91" w:rsidDel="002475AD">
            <w:delText xml:space="preserve"> </w:delText>
          </w:r>
        </w:del>
      </w:ins>
    </w:p>
    <w:p w14:paraId="51B2021C" w14:textId="3C1CC548" w:rsidR="00894E18" w:rsidRDefault="006F3F91" w:rsidP="009D302E">
      <w:pPr>
        <w:spacing w:line="480" w:lineRule="auto"/>
        <w:ind w:firstLine="720"/>
      </w:pPr>
      <w:ins w:id="26" w:author="Shae Wissell" w:date="2022-08-15T17:13:00Z">
        <w:r>
          <w:t xml:space="preserve">The aim of this research </w:t>
        </w:r>
      </w:ins>
      <w:ins w:id="27" w:author="Shae Wissell [2]" w:date="2022-08-16T09:51:00Z">
        <w:r w:rsidR="00FF4D88">
          <w:t>was</w:t>
        </w:r>
      </w:ins>
      <w:ins w:id="28" w:author="Shae Wissell" w:date="2022-08-15T17:16:00Z">
        <w:r w:rsidR="00B509D2">
          <w:t xml:space="preserve"> </w:t>
        </w:r>
      </w:ins>
      <w:ins w:id="29" w:author="Shae Wissell" w:date="2022-08-15T17:17:00Z">
        <w:r w:rsidR="00B509D2">
          <w:t xml:space="preserve">to investigate </w:t>
        </w:r>
      </w:ins>
      <w:ins w:id="30" w:author="Shae Wissell" w:date="2022-08-15T17:16:00Z">
        <w:r w:rsidR="00B509D2">
          <w:t xml:space="preserve">the work experiences of adults with dyslexia </w:t>
        </w:r>
      </w:ins>
      <w:ins w:id="31" w:author="Shae Wissell" w:date="2022-08-15T17:19:00Z">
        <w:r w:rsidR="00DC2481">
          <w:t xml:space="preserve">by </w:t>
        </w:r>
      </w:ins>
      <w:ins w:id="32" w:author="Shae Wissell" w:date="2022-08-15T17:17:00Z">
        <w:r w:rsidR="00B509D2">
          <w:t>explor</w:t>
        </w:r>
      </w:ins>
      <w:ins w:id="33" w:author="Shae Wissell [2]" w:date="2022-08-16T09:51:00Z">
        <w:r w:rsidR="00FF4D88">
          <w:t>ing</w:t>
        </w:r>
      </w:ins>
      <w:ins w:id="34" w:author="Shae Wissell" w:date="2022-08-15T17:17:00Z">
        <w:r w:rsidR="00B509D2">
          <w:t xml:space="preserve"> organisation</w:t>
        </w:r>
      </w:ins>
      <w:ins w:id="35" w:author="Shae Wissell [2]" w:date="2022-08-16T09:51:00Z">
        <w:r w:rsidR="00FF4D88">
          <w:t>al</w:t>
        </w:r>
      </w:ins>
      <w:ins w:id="36" w:author="Shae Wissell" w:date="2022-08-15T17:17:00Z">
        <w:r w:rsidR="004831DD">
          <w:t xml:space="preserve"> </w:t>
        </w:r>
      </w:ins>
      <w:ins w:id="37" w:author="Shae Wissell [2]" w:date="2022-08-16T09:52:00Z">
        <w:r w:rsidR="00FF4D88">
          <w:t xml:space="preserve">practices </w:t>
        </w:r>
      </w:ins>
      <w:ins w:id="38" w:author="Shae Wissell" w:date="2022-08-15T17:18:00Z">
        <w:r w:rsidR="004831DD">
          <w:t>and</w:t>
        </w:r>
      </w:ins>
      <w:ins w:id="39" w:author="Shae Wissell" w:date="2022-08-06T14:13:00Z">
        <w:r w:rsidR="00894E18">
          <w:t xml:space="preserve"> to derive suitable recommendations to </w:t>
        </w:r>
      </w:ins>
      <w:r w:rsidR="006E0950">
        <w:t xml:space="preserve">support </w:t>
      </w:r>
      <w:ins w:id="40" w:author="Shae Wissell [2]" w:date="2022-08-16T09:52:00Z">
        <w:r w:rsidR="00FF4D88">
          <w:t xml:space="preserve">their </w:t>
        </w:r>
      </w:ins>
      <w:r w:rsidR="00E450B3">
        <w:t>participation</w:t>
      </w:r>
      <w:ins w:id="41" w:author="Shae Wissell [2]" w:date="2022-08-16T09:54:00Z">
        <w:r w:rsidR="00FF4D88">
          <w:t xml:space="preserve"> in the workforce</w:t>
        </w:r>
      </w:ins>
      <w:r w:rsidR="00E450B3">
        <w:t>. This</w:t>
      </w:r>
      <w:ins w:id="42" w:author="Megan Keyes" w:date="2022-08-05T12:54:00Z">
        <w:r w:rsidR="00A54AD0">
          <w:t xml:space="preserve"> paper forms part of a larger project investigating the lived experiences </w:t>
        </w:r>
      </w:ins>
      <w:r w:rsidR="0030280C">
        <w:t xml:space="preserve">and the social and emotional wellbeing </w:t>
      </w:r>
      <w:ins w:id="43" w:author="Megan Keyes" w:date="2022-08-05T12:54:00Z">
        <w:r w:rsidR="00A54AD0">
          <w:t xml:space="preserve">of adults with dyslexia in Australia across the domains of education and employment, </w:t>
        </w:r>
      </w:ins>
    </w:p>
    <w:p w14:paraId="7CEAB7CC" w14:textId="5B770C3F" w:rsidR="00B7447B" w:rsidRPr="00ED743E" w:rsidRDefault="00B7447B" w:rsidP="00767F89">
      <w:pPr>
        <w:spacing w:line="480" w:lineRule="auto"/>
        <w:ind w:firstLine="720"/>
      </w:pPr>
    </w:p>
    <w:bookmarkEnd w:id="0"/>
    <w:bookmarkEnd w:id="1"/>
    <w:p w14:paraId="3A402596" w14:textId="77777777" w:rsidR="00BE7506" w:rsidRPr="00ED743E" w:rsidRDefault="00BE7506" w:rsidP="00767F89">
      <w:pPr>
        <w:pStyle w:val="Heading1"/>
        <w:spacing w:before="0" w:after="0" w:line="480" w:lineRule="auto"/>
        <w:jc w:val="center"/>
        <w:rPr>
          <w:sz w:val="24"/>
          <w:szCs w:val="24"/>
        </w:rPr>
      </w:pPr>
      <w:r w:rsidRPr="00ED743E">
        <w:rPr>
          <w:sz w:val="24"/>
          <w:szCs w:val="24"/>
        </w:rPr>
        <w:t>METHODS</w:t>
      </w:r>
    </w:p>
    <w:p w14:paraId="49EEB765" w14:textId="77777777" w:rsidR="00BE7506" w:rsidRPr="00ED743E" w:rsidRDefault="00BE7506" w:rsidP="00767F89">
      <w:pPr>
        <w:pStyle w:val="Heading2"/>
        <w:spacing w:before="0" w:line="480" w:lineRule="auto"/>
        <w:rPr>
          <w:rFonts w:ascii="Times New Roman" w:eastAsia="Times New Roman" w:hAnsi="Times New Roman" w:cs="Times New Roman"/>
          <w:b/>
          <w:bCs/>
          <w:color w:val="auto"/>
          <w:sz w:val="24"/>
          <w:szCs w:val="24"/>
        </w:rPr>
      </w:pPr>
      <w:r w:rsidRPr="00ED743E">
        <w:rPr>
          <w:rFonts w:ascii="Times New Roman" w:eastAsia="Times New Roman" w:hAnsi="Times New Roman" w:cs="Times New Roman"/>
          <w:b/>
          <w:bCs/>
          <w:color w:val="auto"/>
          <w:sz w:val="24"/>
          <w:szCs w:val="24"/>
        </w:rPr>
        <w:t>Design</w:t>
      </w:r>
    </w:p>
    <w:p w14:paraId="65FE779A" w14:textId="77777777" w:rsidR="00BE7506" w:rsidRPr="00ED743E" w:rsidRDefault="00BE7506" w:rsidP="00767F89">
      <w:pPr>
        <w:pStyle w:val="Heading2"/>
        <w:spacing w:before="0" w:line="480" w:lineRule="auto"/>
        <w:rPr>
          <w:rFonts w:ascii="Times New Roman" w:eastAsia="Times New Roman" w:hAnsi="Times New Roman" w:cs="Times New Roman"/>
          <w:b/>
          <w:bCs/>
          <w:color w:val="auto"/>
          <w:sz w:val="24"/>
          <w:szCs w:val="24"/>
        </w:rPr>
      </w:pPr>
      <w:r w:rsidRPr="4B45A0CF">
        <w:rPr>
          <w:rFonts w:ascii="Times New Roman" w:eastAsia="Times New Roman" w:hAnsi="Times New Roman" w:cs="Times New Roman"/>
          <w:b/>
          <w:bCs/>
          <w:color w:val="auto"/>
          <w:sz w:val="24"/>
          <w:szCs w:val="24"/>
        </w:rPr>
        <w:t>Methodological Framework</w:t>
      </w:r>
    </w:p>
    <w:p w14:paraId="3F5B6BB0" w14:textId="472E4451" w:rsidR="006B1AC7" w:rsidRPr="00ED743E" w:rsidRDefault="006B1AC7" w:rsidP="006B1AC7">
      <w:pPr>
        <w:spacing w:line="480" w:lineRule="auto"/>
        <w:ind w:firstLine="720"/>
        <w:rPr>
          <w:ins w:id="44" w:author="SHAE WISSELL" w:date="2022-08-16T10:19:00Z"/>
        </w:rPr>
      </w:pPr>
      <w:ins w:id="45" w:author="SHAE WISSELL" w:date="2022-08-16T10:19:00Z">
        <w:r w:rsidRPr="4B45A0CF">
          <w:rPr>
            <w:color w:val="000000" w:themeColor="text1"/>
          </w:rPr>
          <w:t xml:space="preserve">As there is little research exploring the associations between workplace demands and employee wellbeing for people with dyslexia, we adopted a qualitative design utilising in-depth interviews to gather substantive responses from participants. </w:t>
        </w:r>
        <w:r>
          <w:rPr>
            <w:color w:val="000000" w:themeColor="text1"/>
          </w:rPr>
          <w:t>We chose</w:t>
        </w:r>
        <w:r w:rsidRPr="4B45A0CF">
          <w:rPr>
            <w:color w:val="000000" w:themeColor="text1"/>
          </w:rPr>
          <w:t xml:space="preserve"> semi-struct</w:t>
        </w:r>
        <w:del w:id="46" w:author="Lisa Furlong" w:date="2022-08-15T14:17:00Z">
          <w:r w:rsidRPr="4B45A0CF" w:rsidDel="003E4AC7">
            <w:rPr>
              <w:color w:val="000000" w:themeColor="text1"/>
            </w:rPr>
            <w:delText>ed</w:delText>
          </w:r>
        </w:del>
        <w:r>
          <w:rPr>
            <w:color w:val="000000" w:themeColor="text1"/>
          </w:rPr>
          <w:t>ured</w:t>
        </w:r>
        <w:r w:rsidRPr="4B45A0CF">
          <w:rPr>
            <w:color w:val="000000" w:themeColor="text1"/>
          </w:rPr>
          <w:t xml:space="preserve"> interviews</w:t>
        </w:r>
        <w:r>
          <w:rPr>
            <w:color w:val="000000" w:themeColor="text1"/>
          </w:rPr>
          <w:t>, utilising an interview guide with a set</w:t>
        </w:r>
        <w:r w:rsidRPr="4B45A0CF">
          <w:rPr>
            <w:color w:val="000000" w:themeColor="text1"/>
          </w:rPr>
          <w:t xml:space="preserve"> of </w:t>
        </w:r>
        <w:r>
          <w:rPr>
            <w:color w:val="000000" w:themeColor="text1"/>
          </w:rPr>
          <w:t xml:space="preserve">pre-determined </w:t>
        </w:r>
        <w:r w:rsidRPr="4B45A0CF">
          <w:rPr>
            <w:color w:val="000000" w:themeColor="text1"/>
          </w:rPr>
          <w:t>questions</w:t>
        </w:r>
        <w:r>
          <w:rPr>
            <w:color w:val="000000" w:themeColor="text1"/>
          </w:rPr>
          <w:t xml:space="preserve">. Further follow-up and clarifying questions </w:t>
        </w:r>
        <w:r w:rsidRPr="4B45A0CF">
          <w:rPr>
            <w:color w:val="000000" w:themeColor="text1"/>
          </w:rPr>
          <w:t xml:space="preserve">emerged </w:t>
        </w:r>
        <w:r>
          <w:rPr>
            <w:color w:val="000000" w:themeColor="text1"/>
          </w:rPr>
          <w:t>during interviews with participants</w:t>
        </w:r>
        <w:r w:rsidRPr="4B45A0CF">
          <w:rPr>
            <w:color w:val="000000" w:themeColor="text1"/>
          </w:rPr>
          <w:t xml:space="preserve">. </w:t>
        </w:r>
        <w:r>
          <w:rPr>
            <w:color w:val="000000" w:themeColor="text1"/>
          </w:rPr>
          <w:t>Qualitative</w:t>
        </w:r>
        <w:r w:rsidRPr="4B45A0CF">
          <w:rPr>
            <w:color w:val="000000" w:themeColor="text1"/>
          </w:rPr>
          <w:t xml:space="preserve"> research does not </w:t>
        </w:r>
        <w:r>
          <w:rPr>
            <w:color w:val="000000" w:themeColor="text1"/>
          </w:rPr>
          <w:t>specify</w:t>
        </w:r>
        <w:r w:rsidRPr="4B45A0CF">
          <w:rPr>
            <w:color w:val="000000" w:themeColor="text1"/>
          </w:rPr>
          <w:t xml:space="preserve"> a fixed amount of data </w:t>
        </w:r>
        <w:r>
          <w:rPr>
            <w:color w:val="000000" w:themeColor="text1"/>
          </w:rPr>
          <w:t xml:space="preserve">to be </w:t>
        </w:r>
        <w:r w:rsidRPr="4B45A0CF">
          <w:rPr>
            <w:color w:val="000000" w:themeColor="text1"/>
          </w:rPr>
          <w:t>collected</w:t>
        </w:r>
        <w:del w:id="47" w:author="judith Hudson" w:date="2022-08-15T11:22:00Z">
          <w:r w:rsidRPr="4B45A0CF" w:rsidDel="00FE2548">
            <w:rPr>
              <w:color w:val="000000" w:themeColor="text1"/>
            </w:rPr>
            <w:delText>,</w:delText>
          </w:r>
        </w:del>
        <w:r w:rsidRPr="4B45A0CF">
          <w:rPr>
            <w:color w:val="000000" w:themeColor="text1"/>
          </w:rPr>
          <w:t xml:space="preserve"> but continues until saturation is reached </w:t>
        </w:r>
        <w:r>
          <w:rPr>
            <w:color w:val="000000" w:themeColor="text1"/>
          </w:rPr>
          <w:t>and</w:t>
        </w:r>
        <w:r w:rsidRPr="00FE7D53">
          <w:rPr>
            <w:color w:val="000000" w:themeColor="text1"/>
          </w:rPr>
          <w:t xml:space="preserve"> the available data tell a rich, complex and in-depth story about </w:t>
        </w:r>
        <w:r w:rsidRPr="00FE7D53">
          <w:rPr>
            <w:color w:val="000000" w:themeColor="text1"/>
          </w:rPr>
          <w:lastRenderedPageBreak/>
          <w:t>the phenomenon of interest</w:t>
        </w:r>
        <w:r>
          <w:rPr>
            <w:color w:val="000000" w:themeColor="text1"/>
          </w:rPr>
          <w:t>. Compared to</w:t>
        </w:r>
        <w:r w:rsidRPr="4B45A0CF">
          <w:rPr>
            <w:color w:val="000000" w:themeColor="text1"/>
          </w:rPr>
          <w:t xml:space="preserve"> quantitative research, </w:t>
        </w:r>
        <w:r>
          <w:rPr>
            <w:color w:val="000000" w:themeColor="text1"/>
          </w:rPr>
          <w:t>sample sizes for qualitative research are typically</w:t>
        </w:r>
        <w:r w:rsidRPr="4B45A0CF">
          <w:rPr>
            <w:color w:val="000000" w:themeColor="text1"/>
          </w:rPr>
          <w:t xml:space="preserve"> much smaller [45, 46]. Saturation of data occurs when no new insights can be gained</w:t>
        </w:r>
        <w:r>
          <w:rPr>
            <w:color w:val="000000" w:themeColor="text1"/>
          </w:rPr>
          <w:t>; this</w:t>
        </w:r>
        <w:r w:rsidRPr="4B45A0CF">
          <w:rPr>
            <w:color w:val="000000" w:themeColor="text1"/>
          </w:rPr>
          <w:t xml:space="preserve"> is commonly achieved with </w:t>
        </w:r>
        <w:del w:id="48" w:author="Lisa Furlong" w:date="2022-08-15T15:07:00Z">
          <w:r w:rsidRPr="4B45A0CF" w:rsidDel="00FE7D53">
            <w:rPr>
              <w:color w:val="000000" w:themeColor="text1"/>
            </w:rPr>
            <w:delText xml:space="preserve">a </w:delText>
          </w:r>
        </w:del>
        <w:r w:rsidRPr="4B45A0CF">
          <w:rPr>
            <w:color w:val="000000" w:themeColor="text1"/>
          </w:rPr>
          <w:t>minimum sample sizes of 12 for qualitative studies [46-48].</w:t>
        </w:r>
        <w:r w:rsidRPr="4B45A0CF">
          <w:rPr>
            <w:color w:val="202124"/>
          </w:rPr>
          <w:t xml:space="preserve"> </w:t>
        </w:r>
        <w:r w:rsidRPr="4B45A0CF">
          <w:rPr>
            <w:color w:val="000000" w:themeColor="text1"/>
            <w:u w:val="single"/>
          </w:rPr>
          <w:t xml:space="preserve">As a result, 14 participants were </w:t>
        </w:r>
        <w:r>
          <w:rPr>
            <w:color w:val="000000" w:themeColor="text1"/>
            <w:u w:val="single"/>
          </w:rPr>
          <w:t>considered adequate</w:t>
        </w:r>
        <w:r w:rsidRPr="4B45A0CF">
          <w:rPr>
            <w:color w:val="000000" w:themeColor="text1"/>
            <w:u w:val="single"/>
          </w:rPr>
          <w:t xml:space="preserve"> for th</w:t>
        </w:r>
        <w:r>
          <w:rPr>
            <w:color w:val="000000" w:themeColor="text1"/>
            <w:u w:val="single"/>
          </w:rPr>
          <w:t>is</w:t>
        </w:r>
        <w:del w:id="49" w:author="Lisa Furlong" w:date="2022-08-15T15:22:00Z">
          <w:r w:rsidRPr="4B45A0CF" w:rsidDel="0042361D">
            <w:rPr>
              <w:color w:val="000000" w:themeColor="text1"/>
              <w:u w:val="single"/>
            </w:rPr>
            <w:delText>e</w:delText>
          </w:r>
        </w:del>
        <w:r w:rsidRPr="4B45A0CF">
          <w:rPr>
            <w:color w:val="000000" w:themeColor="text1"/>
            <w:u w:val="single"/>
          </w:rPr>
          <w:t xml:space="preserve"> qualitative analysis and </w:t>
        </w:r>
        <w:r>
          <w:rPr>
            <w:color w:val="000000" w:themeColor="text1"/>
            <w:u w:val="single"/>
          </w:rPr>
          <w:t>the scope of this</w:t>
        </w:r>
        <w:r w:rsidRPr="4B45A0CF">
          <w:rPr>
            <w:color w:val="000000" w:themeColor="text1"/>
            <w:u w:val="single"/>
          </w:rPr>
          <w:t xml:space="preserve"> research.</w:t>
        </w:r>
        <w:r w:rsidRPr="4B45A0CF">
          <w:rPr>
            <w:color w:val="000000" w:themeColor="text1"/>
          </w:rPr>
          <w:t xml:space="preserve"> </w:t>
        </w:r>
      </w:ins>
    </w:p>
    <w:p w14:paraId="4065FEC2" w14:textId="63C3D82A" w:rsidR="00126502" w:rsidRPr="00ED743E" w:rsidRDefault="4B45A0CF" w:rsidP="4B45A0CF">
      <w:pPr>
        <w:spacing w:line="480" w:lineRule="auto"/>
        <w:ind w:firstLine="720"/>
        <w:rPr>
          <w:ins w:id="50" w:author="Shae Wissell" w:date="2022-08-14T08:23:00Z"/>
        </w:rPr>
      </w:pPr>
      <w:ins w:id="51" w:author="Shae Wissell" w:date="2022-08-14T08:23:00Z">
        <w:r w:rsidRPr="4B45A0CF">
          <w:t xml:space="preserve">We have not used the JD-R Model to compare whether our population are facing different challenges to the general population. </w:t>
        </w:r>
      </w:ins>
      <w:ins w:id="52" w:author="Lisa Furlong" w:date="2022-08-15T15:23:00Z">
        <w:r w:rsidR="0042361D" w:rsidRPr="4B45A0CF">
          <w:t>Instead,</w:t>
        </w:r>
      </w:ins>
      <w:ins w:id="53" w:author="Shae Wissell" w:date="2022-08-14T08:23:00Z">
        <w:r w:rsidRPr="4B45A0CF">
          <w:t xml:space="preserve"> the aim was to support the development of our categorisation framework and to utilise a theoretical framework to better understand and </w:t>
        </w:r>
      </w:ins>
      <w:ins w:id="54" w:author="Shae Wissell" w:date="2022-08-15T18:29:00Z">
        <w:r w:rsidR="00CD30C7">
          <w:t>study</w:t>
        </w:r>
      </w:ins>
      <w:ins w:id="55" w:author="Shae Wissell" w:date="2022-08-14T08:23:00Z">
        <w:r w:rsidRPr="4B45A0CF">
          <w:t xml:space="preserve"> the association between job demands and employee wellbeing and motivation, and </w:t>
        </w:r>
      </w:ins>
      <w:ins w:id="56" w:author="Lisa Furlong" w:date="2022-08-15T15:22:00Z">
        <w:r w:rsidR="0042361D">
          <w:t>to explore</w:t>
        </w:r>
      </w:ins>
      <w:ins w:id="57" w:author="Shae Wissell" w:date="2022-08-14T08:23:00Z">
        <w:r w:rsidRPr="4B45A0CF">
          <w:t xml:space="preserve"> how job demands may be mitigated by job or personal resources (occupational support/adjustments or personal characteristics/strategies). </w:t>
        </w:r>
      </w:ins>
    </w:p>
    <w:p w14:paraId="191B4180" w14:textId="24F64F74" w:rsidR="00126502" w:rsidRPr="00ED743E" w:rsidRDefault="00126502" w:rsidP="4B45A0CF">
      <w:pPr>
        <w:spacing w:line="480" w:lineRule="auto"/>
        <w:ind w:firstLine="720"/>
        <w:rPr>
          <w:ins w:id="58" w:author="Shae Wissell" w:date="2022-08-14T08:23:00Z"/>
        </w:rPr>
      </w:pPr>
    </w:p>
    <w:p w14:paraId="12B07888" w14:textId="330A3AEF" w:rsidR="00126502" w:rsidRPr="00E450B3" w:rsidRDefault="00126502" w:rsidP="00E450B3">
      <w:pPr>
        <w:rPr>
          <w:ins w:id="59" w:author="Shae Wissell" w:date="2022-08-14T08:23:00Z"/>
        </w:rPr>
      </w:pPr>
    </w:p>
    <w:p w14:paraId="7621F98E" w14:textId="091E9EB4" w:rsidR="00126502" w:rsidRDefault="4B45A0CF" w:rsidP="4B45A0CF">
      <w:pPr>
        <w:pStyle w:val="Heading2"/>
        <w:rPr>
          <w:rFonts w:ascii="Times New Roman" w:eastAsia="Times New Roman" w:hAnsi="Times New Roman" w:cs="Times New Roman"/>
          <w:b/>
          <w:bCs/>
          <w:color w:val="auto"/>
          <w:sz w:val="24"/>
          <w:szCs w:val="24"/>
        </w:rPr>
      </w:pPr>
      <w:r w:rsidRPr="00C35723">
        <w:rPr>
          <w:rFonts w:ascii="Times New Roman" w:eastAsia="Times New Roman" w:hAnsi="Times New Roman" w:cs="Times New Roman"/>
          <w:b/>
          <w:bCs/>
          <w:color w:val="auto"/>
          <w:sz w:val="24"/>
          <w:szCs w:val="24"/>
        </w:rPr>
        <w:t>Participants</w:t>
      </w:r>
    </w:p>
    <w:p w14:paraId="76BB18DC" w14:textId="77777777" w:rsidR="00EF71F9" w:rsidRPr="00EF71F9" w:rsidRDefault="00EF71F9" w:rsidP="00EF71F9"/>
    <w:p w14:paraId="30D24287" w14:textId="217D63B8" w:rsidR="00126502" w:rsidRDefault="00E450B3" w:rsidP="00C466BA">
      <w:pPr>
        <w:spacing w:line="480" w:lineRule="auto"/>
        <w:ind w:firstLine="720"/>
        <w:rPr>
          <w:color w:val="000000" w:themeColor="text1"/>
        </w:rPr>
      </w:pPr>
      <w:r w:rsidRPr="4B45A0CF">
        <w:rPr>
          <w:color w:val="000000" w:themeColor="text1"/>
        </w:rPr>
        <w:t xml:space="preserve">Purposive sampling is generally used for qualitative research as recruitment is </w:t>
      </w:r>
      <w:r w:rsidR="00FE7D53">
        <w:rPr>
          <w:color w:val="000000" w:themeColor="text1"/>
        </w:rPr>
        <w:t>based</w:t>
      </w:r>
      <w:r w:rsidRPr="4B45A0CF">
        <w:rPr>
          <w:color w:val="000000" w:themeColor="text1"/>
        </w:rPr>
        <w:t xml:space="preserve"> on the shared experience of participants that is </w:t>
      </w:r>
      <w:r w:rsidR="00FE7D53">
        <w:rPr>
          <w:color w:val="000000" w:themeColor="text1"/>
        </w:rPr>
        <w:t xml:space="preserve">of relevance </w:t>
      </w:r>
      <w:r w:rsidRPr="4B45A0CF">
        <w:rPr>
          <w:color w:val="000000" w:themeColor="text1"/>
        </w:rPr>
        <w:t>to the research question</w:t>
      </w:r>
      <w:r w:rsidR="4B45A0CF" w:rsidRPr="4B45A0CF">
        <w:rPr>
          <w:color w:val="000000" w:themeColor="text1"/>
        </w:rPr>
        <w:t xml:space="preserve"> [45]. Purposive sampling was used to </w:t>
      </w:r>
      <w:r w:rsidR="009C30E4">
        <w:rPr>
          <w:color w:val="000000" w:themeColor="text1"/>
        </w:rPr>
        <w:t xml:space="preserve">enrol </w:t>
      </w:r>
      <w:r w:rsidR="4B45A0CF" w:rsidRPr="4B45A0CF">
        <w:rPr>
          <w:color w:val="000000" w:themeColor="text1"/>
        </w:rPr>
        <w:t xml:space="preserve">participants who met the </w:t>
      </w:r>
      <w:r w:rsidR="009C30E4">
        <w:rPr>
          <w:color w:val="000000" w:themeColor="text1"/>
        </w:rPr>
        <w:t>subseque</w:t>
      </w:r>
      <w:r w:rsidR="00663BF8">
        <w:rPr>
          <w:color w:val="000000" w:themeColor="text1"/>
        </w:rPr>
        <w:t xml:space="preserve">nt </w:t>
      </w:r>
      <w:r w:rsidR="4B45A0CF" w:rsidRPr="4B45A0CF">
        <w:rPr>
          <w:color w:val="000000" w:themeColor="text1"/>
        </w:rPr>
        <w:t>criteria: 1)</w:t>
      </w:r>
      <w:r w:rsidR="4B45A0CF" w:rsidRPr="4B45A0CF">
        <w:rPr>
          <w:color w:val="000000" w:themeColor="text1"/>
          <w:lang w:val="en-GB"/>
        </w:rPr>
        <w:t xml:space="preserve"> living in Australia; 2) at least 18 years of age; 3) have received a formal diagnosis of dyslexia and</w:t>
      </w:r>
      <w:r w:rsidR="006B1AC7">
        <w:rPr>
          <w:color w:val="000000" w:themeColor="text1"/>
          <w:lang w:val="en-GB"/>
        </w:rPr>
        <w:t xml:space="preserve">   </w:t>
      </w:r>
      <w:r w:rsidR="4B45A0CF" w:rsidRPr="4B45A0CF">
        <w:rPr>
          <w:color w:val="000000" w:themeColor="text1"/>
          <w:lang w:val="en-GB"/>
        </w:rPr>
        <w:t xml:space="preserve">4) </w:t>
      </w:r>
      <w:r w:rsidR="4B45A0CF" w:rsidRPr="4B45A0CF">
        <w:rPr>
          <w:color w:val="000000" w:themeColor="text1"/>
        </w:rPr>
        <w:t>have participated in the workforce for a minimum of three years</w:t>
      </w:r>
      <w:r w:rsidR="4B45A0CF" w:rsidRPr="4B45A0CF">
        <w:rPr>
          <w:color w:val="000000" w:themeColor="text1"/>
          <w:lang w:val="en-GB"/>
        </w:rPr>
        <w:t xml:space="preserve">. </w:t>
      </w:r>
      <w:r w:rsidR="4B45A0CF" w:rsidRPr="4B45A0CF">
        <w:rPr>
          <w:color w:val="000000" w:themeColor="text1"/>
        </w:rPr>
        <w:t>Notification of the study was sent via electronic mail to all members of the Dear Dyslexic Foundation (DDF) and the Equal Employment Opportunity Network Victori</w:t>
      </w:r>
      <w:r w:rsidR="4B45A0CF" w:rsidRPr="00C466BA">
        <w:t>a</w:t>
      </w:r>
      <w:hyperlink r:id="rId11" w:anchor="_ftn1">
        <w:r w:rsidR="4B45A0CF" w:rsidRPr="00C466BA">
          <w:rPr>
            <w:rStyle w:val="Hyperlink"/>
            <w:color w:val="auto"/>
            <w:vertAlign w:val="superscript"/>
          </w:rPr>
          <w:t>[1]</w:t>
        </w:r>
      </w:hyperlink>
      <w:r w:rsidR="4B45A0CF" w:rsidRPr="00C466BA">
        <w:t xml:space="preserve"> databases</w:t>
      </w:r>
      <w:r w:rsidR="4B45A0CF" w:rsidRPr="4B45A0CF">
        <w:rPr>
          <w:color w:val="000000" w:themeColor="text1"/>
        </w:rPr>
        <w:t xml:space="preserve">. </w:t>
      </w:r>
      <w:r w:rsidR="4B45A0CF" w:rsidRPr="4B45A0CF">
        <w:rPr>
          <w:color w:val="000000" w:themeColor="text1"/>
          <w:lang w:val="en-GB"/>
        </w:rPr>
        <w:t xml:space="preserve">In addition, various open and closed social media platforms, including LinkedIn, Twitter and Facebook, were used for study recruitment. </w:t>
      </w:r>
      <w:r w:rsidR="4B45A0CF" w:rsidRPr="4B45A0CF">
        <w:rPr>
          <w:color w:val="000000" w:themeColor="text1"/>
        </w:rPr>
        <w:t>Fourteen participants were recruited: eight female</w:t>
      </w:r>
      <w:r w:rsidR="00F04DFF">
        <w:rPr>
          <w:color w:val="000000" w:themeColor="text1"/>
        </w:rPr>
        <w:t>s</w:t>
      </w:r>
      <w:r w:rsidR="4B45A0CF" w:rsidRPr="4B45A0CF">
        <w:rPr>
          <w:color w:val="000000" w:themeColor="text1"/>
        </w:rPr>
        <w:t xml:space="preserve"> and six </w:t>
      </w:r>
      <w:r w:rsidR="00F04DFF" w:rsidRPr="4B45A0CF">
        <w:rPr>
          <w:color w:val="000000" w:themeColor="text1"/>
        </w:rPr>
        <w:t>males</w:t>
      </w:r>
      <w:r w:rsidR="4B45A0CF" w:rsidRPr="4B45A0CF">
        <w:rPr>
          <w:color w:val="000000" w:themeColor="text1"/>
        </w:rPr>
        <w:t xml:space="preserve">. </w:t>
      </w:r>
    </w:p>
    <w:p w14:paraId="3EE2B242" w14:textId="77777777" w:rsidR="00E450B3" w:rsidRPr="00ED743E" w:rsidRDefault="00E450B3" w:rsidP="4B45A0CF">
      <w:pPr>
        <w:spacing w:line="480" w:lineRule="auto"/>
      </w:pPr>
    </w:p>
    <w:p w14:paraId="57FAAE77" w14:textId="4703EC43" w:rsidR="00E450B3" w:rsidRPr="00F04DFF" w:rsidRDefault="00AE21D2" w:rsidP="4B45A0CF">
      <w:pPr>
        <w:spacing w:line="480" w:lineRule="auto"/>
        <w:rPr>
          <w:sz w:val="18"/>
          <w:szCs w:val="18"/>
        </w:rPr>
      </w:pPr>
      <w:hyperlink r:id="rId12" w:anchor="_ftnref1">
        <w:r w:rsidR="00E450B3" w:rsidRPr="00F04DFF">
          <w:rPr>
            <w:rStyle w:val="Hyperlink"/>
            <w:color w:val="auto"/>
            <w:sz w:val="18"/>
            <w:szCs w:val="18"/>
            <w:vertAlign w:val="superscript"/>
          </w:rPr>
          <w:t>[1]</w:t>
        </w:r>
      </w:hyperlink>
      <w:r w:rsidR="00E450B3" w:rsidRPr="00F04DFF">
        <w:rPr>
          <w:sz w:val="18"/>
          <w:szCs w:val="18"/>
        </w:rPr>
        <w:t xml:space="preserve"> Equal Employment Opportunity Network Victoria is s a forum dedicated to educating decision makers on creating more diverse, inclusive and equitable workplaces.</w:t>
      </w:r>
    </w:p>
    <w:p w14:paraId="3121434B" w14:textId="77777777" w:rsidR="00330899" w:rsidRPr="00ED743E" w:rsidRDefault="00330899" w:rsidP="00767F89">
      <w:pPr>
        <w:spacing w:line="480" w:lineRule="auto"/>
        <w:ind w:firstLine="720"/>
      </w:pPr>
    </w:p>
    <w:p w14:paraId="23044F3A" w14:textId="77777777" w:rsidR="00BE7506" w:rsidRPr="00ED743E" w:rsidRDefault="00BE7506" w:rsidP="00767F89">
      <w:pPr>
        <w:pStyle w:val="Heading2"/>
        <w:spacing w:before="0" w:line="480" w:lineRule="auto"/>
        <w:rPr>
          <w:rFonts w:ascii="Times New Roman" w:eastAsia="Times New Roman" w:hAnsi="Times New Roman" w:cs="Times New Roman"/>
          <w:b/>
          <w:bCs/>
          <w:color w:val="auto"/>
          <w:sz w:val="24"/>
          <w:szCs w:val="24"/>
        </w:rPr>
      </w:pPr>
      <w:r w:rsidRPr="00ED743E">
        <w:rPr>
          <w:rFonts w:ascii="Times New Roman" w:eastAsia="Times New Roman" w:hAnsi="Times New Roman" w:cs="Times New Roman"/>
          <w:b/>
          <w:bCs/>
          <w:color w:val="auto"/>
          <w:sz w:val="24"/>
          <w:szCs w:val="24"/>
        </w:rPr>
        <w:t>Data collection</w:t>
      </w:r>
    </w:p>
    <w:p w14:paraId="3D34BEDE" w14:textId="288FFE7A" w:rsidR="00BE7506" w:rsidRPr="00ED743E" w:rsidRDefault="00BE7506" w:rsidP="00767F89">
      <w:pPr>
        <w:spacing w:line="480" w:lineRule="auto"/>
        <w:ind w:firstLine="720"/>
      </w:pPr>
      <w:bookmarkStart w:id="60" w:name="_Toc51230514"/>
      <w:r w:rsidRPr="00ED743E">
        <w:t xml:space="preserve">The </w:t>
      </w:r>
      <w:r w:rsidR="00012449" w:rsidRPr="00ED743E">
        <w:t>first author</w:t>
      </w:r>
      <w:r w:rsidR="00D62F1A" w:rsidRPr="00ED743E">
        <w:t>,</w:t>
      </w:r>
      <w:r w:rsidRPr="00ED743E">
        <w:t xml:space="preserve"> who is also dyslexic, </w:t>
      </w:r>
      <w:r w:rsidR="001972F0" w:rsidRPr="00ED743E">
        <w:t xml:space="preserve">conducted </w:t>
      </w:r>
      <w:r w:rsidRPr="00ED743E">
        <w:t xml:space="preserve">one structured in-depth interview with each </w:t>
      </w:r>
      <w:r w:rsidR="001972F0" w:rsidRPr="00ED743E">
        <w:t xml:space="preserve">of the </w:t>
      </w:r>
      <w:r w:rsidR="00FE5A83" w:rsidRPr="00ED743E">
        <w:t xml:space="preserve">14 </w:t>
      </w:r>
      <w:r w:rsidRPr="00ED743E">
        <w:t>participant</w:t>
      </w:r>
      <w:r w:rsidR="00FE5A83" w:rsidRPr="00ED743E">
        <w:t>s</w:t>
      </w:r>
      <w:r w:rsidRPr="00ED743E">
        <w:t xml:space="preserve"> via Zoom.</w:t>
      </w:r>
      <w:r w:rsidR="00513807" w:rsidRPr="00ED743E">
        <w:t xml:space="preserve"> </w:t>
      </w:r>
      <w:r w:rsidR="00FE5A83" w:rsidRPr="00ED743E">
        <w:t xml:space="preserve">The </w:t>
      </w:r>
      <w:r w:rsidR="003E051A" w:rsidRPr="00ED743E">
        <w:t>4</w:t>
      </w:r>
      <w:r w:rsidR="00234917" w:rsidRPr="00ED743E">
        <w:t>2</w:t>
      </w:r>
      <w:r w:rsidR="009D43B5" w:rsidRPr="00ED743E">
        <w:t xml:space="preserve"> </w:t>
      </w:r>
      <w:r w:rsidR="00FE5A83" w:rsidRPr="00ED743E">
        <w:t>i</w:t>
      </w:r>
      <w:r w:rsidRPr="00ED743E">
        <w:t xml:space="preserve">nterview questions </w:t>
      </w:r>
      <w:r w:rsidR="00E05671" w:rsidRPr="00ED743E">
        <w:t>(</w:t>
      </w:r>
      <w:r w:rsidR="00BA4946" w:rsidRPr="00ED743E">
        <w:t>A</w:t>
      </w:r>
      <w:r w:rsidR="00E05671" w:rsidRPr="00ED743E">
        <w:t xml:space="preserve">ppendix 2) </w:t>
      </w:r>
      <w:r w:rsidRPr="00ED743E">
        <w:rPr>
          <w:bCs/>
        </w:rPr>
        <w:t xml:space="preserve">were generated </w:t>
      </w:r>
      <w:r w:rsidRPr="00ED743E">
        <w:t xml:space="preserve">by the authors, based on previous literature about the profile of adults with dyslexia </w:t>
      </w:r>
      <w:r w:rsidRPr="00ED743E">
        <w:rPr>
          <w:shd w:val="clear" w:color="auto" w:fill="E6E6E6"/>
        </w:rPr>
        <w:fldChar w:fldCharType="begin">
          <w:fldData xml:space="preserve">PEVuZE5vdGU+PENpdGU+PEF1dGhvcj5CYXJ0bGV0dDwvQXV0aG9yPjxZZWFyPjIwMTA8L1llYXI+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=
</w:fldData>
        </w:fldChar>
      </w:r>
      <w:r w:rsidR="009654BD">
        <w:rPr>
          <w:shd w:val="clear" w:color="auto" w:fill="E6E6E6"/>
        </w:rPr>
        <w:instrText xml:space="preserve"> ADDIN EN.CITE </w:instrText>
      </w:r>
      <w:r w:rsidR="009654BD">
        <w:rPr>
          <w:shd w:val="clear" w:color="auto" w:fill="E6E6E6"/>
        </w:rPr>
        <w:fldChar w:fldCharType="begin">
          <w:fldData xml:space="preserve">PEVuZE5vdGU+PENpdGU+PEF1dGhvcj5CYXJ0bGV0dDwvQXV0aG9yPjxZZWFyPjIwMTA8L1llYXI+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=
</w:fldData>
        </w:fldChar>
      </w:r>
      <w:r w:rsidR="009654BD">
        <w:rPr>
          <w:shd w:val="clear" w:color="auto" w:fill="E6E6E6"/>
        </w:rPr>
        <w:instrText xml:space="preserve"> ADDIN EN.CITE.DATA </w:instrText>
      </w:r>
      <w:r w:rsidR="009654BD">
        <w:rPr>
          <w:shd w:val="clear" w:color="auto" w:fill="E6E6E6"/>
        </w:rPr>
      </w:r>
      <w:r w:rsidR="009654BD">
        <w:rPr>
          <w:shd w:val="clear" w:color="auto" w:fill="E6E6E6"/>
        </w:rPr>
        <w:fldChar w:fldCharType="end"/>
      </w:r>
      <w:r w:rsidRPr="00ED743E">
        <w:rPr>
          <w:shd w:val="clear" w:color="auto" w:fill="E6E6E6"/>
        </w:rPr>
      </w:r>
      <w:r w:rsidRPr="00ED743E">
        <w:rPr>
          <w:shd w:val="clear" w:color="auto" w:fill="E6E6E6"/>
        </w:rPr>
        <w:fldChar w:fldCharType="separate"/>
      </w:r>
      <w:r w:rsidR="009654BD">
        <w:rPr>
          <w:noProof/>
          <w:shd w:val="clear" w:color="auto" w:fill="E6E6E6"/>
        </w:rPr>
        <w:t>[e.g. 28, 30, 45, 46, 47]</w:t>
      </w:r>
      <w:r w:rsidRPr="00ED743E">
        <w:rPr>
          <w:shd w:val="clear" w:color="auto" w:fill="E6E6E6"/>
        </w:rPr>
        <w:fldChar w:fldCharType="end"/>
      </w:r>
      <w:r w:rsidRPr="00ED743E">
        <w:t xml:space="preserve"> </w:t>
      </w:r>
      <w:r w:rsidR="00475BF7" w:rsidRPr="00ED743E">
        <w:t xml:space="preserve">and </w:t>
      </w:r>
      <w:r w:rsidRPr="00ED743E">
        <w:t xml:space="preserve">in line with the study’s purpose. </w:t>
      </w:r>
      <w:r w:rsidR="00744C2D" w:rsidRPr="00ED743E">
        <w:t>Of the 4</w:t>
      </w:r>
      <w:r w:rsidR="00234917" w:rsidRPr="00ED743E">
        <w:t>2</w:t>
      </w:r>
      <w:r w:rsidR="00FE7D53">
        <w:t xml:space="preserve"> questions</w:t>
      </w:r>
      <w:r w:rsidR="00744C2D" w:rsidRPr="00ED743E">
        <w:t>,</w:t>
      </w:r>
      <w:r w:rsidR="00F63F0B" w:rsidRPr="00ED743E">
        <w:t xml:space="preserve"> </w:t>
      </w:r>
      <w:r w:rsidR="00BF6DA6" w:rsidRPr="00ED743E">
        <w:t>15</w:t>
      </w:r>
      <w:r w:rsidR="009D43B5" w:rsidRPr="00ED743E">
        <w:t xml:space="preserve"> </w:t>
      </w:r>
      <w:r w:rsidR="00F63F0B" w:rsidRPr="00ED743E">
        <w:t xml:space="preserve">questions </w:t>
      </w:r>
      <w:r w:rsidR="002D416C" w:rsidRPr="00ED743E">
        <w:t xml:space="preserve">asked about </w:t>
      </w:r>
      <w:r w:rsidRPr="00ED743E">
        <w:t xml:space="preserve">participants’ dyslexia history and </w:t>
      </w:r>
      <w:r w:rsidR="00917BA8" w:rsidRPr="00ED743E">
        <w:t>education,</w:t>
      </w:r>
      <w:r w:rsidRPr="00ED743E">
        <w:t xml:space="preserve"> but </w:t>
      </w:r>
      <w:r w:rsidR="00EB356F" w:rsidRPr="00ED743E">
        <w:t xml:space="preserve">the remaining </w:t>
      </w:r>
      <w:r w:rsidR="00FB01D6" w:rsidRPr="00ED743E">
        <w:t>2</w:t>
      </w:r>
      <w:r w:rsidR="00F050C0" w:rsidRPr="00ED743E">
        <w:t>7</w:t>
      </w:r>
      <w:r w:rsidR="00FB01D6" w:rsidRPr="00ED743E">
        <w:t xml:space="preserve"> </w:t>
      </w:r>
      <w:r w:rsidR="00EB356F" w:rsidRPr="00ED743E">
        <w:t xml:space="preserve">questions </w:t>
      </w:r>
      <w:r w:rsidRPr="00ED743E">
        <w:t>focuse</w:t>
      </w:r>
      <w:r w:rsidR="00F050C0" w:rsidRPr="00ED743E">
        <w:t>d</w:t>
      </w:r>
      <w:r w:rsidRPr="00ED743E">
        <w:t xml:space="preserve"> on </w:t>
      </w:r>
      <w:r w:rsidR="002D416C" w:rsidRPr="00ED743E">
        <w:t>their</w:t>
      </w:r>
      <w:r w:rsidR="00EB356F" w:rsidRPr="00ED743E">
        <w:t xml:space="preserve"> </w:t>
      </w:r>
      <w:r w:rsidRPr="00ED743E">
        <w:t xml:space="preserve">workplace experiences and their perceived psychological wellbeing in relation to working. </w:t>
      </w:r>
      <w:r w:rsidRPr="00ED743E">
        <w:rPr>
          <w:bCs/>
        </w:rPr>
        <w:t xml:space="preserve">Interviews ranged from 24 minutes to 72 minutes (mean = 47 minutes) and were audio-recorded for later transcription and analysis. At the beginning of each interview, </w:t>
      </w:r>
      <w:r w:rsidR="00E613A2" w:rsidRPr="00ED743E">
        <w:rPr>
          <w:bCs/>
        </w:rPr>
        <w:t>the lead investigator</w:t>
      </w:r>
      <w:r w:rsidRPr="00ED743E">
        <w:rPr>
          <w:bCs/>
        </w:rPr>
        <w:t xml:space="preserve"> disclosed her own dyslexia to participants. </w:t>
      </w:r>
      <w:r w:rsidR="00E613A2" w:rsidRPr="00ED743E">
        <w:rPr>
          <w:bCs/>
        </w:rPr>
        <w:t xml:space="preserve">This </w:t>
      </w:r>
      <w:r w:rsidR="00754BC5" w:rsidRPr="00ED743E">
        <w:rPr>
          <w:bCs/>
        </w:rPr>
        <w:t xml:space="preserve">was intentional since disclosure </w:t>
      </w:r>
      <w:r w:rsidRPr="00ED743E">
        <w:rPr>
          <w:bCs/>
        </w:rPr>
        <w:t xml:space="preserve">can enhance a researcher’s vulnerability </w:t>
      </w:r>
      <w:r w:rsidRPr="00ED743E">
        <w:rPr>
          <w:bCs/>
          <w:shd w:val="clear" w:color="auto" w:fill="E6E6E6"/>
        </w:rPr>
        <w:fldChar w:fldCharType="begin"/>
      </w:r>
      <w:r w:rsidR="009654BD">
        <w:rPr>
          <w:bCs/>
          <w:shd w:val="clear" w:color="auto" w:fill="E6E6E6"/>
        </w:rPr>
        <w:instrText xml:space="preserve"> ADDIN EN.CITE &lt;EndNote&gt;&lt;Cite&gt;&lt;Author&gt;Harris&lt;/Author&gt;&lt;Year&gt;2015&lt;/Year&gt;&lt;RecNum&gt;1642&lt;/RecNum&gt;&lt;DisplayText&gt;[48]&lt;/DisplayText&gt;&lt;record&gt;&lt;rec-number&gt;1642&lt;/rec-number&gt;&lt;foreign-keys&gt;&lt;key app="EN" db-id="zvpfsv0tjsvx92e0zrm5a9dhxfvaw2pzwfxe" timestamp="1630386434"&gt;1642&lt;/key&gt;&lt;/foreign-keys&gt;&lt;ref-type name="Journal Article"&gt;17&lt;/ref-type&gt;&lt;contributors&gt;&lt;authors&gt;&lt;author&gt;Harris, Magdalena&lt;/author&gt;&lt;/authors&gt;&lt;/contributors&gt;&lt;titles&gt;&lt;title&gt;Three in the Room: Embodiment, Disclosure, and Vulnerability in Qualitative Research&lt;/title&gt;&lt;secondary-title&gt;Qual Health Res&lt;/secondary-title&gt;&lt;/titles&gt;&lt;periodical&gt;&lt;full-title&gt;Qual Health Res&lt;/full-title&gt;&lt;/periodical&gt;&lt;pages&gt;1689-1699&lt;/pages&gt;&lt;volume&gt;25&lt;/volume&gt;&lt;number&gt;12&lt;/number&gt;&lt;keywords&gt;&lt;keyword&gt;Australia&lt;/keyword&gt;&lt;keyword&gt;Disclosure - ethics&lt;/keyword&gt;&lt;keyword&gt;Health technology assessment&lt;/keyword&gt;&lt;keyword&gt;Hepatitis C - psychology&lt;/keyword&gt;&lt;keyword&gt;Heroin Dependence - psychology&lt;/keyword&gt;&lt;keyword&gt;Humans&lt;/keyword&gt;&lt;keyword&gt;Interviews as Topic - methods&lt;/keyword&gt;&lt;keyword&gt;Interviews as Topic - standards&lt;/keyword&gt;&lt;keyword&gt;London&lt;/keyword&gt;&lt;keyword&gt;New Zealand&lt;/keyword&gt;&lt;keyword&gt;Qualitative Research&lt;/keyword&gt;&lt;keyword&gt;Research Personnel - psychology&lt;/keyword&gt;&lt;keyword&gt;Researcher-Subject Relations - ethics&lt;/keyword&gt;&lt;keyword&gt;Researcher-Subject Relations - psychology&lt;/keyword&gt;&lt;keyword&gt;Substance Abuse, Intravenous - psychology&lt;/keyword&gt;&lt;/keywords&gt;&lt;dates&gt;&lt;year&gt;2015&lt;/year&gt;&lt;/dates&gt;&lt;pub-location&gt;Los Angeles, CA&lt;/pub-location&gt;&lt;publisher&gt;Los Angeles, CA: SAGE Publications&lt;/publisher&gt;&lt;isbn&gt;1049-7323&lt;/isbn&gt;&lt;urls&gt;&lt;/urls&gt;&lt;electronic-resource-num&gt;10.1177/1049732314566324&lt;/electronic-resource-num&gt;&lt;/record&gt;&lt;/Cite&gt;&lt;/EndNote&gt;</w:instrText>
      </w:r>
      <w:r w:rsidRPr="00ED743E">
        <w:rPr>
          <w:bCs/>
          <w:shd w:val="clear" w:color="auto" w:fill="E6E6E6"/>
        </w:rPr>
        <w:fldChar w:fldCharType="separate"/>
      </w:r>
      <w:r w:rsidR="009654BD">
        <w:rPr>
          <w:bCs/>
          <w:noProof/>
          <w:shd w:val="clear" w:color="auto" w:fill="E6E6E6"/>
        </w:rPr>
        <w:t>[48]</w:t>
      </w:r>
      <w:r w:rsidRPr="00ED743E">
        <w:rPr>
          <w:bCs/>
          <w:shd w:val="clear" w:color="auto" w:fill="E6E6E6"/>
        </w:rPr>
        <w:fldChar w:fldCharType="end"/>
      </w:r>
      <w:r w:rsidRPr="00ED743E">
        <w:rPr>
          <w:bCs/>
        </w:rPr>
        <w:t xml:space="preserve">, </w:t>
      </w:r>
      <w:r w:rsidR="00754BC5" w:rsidRPr="00ED743E">
        <w:rPr>
          <w:bCs/>
        </w:rPr>
        <w:t xml:space="preserve">and </w:t>
      </w:r>
      <w:r w:rsidRPr="00ED743E">
        <w:rPr>
          <w:bCs/>
        </w:rPr>
        <w:t xml:space="preserve">enable authenticity and transparency to be established early on, and provide greater context for participants of the research </w:t>
      </w:r>
      <w:r w:rsidRPr="00ED743E">
        <w:rPr>
          <w:bCs/>
          <w:shd w:val="clear" w:color="auto" w:fill="E6E6E6"/>
        </w:rPr>
        <w:fldChar w:fldCharType="begin">
          <w:fldData xml:space="preserve">PEVuZE5vdGU+PENpdGU+PEF1dGhvcj5IYXJyaXM8L0F1dGhvcj48WWVhcj4yMDE1PC9ZZWFyPjxS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</w:fldData>
        </w:fldChar>
      </w:r>
      <w:r w:rsidR="009654BD">
        <w:rPr>
          <w:bCs/>
          <w:shd w:val="clear" w:color="auto" w:fill="E6E6E6"/>
        </w:rPr>
        <w:instrText xml:space="preserve"> ADDIN EN.CITE </w:instrText>
      </w:r>
      <w:r w:rsidR="009654BD">
        <w:rPr>
          <w:bCs/>
          <w:shd w:val="clear" w:color="auto" w:fill="E6E6E6"/>
        </w:rPr>
        <w:fldChar w:fldCharType="begin">
          <w:fldData xml:space="preserve">PEVuZE5vdGU+PENpdGU+PEF1dGhvcj5IYXJyaXM8L0F1dGhvcj48WWVhcj4yMDE1PC9ZZWFyPjxS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</w:fldData>
        </w:fldChar>
      </w:r>
      <w:r w:rsidR="009654BD">
        <w:rPr>
          <w:bCs/>
          <w:shd w:val="clear" w:color="auto" w:fill="E6E6E6"/>
        </w:rPr>
        <w:instrText xml:space="preserve"> ADDIN EN.CITE.DATA </w:instrText>
      </w:r>
      <w:r w:rsidR="009654BD">
        <w:rPr>
          <w:bCs/>
          <w:shd w:val="clear" w:color="auto" w:fill="E6E6E6"/>
        </w:rPr>
      </w:r>
      <w:r w:rsidR="009654BD">
        <w:rPr>
          <w:bCs/>
          <w:shd w:val="clear" w:color="auto" w:fill="E6E6E6"/>
        </w:rPr>
        <w:fldChar w:fldCharType="end"/>
      </w:r>
      <w:r w:rsidRPr="00ED743E">
        <w:rPr>
          <w:bCs/>
          <w:shd w:val="clear" w:color="auto" w:fill="E6E6E6"/>
        </w:rPr>
      </w:r>
      <w:r w:rsidRPr="00ED743E">
        <w:rPr>
          <w:bCs/>
          <w:shd w:val="clear" w:color="auto" w:fill="E6E6E6"/>
        </w:rPr>
        <w:fldChar w:fldCharType="separate"/>
      </w:r>
      <w:r w:rsidR="009654BD">
        <w:rPr>
          <w:bCs/>
          <w:noProof/>
          <w:shd w:val="clear" w:color="auto" w:fill="E6E6E6"/>
        </w:rPr>
        <w:t>[48-50]</w:t>
      </w:r>
      <w:r w:rsidRPr="00ED743E">
        <w:rPr>
          <w:bCs/>
          <w:shd w:val="clear" w:color="auto" w:fill="E6E6E6"/>
        </w:rPr>
        <w:fldChar w:fldCharType="end"/>
      </w:r>
      <w:r w:rsidRPr="00ED743E">
        <w:rPr>
          <w:bCs/>
        </w:rPr>
        <w:t xml:space="preserve">. </w:t>
      </w:r>
      <w:bookmarkEnd w:id="60"/>
      <w:r w:rsidRPr="00ED743E">
        <w:rPr>
          <w:bCs/>
        </w:rPr>
        <w:t>The interviewer kept field notes and conducted reflective</w:t>
      </w:r>
      <w:r w:rsidR="002B2BB9" w:rsidRPr="00ED743E">
        <w:rPr>
          <w:bCs/>
        </w:rPr>
        <w:t xml:space="preserve"> audio recordings</w:t>
      </w:r>
      <w:r w:rsidRPr="00ED743E">
        <w:rPr>
          <w:bCs/>
        </w:rPr>
        <w:t xml:space="preserve"> following each interview to assist in building a rich understanding of participants’ experiences in the context of the phenomena under review </w:t>
      </w:r>
      <w:r w:rsidRPr="00ED743E">
        <w:rPr>
          <w:bCs/>
          <w:shd w:val="clear" w:color="auto" w:fill="E6E6E6"/>
        </w:rPr>
        <w:fldChar w:fldCharType="begin"/>
      </w:r>
      <w:r w:rsidR="009654BD">
        <w:rPr>
          <w:bCs/>
          <w:shd w:val="clear" w:color="auto" w:fill="E6E6E6"/>
        </w:rPr>
        <w:instrText xml:space="preserve"> ADDIN EN.CITE &lt;EndNote&gt;&lt;Cite&gt;&lt;Author&gt;Phillippi&lt;/Author&gt;&lt;Year&gt;2018&lt;/Year&gt;&lt;RecNum&gt;1673&lt;/RecNum&gt;&lt;DisplayText&gt;[51, 52]&lt;/DisplayText&gt;&lt;record&gt;&lt;rec-number&gt;1673&lt;/rec-number&gt;&lt;foreign-keys&gt;&lt;key app="EN" db-id="zvpfsv0tjsvx92e0zrm5a9dhxfvaw2pzwfxe" timestamp="1632797962"&gt;1673&lt;/key&gt;&lt;/foreign-keys&gt;&lt;ref-type name="Journal Article"&gt;17&lt;/ref-type&gt;&lt;contributors&gt;&lt;authors&gt;&lt;author&gt;Phillippi, Julia&lt;/author&gt;&lt;author&gt;Lauderdale, Jana&lt;/author&gt;&lt;/authors&gt;&lt;/contributors&gt;&lt;titles&gt;&lt;title&gt;A Guide to Field Notes for Qualitative Research: Context and Conversation&lt;/title&gt;&lt;secondary-title&gt;Qual Health Res&lt;/secondary-title&gt;&lt;/titles&gt;&lt;periodical&gt;&lt;full-title&gt;Qual Health Res&lt;/full-title&gt;&lt;/periodical&gt;&lt;pages&gt;381-388&lt;/pages&gt;&lt;volume&gt;28&lt;/volume&gt;&lt;number&gt;3&lt;/number&gt;&lt;keywords&gt;&lt;keyword&gt;Health technology assessment&lt;/keyword&gt;&lt;/keywords&gt;&lt;dates&gt;&lt;year&gt;2018&lt;/year&gt;&lt;/dates&gt;&lt;pub-location&gt;Los Angeles, CA&lt;/pub-location&gt;&lt;publisher&gt;Los Angeles, CA: SAGE Publications&lt;/publisher&gt;&lt;isbn&gt;1049-7323&lt;/isbn&gt;&lt;urls&gt;&lt;/urls&gt;&lt;electronic-resource-num&gt;10.1177/1049732317697102&lt;/electronic-resource-num&gt;&lt;/record&gt;&lt;/Cite&gt;&lt;Cite&gt;&lt;Author&gt;Oliver&lt;/Author&gt;&lt;Year&gt;2011&lt;/Year&gt;&lt;RecNum&gt;1525&lt;/RecNum&gt;&lt;record&gt;&lt;rec-number&gt;1525&lt;/rec-number&gt;&lt;foreign-keys&gt;&lt;key app="EN" db-id="zvpfsv0tjsvx92e0zrm5a9dhxfvaw2pzwfxe" timestamp="1607044600"&gt;1525&lt;/key&gt;&lt;/foreign-keys&gt;&lt;ref-type name="Journal Article"&gt;17&lt;/ref-type&gt;&lt;contributors&gt;&lt;authors&gt;&lt;author&gt;Oliver, Debra Parker&lt;/author&gt;&lt;/authors&gt;&lt;/contributors&gt;&lt;titles&gt;&lt;title&gt;Rigor in Qualitative Research&lt;/title&gt;&lt;secondary-title&gt;Research on aging&lt;/secondary-title&gt;&lt;/titles&gt;&lt;periodical&gt;&lt;full-title&gt;Research on aging&lt;/full-title&gt;&lt;/periodical&gt;&lt;pages&gt;359-360&lt;/pages&gt;&lt;volume&gt;33&lt;/volume&gt;&lt;number&gt;4&lt;/number&gt;&lt;keywords&gt;&lt;keyword&gt;Medicine&lt;/keyword&gt;&lt;keyword&gt;Social Welfare &amp;amp; Social Work&lt;/keyword&gt;&lt;/keywords&gt;&lt;dates&gt;&lt;year&gt;2011&lt;/year&gt;&lt;/dates&gt;&lt;pub-location&gt;Los Angeles, CA&lt;/pub-location&gt;&lt;isbn&gt;0164-0275&lt;/isbn&gt;&lt;urls&gt;&lt;/urls&gt;&lt;electronic-resource-num&gt;10.1177/0164027511410022&lt;/electronic-resource-num&gt;&lt;/record&gt;&lt;/Cite&gt;&lt;/EndNote&gt;</w:instrText>
      </w:r>
      <w:r w:rsidRPr="00ED743E">
        <w:rPr>
          <w:bCs/>
          <w:shd w:val="clear" w:color="auto" w:fill="E6E6E6"/>
        </w:rPr>
        <w:fldChar w:fldCharType="separate"/>
      </w:r>
      <w:r w:rsidR="009654BD">
        <w:rPr>
          <w:bCs/>
          <w:noProof/>
          <w:shd w:val="clear" w:color="auto" w:fill="E6E6E6"/>
        </w:rPr>
        <w:t>[51, 52]</w:t>
      </w:r>
      <w:r w:rsidRPr="00ED743E">
        <w:rPr>
          <w:bCs/>
          <w:shd w:val="clear" w:color="auto" w:fill="E6E6E6"/>
        </w:rPr>
        <w:fldChar w:fldCharType="end"/>
      </w:r>
      <w:r w:rsidRPr="00ED743E">
        <w:rPr>
          <w:bCs/>
        </w:rPr>
        <w:t xml:space="preserve">. </w:t>
      </w:r>
    </w:p>
    <w:p w14:paraId="12D2EECB" w14:textId="6F613804" w:rsidR="00BE7506" w:rsidRPr="00ED743E" w:rsidRDefault="00BE7506" w:rsidP="00767F89">
      <w:pPr>
        <w:spacing w:line="480" w:lineRule="auto"/>
        <w:ind w:firstLine="720"/>
      </w:pPr>
      <w:r w:rsidRPr="00ED743E">
        <w:rPr>
          <w:bCs/>
        </w:rPr>
        <w:t xml:space="preserve">Prior to data analysis, each participant received their </w:t>
      </w:r>
      <w:r w:rsidR="00754BC5" w:rsidRPr="00ED743E">
        <w:rPr>
          <w:bCs/>
        </w:rPr>
        <w:t xml:space="preserve">verbatim </w:t>
      </w:r>
      <w:r w:rsidRPr="00ED743E">
        <w:rPr>
          <w:bCs/>
        </w:rPr>
        <w:t xml:space="preserve">transcript and was invited to review and request changes to any part of the contents within two weeks of receipt. Minor amendments were requested by two of the 14 participants to remove identifiable data. At this point, </w:t>
      </w:r>
      <w:r w:rsidRPr="00ED743E">
        <w:t xml:space="preserve">transcripts were uploaded to NVIVO software (version 12), </w:t>
      </w:r>
      <w:r w:rsidRPr="00ED743E">
        <w:rPr>
          <w:bCs/>
        </w:rPr>
        <w:t>participants were assigned a number code, and their transcripts were de-identified. E</w:t>
      </w:r>
      <w:r w:rsidRPr="00ED743E">
        <w:t>thics approval was granted from [redacted University]</w:t>
      </w:r>
      <w:r w:rsidR="002A0C54" w:rsidRPr="00ED743E">
        <w:t xml:space="preserve"> </w:t>
      </w:r>
      <w:r w:rsidR="00917BA8" w:rsidRPr="00ED743E">
        <w:t>to conduct</w:t>
      </w:r>
      <w:r w:rsidRPr="00ED743E">
        <w:t xml:space="preserve"> this study.</w:t>
      </w:r>
    </w:p>
    <w:p w14:paraId="7FAEDF12" w14:textId="77777777" w:rsidR="00767F89" w:rsidRPr="00ED743E" w:rsidRDefault="00767F89" w:rsidP="00767F89">
      <w:pPr>
        <w:spacing w:line="480" w:lineRule="auto"/>
        <w:ind w:firstLine="720"/>
        <w:rPr>
          <w:b/>
          <w:bCs/>
        </w:rPr>
      </w:pPr>
    </w:p>
    <w:p w14:paraId="411FA39C" w14:textId="77777777" w:rsidR="00BE7506" w:rsidRPr="00ED743E" w:rsidRDefault="00BE7506" w:rsidP="00767F89">
      <w:pPr>
        <w:pStyle w:val="Heading2"/>
        <w:spacing w:before="0" w:line="480" w:lineRule="auto"/>
        <w:rPr>
          <w:rFonts w:ascii="Times New Roman" w:eastAsia="Times New Roman" w:hAnsi="Times New Roman" w:cs="Times New Roman"/>
          <w:b/>
          <w:bCs/>
          <w:color w:val="auto"/>
          <w:sz w:val="24"/>
          <w:szCs w:val="24"/>
        </w:rPr>
      </w:pPr>
      <w:bookmarkStart w:id="61" w:name="_Toc51230515"/>
      <w:r w:rsidRPr="00ED743E">
        <w:rPr>
          <w:rFonts w:ascii="Times New Roman" w:eastAsia="Times New Roman" w:hAnsi="Times New Roman" w:cs="Times New Roman"/>
          <w:b/>
          <w:bCs/>
          <w:color w:val="auto"/>
          <w:sz w:val="24"/>
          <w:szCs w:val="24"/>
        </w:rPr>
        <w:lastRenderedPageBreak/>
        <w:t>Analysis</w:t>
      </w:r>
      <w:bookmarkEnd w:id="61"/>
      <w:r w:rsidRPr="00ED743E">
        <w:rPr>
          <w:rFonts w:ascii="Times New Roman" w:eastAsia="Times New Roman" w:hAnsi="Times New Roman" w:cs="Times New Roman"/>
          <w:b/>
          <w:bCs/>
          <w:color w:val="auto"/>
          <w:sz w:val="24"/>
          <w:szCs w:val="24"/>
        </w:rPr>
        <w:t xml:space="preserve"> </w:t>
      </w:r>
    </w:p>
    <w:p w14:paraId="1F00A696" w14:textId="2E8155EC" w:rsidR="00530D9A" w:rsidRPr="00ED743E" w:rsidRDefault="00164A15" w:rsidP="00767F89">
      <w:pPr>
        <w:pStyle w:val="Body"/>
        <w:pBdr>
          <w:top w:val="none" w:sz="0" w:space="0" w:color="auto"/>
          <w:left w:val="none" w:sz="0" w:space="0" w:color="auto"/>
          <w:bottom w:val="none" w:sz="0" w:space="0" w:color="auto"/>
          <w:right w:val="none" w:sz="0" w:space="0" w:color="auto"/>
        </w:pBdr>
        <w:shd w:val="clear" w:color="auto" w:fill="FFFFFF" w:themeFill="background1"/>
        <w:tabs>
          <w:tab w:val="left" w:pos="3119"/>
        </w:tabs>
        <w:spacing w:after="0" w:line="480" w:lineRule="auto"/>
        <w:ind w:firstLine="720"/>
        <w:rPr>
          <w:rFonts w:ascii="Times New Roman" w:hAnsi="Times New Roman" w:cs="Times New Roman"/>
          <w:color w:val="auto"/>
          <w:sz w:val="24"/>
          <w:szCs w:val="24"/>
        </w:rPr>
      </w:pPr>
      <w:bookmarkStart w:id="62" w:name="_Hlk99639739"/>
      <w:r w:rsidRPr="00ED743E">
        <w:rPr>
          <w:rFonts w:ascii="Times New Roman" w:hAnsi="Times New Roman" w:cs="Times New Roman"/>
          <w:color w:val="auto"/>
          <w:sz w:val="24"/>
          <w:szCs w:val="24"/>
        </w:rPr>
        <w:t>D</w:t>
      </w:r>
      <w:r w:rsidR="00BE7506" w:rsidRPr="00ED743E">
        <w:rPr>
          <w:rFonts w:ascii="Times New Roman" w:hAnsi="Times New Roman" w:cs="Times New Roman"/>
          <w:color w:val="auto"/>
          <w:sz w:val="24"/>
          <w:szCs w:val="24"/>
        </w:rPr>
        <w:t xml:space="preserve">eductive content analysis </w:t>
      </w:r>
      <w:r w:rsidR="00BE7506" w:rsidRPr="00ED743E">
        <w:rPr>
          <w:rFonts w:ascii="Times New Roman" w:hAnsi="Times New Roman" w:cs="Times New Roman"/>
          <w:color w:val="auto"/>
          <w:sz w:val="24"/>
          <w:szCs w:val="24"/>
          <w:shd w:val="clear" w:color="auto" w:fill="E6E6E6"/>
        </w:rPr>
        <w:fldChar w:fldCharType="begin"/>
      </w:r>
      <w:r w:rsidR="009654BD">
        <w:rPr>
          <w:rFonts w:ascii="Times New Roman" w:hAnsi="Times New Roman" w:cs="Times New Roman"/>
          <w:color w:val="auto"/>
          <w:sz w:val="24"/>
          <w:szCs w:val="24"/>
          <w:shd w:val="clear" w:color="auto" w:fill="E6E6E6"/>
        </w:rPr>
        <w:instrText xml:space="preserve"> ADDIN EN.CITE &lt;EndNote&gt;&lt;Cite&gt;&lt;Author&gt;Elo&lt;/Author&gt;&lt;Year&gt;2008&lt;/Year&gt;&lt;RecNum&gt;1521&lt;/RecNum&gt;&lt;DisplayText&gt;[53]&lt;/DisplayText&gt;&lt;record&gt;&lt;rec-number&gt;1521&lt;/rec-number&gt;&lt;foreign-keys&gt;&lt;key app="EN" db-id="zvpfsv0tjsvx92e0zrm5a9dhxfvaw2pzwfxe" timestamp="1606107948"&gt;1521&lt;/key&gt;&lt;/foreign-keys&gt;&lt;ref-type name="Journal Article"&gt;17&lt;/ref-type&gt;&lt;contributors&gt;&lt;authors&gt;&lt;author&gt;Elo, Satu&lt;/author&gt;&lt;author&gt;Kyngäs, Helvi&lt;/author&gt;&lt;/authors&gt;&lt;/contributors&gt;&lt;titles&gt;&lt;title&gt;The qualitative content analysis process&lt;/title&gt;&lt;secondary-title&gt;Journal of Advanced Nursing&lt;/secondary-title&gt;&lt;/titles&gt;&lt;periodical&gt;&lt;full-title&gt;Journal of Advanced Nursing&lt;/full-title&gt;&lt;abbr-1&gt;J Adv Nurs&lt;/abbr-1&gt;&lt;/periodical&gt;&lt;pages&gt;107-115&lt;/pages&gt;&lt;volume&gt;62&lt;/volume&gt;&lt;number&gt;1&lt;/number&gt;&lt;keywords&gt;&lt;keyword&gt;Concept Formation&lt;/keyword&gt;&lt;keyword&gt;Content Analysis&lt;/keyword&gt;&lt;keyword&gt;Deductive&lt;/keyword&gt;&lt;keyword&gt;Inductive&lt;/keyword&gt;&lt;keyword&gt;Nursing&lt;/keyword&gt;&lt;keyword&gt;Research Methods&lt;/keyword&gt;&lt;/keywords&gt;&lt;dates&gt;&lt;year&gt;2008&lt;/year&gt;&lt;/dates&gt;&lt;pub-location&gt;Oxford, UK&lt;/pub-location&gt;&lt;isbn&gt;0309-2402&lt;/isbn&gt;&lt;urls&gt;&lt;/urls&gt;&lt;electronic-resource-num&gt;10.1111/j.1365-2648.2007.04569.x&lt;/electronic-resource-num&gt;&lt;/record&gt;&lt;/Cite&gt;&lt;/EndNote&gt;</w:instrText>
      </w:r>
      <w:r w:rsidR="00BE7506" w:rsidRPr="00ED743E">
        <w:rPr>
          <w:rFonts w:ascii="Times New Roman" w:hAnsi="Times New Roman" w:cs="Times New Roman"/>
          <w:color w:val="auto"/>
          <w:sz w:val="24"/>
          <w:szCs w:val="24"/>
          <w:shd w:val="clear" w:color="auto" w:fill="E6E6E6"/>
        </w:rPr>
        <w:fldChar w:fldCharType="separate"/>
      </w:r>
      <w:r w:rsidR="009654BD">
        <w:rPr>
          <w:rFonts w:ascii="Times New Roman" w:hAnsi="Times New Roman" w:cs="Times New Roman"/>
          <w:noProof/>
          <w:color w:val="auto"/>
          <w:sz w:val="24"/>
          <w:szCs w:val="24"/>
          <w:shd w:val="clear" w:color="auto" w:fill="E6E6E6"/>
        </w:rPr>
        <w:t>[53]</w:t>
      </w:r>
      <w:r w:rsidR="00BE7506" w:rsidRPr="00ED743E">
        <w:rPr>
          <w:rFonts w:ascii="Times New Roman" w:hAnsi="Times New Roman" w:cs="Times New Roman"/>
          <w:color w:val="auto"/>
          <w:sz w:val="24"/>
          <w:szCs w:val="24"/>
          <w:shd w:val="clear" w:color="auto" w:fill="E6E6E6"/>
        </w:rPr>
        <w:fldChar w:fldCharType="end"/>
      </w:r>
      <w:r w:rsidR="00A90444" w:rsidRPr="00ED743E">
        <w:rPr>
          <w:rFonts w:ascii="Times New Roman" w:hAnsi="Times New Roman" w:cs="Times New Roman"/>
          <w:color w:val="auto"/>
          <w:sz w:val="24"/>
          <w:szCs w:val="24"/>
        </w:rPr>
        <w:t xml:space="preserve"> </w:t>
      </w:r>
      <w:r w:rsidR="002B5B63" w:rsidRPr="00ED743E">
        <w:rPr>
          <w:rFonts w:ascii="Times New Roman" w:hAnsi="Times New Roman" w:cs="Times New Roman"/>
          <w:color w:val="auto"/>
          <w:sz w:val="24"/>
          <w:szCs w:val="24"/>
        </w:rPr>
        <w:t>was used to prepare</w:t>
      </w:r>
      <w:r w:rsidR="005E2E95" w:rsidRPr="00ED743E">
        <w:rPr>
          <w:rFonts w:ascii="Times New Roman" w:hAnsi="Times New Roman" w:cs="Times New Roman"/>
          <w:color w:val="auto"/>
          <w:sz w:val="24"/>
          <w:szCs w:val="24"/>
        </w:rPr>
        <w:t>, organise</w:t>
      </w:r>
      <w:r w:rsidR="002B5B63" w:rsidRPr="00ED743E">
        <w:rPr>
          <w:rFonts w:ascii="Times New Roman" w:hAnsi="Times New Roman" w:cs="Times New Roman"/>
          <w:color w:val="auto"/>
          <w:sz w:val="24"/>
          <w:szCs w:val="24"/>
        </w:rPr>
        <w:t xml:space="preserve"> and analyse the interview data. </w:t>
      </w:r>
      <w:r w:rsidR="00BE7506" w:rsidRPr="00ED743E">
        <w:rPr>
          <w:rFonts w:ascii="Times New Roman" w:hAnsi="Times New Roman" w:cs="Times New Roman"/>
          <w:color w:val="auto"/>
          <w:sz w:val="24"/>
          <w:szCs w:val="24"/>
        </w:rPr>
        <w:t>The preparation phase involved familiarisation with the interview data through multiple active readings of the transcripts and listening to audio files</w:t>
      </w:r>
      <w:r w:rsidR="00452BF3" w:rsidRPr="00ED743E">
        <w:rPr>
          <w:rFonts w:ascii="Times New Roman" w:hAnsi="Times New Roman" w:cs="Times New Roman"/>
          <w:color w:val="auto"/>
          <w:sz w:val="24"/>
          <w:szCs w:val="24"/>
        </w:rPr>
        <w:t xml:space="preserve">. </w:t>
      </w:r>
    </w:p>
    <w:p w14:paraId="702236A2" w14:textId="5645B0EC" w:rsidR="00BE7506" w:rsidRPr="00ED743E" w:rsidRDefault="008F1E53" w:rsidP="00530D9A">
      <w:pPr>
        <w:pStyle w:val="Body"/>
        <w:pBdr>
          <w:top w:val="none" w:sz="0" w:space="0" w:color="auto"/>
          <w:left w:val="none" w:sz="0" w:space="0" w:color="auto"/>
          <w:bottom w:val="none" w:sz="0" w:space="0" w:color="auto"/>
          <w:right w:val="none" w:sz="0" w:space="0" w:color="auto"/>
        </w:pBdr>
        <w:shd w:val="clear" w:color="auto" w:fill="FFFFFF" w:themeFill="background1"/>
        <w:tabs>
          <w:tab w:val="left" w:pos="3119"/>
        </w:tabs>
        <w:spacing w:after="0" w:line="480" w:lineRule="auto"/>
        <w:ind w:firstLine="720"/>
        <w:rPr>
          <w:rFonts w:ascii="Times New Roman" w:hAnsi="Times New Roman" w:cs="Times New Roman"/>
          <w:color w:val="auto"/>
          <w:sz w:val="24"/>
          <w:szCs w:val="24"/>
        </w:rPr>
      </w:pPr>
      <w:r w:rsidRPr="00ED743E">
        <w:rPr>
          <w:rFonts w:ascii="Times New Roman" w:hAnsi="Times New Roman" w:cs="Times New Roman"/>
          <w:color w:val="auto"/>
          <w:sz w:val="24"/>
          <w:szCs w:val="24"/>
        </w:rPr>
        <w:t xml:space="preserve">To organise the data, a </w:t>
      </w:r>
      <w:r w:rsidR="00BE7506" w:rsidRPr="00ED743E">
        <w:rPr>
          <w:rFonts w:ascii="Times New Roman" w:hAnsi="Times New Roman" w:cs="Times New Roman"/>
          <w:color w:val="auto"/>
          <w:sz w:val="24"/>
          <w:szCs w:val="24"/>
        </w:rPr>
        <w:t xml:space="preserve">categorisation framework was developed </w:t>
      </w:r>
      <w:r w:rsidR="006260A8" w:rsidRPr="00ED743E">
        <w:rPr>
          <w:rFonts w:ascii="Times New Roman" w:hAnsi="Times New Roman" w:cs="Times New Roman"/>
          <w:color w:val="auto"/>
          <w:sz w:val="24"/>
          <w:szCs w:val="24"/>
        </w:rPr>
        <w:t>based on the</w:t>
      </w:r>
      <w:r w:rsidR="00BE7506" w:rsidRPr="00ED743E">
        <w:rPr>
          <w:rFonts w:ascii="Times New Roman" w:hAnsi="Times New Roman" w:cs="Times New Roman"/>
          <w:color w:val="auto"/>
          <w:sz w:val="24"/>
          <w:szCs w:val="24"/>
        </w:rPr>
        <w:t xml:space="preserve"> six main </w:t>
      </w:r>
      <w:r w:rsidR="009C4553" w:rsidRPr="00ED743E">
        <w:rPr>
          <w:rFonts w:ascii="Times New Roman" w:hAnsi="Times New Roman" w:cs="Times New Roman"/>
          <w:color w:val="auto"/>
          <w:sz w:val="24"/>
          <w:szCs w:val="24"/>
        </w:rPr>
        <w:t>areas</w:t>
      </w:r>
      <w:r w:rsidR="00BE7506" w:rsidRPr="00ED743E">
        <w:rPr>
          <w:rFonts w:ascii="Times New Roman" w:hAnsi="Times New Roman" w:cs="Times New Roman"/>
          <w:color w:val="auto"/>
          <w:sz w:val="24"/>
          <w:szCs w:val="24"/>
        </w:rPr>
        <w:t xml:space="preserve"> </w:t>
      </w:r>
      <w:r w:rsidR="006332CD" w:rsidRPr="00ED743E">
        <w:rPr>
          <w:rFonts w:ascii="Times New Roman" w:hAnsi="Times New Roman" w:cs="Times New Roman"/>
          <w:color w:val="auto"/>
          <w:sz w:val="24"/>
          <w:szCs w:val="24"/>
        </w:rPr>
        <w:t>of</w:t>
      </w:r>
      <w:r w:rsidR="00592400" w:rsidRPr="00ED743E">
        <w:rPr>
          <w:rFonts w:ascii="Times New Roman" w:hAnsi="Times New Roman" w:cs="Times New Roman"/>
          <w:color w:val="auto"/>
          <w:sz w:val="24"/>
          <w:szCs w:val="24"/>
        </w:rPr>
        <w:t xml:space="preserve"> the </w:t>
      </w:r>
      <w:r w:rsidR="00BE7506" w:rsidRPr="00ED743E">
        <w:rPr>
          <w:rFonts w:ascii="Times New Roman" w:hAnsi="Times New Roman" w:cs="Times New Roman"/>
          <w:color w:val="auto"/>
          <w:sz w:val="24"/>
          <w:szCs w:val="24"/>
        </w:rPr>
        <w:t>interview questions</w:t>
      </w:r>
      <w:r w:rsidR="006332CD" w:rsidRPr="00ED743E">
        <w:rPr>
          <w:rFonts w:ascii="Times New Roman" w:hAnsi="Times New Roman" w:cs="Times New Roman"/>
          <w:color w:val="auto"/>
          <w:sz w:val="24"/>
          <w:szCs w:val="24"/>
        </w:rPr>
        <w:t>;</w:t>
      </w:r>
      <w:r w:rsidR="00BE7506" w:rsidRPr="00ED743E">
        <w:rPr>
          <w:rFonts w:ascii="Times New Roman" w:hAnsi="Times New Roman" w:cs="Times New Roman"/>
          <w:color w:val="auto"/>
          <w:sz w:val="24"/>
          <w:szCs w:val="24"/>
        </w:rPr>
        <w:t xml:space="preserve"> (1) diagnosis; 2) dyslexia across the life span; 3) dyslexia and support networks; 4) mental health; 5) </w:t>
      </w:r>
      <w:r w:rsidR="00EB1D5B" w:rsidRPr="00ED743E">
        <w:rPr>
          <w:rFonts w:ascii="Times New Roman" w:hAnsi="Times New Roman" w:cs="Times New Roman"/>
          <w:color w:val="auto"/>
          <w:sz w:val="24"/>
          <w:szCs w:val="24"/>
        </w:rPr>
        <w:t>workplace experiences</w:t>
      </w:r>
      <w:r w:rsidR="00BE7506" w:rsidRPr="00ED743E">
        <w:rPr>
          <w:rFonts w:ascii="Times New Roman" w:hAnsi="Times New Roman" w:cs="Times New Roman"/>
          <w:color w:val="auto"/>
          <w:sz w:val="24"/>
          <w:szCs w:val="24"/>
        </w:rPr>
        <w:t xml:space="preserve"> </w:t>
      </w:r>
      <w:r w:rsidR="007558AB" w:rsidRPr="00ED743E">
        <w:rPr>
          <w:rFonts w:ascii="Times New Roman" w:hAnsi="Times New Roman" w:cs="Times New Roman"/>
          <w:color w:val="auto"/>
          <w:sz w:val="24"/>
          <w:szCs w:val="24"/>
        </w:rPr>
        <w:t>and</w:t>
      </w:r>
      <w:r w:rsidR="00BE7506" w:rsidRPr="00ED743E">
        <w:rPr>
          <w:rFonts w:ascii="Times New Roman" w:hAnsi="Times New Roman" w:cs="Times New Roman"/>
          <w:color w:val="auto"/>
          <w:sz w:val="24"/>
          <w:szCs w:val="24"/>
        </w:rPr>
        <w:t xml:space="preserve"> 6) workplace improvements).</w:t>
      </w:r>
      <w:r w:rsidR="00452BF3" w:rsidRPr="00ED743E">
        <w:rPr>
          <w:rFonts w:ascii="Times New Roman" w:hAnsi="Times New Roman" w:cs="Times New Roman"/>
          <w:color w:val="auto"/>
          <w:sz w:val="24"/>
          <w:szCs w:val="24"/>
        </w:rPr>
        <w:t xml:space="preserve"> Categories of data across the interview transcripts were identified </w:t>
      </w:r>
      <w:r w:rsidR="0002300F" w:rsidRPr="00ED743E">
        <w:rPr>
          <w:rFonts w:ascii="Times New Roman" w:hAnsi="Times New Roman" w:cs="Times New Roman"/>
          <w:color w:val="auto"/>
          <w:sz w:val="24"/>
          <w:szCs w:val="24"/>
        </w:rPr>
        <w:t>such as</w:t>
      </w:r>
      <w:r w:rsidR="00452BF3" w:rsidRPr="3324526D">
        <w:rPr>
          <w:rFonts w:ascii="Times New Roman" w:hAnsi="Times New Roman" w:cs="Times New Roman"/>
          <w:i/>
          <w:iCs/>
          <w:color w:val="auto"/>
          <w:sz w:val="24"/>
          <w:szCs w:val="24"/>
        </w:rPr>
        <w:t xml:space="preserve">, </w:t>
      </w:r>
      <w:r w:rsidR="00273236" w:rsidRPr="00273236">
        <w:rPr>
          <w:rFonts w:ascii="Times New Roman" w:hAnsi="Times New Roman" w:cs="Times New Roman"/>
          <w:color w:val="auto"/>
          <w:sz w:val="24"/>
          <w:szCs w:val="24"/>
        </w:rPr>
        <w:t>the major category of</w:t>
      </w:r>
      <w:r w:rsidR="00273236">
        <w:rPr>
          <w:rFonts w:ascii="Times New Roman" w:hAnsi="Times New Roman" w:cs="Times New Roman"/>
          <w:i/>
          <w:iCs/>
          <w:color w:val="auto"/>
          <w:sz w:val="24"/>
          <w:szCs w:val="24"/>
        </w:rPr>
        <w:t xml:space="preserve"> </w:t>
      </w:r>
      <w:r w:rsidR="00F04DFF">
        <w:rPr>
          <w:rFonts w:ascii="Times New Roman" w:hAnsi="Times New Roman" w:cs="Times New Roman"/>
          <w:i/>
          <w:iCs/>
          <w:color w:val="auto"/>
          <w:sz w:val="24"/>
          <w:szCs w:val="24"/>
        </w:rPr>
        <w:t>W</w:t>
      </w:r>
      <w:r w:rsidR="00CD7A94">
        <w:rPr>
          <w:rFonts w:ascii="Times New Roman" w:hAnsi="Times New Roman" w:cs="Times New Roman"/>
          <w:i/>
          <w:iCs/>
          <w:color w:val="auto"/>
          <w:sz w:val="24"/>
          <w:szCs w:val="24"/>
        </w:rPr>
        <w:t xml:space="preserve">orkplace </w:t>
      </w:r>
      <w:r w:rsidR="00F04DFF">
        <w:rPr>
          <w:rFonts w:ascii="Times New Roman" w:hAnsi="Times New Roman" w:cs="Times New Roman"/>
          <w:i/>
          <w:iCs/>
          <w:color w:val="auto"/>
          <w:sz w:val="24"/>
          <w:szCs w:val="24"/>
        </w:rPr>
        <w:t>E</w:t>
      </w:r>
      <w:r w:rsidR="00CD7A94">
        <w:rPr>
          <w:rFonts w:ascii="Times New Roman" w:hAnsi="Times New Roman" w:cs="Times New Roman"/>
          <w:i/>
          <w:iCs/>
          <w:color w:val="auto"/>
          <w:sz w:val="24"/>
          <w:szCs w:val="24"/>
        </w:rPr>
        <w:t>xperiences,</w:t>
      </w:r>
      <w:r w:rsidR="00F04DFF">
        <w:rPr>
          <w:rFonts w:ascii="Times New Roman" w:hAnsi="Times New Roman" w:cs="Times New Roman"/>
          <w:i/>
          <w:iCs/>
          <w:color w:val="auto"/>
          <w:sz w:val="24"/>
          <w:szCs w:val="24"/>
        </w:rPr>
        <w:t xml:space="preserve"> </w:t>
      </w:r>
      <w:r w:rsidR="00F04DFF" w:rsidRPr="00F04DFF">
        <w:rPr>
          <w:rFonts w:ascii="Times New Roman" w:hAnsi="Times New Roman" w:cs="Times New Roman"/>
          <w:color w:val="auto"/>
          <w:sz w:val="24"/>
          <w:szCs w:val="24"/>
        </w:rPr>
        <w:t>with</w:t>
      </w:r>
      <w:r w:rsidR="00273236" w:rsidRPr="00F04DFF">
        <w:rPr>
          <w:rFonts w:ascii="Times New Roman" w:hAnsi="Times New Roman" w:cs="Times New Roman"/>
          <w:color w:val="auto"/>
          <w:sz w:val="24"/>
          <w:szCs w:val="24"/>
        </w:rPr>
        <w:t xml:space="preserve"> the subcategory </w:t>
      </w:r>
      <w:r w:rsidR="00F04DFF" w:rsidRPr="00F04DFF">
        <w:rPr>
          <w:rFonts w:ascii="Times New Roman" w:hAnsi="Times New Roman" w:cs="Times New Roman"/>
          <w:i/>
          <w:iCs/>
          <w:color w:val="auto"/>
          <w:sz w:val="24"/>
          <w:szCs w:val="24"/>
        </w:rPr>
        <w:t>R</w:t>
      </w:r>
      <w:r w:rsidR="00452BF3" w:rsidRPr="00F04DFF">
        <w:rPr>
          <w:rFonts w:ascii="Times New Roman" w:hAnsi="Times New Roman" w:cs="Times New Roman"/>
          <w:i/>
          <w:iCs/>
          <w:color w:val="auto"/>
          <w:sz w:val="24"/>
          <w:szCs w:val="24"/>
        </w:rPr>
        <w:t xml:space="preserve">easonable </w:t>
      </w:r>
      <w:r w:rsidR="00F04DFF" w:rsidRPr="00F04DFF">
        <w:rPr>
          <w:rFonts w:ascii="Times New Roman" w:hAnsi="Times New Roman" w:cs="Times New Roman"/>
          <w:i/>
          <w:iCs/>
          <w:color w:val="auto"/>
          <w:sz w:val="24"/>
          <w:szCs w:val="24"/>
        </w:rPr>
        <w:t>A</w:t>
      </w:r>
      <w:r w:rsidR="00452BF3" w:rsidRPr="00F04DFF">
        <w:rPr>
          <w:rFonts w:ascii="Times New Roman" w:hAnsi="Times New Roman" w:cs="Times New Roman"/>
          <w:i/>
          <w:iCs/>
          <w:color w:val="auto"/>
          <w:sz w:val="24"/>
          <w:szCs w:val="24"/>
        </w:rPr>
        <w:t>djustments</w:t>
      </w:r>
      <w:r w:rsidR="006332CD" w:rsidRPr="3324526D">
        <w:rPr>
          <w:rFonts w:ascii="Times New Roman" w:hAnsi="Times New Roman" w:cs="Times New Roman"/>
          <w:i/>
          <w:iCs/>
          <w:color w:val="auto"/>
          <w:sz w:val="24"/>
          <w:szCs w:val="24"/>
        </w:rPr>
        <w:t>-</w:t>
      </w:r>
      <w:r w:rsidR="0002300F" w:rsidRPr="3324526D">
        <w:rPr>
          <w:rFonts w:ascii="Times New Roman" w:hAnsi="Times New Roman" w:cs="Times New Roman"/>
          <w:i/>
          <w:iCs/>
          <w:color w:val="auto"/>
          <w:sz w:val="24"/>
          <w:szCs w:val="24"/>
        </w:rPr>
        <w:t xml:space="preserve">including </w:t>
      </w:r>
      <w:r w:rsidR="00452BF3" w:rsidRPr="3324526D">
        <w:rPr>
          <w:rFonts w:ascii="Times New Roman" w:hAnsi="Times New Roman" w:cs="Times New Roman"/>
          <w:i/>
          <w:iCs/>
          <w:color w:val="auto"/>
          <w:sz w:val="24"/>
          <w:szCs w:val="24"/>
        </w:rPr>
        <w:t xml:space="preserve">text to speech software, editing support </w:t>
      </w:r>
      <w:r w:rsidR="00452BF3" w:rsidRPr="00ED743E">
        <w:rPr>
          <w:rFonts w:ascii="Times New Roman" w:hAnsi="Times New Roman" w:cs="Times New Roman"/>
          <w:color w:val="auto"/>
          <w:sz w:val="24"/>
          <w:szCs w:val="24"/>
        </w:rPr>
        <w:t>and</w:t>
      </w:r>
      <w:r w:rsidR="00452BF3" w:rsidRPr="3324526D">
        <w:rPr>
          <w:rFonts w:ascii="Times New Roman" w:hAnsi="Times New Roman" w:cs="Times New Roman"/>
          <w:i/>
          <w:iCs/>
          <w:color w:val="auto"/>
          <w:sz w:val="24"/>
          <w:szCs w:val="24"/>
        </w:rPr>
        <w:t xml:space="preserve"> mobile phones</w:t>
      </w:r>
      <w:r w:rsidR="00452BF3" w:rsidRPr="00ED743E">
        <w:rPr>
          <w:rFonts w:ascii="Times New Roman" w:hAnsi="Times New Roman" w:cs="Times New Roman"/>
          <w:color w:val="auto"/>
          <w:sz w:val="24"/>
          <w:szCs w:val="24"/>
        </w:rPr>
        <w:t>.</w:t>
      </w:r>
      <w:r w:rsidR="00330899" w:rsidRPr="00ED743E">
        <w:rPr>
          <w:rFonts w:ascii="Times New Roman" w:hAnsi="Times New Roman" w:cs="Times New Roman"/>
          <w:color w:val="auto"/>
          <w:sz w:val="24"/>
          <w:szCs w:val="24"/>
        </w:rPr>
        <w:t xml:space="preserve"> T</w:t>
      </w:r>
      <w:r w:rsidR="00BE7506" w:rsidRPr="00ED743E">
        <w:rPr>
          <w:rFonts w:ascii="Times New Roman" w:hAnsi="Times New Roman" w:cs="Times New Roman"/>
          <w:color w:val="auto"/>
          <w:sz w:val="24"/>
          <w:szCs w:val="24"/>
        </w:rPr>
        <w:t xml:space="preserve">he </w:t>
      </w:r>
      <w:r w:rsidR="00BE7506" w:rsidRPr="3324526D">
        <w:rPr>
          <w:rFonts w:ascii="Times New Roman" w:hAnsi="Times New Roman" w:cs="Times New Roman"/>
          <w:i/>
          <w:iCs/>
          <w:color w:val="auto"/>
          <w:sz w:val="24"/>
          <w:szCs w:val="24"/>
        </w:rPr>
        <w:t>workplace experiences</w:t>
      </w:r>
      <w:r w:rsidR="00BE7506" w:rsidRPr="00ED743E">
        <w:rPr>
          <w:rFonts w:ascii="Times New Roman" w:hAnsi="Times New Roman" w:cs="Times New Roman"/>
          <w:color w:val="auto"/>
          <w:sz w:val="24"/>
          <w:szCs w:val="24"/>
        </w:rPr>
        <w:t xml:space="preserve"> and </w:t>
      </w:r>
      <w:r w:rsidR="00BE7506" w:rsidRPr="3324526D">
        <w:rPr>
          <w:rFonts w:ascii="Times New Roman" w:hAnsi="Times New Roman" w:cs="Times New Roman"/>
          <w:i/>
          <w:iCs/>
          <w:color w:val="auto"/>
          <w:sz w:val="24"/>
          <w:szCs w:val="24"/>
        </w:rPr>
        <w:t>workplace improvements</w:t>
      </w:r>
      <w:r w:rsidR="00BE7506" w:rsidRPr="00ED743E">
        <w:rPr>
          <w:rFonts w:ascii="Times New Roman" w:hAnsi="Times New Roman" w:cs="Times New Roman"/>
          <w:color w:val="auto"/>
          <w:sz w:val="24"/>
          <w:szCs w:val="24"/>
        </w:rPr>
        <w:t xml:space="preserve"> </w:t>
      </w:r>
      <w:r w:rsidR="009C4553" w:rsidRPr="00ED743E">
        <w:rPr>
          <w:rFonts w:ascii="Times New Roman" w:hAnsi="Times New Roman" w:cs="Times New Roman"/>
          <w:color w:val="auto"/>
          <w:sz w:val="24"/>
          <w:szCs w:val="24"/>
        </w:rPr>
        <w:t xml:space="preserve">categories </w:t>
      </w:r>
      <w:r w:rsidR="00BE7506" w:rsidRPr="00ED743E">
        <w:rPr>
          <w:rFonts w:ascii="Times New Roman" w:hAnsi="Times New Roman" w:cs="Times New Roman"/>
          <w:color w:val="auto"/>
          <w:sz w:val="24"/>
          <w:szCs w:val="24"/>
        </w:rPr>
        <w:t xml:space="preserve">were </w:t>
      </w:r>
      <w:r w:rsidR="00B57DEC" w:rsidRPr="00ED743E">
        <w:rPr>
          <w:rFonts w:ascii="Times New Roman" w:hAnsi="Times New Roman" w:cs="Times New Roman"/>
          <w:color w:val="auto"/>
          <w:sz w:val="24"/>
          <w:szCs w:val="24"/>
        </w:rPr>
        <w:t>interrogated</w:t>
      </w:r>
      <w:r w:rsidR="009C4553" w:rsidRPr="00ED743E">
        <w:rPr>
          <w:rFonts w:ascii="Times New Roman" w:hAnsi="Times New Roman" w:cs="Times New Roman"/>
          <w:color w:val="auto"/>
          <w:sz w:val="24"/>
          <w:szCs w:val="24"/>
        </w:rPr>
        <w:t xml:space="preserve"> </w:t>
      </w:r>
      <w:r w:rsidR="00B57DEC" w:rsidRPr="00ED743E">
        <w:rPr>
          <w:rFonts w:ascii="Times New Roman" w:hAnsi="Times New Roman" w:cs="Times New Roman"/>
          <w:color w:val="auto"/>
          <w:sz w:val="24"/>
          <w:szCs w:val="24"/>
        </w:rPr>
        <w:t xml:space="preserve">further by </w:t>
      </w:r>
      <w:r w:rsidR="00BE7506" w:rsidRPr="00ED743E">
        <w:rPr>
          <w:rFonts w:ascii="Times New Roman" w:hAnsi="Times New Roman" w:cs="Times New Roman"/>
          <w:color w:val="auto"/>
          <w:sz w:val="24"/>
          <w:szCs w:val="24"/>
        </w:rPr>
        <w:t>searching for frequen</w:t>
      </w:r>
      <w:r w:rsidR="00B57DEC" w:rsidRPr="00ED743E">
        <w:rPr>
          <w:rFonts w:ascii="Times New Roman" w:hAnsi="Times New Roman" w:cs="Times New Roman"/>
          <w:color w:val="auto"/>
          <w:sz w:val="24"/>
          <w:szCs w:val="24"/>
        </w:rPr>
        <w:t xml:space="preserve">tly recurring </w:t>
      </w:r>
      <w:r w:rsidR="00BE7506" w:rsidRPr="00ED743E">
        <w:rPr>
          <w:rFonts w:ascii="Times New Roman" w:hAnsi="Times New Roman" w:cs="Times New Roman"/>
          <w:color w:val="auto"/>
          <w:sz w:val="24"/>
          <w:szCs w:val="24"/>
        </w:rPr>
        <w:t xml:space="preserve">words (e.g., </w:t>
      </w:r>
      <w:r w:rsidR="00BE7506" w:rsidRPr="3324526D">
        <w:rPr>
          <w:rFonts w:ascii="Times New Roman" w:hAnsi="Times New Roman" w:cs="Times New Roman"/>
          <w:i/>
          <w:iCs/>
          <w:color w:val="auto"/>
          <w:sz w:val="24"/>
          <w:szCs w:val="24"/>
        </w:rPr>
        <w:t>anger, frustration</w:t>
      </w:r>
      <w:r w:rsidR="00BE7506" w:rsidRPr="00ED743E">
        <w:rPr>
          <w:rFonts w:ascii="Times New Roman" w:hAnsi="Times New Roman" w:cs="Times New Roman"/>
          <w:color w:val="auto"/>
          <w:sz w:val="24"/>
          <w:szCs w:val="24"/>
        </w:rPr>
        <w:t>)</w:t>
      </w:r>
      <w:r w:rsidR="00B57DEC" w:rsidRPr="00ED743E">
        <w:rPr>
          <w:rFonts w:ascii="Times New Roman" w:hAnsi="Times New Roman" w:cs="Times New Roman"/>
          <w:color w:val="auto"/>
          <w:sz w:val="24"/>
          <w:szCs w:val="24"/>
        </w:rPr>
        <w:t xml:space="preserve">, and </w:t>
      </w:r>
      <w:r w:rsidR="00B96C4C" w:rsidRPr="00ED743E">
        <w:rPr>
          <w:rFonts w:ascii="Times New Roman" w:hAnsi="Times New Roman" w:cs="Times New Roman"/>
          <w:color w:val="auto"/>
          <w:sz w:val="24"/>
          <w:szCs w:val="24"/>
        </w:rPr>
        <w:t xml:space="preserve">coding </w:t>
      </w:r>
      <w:r w:rsidR="00B57DEC" w:rsidRPr="00ED743E">
        <w:rPr>
          <w:rFonts w:ascii="Times New Roman" w:hAnsi="Times New Roman" w:cs="Times New Roman"/>
          <w:color w:val="auto"/>
          <w:sz w:val="24"/>
          <w:szCs w:val="24"/>
        </w:rPr>
        <w:t>ideas reflec</w:t>
      </w:r>
      <w:r w:rsidR="00C214E6" w:rsidRPr="00ED743E">
        <w:rPr>
          <w:rFonts w:ascii="Times New Roman" w:hAnsi="Times New Roman" w:cs="Times New Roman"/>
          <w:color w:val="auto"/>
          <w:sz w:val="24"/>
          <w:szCs w:val="24"/>
        </w:rPr>
        <w:t>ted in</w:t>
      </w:r>
      <w:r w:rsidR="00B57DEC" w:rsidRPr="00ED743E">
        <w:rPr>
          <w:rFonts w:ascii="Times New Roman" w:hAnsi="Times New Roman" w:cs="Times New Roman"/>
          <w:color w:val="auto"/>
          <w:sz w:val="24"/>
          <w:szCs w:val="24"/>
        </w:rPr>
        <w:t xml:space="preserve"> utterances </w:t>
      </w:r>
      <w:r w:rsidR="00BE7506" w:rsidRPr="00ED743E">
        <w:rPr>
          <w:rFonts w:ascii="Times New Roman" w:hAnsi="Times New Roman" w:cs="Times New Roman"/>
          <w:color w:val="auto"/>
          <w:sz w:val="24"/>
          <w:szCs w:val="24"/>
        </w:rPr>
        <w:t>(e.g., n</w:t>
      </w:r>
      <w:r w:rsidR="00BE7506" w:rsidRPr="3324526D">
        <w:rPr>
          <w:rFonts w:ascii="Times New Roman" w:hAnsi="Times New Roman" w:cs="Times New Roman"/>
          <w:i/>
          <w:iCs/>
          <w:color w:val="auto"/>
          <w:sz w:val="24"/>
          <w:szCs w:val="24"/>
        </w:rPr>
        <w:t>o one could make me feel as bad as when I was six years old; I have a team that supports me with day</w:t>
      </w:r>
      <w:r w:rsidR="008F0030" w:rsidRPr="3324526D">
        <w:rPr>
          <w:rFonts w:ascii="Times New Roman" w:hAnsi="Times New Roman" w:cs="Times New Roman"/>
          <w:i/>
          <w:iCs/>
          <w:color w:val="auto"/>
          <w:sz w:val="24"/>
          <w:szCs w:val="24"/>
        </w:rPr>
        <w:t>-</w:t>
      </w:r>
      <w:r w:rsidR="00BE7506" w:rsidRPr="3324526D">
        <w:rPr>
          <w:rFonts w:ascii="Times New Roman" w:hAnsi="Times New Roman" w:cs="Times New Roman"/>
          <w:i/>
          <w:iCs/>
          <w:color w:val="auto"/>
          <w:sz w:val="24"/>
          <w:szCs w:val="24"/>
        </w:rPr>
        <w:t>to</w:t>
      </w:r>
      <w:r w:rsidR="008F0030" w:rsidRPr="3324526D">
        <w:rPr>
          <w:rFonts w:ascii="Times New Roman" w:hAnsi="Times New Roman" w:cs="Times New Roman"/>
          <w:i/>
          <w:iCs/>
          <w:color w:val="auto"/>
          <w:sz w:val="24"/>
          <w:szCs w:val="24"/>
        </w:rPr>
        <w:t>-</w:t>
      </w:r>
      <w:r w:rsidR="00BE7506" w:rsidRPr="3324526D">
        <w:rPr>
          <w:rFonts w:ascii="Times New Roman" w:hAnsi="Times New Roman" w:cs="Times New Roman"/>
          <w:i/>
          <w:iCs/>
          <w:color w:val="auto"/>
          <w:sz w:val="24"/>
          <w:szCs w:val="24"/>
        </w:rPr>
        <w:t xml:space="preserve"> day activities</w:t>
      </w:r>
      <w:r w:rsidR="00BE7506" w:rsidRPr="00ED743E">
        <w:rPr>
          <w:rFonts w:ascii="Times New Roman" w:hAnsi="Times New Roman" w:cs="Times New Roman"/>
          <w:color w:val="auto"/>
          <w:sz w:val="24"/>
          <w:szCs w:val="24"/>
        </w:rPr>
        <w:t>)</w:t>
      </w:r>
      <w:r w:rsidR="00C214E6" w:rsidRPr="00ED743E">
        <w:rPr>
          <w:rFonts w:ascii="Times New Roman" w:hAnsi="Times New Roman" w:cs="Times New Roman"/>
          <w:color w:val="auto"/>
          <w:sz w:val="24"/>
          <w:szCs w:val="24"/>
        </w:rPr>
        <w:t xml:space="preserve">. </w:t>
      </w:r>
      <w:r w:rsidR="00B96C4C" w:rsidRPr="00ED743E">
        <w:rPr>
          <w:rFonts w:ascii="Times New Roman" w:hAnsi="Times New Roman" w:cs="Times New Roman"/>
          <w:color w:val="auto"/>
          <w:sz w:val="24"/>
          <w:szCs w:val="24"/>
        </w:rPr>
        <w:t xml:space="preserve">This open coding process </w:t>
      </w:r>
      <w:r w:rsidR="00C214E6" w:rsidRPr="00ED743E">
        <w:rPr>
          <w:rFonts w:ascii="Times New Roman" w:hAnsi="Times New Roman" w:cs="Times New Roman"/>
          <w:color w:val="auto"/>
          <w:sz w:val="24"/>
          <w:szCs w:val="24"/>
        </w:rPr>
        <w:t>led to the</w:t>
      </w:r>
      <w:r w:rsidR="00BE7506" w:rsidRPr="00ED743E">
        <w:rPr>
          <w:rFonts w:ascii="Times New Roman" w:hAnsi="Times New Roman" w:cs="Times New Roman"/>
          <w:color w:val="auto"/>
          <w:sz w:val="24"/>
          <w:szCs w:val="24"/>
        </w:rPr>
        <w:t xml:space="preserve"> </w:t>
      </w:r>
      <w:r w:rsidR="001F2262" w:rsidRPr="00ED743E">
        <w:rPr>
          <w:rFonts w:ascii="Times New Roman" w:hAnsi="Times New Roman" w:cs="Times New Roman"/>
          <w:color w:val="auto"/>
          <w:sz w:val="24"/>
          <w:szCs w:val="24"/>
        </w:rPr>
        <w:t>clusters of</w:t>
      </w:r>
      <w:r w:rsidR="000B28C6" w:rsidRPr="00ED743E">
        <w:rPr>
          <w:rFonts w:ascii="Times New Roman" w:hAnsi="Times New Roman" w:cs="Times New Roman"/>
          <w:color w:val="auto"/>
          <w:sz w:val="24"/>
          <w:szCs w:val="24"/>
        </w:rPr>
        <w:t xml:space="preserve"> content</w:t>
      </w:r>
      <w:r w:rsidR="001F2262" w:rsidRPr="00ED743E">
        <w:rPr>
          <w:rFonts w:ascii="Times New Roman" w:hAnsi="Times New Roman" w:cs="Times New Roman"/>
          <w:color w:val="auto"/>
          <w:sz w:val="24"/>
          <w:szCs w:val="24"/>
        </w:rPr>
        <w:t xml:space="preserve"> that fell under </w:t>
      </w:r>
      <w:r w:rsidR="001F2262" w:rsidRPr="3324526D">
        <w:rPr>
          <w:rFonts w:ascii="Times New Roman" w:hAnsi="Times New Roman" w:cs="Times New Roman"/>
          <w:i/>
          <w:iCs/>
          <w:color w:val="auto"/>
          <w:sz w:val="24"/>
          <w:szCs w:val="24"/>
        </w:rPr>
        <w:t>workplace experiences</w:t>
      </w:r>
      <w:r w:rsidR="001F2262" w:rsidRPr="00ED743E">
        <w:rPr>
          <w:rFonts w:ascii="Times New Roman" w:hAnsi="Times New Roman" w:cs="Times New Roman"/>
          <w:color w:val="auto"/>
          <w:sz w:val="24"/>
          <w:szCs w:val="24"/>
        </w:rPr>
        <w:t xml:space="preserve"> and </w:t>
      </w:r>
      <w:r w:rsidR="001F2262" w:rsidRPr="3324526D">
        <w:rPr>
          <w:rFonts w:ascii="Times New Roman" w:hAnsi="Times New Roman" w:cs="Times New Roman"/>
          <w:i/>
          <w:iCs/>
          <w:color w:val="auto"/>
          <w:sz w:val="24"/>
          <w:szCs w:val="24"/>
        </w:rPr>
        <w:t>workplace improvements</w:t>
      </w:r>
      <w:r w:rsidR="001F2262" w:rsidRPr="00ED743E">
        <w:rPr>
          <w:rFonts w:ascii="Times New Roman" w:hAnsi="Times New Roman" w:cs="Times New Roman"/>
          <w:color w:val="auto"/>
          <w:sz w:val="24"/>
          <w:szCs w:val="24"/>
        </w:rPr>
        <w:t xml:space="preserve"> categories. To demonstrate, </w:t>
      </w:r>
      <w:r w:rsidR="00BE7506" w:rsidRPr="00ED743E">
        <w:rPr>
          <w:rFonts w:ascii="Times New Roman" w:hAnsi="Times New Roman" w:cs="Times New Roman"/>
          <w:color w:val="auto"/>
          <w:sz w:val="24"/>
          <w:szCs w:val="24"/>
        </w:rPr>
        <w:t xml:space="preserve">under </w:t>
      </w:r>
      <w:r w:rsidR="00743086" w:rsidRPr="3324526D">
        <w:rPr>
          <w:rFonts w:ascii="Times New Roman" w:hAnsi="Times New Roman" w:cs="Times New Roman"/>
          <w:i/>
          <w:iCs/>
          <w:color w:val="auto"/>
          <w:sz w:val="24"/>
          <w:szCs w:val="24"/>
        </w:rPr>
        <w:t>w</w:t>
      </w:r>
      <w:r w:rsidR="00BE7506" w:rsidRPr="3324526D">
        <w:rPr>
          <w:rFonts w:ascii="Times New Roman" w:hAnsi="Times New Roman" w:cs="Times New Roman"/>
          <w:i/>
          <w:iCs/>
          <w:color w:val="auto"/>
          <w:sz w:val="24"/>
          <w:szCs w:val="24"/>
        </w:rPr>
        <w:t>orkplace experiences</w:t>
      </w:r>
      <w:r w:rsidR="00BE7506" w:rsidRPr="00ED743E">
        <w:rPr>
          <w:rFonts w:ascii="Times New Roman" w:hAnsi="Times New Roman" w:cs="Times New Roman"/>
          <w:color w:val="auto"/>
          <w:sz w:val="24"/>
          <w:szCs w:val="24"/>
        </w:rPr>
        <w:t xml:space="preserve">, the </w:t>
      </w:r>
      <w:r w:rsidR="00743086" w:rsidRPr="00ED743E">
        <w:rPr>
          <w:rFonts w:ascii="Times New Roman" w:hAnsi="Times New Roman" w:cs="Times New Roman"/>
          <w:color w:val="auto"/>
          <w:sz w:val="24"/>
          <w:szCs w:val="24"/>
        </w:rPr>
        <w:t>sub</w:t>
      </w:r>
      <w:r w:rsidR="000B28C6" w:rsidRPr="00ED743E">
        <w:rPr>
          <w:rFonts w:ascii="Times New Roman" w:hAnsi="Times New Roman" w:cs="Times New Roman"/>
          <w:color w:val="auto"/>
          <w:sz w:val="24"/>
          <w:szCs w:val="24"/>
        </w:rPr>
        <w:t>cluster of content about</w:t>
      </w:r>
      <w:r w:rsidR="00743086" w:rsidRPr="00ED743E">
        <w:rPr>
          <w:rFonts w:ascii="Times New Roman" w:hAnsi="Times New Roman" w:cs="Times New Roman"/>
          <w:color w:val="auto"/>
          <w:sz w:val="24"/>
          <w:szCs w:val="24"/>
        </w:rPr>
        <w:t xml:space="preserve"> </w:t>
      </w:r>
      <w:r w:rsidR="00452BF3" w:rsidRPr="00ED743E">
        <w:rPr>
          <w:rFonts w:ascii="Times New Roman" w:hAnsi="Times New Roman" w:cs="Times New Roman"/>
          <w:color w:val="auto"/>
          <w:sz w:val="24"/>
          <w:szCs w:val="24"/>
        </w:rPr>
        <w:t xml:space="preserve">job demands </w:t>
      </w:r>
      <w:r w:rsidR="000B28C6" w:rsidRPr="00ED743E">
        <w:rPr>
          <w:rFonts w:ascii="Times New Roman" w:hAnsi="Times New Roman" w:cs="Times New Roman"/>
          <w:color w:val="auto"/>
          <w:sz w:val="24"/>
          <w:szCs w:val="24"/>
        </w:rPr>
        <w:t>e</w:t>
      </w:r>
      <w:r w:rsidR="00B560BC" w:rsidRPr="00ED743E">
        <w:rPr>
          <w:rFonts w:ascii="Times New Roman" w:hAnsi="Times New Roman" w:cs="Times New Roman"/>
          <w:color w:val="auto"/>
          <w:sz w:val="24"/>
          <w:szCs w:val="24"/>
        </w:rPr>
        <w:t>merged</w:t>
      </w:r>
      <w:r w:rsidR="00BE7506" w:rsidRPr="00ED743E">
        <w:rPr>
          <w:rFonts w:ascii="Times New Roman" w:hAnsi="Times New Roman" w:cs="Times New Roman"/>
          <w:color w:val="auto"/>
          <w:sz w:val="24"/>
          <w:szCs w:val="24"/>
        </w:rPr>
        <w:t xml:space="preserve"> </w:t>
      </w:r>
      <w:r w:rsidR="00B560BC" w:rsidRPr="00ED743E">
        <w:rPr>
          <w:rFonts w:ascii="Times New Roman" w:hAnsi="Times New Roman" w:cs="Times New Roman"/>
          <w:color w:val="auto"/>
          <w:sz w:val="24"/>
          <w:szCs w:val="24"/>
        </w:rPr>
        <w:t xml:space="preserve">and included </w:t>
      </w:r>
      <w:r w:rsidR="00BE7506" w:rsidRPr="00ED743E">
        <w:rPr>
          <w:rFonts w:ascii="Times New Roman" w:hAnsi="Times New Roman" w:cs="Times New Roman"/>
          <w:color w:val="auto"/>
          <w:sz w:val="24"/>
          <w:szCs w:val="24"/>
        </w:rPr>
        <w:t xml:space="preserve">sub-categories </w:t>
      </w:r>
      <w:r w:rsidR="009F7137" w:rsidRPr="00ED743E">
        <w:rPr>
          <w:rFonts w:ascii="Times New Roman" w:hAnsi="Times New Roman" w:cs="Times New Roman"/>
          <w:color w:val="auto"/>
          <w:sz w:val="24"/>
          <w:szCs w:val="24"/>
        </w:rPr>
        <w:t>such as</w:t>
      </w:r>
      <w:r w:rsidR="00BE7506" w:rsidRPr="00ED743E">
        <w:rPr>
          <w:rFonts w:ascii="Times New Roman" w:hAnsi="Times New Roman" w:cs="Times New Roman"/>
          <w:color w:val="auto"/>
          <w:sz w:val="24"/>
          <w:szCs w:val="24"/>
        </w:rPr>
        <w:t xml:space="preserve">  </w:t>
      </w:r>
      <w:r w:rsidR="00BE7506" w:rsidRPr="3324526D">
        <w:rPr>
          <w:rFonts w:ascii="Times New Roman" w:hAnsi="Times New Roman" w:cs="Times New Roman"/>
          <w:i/>
          <w:iCs/>
          <w:color w:val="auto"/>
          <w:sz w:val="24"/>
          <w:szCs w:val="24"/>
        </w:rPr>
        <w:t>not being able to meet the expectations of ‘normal’ people</w:t>
      </w:r>
      <w:r w:rsidR="00BE7506" w:rsidRPr="00ED743E">
        <w:rPr>
          <w:rFonts w:ascii="Times New Roman" w:hAnsi="Times New Roman" w:cs="Times New Roman"/>
          <w:color w:val="auto"/>
          <w:sz w:val="24"/>
          <w:szCs w:val="24"/>
        </w:rPr>
        <w:t xml:space="preserve">, </w:t>
      </w:r>
      <w:r w:rsidR="00BE7506" w:rsidRPr="3324526D">
        <w:rPr>
          <w:rFonts w:ascii="Times New Roman" w:hAnsi="Times New Roman" w:cs="Times New Roman"/>
          <w:i/>
          <w:iCs/>
          <w:color w:val="auto"/>
          <w:sz w:val="24"/>
          <w:szCs w:val="24"/>
        </w:rPr>
        <w:t>fractures to ‘on-the-job’ working relationships</w:t>
      </w:r>
      <w:r w:rsidR="00BE7506" w:rsidRPr="00ED743E">
        <w:rPr>
          <w:rFonts w:ascii="Times New Roman" w:hAnsi="Times New Roman" w:cs="Times New Roman"/>
          <w:color w:val="auto"/>
          <w:sz w:val="24"/>
          <w:szCs w:val="24"/>
        </w:rPr>
        <w:t xml:space="preserve"> and </w:t>
      </w:r>
      <w:r w:rsidR="00BE7506" w:rsidRPr="3324526D">
        <w:rPr>
          <w:rFonts w:ascii="Times New Roman" w:hAnsi="Times New Roman" w:cs="Times New Roman"/>
          <w:i/>
          <w:iCs/>
          <w:color w:val="auto"/>
          <w:sz w:val="24"/>
          <w:szCs w:val="24"/>
        </w:rPr>
        <w:t xml:space="preserve"> systemic organisational barriers were</w:t>
      </w:r>
      <w:r w:rsidR="00BE7506" w:rsidRPr="00ED743E">
        <w:rPr>
          <w:rFonts w:ascii="Times New Roman" w:hAnsi="Times New Roman" w:cs="Times New Roman"/>
          <w:color w:val="auto"/>
          <w:sz w:val="24"/>
          <w:szCs w:val="24"/>
        </w:rPr>
        <w:t xml:space="preserve"> created</w:t>
      </w:r>
      <w:r w:rsidR="009874C7" w:rsidRPr="00ED743E">
        <w:rPr>
          <w:rFonts w:ascii="Times New Roman" w:hAnsi="Times New Roman" w:cs="Times New Roman"/>
          <w:color w:val="auto"/>
          <w:sz w:val="24"/>
          <w:szCs w:val="24"/>
        </w:rPr>
        <w:t xml:space="preserve"> </w:t>
      </w:r>
      <w:r w:rsidR="00BE7506" w:rsidRPr="00ED743E">
        <w:rPr>
          <w:rFonts w:ascii="Times New Roman" w:hAnsi="Times New Roman" w:cs="Times New Roman"/>
          <w:color w:val="auto"/>
          <w:sz w:val="24"/>
          <w:szCs w:val="24"/>
          <w:shd w:val="clear" w:color="auto" w:fill="E6E6E6"/>
        </w:rPr>
        <w:fldChar w:fldCharType="begin"/>
      </w:r>
      <w:r w:rsidR="009654BD">
        <w:rPr>
          <w:rFonts w:ascii="Times New Roman" w:hAnsi="Times New Roman" w:cs="Times New Roman"/>
          <w:color w:val="auto"/>
          <w:sz w:val="24"/>
          <w:szCs w:val="24"/>
          <w:shd w:val="clear" w:color="auto" w:fill="E6E6E6"/>
        </w:rPr>
        <w:instrText xml:space="preserve"> ADDIN EN.CITE &lt;EndNote&gt;&lt;Cite&gt;&lt;Author&gt;Elo&lt;/Author&gt;&lt;Year&gt;2008&lt;/Year&gt;&lt;RecNum&gt;1521&lt;/RecNum&gt;&lt;DisplayText&gt;[53]&lt;/DisplayText&gt;&lt;record&gt;&lt;rec-number&gt;1521&lt;/rec-number&gt;&lt;foreign-keys&gt;&lt;key app="EN" db-id="zvpfsv0tjsvx92e0zrm5a9dhxfvaw2pzwfxe" timestamp="1606107948"&gt;1521&lt;/key&gt;&lt;/foreign-keys&gt;&lt;ref-type name="Journal Article"&gt;17&lt;/ref-type&gt;&lt;contributors&gt;&lt;authors&gt;&lt;author&gt;Elo, Satu&lt;/author&gt;&lt;author&gt;Kyngäs, Helvi&lt;/author&gt;&lt;/authors&gt;&lt;/contributors&gt;&lt;titles&gt;&lt;title&gt;The qualitative content analysis process&lt;/title&gt;&lt;secondary-title&gt;Journal of Advanced Nursing&lt;/secondary-title&gt;&lt;/titles&gt;&lt;periodical&gt;&lt;full-title&gt;Journal of Advanced Nursing&lt;/full-title&gt;&lt;abbr-1&gt;J Adv Nurs&lt;/abbr-1&gt;&lt;/periodical&gt;&lt;pages&gt;107-115&lt;/pages&gt;&lt;volume&gt;62&lt;/volume&gt;&lt;number&gt;1&lt;/number&gt;&lt;keywords&gt;&lt;keyword&gt;Concept Formation&lt;/keyword&gt;&lt;keyword&gt;Content Analysis&lt;/keyword&gt;&lt;keyword&gt;Deductive&lt;/keyword&gt;&lt;keyword&gt;Inductive&lt;/keyword&gt;&lt;keyword&gt;Nursing&lt;/keyword&gt;&lt;keyword&gt;Research Methods&lt;/keyword&gt;&lt;/keywords&gt;&lt;dates&gt;&lt;year&gt;2008&lt;/year&gt;&lt;/dates&gt;&lt;pub-location&gt;Oxford, UK&lt;/pub-location&gt;&lt;isbn&gt;0309-2402&lt;/isbn&gt;&lt;urls&gt;&lt;/urls&gt;&lt;electronic-resource-num&gt;10.1111/j.1365-2648.2007.04569.x&lt;/electronic-resource-num&gt;&lt;/record&gt;&lt;/Cite&gt;&lt;/EndNote&gt;</w:instrText>
      </w:r>
      <w:r w:rsidR="00BE7506" w:rsidRPr="00ED743E">
        <w:rPr>
          <w:rFonts w:ascii="Times New Roman" w:hAnsi="Times New Roman" w:cs="Times New Roman"/>
          <w:color w:val="auto"/>
          <w:sz w:val="24"/>
          <w:szCs w:val="24"/>
          <w:shd w:val="clear" w:color="auto" w:fill="E6E6E6"/>
        </w:rPr>
        <w:fldChar w:fldCharType="separate"/>
      </w:r>
      <w:r w:rsidR="009654BD">
        <w:rPr>
          <w:rFonts w:ascii="Times New Roman" w:hAnsi="Times New Roman" w:cs="Times New Roman"/>
          <w:noProof/>
          <w:color w:val="auto"/>
          <w:sz w:val="24"/>
          <w:szCs w:val="24"/>
          <w:shd w:val="clear" w:color="auto" w:fill="E6E6E6"/>
        </w:rPr>
        <w:t>[53]</w:t>
      </w:r>
      <w:r w:rsidR="00BE7506" w:rsidRPr="00ED743E">
        <w:rPr>
          <w:rFonts w:ascii="Times New Roman" w:hAnsi="Times New Roman" w:cs="Times New Roman"/>
          <w:color w:val="auto"/>
          <w:sz w:val="24"/>
          <w:szCs w:val="24"/>
          <w:shd w:val="clear" w:color="auto" w:fill="E6E6E6"/>
        </w:rPr>
        <w:fldChar w:fldCharType="end"/>
      </w:r>
      <w:r w:rsidR="00BE7506" w:rsidRPr="00ED743E">
        <w:rPr>
          <w:rFonts w:ascii="Times New Roman" w:hAnsi="Times New Roman" w:cs="Times New Roman"/>
          <w:color w:val="auto"/>
          <w:sz w:val="24"/>
          <w:szCs w:val="24"/>
        </w:rPr>
        <w:t>.</w:t>
      </w:r>
    </w:p>
    <w:p w14:paraId="5CD956FA" w14:textId="79DC58A4" w:rsidR="0055482D" w:rsidRPr="00ED743E" w:rsidRDefault="009F7137" w:rsidP="00767F89">
      <w:pPr>
        <w:pStyle w:val="Body"/>
        <w:pBdr>
          <w:top w:val="none" w:sz="0" w:space="0" w:color="auto"/>
          <w:left w:val="none" w:sz="0" w:space="0" w:color="auto"/>
          <w:bottom w:val="none" w:sz="0" w:space="0" w:color="auto"/>
          <w:right w:val="none" w:sz="0" w:space="0" w:color="auto"/>
        </w:pBdr>
        <w:shd w:val="clear" w:color="auto" w:fill="FFFFFF"/>
        <w:spacing w:after="0" w:line="480" w:lineRule="auto"/>
        <w:ind w:firstLine="720"/>
        <w:rPr>
          <w:rFonts w:ascii="Times New Roman" w:hAnsi="Times New Roman" w:cs="Times New Roman"/>
          <w:color w:val="auto"/>
          <w:sz w:val="24"/>
          <w:szCs w:val="24"/>
        </w:rPr>
      </w:pPr>
      <w:r w:rsidRPr="00ED743E">
        <w:rPr>
          <w:rFonts w:ascii="Times New Roman" w:hAnsi="Times New Roman" w:cs="Times New Roman"/>
          <w:color w:val="auto"/>
          <w:sz w:val="24"/>
          <w:szCs w:val="24"/>
        </w:rPr>
        <w:t>Finally, all t</w:t>
      </w:r>
      <w:r w:rsidR="00BE7506" w:rsidRPr="00ED743E">
        <w:rPr>
          <w:rFonts w:ascii="Times New Roman" w:hAnsi="Times New Roman" w:cs="Times New Roman"/>
          <w:color w:val="auto"/>
          <w:sz w:val="24"/>
          <w:szCs w:val="24"/>
        </w:rPr>
        <w:t>ranscripts were re-read for reflection and to ensure that interpretation of participants’ data was captured authentically by the categorisation matrix. Direct quotations from participants were cross-checked against the categories to ensure the categories were reflective of the participants’ narrative</w:t>
      </w:r>
      <w:r w:rsidR="007558AB" w:rsidRPr="00ED743E">
        <w:rPr>
          <w:rFonts w:ascii="Times New Roman" w:hAnsi="Times New Roman" w:cs="Times New Roman"/>
          <w:color w:val="auto"/>
          <w:sz w:val="24"/>
          <w:szCs w:val="24"/>
        </w:rPr>
        <w:t xml:space="preserve"> </w:t>
      </w:r>
      <w:r w:rsidR="001E236B" w:rsidRPr="00ED743E">
        <w:rPr>
          <w:rFonts w:ascii="Times New Roman" w:hAnsi="Times New Roman" w:cs="Times New Roman"/>
          <w:color w:val="auto"/>
          <w:sz w:val="24"/>
          <w:szCs w:val="24"/>
          <w:shd w:val="clear" w:color="auto" w:fill="E6E6E6"/>
        </w:rPr>
        <w:fldChar w:fldCharType="begin">
          <w:fldData xml:space="preserve">PEVuZE5vdGU+PENpdGU+PEF1dGhvcj5DYW1wYmVsbDwvQXV0aG9yPjxZZWFyPjIwMjE8L1llYXI+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</w:fldData>
        </w:fldChar>
      </w:r>
      <w:r w:rsidR="009654BD">
        <w:rPr>
          <w:rFonts w:ascii="Times New Roman" w:hAnsi="Times New Roman" w:cs="Times New Roman"/>
          <w:color w:val="auto"/>
          <w:sz w:val="24"/>
          <w:szCs w:val="24"/>
          <w:shd w:val="clear" w:color="auto" w:fill="E6E6E6"/>
        </w:rPr>
        <w:instrText xml:space="preserve"> ADDIN EN.CITE </w:instrText>
      </w:r>
      <w:r w:rsidR="009654BD">
        <w:rPr>
          <w:rFonts w:ascii="Times New Roman" w:hAnsi="Times New Roman" w:cs="Times New Roman"/>
          <w:color w:val="auto"/>
          <w:sz w:val="24"/>
          <w:szCs w:val="24"/>
          <w:shd w:val="clear" w:color="auto" w:fill="E6E6E6"/>
        </w:rPr>
        <w:fldChar w:fldCharType="begin">
          <w:fldData xml:space="preserve">PEVuZE5vdGU+PENpdGU+PEF1dGhvcj5DYW1wYmVsbDwvQXV0aG9yPjxZZWFyPjIwMjE8L1llYXI+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</w:fldData>
        </w:fldChar>
      </w:r>
      <w:r w:rsidR="009654BD">
        <w:rPr>
          <w:rFonts w:ascii="Times New Roman" w:hAnsi="Times New Roman" w:cs="Times New Roman"/>
          <w:color w:val="auto"/>
          <w:sz w:val="24"/>
          <w:szCs w:val="24"/>
          <w:shd w:val="clear" w:color="auto" w:fill="E6E6E6"/>
        </w:rPr>
        <w:instrText xml:space="preserve"> ADDIN EN.CITE.DATA </w:instrText>
      </w:r>
      <w:r w:rsidR="009654BD">
        <w:rPr>
          <w:rFonts w:ascii="Times New Roman" w:hAnsi="Times New Roman" w:cs="Times New Roman"/>
          <w:color w:val="auto"/>
          <w:sz w:val="24"/>
          <w:szCs w:val="24"/>
          <w:shd w:val="clear" w:color="auto" w:fill="E6E6E6"/>
        </w:rPr>
      </w:r>
      <w:r w:rsidR="009654BD">
        <w:rPr>
          <w:rFonts w:ascii="Times New Roman" w:hAnsi="Times New Roman" w:cs="Times New Roman"/>
          <w:color w:val="auto"/>
          <w:sz w:val="24"/>
          <w:szCs w:val="24"/>
          <w:shd w:val="clear" w:color="auto" w:fill="E6E6E6"/>
        </w:rPr>
        <w:fldChar w:fldCharType="end"/>
      </w:r>
      <w:r w:rsidR="001E236B" w:rsidRPr="00ED743E">
        <w:rPr>
          <w:rFonts w:ascii="Times New Roman" w:hAnsi="Times New Roman" w:cs="Times New Roman"/>
          <w:color w:val="auto"/>
          <w:sz w:val="24"/>
          <w:szCs w:val="24"/>
          <w:shd w:val="clear" w:color="auto" w:fill="E6E6E6"/>
        </w:rPr>
      </w:r>
      <w:r w:rsidR="001E236B" w:rsidRPr="00ED743E">
        <w:rPr>
          <w:rFonts w:ascii="Times New Roman" w:hAnsi="Times New Roman" w:cs="Times New Roman"/>
          <w:color w:val="auto"/>
          <w:sz w:val="24"/>
          <w:szCs w:val="24"/>
          <w:shd w:val="clear" w:color="auto" w:fill="E6E6E6"/>
        </w:rPr>
        <w:fldChar w:fldCharType="separate"/>
      </w:r>
      <w:r w:rsidR="009654BD">
        <w:rPr>
          <w:rFonts w:ascii="Times New Roman" w:hAnsi="Times New Roman" w:cs="Times New Roman"/>
          <w:noProof/>
          <w:color w:val="auto"/>
          <w:sz w:val="24"/>
          <w:szCs w:val="24"/>
          <w:shd w:val="clear" w:color="auto" w:fill="E6E6E6"/>
        </w:rPr>
        <w:t>[54, 55]</w:t>
      </w:r>
      <w:r w:rsidR="001E236B" w:rsidRPr="00ED743E">
        <w:rPr>
          <w:rFonts w:ascii="Times New Roman" w:hAnsi="Times New Roman" w:cs="Times New Roman"/>
          <w:color w:val="auto"/>
          <w:sz w:val="24"/>
          <w:szCs w:val="24"/>
          <w:shd w:val="clear" w:color="auto" w:fill="E6E6E6"/>
        </w:rPr>
        <w:fldChar w:fldCharType="end"/>
      </w:r>
      <w:r w:rsidR="00BE7506" w:rsidRPr="00ED743E">
        <w:rPr>
          <w:rFonts w:ascii="Times New Roman" w:hAnsi="Times New Roman" w:cs="Times New Roman"/>
          <w:color w:val="auto"/>
          <w:sz w:val="24"/>
          <w:szCs w:val="24"/>
        </w:rPr>
        <w:t xml:space="preserve">. While the researchers had predetermined topics for discussion within the interviews, the generic and sub-categories themselves were generated from the interview data using the process </w:t>
      </w:r>
      <w:bookmarkEnd w:id="62"/>
      <w:r w:rsidR="00BE7506" w:rsidRPr="00ED743E">
        <w:rPr>
          <w:rFonts w:ascii="Times New Roman" w:hAnsi="Times New Roman" w:cs="Times New Roman"/>
          <w:color w:val="auto"/>
          <w:sz w:val="24"/>
          <w:szCs w:val="24"/>
        </w:rPr>
        <w:t>described.</w:t>
      </w:r>
    </w:p>
    <w:p w14:paraId="333B7EDB" w14:textId="405D52BC" w:rsidR="00160265" w:rsidRPr="00ED743E" w:rsidRDefault="00160265" w:rsidP="00767F89">
      <w:pPr>
        <w:pStyle w:val="Body"/>
        <w:pBdr>
          <w:top w:val="none" w:sz="0" w:space="0" w:color="auto"/>
          <w:left w:val="none" w:sz="0" w:space="0" w:color="auto"/>
          <w:bottom w:val="none" w:sz="0" w:space="0" w:color="auto"/>
          <w:right w:val="none" w:sz="0" w:space="0" w:color="auto"/>
        </w:pBdr>
        <w:shd w:val="clear" w:color="auto" w:fill="FFFFFF"/>
        <w:spacing w:after="0" w:line="480" w:lineRule="auto"/>
        <w:ind w:firstLine="720"/>
        <w:rPr>
          <w:rFonts w:ascii="Times New Roman" w:hAnsi="Times New Roman" w:cs="Times New Roman"/>
          <w:color w:val="auto"/>
          <w:sz w:val="24"/>
          <w:szCs w:val="24"/>
        </w:rPr>
      </w:pPr>
    </w:p>
    <w:p w14:paraId="6C9B93A9" w14:textId="77777777" w:rsidR="00ED743E" w:rsidRPr="00ED743E" w:rsidRDefault="00FB0C0D" w:rsidP="00ED743E">
      <w:pPr>
        <w:pStyle w:val="Body"/>
        <w:pBdr>
          <w:top w:val="none" w:sz="0" w:space="0" w:color="auto"/>
          <w:left w:val="none" w:sz="0" w:space="0" w:color="auto"/>
          <w:bottom w:val="none" w:sz="0" w:space="0" w:color="auto"/>
          <w:right w:val="none" w:sz="0" w:space="0" w:color="auto"/>
        </w:pBdr>
        <w:shd w:val="clear" w:color="auto" w:fill="FFFFFF"/>
        <w:spacing w:after="0" w:line="480" w:lineRule="auto"/>
        <w:ind w:firstLine="720"/>
        <w:rPr>
          <w:rFonts w:ascii="Times New Roman" w:hAnsi="Times New Roman" w:cs="Times New Roman"/>
          <w:b/>
          <w:bCs/>
          <w:color w:val="auto"/>
          <w:sz w:val="24"/>
          <w:szCs w:val="24"/>
        </w:rPr>
      </w:pPr>
      <w:r w:rsidRPr="00ED743E">
        <w:rPr>
          <w:rFonts w:ascii="Times New Roman" w:hAnsi="Times New Roman" w:cs="Times New Roman"/>
          <w:b/>
          <w:bCs/>
          <w:color w:val="auto"/>
          <w:sz w:val="24"/>
          <w:szCs w:val="24"/>
        </w:rPr>
        <w:t>Ensuring rigour</w:t>
      </w:r>
    </w:p>
    <w:p w14:paraId="13DA80B0" w14:textId="5FAFE983" w:rsidR="00412FBB" w:rsidRPr="00ED743E" w:rsidRDefault="00FB0C0D" w:rsidP="00ED743E">
      <w:pPr>
        <w:pStyle w:val="Body"/>
        <w:pBdr>
          <w:top w:val="none" w:sz="0" w:space="0" w:color="auto"/>
          <w:left w:val="none" w:sz="0" w:space="0" w:color="auto"/>
          <w:bottom w:val="none" w:sz="0" w:space="0" w:color="auto"/>
          <w:right w:val="none" w:sz="0" w:space="0" w:color="auto"/>
        </w:pBdr>
        <w:shd w:val="clear" w:color="auto" w:fill="FFFFFF"/>
        <w:spacing w:after="0" w:line="480" w:lineRule="auto"/>
        <w:ind w:firstLine="720"/>
        <w:rPr>
          <w:rFonts w:ascii="Times New Roman" w:hAnsi="Times New Roman" w:cs="Times New Roman"/>
          <w:b/>
          <w:bCs/>
          <w:color w:val="auto"/>
          <w:sz w:val="24"/>
          <w:szCs w:val="24"/>
        </w:rPr>
      </w:pPr>
      <w:r w:rsidRPr="00ED743E">
        <w:rPr>
          <w:rFonts w:ascii="Times New Roman" w:hAnsi="Times New Roman" w:cs="Times New Roman"/>
          <w:bCs/>
          <w:color w:val="auto"/>
          <w:sz w:val="24"/>
          <w:szCs w:val="24"/>
        </w:rPr>
        <w:t>Several steps were implemented to ensure rigour in our data collection and</w:t>
      </w:r>
      <w:r w:rsidR="00867CD7" w:rsidRPr="00ED743E">
        <w:rPr>
          <w:rFonts w:ascii="Times New Roman" w:hAnsi="Times New Roman" w:cs="Times New Roman"/>
          <w:bCs/>
          <w:color w:val="auto"/>
          <w:sz w:val="24"/>
          <w:szCs w:val="24"/>
        </w:rPr>
        <w:t xml:space="preserve"> </w:t>
      </w:r>
      <w:r w:rsidR="003F0497" w:rsidRPr="00ED743E">
        <w:rPr>
          <w:rFonts w:ascii="Times New Roman" w:hAnsi="Times New Roman" w:cs="Times New Roman"/>
          <w:bCs/>
          <w:color w:val="auto"/>
          <w:sz w:val="24"/>
          <w:szCs w:val="24"/>
        </w:rPr>
        <w:t xml:space="preserve">deductive </w:t>
      </w:r>
      <w:r w:rsidR="00867CD7" w:rsidRPr="00ED743E">
        <w:rPr>
          <w:rFonts w:ascii="Times New Roman" w:hAnsi="Times New Roman" w:cs="Times New Roman"/>
          <w:bCs/>
          <w:color w:val="auto"/>
          <w:sz w:val="24"/>
          <w:szCs w:val="24"/>
        </w:rPr>
        <w:t xml:space="preserve">content </w:t>
      </w:r>
      <w:r w:rsidRPr="00ED743E">
        <w:rPr>
          <w:rFonts w:ascii="Times New Roman" w:hAnsi="Times New Roman" w:cs="Times New Roman"/>
          <w:bCs/>
          <w:color w:val="auto"/>
          <w:sz w:val="24"/>
          <w:szCs w:val="24"/>
        </w:rPr>
        <w:t xml:space="preserve">analysis. Data collection methods were co-constructed by the entire research team to ensure that </w:t>
      </w:r>
      <w:r w:rsidR="00A74BA8" w:rsidRPr="00ED743E">
        <w:rPr>
          <w:rFonts w:ascii="Times New Roman" w:hAnsi="Times New Roman" w:cs="Times New Roman"/>
          <w:bCs/>
          <w:color w:val="auto"/>
          <w:sz w:val="24"/>
          <w:szCs w:val="24"/>
        </w:rPr>
        <w:t xml:space="preserve">the </w:t>
      </w:r>
      <w:r w:rsidR="00340D86" w:rsidRPr="00ED743E">
        <w:rPr>
          <w:rFonts w:ascii="Times New Roman" w:hAnsi="Times New Roman" w:cs="Times New Roman"/>
          <w:bCs/>
          <w:color w:val="auto"/>
          <w:sz w:val="24"/>
          <w:szCs w:val="24"/>
        </w:rPr>
        <w:t>interviewer’s</w:t>
      </w:r>
      <w:r w:rsidR="002F35B5" w:rsidRPr="00ED743E">
        <w:rPr>
          <w:rFonts w:ascii="Times New Roman" w:hAnsi="Times New Roman" w:cs="Times New Roman"/>
          <w:bCs/>
          <w:color w:val="auto"/>
          <w:sz w:val="24"/>
          <w:szCs w:val="24"/>
        </w:rPr>
        <w:t xml:space="preserve"> </w:t>
      </w:r>
      <w:r w:rsidRPr="00ED743E">
        <w:rPr>
          <w:rFonts w:ascii="Times New Roman" w:hAnsi="Times New Roman" w:cs="Times New Roman"/>
          <w:bCs/>
          <w:color w:val="auto"/>
          <w:sz w:val="24"/>
          <w:szCs w:val="24"/>
        </w:rPr>
        <w:t xml:space="preserve">personal experience of dyslexia did not introduce potential bias in the interview questions. </w:t>
      </w:r>
      <w:r w:rsidR="00124749" w:rsidRPr="00ED743E">
        <w:rPr>
          <w:rFonts w:ascii="Times New Roman" w:hAnsi="Times New Roman" w:cs="Times New Roman"/>
          <w:bCs/>
          <w:color w:val="auto"/>
          <w:sz w:val="24"/>
          <w:szCs w:val="24"/>
        </w:rPr>
        <w:t xml:space="preserve">A second member of the team </w:t>
      </w:r>
      <w:r w:rsidRPr="00ED743E">
        <w:rPr>
          <w:rFonts w:ascii="Times New Roman" w:hAnsi="Times New Roman" w:cs="Times New Roman"/>
          <w:bCs/>
          <w:color w:val="auto"/>
          <w:sz w:val="24"/>
          <w:szCs w:val="24"/>
        </w:rPr>
        <w:t xml:space="preserve">verified the fidelity of the </w:t>
      </w:r>
      <w:r w:rsidR="002708F2" w:rsidRPr="00ED743E">
        <w:rPr>
          <w:rFonts w:ascii="Times New Roman" w:hAnsi="Times New Roman" w:cs="Times New Roman"/>
          <w:bCs/>
          <w:color w:val="auto"/>
          <w:sz w:val="24"/>
          <w:szCs w:val="24"/>
        </w:rPr>
        <w:t xml:space="preserve">structured </w:t>
      </w:r>
      <w:r w:rsidRPr="00ED743E">
        <w:rPr>
          <w:rFonts w:ascii="Times New Roman" w:hAnsi="Times New Roman" w:cs="Times New Roman"/>
          <w:bCs/>
          <w:color w:val="auto"/>
          <w:sz w:val="24"/>
          <w:szCs w:val="24"/>
        </w:rPr>
        <w:t xml:space="preserve">interviews by listening to </w:t>
      </w:r>
      <w:r w:rsidR="00286C8E" w:rsidRPr="00ED743E">
        <w:rPr>
          <w:rFonts w:ascii="Times New Roman" w:hAnsi="Times New Roman" w:cs="Times New Roman"/>
          <w:bCs/>
          <w:color w:val="auto"/>
          <w:sz w:val="24"/>
          <w:szCs w:val="24"/>
        </w:rPr>
        <w:t>10</w:t>
      </w:r>
      <w:r w:rsidRPr="00ED743E">
        <w:rPr>
          <w:rFonts w:ascii="Times New Roman" w:hAnsi="Times New Roman" w:cs="Times New Roman"/>
          <w:bCs/>
          <w:color w:val="auto"/>
          <w:sz w:val="24"/>
          <w:szCs w:val="24"/>
        </w:rPr>
        <w:t>% of the recording</w:t>
      </w:r>
      <w:r w:rsidR="000958F2" w:rsidRPr="00ED743E">
        <w:rPr>
          <w:rFonts w:ascii="Times New Roman" w:hAnsi="Times New Roman" w:cs="Times New Roman"/>
          <w:bCs/>
          <w:color w:val="auto"/>
          <w:sz w:val="24"/>
          <w:szCs w:val="24"/>
        </w:rPr>
        <w:t>s</w:t>
      </w:r>
      <w:r w:rsidRPr="00ED743E">
        <w:rPr>
          <w:rFonts w:ascii="Times New Roman" w:hAnsi="Times New Roman" w:cs="Times New Roman"/>
          <w:bCs/>
          <w:color w:val="auto"/>
          <w:sz w:val="24"/>
          <w:szCs w:val="24"/>
        </w:rPr>
        <w:t xml:space="preserve">. </w:t>
      </w:r>
      <w:r w:rsidR="00457139" w:rsidRPr="00ED743E">
        <w:rPr>
          <w:rFonts w:ascii="Times New Roman" w:hAnsi="Times New Roman" w:cs="Times New Roman"/>
          <w:bCs/>
          <w:color w:val="auto"/>
          <w:sz w:val="24"/>
          <w:szCs w:val="24"/>
        </w:rPr>
        <w:t xml:space="preserve">Three weekly </w:t>
      </w:r>
      <w:r w:rsidRPr="00ED743E">
        <w:rPr>
          <w:rFonts w:ascii="Times New Roman" w:hAnsi="Times New Roman" w:cs="Times New Roman"/>
          <w:bCs/>
          <w:color w:val="auto"/>
          <w:sz w:val="24"/>
          <w:szCs w:val="24"/>
        </w:rPr>
        <w:t xml:space="preserve">research meetings were held </w:t>
      </w:r>
      <w:r w:rsidR="00E9011B" w:rsidRPr="00ED743E">
        <w:rPr>
          <w:rFonts w:ascii="Times New Roman" w:hAnsi="Times New Roman" w:cs="Times New Roman"/>
          <w:bCs/>
          <w:color w:val="auto"/>
          <w:sz w:val="24"/>
          <w:szCs w:val="24"/>
        </w:rPr>
        <w:t xml:space="preserve">to </w:t>
      </w:r>
      <w:r w:rsidR="00EB56BF" w:rsidRPr="00ED743E">
        <w:rPr>
          <w:rFonts w:ascii="Times New Roman" w:hAnsi="Times New Roman" w:cs="Times New Roman"/>
          <w:bCs/>
          <w:color w:val="auto"/>
          <w:sz w:val="24"/>
          <w:szCs w:val="24"/>
        </w:rPr>
        <w:t>reflect on the findings</w:t>
      </w:r>
      <w:r w:rsidR="00DD10E2" w:rsidRPr="00ED743E">
        <w:rPr>
          <w:rFonts w:ascii="Times New Roman" w:hAnsi="Times New Roman" w:cs="Times New Roman"/>
          <w:bCs/>
          <w:color w:val="auto"/>
          <w:sz w:val="24"/>
          <w:szCs w:val="24"/>
        </w:rPr>
        <w:t>, coding processes and analysis</w:t>
      </w:r>
      <w:r w:rsidR="00EB56BF" w:rsidRPr="00ED743E">
        <w:rPr>
          <w:rFonts w:ascii="Times New Roman" w:hAnsi="Times New Roman" w:cs="Times New Roman"/>
          <w:bCs/>
          <w:color w:val="auto"/>
          <w:sz w:val="24"/>
          <w:szCs w:val="24"/>
        </w:rPr>
        <w:t xml:space="preserve"> </w:t>
      </w:r>
      <w:r w:rsidR="00745E76" w:rsidRPr="00ED743E">
        <w:rPr>
          <w:rFonts w:ascii="Times New Roman" w:hAnsi="Times New Roman" w:cs="Times New Roman"/>
          <w:bCs/>
          <w:color w:val="auto"/>
          <w:sz w:val="24"/>
          <w:szCs w:val="24"/>
        </w:rPr>
        <w:t>to</w:t>
      </w:r>
      <w:r w:rsidR="00EB56BF" w:rsidRPr="00ED743E">
        <w:rPr>
          <w:rFonts w:ascii="Times New Roman" w:hAnsi="Times New Roman" w:cs="Times New Roman"/>
          <w:bCs/>
          <w:color w:val="auto"/>
          <w:sz w:val="24"/>
          <w:szCs w:val="24"/>
        </w:rPr>
        <w:t xml:space="preserve"> ensur</w:t>
      </w:r>
      <w:r w:rsidR="00745E76" w:rsidRPr="00ED743E">
        <w:rPr>
          <w:rFonts w:ascii="Times New Roman" w:hAnsi="Times New Roman" w:cs="Times New Roman"/>
          <w:bCs/>
          <w:color w:val="auto"/>
          <w:sz w:val="24"/>
          <w:szCs w:val="24"/>
        </w:rPr>
        <w:t>e</w:t>
      </w:r>
      <w:r w:rsidR="00EB56BF" w:rsidRPr="00ED743E">
        <w:rPr>
          <w:rFonts w:ascii="Times New Roman" w:hAnsi="Times New Roman" w:cs="Times New Roman"/>
          <w:bCs/>
          <w:color w:val="auto"/>
          <w:sz w:val="24"/>
          <w:szCs w:val="24"/>
        </w:rPr>
        <w:t xml:space="preserve"> that interpretation of data was </w:t>
      </w:r>
      <w:r w:rsidR="00C817B3" w:rsidRPr="00ED743E">
        <w:rPr>
          <w:rFonts w:ascii="Times New Roman" w:hAnsi="Times New Roman" w:cs="Times New Roman"/>
          <w:bCs/>
          <w:color w:val="auto"/>
          <w:sz w:val="24"/>
          <w:szCs w:val="24"/>
        </w:rPr>
        <w:t xml:space="preserve">not overlaid by the </w:t>
      </w:r>
      <w:r w:rsidR="00745E76" w:rsidRPr="00ED743E">
        <w:rPr>
          <w:rFonts w:ascii="Times New Roman" w:hAnsi="Times New Roman" w:cs="Times New Roman"/>
          <w:bCs/>
          <w:color w:val="auto"/>
          <w:sz w:val="24"/>
          <w:szCs w:val="24"/>
        </w:rPr>
        <w:t>interviewer’s</w:t>
      </w:r>
      <w:r w:rsidR="00C817B3" w:rsidRPr="00ED743E">
        <w:rPr>
          <w:rFonts w:ascii="Times New Roman" w:hAnsi="Times New Roman" w:cs="Times New Roman"/>
          <w:bCs/>
          <w:color w:val="auto"/>
          <w:sz w:val="24"/>
          <w:szCs w:val="24"/>
        </w:rPr>
        <w:t xml:space="preserve"> lived experiences</w:t>
      </w:r>
      <w:r w:rsidR="00DD10E2" w:rsidRPr="00ED743E">
        <w:rPr>
          <w:rFonts w:ascii="Times New Roman" w:hAnsi="Times New Roman" w:cs="Times New Roman"/>
          <w:bCs/>
          <w:color w:val="auto"/>
          <w:sz w:val="24"/>
          <w:szCs w:val="24"/>
        </w:rPr>
        <w:t xml:space="preserve">. </w:t>
      </w:r>
      <w:r w:rsidR="00CE03C2" w:rsidRPr="00ED743E">
        <w:rPr>
          <w:rFonts w:ascii="Times New Roman" w:hAnsi="Times New Roman" w:cs="Times New Roman"/>
          <w:bCs/>
          <w:color w:val="auto"/>
          <w:sz w:val="24"/>
          <w:szCs w:val="24"/>
        </w:rPr>
        <w:t>These meetings were recorded</w:t>
      </w:r>
      <w:r w:rsidR="00BC0CA4" w:rsidRPr="00ED743E">
        <w:rPr>
          <w:rFonts w:ascii="Times New Roman" w:hAnsi="Times New Roman" w:cs="Times New Roman"/>
          <w:bCs/>
          <w:color w:val="auto"/>
          <w:sz w:val="24"/>
          <w:szCs w:val="24"/>
        </w:rPr>
        <w:t xml:space="preserve"> and </w:t>
      </w:r>
      <w:r w:rsidR="00CE03C2" w:rsidRPr="00ED743E">
        <w:rPr>
          <w:rFonts w:ascii="Times New Roman" w:hAnsi="Times New Roman" w:cs="Times New Roman"/>
          <w:bCs/>
          <w:color w:val="auto"/>
          <w:sz w:val="24"/>
          <w:szCs w:val="24"/>
        </w:rPr>
        <w:t>an</w:t>
      </w:r>
      <w:r w:rsidRPr="00ED743E">
        <w:rPr>
          <w:rFonts w:ascii="Times New Roman" w:hAnsi="Times New Roman" w:cs="Times New Roman"/>
          <w:bCs/>
          <w:color w:val="auto"/>
          <w:sz w:val="24"/>
          <w:szCs w:val="24"/>
        </w:rPr>
        <w:t xml:space="preserve"> audit trail </w:t>
      </w:r>
      <w:r w:rsidR="00216A1E" w:rsidRPr="00ED743E">
        <w:rPr>
          <w:rFonts w:ascii="Times New Roman" w:hAnsi="Times New Roman" w:cs="Times New Roman"/>
          <w:bCs/>
          <w:color w:val="auto"/>
          <w:sz w:val="24"/>
          <w:szCs w:val="24"/>
        </w:rPr>
        <w:t xml:space="preserve">was </w:t>
      </w:r>
      <w:r w:rsidR="00BC0CA4" w:rsidRPr="00ED743E">
        <w:rPr>
          <w:rFonts w:ascii="Times New Roman" w:hAnsi="Times New Roman" w:cs="Times New Roman"/>
          <w:bCs/>
          <w:color w:val="auto"/>
          <w:sz w:val="24"/>
          <w:szCs w:val="24"/>
        </w:rPr>
        <w:t xml:space="preserve">kept </w:t>
      </w:r>
      <w:r w:rsidR="00E23BD7" w:rsidRPr="00ED743E">
        <w:rPr>
          <w:rFonts w:ascii="Times New Roman" w:hAnsi="Times New Roman" w:cs="Times New Roman"/>
          <w:bCs/>
          <w:color w:val="auto"/>
          <w:sz w:val="24"/>
          <w:szCs w:val="24"/>
        </w:rPr>
        <w:t xml:space="preserve">of </w:t>
      </w:r>
      <w:r w:rsidR="004B39A3" w:rsidRPr="00ED743E">
        <w:rPr>
          <w:rFonts w:ascii="Times New Roman" w:hAnsi="Times New Roman" w:cs="Times New Roman"/>
          <w:bCs/>
          <w:color w:val="auto"/>
          <w:sz w:val="24"/>
          <w:szCs w:val="24"/>
        </w:rPr>
        <w:t>all research actions undertaken from the start of the research project through to the reporting of findings</w:t>
      </w:r>
      <w:r w:rsidR="006F4BC6" w:rsidRPr="00ED743E">
        <w:rPr>
          <w:rFonts w:ascii="Times New Roman" w:hAnsi="Times New Roman" w:cs="Times New Roman"/>
          <w:bCs/>
          <w:color w:val="auto"/>
          <w:sz w:val="24"/>
          <w:szCs w:val="24"/>
        </w:rPr>
        <w:t xml:space="preserve">, including </w:t>
      </w:r>
      <w:r w:rsidR="00E23BD7" w:rsidRPr="00ED743E">
        <w:rPr>
          <w:rFonts w:ascii="Times New Roman" w:hAnsi="Times New Roman" w:cs="Times New Roman"/>
          <w:bCs/>
          <w:color w:val="auto"/>
          <w:sz w:val="24"/>
          <w:szCs w:val="24"/>
        </w:rPr>
        <w:t xml:space="preserve">the steps taken </w:t>
      </w:r>
      <w:r w:rsidR="006F4BC6" w:rsidRPr="00ED743E">
        <w:rPr>
          <w:rFonts w:ascii="Times New Roman" w:hAnsi="Times New Roman" w:cs="Times New Roman"/>
          <w:bCs/>
          <w:color w:val="auto"/>
          <w:sz w:val="24"/>
          <w:szCs w:val="24"/>
        </w:rPr>
        <w:t xml:space="preserve">to ensure </w:t>
      </w:r>
      <w:r w:rsidRPr="00ED743E">
        <w:rPr>
          <w:rFonts w:ascii="Times New Roman" w:hAnsi="Times New Roman" w:cs="Times New Roman"/>
          <w:bCs/>
          <w:color w:val="auto"/>
          <w:sz w:val="24"/>
          <w:szCs w:val="24"/>
        </w:rPr>
        <w:t xml:space="preserve">verification and dependability </w:t>
      </w:r>
      <w:r w:rsidR="000D0ED3" w:rsidRPr="00ED743E">
        <w:rPr>
          <w:rFonts w:ascii="Times New Roman" w:hAnsi="Times New Roman" w:cs="Times New Roman"/>
          <w:bCs/>
          <w:color w:val="auto"/>
          <w:sz w:val="24"/>
          <w:szCs w:val="24"/>
        </w:rPr>
        <w:t xml:space="preserve">of findings </w:t>
      </w:r>
      <w:r w:rsidRPr="00ED743E">
        <w:rPr>
          <w:rFonts w:ascii="Times New Roman" w:hAnsi="Times New Roman" w:cs="Times New Roman"/>
          <w:color w:val="auto"/>
          <w:sz w:val="24"/>
          <w:szCs w:val="24"/>
          <w:shd w:val="clear" w:color="auto" w:fill="E6E6E6"/>
        </w:rPr>
        <w:fldChar w:fldCharType="begin"/>
      </w:r>
      <w:r w:rsidR="009654BD">
        <w:rPr>
          <w:rFonts w:ascii="Times New Roman" w:hAnsi="Times New Roman" w:cs="Times New Roman"/>
          <w:color w:val="auto"/>
          <w:sz w:val="24"/>
          <w:szCs w:val="24"/>
          <w:shd w:val="clear" w:color="auto" w:fill="E6E6E6"/>
        </w:rPr>
        <w:instrText xml:space="preserve"> ADDIN EN.CITE &lt;EndNote&gt;&lt;Cite&gt;&lt;Author&gt;Korstjens&lt;/Author&gt;&lt;Year&gt;2018&lt;/Year&gt;&lt;RecNum&gt;1645&lt;/RecNum&gt;&lt;DisplayText&gt;[56]&lt;/DisplayText&gt;&lt;record&gt;&lt;rec-number&gt;1645&lt;/rec-number&gt;&lt;foreign-keys&gt;&lt;key app="EN" db-id="zvpfsv0tjsvx92e0zrm5a9dhxfvaw2pzwfxe" timestamp="1631069561"&gt;1645&lt;/key&gt;&lt;/foreign-keys&gt;&lt;ref-type name="Journal Article"&gt;17&lt;/ref-type&gt;&lt;contributors&gt;&lt;authors&gt;&lt;author&gt;Korstjens, Irene&lt;/author&gt;&lt;author&gt;Moser, Albine&lt;/author&gt;&lt;/authors&gt;&lt;/contributors&gt;&lt;titles&gt;&lt;title&gt;Series: Practical guidance to qualitative research. Part 4: Trustworthiness and publishing&lt;/title&gt;&lt;secondary-title&gt;Eur J Gen Pract&lt;/secondary-title&gt;&lt;/titles&gt;&lt;periodical&gt;&lt;full-title&gt;Eur J Gen Pract&lt;/full-title&gt;&lt;/periodical&gt;&lt;pages&gt;120-124&lt;/pages&gt;&lt;volume&gt;24&lt;/volume&gt;&lt;number&gt;1&lt;/number&gt;&lt;keywords&gt;&lt;keyword&gt;general&lt;/keyword&gt;&lt;keyword&gt;General practice/family medicine&lt;/keyword&gt;&lt;keyword&gt;publishing&lt;/keyword&gt;&lt;keyword&gt;qualitative designs and methods&lt;/keyword&gt;&lt;keyword&gt;reflexivity&lt;/keyword&gt;&lt;keyword&gt;trustworthiness&lt;/keyword&gt;&lt;/keywords&gt;&lt;dates&gt;&lt;year&gt;2018&lt;/year&gt;&lt;/dates&gt;&lt;pub-location&gt;England&lt;/pub-location&gt;&lt;publisher&gt;England: Taylor &amp;amp; Francis&lt;/publisher&gt;&lt;isbn&gt;1381-4788&lt;/isbn&gt;&lt;urls&gt;&lt;/urls&gt;&lt;electronic-resource-num&gt;10.1080/13814788.2017.1375092&lt;/electronic-resource-num&gt;&lt;/record&gt;&lt;/Cite&gt;&lt;/EndNote&gt;</w:instrText>
      </w:r>
      <w:r w:rsidRPr="00ED743E">
        <w:rPr>
          <w:rFonts w:ascii="Times New Roman" w:hAnsi="Times New Roman" w:cs="Times New Roman"/>
          <w:color w:val="auto"/>
          <w:sz w:val="24"/>
          <w:szCs w:val="24"/>
          <w:shd w:val="clear" w:color="auto" w:fill="E6E6E6"/>
        </w:rPr>
        <w:fldChar w:fldCharType="separate"/>
      </w:r>
      <w:r w:rsidR="009654BD">
        <w:rPr>
          <w:rFonts w:ascii="Times New Roman" w:hAnsi="Times New Roman" w:cs="Times New Roman"/>
          <w:noProof/>
          <w:color w:val="auto"/>
          <w:sz w:val="24"/>
          <w:szCs w:val="24"/>
          <w:shd w:val="clear" w:color="auto" w:fill="E6E6E6"/>
        </w:rPr>
        <w:t>[56]</w:t>
      </w:r>
      <w:r w:rsidRPr="00ED743E">
        <w:rPr>
          <w:rFonts w:ascii="Times New Roman" w:hAnsi="Times New Roman" w:cs="Times New Roman"/>
          <w:color w:val="auto"/>
          <w:sz w:val="24"/>
          <w:szCs w:val="24"/>
          <w:shd w:val="clear" w:color="auto" w:fill="E6E6E6"/>
        </w:rPr>
        <w:fldChar w:fldCharType="end"/>
      </w:r>
      <w:r w:rsidRPr="00ED743E">
        <w:rPr>
          <w:rFonts w:ascii="Times New Roman" w:hAnsi="Times New Roman" w:cs="Times New Roman"/>
          <w:color w:val="auto"/>
          <w:sz w:val="24"/>
          <w:szCs w:val="24"/>
        </w:rPr>
        <w:t xml:space="preserve">. The researchers also ensured transferability of the project by </w:t>
      </w:r>
      <w:r w:rsidR="00866C6E" w:rsidRPr="00ED743E">
        <w:rPr>
          <w:rFonts w:ascii="Times New Roman" w:hAnsi="Times New Roman" w:cs="Times New Roman"/>
          <w:color w:val="auto"/>
          <w:sz w:val="24"/>
          <w:szCs w:val="24"/>
        </w:rPr>
        <w:t xml:space="preserve">providing </w:t>
      </w:r>
      <w:r w:rsidR="00172066" w:rsidRPr="00ED743E">
        <w:rPr>
          <w:rFonts w:ascii="Times New Roman" w:hAnsi="Times New Roman" w:cs="Times New Roman"/>
          <w:color w:val="auto"/>
          <w:sz w:val="24"/>
          <w:szCs w:val="24"/>
        </w:rPr>
        <w:t xml:space="preserve">detailed characteristics </w:t>
      </w:r>
      <w:r w:rsidR="00A62B6F" w:rsidRPr="00ED743E">
        <w:rPr>
          <w:rFonts w:ascii="Times New Roman" w:hAnsi="Times New Roman" w:cs="Times New Roman"/>
          <w:color w:val="auto"/>
          <w:sz w:val="24"/>
          <w:szCs w:val="24"/>
        </w:rPr>
        <w:t>about</w:t>
      </w:r>
      <w:r w:rsidRPr="00ED743E">
        <w:rPr>
          <w:rFonts w:ascii="Times New Roman" w:hAnsi="Times New Roman" w:cs="Times New Roman"/>
          <w:color w:val="auto"/>
          <w:sz w:val="24"/>
          <w:szCs w:val="24"/>
        </w:rPr>
        <w:t xml:space="preserve"> the participants</w:t>
      </w:r>
      <w:r w:rsidR="00AD7572" w:rsidRPr="00ED743E">
        <w:rPr>
          <w:rFonts w:ascii="Times New Roman" w:hAnsi="Times New Roman" w:cs="Times New Roman"/>
          <w:color w:val="auto"/>
          <w:sz w:val="24"/>
          <w:szCs w:val="24"/>
        </w:rPr>
        <w:t xml:space="preserve"> </w:t>
      </w:r>
      <w:r w:rsidRPr="00ED743E">
        <w:rPr>
          <w:rFonts w:ascii="Times New Roman" w:hAnsi="Times New Roman" w:cs="Times New Roman"/>
          <w:color w:val="auto"/>
          <w:sz w:val="24"/>
          <w:szCs w:val="24"/>
          <w:shd w:val="clear" w:color="auto" w:fill="E6E6E6"/>
        </w:rPr>
        <w:fldChar w:fldCharType="begin"/>
      </w:r>
      <w:r w:rsidR="009654BD">
        <w:rPr>
          <w:rFonts w:ascii="Times New Roman" w:hAnsi="Times New Roman" w:cs="Times New Roman"/>
          <w:color w:val="auto"/>
          <w:sz w:val="24"/>
          <w:szCs w:val="24"/>
          <w:shd w:val="clear" w:color="auto" w:fill="E6E6E6"/>
        </w:rPr>
        <w:instrText xml:space="preserve"> ADDIN EN.CITE &lt;EndNote&gt;&lt;Cite&gt;&lt;Author&gt;Korstjens&lt;/Author&gt;&lt;Year&gt;2018&lt;/Year&gt;&lt;RecNum&gt;1645&lt;/RecNum&gt;&lt;DisplayText&gt;[56]&lt;/DisplayText&gt;&lt;record&gt;&lt;rec-number&gt;1645&lt;/rec-number&gt;&lt;foreign-keys&gt;&lt;key app="EN" db-id="zvpfsv0tjsvx92e0zrm5a9dhxfvaw2pzwfxe" timestamp="1631069561"&gt;1645&lt;/key&gt;&lt;/foreign-keys&gt;&lt;ref-type name="Journal Article"&gt;17&lt;/ref-type&gt;&lt;contributors&gt;&lt;authors&gt;&lt;author&gt;Korstjens, Irene&lt;/author&gt;&lt;author&gt;Moser, Albine&lt;/author&gt;&lt;/authors&gt;&lt;/contributors&gt;&lt;titles&gt;&lt;title&gt;Series: Practical guidance to qualitative research. Part 4: Trustworthiness and publishing&lt;/title&gt;&lt;secondary-title&gt;Eur J Gen Pract&lt;/secondary-title&gt;&lt;/titles&gt;&lt;periodical&gt;&lt;full-title&gt;Eur J Gen Pract&lt;/full-title&gt;&lt;/periodical&gt;&lt;pages&gt;120-124&lt;/pages&gt;&lt;volume&gt;24&lt;/volume&gt;&lt;number&gt;1&lt;/number&gt;&lt;keywords&gt;&lt;keyword&gt;general&lt;/keyword&gt;&lt;keyword&gt;General practice/family medicine&lt;/keyword&gt;&lt;keyword&gt;publishing&lt;/keyword&gt;&lt;keyword&gt;qualitative designs and methods&lt;/keyword&gt;&lt;keyword&gt;reflexivity&lt;/keyword&gt;&lt;keyword&gt;trustworthiness&lt;/keyword&gt;&lt;/keywords&gt;&lt;dates&gt;&lt;year&gt;2018&lt;/year&gt;&lt;/dates&gt;&lt;pub-location&gt;England&lt;/pub-location&gt;&lt;publisher&gt;England: Taylor &amp;amp; Francis&lt;/publisher&gt;&lt;isbn&gt;1381-4788&lt;/isbn&gt;&lt;urls&gt;&lt;/urls&gt;&lt;electronic-resource-num&gt;10.1080/13814788.2017.1375092&lt;/electronic-resource-num&gt;&lt;/record&gt;&lt;/Cite&gt;&lt;/EndNote&gt;</w:instrText>
      </w:r>
      <w:r w:rsidRPr="00ED743E">
        <w:rPr>
          <w:rFonts w:ascii="Times New Roman" w:hAnsi="Times New Roman" w:cs="Times New Roman"/>
          <w:color w:val="auto"/>
          <w:sz w:val="24"/>
          <w:szCs w:val="24"/>
          <w:shd w:val="clear" w:color="auto" w:fill="E6E6E6"/>
        </w:rPr>
        <w:fldChar w:fldCharType="separate"/>
      </w:r>
      <w:r w:rsidR="009654BD">
        <w:rPr>
          <w:rFonts w:ascii="Times New Roman" w:hAnsi="Times New Roman" w:cs="Times New Roman"/>
          <w:noProof/>
          <w:color w:val="auto"/>
          <w:sz w:val="24"/>
          <w:szCs w:val="24"/>
          <w:shd w:val="clear" w:color="auto" w:fill="E6E6E6"/>
        </w:rPr>
        <w:t>[56]</w:t>
      </w:r>
      <w:r w:rsidRPr="00ED743E">
        <w:rPr>
          <w:rFonts w:ascii="Times New Roman" w:hAnsi="Times New Roman" w:cs="Times New Roman"/>
          <w:color w:val="auto"/>
          <w:sz w:val="24"/>
          <w:szCs w:val="24"/>
          <w:shd w:val="clear" w:color="auto" w:fill="E6E6E6"/>
        </w:rPr>
        <w:fldChar w:fldCharType="end"/>
      </w:r>
      <w:r w:rsidR="00AD7572" w:rsidRPr="00ED743E">
        <w:rPr>
          <w:rFonts w:ascii="Times New Roman" w:hAnsi="Times New Roman" w:cs="Times New Roman"/>
          <w:color w:val="auto"/>
          <w:sz w:val="24"/>
          <w:szCs w:val="24"/>
        </w:rPr>
        <w:t>.</w:t>
      </w:r>
    </w:p>
    <w:p w14:paraId="330B3FA5" w14:textId="77777777" w:rsidR="00AD7572" w:rsidRPr="00ED743E" w:rsidRDefault="00AD7572" w:rsidP="00767F89">
      <w:pPr>
        <w:spacing w:line="480" w:lineRule="auto"/>
      </w:pPr>
    </w:p>
    <w:p w14:paraId="50AC6BC1" w14:textId="06706A0D" w:rsidR="001E1894" w:rsidRPr="00ED743E" w:rsidRDefault="001E1894" w:rsidP="00767F89">
      <w:pPr>
        <w:pStyle w:val="Heading1"/>
        <w:spacing w:before="0" w:after="0" w:line="480" w:lineRule="auto"/>
        <w:rPr>
          <w:rFonts w:eastAsia="Calibri"/>
          <w:sz w:val="24"/>
          <w:szCs w:val="24"/>
        </w:rPr>
      </w:pPr>
      <w:r w:rsidRPr="00ED743E">
        <w:rPr>
          <w:rFonts w:eastAsia="Calibri"/>
          <w:sz w:val="24"/>
          <w:szCs w:val="24"/>
        </w:rPr>
        <w:t>RESULTS</w:t>
      </w:r>
    </w:p>
    <w:p w14:paraId="3B80013E" w14:textId="77777777" w:rsidR="00AD7572" w:rsidRPr="00ED743E" w:rsidRDefault="00AD7572" w:rsidP="00767F89">
      <w:pPr>
        <w:spacing w:line="480" w:lineRule="auto"/>
        <w:ind w:firstLine="720"/>
      </w:pPr>
    </w:p>
    <w:p w14:paraId="3C20E355" w14:textId="17704AD1" w:rsidR="00522B16" w:rsidRPr="00ED743E" w:rsidRDefault="00522B16" w:rsidP="00767F89">
      <w:pPr>
        <w:pStyle w:val="Heading1"/>
        <w:spacing w:before="0" w:after="0" w:line="480" w:lineRule="auto"/>
        <w:rPr>
          <w:bCs/>
          <w:w w:val="105"/>
          <w:sz w:val="24"/>
          <w:szCs w:val="24"/>
          <w:lang w:val="en-GB"/>
        </w:rPr>
      </w:pPr>
      <w:bookmarkStart w:id="63" w:name="_1fob9te" w:colFirst="0" w:colLast="0"/>
      <w:bookmarkEnd w:id="63"/>
      <w:r w:rsidRPr="00ED743E">
        <w:rPr>
          <w:bCs/>
          <w:w w:val="105"/>
          <w:sz w:val="24"/>
          <w:szCs w:val="24"/>
          <w:lang w:val="en-GB"/>
        </w:rPr>
        <w:t xml:space="preserve">Participant </w:t>
      </w:r>
      <w:r w:rsidR="007652CB" w:rsidRPr="00ED743E">
        <w:rPr>
          <w:bCs/>
          <w:sz w:val="24"/>
          <w:szCs w:val="24"/>
        </w:rPr>
        <w:t>c</w:t>
      </w:r>
      <w:r w:rsidRPr="00ED743E">
        <w:rPr>
          <w:bCs/>
          <w:sz w:val="24"/>
          <w:szCs w:val="24"/>
        </w:rPr>
        <w:t>haracteristics</w:t>
      </w:r>
    </w:p>
    <w:p w14:paraId="5072ED65" w14:textId="128267E4" w:rsidR="00F31217" w:rsidRPr="00ED743E" w:rsidRDefault="00C41E98" w:rsidP="00767F89">
      <w:pPr>
        <w:spacing w:line="480" w:lineRule="auto"/>
        <w:ind w:firstLine="720"/>
        <w:rPr>
          <w:bCs/>
          <w:w w:val="105"/>
          <w:lang w:val="en-GB"/>
        </w:rPr>
      </w:pPr>
      <w:r w:rsidRPr="00ED743E">
        <w:t xml:space="preserve">Results are represented in three sections: participant characteristics, workplace experiences as reflected by participants, and their suggested ideas for workplace improvements. </w:t>
      </w:r>
      <w:r w:rsidR="00C0299B" w:rsidRPr="00ED743E">
        <w:rPr>
          <w:rFonts w:eastAsia="Tahoma"/>
          <w:bCs/>
          <w:w w:val="105"/>
          <w:lang w:val="en-GB"/>
        </w:rPr>
        <w:t xml:space="preserve">Fourteen </w:t>
      </w:r>
      <w:r w:rsidR="00171523" w:rsidRPr="00ED743E">
        <w:rPr>
          <w:rFonts w:eastAsia="Tahoma"/>
          <w:bCs/>
          <w:w w:val="105"/>
          <w:lang w:val="en-GB"/>
        </w:rPr>
        <w:t>participants</w:t>
      </w:r>
      <w:r w:rsidR="007967B7" w:rsidRPr="00ED743E">
        <w:rPr>
          <w:rFonts w:eastAsia="Tahoma"/>
          <w:bCs/>
          <w:w w:val="105"/>
          <w:lang w:val="en-GB"/>
        </w:rPr>
        <w:t xml:space="preserve"> were </w:t>
      </w:r>
      <w:r w:rsidR="00875941" w:rsidRPr="00ED743E">
        <w:rPr>
          <w:rFonts w:eastAsia="Tahoma"/>
          <w:bCs/>
          <w:w w:val="105"/>
          <w:lang w:val="en-GB"/>
        </w:rPr>
        <w:t>recruited:</w:t>
      </w:r>
      <w:r w:rsidR="004A7F7F" w:rsidRPr="00ED743E">
        <w:rPr>
          <w:rFonts w:eastAsia="Tahoma"/>
          <w:bCs/>
          <w:w w:val="105"/>
          <w:lang w:val="en-GB"/>
        </w:rPr>
        <w:t xml:space="preserve"> </w:t>
      </w:r>
      <w:r w:rsidR="00264D4D" w:rsidRPr="00ED743E">
        <w:rPr>
          <w:rFonts w:eastAsia="Tahoma"/>
          <w:bCs/>
          <w:w w:val="105"/>
          <w:lang w:val="en-GB"/>
        </w:rPr>
        <w:t xml:space="preserve">six male and </w:t>
      </w:r>
      <w:r w:rsidR="004A7F7F" w:rsidRPr="00ED743E">
        <w:rPr>
          <w:rFonts w:eastAsia="Tahoma"/>
          <w:bCs/>
          <w:w w:val="105"/>
          <w:lang w:val="en-GB"/>
        </w:rPr>
        <w:t>eight female</w:t>
      </w:r>
      <w:r w:rsidR="006305FB" w:rsidRPr="00ED743E">
        <w:rPr>
          <w:rFonts w:eastAsia="Tahoma"/>
          <w:bCs/>
          <w:w w:val="105"/>
          <w:lang w:val="en-GB"/>
        </w:rPr>
        <w:t xml:space="preserve">. They ranged in </w:t>
      </w:r>
      <w:r w:rsidR="006305FB" w:rsidRPr="00ED743E">
        <w:rPr>
          <w:rFonts w:eastAsia="Tahoma"/>
          <w:w w:val="105"/>
          <w:lang w:val="en-GB"/>
        </w:rPr>
        <w:t>age from 20 to 69 but clustered within the ages of 30 to 49</w:t>
      </w:r>
      <w:r w:rsidR="00CC1F70" w:rsidRPr="00ED743E">
        <w:rPr>
          <w:rFonts w:eastAsia="Tahoma"/>
          <w:bCs/>
          <w:w w:val="105"/>
          <w:lang w:val="en-GB"/>
        </w:rPr>
        <w:t xml:space="preserve"> (See </w:t>
      </w:r>
      <w:r w:rsidR="00264D4D" w:rsidRPr="00ED743E">
        <w:rPr>
          <w:rFonts w:eastAsia="Tahoma"/>
          <w:bCs/>
          <w:w w:val="105"/>
          <w:lang w:val="en-GB"/>
        </w:rPr>
        <w:t>T</w:t>
      </w:r>
      <w:r w:rsidR="00CC1F70" w:rsidRPr="00ED743E">
        <w:rPr>
          <w:rFonts w:eastAsia="Tahoma"/>
          <w:bCs/>
          <w:w w:val="105"/>
          <w:lang w:val="en-GB"/>
        </w:rPr>
        <w:t>able 2)</w:t>
      </w:r>
      <w:r w:rsidR="00A90D89" w:rsidRPr="00ED743E">
        <w:rPr>
          <w:rFonts w:eastAsia="Tahoma"/>
          <w:bCs/>
          <w:w w:val="105"/>
          <w:lang w:val="en-GB"/>
        </w:rPr>
        <w:t xml:space="preserve">. </w:t>
      </w:r>
      <w:r w:rsidR="00B27E16" w:rsidRPr="00ED743E">
        <w:rPr>
          <w:rFonts w:eastAsia="Tahoma"/>
          <w:bCs/>
          <w:w w:val="105"/>
          <w:lang w:val="en-GB"/>
        </w:rPr>
        <w:t>To protect their privacy</w:t>
      </w:r>
      <w:r w:rsidR="008919A1" w:rsidRPr="00ED743E">
        <w:rPr>
          <w:rFonts w:eastAsia="Tahoma"/>
          <w:bCs/>
          <w:w w:val="105"/>
          <w:lang w:val="en-GB"/>
        </w:rPr>
        <w:t xml:space="preserve">, </w:t>
      </w:r>
      <w:r w:rsidR="007F278D" w:rsidRPr="00ED743E">
        <w:rPr>
          <w:rFonts w:eastAsia="Tahoma"/>
          <w:bCs/>
          <w:w w:val="105"/>
          <w:lang w:val="en-GB"/>
        </w:rPr>
        <w:t xml:space="preserve">participants </w:t>
      </w:r>
      <w:r w:rsidR="00B27E16" w:rsidRPr="00ED743E">
        <w:rPr>
          <w:rFonts w:eastAsia="Tahoma"/>
          <w:bCs/>
          <w:w w:val="105"/>
          <w:lang w:val="en-GB"/>
        </w:rPr>
        <w:t>will be referred to as ‘they’</w:t>
      </w:r>
      <w:r w:rsidR="007F278D" w:rsidRPr="00ED743E">
        <w:rPr>
          <w:rFonts w:eastAsia="Tahoma"/>
          <w:bCs/>
          <w:w w:val="105"/>
          <w:lang w:val="en-GB"/>
        </w:rPr>
        <w:t xml:space="preserve">. </w:t>
      </w:r>
      <w:r w:rsidR="00B816EF" w:rsidRPr="00ED743E">
        <w:rPr>
          <w:rFonts w:eastAsia="Tahoma"/>
          <w:lang w:val="en-GB"/>
        </w:rPr>
        <w:t xml:space="preserve">Eight </w:t>
      </w:r>
      <w:r w:rsidR="00171523" w:rsidRPr="00ED743E">
        <w:rPr>
          <w:bCs/>
          <w:w w:val="105"/>
          <w:lang w:val="en-GB"/>
        </w:rPr>
        <w:t xml:space="preserve">participants reported receiving their </w:t>
      </w:r>
      <w:r w:rsidR="00591B1A" w:rsidRPr="00ED743E">
        <w:rPr>
          <w:bCs/>
          <w:w w:val="105"/>
          <w:lang w:val="en-GB"/>
        </w:rPr>
        <w:t>diagnosis</w:t>
      </w:r>
      <w:r w:rsidR="00171523" w:rsidRPr="00ED743E">
        <w:rPr>
          <w:bCs/>
          <w:w w:val="105"/>
          <w:lang w:val="en-GB"/>
        </w:rPr>
        <w:t xml:space="preserve"> of dyslexia in childhood or adolescen</w:t>
      </w:r>
      <w:r w:rsidR="002B30B2" w:rsidRPr="00ED743E">
        <w:rPr>
          <w:bCs/>
          <w:w w:val="105"/>
          <w:lang w:val="en-GB"/>
        </w:rPr>
        <w:t>ce</w:t>
      </w:r>
      <w:r w:rsidR="00171523" w:rsidRPr="00ED743E">
        <w:rPr>
          <w:bCs/>
          <w:w w:val="105"/>
          <w:lang w:val="en-GB"/>
        </w:rPr>
        <w:t>, while the remainder received their diagnosis as an adult</w:t>
      </w:r>
      <w:r w:rsidR="00DA4C9B" w:rsidRPr="00ED743E">
        <w:rPr>
          <w:bCs/>
          <w:w w:val="105"/>
          <w:lang w:val="en-GB"/>
        </w:rPr>
        <w:t>, with one</w:t>
      </w:r>
      <w:r w:rsidR="00171523" w:rsidRPr="00ED743E">
        <w:rPr>
          <w:bCs/>
          <w:w w:val="105"/>
          <w:lang w:val="en-GB"/>
        </w:rPr>
        <w:t xml:space="preserve"> participant </w:t>
      </w:r>
      <w:r w:rsidR="005C59E1" w:rsidRPr="00ED743E">
        <w:rPr>
          <w:bCs/>
          <w:w w:val="105"/>
          <w:lang w:val="en-GB"/>
        </w:rPr>
        <w:t>reported</w:t>
      </w:r>
      <w:r w:rsidR="00DA4C9B" w:rsidRPr="00ED743E">
        <w:rPr>
          <w:bCs/>
          <w:w w:val="105"/>
          <w:lang w:val="en-GB"/>
        </w:rPr>
        <w:t>ly</w:t>
      </w:r>
      <w:r w:rsidR="005C59E1" w:rsidRPr="00ED743E">
        <w:rPr>
          <w:bCs/>
          <w:w w:val="105"/>
          <w:lang w:val="en-GB"/>
        </w:rPr>
        <w:t xml:space="preserve"> being</w:t>
      </w:r>
      <w:r w:rsidR="00264D4D" w:rsidRPr="00ED743E">
        <w:rPr>
          <w:bCs/>
          <w:w w:val="105"/>
          <w:lang w:val="en-GB"/>
        </w:rPr>
        <w:t xml:space="preserve"> diagnosed</w:t>
      </w:r>
      <w:r w:rsidR="005C59E1" w:rsidRPr="00ED743E">
        <w:rPr>
          <w:bCs/>
          <w:w w:val="105"/>
          <w:lang w:val="en-GB"/>
        </w:rPr>
        <w:t xml:space="preserve"> </w:t>
      </w:r>
      <w:r w:rsidR="00171523" w:rsidRPr="00ED743E">
        <w:rPr>
          <w:bCs/>
          <w:w w:val="105"/>
          <w:lang w:val="en-GB"/>
        </w:rPr>
        <w:t xml:space="preserve">in </w:t>
      </w:r>
      <w:r w:rsidR="00171523" w:rsidRPr="00ED743E">
        <w:rPr>
          <w:bCs/>
          <w:w w:val="105"/>
          <w:lang w:val="en-GB"/>
        </w:rPr>
        <w:lastRenderedPageBreak/>
        <w:t xml:space="preserve">their early fifties. </w:t>
      </w:r>
      <w:bookmarkStart w:id="64" w:name="_Toc51230522"/>
      <w:r w:rsidR="006160DD" w:rsidRPr="00ED743E">
        <w:rPr>
          <w:bCs/>
          <w:w w:val="105"/>
          <w:lang w:val="en-GB"/>
        </w:rPr>
        <w:t>F</w:t>
      </w:r>
      <w:r w:rsidR="00171523" w:rsidRPr="00ED743E">
        <w:rPr>
          <w:bCs/>
          <w:w w:val="105"/>
          <w:lang w:val="en-GB"/>
        </w:rPr>
        <w:t xml:space="preserve">our participants reported </w:t>
      </w:r>
      <w:r w:rsidR="00902214" w:rsidRPr="00ED743E">
        <w:rPr>
          <w:bCs/>
          <w:w w:val="105"/>
          <w:lang w:val="en-GB"/>
        </w:rPr>
        <w:t>additional</w:t>
      </w:r>
      <w:r w:rsidR="00171523" w:rsidRPr="00ED743E">
        <w:rPr>
          <w:bCs/>
          <w:w w:val="105"/>
          <w:lang w:val="en-GB"/>
        </w:rPr>
        <w:t xml:space="preserve"> </w:t>
      </w:r>
      <w:r w:rsidR="0074571D" w:rsidRPr="00ED743E">
        <w:rPr>
          <w:bCs/>
          <w:w w:val="105"/>
          <w:lang w:val="en-GB"/>
        </w:rPr>
        <w:t>co-morbid diagnoses</w:t>
      </w:r>
      <w:r w:rsidR="00542477" w:rsidRPr="00ED743E">
        <w:rPr>
          <w:bCs/>
          <w:w w:val="105"/>
          <w:lang w:val="en-GB"/>
        </w:rPr>
        <w:t xml:space="preserve"> </w:t>
      </w:r>
      <w:r w:rsidR="00171523" w:rsidRPr="00ED743E">
        <w:rPr>
          <w:bCs/>
          <w:w w:val="105"/>
          <w:lang w:val="en-GB"/>
        </w:rPr>
        <w:t xml:space="preserve">such as auditory processing disorder, </w:t>
      </w:r>
      <w:r w:rsidR="00AD776D" w:rsidRPr="00ED743E">
        <w:rPr>
          <w:bCs/>
          <w:w w:val="105"/>
          <w:lang w:val="en-GB"/>
        </w:rPr>
        <w:t>dysgraphia or</w:t>
      </w:r>
      <w:r w:rsidR="00171523" w:rsidRPr="00ED743E">
        <w:rPr>
          <w:bCs/>
          <w:w w:val="105"/>
          <w:lang w:val="en-GB"/>
        </w:rPr>
        <w:t xml:space="preserve"> dyscalculia.</w:t>
      </w:r>
      <w:r w:rsidR="006160DD" w:rsidRPr="00ED743E">
        <w:rPr>
          <w:bCs/>
          <w:w w:val="105"/>
          <w:lang w:val="en-GB"/>
        </w:rPr>
        <w:t xml:space="preserve"> </w:t>
      </w:r>
    </w:p>
    <w:p w14:paraId="438E8BB2" w14:textId="03EB1C38" w:rsidR="00FE5A83" w:rsidRPr="00ED743E" w:rsidRDefault="00225FC0" w:rsidP="00767F89">
      <w:pPr>
        <w:spacing w:line="480" w:lineRule="auto"/>
        <w:ind w:firstLine="720"/>
        <w:rPr>
          <w:bCs/>
          <w:w w:val="105"/>
          <w:lang w:val="en-GB"/>
        </w:rPr>
      </w:pPr>
      <w:r w:rsidRPr="00ED743E">
        <w:rPr>
          <w:bCs/>
          <w:w w:val="105"/>
          <w:lang w:val="en-GB"/>
        </w:rPr>
        <w:t xml:space="preserve">Diagnoses were largely provided by psychologists, although there was some variation. </w:t>
      </w:r>
      <w:bookmarkStart w:id="65" w:name="_Toc51230523"/>
      <w:r w:rsidR="006B7F49" w:rsidRPr="00ED743E">
        <w:rPr>
          <w:bCs/>
          <w:w w:val="105"/>
          <w:lang w:val="en-GB"/>
        </w:rPr>
        <w:t xml:space="preserve">Over half (8 out </w:t>
      </w:r>
      <w:r w:rsidRPr="00ED743E">
        <w:rPr>
          <w:bCs/>
          <w:w w:val="105"/>
          <w:lang w:val="en-GB"/>
        </w:rPr>
        <w:t>of 14</w:t>
      </w:r>
      <w:r w:rsidR="006B7F49" w:rsidRPr="00ED743E">
        <w:rPr>
          <w:bCs/>
          <w:w w:val="105"/>
          <w:lang w:val="en-GB"/>
        </w:rPr>
        <w:t>)</w:t>
      </w:r>
      <w:r w:rsidRPr="00ED743E">
        <w:rPr>
          <w:bCs/>
          <w:w w:val="105"/>
          <w:lang w:val="en-GB"/>
        </w:rPr>
        <w:t xml:space="preserve"> </w:t>
      </w:r>
      <w:r w:rsidR="006B7F49" w:rsidRPr="00ED743E">
        <w:rPr>
          <w:bCs/>
          <w:w w:val="105"/>
          <w:lang w:val="en-GB"/>
        </w:rPr>
        <w:t xml:space="preserve">of </w:t>
      </w:r>
      <w:r w:rsidR="00156F65">
        <w:rPr>
          <w:bCs/>
          <w:w w:val="105"/>
          <w:lang w:val="en-GB"/>
        </w:rPr>
        <w:t>participants</w:t>
      </w:r>
      <w:r w:rsidR="00156F65" w:rsidRPr="00ED743E">
        <w:rPr>
          <w:bCs/>
          <w:w w:val="105"/>
          <w:lang w:val="en-GB"/>
        </w:rPr>
        <w:t xml:space="preserve"> </w:t>
      </w:r>
      <w:r w:rsidR="00156F65">
        <w:rPr>
          <w:bCs/>
          <w:w w:val="105"/>
          <w:lang w:val="en-GB"/>
        </w:rPr>
        <w:t>report</w:t>
      </w:r>
      <w:r w:rsidRPr="00ED743E">
        <w:rPr>
          <w:bCs/>
          <w:w w:val="105"/>
          <w:lang w:val="en-GB"/>
        </w:rPr>
        <w:t>ed a past familial history of dyslexia among first-or second-degree relatives and three</w:t>
      </w:r>
      <w:r w:rsidR="006B7F49" w:rsidRPr="00ED743E">
        <w:rPr>
          <w:bCs/>
          <w:w w:val="105"/>
          <w:lang w:val="en-GB"/>
        </w:rPr>
        <w:t xml:space="preserve"> (21%)</w:t>
      </w:r>
      <w:r w:rsidRPr="00ED743E">
        <w:rPr>
          <w:bCs/>
          <w:w w:val="105"/>
          <w:lang w:val="en-GB"/>
        </w:rPr>
        <w:t xml:space="preserve"> also stated that they had children with </w:t>
      </w:r>
      <w:bookmarkEnd w:id="65"/>
      <w:r w:rsidRPr="00ED743E">
        <w:rPr>
          <w:bCs/>
          <w:w w:val="105"/>
          <w:lang w:val="en-GB"/>
        </w:rPr>
        <w:t xml:space="preserve">dyslexia. </w:t>
      </w:r>
    </w:p>
    <w:p w14:paraId="6E60632E" w14:textId="5739A734" w:rsidR="00FE5A83" w:rsidRPr="00ED743E" w:rsidRDefault="00225FC0" w:rsidP="00FE5A83">
      <w:pPr>
        <w:spacing w:line="480" w:lineRule="auto"/>
        <w:ind w:firstLine="720"/>
      </w:pPr>
      <w:r w:rsidRPr="00ED743E">
        <w:rPr>
          <w:w w:val="105"/>
        </w:rPr>
        <w:t xml:space="preserve">In terms of education, all but one participant had completed secondary school in Australia, and all had attained post-school qualifications at various vocational or tertiary levels. </w:t>
      </w:r>
      <w:r w:rsidR="00FE5A83" w:rsidRPr="00ED743E">
        <w:t xml:space="preserve">More than 93% of participants had completed a post-secondary education, which is notably higher than the national population average of 78%  </w:t>
      </w:r>
      <w:r w:rsidR="00FE5A83" w:rsidRPr="00ED743E">
        <w:rPr>
          <w:shd w:val="clear" w:color="auto" w:fill="E6E6E6"/>
        </w:rPr>
        <w:fldChar w:fldCharType="begin"/>
      </w:r>
      <w:r w:rsidR="009654BD">
        <w:rPr>
          <w:shd w:val="clear" w:color="auto" w:fill="E6E6E6"/>
        </w:rPr>
        <w:instrText xml:space="preserve"> ADDIN EN.CITE &lt;EndNote&gt;&lt;Cite&gt;&lt;Author&gt;Australian Institute Health and Welfare (AIHW)&lt;/Author&gt;&lt;Year&gt;2019&lt;/Year&gt;&lt;RecNum&gt;1691&lt;/RecNum&gt;&lt;DisplayText&gt;[57]&lt;/DisplayText&gt;&lt;record&gt;&lt;rec-number&gt;1691&lt;/rec-number&gt;&lt;foreign-keys&gt;&lt;key app="EN" db-id="zvpfsv0tjsvx92e0zrm5a9dhxfvaw2pzwfxe" timestamp="1633173072"&gt;1691&lt;/key&gt;&lt;/foreign-keys&gt;&lt;ref-type name="Web Page"&gt;12&lt;/ref-type&gt;&lt;contributors&gt;&lt;authors&gt;&lt;author&gt;Australian Institute Health and Welfare (AIHW), &lt;/author&gt;&lt;/authors&gt;&lt;secondary-authors&gt;&lt;author&gt;Education and Skills&lt;/author&gt;&lt;/secondary-authors&gt;&lt;tertiary-authors&gt;&lt;author&gt;Australian Government&lt;/author&gt;&lt;/tertiary-authors&gt;&lt;/contributors&gt;&lt;titles&gt;&lt;title&gt;Secondary education: school retention and completion Snapshot&lt;/title&gt;&lt;/titles&gt;&lt;volume&gt;2019&lt;/volume&gt;&lt;number&gt;20 November&lt;/number&gt;&lt;dates&gt;&lt;year&gt;2019&lt;/year&gt;&lt;/dates&gt;&lt;pub-location&gt;Canberra &lt;/pub-location&gt;&lt;publisher&gt;AIHW &lt;/publisher&gt;&lt;urls&gt;&lt;related-urls&gt;&lt;url&gt;https://www.aihw.gov.au/reports/australias-welfare/secondary-education-school-retention-completion&lt;/url&gt;&lt;/related-urls&gt;&lt;/urls&gt;&lt;/record&gt;&lt;/Cite&gt;&lt;/EndNote&gt;</w:instrText>
      </w:r>
      <w:r w:rsidR="00FE5A83" w:rsidRPr="00ED743E">
        <w:rPr>
          <w:shd w:val="clear" w:color="auto" w:fill="E6E6E6"/>
        </w:rPr>
        <w:fldChar w:fldCharType="separate"/>
      </w:r>
      <w:r w:rsidR="009654BD">
        <w:rPr>
          <w:noProof/>
          <w:shd w:val="clear" w:color="auto" w:fill="E6E6E6"/>
        </w:rPr>
        <w:t>[57]</w:t>
      </w:r>
      <w:r w:rsidR="00FE5A83" w:rsidRPr="00ED743E">
        <w:rPr>
          <w:shd w:val="clear" w:color="auto" w:fill="E6E6E6"/>
        </w:rPr>
        <w:fldChar w:fldCharType="end"/>
      </w:r>
      <w:r w:rsidR="00FE5A83" w:rsidRPr="00ED743E">
        <w:t xml:space="preserve">. </w:t>
      </w:r>
    </w:p>
    <w:p w14:paraId="6E87593F" w14:textId="494BB285" w:rsidR="00FA10C7" w:rsidRPr="00ED743E" w:rsidRDefault="00225FC0" w:rsidP="00767F89">
      <w:pPr>
        <w:spacing w:line="480" w:lineRule="auto"/>
        <w:ind w:firstLine="720"/>
        <w:rPr>
          <w:rFonts w:eastAsia="Tahoma"/>
          <w:bCs/>
          <w:w w:val="105"/>
          <w:lang w:val="en-GB"/>
        </w:rPr>
      </w:pPr>
      <w:r w:rsidRPr="00ED743E">
        <w:rPr>
          <w:rFonts w:eastAsia="Tahoma"/>
          <w:lang w:val="en-GB"/>
        </w:rPr>
        <w:t xml:space="preserve">Participants </w:t>
      </w:r>
      <w:r w:rsidRPr="00ED743E">
        <w:rPr>
          <w:rFonts w:eastAsia="Tahoma"/>
          <w:bCs/>
          <w:w w:val="105"/>
          <w:lang w:val="en-GB"/>
        </w:rPr>
        <w:t>worked across a variety of settings including service industries, education, public service, and commercial enterprises. The majority (n=8) worked in full t</w:t>
      </w:r>
      <w:r w:rsidRPr="00ED743E">
        <w:rPr>
          <w:rFonts w:eastAsia="Tahoma"/>
          <w:w w:val="105"/>
          <w:lang w:val="en-GB"/>
        </w:rPr>
        <w:t>ime roles. One participant, previously employed, was actively seeking work at the time of interview, and one was semi-retired.</w:t>
      </w:r>
      <w:r w:rsidRPr="00ED743E">
        <w:rPr>
          <w:rFonts w:eastAsia="Tahoma"/>
          <w:bCs/>
          <w:w w:val="105"/>
          <w:lang w:val="en-GB"/>
        </w:rPr>
        <w:t xml:space="preserve"> </w:t>
      </w:r>
      <w:bookmarkEnd w:id="64"/>
    </w:p>
    <w:p w14:paraId="780C79F2" w14:textId="77777777" w:rsidR="001B7CDC" w:rsidRPr="00ED743E" w:rsidRDefault="001B7CDC" w:rsidP="00767F89">
      <w:pPr>
        <w:spacing w:line="480" w:lineRule="auto"/>
        <w:ind w:firstLine="720"/>
        <w:rPr>
          <w:rFonts w:eastAsia="Tahoma"/>
          <w:bCs/>
          <w:w w:val="105"/>
          <w:lang w:val="en-GB"/>
        </w:rPr>
      </w:pPr>
    </w:p>
    <w:p w14:paraId="49246426" w14:textId="5A51E096" w:rsidR="00253B28" w:rsidRPr="00ED743E" w:rsidRDefault="00D02461" w:rsidP="00767F89">
      <w:pPr>
        <w:spacing w:line="480" w:lineRule="auto"/>
        <w:rPr>
          <w:rFonts w:eastAsia="Tahoma"/>
          <w:b/>
          <w:i/>
          <w:iCs/>
          <w:w w:val="105"/>
          <w:lang w:val="en-GB"/>
        </w:rPr>
      </w:pPr>
      <w:r w:rsidRPr="00ED743E">
        <w:rPr>
          <w:rFonts w:eastAsia="Tahoma"/>
          <w:b/>
          <w:bCs/>
          <w:w w:val="105"/>
          <w:lang w:val="en-GB"/>
        </w:rPr>
        <w:t>Pre-employment</w:t>
      </w:r>
    </w:p>
    <w:p w14:paraId="2604306D" w14:textId="34BA08C9" w:rsidR="00AD0F4D" w:rsidRPr="00ED743E" w:rsidRDefault="00AD7572" w:rsidP="00767F89">
      <w:pPr>
        <w:spacing w:line="480" w:lineRule="auto"/>
        <w:ind w:firstLine="720"/>
        <w:rPr>
          <w:rFonts w:eastAsia="Calibri"/>
          <w:u w:color="000000"/>
          <w:bdr w:val="nil"/>
          <w:lang w:val="en-US"/>
          <w14:textOutline w14:w="0" w14:cap="flat" w14:cmpd="sng" w14:algn="ctr">
            <w14:noFill/>
            <w14:prstDash w14:val="solid"/>
            <w14:bevel/>
          </w14:textOutline>
        </w:rPr>
      </w:pPr>
      <w:r w:rsidRPr="00ED743E">
        <w:t xml:space="preserve">Although </w:t>
      </w:r>
      <w:r w:rsidR="00106E43" w:rsidRPr="00ED743E">
        <w:t>our</w:t>
      </w:r>
      <w:r w:rsidR="00F24CAD" w:rsidRPr="00ED743E">
        <w:t xml:space="preserve"> aim was to</w:t>
      </w:r>
      <w:r w:rsidRPr="00ED743E">
        <w:t xml:space="preserve"> </w:t>
      </w:r>
      <w:r w:rsidR="00F24CAD" w:rsidRPr="00ED743E">
        <w:t>examine</w:t>
      </w:r>
      <w:r w:rsidRPr="00ED743E">
        <w:t xml:space="preserve"> workplace </w:t>
      </w:r>
      <w:r w:rsidR="00ED743E" w:rsidRPr="00ED743E">
        <w:t>practices</w:t>
      </w:r>
      <w:r w:rsidRPr="00ED743E">
        <w:t xml:space="preserve">, many participants also shared their experiences of seeking work. Therefore, </w:t>
      </w:r>
      <w:r w:rsidRPr="00ED743E">
        <w:rPr>
          <w:rFonts w:eastAsia="Calibri"/>
          <w:u w:color="000000"/>
          <w:bdr w:val="nil"/>
          <w:lang w:val="en-US"/>
          <w14:textOutline w14:w="0" w14:cap="flat" w14:cmpd="sng" w14:algn="ctr">
            <w14:noFill/>
            <w14:prstDash w14:val="solid"/>
            <w14:bevel/>
          </w14:textOutline>
        </w:rPr>
        <w:t xml:space="preserve">we have also explored </w:t>
      </w:r>
      <w:r w:rsidR="00ED743E" w:rsidRPr="00ED743E">
        <w:rPr>
          <w:rFonts w:eastAsia="Calibri"/>
          <w:u w:color="000000"/>
          <w:bdr w:val="nil"/>
          <w:lang w:val="en-US"/>
          <w14:textOutline w14:w="0" w14:cap="flat" w14:cmpd="sng" w14:algn="ctr">
            <w14:noFill/>
            <w14:prstDash w14:val="solid"/>
            <w14:bevel/>
          </w14:textOutline>
        </w:rPr>
        <w:t>perceptions</w:t>
      </w:r>
      <w:r w:rsidRPr="00ED743E">
        <w:rPr>
          <w:rFonts w:eastAsia="Calibri"/>
          <w:u w:color="000000"/>
          <w:bdr w:val="nil"/>
          <w:lang w:val="en-US"/>
          <w14:textOutline w14:w="0" w14:cap="flat" w14:cmpd="sng" w14:algn="ctr">
            <w14:noFill/>
            <w14:prstDash w14:val="solid"/>
            <w14:bevel/>
          </w14:textOutline>
        </w:rPr>
        <w:t xml:space="preserve"> with the process of recruitment. Due to the challenging and somewhat traumatic experiences spontaneously expressed by some participants, </w:t>
      </w:r>
      <w:r w:rsidR="00F24CAD" w:rsidRPr="00ED743E">
        <w:rPr>
          <w:rFonts w:eastAsia="Calibri"/>
          <w:u w:color="000000"/>
          <w:bdr w:val="nil"/>
          <w:lang w:val="en-US"/>
          <w14:textOutline w14:w="0" w14:cap="flat" w14:cmpd="sng" w14:algn="ctr">
            <w14:noFill/>
            <w14:prstDash w14:val="solid"/>
            <w14:bevel/>
          </w14:textOutline>
        </w:rPr>
        <w:t xml:space="preserve">and given most participants attributed these difficult situations to their dyslexia, </w:t>
      </w:r>
      <w:r w:rsidRPr="00ED743E">
        <w:rPr>
          <w:rFonts w:eastAsia="Calibri"/>
          <w:u w:color="000000"/>
          <w:bdr w:val="nil"/>
          <w:lang w:val="en-US"/>
          <w14:textOutline w14:w="0" w14:cap="flat" w14:cmpd="sng" w14:algn="ctr">
            <w14:noFill/>
            <w14:prstDash w14:val="solid"/>
            <w14:bevel/>
          </w14:textOutline>
        </w:rPr>
        <w:t xml:space="preserve">we felt it was important to </w:t>
      </w:r>
      <w:r w:rsidR="00420329" w:rsidRPr="00ED743E">
        <w:rPr>
          <w:rFonts w:eastAsia="Calibri"/>
          <w:u w:color="000000"/>
          <w:bdr w:val="nil"/>
          <w:lang w:val="en-US"/>
          <w14:textOutline w14:w="0" w14:cap="flat" w14:cmpd="sng" w14:algn="ctr">
            <w14:noFill/>
            <w14:prstDash w14:val="solid"/>
            <w14:bevel/>
          </w14:textOutline>
        </w:rPr>
        <w:t xml:space="preserve">describe </w:t>
      </w:r>
      <w:r w:rsidR="00CC1B69" w:rsidRPr="00ED743E">
        <w:rPr>
          <w:rFonts w:eastAsia="Calibri"/>
          <w:u w:color="000000"/>
          <w:bdr w:val="nil"/>
          <w:lang w:val="en-US"/>
          <w14:textOutline w14:w="0" w14:cap="flat" w14:cmpd="sng" w14:algn="ctr">
            <w14:noFill/>
            <w14:prstDash w14:val="solid"/>
            <w14:bevel/>
          </w14:textOutline>
        </w:rPr>
        <w:t>their perspectives of the</w:t>
      </w:r>
      <w:r w:rsidR="00F24CAD" w:rsidRPr="00ED743E">
        <w:rPr>
          <w:rFonts w:eastAsia="Calibri"/>
          <w:u w:color="000000"/>
          <w:bdr w:val="nil"/>
          <w:lang w:val="en-US"/>
          <w14:textOutline w14:w="0" w14:cap="flat" w14:cmpd="sng" w14:algn="ctr">
            <w14:noFill/>
            <w14:prstDash w14:val="solid"/>
            <w14:bevel/>
          </w14:textOutline>
        </w:rPr>
        <w:t xml:space="preserve"> pre-employment</w:t>
      </w:r>
      <w:r w:rsidR="00CC1B69" w:rsidRPr="00ED743E">
        <w:rPr>
          <w:rFonts w:eastAsia="Calibri"/>
          <w:u w:color="000000"/>
          <w:bdr w:val="nil"/>
          <w:lang w:val="en-US"/>
          <w14:textOutline w14:w="0" w14:cap="flat" w14:cmpd="sng" w14:algn="ctr">
            <w14:noFill/>
            <w14:prstDash w14:val="solid"/>
            <w14:bevel/>
          </w14:textOutline>
        </w:rPr>
        <w:t xml:space="preserve"> process because of its intimate</w:t>
      </w:r>
      <w:r w:rsidR="00352323" w:rsidRPr="00ED743E">
        <w:rPr>
          <w:rFonts w:eastAsia="Calibri"/>
          <w:u w:color="000000"/>
          <w:bdr w:val="nil"/>
          <w:lang w:val="en-US"/>
          <w14:textOutline w14:w="0" w14:cap="flat" w14:cmpd="sng" w14:algn="ctr">
            <w14:noFill/>
            <w14:prstDash w14:val="solid"/>
            <w14:bevel/>
          </w14:textOutline>
        </w:rPr>
        <w:t xml:space="preserve"> and essential </w:t>
      </w:r>
      <w:r w:rsidR="00CC1B69" w:rsidRPr="00ED743E">
        <w:rPr>
          <w:rFonts w:eastAsia="Calibri"/>
          <w:u w:color="000000"/>
          <w:bdr w:val="nil"/>
          <w:lang w:val="en-US"/>
          <w14:textOutline w14:w="0" w14:cap="flat" w14:cmpd="sng" w14:algn="ctr">
            <w14:noFill/>
            <w14:prstDash w14:val="solid"/>
            <w14:bevel/>
          </w14:textOutline>
        </w:rPr>
        <w:t>connection to employment</w:t>
      </w:r>
      <w:r w:rsidR="00F24CAD" w:rsidRPr="00ED743E">
        <w:rPr>
          <w:rFonts w:eastAsia="Calibri"/>
          <w:u w:color="000000"/>
          <w:bdr w:val="nil"/>
          <w:lang w:val="en-US"/>
          <w14:textOutline w14:w="0" w14:cap="flat" w14:cmpd="sng" w14:algn="ctr">
            <w14:noFill/>
            <w14:prstDash w14:val="solid"/>
            <w14:bevel/>
          </w14:textOutline>
        </w:rPr>
        <w:t xml:space="preserve">. </w:t>
      </w:r>
    </w:p>
    <w:p w14:paraId="668C7DEC" w14:textId="510469F1" w:rsidR="00EB1B10" w:rsidRPr="00ED743E" w:rsidRDefault="00C00A2C" w:rsidP="002B7E28">
      <w:pPr>
        <w:spacing w:line="480" w:lineRule="auto"/>
        <w:ind w:firstLine="720"/>
      </w:pPr>
      <w:r w:rsidRPr="00ED743E">
        <w:t xml:space="preserve">Participants </w:t>
      </w:r>
      <w:r w:rsidR="008F366A" w:rsidRPr="00ED743E">
        <w:t>[</w:t>
      </w:r>
      <w:r w:rsidR="00E236B3" w:rsidRPr="00ED743E">
        <w:t>n=</w:t>
      </w:r>
      <w:r w:rsidR="008F366A" w:rsidRPr="00ED743E">
        <w:t>3]</w:t>
      </w:r>
      <w:r w:rsidR="00B54828" w:rsidRPr="00ED743E">
        <w:t xml:space="preserve"> were required to </w:t>
      </w:r>
      <w:r w:rsidR="00A0122E" w:rsidRPr="00ED743E">
        <w:t xml:space="preserve">complete </w:t>
      </w:r>
      <w:r w:rsidRPr="00ED743E">
        <w:t>t</w:t>
      </w:r>
      <w:r w:rsidR="00511AFA" w:rsidRPr="00ED743E">
        <w:t>asks such as p</w:t>
      </w:r>
      <w:r w:rsidR="00F346EB" w:rsidRPr="00ED743E">
        <w:t xml:space="preserve">re-interview </w:t>
      </w:r>
      <w:r w:rsidR="00511AFA" w:rsidRPr="00ED743E">
        <w:t xml:space="preserve">aptitude </w:t>
      </w:r>
      <w:r w:rsidR="00F346EB" w:rsidRPr="00ED743E">
        <w:t xml:space="preserve">tests </w:t>
      </w:r>
      <w:r w:rsidR="00A0122E" w:rsidRPr="00ED743E">
        <w:t xml:space="preserve">or write a report </w:t>
      </w:r>
      <w:r w:rsidR="00B7682F" w:rsidRPr="00ED743E">
        <w:t xml:space="preserve">in the pre-employment process </w:t>
      </w:r>
      <w:r w:rsidR="00137144" w:rsidRPr="00ED743E">
        <w:t>and</w:t>
      </w:r>
      <w:r w:rsidR="0022376F" w:rsidRPr="00ED743E">
        <w:t xml:space="preserve"> were not provided </w:t>
      </w:r>
      <w:r w:rsidR="00ED743E" w:rsidRPr="00ED743E">
        <w:t>with any</w:t>
      </w:r>
      <w:r w:rsidR="00B7682F" w:rsidRPr="00ED743E">
        <w:t xml:space="preserve"> </w:t>
      </w:r>
      <w:r w:rsidR="00137144" w:rsidRPr="00ED743E">
        <w:t>adjustments</w:t>
      </w:r>
      <w:r w:rsidR="008A7BC4" w:rsidRPr="00ED743E">
        <w:t xml:space="preserve"> (such as additional reading time)</w:t>
      </w:r>
      <w:r w:rsidR="00B7682F" w:rsidRPr="00ED743E">
        <w:t xml:space="preserve">, even when some tried to </w:t>
      </w:r>
      <w:r w:rsidR="006A4286" w:rsidRPr="00ED743E">
        <w:t>advocate for their needs</w:t>
      </w:r>
      <w:r w:rsidR="00B7682F" w:rsidRPr="00ED743E">
        <w:t xml:space="preserve">. </w:t>
      </w:r>
      <w:r w:rsidR="00F83271" w:rsidRPr="00ED743E">
        <w:t xml:space="preserve">These </w:t>
      </w:r>
      <w:r w:rsidR="00B7682F" w:rsidRPr="00ED743E">
        <w:lastRenderedPageBreak/>
        <w:t xml:space="preserve">participants stated </w:t>
      </w:r>
      <w:r w:rsidR="00BA04A9" w:rsidRPr="00ED743E">
        <w:t xml:space="preserve">in general </w:t>
      </w:r>
      <w:r w:rsidR="00B7682F" w:rsidRPr="00ED743E">
        <w:t xml:space="preserve">they </w:t>
      </w:r>
      <w:r w:rsidR="008E35E4" w:rsidRPr="00ED743E">
        <w:t xml:space="preserve">were left with a sense that they were not </w:t>
      </w:r>
      <w:r w:rsidR="00CC2BC0" w:rsidRPr="00ED743E">
        <w:t xml:space="preserve">on an even playing field </w:t>
      </w:r>
      <w:r w:rsidR="008E35E4" w:rsidRPr="00ED743E">
        <w:t>with other</w:t>
      </w:r>
      <w:r w:rsidR="00CC2BC0" w:rsidRPr="00ED743E">
        <w:t xml:space="preserve"> candidates</w:t>
      </w:r>
      <w:r w:rsidR="00910DEA" w:rsidRPr="00ED743E">
        <w:t xml:space="preserve"> during the interview process</w:t>
      </w:r>
      <w:r w:rsidR="00256B10" w:rsidRPr="00ED743E">
        <w:t>.</w:t>
      </w:r>
      <w:r w:rsidR="00F346EB" w:rsidRPr="00ED743E">
        <w:t xml:space="preserve"> </w:t>
      </w:r>
      <w:r w:rsidR="006F223F" w:rsidRPr="00ED743E">
        <w:rPr>
          <w:rFonts w:eastAsia="Calibri"/>
        </w:rPr>
        <w:t>For</w:t>
      </w:r>
      <w:r w:rsidR="008E35E4" w:rsidRPr="00ED743E">
        <w:rPr>
          <w:rFonts w:eastAsia="Calibri"/>
        </w:rPr>
        <w:t xml:space="preserve"> example, P</w:t>
      </w:r>
      <w:r w:rsidR="00144A3B" w:rsidRPr="00ED743E">
        <w:rPr>
          <w:rFonts w:eastAsia="Calibri"/>
        </w:rPr>
        <w:t xml:space="preserve">articipant </w:t>
      </w:r>
      <w:r w:rsidR="008E35E4" w:rsidRPr="00ED743E">
        <w:rPr>
          <w:rFonts w:eastAsia="Calibri"/>
        </w:rPr>
        <w:t xml:space="preserve">8 </w:t>
      </w:r>
      <w:r w:rsidR="00144A3B" w:rsidRPr="00ED743E">
        <w:rPr>
          <w:rFonts w:eastAsia="Calibri"/>
        </w:rPr>
        <w:t xml:space="preserve">(P8) </w:t>
      </w:r>
      <w:r w:rsidR="000C44A7" w:rsidRPr="00ED743E">
        <w:rPr>
          <w:rFonts w:eastAsia="Calibri"/>
        </w:rPr>
        <w:t>explained that they were</w:t>
      </w:r>
      <w:r w:rsidR="008E35E4" w:rsidRPr="00ED743E">
        <w:rPr>
          <w:rFonts w:eastAsia="Calibri"/>
        </w:rPr>
        <w:t xml:space="preserve"> asked to write a report on one of the </w:t>
      </w:r>
      <w:r w:rsidR="0045740A" w:rsidRPr="00ED743E">
        <w:rPr>
          <w:rFonts w:eastAsia="Calibri"/>
        </w:rPr>
        <w:t xml:space="preserve">interview questions </w:t>
      </w:r>
      <w:r w:rsidR="008E35E4" w:rsidRPr="00ED743E">
        <w:rPr>
          <w:rFonts w:eastAsia="Calibri"/>
        </w:rPr>
        <w:t>using a computer that did not have any assistive technology. P8 stated, “</w:t>
      </w:r>
      <w:r w:rsidR="008E35E4" w:rsidRPr="00ED743E">
        <w:rPr>
          <w:i/>
          <w:iCs/>
        </w:rPr>
        <w:t>I can’t do this,”</w:t>
      </w:r>
      <w:r w:rsidR="008E35E4" w:rsidRPr="00ED743E">
        <w:t xml:space="preserve"> and was told</w:t>
      </w:r>
      <w:r w:rsidR="008E35E4" w:rsidRPr="00ED743E">
        <w:rPr>
          <w:i/>
          <w:iCs/>
        </w:rPr>
        <w:t xml:space="preserve"> “Just try your best”</w:t>
      </w:r>
      <w:r w:rsidR="00871BBF" w:rsidRPr="00ED743E">
        <w:rPr>
          <w:i/>
          <w:iCs/>
        </w:rPr>
        <w:t>.</w:t>
      </w:r>
      <w:r w:rsidR="008E35E4" w:rsidRPr="00ED743E">
        <w:t xml:space="preserve"> </w:t>
      </w:r>
      <w:r w:rsidR="00F346EB" w:rsidRPr="00ED743E">
        <w:t xml:space="preserve">P9 </w:t>
      </w:r>
      <w:r w:rsidR="00DC447F" w:rsidRPr="00ED743E">
        <w:t xml:space="preserve">described being </w:t>
      </w:r>
      <w:r w:rsidR="00F346EB" w:rsidRPr="00ED743E">
        <w:t>unable to complete a</w:t>
      </w:r>
      <w:r w:rsidR="00DC447F" w:rsidRPr="00ED743E">
        <w:t>n aptitude</w:t>
      </w:r>
      <w:r w:rsidR="00F346EB" w:rsidRPr="00ED743E">
        <w:t xml:space="preserve"> test and</w:t>
      </w:r>
      <w:r w:rsidR="00147FA1" w:rsidRPr="00ED743E">
        <w:t xml:space="preserve"> feeling humiliated</w:t>
      </w:r>
      <w:r w:rsidR="008B100C" w:rsidRPr="00ED743E">
        <w:t xml:space="preserve">. They </w:t>
      </w:r>
      <w:r w:rsidR="00F346EB" w:rsidRPr="00ED743E">
        <w:t>said: “</w:t>
      </w:r>
      <w:r w:rsidR="00952A37" w:rsidRPr="00ED743E">
        <w:t xml:space="preserve">… </w:t>
      </w:r>
      <w:r w:rsidR="00F346EB" w:rsidRPr="00ED743E">
        <w:rPr>
          <w:rFonts w:eastAsia="Calibri"/>
          <w:i/>
          <w:iCs/>
        </w:rPr>
        <w:t>I failed the government test. After the test, two ladies sat in front of me and said, ‘You don’t look dumb. We’ve never seen anybody fail a test as bad as this.’ And I said ‘Well, I’m dyslexic’ as my eyes dropped</w:t>
      </w:r>
      <w:r w:rsidR="00952A37" w:rsidRPr="00ED743E">
        <w:rPr>
          <w:rFonts w:eastAsia="Calibri"/>
          <w:i/>
          <w:iCs/>
        </w:rPr>
        <w:t>…</w:t>
      </w:r>
      <w:r w:rsidR="00F346EB" w:rsidRPr="00ED743E">
        <w:rPr>
          <w:rFonts w:eastAsia="Calibri"/>
          <w:i/>
          <w:iCs/>
        </w:rPr>
        <w:t>”</w:t>
      </w:r>
      <w:r w:rsidR="00F346EB" w:rsidRPr="00ED743E">
        <w:rPr>
          <w:rFonts w:eastAsia="Calibri"/>
        </w:rPr>
        <w:t xml:space="preserve"> </w:t>
      </w:r>
      <w:r w:rsidR="007E3EBA" w:rsidRPr="00ED743E">
        <w:t>Likewise</w:t>
      </w:r>
      <w:r w:rsidR="007E5F5F" w:rsidRPr="00ED743E">
        <w:t xml:space="preserve">, many </w:t>
      </w:r>
      <w:r w:rsidR="007F66B3" w:rsidRPr="00ED743E">
        <w:t xml:space="preserve">participants </w:t>
      </w:r>
      <w:r w:rsidR="00E9581C" w:rsidRPr="00ED743E">
        <w:t xml:space="preserve">felt unable to </w:t>
      </w:r>
      <w:r w:rsidR="007E5F5F" w:rsidRPr="00ED743E">
        <w:t>demonstrate</w:t>
      </w:r>
      <w:r w:rsidR="00E9581C" w:rsidRPr="00ED743E">
        <w:t xml:space="preserve"> their full capacity and employability to prospective employers</w:t>
      </w:r>
      <w:r w:rsidR="00AE59FC" w:rsidRPr="00ED743E">
        <w:t xml:space="preserve"> and </w:t>
      </w:r>
      <w:r w:rsidR="00E9581C" w:rsidRPr="00ED743E">
        <w:t xml:space="preserve">associated this with being unsuccessful in securing certain jobs. </w:t>
      </w:r>
    </w:p>
    <w:p w14:paraId="63541DEA" w14:textId="2D0C82AF" w:rsidR="00AD7572" w:rsidRPr="00ED743E" w:rsidRDefault="00AD7572" w:rsidP="00767F89">
      <w:pPr>
        <w:spacing w:line="480" w:lineRule="auto"/>
        <w:ind w:firstLine="720"/>
      </w:pPr>
    </w:p>
    <w:p w14:paraId="43428E14" w14:textId="6434325E" w:rsidR="00D02461" w:rsidRPr="00ED743E" w:rsidRDefault="00D02461" w:rsidP="00767F89">
      <w:pPr>
        <w:spacing w:line="480" w:lineRule="auto"/>
        <w:rPr>
          <w:rFonts w:eastAsia="Tahoma"/>
          <w:b/>
          <w:bCs/>
          <w:w w:val="105"/>
          <w:lang w:val="en-GB"/>
        </w:rPr>
      </w:pPr>
      <w:r w:rsidRPr="00ED743E">
        <w:rPr>
          <w:rFonts w:eastAsia="Tahoma"/>
          <w:b/>
          <w:bCs/>
          <w:w w:val="105"/>
          <w:lang w:val="en-GB"/>
        </w:rPr>
        <w:t>Employment</w:t>
      </w:r>
    </w:p>
    <w:p w14:paraId="417D33C3" w14:textId="77777777" w:rsidR="00C64A6E" w:rsidRPr="00ED743E" w:rsidRDefault="00C64A6E" w:rsidP="00767F89">
      <w:pPr>
        <w:spacing w:line="480" w:lineRule="auto"/>
        <w:rPr>
          <w:rFonts w:eastAsia="Tahoma"/>
          <w:b/>
          <w:i/>
          <w:iCs/>
          <w:w w:val="105"/>
          <w:lang w:val="en-GB"/>
        </w:rPr>
      </w:pPr>
    </w:p>
    <w:p w14:paraId="7895E52A" w14:textId="7088B13E" w:rsidR="00417A4A" w:rsidRPr="00ED743E" w:rsidRDefault="00417A4A" w:rsidP="00767F89">
      <w:pPr>
        <w:pStyle w:val="Heading1"/>
        <w:spacing w:before="0" w:after="0" w:line="480" w:lineRule="auto"/>
        <w:rPr>
          <w:rFonts w:eastAsia="Tahoma"/>
          <w:w w:val="105"/>
          <w:sz w:val="28"/>
          <w:szCs w:val="28"/>
          <w:lang w:val="en-GB"/>
        </w:rPr>
      </w:pPr>
      <w:r w:rsidRPr="00ED743E">
        <w:rPr>
          <w:rFonts w:eastAsia="Tahoma"/>
          <w:w w:val="105"/>
          <w:sz w:val="28"/>
          <w:szCs w:val="28"/>
          <w:lang w:val="en-GB"/>
        </w:rPr>
        <w:t xml:space="preserve">Workplace </w:t>
      </w:r>
      <w:r w:rsidR="001A2788" w:rsidRPr="00ED743E">
        <w:rPr>
          <w:rFonts w:eastAsia="Tahoma"/>
          <w:w w:val="105"/>
          <w:sz w:val="28"/>
          <w:szCs w:val="28"/>
          <w:lang w:val="en-GB"/>
        </w:rPr>
        <w:t xml:space="preserve">experiences </w:t>
      </w:r>
    </w:p>
    <w:p w14:paraId="3975D5BF" w14:textId="288A4770" w:rsidR="00417A4A" w:rsidRPr="00ED743E" w:rsidRDefault="00CF5BC0" w:rsidP="00767F89">
      <w:pPr>
        <w:pStyle w:val="Heading2"/>
        <w:spacing w:before="0" w:line="480" w:lineRule="auto"/>
        <w:rPr>
          <w:rFonts w:ascii="Times New Roman" w:hAnsi="Times New Roman" w:cs="Times New Roman"/>
          <w:b/>
          <w:bCs/>
          <w:i/>
          <w:iCs/>
          <w:color w:val="auto"/>
          <w:sz w:val="28"/>
          <w:szCs w:val="28"/>
        </w:rPr>
      </w:pPr>
      <w:r w:rsidRPr="00ED743E">
        <w:rPr>
          <w:rFonts w:ascii="Times New Roman" w:hAnsi="Times New Roman" w:cs="Times New Roman"/>
          <w:b/>
          <w:bCs/>
          <w:i/>
          <w:iCs/>
          <w:color w:val="auto"/>
          <w:sz w:val="28"/>
          <w:szCs w:val="28"/>
        </w:rPr>
        <w:t>Job demands</w:t>
      </w:r>
    </w:p>
    <w:p w14:paraId="2D2FFAD5" w14:textId="74333E4E" w:rsidR="00B3495B" w:rsidRPr="00ED743E" w:rsidRDefault="004E0645" w:rsidP="00767F89">
      <w:pPr>
        <w:spacing w:line="480" w:lineRule="auto"/>
        <w:ind w:firstLine="720"/>
        <w:textAlignment w:val="baseline"/>
      </w:pPr>
      <w:r w:rsidRPr="00ED743E">
        <w:t>T</w:t>
      </w:r>
      <w:r w:rsidR="006A7210" w:rsidRPr="00ED743E">
        <w:t xml:space="preserve">hree </w:t>
      </w:r>
      <w:r w:rsidR="009476CB" w:rsidRPr="00ED743E">
        <w:t xml:space="preserve">sub-categories </w:t>
      </w:r>
      <w:r w:rsidR="0080209A" w:rsidRPr="00ED743E">
        <w:t xml:space="preserve">were identified </w:t>
      </w:r>
      <w:r w:rsidR="00FF2EA8" w:rsidRPr="00ED743E">
        <w:t>in relation to job demands</w:t>
      </w:r>
      <w:r w:rsidR="00E45691" w:rsidRPr="00ED743E">
        <w:t xml:space="preserve">. These </w:t>
      </w:r>
      <w:r w:rsidR="00E03BC6" w:rsidRPr="00ED743E">
        <w:t>were</w:t>
      </w:r>
      <w:r w:rsidR="00ED0601" w:rsidRPr="00ED743E">
        <w:t>:</w:t>
      </w:r>
      <w:r w:rsidR="00E03BC6" w:rsidRPr="00ED743E">
        <w:t xml:space="preserve"> </w:t>
      </w:r>
      <w:r w:rsidR="001B7C92" w:rsidRPr="00ED743E">
        <w:t>(</w:t>
      </w:r>
      <w:proofErr w:type="spellStart"/>
      <w:r w:rsidR="001B7C92" w:rsidRPr="00ED743E">
        <w:t>i</w:t>
      </w:r>
      <w:proofErr w:type="spellEnd"/>
      <w:r w:rsidR="001B7C92" w:rsidRPr="00ED743E">
        <w:t xml:space="preserve">) </w:t>
      </w:r>
      <w:r w:rsidR="001B7C92" w:rsidRPr="00ED743E">
        <w:rPr>
          <w:i/>
          <w:iCs/>
        </w:rPr>
        <w:t>not being able to meet</w:t>
      </w:r>
      <w:r w:rsidR="00834B69" w:rsidRPr="00ED743E">
        <w:rPr>
          <w:i/>
          <w:iCs/>
        </w:rPr>
        <w:t xml:space="preserve"> </w:t>
      </w:r>
      <w:r w:rsidR="001B7C92" w:rsidRPr="00ED743E">
        <w:rPr>
          <w:i/>
          <w:iCs/>
        </w:rPr>
        <w:t>expectations</w:t>
      </w:r>
      <w:r w:rsidR="00371FFA" w:rsidRPr="00ED743E">
        <w:t>,</w:t>
      </w:r>
      <w:r w:rsidRPr="00ED743E">
        <w:t xml:space="preserve"> </w:t>
      </w:r>
      <w:r w:rsidR="006A7210" w:rsidRPr="00ED743E">
        <w:t>(</w:t>
      </w:r>
      <w:r w:rsidR="001B7C92" w:rsidRPr="00ED743E">
        <w:t xml:space="preserve">ii) </w:t>
      </w:r>
      <w:r w:rsidR="00117658" w:rsidRPr="00ED743E">
        <w:rPr>
          <w:i/>
          <w:iCs/>
        </w:rPr>
        <w:t xml:space="preserve">fractures to </w:t>
      </w:r>
      <w:r w:rsidR="00867F8E" w:rsidRPr="00ED743E">
        <w:rPr>
          <w:i/>
          <w:iCs/>
        </w:rPr>
        <w:t xml:space="preserve">‘on-the-job’ </w:t>
      </w:r>
      <w:r w:rsidR="00117658" w:rsidRPr="00ED743E">
        <w:rPr>
          <w:i/>
          <w:iCs/>
        </w:rPr>
        <w:t>working relationship</w:t>
      </w:r>
      <w:r w:rsidR="001A3E51" w:rsidRPr="00ED743E">
        <w:rPr>
          <w:i/>
          <w:iCs/>
        </w:rPr>
        <w:t>s</w:t>
      </w:r>
      <w:r w:rsidR="00ED0601" w:rsidRPr="00ED743E">
        <w:t>,</w:t>
      </w:r>
      <w:r w:rsidR="00117658" w:rsidRPr="00ED743E">
        <w:t xml:space="preserve"> </w:t>
      </w:r>
      <w:r w:rsidR="006A7210" w:rsidRPr="00ED743E">
        <w:t>and</w:t>
      </w:r>
      <w:r w:rsidR="00F35EF1" w:rsidRPr="00ED743E">
        <w:t xml:space="preserve"> </w:t>
      </w:r>
      <w:r w:rsidR="006A7210" w:rsidRPr="00ED743E">
        <w:t xml:space="preserve">(iii) </w:t>
      </w:r>
      <w:r w:rsidR="00456CC4" w:rsidRPr="00ED743E">
        <w:rPr>
          <w:i/>
          <w:iCs/>
        </w:rPr>
        <w:t xml:space="preserve">systemic </w:t>
      </w:r>
      <w:r w:rsidR="00826136" w:rsidRPr="00ED743E">
        <w:rPr>
          <w:i/>
          <w:iCs/>
        </w:rPr>
        <w:t xml:space="preserve">organisational </w:t>
      </w:r>
      <w:r w:rsidR="006A7210" w:rsidRPr="00ED743E">
        <w:rPr>
          <w:i/>
          <w:iCs/>
        </w:rPr>
        <w:t>barriers</w:t>
      </w:r>
      <w:r w:rsidRPr="00ED743E">
        <w:t>.</w:t>
      </w:r>
      <w:r w:rsidR="00117658" w:rsidRPr="00ED743E">
        <w:t xml:space="preserve"> </w:t>
      </w:r>
      <w:r w:rsidR="00402C59" w:rsidRPr="00ED743E">
        <w:t xml:space="preserve">These are </w:t>
      </w:r>
      <w:r w:rsidR="00826136" w:rsidRPr="00ED743E">
        <w:t xml:space="preserve">discussed </w:t>
      </w:r>
      <w:r w:rsidR="00402C59" w:rsidRPr="00ED743E">
        <w:t xml:space="preserve">below. </w:t>
      </w:r>
    </w:p>
    <w:p w14:paraId="0E9C12EA" w14:textId="6CB7666E" w:rsidR="00A232ED" w:rsidRPr="00ED743E" w:rsidRDefault="00695383" w:rsidP="0046635B">
      <w:pPr>
        <w:pStyle w:val="Heading3"/>
        <w:rPr>
          <w:color w:val="auto"/>
        </w:rPr>
      </w:pPr>
      <w:r w:rsidRPr="00ED743E">
        <w:rPr>
          <w:color w:val="auto"/>
        </w:rPr>
        <w:t xml:space="preserve">Not being able to meet expectations </w:t>
      </w:r>
    </w:p>
    <w:p w14:paraId="7D13E91A" w14:textId="695B38C5" w:rsidR="008E6AAC" w:rsidRPr="00ED743E" w:rsidRDefault="00F12B5A" w:rsidP="00767F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pPr>
      <w:r w:rsidRPr="00ED743E">
        <w:tab/>
      </w:r>
      <w:r w:rsidR="00371FFA" w:rsidRPr="00ED743E">
        <w:t>All</w:t>
      </w:r>
      <w:r w:rsidR="009A6143" w:rsidRPr="00ED743E">
        <w:t xml:space="preserve"> </w:t>
      </w:r>
      <w:r w:rsidR="00B855DB" w:rsidRPr="00ED743E">
        <w:t>participants</w:t>
      </w:r>
      <w:r w:rsidR="00371FFA" w:rsidRPr="00ED743E">
        <w:t xml:space="preserve"> reported</w:t>
      </w:r>
      <w:r w:rsidR="00B855DB" w:rsidRPr="00ED743E">
        <w:t xml:space="preserve"> </w:t>
      </w:r>
      <w:r w:rsidR="00474024" w:rsidRPr="00ED743E">
        <w:t>perceiving</w:t>
      </w:r>
      <w:r w:rsidR="00601C04" w:rsidRPr="00ED743E">
        <w:t xml:space="preserve"> </w:t>
      </w:r>
      <w:r w:rsidR="00371FFA" w:rsidRPr="00ED743E">
        <w:t xml:space="preserve">stigmatising attitudes by managers and colleagues </w:t>
      </w:r>
      <w:r w:rsidR="009A6143" w:rsidRPr="00ED743E">
        <w:t>at some point within their careers</w:t>
      </w:r>
      <w:r w:rsidR="00470C3B" w:rsidRPr="00ED743E">
        <w:t>.</w:t>
      </w:r>
      <w:r w:rsidR="00A00E1D" w:rsidRPr="00ED743E">
        <w:t xml:space="preserve"> Regardless of sector or role,</w:t>
      </w:r>
      <w:r w:rsidR="00470C3B" w:rsidRPr="00ED743E">
        <w:t xml:space="preserve"> </w:t>
      </w:r>
      <w:r w:rsidR="00A00E1D" w:rsidRPr="00ED743E">
        <w:t>t</w:t>
      </w:r>
      <w:r w:rsidR="00183684" w:rsidRPr="00ED743E">
        <w:t xml:space="preserve">hey </w:t>
      </w:r>
      <w:r w:rsidR="00F346EB" w:rsidRPr="00ED743E">
        <w:t xml:space="preserve">spoke universally of how </w:t>
      </w:r>
      <w:r w:rsidR="00654BD1" w:rsidRPr="00ED743E">
        <w:t>they struggled to meet job demands</w:t>
      </w:r>
      <w:r w:rsidR="00A00E1D" w:rsidRPr="00ED743E">
        <w:t>,</w:t>
      </w:r>
      <w:r w:rsidR="00654BD1" w:rsidRPr="00ED743E">
        <w:t xml:space="preserve"> </w:t>
      </w:r>
      <w:r w:rsidR="00A00E1D" w:rsidRPr="00ED743E">
        <w:t xml:space="preserve">a struggle </w:t>
      </w:r>
      <w:r w:rsidR="00617CDE" w:rsidRPr="00ED743E">
        <w:t xml:space="preserve">they ascribed to having </w:t>
      </w:r>
      <w:r w:rsidR="00767E8B" w:rsidRPr="00ED743E">
        <w:t>dyslexia</w:t>
      </w:r>
      <w:r w:rsidR="00617CDE" w:rsidRPr="00ED743E">
        <w:t xml:space="preserve">. For example, </w:t>
      </w:r>
      <w:r w:rsidR="008E6AAC" w:rsidRPr="00ED743E">
        <w:t>P10 said:</w:t>
      </w:r>
    </w:p>
    <w:p w14:paraId="20C12999" w14:textId="209D79DC" w:rsidR="008E6AAC" w:rsidRPr="00ED743E" w:rsidRDefault="00D33CBF" w:rsidP="00767F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left="720"/>
      </w:pPr>
      <w:r w:rsidRPr="00ED743E">
        <w:t>“</w:t>
      </w:r>
      <w:r w:rsidR="00952A37" w:rsidRPr="00ED743E">
        <w:t>… [</w:t>
      </w:r>
      <w:r w:rsidR="008E6AAC" w:rsidRPr="00ED743E">
        <w:rPr>
          <w:i/>
          <w:iCs/>
        </w:rPr>
        <w:t>How do I] manage priorities of conflicting pressures and multiple tasks with the</w:t>
      </w:r>
      <w:r w:rsidR="00A5512B" w:rsidRPr="00ED743E">
        <w:rPr>
          <w:i/>
          <w:iCs/>
        </w:rPr>
        <w:t xml:space="preserve"> </w:t>
      </w:r>
      <w:r w:rsidR="008E6AAC" w:rsidRPr="00ED743E">
        <w:rPr>
          <w:i/>
          <w:iCs/>
        </w:rPr>
        <w:t xml:space="preserve">burden </w:t>
      </w:r>
      <w:r w:rsidR="00EB70EE" w:rsidRPr="00ED743E">
        <w:rPr>
          <w:i/>
          <w:iCs/>
        </w:rPr>
        <w:t xml:space="preserve">[of] </w:t>
      </w:r>
      <w:r w:rsidR="008E6AAC" w:rsidRPr="00ED743E">
        <w:rPr>
          <w:i/>
          <w:iCs/>
        </w:rPr>
        <w:t>writing and editing it</w:t>
      </w:r>
      <w:r w:rsidR="00F4793C" w:rsidRPr="00ED743E">
        <w:rPr>
          <w:i/>
          <w:iCs/>
        </w:rPr>
        <w:t>?</w:t>
      </w:r>
      <w:r w:rsidR="008E6AAC" w:rsidRPr="00ED743E">
        <w:rPr>
          <w:i/>
          <w:iCs/>
        </w:rPr>
        <w:t xml:space="preserve"> How do I get it done in time with </w:t>
      </w:r>
      <w:r w:rsidR="00F4793C" w:rsidRPr="00ED743E">
        <w:rPr>
          <w:i/>
          <w:iCs/>
        </w:rPr>
        <w:t xml:space="preserve">[an] </w:t>
      </w:r>
      <w:r w:rsidR="008E6AAC" w:rsidRPr="00ED743E">
        <w:rPr>
          <w:i/>
          <w:iCs/>
        </w:rPr>
        <w:t xml:space="preserve">influx of </w:t>
      </w:r>
      <w:r w:rsidR="008E6AAC" w:rsidRPr="00ED743E">
        <w:rPr>
          <w:i/>
          <w:iCs/>
        </w:rPr>
        <w:lastRenderedPageBreak/>
        <w:t>work at the same time</w:t>
      </w:r>
      <w:r w:rsidR="008E6AAC" w:rsidRPr="00ED743E">
        <w:t xml:space="preserve">? </w:t>
      </w:r>
      <w:r w:rsidR="008E6AAC" w:rsidRPr="00ED743E">
        <w:rPr>
          <w:rFonts w:eastAsia="Calibri"/>
          <w:i/>
          <w:iCs/>
        </w:rPr>
        <w:t>The mental load that this has on someone who struggles to organise thoughts, prioritise, juggle the plethora of parts</w:t>
      </w:r>
      <w:r w:rsidR="00F4793C" w:rsidRPr="00ED743E">
        <w:rPr>
          <w:rFonts w:eastAsia="Calibri"/>
          <w:i/>
          <w:iCs/>
        </w:rPr>
        <w:t>…</w:t>
      </w:r>
      <w:r w:rsidR="008E6AAC" w:rsidRPr="00ED743E">
        <w:rPr>
          <w:rFonts w:eastAsia="Calibri"/>
          <w:i/>
          <w:iCs/>
        </w:rPr>
        <w:t xml:space="preserve"> It’s an enormous mental load</w:t>
      </w:r>
      <w:r w:rsidR="00952A37" w:rsidRPr="00ED743E">
        <w:rPr>
          <w:rFonts w:eastAsia="Calibri"/>
          <w:i/>
          <w:iCs/>
        </w:rPr>
        <w:t>..</w:t>
      </w:r>
      <w:r w:rsidR="008E6AAC" w:rsidRPr="00ED743E">
        <w:rPr>
          <w:rFonts w:eastAsia="Calibri"/>
          <w:i/>
          <w:iCs/>
        </w:rPr>
        <w:t>.</w:t>
      </w:r>
      <w:r w:rsidRPr="00ED743E">
        <w:rPr>
          <w:rFonts w:eastAsia="Calibri"/>
          <w:i/>
          <w:iCs/>
        </w:rPr>
        <w:t>”</w:t>
      </w:r>
      <w:r w:rsidR="008E6AAC" w:rsidRPr="00ED743E">
        <w:t xml:space="preserve"> </w:t>
      </w:r>
    </w:p>
    <w:p w14:paraId="6909F060" w14:textId="49DAF93A" w:rsidR="002D6BD1" w:rsidRPr="00ED743E" w:rsidRDefault="00797ACE" w:rsidP="00767F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pPr>
      <w:r w:rsidRPr="00ED743E">
        <w:tab/>
      </w:r>
      <w:r w:rsidR="0060723C" w:rsidRPr="00ED743E">
        <w:t xml:space="preserve">This was compounded by </w:t>
      </w:r>
      <w:r w:rsidR="003F3BD8" w:rsidRPr="00ED743E">
        <w:t xml:space="preserve">participants </w:t>
      </w:r>
      <w:r w:rsidR="00292EAD" w:rsidRPr="00ED743E">
        <w:t xml:space="preserve">feeling </w:t>
      </w:r>
      <w:r w:rsidR="00617CDE" w:rsidRPr="00ED743E">
        <w:t>that there was little</w:t>
      </w:r>
      <w:r w:rsidR="003F3BD8" w:rsidRPr="00ED743E">
        <w:t xml:space="preserve"> understanding from many colleagues about what dyslexia </w:t>
      </w:r>
      <w:r w:rsidR="00B76B85" w:rsidRPr="00ED743E">
        <w:t>is</w:t>
      </w:r>
      <w:r w:rsidR="003F3BD8" w:rsidRPr="00ED743E">
        <w:t xml:space="preserve"> (and is not)</w:t>
      </w:r>
      <w:r w:rsidR="00581ECB" w:rsidRPr="00ED743E">
        <w:t>,</w:t>
      </w:r>
      <w:r w:rsidR="007513F1" w:rsidRPr="00ED743E">
        <w:t xml:space="preserve"> leading to feeling</w:t>
      </w:r>
      <w:r w:rsidR="00617CDE" w:rsidRPr="00ED743E">
        <w:t>s</w:t>
      </w:r>
      <w:r w:rsidR="007513F1" w:rsidRPr="00ED743E">
        <w:t xml:space="preserve"> </w:t>
      </w:r>
      <w:r w:rsidR="001775B8" w:rsidRPr="00ED743E">
        <w:t>of</w:t>
      </w:r>
      <w:r w:rsidR="00F35EF1" w:rsidRPr="00ED743E">
        <w:t xml:space="preserve"> </w:t>
      </w:r>
      <w:r w:rsidR="00617CDE" w:rsidRPr="00ED743E">
        <w:t xml:space="preserve">being </w:t>
      </w:r>
      <w:r w:rsidR="00837F7A" w:rsidRPr="00ED743E">
        <w:t>‘</w:t>
      </w:r>
      <w:r w:rsidR="00617CDE" w:rsidRPr="00ED743E">
        <w:t>unheard</w:t>
      </w:r>
      <w:r w:rsidR="00837F7A" w:rsidRPr="00ED743E">
        <w:t>’</w:t>
      </w:r>
      <w:r w:rsidR="003F3BD8" w:rsidRPr="00ED743E">
        <w:t xml:space="preserve">. </w:t>
      </w:r>
    </w:p>
    <w:p w14:paraId="766694BE" w14:textId="27A12F4E" w:rsidR="00376F81" w:rsidRPr="00ED743E" w:rsidRDefault="00F346EB" w:rsidP="00767F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rPr>
          <w:rFonts w:eastAsia="Calibri"/>
        </w:rPr>
      </w:pPr>
      <w:r w:rsidRPr="00ED743E">
        <w:t>P13</w:t>
      </w:r>
      <w:r w:rsidRPr="00ED743E">
        <w:rPr>
          <w:i/>
          <w:iCs/>
        </w:rPr>
        <w:t xml:space="preserve"> </w:t>
      </w:r>
      <w:r w:rsidRPr="00ED743E">
        <w:rPr>
          <w:shd w:val="clear" w:color="auto" w:fill="FFFFFF"/>
        </w:rPr>
        <w:t xml:space="preserve">explained that even after </w:t>
      </w:r>
      <w:r w:rsidR="0050617A" w:rsidRPr="00ED743E">
        <w:rPr>
          <w:shd w:val="clear" w:color="auto" w:fill="FFFFFF"/>
        </w:rPr>
        <w:t xml:space="preserve">disclosing </w:t>
      </w:r>
      <w:r w:rsidR="00B76B85" w:rsidRPr="00ED743E">
        <w:rPr>
          <w:shd w:val="clear" w:color="auto" w:fill="FFFFFF"/>
        </w:rPr>
        <w:t>their dyslexia</w:t>
      </w:r>
      <w:r w:rsidR="00C25B8F" w:rsidRPr="00ED743E">
        <w:rPr>
          <w:shd w:val="clear" w:color="auto" w:fill="FFFFFF"/>
        </w:rPr>
        <w:t xml:space="preserve">, </w:t>
      </w:r>
      <w:r w:rsidR="00A9577C" w:rsidRPr="00ED743E">
        <w:rPr>
          <w:i/>
          <w:iCs/>
          <w:shd w:val="clear" w:color="auto" w:fill="FFFFFF"/>
        </w:rPr>
        <w:t>“</w:t>
      </w:r>
      <w:r w:rsidR="00C25B8F" w:rsidRPr="00ED743E">
        <w:rPr>
          <w:i/>
          <w:iCs/>
          <w:shd w:val="clear" w:color="auto" w:fill="FFFFFF"/>
        </w:rPr>
        <w:t xml:space="preserve">… </w:t>
      </w:r>
      <w:r w:rsidRPr="00ED743E">
        <w:rPr>
          <w:i/>
          <w:iCs/>
          <w:shd w:val="clear" w:color="auto" w:fill="FFFFFF"/>
        </w:rPr>
        <w:t>the disability was quickly forgotten</w:t>
      </w:r>
      <w:r w:rsidR="00456CC4" w:rsidRPr="00ED743E">
        <w:rPr>
          <w:i/>
          <w:iCs/>
          <w:shd w:val="clear" w:color="auto" w:fill="FFFFFF"/>
        </w:rPr>
        <w:t>…</w:t>
      </w:r>
      <w:r w:rsidR="00A9577C" w:rsidRPr="00ED743E">
        <w:rPr>
          <w:shd w:val="clear" w:color="auto" w:fill="FFFFFF"/>
        </w:rPr>
        <w:t>”</w:t>
      </w:r>
      <w:r w:rsidRPr="00ED743E">
        <w:rPr>
          <w:shd w:val="clear" w:color="auto" w:fill="FFFFFF"/>
        </w:rPr>
        <w:t xml:space="preserve"> and </w:t>
      </w:r>
      <w:r w:rsidR="00456CC4" w:rsidRPr="00ED743E">
        <w:rPr>
          <w:shd w:val="clear" w:color="auto" w:fill="FFFFFF"/>
        </w:rPr>
        <w:t xml:space="preserve">workplace literacy </w:t>
      </w:r>
      <w:r w:rsidR="00C25B8F" w:rsidRPr="00ED743E">
        <w:rPr>
          <w:shd w:val="clear" w:color="auto" w:fill="FFFFFF"/>
        </w:rPr>
        <w:t xml:space="preserve">demands such as </w:t>
      </w:r>
      <w:r w:rsidRPr="00ED743E">
        <w:rPr>
          <w:shd w:val="clear" w:color="auto" w:fill="FFFFFF"/>
        </w:rPr>
        <w:t>reading large amounts of text</w:t>
      </w:r>
      <w:r w:rsidR="00456CC4" w:rsidRPr="00ED743E">
        <w:rPr>
          <w:shd w:val="clear" w:color="auto" w:fill="FFFFFF"/>
        </w:rPr>
        <w:t xml:space="preserve">, </w:t>
      </w:r>
      <w:r w:rsidR="00597A70" w:rsidRPr="00ED743E">
        <w:rPr>
          <w:shd w:val="clear" w:color="auto" w:fill="FFFFFF"/>
        </w:rPr>
        <w:t xml:space="preserve">using correct </w:t>
      </w:r>
      <w:r w:rsidR="00835787" w:rsidRPr="00ED743E">
        <w:rPr>
          <w:shd w:val="clear" w:color="auto" w:fill="FFFFFF"/>
        </w:rPr>
        <w:t>spelling</w:t>
      </w:r>
      <w:r w:rsidR="00A9577C" w:rsidRPr="00ED743E">
        <w:rPr>
          <w:shd w:val="clear" w:color="auto" w:fill="FFFFFF"/>
        </w:rPr>
        <w:t>,</w:t>
      </w:r>
      <w:r w:rsidR="00D21F08" w:rsidRPr="00ED743E">
        <w:rPr>
          <w:shd w:val="clear" w:color="auto" w:fill="FFFFFF"/>
        </w:rPr>
        <w:t xml:space="preserve"> and </w:t>
      </w:r>
      <w:r w:rsidR="00456CC4" w:rsidRPr="00ED743E">
        <w:rPr>
          <w:shd w:val="clear" w:color="auto" w:fill="FFFFFF"/>
        </w:rPr>
        <w:t>produc</w:t>
      </w:r>
      <w:r w:rsidR="00D21F08" w:rsidRPr="00ED743E">
        <w:rPr>
          <w:shd w:val="clear" w:color="auto" w:fill="FFFFFF"/>
        </w:rPr>
        <w:t>ing</w:t>
      </w:r>
      <w:r w:rsidR="00456CC4" w:rsidRPr="00ED743E">
        <w:rPr>
          <w:shd w:val="clear" w:color="auto" w:fill="FFFFFF"/>
        </w:rPr>
        <w:t xml:space="preserve"> reports to a certain standard</w:t>
      </w:r>
      <w:r w:rsidR="00C25B8F" w:rsidRPr="00ED743E">
        <w:rPr>
          <w:shd w:val="clear" w:color="auto" w:fill="FFFFFF"/>
        </w:rPr>
        <w:t xml:space="preserve"> were still presumed</w:t>
      </w:r>
      <w:r w:rsidR="00717731" w:rsidRPr="00ED743E">
        <w:rPr>
          <w:shd w:val="clear" w:color="auto" w:fill="FFFFFF"/>
        </w:rPr>
        <w:t xml:space="preserve"> and </w:t>
      </w:r>
      <w:r w:rsidR="00A9577C" w:rsidRPr="00ED743E">
        <w:t>“</w:t>
      </w:r>
      <w:r w:rsidR="00952A37" w:rsidRPr="00ED743E">
        <w:t>…</w:t>
      </w:r>
      <w:r w:rsidRPr="00ED743E">
        <w:rPr>
          <w:i/>
          <w:iCs/>
        </w:rPr>
        <w:t>added to stress levels within the workplace</w:t>
      </w:r>
      <w:r w:rsidR="00952A37" w:rsidRPr="00ED743E">
        <w:rPr>
          <w:i/>
          <w:iCs/>
        </w:rPr>
        <w:t>..</w:t>
      </w:r>
      <w:r w:rsidRPr="00ED743E">
        <w:rPr>
          <w:i/>
          <w:iCs/>
        </w:rPr>
        <w:t>.</w:t>
      </w:r>
      <w:r w:rsidR="00A9577C" w:rsidRPr="00ED743E">
        <w:rPr>
          <w:i/>
          <w:iCs/>
        </w:rPr>
        <w:t>”</w:t>
      </w:r>
      <w:r w:rsidRPr="00ED743E">
        <w:t xml:space="preserve"> </w:t>
      </w:r>
    </w:p>
    <w:p w14:paraId="3A4320B0" w14:textId="08868F7E" w:rsidR="00A023C9" w:rsidRPr="00ED743E" w:rsidRDefault="00376F81" w:rsidP="00767F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rPr>
          <w:i/>
          <w:iCs/>
        </w:rPr>
      </w:pPr>
      <w:r w:rsidRPr="00ED743E">
        <w:rPr>
          <w:rFonts w:eastAsia="Calibri"/>
        </w:rPr>
        <w:tab/>
      </w:r>
      <w:r w:rsidR="00CE5DD2" w:rsidRPr="00ED743E">
        <w:rPr>
          <w:rFonts w:eastAsia="Calibri"/>
        </w:rPr>
        <w:t>M</w:t>
      </w:r>
      <w:r w:rsidR="00F346EB" w:rsidRPr="00ED743E">
        <w:rPr>
          <w:rFonts w:eastAsia="Calibri"/>
        </w:rPr>
        <w:t xml:space="preserve">any </w:t>
      </w:r>
      <w:r w:rsidR="00CE5DD2" w:rsidRPr="00ED743E">
        <w:rPr>
          <w:rFonts w:eastAsia="Calibri"/>
        </w:rPr>
        <w:t xml:space="preserve">participants </w:t>
      </w:r>
      <w:r w:rsidR="00F346EB" w:rsidRPr="00ED743E">
        <w:rPr>
          <w:rFonts w:eastAsia="Calibri"/>
        </w:rPr>
        <w:t>linked th</w:t>
      </w:r>
      <w:r w:rsidR="00A9577C" w:rsidRPr="00ED743E">
        <w:rPr>
          <w:rFonts w:eastAsia="Calibri"/>
        </w:rPr>
        <w:t>eir</w:t>
      </w:r>
      <w:r w:rsidR="00F346EB" w:rsidRPr="00ED743E">
        <w:rPr>
          <w:rFonts w:eastAsia="Calibri"/>
        </w:rPr>
        <w:t xml:space="preserve"> stress to </w:t>
      </w:r>
      <w:r w:rsidR="00717731" w:rsidRPr="00ED743E">
        <w:rPr>
          <w:rFonts w:eastAsia="Calibri"/>
        </w:rPr>
        <w:t>feelings</w:t>
      </w:r>
      <w:r w:rsidR="00F346EB" w:rsidRPr="00ED743E">
        <w:rPr>
          <w:rFonts w:eastAsia="Calibri"/>
        </w:rPr>
        <w:t xml:space="preserve"> of anger, frustration, anxiety and for some, feelings of depression.</w:t>
      </w:r>
      <w:r w:rsidR="00CE5DD2" w:rsidRPr="00ED743E">
        <w:rPr>
          <w:rFonts w:eastAsia="Calibri"/>
        </w:rPr>
        <w:t xml:space="preserve"> For P10, </w:t>
      </w:r>
      <w:r w:rsidR="00A55454" w:rsidRPr="00ED743E">
        <w:rPr>
          <w:rFonts w:eastAsia="Calibri"/>
        </w:rPr>
        <w:t>trying to do a good job at work</w:t>
      </w:r>
      <w:r w:rsidR="002C49AD" w:rsidRPr="00ED743E">
        <w:rPr>
          <w:rFonts w:eastAsia="Calibri"/>
        </w:rPr>
        <w:t xml:space="preserve"> elicited </w:t>
      </w:r>
      <w:r w:rsidR="00F346EB" w:rsidRPr="00ED743E">
        <w:t>a complex mix of emotional responses</w:t>
      </w:r>
      <w:r w:rsidR="009D1D33" w:rsidRPr="00ED743E">
        <w:t>,</w:t>
      </w:r>
      <w:r w:rsidR="00F346EB" w:rsidRPr="00ED743E">
        <w:t xml:space="preserve"> </w:t>
      </w:r>
      <w:r w:rsidR="009D1D33" w:rsidRPr="00ED743E">
        <w:rPr>
          <w:i/>
          <w:iCs/>
        </w:rPr>
        <w:t>“</w:t>
      </w:r>
      <w:r w:rsidR="00456CC4" w:rsidRPr="00ED743E">
        <w:rPr>
          <w:i/>
          <w:iCs/>
        </w:rPr>
        <w:t>…</w:t>
      </w:r>
      <w:r w:rsidR="00F346EB" w:rsidRPr="00ED743E">
        <w:rPr>
          <w:i/>
          <w:iCs/>
        </w:rPr>
        <w:t>you don’t want to be judged on it all the time and yet you can’t put in the hours that it takes to make it perfect either, so I just feel so much anxiety. I’m so angry that I have to be so dependent, and I can’t do my own job and I have this extra pressure on me</w:t>
      </w:r>
      <w:r w:rsidR="008461F4">
        <w:rPr>
          <w:i/>
          <w:iCs/>
        </w:rPr>
        <w:t>..</w:t>
      </w:r>
      <w:r w:rsidR="009D1D33" w:rsidRPr="00ED743E">
        <w:rPr>
          <w:i/>
          <w:iCs/>
        </w:rPr>
        <w:t>.”</w:t>
      </w:r>
    </w:p>
    <w:p w14:paraId="1BAD3E90" w14:textId="2F8B89DE" w:rsidR="008B500F" w:rsidRPr="00ED743E" w:rsidRDefault="00A023C9" w:rsidP="00767F89">
      <w:pPr>
        <w:spacing w:line="480" w:lineRule="auto"/>
        <w:ind w:firstLine="720"/>
        <w:rPr>
          <w:i/>
          <w:iCs/>
        </w:rPr>
      </w:pPr>
      <w:r w:rsidRPr="00ED743E">
        <w:t xml:space="preserve">Finally, </w:t>
      </w:r>
      <w:r w:rsidR="002D4BAE" w:rsidRPr="00ED743E">
        <w:t xml:space="preserve">some </w:t>
      </w:r>
      <w:r w:rsidRPr="00ED743E">
        <w:t xml:space="preserve">participants </w:t>
      </w:r>
      <w:r w:rsidR="002D4BAE" w:rsidRPr="00ED743E">
        <w:t xml:space="preserve">also </w:t>
      </w:r>
      <w:r w:rsidRPr="00ED743E">
        <w:t>felt their dyslexic struggles had affected their career prospects either within the organisations they worked currently or when seeking new career opportunities.</w:t>
      </w:r>
      <w:r w:rsidR="00AD7572" w:rsidRPr="00ED743E">
        <w:t xml:space="preserve"> </w:t>
      </w:r>
      <w:r w:rsidR="008B500F" w:rsidRPr="00ED743E">
        <w:t>Lack of career progression created frustration for participants who knew they could take on new work</w:t>
      </w:r>
      <w:r w:rsidR="00835D3D" w:rsidRPr="00ED743E">
        <w:t xml:space="preserve"> given the right support. </w:t>
      </w:r>
      <w:r w:rsidR="001F655F" w:rsidRPr="00ED743E">
        <w:t>This wa</w:t>
      </w:r>
      <w:r w:rsidR="008B500F" w:rsidRPr="00ED743E">
        <w:t>s demonstrated by P3 who said</w:t>
      </w:r>
      <w:r w:rsidR="001F655F" w:rsidRPr="00ED743E">
        <w:t>,</w:t>
      </w:r>
      <w:r w:rsidR="008B500F" w:rsidRPr="00ED743E">
        <w:t xml:space="preserve"> </w:t>
      </w:r>
      <w:r w:rsidR="00AD7572" w:rsidRPr="00ED743E">
        <w:t>“…</w:t>
      </w:r>
      <w:r w:rsidR="008B500F" w:rsidRPr="00ED743E">
        <w:rPr>
          <w:i/>
          <w:iCs/>
        </w:rPr>
        <w:t>I want to use the big word that’s in my head, but I can’t because I don’t know how to spell it. So,</w:t>
      </w:r>
      <w:r w:rsidR="008B500F" w:rsidRPr="00ED743E">
        <w:t xml:space="preserve"> </w:t>
      </w:r>
      <w:r w:rsidR="008B500F" w:rsidRPr="00ED743E">
        <w:rPr>
          <w:i/>
          <w:iCs/>
        </w:rPr>
        <w:t>I’ve got to crank it down to a simpler term. It’s probably cost me, promotion wise, a few times</w:t>
      </w:r>
      <w:r w:rsidR="00AD7572" w:rsidRPr="00ED743E">
        <w:rPr>
          <w:i/>
          <w:iCs/>
        </w:rPr>
        <w:t>..</w:t>
      </w:r>
      <w:r w:rsidR="008B500F" w:rsidRPr="00ED743E">
        <w:rPr>
          <w:i/>
          <w:iCs/>
        </w:rPr>
        <w:t>.</w:t>
      </w:r>
      <w:r w:rsidR="001F655F" w:rsidRPr="00ED743E">
        <w:rPr>
          <w:i/>
          <w:iCs/>
        </w:rPr>
        <w:t>”</w:t>
      </w:r>
    </w:p>
    <w:p w14:paraId="399E6EC7" w14:textId="5C679201" w:rsidR="00C14122" w:rsidRPr="00ED743E" w:rsidRDefault="007F00E7" w:rsidP="0046635B">
      <w:pPr>
        <w:pStyle w:val="Heading3"/>
        <w:rPr>
          <w:color w:val="auto"/>
        </w:rPr>
      </w:pPr>
      <w:r w:rsidRPr="00ED743E">
        <w:rPr>
          <w:color w:val="auto"/>
        </w:rPr>
        <w:t>Fractures to</w:t>
      </w:r>
      <w:r w:rsidR="00867F8E" w:rsidRPr="00ED743E">
        <w:rPr>
          <w:color w:val="auto"/>
        </w:rPr>
        <w:t xml:space="preserve"> ‘on-the-job’</w:t>
      </w:r>
      <w:r w:rsidRPr="00ED743E">
        <w:rPr>
          <w:color w:val="auto"/>
        </w:rPr>
        <w:t xml:space="preserve"> working relationship</w:t>
      </w:r>
      <w:r w:rsidR="00C97A6D" w:rsidRPr="00ED743E">
        <w:rPr>
          <w:color w:val="auto"/>
        </w:rPr>
        <w:t>s</w:t>
      </w:r>
      <w:r w:rsidRPr="00ED743E">
        <w:rPr>
          <w:color w:val="auto"/>
        </w:rPr>
        <w:t xml:space="preserve"> </w:t>
      </w:r>
      <w:r w:rsidRPr="00ED743E" w:rsidDel="007F00E7">
        <w:rPr>
          <w:color w:val="auto"/>
        </w:rPr>
        <w:t xml:space="preserve"> </w:t>
      </w:r>
    </w:p>
    <w:p w14:paraId="0AA87389" w14:textId="2B17AFEF" w:rsidR="003551F5" w:rsidRPr="00ED743E" w:rsidRDefault="002514BF" w:rsidP="00767F89">
      <w:pPr>
        <w:spacing w:line="480" w:lineRule="auto"/>
        <w:ind w:firstLine="720"/>
      </w:pPr>
      <w:r w:rsidRPr="00ED743E">
        <w:t xml:space="preserve">Collegial relationships </w:t>
      </w:r>
      <w:r w:rsidR="004473D9" w:rsidRPr="00ED743E">
        <w:t>can be</w:t>
      </w:r>
      <w:r w:rsidRPr="00ED743E">
        <w:t xml:space="preserve"> integral </w:t>
      </w:r>
      <w:r w:rsidR="0014170D" w:rsidRPr="00ED743E">
        <w:t xml:space="preserve">to </w:t>
      </w:r>
      <w:r w:rsidR="009D1FEC" w:rsidRPr="00ED743E">
        <w:t xml:space="preserve">managing </w:t>
      </w:r>
      <w:r w:rsidRPr="00ED743E">
        <w:t>job demands</w:t>
      </w:r>
      <w:r w:rsidR="00C114EC" w:rsidRPr="00ED743E">
        <w:t xml:space="preserve"> and</w:t>
      </w:r>
      <w:r w:rsidRPr="00ED743E">
        <w:t xml:space="preserve"> </w:t>
      </w:r>
      <w:r w:rsidR="009D1FEC" w:rsidRPr="00ED743E">
        <w:t xml:space="preserve">collegial </w:t>
      </w:r>
      <w:r w:rsidRPr="00ED743E">
        <w:t>workplace environments.</w:t>
      </w:r>
      <w:r w:rsidR="00CA4AB4" w:rsidRPr="00ED743E">
        <w:t xml:space="preserve"> </w:t>
      </w:r>
      <w:r w:rsidRPr="00ED743E">
        <w:t xml:space="preserve">Many participants felt </w:t>
      </w:r>
      <w:r w:rsidR="009D7403" w:rsidRPr="00ED743E">
        <w:t xml:space="preserve">relationship building was constrained </w:t>
      </w:r>
      <w:r w:rsidR="009D1FEC" w:rsidRPr="00ED743E">
        <w:t xml:space="preserve">by </w:t>
      </w:r>
      <w:r w:rsidR="009D1FEC" w:rsidRPr="00ED743E">
        <w:lastRenderedPageBreak/>
        <w:t xml:space="preserve">their shame </w:t>
      </w:r>
      <w:r w:rsidR="009D7403" w:rsidRPr="00ED743E">
        <w:t xml:space="preserve">about </w:t>
      </w:r>
      <w:r w:rsidR="009D1FEC" w:rsidRPr="00ED743E">
        <w:t xml:space="preserve">having </w:t>
      </w:r>
      <w:r w:rsidR="009D7403" w:rsidRPr="00ED743E">
        <w:t xml:space="preserve">dyslexia </w:t>
      </w:r>
      <w:r w:rsidR="00D0576B" w:rsidRPr="00ED743E">
        <w:t xml:space="preserve">and </w:t>
      </w:r>
      <w:r w:rsidR="00D92D0B" w:rsidRPr="00ED743E">
        <w:t xml:space="preserve">ironically, </w:t>
      </w:r>
      <w:r w:rsidR="00C114EC" w:rsidRPr="00ED743E">
        <w:t xml:space="preserve">some </w:t>
      </w:r>
      <w:r w:rsidR="00087C6E" w:rsidRPr="00ED743E">
        <w:t xml:space="preserve">felt </w:t>
      </w:r>
      <w:r w:rsidR="00C2462B" w:rsidRPr="00ED743E">
        <w:t>somewhat fraudulent when they performed well</w:t>
      </w:r>
      <w:r w:rsidR="00087C6E" w:rsidRPr="00ED743E">
        <w:t xml:space="preserve"> at work</w:t>
      </w:r>
      <w:r w:rsidR="00C2462B" w:rsidRPr="00ED743E">
        <w:t xml:space="preserve">. </w:t>
      </w:r>
      <w:r w:rsidR="00F346EB" w:rsidRPr="00ED743E">
        <w:rPr>
          <w:rFonts w:eastAsia="Calibri"/>
        </w:rPr>
        <w:t xml:space="preserve">P6 </w:t>
      </w:r>
      <w:r w:rsidR="00C2462B" w:rsidRPr="00ED743E">
        <w:rPr>
          <w:rFonts w:eastAsia="Calibri"/>
        </w:rPr>
        <w:t xml:space="preserve">articulated this when recalling </w:t>
      </w:r>
      <w:r w:rsidR="0046635B" w:rsidRPr="00ED743E">
        <w:rPr>
          <w:rFonts w:eastAsia="Calibri"/>
        </w:rPr>
        <w:t xml:space="preserve">a </w:t>
      </w:r>
      <w:r w:rsidR="00C2462B" w:rsidRPr="00ED743E">
        <w:rPr>
          <w:rFonts w:eastAsia="Calibri"/>
        </w:rPr>
        <w:t>comment by a colleague</w:t>
      </w:r>
      <w:r w:rsidR="0046635B" w:rsidRPr="00ED743E">
        <w:rPr>
          <w:rFonts w:eastAsia="Calibri"/>
        </w:rPr>
        <w:t>,</w:t>
      </w:r>
      <w:r w:rsidR="00C2462B" w:rsidRPr="00ED743E">
        <w:rPr>
          <w:rFonts w:eastAsia="Calibri"/>
        </w:rPr>
        <w:t xml:space="preserve"> </w:t>
      </w:r>
      <w:r w:rsidR="009F2FFC" w:rsidRPr="00ED743E">
        <w:rPr>
          <w:rFonts w:eastAsia="Calibri"/>
        </w:rPr>
        <w:t>“</w:t>
      </w:r>
      <w:r w:rsidR="00745401" w:rsidRPr="00ED743E">
        <w:rPr>
          <w:rFonts w:eastAsia="Calibri"/>
        </w:rPr>
        <w:t>…</w:t>
      </w:r>
      <w:r w:rsidR="00F346EB" w:rsidRPr="00ED743E">
        <w:rPr>
          <w:i/>
          <w:iCs/>
        </w:rPr>
        <w:t>Well, if you can achieve that then there’s not a problem with you. You don’t have a disability</w:t>
      </w:r>
      <w:r w:rsidR="00745401" w:rsidRPr="00ED743E">
        <w:rPr>
          <w:i/>
          <w:iCs/>
        </w:rPr>
        <w:t>..</w:t>
      </w:r>
      <w:r w:rsidR="00F346EB" w:rsidRPr="00ED743E">
        <w:rPr>
          <w:i/>
          <w:iCs/>
        </w:rPr>
        <w:t>.”</w:t>
      </w:r>
      <w:r w:rsidR="00AC259C" w:rsidRPr="00ED743E">
        <w:t xml:space="preserve"> </w:t>
      </w:r>
      <w:r w:rsidR="00F346EB" w:rsidRPr="00ED743E">
        <w:t xml:space="preserve">Some participants described being the recipient of seemingly innocent but hurtful </w:t>
      </w:r>
      <w:r w:rsidR="00AC259C" w:rsidRPr="00ED743E">
        <w:t xml:space="preserve">and </w:t>
      </w:r>
      <w:r w:rsidR="00ED6BB2" w:rsidRPr="00ED743E">
        <w:t xml:space="preserve">demeaning </w:t>
      </w:r>
      <w:r w:rsidR="00F346EB" w:rsidRPr="00ED743E">
        <w:t xml:space="preserve">comments. P3 </w:t>
      </w:r>
      <w:r w:rsidR="00ED6BB2" w:rsidRPr="00ED743E">
        <w:t>spoke of feeling</w:t>
      </w:r>
      <w:r w:rsidR="00F346EB" w:rsidRPr="00ED743E">
        <w:t xml:space="preserve"> humiliated </w:t>
      </w:r>
      <w:r w:rsidR="003233DE" w:rsidRPr="00ED743E">
        <w:t xml:space="preserve">but powerless </w:t>
      </w:r>
      <w:r w:rsidR="00CC4465" w:rsidRPr="00ED743E">
        <w:t xml:space="preserve">by so-called </w:t>
      </w:r>
      <w:r w:rsidR="00156406" w:rsidRPr="00ED743E">
        <w:t>jokes</w:t>
      </w:r>
      <w:bookmarkStart w:id="66" w:name="_Toc51230572"/>
      <w:r w:rsidR="003233DE" w:rsidRPr="00ED743E">
        <w:t xml:space="preserve"> </w:t>
      </w:r>
      <w:r w:rsidR="00156406" w:rsidRPr="00ED743E">
        <w:t>and said</w:t>
      </w:r>
      <w:r w:rsidR="00F346EB" w:rsidRPr="00ED743E">
        <w:rPr>
          <w:i/>
          <w:iCs/>
        </w:rPr>
        <w:t xml:space="preserve"> </w:t>
      </w:r>
      <w:r w:rsidR="009F2FFC" w:rsidRPr="00ED743E">
        <w:rPr>
          <w:i/>
          <w:iCs/>
        </w:rPr>
        <w:t>“</w:t>
      </w:r>
      <w:r w:rsidR="00745401" w:rsidRPr="00ED743E">
        <w:rPr>
          <w:i/>
          <w:iCs/>
        </w:rPr>
        <w:t>…</w:t>
      </w:r>
      <w:r w:rsidR="00F346EB" w:rsidRPr="00ED743E">
        <w:rPr>
          <w:i/>
          <w:iCs/>
        </w:rPr>
        <w:t>I</w:t>
      </w:r>
      <w:r w:rsidR="00F346EB" w:rsidRPr="00ED743E">
        <w:rPr>
          <w:rFonts w:eastAsia="Calibri"/>
          <w:i/>
          <w:iCs/>
        </w:rPr>
        <w:t xml:space="preserve"> felt like walking out of a meeting – one guy </w:t>
      </w:r>
      <w:r w:rsidR="00654BD1" w:rsidRPr="00ED743E">
        <w:rPr>
          <w:rFonts w:eastAsia="Calibri"/>
          <w:i/>
          <w:iCs/>
        </w:rPr>
        <w:t>said,</w:t>
      </w:r>
      <w:r w:rsidR="00F346EB" w:rsidRPr="00ED743E">
        <w:rPr>
          <w:rFonts w:eastAsia="Calibri"/>
          <w:i/>
          <w:iCs/>
        </w:rPr>
        <w:t xml:space="preserve"> </w:t>
      </w:r>
      <w:r w:rsidR="009F2FFC" w:rsidRPr="00ED743E">
        <w:rPr>
          <w:rFonts w:eastAsia="Calibri"/>
          <w:i/>
          <w:iCs/>
        </w:rPr>
        <w:t>‘</w:t>
      </w:r>
      <w:r w:rsidR="00F346EB" w:rsidRPr="00ED743E">
        <w:rPr>
          <w:rFonts w:eastAsia="Calibri"/>
          <w:i/>
          <w:iCs/>
        </w:rPr>
        <w:t>If you're dyslexic this won't make any sense to you</w:t>
      </w:r>
      <w:r w:rsidR="009F2FFC" w:rsidRPr="00ED743E">
        <w:rPr>
          <w:rFonts w:eastAsia="Calibri"/>
          <w:i/>
          <w:iCs/>
        </w:rPr>
        <w:t>’</w:t>
      </w:r>
      <w:r w:rsidR="00F346EB" w:rsidRPr="00ED743E">
        <w:rPr>
          <w:rFonts w:eastAsia="Calibri"/>
          <w:i/>
          <w:iCs/>
        </w:rPr>
        <w:t>, making a joke of it like you're stupid or something.</w:t>
      </w:r>
      <w:bookmarkEnd w:id="66"/>
      <w:r w:rsidR="00F346EB" w:rsidRPr="00ED743E">
        <w:rPr>
          <w:rFonts w:eastAsia="Calibri"/>
          <w:i/>
          <w:iCs/>
        </w:rPr>
        <w:t xml:space="preserve"> I don’t really appreciate that. But then you can’t really take it to heart. I mean it’s just a simple joke really</w:t>
      </w:r>
      <w:r w:rsidR="00745401" w:rsidRPr="00ED743E">
        <w:rPr>
          <w:rFonts w:eastAsia="Calibri"/>
          <w:i/>
          <w:iCs/>
        </w:rPr>
        <w:t>..</w:t>
      </w:r>
      <w:r w:rsidR="00EB3347" w:rsidRPr="00ED743E">
        <w:rPr>
          <w:rFonts w:eastAsia="Calibri"/>
          <w:i/>
          <w:iCs/>
        </w:rPr>
        <w:t>.”</w:t>
      </w:r>
      <w:r w:rsidR="00F346EB" w:rsidRPr="00ED743E">
        <w:rPr>
          <w:rFonts w:eastAsia="Calibri"/>
        </w:rPr>
        <w:t xml:space="preserve"> </w:t>
      </w:r>
      <w:r w:rsidR="00F346EB" w:rsidRPr="00ED743E">
        <w:t xml:space="preserve">P6 was told </w:t>
      </w:r>
      <w:r w:rsidR="00EB3347" w:rsidRPr="00ED743E">
        <w:rPr>
          <w:i/>
          <w:iCs/>
        </w:rPr>
        <w:t>“</w:t>
      </w:r>
      <w:r w:rsidR="00745401" w:rsidRPr="00ED743E">
        <w:rPr>
          <w:i/>
          <w:iCs/>
        </w:rPr>
        <w:t>…</w:t>
      </w:r>
      <w:r w:rsidR="00F346EB" w:rsidRPr="00ED743E">
        <w:rPr>
          <w:i/>
          <w:iCs/>
        </w:rPr>
        <w:t>you don’t look like a dyslexic</w:t>
      </w:r>
      <w:r w:rsidR="00745401" w:rsidRPr="00ED743E">
        <w:rPr>
          <w:i/>
          <w:iCs/>
        </w:rPr>
        <w:t>…</w:t>
      </w:r>
      <w:r w:rsidR="00EB3347" w:rsidRPr="00ED743E">
        <w:rPr>
          <w:i/>
          <w:iCs/>
        </w:rPr>
        <w:t>”</w:t>
      </w:r>
      <w:r w:rsidR="00F346EB" w:rsidRPr="00ED743E">
        <w:rPr>
          <w:i/>
          <w:iCs/>
        </w:rPr>
        <w:t xml:space="preserve">, </w:t>
      </w:r>
      <w:r w:rsidR="00F346EB" w:rsidRPr="00ED743E">
        <w:t xml:space="preserve">while P13 was asked </w:t>
      </w:r>
      <w:r w:rsidR="00CC7A1B" w:rsidRPr="00ED743E">
        <w:t xml:space="preserve">during </w:t>
      </w:r>
      <w:r w:rsidR="009D1FEC" w:rsidRPr="00ED743E">
        <w:t xml:space="preserve">their </w:t>
      </w:r>
      <w:r w:rsidR="00CC7A1B" w:rsidRPr="00ED743E">
        <w:t>interview</w:t>
      </w:r>
      <w:r w:rsidR="00CC7A1B" w:rsidRPr="00ED743E">
        <w:rPr>
          <w:i/>
          <w:iCs/>
        </w:rPr>
        <w:t xml:space="preserve"> “</w:t>
      </w:r>
      <w:r w:rsidR="00547244" w:rsidRPr="00ED743E">
        <w:rPr>
          <w:i/>
          <w:iCs/>
        </w:rPr>
        <w:t>…</w:t>
      </w:r>
      <w:r w:rsidR="00F346EB" w:rsidRPr="00ED743E">
        <w:rPr>
          <w:i/>
          <w:iCs/>
        </w:rPr>
        <w:t>what it was like to have an intellectual disability</w:t>
      </w:r>
      <w:r w:rsidR="00235C41">
        <w:rPr>
          <w:i/>
          <w:iCs/>
        </w:rPr>
        <w:t>..</w:t>
      </w:r>
      <w:r w:rsidR="00EB3347" w:rsidRPr="00ED743E">
        <w:rPr>
          <w:i/>
          <w:iCs/>
        </w:rPr>
        <w:t>.”</w:t>
      </w:r>
      <w:r w:rsidR="00F346EB" w:rsidRPr="00ED743E">
        <w:rPr>
          <w:i/>
          <w:iCs/>
        </w:rPr>
        <w:t xml:space="preserve"> </w:t>
      </w:r>
      <w:r w:rsidR="00F346EB" w:rsidRPr="00ED743E">
        <w:t>P13</w:t>
      </w:r>
      <w:r w:rsidR="00F346EB" w:rsidRPr="00ED743E">
        <w:rPr>
          <w:i/>
          <w:iCs/>
        </w:rPr>
        <w:t xml:space="preserve"> </w:t>
      </w:r>
      <w:r w:rsidR="00F346EB" w:rsidRPr="00ED743E">
        <w:t>also described a different experience where their colleagues were well-intentioned and tried to</w:t>
      </w:r>
      <w:r w:rsidR="00F346EB" w:rsidRPr="00ED743E">
        <w:rPr>
          <w:i/>
          <w:iCs/>
        </w:rPr>
        <w:t xml:space="preserve"> </w:t>
      </w:r>
      <w:r w:rsidR="00AD7572" w:rsidRPr="00ED743E">
        <w:t>help but</w:t>
      </w:r>
      <w:r w:rsidR="00F346EB" w:rsidRPr="00ED743E">
        <w:t xml:space="preserve"> were misguided in their efforts.</w:t>
      </w:r>
      <w:r w:rsidR="00F346EB" w:rsidRPr="00ED743E">
        <w:rPr>
          <w:i/>
          <w:iCs/>
        </w:rPr>
        <w:t xml:space="preserve"> “One of my colleagues started to speak to me slowly so that I would understand. Another wrote to me in very large font</w:t>
      </w:r>
      <w:r w:rsidR="00547244" w:rsidRPr="00ED743E">
        <w:rPr>
          <w:i/>
          <w:iCs/>
        </w:rPr>
        <w:t>..</w:t>
      </w:r>
      <w:r w:rsidR="00DC0D16" w:rsidRPr="00ED743E">
        <w:rPr>
          <w:i/>
          <w:iCs/>
        </w:rPr>
        <w:t>.”</w:t>
      </w:r>
      <w:r w:rsidR="00F35EF1" w:rsidRPr="00ED743E">
        <w:t xml:space="preserve"> </w:t>
      </w:r>
    </w:p>
    <w:p w14:paraId="01FB97C3" w14:textId="48E1459F" w:rsidR="00F346EB" w:rsidRPr="00ED743E" w:rsidRDefault="008D0D2B" w:rsidP="00767F89">
      <w:pPr>
        <w:spacing w:line="480" w:lineRule="auto"/>
        <w:ind w:firstLine="720"/>
        <w:rPr>
          <w:i/>
          <w:iCs/>
        </w:rPr>
      </w:pPr>
      <w:r w:rsidRPr="00ED743E">
        <w:t xml:space="preserve">Participants </w:t>
      </w:r>
      <w:r w:rsidR="005F21CE" w:rsidRPr="00ED743E">
        <w:t>repeatedly</w:t>
      </w:r>
      <w:r w:rsidRPr="00ED743E">
        <w:t xml:space="preserve"> </w:t>
      </w:r>
      <w:r w:rsidR="005F21CE" w:rsidRPr="00ED743E">
        <w:t>described</w:t>
      </w:r>
      <w:r w:rsidRPr="00ED743E">
        <w:t xml:space="preserve"> that colleagues either </w:t>
      </w:r>
      <w:r w:rsidR="00731F05" w:rsidRPr="00ED743E">
        <w:t>assumed</w:t>
      </w:r>
      <w:r w:rsidRPr="00ED743E">
        <w:t xml:space="preserve"> that having dyslexia meant they were ‘incompeten</w:t>
      </w:r>
      <w:r w:rsidR="00AC7A5C" w:rsidRPr="00ED743E">
        <w:t>t</w:t>
      </w:r>
      <w:r w:rsidRPr="00ED743E">
        <w:t>’ or ‘</w:t>
      </w:r>
      <w:r w:rsidR="00AC7A5C" w:rsidRPr="00ED743E">
        <w:t>lazy’</w:t>
      </w:r>
      <w:r w:rsidR="00B216B2" w:rsidRPr="00ED743E">
        <w:t>. A</w:t>
      </w:r>
      <w:r w:rsidR="007940F5" w:rsidRPr="00ED743E">
        <w:t xml:space="preserve">s </w:t>
      </w:r>
      <w:r w:rsidR="00F55B2D" w:rsidRPr="00ED743E">
        <w:t xml:space="preserve">P11 </w:t>
      </w:r>
      <w:r w:rsidR="007940F5" w:rsidRPr="00ED743E">
        <w:t>desc</w:t>
      </w:r>
      <w:r w:rsidR="004351F4" w:rsidRPr="00ED743E">
        <w:t>ribed</w:t>
      </w:r>
      <w:r w:rsidR="00B216B2" w:rsidRPr="00ED743E">
        <w:t xml:space="preserve">, </w:t>
      </w:r>
      <w:r w:rsidR="00DC0D16" w:rsidRPr="00ED743E">
        <w:rPr>
          <w:i/>
          <w:iCs/>
        </w:rPr>
        <w:t>“</w:t>
      </w:r>
      <w:r w:rsidR="00547244" w:rsidRPr="00ED743E">
        <w:rPr>
          <w:i/>
          <w:iCs/>
        </w:rPr>
        <w:t>…</w:t>
      </w:r>
      <w:r w:rsidR="00F346EB" w:rsidRPr="00ED743E">
        <w:rPr>
          <w:i/>
          <w:iCs/>
        </w:rPr>
        <w:t>In any form of written communication it's very hard to proof my work, very hard to see the mistakes I make. Therefore, any mistakes can be contrived to be a factor of laziness or a reflection of not understanding the topic or rushing my work</w:t>
      </w:r>
      <w:r w:rsidR="00235C41">
        <w:rPr>
          <w:i/>
          <w:iCs/>
        </w:rPr>
        <w:t>..</w:t>
      </w:r>
      <w:r w:rsidR="00DC0D16" w:rsidRPr="00ED743E">
        <w:rPr>
          <w:i/>
          <w:iCs/>
        </w:rPr>
        <w:t>.”</w:t>
      </w:r>
    </w:p>
    <w:p w14:paraId="32DB48F8" w14:textId="77777777" w:rsidR="00AD7572" w:rsidRPr="00ED743E" w:rsidRDefault="00AD7572" w:rsidP="00767F89">
      <w:pPr>
        <w:spacing w:line="480" w:lineRule="auto"/>
        <w:ind w:firstLine="720"/>
        <w:rPr>
          <w:i/>
          <w:iCs/>
        </w:rPr>
      </w:pPr>
    </w:p>
    <w:p w14:paraId="3E21D197" w14:textId="3052CFAF" w:rsidR="00230583" w:rsidRPr="00ED743E" w:rsidRDefault="007D5056" w:rsidP="0046635B">
      <w:pPr>
        <w:pStyle w:val="Heading3"/>
        <w:rPr>
          <w:color w:val="auto"/>
        </w:rPr>
      </w:pPr>
      <w:r w:rsidRPr="00ED743E">
        <w:rPr>
          <w:color w:val="auto"/>
        </w:rPr>
        <w:t xml:space="preserve">Systemic </w:t>
      </w:r>
      <w:r w:rsidR="000E0552" w:rsidRPr="00ED743E">
        <w:rPr>
          <w:color w:val="auto"/>
        </w:rPr>
        <w:t xml:space="preserve">organisational </w:t>
      </w:r>
      <w:r w:rsidRPr="00ED743E">
        <w:rPr>
          <w:color w:val="auto"/>
        </w:rPr>
        <w:t>b</w:t>
      </w:r>
      <w:r w:rsidR="00F66133" w:rsidRPr="00ED743E">
        <w:rPr>
          <w:color w:val="auto"/>
        </w:rPr>
        <w:t xml:space="preserve">arriers </w:t>
      </w:r>
    </w:p>
    <w:p w14:paraId="3330E6E6" w14:textId="1401488C" w:rsidR="003649F6" w:rsidRPr="00ED743E" w:rsidRDefault="00A07E1F" w:rsidP="00767F89">
      <w:pPr>
        <w:spacing w:line="480" w:lineRule="auto"/>
        <w:ind w:firstLine="720"/>
      </w:pPr>
      <w:r w:rsidRPr="00ED743E">
        <w:t xml:space="preserve">Many participants </w:t>
      </w:r>
      <w:r w:rsidR="00DF3705" w:rsidRPr="00ED743E">
        <w:t xml:space="preserve">maintained that </w:t>
      </w:r>
      <w:r w:rsidR="00776E6B" w:rsidRPr="00ED743E">
        <w:t xml:space="preserve">at the systemic level, </w:t>
      </w:r>
      <w:r w:rsidR="00DF3705" w:rsidRPr="00ED743E">
        <w:t xml:space="preserve">their </w:t>
      </w:r>
      <w:r w:rsidR="00072B24" w:rsidRPr="00ED743E">
        <w:t xml:space="preserve">workplace </w:t>
      </w:r>
      <w:r w:rsidR="00D318E4" w:rsidRPr="00ED743E">
        <w:t>lacked various</w:t>
      </w:r>
      <w:r w:rsidR="00072B24" w:rsidRPr="00ED743E">
        <w:t xml:space="preserve"> inclusive practices </w:t>
      </w:r>
      <w:r w:rsidR="00D318E4" w:rsidRPr="00ED743E">
        <w:t xml:space="preserve">that would have </w:t>
      </w:r>
      <w:r w:rsidR="00776E6B" w:rsidRPr="00ED743E">
        <w:t xml:space="preserve">assisted them both at the onboarding phase and as employees. </w:t>
      </w:r>
      <w:r w:rsidR="008F17FB" w:rsidRPr="00ED743E">
        <w:t>As a newly appointed employee, P8</w:t>
      </w:r>
      <w:r w:rsidR="00C50FA8" w:rsidRPr="00ED743E">
        <w:t xml:space="preserve">, who </w:t>
      </w:r>
      <w:r w:rsidR="008F17FB" w:rsidRPr="00ED743E">
        <w:t xml:space="preserve">was required to sign a </w:t>
      </w:r>
      <w:r w:rsidR="00C50FA8" w:rsidRPr="00ED743E">
        <w:t xml:space="preserve">lengthy </w:t>
      </w:r>
      <w:r w:rsidR="008F17FB" w:rsidRPr="00ED743E">
        <w:t xml:space="preserve">contract </w:t>
      </w:r>
      <w:r w:rsidR="00C50FA8" w:rsidRPr="00ED743E">
        <w:t>of employment and given very little time to do so, noted</w:t>
      </w:r>
      <w:r w:rsidR="00C50FA8" w:rsidRPr="00ED743E" w:rsidDel="00C50FA8">
        <w:t xml:space="preserve"> </w:t>
      </w:r>
      <w:r w:rsidR="0059249D" w:rsidRPr="00ED743E">
        <w:rPr>
          <w:i/>
          <w:iCs/>
        </w:rPr>
        <w:t>“</w:t>
      </w:r>
      <w:r w:rsidR="008F17FB" w:rsidRPr="00ED743E">
        <w:rPr>
          <w:i/>
          <w:iCs/>
        </w:rPr>
        <w:t xml:space="preserve">… [Dyslexics] are just going to sign off on it regardless and so there needs to be an alternate strategy for them to, at least, </w:t>
      </w:r>
      <w:r w:rsidR="008F17FB" w:rsidRPr="00ED743E">
        <w:rPr>
          <w:i/>
          <w:iCs/>
        </w:rPr>
        <w:lastRenderedPageBreak/>
        <w:t>comprehend what was in it</w:t>
      </w:r>
      <w:r w:rsidR="00235C41">
        <w:rPr>
          <w:i/>
          <w:iCs/>
        </w:rPr>
        <w:t>..</w:t>
      </w:r>
      <w:r w:rsidR="0059249D" w:rsidRPr="00ED743E">
        <w:rPr>
          <w:i/>
          <w:iCs/>
        </w:rPr>
        <w:t>.”</w:t>
      </w:r>
      <w:r w:rsidR="008F17FB" w:rsidRPr="00ED743E">
        <w:t xml:space="preserve"> P13 spoke of the dilemma of whether to tick the box that indicated they had a medical condition/disability </w:t>
      </w:r>
      <w:r w:rsidR="0059249D" w:rsidRPr="00ED743E">
        <w:rPr>
          <w:i/>
          <w:iCs/>
        </w:rPr>
        <w:t>“</w:t>
      </w:r>
      <w:r w:rsidR="008F17FB" w:rsidRPr="00ED743E">
        <w:rPr>
          <w:i/>
          <w:iCs/>
        </w:rPr>
        <w:t xml:space="preserve">…I remember the form I had to sign to gain employment, </w:t>
      </w:r>
      <w:r w:rsidR="002F632E" w:rsidRPr="00ED743E">
        <w:rPr>
          <w:i/>
          <w:iCs/>
        </w:rPr>
        <w:t xml:space="preserve">[it] </w:t>
      </w:r>
      <w:r w:rsidR="008F17FB" w:rsidRPr="00ED743E">
        <w:rPr>
          <w:i/>
          <w:iCs/>
        </w:rPr>
        <w:t xml:space="preserve">said </w:t>
      </w:r>
      <w:r w:rsidR="002F632E" w:rsidRPr="00ED743E">
        <w:rPr>
          <w:i/>
          <w:iCs/>
        </w:rPr>
        <w:t>‘</w:t>
      </w:r>
      <w:r w:rsidR="008F17FB" w:rsidRPr="00ED743E">
        <w:rPr>
          <w:i/>
          <w:iCs/>
        </w:rPr>
        <w:t>do you have a medical condition</w:t>
      </w:r>
      <w:r w:rsidR="002F632E" w:rsidRPr="00ED743E">
        <w:rPr>
          <w:i/>
          <w:iCs/>
        </w:rPr>
        <w:t>?’</w:t>
      </w:r>
      <w:r w:rsidR="008F17FB" w:rsidRPr="00ED743E">
        <w:rPr>
          <w:i/>
          <w:iCs/>
        </w:rPr>
        <w:t>.</w:t>
      </w:r>
      <w:r w:rsidR="00F35EF1" w:rsidRPr="00ED743E">
        <w:rPr>
          <w:i/>
          <w:iCs/>
        </w:rPr>
        <w:t xml:space="preserve"> </w:t>
      </w:r>
      <w:r w:rsidR="008F17FB" w:rsidRPr="00ED743E">
        <w:rPr>
          <w:i/>
          <w:iCs/>
        </w:rPr>
        <w:t xml:space="preserve">I hesitated - I still remember it, I hesitated, because I wondered whether this would be attributed as a medical condition. I ticked the box that </w:t>
      </w:r>
      <w:r w:rsidR="0046635B" w:rsidRPr="00ED743E">
        <w:rPr>
          <w:i/>
          <w:iCs/>
        </w:rPr>
        <w:t xml:space="preserve">said </w:t>
      </w:r>
      <w:r w:rsidR="008F17FB" w:rsidRPr="00ED743E">
        <w:rPr>
          <w:i/>
          <w:iCs/>
        </w:rPr>
        <w:t xml:space="preserve">I didn’t and was gainfully employed for </w:t>
      </w:r>
      <w:r w:rsidR="00952A37" w:rsidRPr="00ED743E">
        <w:rPr>
          <w:i/>
          <w:iCs/>
        </w:rPr>
        <w:t>several</w:t>
      </w:r>
      <w:r w:rsidR="008F17FB" w:rsidRPr="00ED743E">
        <w:rPr>
          <w:i/>
          <w:iCs/>
        </w:rPr>
        <w:t xml:space="preserve"> years...</w:t>
      </w:r>
      <w:r w:rsidR="00550CED" w:rsidRPr="00ED743E">
        <w:t>”</w:t>
      </w:r>
      <w:r w:rsidR="00F35EF1" w:rsidRPr="00ED743E">
        <w:t xml:space="preserve"> </w:t>
      </w:r>
      <w:r w:rsidR="008F17FB" w:rsidRPr="00ED743E">
        <w:t>Participants expressed that these experiences left them feeling disheartened, devalued and at times humiliated</w:t>
      </w:r>
      <w:r w:rsidR="00CC097D" w:rsidRPr="00ED743E">
        <w:t>,</w:t>
      </w:r>
      <w:r w:rsidR="008F17FB" w:rsidRPr="00ED743E">
        <w:t xml:space="preserve"> prior to even commencing in the role. </w:t>
      </w:r>
    </w:p>
    <w:p w14:paraId="117745F7" w14:textId="40C82BFF" w:rsidR="0048675A" w:rsidRPr="00ED743E" w:rsidRDefault="0067221A" w:rsidP="00767F89">
      <w:pPr>
        <w:spacing w:line="480" w:lineRule="auto"/>
        <w:ind w:firstLine="720"/>
      </w:pPr>
      <w:r w:rsidRPr="00ED743E">
        <w:t>Although participants were provided with standard workplace documents that met statutory requirements</w:t>
      </w:r>
      <w:r w:rsidR="00275D02" w:rsidRPr="00ED743E">
        <w:t xml:space="preserve"> (</w:t>
      </w:r>
      <w:r w:rsidR="0001342F" w:rsidRPr="00ED743E">
        <w:t>e.g.,</w:t>
      </w:r>
      <w:r w:rsidRPr="00ED743E">
        <w:t xml:space="preserve"> anti-discrimination policies and, in some organisations, inclusion and diversity policies</w:t>
      </w:r>
      <w:r w:rsidR="00C77D8D" w:rsidRPr="00ED743E">
        <w:t>)</w:t>
      </w:r>
      <w:r w:rsidR="00C50FA8" w:rsidRPr="00ED743E">
        <w:t xml:space="preserve">, many noted </w:t>
      </w:r>
      <w:r w:rsidR="00414367" w:rsidRPr="00ED743E">
        <w:t>an absence of formal processes and procedures to suppor</w:t>
      </w:r>
      <w:r w:rsidR="00C50FA8" w:rsidRPr="00ED743E">
        <w:t>t</w:t>
      </w:r>
      <w:r w:rsidR="00414367" w:rsidRPr="00ED743E">
        <w:t xml:space="preserve"> those with dyslexia</w:t>
      </w:r>
      <w:r w:rsidR="00225680" w:rsidRPr="00ED743E">
        <w:t>.</w:t>
      </w:r>
      <w:r w:rsidR="00C77D8D" w:rsidRPr="00ED743E">
        <w:t xml:space="preserve"> </w:t>
      </w:r>
      <w:r w:rsidR="0048675A" w:rsidRPr="00ED743E">
        <w:t xml:space="preserve">P12 stated that </w:t>
      </w:r>
      <w:r w:rsidR="00550CED" w:rsidRPr="00ED743E">
        <w:t>“</w:t>
      </w:r>
      <w:r w:rsidR="0048675A" w:rsidRPr="00ED743E">
        <w:t>…</w:t>
      </w:r>
      <w:r w:rsidR="0048675A" w:rsidRPr="00ED743E">
        <w:rPr>
          <w:i/>
          <w:iCs/>
        </w:rPr>
        <w:t>although there was an inclusion and diversity committee at work</w:t>
      </w:r>
      <w:r w:rsidR="00F1346F" w:rsidRPr="00ED743E">
        <w:rPr>
          <w:i/>
          <w:iCs/>
        </w:rPr>
        <w:t xml:space="preserve">, </w:t>
      </w:r>
      <w:r w:rsidR="0048675A" w:rsidRPr="00ED743E">
        <w:rPr>
          <w:i/>
          <w:iCs/>
        </w:rPr>
        <w:t>there's nothing in place at the moment for people with learning disabilities</w:t>
      </w:r>
      <w:r w:rsidR="0036413F">
        <w:rPr>
          <w:i/>
          <w:iCs/>
        </w:rPr>
        <w:t>..</w:t>
      </w:r>
      <w:r w:rsidR="0048675A" w:rsidRPr="00ED743E">
        <w:rPr>
          <w:i/>
          <w:iCs/>
        </w:rPr>
        <w:t xml:space="preserve">.” </w:t>
      </w:r>
      <w:r w:rsidR="0048675A" w:rsidRPr="00ED743E">
        <w:t>Some felt dyslexia did not attract the same level of awareness and support as other types of diverse needs</w:t>
      </w:r>
      <w:r w:rsidR="007A6141" w:rsidRPr="00ED743E">
        <w:t xml:space="preserve">, such as </w:t>
      </w:r>
      <w:r w:rsidR="0048675A" w:rsidRPr="00ED743E">
        <w:t>employees</w:t>
      </w:r>
      <w:r w:rsidR="001D47EE" w:rsidRPr="00ED743E">
        <w:t xml:space="preserve"> </w:t>
      </w:r>
      <w:r w:rsidR="00A94670" w:rsidRPr="00ED743E">
        <w:t xml:space="preserve">with </w:t>
      </w:r>
      <w:r w:rsidR="0048675A" w:rsidRPr="00ED743E">
        <w:t xml:space="preserve">English as </w:t>
      </w:r>
      <w:r w:rsidR="00A94670" w:rsidRPr="00ED743E">
        <w:t>a</w:t>
      </w:r>
      <w:r w:rsidR="0048675A" w:rsidRPr="00ED743E">
        <w:t xml:space="preserve"> second language. </w:t>
      </w:r>
    </w:p>
    <w:p w14:paraId="6E921251" w14:textId="4C220DE0" w:rsidR="00CE7FAB" w:rsidRPr="00ED743E" w:rsidRDefault="00C93347" w:rsidP="00767F89">
      <w:pPr>
        <w:spacing w:line="480" w:lineRule="auto"/>
        <w:ind w:firstLine="720"/>
      </w:pPr>
      <w:r w:rsidRPr="00ED743E">
        <w:t xml:space="preserve">Even when </w:t>
      </w:r>
      <w:r w:rsidR="00175F85" w:rsidRPr="00ED743E">
        <w:t>individual</w:t>
      </w:r>
      <w:r w:rsidRPr="00ED743E">
        <w:t xml:space="preserve"> leader</w:t>
      </w:r>
      <w:r w:rsidR="00175F85" w:rsidRPr="00ED743E">
        <w:t>s</w:t>
      </w:r>
      <w:r w:rsidRPr="00ED743E">
        <w:t>/manager</w:t>
      </w:r>
      <w:r w:rsidR="00175F85" w:rsidRPr="00ED743E">
        <w:t>s</w:t>
      </w:r>
      <w:r w:rsidRPr="00ED743E">
        <w:t xml:space="preserve"> </w:t>
      </w:r>
      <w:r w:rsidR="00B444EE" w:rsidRPr="00ED743E">
        <w:t xml:space="preserve">took </w:t>
      </w:r>
      <w:r w:rsidRPr="00ED743E">
        <w:t xml:space="preserve">the time to understand and provide support to dyslexic </w:t>
      </w:r>
      <w:r w:rsidR="00965F9E" w:rsidRPr="00ED743E">
        <w:t>employ</w:t>
      </w:r>
      <w:r w:rsidR="00116DF3" w:rsidRPr="00ED743E">
        <w:t>ees</w:t>
      </w:r>
      <w:r w:rsidR="00965F9E" w:rsidRPr="00ED743E">
        <w:t xml:space="preserve">, </w:t>
      </w:r>
      <w:r w:rsidR="00116DF3" w:rsidRPr="00ED743E">
        <w:t xml:space="preserve">a </w:t>
      </w:r>
      <w:r w:rsidR="00965F9E" w:rsidRPr="00ED743E">
        <w:t xml:space="preserve">lack of </w:t>
      </w:r>
      <w:r w:rsidR="00116DF3" w:rsidRPr="00ED743E">
        <w:t xml:space="preserve">consistent, organisational-wide practices </w:t>
      </w:r>
      <w:r w:rsidR="0018263F" w:rsidRPr="00ED743E">
        <w:t xml:space="preserve">left some participants feeling </w:t>
      </w:r>
      <w:r w:rsidR="00965F9E" w:rsidRPr="00ED743E">
        <w:t xml:space="preserve">vulnerable to changes in leadership. </w:t>
      </w:r>
      <w:r w:rsidR="0042693C" w:rsidRPr="00ED743E">
        <w:t>P9</w:t>
      </w:r>
      <w:r w:rsidR="0048675A" w:rsidRPr="00ED743E">
        <w:t xml:space="preserve">’s story demonstrates this: </w:t>
      </w:r>
      <w:r w:rsidR="004D1F2A" w:rsidRPr="00ED743E">
        <w:rPr>
          <w:i/>
          <w:iCs/>
        </w:rPr>
        <w:t>“</w:t>
      </w:r>
      <w:r w:rsidR="009B1329" w:rsidRPr="00ED743E">
        <w:rPr>
          <w:i/>
          <w:iCs/>
        </w:rPr>
        <w:t>…</w:t>
      </w:r>
      <w:r w:rsidR="0042693C" w:rsidRPr="00ED743E">
        <w:rPr>
          <w:i/>
          <w:iCs/>
        </w:rPr>
        <w:t xml:space="preserve">I told him </w:t>
      </w:r>
      <w:r w:rsidR="00D436E0" w:rsidRPr="00ED743E">
        <w:rPr>
          <w:i/>
          <w:iCs/>
        </w:rPr>
        <w:t xml:space="preserve">[my supervisor] </w:t>
      </w:r>
      <w:r w:rsidR="0042693C" w:rsidRPr="00ED743E">
        <w:rPr>
          <w:i/>
          <w:iCs/>
        </w:rPr>
        <w:t xml:space="preserve">that I was dyslexic. </w:t>
      </w:r>
      <w:r w:rsidR="00D436E0" w:rsidRPr="00ED743E">
        <w:rPr>
          <w:i/>
          <w:iCs/>
        </w:rPr>
        <w:t>H</w:t>
      </w:r>
      <w:r w:rsidR="0042693C" w:rsidRPr="00ED743E">
        <w:rPr>
          <w:i/>
          <w:iCs/>
        </w:rPr>
        <w:t>e did research on it</w:t>
      </w:r>
      <w:r w:rsidR="00D436E0" w:rsidRPr="00ED743E">
        <w:rPr>
          <w:i/>
          <w:iCs/>
        </w:rPr>
        <w:t xml:space="preserve"> a</w:t>
      </w:r>
      <w:r w:rsidR="0042693C" w:rsidRPr="00ED743E">
        <w:rPr>
          <w:i/>
          <w:iCs/>
        </w:rPr>
        <w:t xml:space="preserve">nd then sat down with me and said </w:t>
      </w:r>
      <w:r w:rsidR="004D1F2A" w:rsidRPr="00ED743E">
        <w:rPr>
          <w:i/>
          <w:iCs/>
        </w:rPr>
        <w:t>’</w:t>
      </w:r>
      <w:r w:rsidR="0042693C" w:rsidRPr="00ED743E">
        <w:rPr>
          <w:i/>
          <w:iCs/>
        </w:rPr>
        <w:t>Okay, well, we’ll work on this together. Feel free to tell me when you’re struggling and things like that.</w:t>
      </w:r>
      <w:r w:rsidR="00BC24E7" w:rsidRPr="00ED743E">
        <w:rPr>
          <w:i/>
          <w:iCs/>
        </w:rPr>
        <w:t>’</w:t>
      </w:r>
      <w:r w:rsidR="0042693C" w:rsidRPr="00ED743E">
        <w:rPr>
          <w:i/>
          <w:iCs/>
        </w:rPr>
        <w:t xml:space="preserve"> Which was really good. But then he left. </w:t>
      </w:r>
      <w:r w:rsidR="00BC24E7" w:rsidRPr="00ED743E">
        <w:rPr>
          <w:i/>
          <w:iCs/>
        </w:rPr>
        <w:t xml:space="preserve">My next </w:t>
      </w:r>
      <w:r w:rsidR="0042693C" w:rsidRPr="00ED743E">
        <w:rPr>
          <w:i/>
          <w:iCs/>
        </w:rPr>
        <w:t xml:space="preserve">supervisor turned around and said </w:t>
      </w:r>
      <w:r w:rsidR="00BC24E7" w:rsidRPr="00ED743E">
        <w:rPr>
          <w:i/>
          <w:iCs/>
        </w:rPr>
        <w:t>h</w:t>
      </w:r>
      <w:r w:rsidR="0042693C" w:rsidRPr="00ED743E">
        <w:rPr>
          <w:i/>
          <w:iCs/>
        </w:rPr>
        <w:t>e didn’t care that I was dyslexic. Too bad</w:t>
      </w:r>
      <w:r w:rsidR="00E242A9" w:rsidRPr="00ED743E">
        <w:rPr>
          <w:i/>
          <w:iCs/>
        </w:rPr>
        <w:t>.</w:t>
      </w:r>
      <w:r w:rsidR="0042693C" w:rsidRPr="00ED743E">
        <w:rPr>
          <w:i/>
          <w:iCs/>
        </w:rPr>
        <w:t>.</w:t>
      </w:r>
      <w:r w:rsidR="00692B5C" w:rsidRPr="00ED743E">
        <w:rPr>
          <w:i/>
          <w:iCs/>
        </w:rPr>
        <w:t>.</w:t>
      </w:r>
      <w:r w:rsidR="00CE7FAB" w:rsidRPr="00ED743E">
        <w:t>”</w:t>
      </w:r>
      <w:r w:rsidR="00E242A9" w:rsidRPr="00ED743E">
        <w:t xml:space="preserve"> </w:t>
      </w:r>
      <w:r w:rsidR="00FD671C" w:rsidRPr="00ED743E">
        <w:t xml:space="preserve"> </w:t>
      </w:r>
    </w:p>
    <w:p w14:paraId="70735FB9" w14:textId="1C699A9C" w:rsidR="00230583" w:rsidRPr="00ED743E" w:rsidRDefault="009B7A26" w:rsidP="00767F89">
      <w:pPr>
        <w:spacing w:line="480" w:lineRule="auto"/>
        <w:ind w:firstLine="720"/>
      </w:pPr>
      <w:r w:rsidRPr="00ED743E">
        <w:t>The</w:t>
      </w:r>
      <w:r w:rsidR="0018263F" w:rsidRPr="00ED743E">
        <w:t xml:space="preserve"> lack of </w:t>
      </w:r>
      <w:r w:rsidR="0048675A" w:rsidRPr="00ED743E">
        <w:t>system-wide inclusive practices</w:t>
      </w:r>
      <w:r w:rsidR="0018263F" w:rsidRPr="00ED743E">
        <w:t xml:space="preserve"> described by participants</w:t>
      </w:r>
      <w:r w:rsidR="0048675A" w:rsidRPr="00ED743E">
        <w:t xml:space="preserve"> meant that for many</w:t>
      </w:r>
      <w:r w:rsidR="0018263F" w:rsidRPr="00ED743E">
        <w:t>,</w:t>
      </w:r>
      <w:r w:rsidR="0048675A" w:rsidRPr="00ED743E">
        <w:t xml:space="preserve"> their workplace culture </w:t>
      </w:r>
      <w:r w:rsidR="00573655" w:rsidRPr="00ED743E">
        <w:t xml:space="preserve">became </w:t>
      </w:r>
      <w:r w:rsidR="0048675A" w:rsidRPr="00ED743E">
        <w:t>one of concealment rather than authentic</w:t>
      </w:r>
      <w:r w:rsidR="008C352C" w:rsidRPr="00ED743E">
        <w:t xml:space="preserve"> embracement of </w:t>
      </w:r>
      <w:r w:rsidR="00FF51E0" w:rsidRPr="00ED743E">
        <w:t xml:space="preserve">and support for </w:t>
      </w:r>
      <w:r w:rsidR="008C352C" w:rsidRPr="00ED743E">
        <w:t>diversity</w:t>
      </w:r>
      <w:r w:rsidR="00573655" w:rsidRPr="00ED743E">
        <w:t xml:space="preserve">. </w:t>
      </w:r>
      <w:r w:rsidR="00434129" w:rsidRPr="00ED743E">
        <w:t xml:space="preserve">This was </w:t>
      </w:r>
      <w:r w:rsidR="00443930" w:rsidRPr="00ED743E">
        <w:t xml:space="preserve">exacerbated </w:t>
      </w:r>
      <w:r w:rsidR="00093233" w:rsidRPr="00ED743E">
        <w:t xml:space="preserve">by the fact </w:t>
      </w:r>
      <w:r w:rsidR="007F4DDA" w:rsidRPr="00ED743E">
        <w:t xml:space="preserve">that </w:t>
      </w:r>
      <w:r w:rsidR="00B93B43" w:rsidRPr="00ED743E">
        <w:t>many</w:t>
      </w:r>
      <w:r w:rsidR="00230583" w:rsidRPr="00ED743E">
        <w:t xml:space="preserve"> participants believed the</w:t>
      </w:r>
      <w:r w:rsidR="00912B94" w:rsidRPr="00ED743E">
        <w:t xml:space="preserve">ir </w:t>
      </w:r>
      <w:r w:rsidR="0059357D" w:rsidRPr="00ED743E">
        <w:t xml:space="preserve">leaders </w:t>
      </w:r>
      <w:r w:rsidR="00BB3EC2" w:rsidRPr="00ED743E">
        <w:t xml:space="preserve">or colleagues </w:t>
      </w:r>
      <w:r w:rsidR="0042532A" w:rsidRPr="00ED743E">
        <w:t>had</w:t>
      </w:r>
      <w:r w:rsidR="00230583" w:rsidRPr="00ED743E">
        <w:t xml:space="preserve"> </w:t>
      </w:r>
      <w:r w:rsidR="00B20283" w:rsidRPr="00ED743E">
        <w:t>little awareness of</w:t>
      </w:r>
      <w:r w:rsidR="00230583" w:rsidRPr="00ED743E">
        <w:t xml:space="preserve"> dyslexia</w:t>
      </w:r>
      <w:r w:rsidR="00405CDC" w:rsidRPr="00ED743E">
        <w:t xml:space="preserve"> and its impact</w:t>
      </w:r>
      <w:r w:rsidR="00C3657E" w:rsidRPr="00ED743E">
        <w:t>.</w:t>
      </w:r>
      <w:r w:rsidR="00230583" w:rsidRPr="00ED743E">
        <w:t xml:space="preserve"> </w:t>
      </w:r>
      <w:r w:rsidR="00E17C14" w:rsidRPr="00ED743E">
        <w:t xml:space="preserve">P11 </w:t>
      </w:r>
      <w:r w:rsidR="007F4DDA" w:rsidRPr="00ED743E">
        <w:t>stated</w:t>
      </w:r>
      <w:r w:rsidR="00E17C14" w:rsidRPr="00ED743E">
        <w:t xml:space="preserve">: </w:t>
      </w:r>
      <w:r w:rsidR="00945DCE" w:rsidRPr="00ED743E">
        <w:rPr>
          <w:i/>
          <w:iCs/>
        </w:rPr>
        <w:lastRenderedPageBreak/>
        <w:t>“</w:t>
      </w:r>
      <w:r w:rsidR="009B1329" w:rsidRPr="00ED743E">
        <w:rPr>
          <w:i/>
          <w:iCs/>
        </w:rPr>
        <w:t>…</w:t>
      </w:r>
      <w:r w:rsidR="00E17C14" w:rsidRPr="00ED743E">
        <w:rPr>
          <w:i/>
          <w:iCs/>
        </w:rPr>
        <w:t>Sometimes I just need</w:t>
      </w:r>
      <w:r w:rsidR="0099348F" w:rsidRPr="00ED743E">
        <w:rPr>
          <w:i/>
          <w:iCs/>
        </w:rPr>
        <w:t>ed</w:t>
      </w:r>
      <w:r w:rsidR="00E17C14" w:rsidRPr="00ED743E">
        <w:rPr>
          <w:i/>
          <w:iCs/>
        </w:rPr>
        <w:t xml:space="preserve"> to work from home because I needed to concentrate. At the moment when I say that, they would think that I'm being a bit precious. They wouldn't relate that to dyslexia</w:t>
      </w:r>
      <w:r w:rsidR="00175631" w:rsidRPr="00ED743E">
        <w:rPr>
          <w:i/>
          <w:iCs/>
        </w:rPr>
        <w:t>…</w:t>
      </w:r>
      <w:r w:rsidR="00573655" w:rsidRPr="00ED743E">
        <w:rPr>
          <w:i/>
          <w:iCs/>
        </w:rPr>
        <w:t>”</w:t>
      </w:r>
      <w:r w:rsidR="00E17C14" w:rsidRPr="00ED743E">
        <w:t xml:space="preserve"> </w:t>
      </w:r>
    </w:p>
    <w:p w14:paraId="3C09B10E" w14:textId="77777777" w:rsidR="00175631" w:rsidRPr="00ED743E" w:rsidRDefault="00175631" w:rsidP="00767F89">
      <w:pPr>
        <w:spacing w:line="480" w:lineRule="auto"/>
        <w:ind w:firstLine="720"/>
      </w:pPr>
    </w:p>
    <w:p w14:paraId="3317501A" w14:textId="02084114" w:rsidR="005E4738" w:rsidRPr="00ED743E" w:rsidRDefault="005E4738" w:rsidP="00767F89">
      <w:pPr>
        <w:pStyle w:val="Heading2"/>
        <w:spacing w:before="0" w:line="480" w:lineRule="auto"/>
        <w:rPr>
          <w:rFonts w:ascii="Times New Roman" w:eastAsia="Calibri" w:hAnsi="Times New Roman" w:cs="Times New Roman"/>
          <w:b/>
          <w:bCs/>
          <w:i/>
          <w:iCs/>
          <w:color w:val="auto"/>
          <w:sz w:val="28"/>
          <w:szCs w:val="28"/>
        </w:rPr>
      </w:pPr>
      <w:r w:rsidRPr="00ED743E">
        <w:rPr>
          <w:rFonts w:ascii="Times New Roman" w:eastAsia="Calibri" w:hAnsi="Times New Roman" w:cs="Times New Roman"/>
          <w:b/>
          <w:bCs/>
          <w:i/>
          <w:iCs/>
          <w:color w:val="auto"/>
          <w:sz w:val="28"/>
          <w:szCs w:val="28"/>
        </w:rPr>
        <w:t>Employee wellbeing</w:t>
      </w:r>
    </w:p>
    <w:p w14:paraId="6DC2CDC3" w14:textId="11B54B8C" w:rsidR="005E4738" w:rsidRPr="00ED743E" w:rsidRDefault="005E4738" w:rsidP="0046635B">
      <w:pPr>
        <w:pStyle w:val="Heading3"/>
        <w:rPr>
          <w:color w:val="auto"/>
        </w:rPr>
      </w:pPr>
      <w:r w:rsidRPr="00ED743E">
        <w:rPr>
          <w:color w:val="auto"/>
        </w:rPr>
        <w:t xml:space="preserve">Employee </w:t>
      </w:r>
      <w:r w:rsidR="00365DBF" w:rsidRPr="00ED743E">
        <w:rPr>
          <w:color w:val="auto"/>
        </w:rPr>
        <w:t xml:space="preserve">self-awareness </w:t>
      </w:r>
    </w:p>
    <w:p w14:paraId="759C3940" w14:textId="5AB555C4" w:rsidR="005E4738" w:rsidRPr="00ED743E" w:rsidRDefault="0018263F" w:rsidP="00767F89">
      <w:pPr>
        <w:shd w:val="clear" w:color="auto" w:fill="FFFFFF"/>
        <w:spacing w:line="480" w:lineRule="auto"/>
        <w:ind w:firstLine="720"/>
      </w:pPr>
      <w:r w:rsidRPr="00ED743E">
        <w:t xml:space="preserve">Most </w:t>
      </w:r>
      <w:r w:rsidR="009F7978" w:rsidRPr="00ED743E">
        <w:t>participants</w:t>
      </w:r>
      <w:r w:rsidR="00B92A28" w:rsidRPr="00ED743E">
        <w:t xml:space="preserve"> </w:t>
      </w:r>
      <w:r w:rsidR="005D6087" w:rsidRPr="00ED743E">
        <w:t xml:space="preserve">had constructed much of their identity around </w:t>
      </w:r>
      <w:r w:rsidR="000968F0" w:rsidRPr="00ED743E">
        <w:t xml:space="preserve">their </w:t>
      </w:r>
      <w:r w:rsidR="005E4738" w:rsidRPr="00ED743E">
        <w:t>dyslexia</w:t>
      </w:r>
      <w:r w:rsidR="005D6087" w:rsidRPr="00ED743E">
        <w:t>.</w:t>
      </w:r>
      <w:r w:rsidR="005E4738" w:rsidRPr="00ED743E">
        <w:t xml:space="preserve"> P1 stated, “…</w:t>
      </w:r>
      <w:r w:rsidR="005E4738" w:rsidRPr="00ED743E">
        <w:rPr>
          <w:rFonts w:eastAsia="Calibri"/>
          <w:i/>
          <w:iCs/>
        </w:rPr>
        <w:t>I think fundamentally it’s [dyslexia that] made me who I am and I love it and I love the strength that it gives me in other areas</w:t>
      </w:r>
      <w:r w:rsidR="00365DBF" w:rsidRPr="00ED743E">
        <w:rPr>
          <w:rFonts w:eastAsia="Calibri"/>
          <w:i/>
          <w:iCs/>
        </w:rPr>
        <w:t>…”</w:t>
      </w:r>
      <w:r w:rsidR="00C76DDC" w:rsidRPr="00ED743E">
        <w:rPr>
          <w:rFonts w:eastAsia="Calibri"/>
          <w:i/>
          <w:iCs/>
        </w:rPr>
        <w:t xml:space="preserve"> </w:t>
      </w:r>
      <w:r w:rsidR="00C76DDC" w:rsidRPr="00ED743E">
        <w:rPr>
          <w:rFonts w:eastAsia="Calibri"/>
        </w:rPr>
        <w:t xml:space="preserve">and </w:t>
      </w:r>
      <w:r w:rsidR="005E4738" w:rsidRPr="00ED743E">
        <w:rPr>
          <w:rFonts w:eastAsia="Calibri"/>
        </w:rPr>
        <w:t>P2 said, “</w:t>
      </w:r>
      <w:r w:rsidR="00365DBF" w:rsidRPr="00ED743E">
        <w:rPr>
          <w:rFonts w:eastAsia="Calibri"/>
        </w:rPr>
        <w:t>…</w:t>
      </w:r>
      <w:r w:rsidR="005E4738" w:rsidRPr="00ED743E">
        <w:rPr>
          <w:i/>
          <w:iCs/>
        </w:rPr>
        <w:t>I learnt to be resilient, to be strong in myself, to build confidence</w:t>
      </w:r>
      <w:r w:rsidR="0036413F">
        <w:rPr>
          <w:i/>
          <w:iCs/>
        </w:rPr>
        <w:t>..</w:t>
      </w:r>
      <w:r w:rsidR="005E4738" w:rsidRPr="00ED743E">
        <w:rPr>
          <w:i/>
          <w:iCs/>
        </w:rPr>
        <w:t>.</w:t>
      </w:r>
      <w:r w:rsidR="005E4738" w:rsidRPr="00ED743E">
        <w:rPr>
          <w:rFonts w:eastAsia="Calibri"/>
        </w:rPr>
        <w:t>”</w:t>
      </w:r>
      <w:r w:rsidR="00C76DDC" w:rsidRPr="00ED743E">
        <w:rPr>
          <w:rFonts w:eastAsia="Calibri"/>
        </w:rPr>
        <w:t xml:space="preserve"> </w:t>
      </w:r>
      <w:r w:rsidR="00C76DDC" w:rsidRPr="00ED743E">
        <w:t>P</w:t>
      </w:r>
      <w:r w:rsidR="005E4738" w:rsidRPr="00ED743E">
        <w:t xml:space="preserve">articipants </w:t>
      </w:r>
      <w:r w:rsidR="00C76DDC" w:rsidRPr="00ED743E">
        <w:t xml:space="preserve">in </w:t>
      </w:r>
      <w:r w:rsidR="00F83271" w:rsidRPr="00ED743E">
        <w:t>lead</w:t>
      </w:r>
      <w:r w:rsidR="00E236B3" w:rsidRPr="00ED743E">
        <w:t>ership</w:t>
      </w:r>
      <w:r w:rsidR="005E4738" w:rsidRPr="00ED743E">
        <w:t xml:space="preserve"> positions</w:t>
      </w:r>
      <w:r w:rsidR="00C76DDC" w:rsidRPr="00ED743E">
        <w:t xml:space="preserve"> (n=</w:t>
      </w:r>
      <w:r w:rsidR="004131F4" w:rsidRPr="00ED743E">
        <w:t>5</w:t>
      </w:r>
      <w:r w:rsidR="00C76DDC" w:rsidRPr="00ED743E">
        <w:t>)</w:t>
      </w:r>
      <w:r w:rsidR="006F1FD5" w:rsidRPr="00ED743E">
        <w:t>,</w:t>
      </w:r>
      <w:r w:rsidR="005E4738" w:rsidRPr="00ED743E">
        <w:t xml:space="preserve"> reported that their </w:t>
      </w:r>
      <w:r w:rsidR="00574307" w:rsidRPr="00ED743E">
        <w:t>seniority</w:t>
      </w:r>
      <w:r w:rsidR="005E4738" w:rsidRPr="00ED743E">
        <w:t xml:space="preserve"> </w:t>
      </w:r>
      <w:r w:rsidR="00AB53C5" w:rsidRPr="00ED743E">
        <w:t xml:space="preserve">afforded them the capacity </w:t>
      </w:r>
      <w:r w:rsidR="005E4738" w:rsidRPr="00ED743E">
        <w:t xml:space="preserve">to </w:t>
      </w:r>
      <w:r w:rsidR="00AA0003" w:rsidRPr="00ED743E">
        <w:t xml:space="preserve">take advantage of supports which </w:t>
      </w:r>
      <w:r w:rsidR="006A5CC2" w:rsidRPr="00ED743E">
        <w:t>eased the burden of dyslexia on their work</w:t>
      </w:r>
      <w:r w:rsidR="005E4738" w:rsidRPr="00ED743E">
        <w:t xml:space="preserve">. P12 </w:t>
      </w:r>
      <w:r w:rsidR="00574307" w:rsidRPr="00ED743E">
        <w:t>described</w:t>
      </w:r>
      <w:r w:rsidR="005E4738" w:rsidRPr="00ED743E">
        <w:t>: “…</w:t>
      </w:r>
      <w:r w:rsidR="005E4738" w:rsidRPr="00ED743E">
        <w:rPr>
          <w:i/>
          <w:iCs/>
        </w:rPr>
        <w:t>My team know I’m [dyslexic] and I need time to read through [documents] before we discuss them. They’ll say, ‘Hang on, why don’t I leave this with you for a little bit and we’ll come back to it.’ They are probably more respectful of how our brains work</w:t>
      </w:r>
      <w:r w:rsidR="005E4738" w:rsidRPr="00ED743E">
        <w:t>...” For some</w:t>
      </w:r>
      <w:r w:rsidR="006F1FD5" w:rsidRPr="00ED743E">
        <w:t xml:space="preserve">, </w:t>
      </w:r>
      <w:r w:rsidR="005E4738" w:rsidRPr="00ED743E">
        <w:t>disclosure helped to build autonomy and control in the workplace. As P1</w:t>
      </w:r>
      <w:r w:rsidR="00D4390B" w:rsidRPr="00ED743E">
        <w:t>0</w:t>
      </w:r>
      <w:r w:rsidR="005E4738" w:rsidRPr="00ED743E">
        <w:t xml:space="preserve"> explained: </w:t>
      </w:r>
      <w:r w:rsidR="005E4738" w:rsidRPr="00ED743E">
        <w:rPr>
          <w:i/>
          <w:iCs/>
        </w:rPr>
        <w:t>“…I needed my team to know [I’m dyslexic] because that’s where my weakness is, it’s in the execution of things and I needed their support to execute, [so I can] then report up to the CEO...</w:t>
      </w:r>
      <w:r w:rsidR="005E4738" w:rsidRPr="00ED743E">
        <w:t>”</w:t>
      </w:r>
    </w:p>
    <w:p w14:paraId="415F2741" w14:textId="77777777" w:rsidR="002D4BAE" w:rsidRPr="00ED743E" w:rsidRDefault="002D4BAE" w:rsidP="00767F89">
      <w:pPr>
        <w:shd w:val="clear" w:color="auto" w:fill="FFFFFF"/>
        <w:spacing w:line="480" w:lineRule="auto"/>
        <w:ind w:firstLine="720"/>
      </w:pPr>
    </w:p>
    <w:p w14:paraId="054D493C" w14:textId="230CBB4D" w:rsidR="005E4738" w:rsidRPr="00ED743E" w:rsidRDefault="007F5DBF" w:rsidP="0046635B">
      <w:pPr>
        <w:pStyle w:val="Heading3"/>
        <w:rPr>
          <w:color w:val="auto"/>
        </w:rPr>
      </w:pPr>
      <w:r w:rsidRPr="00ED743E">
        <w:rPr>
          <w:color w:val="auto"/>
        </w:rPr>
        <w:t xml:space="preserve">Resilience </w:t>
      </w:r>
    </w:p>
    <w:p w14:paraId="00FF3561" w14:textId="5DEC8BBC" w:rsidR="005E4738" w:rsidRPr="00ED743E" w:rsidRDefault="005E4738" w:rsidP="00767F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pPr>
      <w:r w:rsidRPr="00ED743E">
        <w:tab/>
        <w:t xml:space="preserve">When participants had a sense of autonomy about how they managed their dyslexia in the workplace, it appeared they were more likely to have strong levels of self-efficacy.  </w:t>
      </w:r>
      <w:r w:rsidR="006974A9" w:rsidRPr="00ED743E">
        <w:t>P2</w:t>
      </w:r>
      <w:r w:rsidR="0024120E" w:rsidRPr="00ED743E">
        <w:t xml:space="preserve"> </w:t>
      </w:r>
      <w:r w:rsidR="009B7A26" w:rsidRPr="00ED743E">
        <w:t xml:space="preserve">stated, </w:t>
      </w:r>
      <w:r w:rsidR="0024120E" w:rsidRPr="00ED743E">
        <w:t>“…</w:t>
      </w:r>
      <w:r w:rsidR="00876260" w:rsidRPr="084BBEB4">
        <w:rPr>
          <w:i/>
          <w:iCs/>
        </w:rPr>
        <w:t>I've become very strong with strategies and resilience around how to cope and how to achieve - and build on my strengths, and then I've learnt probably over the last 10 years, probably 20 years to get people in to help me</w:t>
      </w:r>
      <w:r w:rsidR="004B3E1A" w:rsidRPr="084BBEB4">
        <w:rPr>
          <w:i/>
          <w:iCs/>
        </w:rPr>
        <w:t>.</w:t>
      </w:r>
      <w:r w:rsidR="00D74D42" w:rsidRPr="084BBEB4">
        <w:rPr>
          <w:i/>
          <w:iCs/>
        </w:rPr>
        <w:t>.</w:t>
      </w:r>
      <w:r w:rsidR="0024120E" w:rsidRPr="084BBEB4">
        <w:rPr>
          <w:i/>
          <w:iCs/>
        </w:rPr>
        <w:t>.</w:t>
      </w:r>
      <w:r w:rsidR="0024120E" w:rsidRPr="00ED743E">
        <w:t>”</w:t>
      </w:r>
    </w:p>
    <w:p w14:paraId="59AF6EA7" w14:textId="019025A4" w:rsidR="005E4738" w:rsidRPr="00ED743E" w:rsidRDefault="005E4738" w:rsidP="00767F89">
      <w:pPr>
        <w:spacing w:line="480" w:lineRule="auto"/>
        <w:ind w:firstLine="720"/>
      </w:pPr>
      <w:r w:rsidRPr="00ED743E">
        <w:lastRenderedPageBreak/>
        <w:t xml:space="preserve">Conversely, a failure of some organisations to respond to reasonable requests for workplace adjustments </w:t>
      </w:r>
      <w:r w:rsidR="00AE58E8" w:rsidRPr="00ED743E">
        <w:t xml:space="preserve">was perceived by some </w:t>
      </w:r>
      <w:r w:rsidR="00F14940" w:rsidRPr="00ED743E">
        <w:t>participants</w:t>
      </w:r>
      <w:r w:rsidR="00AE58E8" w:rsidRPr="00ED743E">
        <w:t xml:space="preserve"> </w:t>
      </w:r>
      <w:r w:rsidR="00F14940" w:rsidRPr="00ED743E">
        <w:t xml:space="preserve">as a trigger for </w:t>
      </w:r>
      <w:r w:rsidRPr="00ED743E">
        <w:t>feelings</w:t>
      </w:r>
      <w:r w:rsidR="009B7A26" w:rsidRPr="00ED743E">
        <w:t xml:space="preserve"> of</w:t>
      </w:r>
      <w:r w:rsidRPr="00ED743E">
        <w:t xml:space="preserve"> mistrust</w:t>
      </w:r>
      <w:r w:rsidR="009B7A26" w:rsidRPr="00ED743E">
        <w:t xml:space="preserve"> towards the organisation</w:t>
      </w:r>
      <w:r w:rsidRPr="00ED743E">
        <w:t>. One participant noted that in their workplace, “</w:t>
      </w:r>
      <w:r w:rsidR="00D13638" w:rsidRPr="00ED743E">
        <w:t>…</w:t>
      </w:r>
      <w:r w:rsidRPr="00ED743E">
        <w:rPr>
          <w:i/>
          <w:iCs/>
        </w:rPr>
        <w:t>it took a long time to do anything</w:t>
      </w:r>
      <w:r w:rsidR="00D13638" w:rsidRPr="00ED743E">
        <w:rPr>
          <w:i/>
          <w:iCs/>
        </w:rPr>
        <w:t>…</w:t>
      </w:r>
      <w:r w:rsidRPr="00ED743E">
        <w:t>”, while another commented, “...</w:t>
      </w:r>
      <w:r w:rsidRPr="00ED743E">
        <w:rPr>
          <w:i/>
          <w:iCs/>
        </w:rPr>
        <w:t>They always put on their best face, but when it comes to actioning items, it takes a long time if it is going to happen</w:t>
      </w:r>
      <w:r w:rsidRPr="00ED743E">
        <w:t xml:space="preserve">...” Some participants believed that if the change or support requested was going to cost money, management were less likely to follow through. </w:t>
      </w:r>
    </w:p>
    <w:p w14:paraId="3A34E126" w14:textId="77777777" w:rsidR="005E4738" w:rsidRPr="00ED743E" w:rsidRDefault="005E4738" w:rsidP="0046635B">
      <w:pPr>
        <w:pStyle w:val="Heading3"/>
        <w:rPr>
          <w:color w:val="auto"/>
        </w:rPr>
      </w:pPr>
      <w:r w:rsidRPr="00ED743E">
        <w:rPr>
          <w:color w:val="auto"/>
        </w:rPr>
        <w:t>Job burnout</w:t>
      </w:r>
    </w:p>
    <w:p w14:paraId="448B7136" w14:textId="1200A7A6" w:rsidR="0055482D" w:rsidRPr="00ED743E" w:rsidRDefault="00945618" w:rsidP="00767F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rPr>
          <w:i/>
          <w:iCs/>
        </w:rPr>
      </w:pPr>
      <w:r w:rsidRPr="00ED743E">
        <w:tab/>
      </w:r>
      <w:r w:rsidR="0055482D" w:rsidRPr="00ED743E">
        <w:t>Mental fatigue was described frequently as being the result of excessive cognitive demands. For example, P9 said “…</w:t>
      </w:r>
      <w:r w:rsidR="0055482D" w:rsidRPr="00ED743E">
        <w:rPr>
          <w:i/>
          <w:iCs/>
        </w:rPr>
        <w:t>It takes me more of an effort than most people to do things. I would come in early or stay late or skip lunch and things like that. I had to work extra hard</w:t>
      </w:r>
      <w:r w:rsidR="0055482D" w:rsidRPr="00ED743E">
        <w:t xml:space="preserve">...” Even when participants took extra time and used various tools to support their writing or spelling, they still did not necessarily feel they met required standards. P3 noted: </w:t>
      </w:r>
      <w:r w:rsidR="0055482D" w:rsidRPr="00ED743E">
        <w:rPr>
          <w:i/>
          <w:iCs/>
        </w:rPr>
        <w:t xml:space="preserve">“…I use spellcheck … that’s great, and then re-read three, four times, make sure it makes sense. And still you sometimes get an email back and they say, ‘I don’t really understand what you meant’…” </w:t>
      </w:r>
    </w:p>
    <w:p w14:paraId="796C6346" w14:textId="7FF1E885" w:rsidR="0055482D" w:rsidRPr="00ED743E" w:rsidRDefault="0055482D" w:rsidP="00767F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pPr>
      <w:r w:rsidRPr="00ED743E">
        <w:tab/>
        <w:t>Additionally, some participants felt that the sensory environment at work was not conducive to their work productivity and compounded mental fatigue. P5 said: “…</w:t>
      </w:r>
      <w:r w:rsidRPr="00ED743E">
        <w:rPr>
          <w:i/>
          <w:iCs/>
        </w:rPr>
        <w:t>I realised I was struggling quite a lot. I wasn’t able to make my normal KPIs. I realised I was getting sensory overload. [My dyslexia] was making me feel quite unhappy, uneasy, making me fear going to work</w:t>
      </w:r>
      <w:r w:rsidR="0001342F">
        <w:t>…</w:t>
      </w:r>
      <w:r w:rsidRPr="00ED743E">
        <w:t xml:space="preserve">” Other participants spoke of choosing to wear headphones in the office, locking themselves away in rooms or working from home (pre COVID-19) to enable them to concentrate on completing tasks. The culmination of feelings such as stress and sensory overload that some participants described, as well as the mental energy required to get </w:t>
      </w:r>
      <w:r w:rsidRPr="00ED743E">
        <w:lastRenderedPageBreak/>
        <w:t>through the day, meant that mental fatigue was a significant and widespread problem and a source of frustration for many of our participants.</w:t>
      </w:r>
    </w:p>
    <w:p w14:paraId="4370C3F6" w14:textId="777F0C5E" w:rsidR="009B7A26" w:rsidRPr="00ED743E" w:rsidRDefault="0055482D" w:rsidP="00767F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pPr>
      <w:r w:rsidRPr="00ED743E">
        <w:tab/>
      </w:r>
      <w:r w:rsidR="005E4738" w:rsidRPr="00ED743E">
        <w:t xml:space="preserve">Despite the commitment to their workplaces, many participants described a sense of chronic stress </w:t>
      </w:r>
      <w:r w:rsidR="00245405" w:rsidRPr="00ED743E">
        <w:t xml:space="preserve">related to their work. </w:t>
      </w:r>
      <w:r w:rsidR="005E4738" w:rsidRPr="00ED743E">
        <w:t xml:space="preserve">Participants </w:t>
      </w:r>
      <w:r w:rsidR="00E236B3" w:rsidRPr="00ED743E">
        <w:t>regularly</w:t>
      </w:r>
      <w:r w:rsidR="005E4738" w:rsidRPr="00ED743E">
        <w:t xml:space="preserve"> reported experiencing ongoing exhaustion, often leading to low levels of professional self-efficacy including feelings of self-doubt and fear about work. These feelings arose because of the perceived challenges they linked to their dyslexia. P12 illustrates </w:t>
      </w:r>
      <w:r w:rsidR="00C55FF6" w:rsidRPr="00ED743E">
        <w:t>“</w:t>
      </w:r>
      <w:r w:rsidR="005E4738" w:rsidRPr="00ED743E">
        <w:t>…</w:t>
      </w:r>
      <w:r w:rsidR="005E4738" w:rsidRPr="00ED743E">
        <w:rPr>
          <w:i/>
          <w:iCs/>
        </w:rPr>
        <w:t>I have such mixed feelings about it [my dyslexia] because on some days […] you see more mistakes from people who don’t have disabilities, [so] why do you care? But I think it’s kind of self-consciousness that you build up. It [dyslexia] contributes to that sense of being overwhelmed [with] self-doubt</w:t>
      </w:r>
      <w:r w:rsidR="002642A0">
        <w:rPr>
          <w:i/>
          <w:iCs/>
        </w:rPr>
        <w:t>..</w:t>
      </w:r>
      <w:r w:rsidR="005E4738" w:rsidRPr="00ED743E">
        <w:t>.”</w:t>
      </w:r>
      <w:r w:rsidR="00C55FF6" w:rsidRPr="00ED743E">
        <w:t xml:space="preserve"> </w:t>
      </w:r>
      <w:r w:rsidR="009F7499" w:rsidRPr="00ED743E">
        <w:t xml:space="preserve"> </w:t>
      </w:r>
    </w:p>
    <w:p w14:paraId="625AC234" w14:textId="76EC3707" w:rsidR="005E4738" w:rsidRPr="00ED743E" w:rsidRDefault="005E4738" w:rsidP="009B7A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firstLine="720"/>
      </w:pPr>
      <w:r w:rsidRPr="00ED743E">
        <w:t xml:space="preserve">Participants commented </w:t>
      </w:r>
      <w:r w:rsidR="00E236B3" w:rsidRPr="00ED743E">
        <w:t>repeatedly</w:t>
      </w:r>
      <w:r w:rsidRPr="00ED743E">
        <w:t xml:space="preserve"> </w:t>
      </w:r>
      <w:r w:rsidR="009B7A26" w:rsidRPr="00ED743E">
        <w:t xml:space="preserve">about </w:t>
      </w:r>
      <w:r w:rsidR="00CE7417" w:rsidRPr="00ED743E">
        <w:t>feeling</w:t>
      </w:r>
      <w:r w:rsidRPr="00ED743E">
        <w:t xml:space="preserve"> self-conscious about how long it took to complete tasks, which in turn appeared to generate negative feelings such as paranoia, worry and frustration. Some began to question their own capacity. P5 shared that their dyslexia made them feel</w:t>
      </w:r>
      <w:r w:rsidRPr="00ED743E">
        <w:rPr>
          <w:i/>
          <w:iCs/>
        </w:rPr>
        <w:t xml:space="preserve"> “…quite unhappy, uneasy, making me fear going to work and made me question my own career path as well….</w:t>
      </w:r>
      <w:r w:rsidR="00C55FF6" w:rsidRPr="00ED743E">
        <w:rPr>
          <w:i/>
          <w:iCs/>
        </w:rPr>
        <w:t>”</w:t>
      </w:r>
      <w:r w:rsidR="001529E9">
        <w:t xml:space="preserve"> </w:t>
      </w:r>
      <w:r w:rsidRPr="00ED743E">
        <w:t>P11 spoke openly about how her dyslexia mistakes could be “…</w:t>
      </w:r>
      <w:r w:rsidRPr="00ED743E">
        <w:rPr>
          <w:i/>
          <w:iCs/>
        </w:rPr>
        <w:t>contrived to be a factor of laziness, a reflection of not understanding the topic or rushing work. And therefore, I think that does limit my ability to communicate and limits my ability to progress in the work</w:t>
      </w:r>
      <w:r w:rsidRPr="00ED743E">
        <w:t xml:space="preserve">...” P3 believed their dyslexia had actively limited their career: </w:t>
      </w:r>
      <w:r w:rsidRPr="00ED743E">
        <w:rPr>
          <w:i/>
          <w:iCs/>
        </w:rPr>
        <w:t>“… I get depressed about it sometimes…I can easily say it’s cost me one promotion</w:t>
      </w:r>
      <w:r w:rsidR="00C55FF6" w:rsidRPr="00ED743E">
        <w:rPr>
          <w:i/>
          <w:iCs/>
        </w:rPr>
        <w:t>…</w:t>
      </w:r>
      <w:r w:rsidRPr="00ED743E">
        <w:t>”</w:t>
      </w:r>
    </w:p>
    <w:p w14:paraId="7B03D786" w14:textId="25E9FD5D" w:rsidR="005E4738" w:rsidRPr="00ED743E" w:rsidRDefault="005E4738" w:rsidP="0046635B">
      <w:pPr>
        <w:pStyle w:val="Heading3"/>
        <w:rPr>
          <w:color w:val="auto"/>
        </w:rPr>
      </w:pPr>
      <w:r w:rsidRPr="00ED743E">
        <w:rPr>
          <w:color w:val="auto"/>
        </w:rPr>
        <w:t>Self-disclosure</w:t>
      </w:r>
      <w:r w:rsidR="00F14940" w:rsidRPr="00ED743E">
        <w:rPr>
          <w:color w:val="auto"/>
        </w:rPr>
        <w:t xml:space="preserve"> of dyslexia</w:t>
      </w:r>
    </w:p>
    <w:p w14:paraId="04E086D1" w14:textId="0C99EF5C" w:rsidR="007A3054" w:rsidRPr="00ED743E" w:rsidRDefault="005E4738" w:rsidP="00767F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rPr>
          <w:i/>
          <w:iCs/>
        </w:rPr>
      </w:pPr>
      <w:r w:rsidRPr="00ED743E">
        <w:tab/>
        <w:t xml:space="preserve">Self-disclosure was a vexed issue for the participants in this study, with some choosing to disclose and others feeling great reluctance. For those participants that did disclose, some did </w:t>
      </w:r>
      <w:r w:rsidR="005A78A9" w:rsidRPr="00ED743E">
        <w:t>so</w:t>
      </w:r>
      <w:r w:rsidRPr="00ED743E">
        <w:t xml:space="preserve"> during the job interview while others disclosed when they felt the need to justify why there were errors in their work. Two participants explained that they chose to </w:t>
      </w:r>
      <w:r w:rsidRPr="00ED743E">
        <w:lastRenderedPageBreak/>
        <w:t xml:space="preserve">disclose only when they had more freedom in senior roles and felt the need to advocate. P1 stated, </w:t>
      </w:r>
      <w:r w:rsidRPr="00ED743E">
        <w:rPr>
          <w:i/>
          <w:iCs/>
        </w:rPr>
        <w:t>“…I felt it almost an obligation to figure out how to make it known, so that I could fight the very prejudice that I'd seen for so long, by normalising it...”</w:t>
      </w:r>
      <w:r w:rsidR="00767F89" w:rsidRPr="00ED743E">
        <w:rPr>
          <w:i/>
          <w:iCs/>
        </w:rPr>
        <w:t xml:space="preserve"> </w:t>
      </w:r>
    </w:p>
    <w:p w14:paraId="77CF04BA" w14:textId="383F6CCF" w:rsidR="005E4738" w:rsidRPr="00ED743E" w:rsidRDefault="000C1894" w:rsidP="007A30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firstLine="720"/>
      </w:pPr>
      <w:r w:rsidRPr="00ED743E">
        <w:t>Experiencing work as</w:t>
      </w:r>
      <w:r w:rsidR="005E4738" w:rsidRPr="00ED743E">
        <w:t xml:space="preserve"> a psychologically unsafe environment also posed barriers to disclosure. </w:t>
      </w:r>
      <w:r w:rsidRPr="00ED743E">
        <w:t xml:space="preserve">This reluctance </w:t>
      </w:r>
      <w:r w:rsidR="005E4738" w:rsidRPr="00ED743E">
        <w:t xml:space="preserve">was largely motivated by a fear of being judged as </w:t>
      </w:r>
      <w:r w:rsidR="005E4738" w:rsidRPr="00ED743E">
        <w:rPr>
          <w:i/>
          <w:iCs/>
        </w:rPr>
        <w:t>different</w:t>
      </w:r>
      <w:r w:rsidR="005E4738" w:rsidRPr="00ED743E">
        <w:t xml:space="preserve"> and consequently being stigmatised. </w:t>
      </w:r>
      <w:r w:rsidRPr="00ED743E">
        <w:t xml:space="preserve">Nevertheless, </w:t>
      </w:r>
      <w:r w:rsidR="00793DA4" w:rsidRPr="00ED743E">
        <w:t xml:space="preserve">some noted that their </w:t>
      </w:r>
      <w:r w:rsidR="005E4738" w:rsidRPr="00ED743E">
        <w:t xml:space="preserve">disclosure was met with acceptance but often led to a greater sense of vulnerability, pity, not </w:t>
      </w:r>
      <w:r w:rsidR="007A3054" w:rsidRPr="00ED743E">
        <w:t xml:space="preserve">being </w:t>
      </w:r>
      <w:r w:rsidR="005E4738" w:rsidRPr="00ED743E">
        <w:t>taken seriously and being perceived as a weakness. This was articulated by P11 who said “…</w:t>
      </w:r>
      <w:r w:rsidR="005E4738" w:rsidRPr="00ED743E">
        <w:rPr>
          <w:i/>
          <w:iCs/>
        </w:rPr>
        <w:t>I would avoid that [disclosure] because I don't feel it would have a beneficial outcome. [I would be] exposing myself as [having a] weakness</w:t>
      </w:r>
      <w:r w:rsidR="006E5525">
        <w:t>..</w:t>
      </w:r>
      <w:r w:rsidR="005E4738" w:rsidRPr="00ED743E">
        <w:t xml:space="preserve">.” P14 described feeling humiliated when colleagues would find errors such as leaving out words in emails “… </w:t>
      </w:r>
      <w:r w:rsidR="005E4738" w:rsidRPr="00ED743E">
        <w:rPr>
          <w:i/>
          <w:iCs/>
        </w:rPr>
        <w:t>[it was] humorous to them which I really got a bit defensive of and a bit upset about</w:t>
      </w:r>
      <w:r w:rsidR="006E5525">
        <w:rPr>
          <w:i/>
          <w:iCs/>
        </w:rPr>
        <w:t>..</w:t>
      </w:r>
      <w:r w:rsidR="005E4738" w:rsidRPr="00ED743E">
        <w:t>.”</w:t>
      </w:r>
    </w:p>
    <w:p w14:paraId="53F044E3" w14:textId="77777777" w:rsidR="006D09B5" w:rsidRPr="00ED743E" w:rsidRDefault="006D09B5" w:rsidP="007A30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ind w:firstLine="720"/>
      </w:pPr>
    </w:p>
    <w:p w14:paraId="16F1C4AF" w14:textId="02381E30" w:rsidR="002B34F3" w:rsidRPr="00ED743E" w:rsidRDefault="002B34F3" w:rsidP="00767F89">
      <w:pPr>
        <w:pStyle w:val="Heading1"/>
        <w:spacing w:before="0" w:after="0" w:line="480" w:lineRule="auto"/>
        <w:rPr>
          <w:rFonts w:eastAsia="Tahoma"/>
          <w:w w:val="105"/>
          <w:sz w:val="28"/>
          <w:szCs w:val="28"/>
          <w:lang w:val="en-GB"/>
        </w:rPr>
      </w:pPr>
      <w:r w:rsidRPr="00ED743E">
        <w:rPr>
          <w:rFonts w:eastAsia="Tahoma"/>
          <w:w w:val="105"/>
          <w:sz w:val="28"/>
          <w:szCs w:val="28"/>
          <w:lang w:val="en-GB"/>
        </w:rPr>
        <w:t>Workplace improvements</w:t>
      </w:r>
    </w:p>
    <w:p w14:paraId="13606F83" w14:textId="77777777" w:rsidR="002D4BAE" w:rsidRPr="00ED743E" w:rsidRDefault="002D4BAE" w:rsidP="00767F89">
      <w:pPr>
        <w:spacing w:line="480" w:lineRule="auto"/>
      </w:pPr>
    </w:p>
    <w:p w14:paraId="22470EB7" w14:textId="002B2099" w:rsidR="00034B64" w:rsidRPr="00ED743E" w:rsidRDefault="006E5525" w:rsidP="00767F89">
      <w:pPr>
        <w:spacing w:line="480" w:lineRule="auto"/>
        <w:ind w:firstLine="720"/>
        <w:rPr>
          <w:shd w:val="clear" w:color="auto" w:fill="FBFBFB"/>
        </w:rPr>
      </w:pPr>
      <w:bookmarkStart w:id="67" w:name="_Hlk111378838"/>
      <w:ins w:id="68" w:author="Shae Wissell" w:date="2022-08-15T18:04:00Z">
        <w:r w:rsidRPr="00ED743E">
          <w:rPr>
            <w:shd w:val="clear" w:color="auto" w:fill="FBFBFB"/>
          </w:rPr>
          <w:t xml:space="preserve">All the participants typically described a lack of disability-appropriate job resources (the physical, social or organisational factors that help an individual achieve their work goals and reduce stress) </w:t>
        </w:r>
      </w:ins>
      <w:ins w:id="69" w:author="Shae Wissell [2]" w:date="2022-08-16T09:55:00Z">
        <w:r w:rsidR="00FF4D88">
          <w:rPr>
            <w:shd w:val="clear" w:color="auto" w:fill="FBFBFB"/>
          </w:rPr>
          <w:t xml:space="preserve">that they need </w:t>
        </w:r>
      </w:ins>
      <w:ins w:id="70" w:author="Shae Wissell [2]" w:date="2022-08-16T09:56:00Z">
        <w:r w:rsidR="00FF4D88">
          <w:rPr>
            <w:shd w:val="clear" w:color="auto" w:fill="FBFBFB"/>
          </w:rPr>
          <w:t xml:space="preserve">to work at their full capacity at </w:t>
        </w:r>
      </w:ins>
      <w:ins w:id="71" w:author="Shae Wissell" w:date="2022-08-15T18:04:00Z">
        <w:r>
          <w:rPr>
            <w:shd w:val="clear" w:color="auto" w:fill="FBFBFB"/>
          </w:rPr>
          <w:t xml:space="preserve">different points in their careers. </w:t>
        </w:r>
      </w:ins>
      <w:bookmarkEnd w:id="67"/>
      <w:r w:rsidR="008C42B8" w:rsidRPr="00ED743E">
        <w:rPr>
          <w:shd w:val="clear" w:color="auto" w:fill="FBFBFB"/>
        </w:rPr>
        <w:t xml:space="preserve">For example, as noted earlier, P11 </w:t>
      </w:r>
      <w:r w:rsidR="00231046" w:rsidRPr="00ED743E">
        <w:rPr>
          <w:shd w:val="clear" w:color="auto" w:fill="FBFBFB"/>
        </w:rPr>
        <w:t xml:space="preserve">described sensing that </w:t>
      </w:r>
      <w:r w:rsidR="008C42B8" w:rsidRPr="00ED743E">
        <w:rPr>
          <w:shd w:val="clear" w:color="auto" w:fill="FBFBFB"/>
        </w:rPr>
        <w:t>working from home from time to time (</w:t>
      </w:r>
      <w:r w:rsidR="00C07FF5" w:rsidRPr="00ED743E">
        <w:rPr>
          <w:shd w:val="clear" w:color="auto" w:fill="FBFBFB"/>
        </w:rPr>
        <w:t>which they felt enhanced their concentration</w:t>
      </w:r>
      <w:r w:rsidR="008C42B8" w:rsidRPr="00ED743E">
        <w:rPr>
          <w:shd w:val="clear" w:color="auto" w:fill="FBFBFB"/>
        </w:rPr>
        <w:t>) was not acceptable</w:t>
      </w:r>
      <w:r w:rsidR="00952A37" w:rsidRPr="00ED743E">
        <w:rPr>
          <w:shd w:val="clear" w:color="auto" w:fill="FBFBFB"/>
        </w:rPr>
        <w:t>.</w:t>
      </w:r>
    </w:p>
    <w:p w14:paraId="40443FEC" w14:textId="27BA6AF4" w:rsidR="0022010F" w:rsidRPr="00ED743E" w:rsidRDefault="0022010F" w:rsidP="00767F89">
      <w:pPr>
        <w:spacing w:line="480" w:lineRule="auto"/>
        <w:ind w:firstLine="720"/>
        <w:rPr>
          <w:shd w:val="clear" w:color="auto" w:fill="FBFBFB"/>
        </w:rPr>
      </w:pPr>
      <w:r w:rsidRPr="00ED743E">
        <w:t xml:space="preserve">Provisions in workplace budgets for reasonable adjustments to the working environment and access to training or assistive technologies </w:t>
      </w:r>
      <w:r w:rsidR="00E236B3" w:rsidRPr="00ED743E">
        <w:t>were also</w:t>
      </w:r>
      <w:r w:rsidRPr="00ED743E">
        <w:t xml:space="preserve"> urgently recommended. As P1 illustrated </w:t>
      </w:r>
      <w:r w:rsidRPr="00ED743E">
        <w:rPr>
          <w:i/>
          <w:iCs/>
        </w:rPr>
        <w:t xml:space="preserve">“…I think there's probably two parts. I think there is a part about helping people see the strengths and what dyslexic people can do and then I think there's a part about some of those accommodations, like access to proof reading and readily </w:t>
      </w:r>
      <w:r w:rsidRPr="00ED743E">
        <w:rPr>
          <w:i/>
          <w:iCs/>
        </w:rPr>
        <w:lastRenderedPageBreak/>
        <w:t>available technological help would be very useful. Making sure those things are just readily available without it being a fus</w:t>
      </w:r>
      <w:r w:rsidRPr="00ED743E">
        <w:t>s…”</w:t>
      </w:r>
    </w:p>
    <w:p w14:paraId="4AA4D99B" w14:textId="739CC857" w:rsidR="00184099" w:rsidRPr="00ED743E" w:rsidRDefault="0022010F" w:rsidP="00767F89">
      <w:pPr>
        <w:spacing w:line="480" w:lineRule="auto"/>
        <w:ind w:firstLine="720"/>
      </w:pPr>
      <w:r w:rsidRPr="00ED743E">
        <w:rPr>
          <w:shd w:val="clear" w:color="auto" w:fill="FBFBFB"/>
        </w:rPr>
        <w:t>S</w:t>
      </w:r>
      <w:r w:rsidR="00541046" w:rsidRPr="00ED743E">
        <w:rPr>
          <w:shd w:val="clear" w:color="auto" w:fill="FBFBFB"/>
        </w:rPr>
        <w:t xml:space="preserve">ome participants also </w:t>
      </w:r>
      <w:r w:rsidR="00952A37" w:rsidRPr="00ED743E">
        <w:rPr>
          <w:shd w:val="clear" w:color="auto" w:fill="FBFBFB"/>
        </w:rPr>
        <w:t>described</w:t>
      </w:r>
      <w:r w:rsidR="00B14C13" w:rsidRPr="00ED743E">
        <w:rPr>
          <w:shd w:val="clear" w:color="auto" w:fill="FBFBFB"/>
        </w:rPr>
        <w:t xml:space="preserve"> what a </w:t>
      </w:r>
      <w:r w:rsidR="00952A37" w:rsidRPr="00ED743E">
        <w:rPr>
          <w:shd w:val="clear" w:color="auto" w:fill="FBFBFB"/>
        </w:rPr>
        <w:t>‘</w:t>
      </w:r>
      <w:r w:rsidR="002B34F3" w:rsidRPr="00ED743E">
        <w:rPr>
          <w:shd w:val="clear" w:color="auto" w:fill="FBFBFB"/>
        </w:rPr>
        <w:t xml:space="preserve">dyslexic friendly </w:t>
      </w:r>
      <w:r w:rsidR="00F1175F" w:rsidRPr="00ED743E">
        <w:rPr>
          <w:shd w:val="clear" w:color="auto" w:fill="FBFBFB"/>
        </w:rPr>
        <w:t>workplace’</w:t>
      </w:r>
      <w:r w:rsidR="002467C3" w:rsidRPr="00ED743E">
        <w:rPr>
          <w:i/>
          <w:iCs/>
          <w:shd w:val="clear" w:color="auto" w:fill="FBFBFB"/>
        </w:rPr>
        <w:t xml:space="preserve"> </w:t>
      </w:r>
      <w:r w:rsidR="002467C3" w:rsidRPr="00ED743E">
        <w:rPr>
          <w:shd w:val="clear" w:color="auto" w:fill="FBFBFB"/>
        </w:rPr>
        <w:t>could look like</w:t>
      </w:r>
      <w:r w:rsidR="00B3611F" w:rsidRPr="00ED743E">
        <w:rPr>
          <w:i/>
          <w:iCs/>
          <w:shd w:val="clear" w:color="auto" w:fill="FBFBFB"/>
        </w:rPr>
        <w:t xml:space="preserve">. </w:t>
      </w:r>
      <w:r w:rsidR="00B3611F" w:rsidRPr="00ED743E">
        <w:rPr>
          <w:shd w:val="clear" w:color="auto" w:fill="FBFBFB"/>
        </w:rPr>
        <w:t xml:space="preserve">Central to </w:t>
      </w:r>
      <w:r w:rsidR="00184099" w:rsidRPr="00ED743E">
        <w:rPr>
          <w:shd w:val="clear" w:color="auto" w:fill="FBFBFB"/>
        </w:rPr>
        <w:t xml:space="preserve">this notion was </w:t>
      </w:r>
      <w:r w:rsidR="00184099" w:rsidRPr="00ED743E">
        <w:t>training for all</w:t>
      </w:r>
      <w:r w:rsidR="002D5789" w:rsidRPr="00ED743E">
        <w:t xml:space="preserve"> colleagues, at all levels of the hierarchy, </w:t>
      </w:r>
      <w:r w:rsidR="00184099" w:rsidRPr="00ED743E">
        <w:t xml:space="preserve">in </w:t>
      </w:r>
      <w:r w:rsidR="00003215" w:rsidRPr="00ED743E">
        <w:t>dyslexia awareness</w:t>
      </w:r>
      <w:r w:rsidR="00184099" w:rsidRPr="00ED743E">
        <w:t xml:space="preserve"> (including disclosure of disability), equal rights, and the use </w:t>
      </w:r>
      <w:r w:rsidR="00E236B3" w:rsidRPr="00ED743E">
        <w:t>of assistive</w:t>
      </w:r>
      <w:r w:rsidR="003A7225" w:rsidRPr="00ED743E">
        <w:t xml:space="preserve"> technology</w:t>
      </w:r>
      <w:r w:rsidR="00184099" w:rsidRPr="00ED743E">
        <w:t xml:space="preserve">. Learnings would also need to be </w:t>
      </w:r>
      <w:r w:rsidR="00054DC9" w:rsidRPr="00ED743E">
        <w:t>actively embed</w:t>
      </w:r>
      <w:r w:rsidR="00184099" w:rsidRPr="00ED743E">
        <w:t>ded</w:t>
      </w:r>
      <w:r w:rsidR="00054DC9" w:rsidRPr="00ED743E">
        <w:t xml:space="preserve"> into </w:t>
      </w:r>
      <w:r w:rsidR="00C20C1A" w:rsidRPr="00ED743E">
        <w:t xml:space="preserve">the workplace. </w:t>
      </w:r>
    </w:p>
    <w:p w14:paraId="1C296CDA" w14:textId="5DB9E060" w:rsidR="00184099" w:rsidRPr="00ED743E" w:rsidRDefault="00E236B3" w:rsidP="00184099">
      <w:pPr>
        <w:spacing w:line="480" w:lineRule="auto"/>
        <w:ind w:firstLine="720"/>
      </w:pPr>
      <w:r w:rsidRPr="00ED743E">
        <w:t>Several</w:t>
      </w:r>
      <w:r w:rsidR="00184099" w:rsidRPr="00ED743E">
        <w:t xml:space="preserve"> participants believed that the culture of their workplace could be strengthened by simple organisational changes championed by the leadership team in a ‘top-down’ approach. This was highlighted by P13 who said: “…</w:t>
      </w:r>
      <w:r w:rsidR="00184099" w:rsidRPr="00ED743E">
        <w:rPr>
          <w:i/>
          <w:iCs/>
        </w:rPr>
        <w:t>I believe in the tone at the top being important, that the culture of the organisation is accepting of diversity and equal opportunity</w:t>
      </w:r>
      <w:r w:rsidR="00184099" w:rsidRPr="00ED743E">
        <w:t>….”</w:t>
      </w:r>
    </w:p>
    <w:p w14:paraId="4B3B4DD1" w14:textId="5DB38291" w:rsidR="00927CFF" w:rsidRPr="00ED743E" w:rsidRDefault="00BC73ED" w:rsidP="00767F89">
      <w:pPr>
        <w:spacing w:line="480" w:lineRule="auto"/>
        <w:ind w:firstLine="720"/>
      </w:pPr>
      <w:r w:rsidRPr="00ED743E">
        <w:t xml:space="preserve">Participants </w:t>
      </w:r>
      <w:r w:rsidR="00521C10" w:rsidRPr="00ED743E">
        <w:t xml:space="preserve">displayed an </w:t>
      </w:r>
      <w:r w:rsidRPr="00ED743E">
        <w:t>eager</w:t>
      </w:r>
      <w:r w:rsidR="00521C10" w:rsidRPr="00ED743E">
        <w:t>ness</w:t>
      </w:r>
      <w:r w:rsidRPr="00ED743E">
        <w:t xml:space="preserve"> to succeed </w:t>
      </w:r>
      <w:r w:rsidR="00521C10" w:rsidRPr="00ED743E">
        <w:t>at work</w:t>
      </w:r>
      <w:r w:rsidRPr="00ED743E">
        <w:t xml:space="preserve"> and believed that the introduction of formal and informal strategies would create a sense of trust and autonomy within teams benefitting both the employer and employees. P1 discussed</w:t>
      </w:r>
      <w:r w:rsidR="00927CFF" w:rsidRPr="00ED743E">
        <w:t>:</w:t>
      </w:r>
    </w:p>
    <w:p w14:paraId="25CE830C" w14:textId="696D739D" w:rsidR="00927CFF" w:rsidRPr="00ED743E" w:rsidRDefault="00BC73ED" w:rsidP="00767F89">
      <w:pPr>
        <w:spacing w:line="480" w:lineRule="auto"/>
        <w:ind w:firstLine="720"/>
      </w:pPr>
      <w:r w:rsidRPr="00ED743E">
        <w:t xml:space="preserve"> </w:t>
      </w:r>
      <w:r w:rsidR="00416306" w:rsidRPr="00ED743E">
        <w:rPr>
          <w:i/>
          <w:iCs/>
        </w:rPr>
        <w:t>“</w:t>
      </w:r>
      <w:r w:rsidRPr="00ED743E">
        <w:rPr>
          <w:i/>
          <w:iCs/>
        </w:rPr>
        <w:t xml:space="preserve">...I’m very lucky. I have one person who looks after the diary and I have others who makes sure I am where I should be with what I need, we've got that organised. There is an overall strategy and structure to how we shape the week's commitments at work and ongoing tactical conversations to keep the day-to-day bit organised. There really isn't a bit of my day - in fact, not much of my life - that isn't planned and organised ahead of time, </w:t>
      </w:r>
      <w:r w:rsidR="00D13638" w:rsidRPr="00ED743E">
        <w:rPr>
          <w:i/>
          <w:iCs/>
        </w:rPr>
        <w:t>to</w:t>
      </w:r>
      <w:r w:rsidRPr="00ED743E">
        <w:rPr>
          <w:i/>
          <w:iCs/>
        </w:rPr>
        <w:t xml:space="preserve"> keep me where I need to be, doing what I need to be doing</w:t>
      </w:r>
      <w:r w:rsidRPr="00ED743E">
        <w:t>...’</w:t>
      </w:r>
    </w:p>
    <w:p w14:paraId="158649A4" w14:textId="0AC73145" w:rsidR="00184099" w:rsidRDefault="00BC73ED" w:rsidP="00767F89">
      <w:pPr>
        <w:spacing w:line="480" w:lineRule="auto"/>
        <w:ind w:firstLine="720"/>
      </w:pPr>
      <w:r w:rsidRPr="00ED743E">
        <w:t xml:space="preserve">  </w:t>
      </w:r>
    </w:p>
    <w:p w14:paraId="16B9CBC8" w14:textId="77777777" w:rsidR="002572CC" w:rsidRPr="00ED743E" w:rsidRDefault="002572CC" w:rsidP="00767F89">
      <w:pPr>
        <w:spacing w:line="480" w:lineRule="auto"/>
        <w:ind w:firstLine="720"/>
      </w:pPr>
    </w:p>
    <w:p w14:paraId="16A15B1F" w14:textId="77777777" w:rsidR="008E0F59" w:rsidRPr="00ED743E" w:rsidRDefault="008E0F59" w:rsidP="00767F89">
      <w:pPr>
        <w:spacing w:line="480" w:lineRule="auto"/>
      </w:pPr>
    </w:p>
    <w:p w14:paraId="4BC43722" w14:textId="74389CF3" w:rsidR="00F346EB" w:rsidRPr="00ED743E" w:rsidRDefault="00F346EB" w:rsidP="00767F89">
      <w:pPr>
        <w:pStyle w:val="Heading1"/>
        <w:spacing w:before="0" w:after="0" w:line="480" w:lineRule="auto"/>
        <w:jc w:val="center"/>
        <w:rPr>
          <w:sz w:val="24"/>
          <w:szCs w:val="24"/>
        </w:rPr>
      </w:pPr>
      <w:r w:rsidRPr="00ED743E">
        <w:rPr>
          <w:sz w:val="24"/>
          <w:szCs w:val="24"/>
        </w:rPr>
        <w:lastRenderedPageBreak/>
        <w:t>DISCUSSION</w:t>
      </w:r>
    </w:p>
    <w:p w14:paraId="72EB4221" w14:textId="2C3D4CF8" w:rsidR="00C4487F" w:rsidRPr="00ED743E" w:rsidRDefault="00627E64" w:rsidP="0071155B">
      <w:pPr>
        <w:spacing w:line="480" w:lineRule="auto"/>
        <w:ind w:firstLine="720"/>
      </w:pPr>
      <w:r w:rsidRPr="00ED743E">
        <w:t xml:space="preserve">This study </w:t>
      </w:r>
      <w:r w:rsidR="00C4487F" w:rsidRPr="00ED743E">
        <w:t xml:space="preserve">sought to investigate the lived experiences of working Australians </w:t>
      </w:r>
      <w:r w:rsidR="006F6159">
        <w:t>who have</w:t>
      </w:r>
      <w:r w:rsidRPr="00ED743E">
        <w:t xml:space="preserve"> </w:t>
      </w:r>
      <w:r w:rsidR="00C4487F" w:rsidRPr="00ED743E">
        <w:t>dyslexia</w:t>
      </w:r>
      <w:r w:rsidR="00445241" w:rsidRPr="00ED743E">
        <w:t xml:space="preserve">. </w:t>
      </w:r>
      <w:r w:rsidR="006F6159">
        <w:t xml:space="preserve">Based on </w:t>
      </w:r>
      <w:r w:rsidR="007B4239">
        <w:t xml:space="preserve">the JD-R Model, </w:t>
      </w:r>
      <w:r w:rsidR="006F6159">
        <w:t xml:space="preserve">it has been established </w:t>
      </w:r>
      <w:r w:rsidR="007B4239">
        <w:t xml:space="preserve">that high job demands in the absence of job and personal resources can lead to poor mental health and wellbeing </w:t>
      </w:r>
      <w:r w:rsidR="00E45D9D" w:rsidRPr="00ED743E">
        <w:fldChar w:fldCharType="begin">
          <w:fldData xml:space="preserve">PEVuZE5vdGU+PENpdGU+PEF1dGhvcj5Lb3J1bmthPC9BdXRob3I+PFllYXI+MjAwOTwvWWVhcj48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</w:fldData>
        </w:fldChar>
      </w:r>
      <w:r w:rsidR="009654BD">
        <w:instrText xml:space="preserve"> ADDIN EN.CITE </w:instrText>
      </w:r>
      <w:r w:rsidR="009654BD">
        <w:fldChar w:fldCharType="begin">
          <w:fldData xml:space="preserve">PEVuZE5vdGU+PENpdGU+PEF1dGhvcj5Lb3J1bmthPC9BdXRob3I+PFllYXI+MjAwOTwvWWVhcj48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</w:fldData>
        </w:fldChar>
      </w:r>
      <w:r w:rsidR="009654BD">
        <w:instrText xml:space="preserve"> ADDIN EN.CITE.DATA </w:instrText>
      </w:r>
      <w:r w:rsidR="009654BD">
        <w:fldChar w:fldCharType="end"/>
      </w:r>
      <w:r w:rsidR="00E45D9D" w:rsidRPr="00ED743E">
        <w:fldChar w:fldCharType="separate"/>
      </w:r>
      <w:r w:rsidR="009654BD">
        <w:rPr>
          <w:noProof/>
        </w:rPr>
        <w:t>[40, 41, 58-61]</w:t>
      </w:r>
      <w:r w:rsidR="00E45D9D" w:rsidRPr="00ED743E">
        <w:fldChar w:fldCharType="end"/>
      </w:r>
      <w:r w:rsidR="007B4239" w:rsidRPr="00ED743E">
        <w:t xml:space="preserve">. We </w:t>
      </w:r>
      <w:r w:rsidR="00F342E0" w:rsidRPr="00ED743E">
        <w:t>wanted</w:t>
      </w:r>
      <w:r w:rsidR="007B4239" w:rsidRPr="00ED743E">
        <w:t xml:space="preserve"> to </w:t>
      </w:r>
      <w:r w:rsidR="00F342E0" w:rsidRPr="00ED743E">
        <w:t>investigate</w:t>
      </w:r>
      <w:r w:rsidR="007B4239" w:rsidRPr="00ED743E">
        <w:t xml:space="preserve"> </w:t>
      </w:r>
      <w:r w:rsidR="00237875">
        <w:t xml:space="preserve">the workplace practices </w:t>
      </w:r>
      <w:r w:rsidR="00A75C0E">
        <w:t xml:space="preserve">described by employees with dyslexia and </w:t>
      </w:r>
      <w:r w:rsidR="007B4239" w:rsidRPr="00ED743E">
        <w:t xml:space="preserve">how job demands, job resources and personal resources might be </w:t>
      </w:r>
      <w:r w:rsidR="009C1EC5" w:rsidRPr="00ED743E">
        <w:t xml:space="preserve">further </w:t>
      </w:r>
      <w:r w:rsidR="007B4239" w:rsidRPr="00ED743E">
        <w:t>impacted by dyslexia</w:t>
      </w:r>
      <w:r w:rsidR="006159B9" w:rsidRPr="00ED743E">
        <w:t xml:space="preserve">, and </w:t>
      </w:r>
      <w:r w:rsidR="009C1EC5" w:rsidRPr="00ED743E">
        <w:t>what the result might be on</w:t>
      </w:r>
      <w:r w:rsidR="006159B9" w:rsidRPr="00ED743E">
        <w:t xml:space="preserve"> mental health and wellbein</w:t>
      </w:r>
      <w:r w:rsidR="000D35C8" w:rsidRPr="00ED743E">
        <w:t>g</w:t>
      </w:r>
      <w:r w:rsidR="007B4239" w:rsidRPr="00ED743E">
        <w:t xml:space="preserve">. </w:t>
      </w:r>
      <w:r w:rsidR="000D35C8">
        <w:t xml:space="preserve">We also </w:t>
      </w:r>
      <w:r w:rsidR="000D35C8" w:rsidRPr="0057352A">
        <w:t>wished to explore</w:t>
      </w:r>
      <w:r w:rsidR="000D35C8">
        <w:t xml:space="preserve"> whether</w:t>
      </w:r>
      <w:r w:rsidR="00322294" w:rsidRPr="00ED743E">
        <w:t xml:space="preserve"> </w:t>
      </w:r>
      <w:r w:rsidR="00C4487F" w:rsidRPr="00ED743E">
        <w:t xml:space="preserve">organisations </w:t>
      </w:r>
      <w:r w:rsidR="00226329" w:rsidRPr="00ED743E">
        <w:t xml:space="preserve">are </w:t>
      </w:r>
      <w:r w:rsidR="00CE74F7" w:rsidRPr="00ED743E">
        <w:t>foster</w:t>
      </w:r>
      <w:r w:rsidR="00226329" w:rsidRPr="00ED743E">
        <w:t>ing</w:t>
      </w:r>
      <w:r w:rsidR="00490640" w:rsidRPr="00ED743E">
        <w:t xml:space="preserve"> </w:t>
      </w:r>
      <w:r w:rsidR="003A7225" w:rsidRPr="00ED743E">
        <w:t>inclusive</w:t>
      </w:r>
      <w:r w:rsidR="00490640" w:rsidRPr="00ED743E">
        <w:t xml:space="preserve"> practices </w:t>
      </w:r>
      <w:r w:rsidR="000D35C8">
        <w:t xml:space="preserve">to support employees with </w:t>
      </w:r>
      <w:r w:rsidR="00C4487F" w:rsidRPr="00ED743E">
        <w:t>dyslexia</w:t>
      </w:r>
      <w:r w:rsidR="000D35C8">
        <w:t xml:space="preserve"> or </w:t>
      </w:r>
      <w:r w:rsidR="00490640" w:rsidRPr="00ED743E">
        <w:t>other learning disabilities</w:t>
      </w:r>
      <w:r w:rsidR="000D35C8">
        <w:t xml:space="preserve">, and what more they </w:t>
      </w:r>
      <w:r w:rsidR="009C1EC5">
        <w:t>might</w:t>
      </w:r>
      <w:r w:rsidR="000D35C8">
        <w:t xml:space="preserve"> seek to do.</w:t>
      </w:r>
    </w:p>
    <w:p w14:paraId="2F903861" w14:textId="71EF86BF" w:rsidR="00BC49A0" w:rsidRPr="00ED743E" w:rsidRDefault="00ED638F" w:rsidP="00767F89">
      <w:pPr>
        <w:pStyle w:val="paragraph"/>
        <w:spacing w:before="0" w:beforeAutospacing="0" w:after="0" w:afterAutospacing="0" w:line="480" w:lineRule="auto"/>
        <w:ind w:firstLine="720"/>
        <w:textAlignment w:val="baseline"/>
      </w:pPr>
      <w:r w:rsidRPr="00ED743E">
        <w:t>O</w:t>
      </w:r>
      <w:r w:rsidR="007A1995" w:rsidRPr="00ED743E">
        <w:t xml:space="preserve">ur research </w:t>
      </w:r>
      <w:r w:rsidR="00962C73" w:rsidRPr="00ED743E">
        <w:t xml:space="preserve">highlighted </w:t>
      </w:r>
      <w:r w:rsidR="00021C1B" w:rsidRPr="00ED743E">
        <w:t>challenges</w:t>
      </w:r>
      <w:r w:rsidR="0071155B" w:rsidRPr="00ED743E">
        <w:t xml:space="preserve"> </w:t>
      </w:r>
      <w:r w:rsidR="00962C73" w:rsidRPr="00ED743E">
        <w:t>for adults with dyslexia</w:t>
      </w:r>
      <w:r w:rsidR="009F5C87" w:rsidRPr="00ED743E">
        <w:t xml:space="preserve"> </w:t>
      </w:r>
      <w:r w:rsidR="0071155B" w:rsidRPr="00ED743E">
        <w:t>in</w:t>
      </w:r>
      <w:r w:rsidR="001456D1" w:rsidRPr="00ED743E">
        <w:t xml:space="preserve"> seeking work, </w:t>
      </w:r>
      <w:r w:rsidR="0071155B" w:rsidRPr="00ED743E">
        <w:t>starting</w:t>
      </w:r>
      <w:r w:rsidR="00021C1B" w:rsidRPr="00ED743E">
        <w:t xml:space="preserve"> and retaining </w:t>
      </w:r>
      <w:r w:rsidR="001456D1" w:rsidRPr="00ED743E">
        <w:t>employment</w:t>
      </w:r>
      <w:r w:rsidR="00DA3B4D" w:rsidRPr="00ED743E">
        <w:t>,</w:t>
      </w:r>
      <w:r w:rsidR="001456D1" w:rsidRPr="00ED743E">
        <w:t xml:space="preserve"> </w:t>
      </w:r>
      <w:r w:rsidR="0071155B" w:rsidRPr="00ED743E">
        <w:t>retaining employment</w:t>
      </w:r>
      <w:r w:rsidR="002C7274" w:rsidRPr="00ED743E">
        <w:t xml:space="preserve"> </w:t>
      </w:r>
      <w:r w:rsidR="0071155B" w:rsidRPr="00ED743E">
        <w:t>and progressing</w:t>
      </w:r>
      <w:r w:rsidR="002C7274" w:rsidRPr="00ED743E">
        <w:t xml:space="preserve"> a career. </w:t>
      </w:r>
      <w:r w:rsidR="001456D1" w:rsidRPr="00ED743E">
        <w:t xml:space="preserve"> Although we did not anticipate exploring </w:t>
      </w:r>
      <w:r w:rsidR="00C86E83" w:rsidRPr="00ED743E">
        <w:rPr>
          <w:rFonts w:eastAsia="Calibri"/>
        </w:rPr>
        <w:t>j</w:t>
      </w:r>
      <w:r w:rsidR="001531D9" w:rsidRPr="00ED743E">
        <w:rPr>
          <w:rFonts w:eastAsia="Calibri"/>
        </w:rPr>
        <w:t xml:space="preserve">ob </w:t>
      </w:r>
      <w:r w:rsidR="00C403D2" w:rsidRPr="00ED743E">
        <w:rPr>
          <w:rFonts w:eastAsia="Calibri"/>
        </w:rPr>
        <w:t>seeking</w:t>
      </w:r>
      <w:r w:rsidR="001531D9" w:rsidRPr="00ED743E">
        <w:rPr>
          <w:rFonts w:eastAsia="Calibri"/>
        </w:rPr>
        <w:t xml:space="preserve"> experiences</w:t>
      </w:r>
      <w:r w:rsidR="001456D1" w:rsidRPr="00ED743E">
        <w:rPr>
          <w:rFonts w:eastAsia="Calibri"/>
        </w:rPr>
        <w:t xml:space="preserve">, </w:t>
      </w:r>
      <w:r w:rsidR="00680F9A" w:rsidRPr="00ED743E">
        <w:rPr>
          <w:rFonts w:eastAsia="Calibri"/>
        </w:rPr>
        <w:t xml:space="preserve">it became apparent during data collection that </w:t>
      </w:r>
      <w:r w:rsidR="00925A11" w:rsidRPr="00ED743E">
        <w:rPr>
          <w:rFonts w:eastAsia="Calibri"/>
        </w:rPr>
        <w:t xml:space="preserve">many </w:t>
      </w:r>
      <w:r w:rsidR="00680F9A" w:rsidRPr="00ED743E">
        <w:rPr>
          <w:rFonts w:eastAsia="Calibri"/>
        </w:rPr>
        <w:t xml:space="preserve">participants experienced what they </w:t>
      </w:r>
      <w:r w:rsidR="00C403D2" w:rsidRPr="00ED743E">
        <w:t>perceiv</w:t>
      </w:r>
      <w:r w:rsidR="00006D16" w:rsidRPr="00ED743E">
        <w:t xml:space="preserve">ed </w:t>
      </w:r>
      <w:r w:rsidR="00680F9A" w:rsidRPr="00ED743E">
        <w:t xml:space="preserve">to be </w:t>
      </w:r>
      <w:r w:rsidR="00C403D2" w:rsidRPr="00ED743E">
        <w:t>discrimination</w:t>
      </w:r>
      <w:r w:rsidR="00C34D68" w:rsidRPr="00ED743E">
        <w:t xml:space="preserve">, </w:t>
      </w:r>
      <w:r w:rsidR="00852545" w:rsidRPr="00ED743E">
        <w:t xml:space="preserve">unfair </w:t>
      </w:r>
      <w:r w:rsidR="00DA3B4D" w:rsidRPr="00ED743E">
        <w:t>judgments,</w:t>
      </w:r>
      <w:r w:rsidR="00852545" w:rsidRPr="00ED743E">
        <w:t xml:space="preserve"> and </w:t>
      </w:r>
      <w:r w:rsidR="00680F9A" w:rsidRPr="00ED743E">
        <w:t xml:space="preserve">a </w:t>
      </w:r>
      <w:r w:rsidR="00C34D68" w:rsidRPr="00ED743E">
        <w:t>lack of access to reasonable adjustments</w:t>
      </w:r>
      <w:r w:rsidR="00852545" w:rsidRPr="00ED743E">
        <w:t xml:space="preserve"> </w:t>
      </w:r>
      <w:r w:rsidR="00C403D2" w:rsidRPr="00ED743E">
        <w:t>during screening and recruit</w:t>
      </w:r>
      <w:r w:rsidR="00EC7466" w:rsidRPr="00ED743E">
        <w:t>ment</w:t>
      </w:r>
      <w:r w:rsidR="00C403D2" w:rsidRPr="00ED743E">
        <w:t xml:space="preserve"> process</w:t>
      </w:r>
      <w:r w:rsidR="00EC7466" w:rsidRPr="00ED743E">
        <w:t>es</w:t>
      </w:r>
      <w:r w:rsidR="00AD326A" w:rsidRPr="00ED743E">
        <w:t xml:space="preserve">. </w:t>
      </w:r>
      <w:r w:rsidR="00CD675D" w:rsidRPr="00ED743E">
        <w:t>Th</w:t>
      </w:r>
      <w:r w:rsidR="00CC71AD" w:rsidRPr="00ED743E">
        <w:t>is accords with previous</w:t>
      </w:r>
      <w:r w:rsidR="00D9179B" w:rsidRPr="00ED743E">
        <w:t xml:space="preserve"> international</w:t>
      </w:r>
      <w:r w:rsidR="00CD675D" w:rsidRPr="00ED743E">
        <w:t xml:space="preserve"> literature suggest</w:t>
      </w:r>
      <w:r w:rsidR="009F4C57" w:rsidRPr="00ED743E">
        <w:t>ing</w:t>
      </w:r>
      <w:r w:rsidR="00CD675D" w:rsidRPr="00ED743E">
        <w:t xml:space="preserve"> </w:t>
      </w:r>
      <w:r w:rsidR="00680F9A" w:rsidRPr="00ED743E">
        <w:t xml:space="preserve">people </w:t>
      </w:r>
      <w:r w:rsidR="00CD675D" w:rsidRPr="00ED743E">
        <w:t xml:space="preserve">with dyslexia are </w:t>
      </w:r>
      <w:r w:rsidR="002E7EFA" w:rsidRPr="00ED743E">
        <w:t>hesitant</w:t>
      </w:r>
      <w:r w:rsidR="00CD675D" w:rsidRPr="00ED743E">
        <w:t xml:space="preserve"> to disclose their disability during the recruitment process due to fear of discrimination </w:t>
      </w:r>
      <w:r w:rsidR="00CF7247" w:rsidRPr="00ED743E">
        <w:rPr>
          <w:shd w:val="clear" w:color="auto" w:fill="E6E6E6"/>
        </w:rPr>
        <w:fldChar w:fldCharType="begin">
          <w:fldData xml:space="preserve">PEVuZE5vdGU+PENpdGU+PEF1dGhvcj5NYWRhdXM8L0F1dGhvcj48WWVhcj4yMDA4PC9ZZWFyPjxS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</w:fldData>
        </w:fldChar>
      </w:r>
      <w:r w:rsidR="009654BD">
        <w:rPr>
          <w:shd w:val="clear" w:color="auto" w:fill="E6E6E6"/>
        </w:rPr>
        <w:instrText xml:space="preserve"> ADDIN EN.CITE </w:instrText>
      </w:r>
      <w:r w:rsidR="009654BD">
        <w:rPr>
          <w:shd w:val="clear" w:color="auto" w:fill="E6E6E6"/>
        </w:rPr>
        <w:fldChar w:fldCharType="begin">
          <w:fldData xml:space="preserve">PEVuZE5vdGU+PENpdGU+PEF1dGhvcj5NYWRhdXM8L0F1dGhvcj48WWVhcj4yMDA4PC9ZZWFyPjxS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</w:fldData>
        </w:fldChar>
      </w:r>
      <w:r w:rsidR="009654BD">
        <w:rPr>
          <w:shd w:val="clear" w:color="auto" w:fill="E6E6E6"/>
        </w:rPr>
        <w:instrText xml:space="preserve"> ADDIN EN.CITE.DATA </w:instrText>
      </w:r>
      <w:r w:rsidR="009654BD">
        <w:rPr>
          <w:shd w:val="clear" w:color="auto" w:fill="E6E6E6"/>
        </w:rPr>
      </w:r>
      <w:r w:rsidR="009654BD">
        <w:rPr>
          <w:shd w:val="clear" w:color="auto" w:fill="E6E6E6"/>
        </w:rPr>
        <w:fldChar w:fldCharType="end"/>
      </w:r>
      <w:r w:rsidR="00CF7247" w:rsidRPr="00ED743E">
        <w:rPr>
          <w:shd w:val="clear" w:color="auto" w:fill="E6E6E6"/>
        </w:rPr>
      </w:r>
      <w:r w:rsidR="00CF7247" w:rsidRPr="00ED743E">
        <w:rPr>
          <w:shd w:val="clear" w:color="auto" w:fill="E6E6E6"/>
        </w:rPr>
        <w:fldChar w:fldCharType="separate"/>
      </w:r>
      <w:r w:rsidR="009654BD">
        <w:rPr>
          <w:noProof/>
          <w:shd w:val="clear" w:color="auto" w:fill="E6E6E6"/>
        </w:rPr>
        <w:t>[34, 62-64]</w:t>
      </w:r>
      <w:r w:rsidR="00CF7247" w:rsidRPr="00ED743E">
        <w:rPr>
          <w:shd w:val="clear" w:color="auto" w:fill="E6E6E6"/>
        </w:rPr>
        <w:fldChar w:fldCharType="end"/>
      </w:r>
      <w:r w:rsidR="00C6743A" w:rsidRPr="00ED743E">
        <w:t>,</w:t>
      </w:r>
      <w:r w:rsidR="009F4C57" w:rsidRPr="00ED743E">
        <w:t xml:space="preserve"> </w:t>
      </w:r>
      <w:r w:rsidR="00925A11" w:rsidRPr="00ED743E">
        <w:t>despite</w:t>
      </w:r>
      <w:r w:rsidR="009F4C57" w:rsidRPr="00ED743E">
        <w:t xml:space="preserve"> legislation </w:t>
      </w:r>
      <w:r w:rsidR="00925A11" w:rsidRPr="00ED743E">
        <w:t>which is designed to be protective</w:t>
      </w:r>
      <w:r w:rsidR="00C6743A" w:rsidRPr="00ED743E">
        <w:t xml:space="preserve">. </w:t>
      </w:r>
    </w:p>
    <w:p w14:paraId="36D09E6E" w14:textId="6B37161A" w:rsidR="00D660DD" w:rsidRPr="00ED743E" w:rsidRDefault="007E09DF" w:rsidP="3324526D">
      <w:pPr>
        <w:pStyle w:val="paragraph"/>
        <w:spacing w:before="0" w:beforeAutospacing="0" w:after="0" w:afterAutospacing="0" w:line="480" w:lineRule="auto"/>
        <w:ind w:firstLine="720"/>
        <w:textAlignment w:val="baseline"/>
      </w:pPr>
      <w:bookmarkStart w:id="72" w:name="_Hlk111379026"/>
      <w:r w:rsidRPr="00ED743E">
        <w:t>Once employed in a role</w:t>
      </w:r>
      <w:r w:rsidR="00680F9A" w:rsidRPr="00ED743E">
        <w:t>, people</w:t>
      </w:r>
      <w:r w:rsidRPr="00ED743E">
        <w:t xml:space="preserve"> with dyslexia face a myriad of challenges trying to keep up with workplace demands</w:t>
      </w:r>
      <w:r w:rsidR="00680F9A" w:rsidRPr="00ED743E">
        <w:t>, particularly</w:t>
      </w:r>
      <w:r w:rsidRPr="00ED743E">
        <w:t xml:space="preserve"> when their disability was unsupported.</w:t>
      </w:r>
      <w:ins w:id="73" w:author="Shae Wissell" w:date="2022-08-06T14:50:00Z">
        <w:r w:rsidR="00021C1B">
          <w:t xml:space="preserve"> </w:t>
        </w:r>
      </w:ins>
      <w:ins w:id="74" w:author="Shae Wissell" w:date="2022-08-14T13:27:00Z">
        <w:r w:rsidR="00D660DD">
          <w:t xml:space="preserve">Similar to </w:t>
        </w:r>
      </w:ins>
      <w:ins w:id="75" w:author="Shae Wissell" w:date="2022-08-14T13:29:00Z">
        <w:r w:rsidR="00D660DD">
          <w:t xml:space="preserve">local </w:t>
        </w:r>
      </w:ins>
      <w:r w:rsidR="00F908F3" w:rsidRPr="00ED743E">
        <w:fldChar w:fldCharType="begin">
          <w:fldData xml:space="preserve">PEVuZE5vdGU+PENpdGU+PEF1dGhvcj5WaW5vZCBOYWlyPC9BdXRob3I+PFllYXI+MjAyMDwvWWVh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</w:fldData>
        </w:fldChar>
      </w:r>
      <w:r w:rsidR="006B1AC7">
        <w:instrText xml:space="preserve"> ADDIN EN.CITE </w:instrText>
      </w:r>
      <w:r w:rsidR="006B1AC7">
        <w:fldChar w:fldCharType="begin">
          <w:fldData xml:space="preserve">PEVuZE5vdGU+PENpdGU+PEF1dGhvcj5WaW5vZCBOYWlyPC9BdXRob3I+PFllYXI+MjAyMDwvWWVh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</w:fldData>
        </w:fldChar>
      </w:r>
      <w:r w:rsidR="006B1AC7">
        <w:instrText xml:space="preserve"> ADDIN EN.CITE.DATA </w:instrText>
      </w:r>
      <w:r w:rsidR="006B1AC7">
        <w:fldChar w:fldCharType="end"/>
      </w:r>
      <w:r w:rsidR="00F908F3" w:rsidRPr="00ED743E">
        <w:fldChar w:fldCharType="separate"/>
      </w:r>
      <w:r w:rsidR="006B1AC7">
        <w:rPr>
          <w:noProof/>
        </w:rPr>
        <w:t>[65-70]</w:t>
      </w:r>
      <w:r w:rsidR="00F908F3" w:rsidRPr="00ED743E">
        <w:fldChar w:fldCharType="end"/>
      </w:r>
      <w:r w:rsidR="003A522C" w:rsidRPr="00ED743E">
        <w:t xml:space="preserve"> and</w:t>
      </w:r>
      <w:ins w:id="76" w:author="Shae Wissell" w:date="2022-08-14T13:29:00Z">
        <w:r w:rsidR="00D660DD">
          <w:t xml:space="preserve"> </w:t>
        </w:r>
      </w:ins>
      <w:ins w:id="77" w:author="Shae Wissell" w:date="2022-08-14T13:27:00Z">
        <w:r w:rsidR="00D660DD">
          <w:t xml:space="preserve">international research </w:t>
        </w:r>
      </w:ins>
      <w:r w:rsidR="00CF2ED0" w:rsidRPr="00ED743E">
        <w:fldChar w:fldCharType="begin">
          <w:fldData xml:space="preserve">PEVuZE5vdGU+PENpdGU+PEF1dGhvcj5MZWU8L0F1dGhvcj48WWVhcj4yMDE5PC9ZZWFyPjxSZWNO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</w:fldData>
        </w:fldChar>
      </w:r>
      <w:r w:rsidR="006B1AC7">
        <w:instrText xml:space="preserve"> ADDIN EN.CITE </w:instrText>
      </w:r>
      <w:r w:rsidR="006B1AC7">
        <w:fldChar w:fldCharType="begin">
          <w:fldData xml:space="preserve">PEVuZE5vdGU+PENpdGU+PEF1dGhvcj5MZWU8L0F1dGhvcj48WWVhcj4yMDE5PC9ZZWFyPjxSZWNO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</w:fldData>
        </w:fldChar>
      </w:r>
      <w:r w:rsidR="006B1AC7">
        <w:instrText xml:space="preserve"> ADDIN EN.CITE.DATA </w:instrText>
      </w:r>
      <w:r w:rsidR="006B1AC7">
        <w:fldChar w:fldCharType="end"/>
      </w:r>
      <w:r w:rsidR="00CF2ED0" w:rsidRPr="00ED743E">
        <w:fldChar w:fldCharType="separate"/>
      </w:r>
      <w:r w:rsidR="006B1AC7">
        <w:rPr>
          <w:noProof/>
        </w:rPr>
        <w:t>[39, 40, 58, 71]</w:t>
      </w:r>
      <w:r w:rsidR="00CF2ED0" w:rsidRPr="00ED743E">
        <w:fldChar w:fldCharType="end"/>
      </w:r>
      <w:r w:rsidR="007924D3" w:rsidRPr="00ED743E">
        <w:t xml:space="preserve"> </w:t>
      </w:r>
      <w:ins w:id="78" w:author="Shae Wissell" w:date="2022-08-14T13:27:00Z">
        <w:r w:rsidR="00D660DD">
          <w:t xml:space="preserve">that has used the JD-R Model we also found that when employees are faced with </w:t>
        </w:r>
      </w:ins>
      <w:ins w:id="79" w:author="Shae Wissell" w:date="2022-08-14T13:28:00Z">
        <w:r w:rsidR="00D660DD">
          <w:t xml:space="preserve">high </w:t>
        </w:r>
      </w:ins>
      <w:ins w:id="80" w:author="Shae Wissell" w:date="2022-08-14T13:27:00Z">
        <w:r w:rsidR="00D660DD">
          <w:t>job</w:t>
        </w:r>
      </w:ins>
      <w:ins w:id="81" w:author="Shae Wissell" w:date="2022-08-14T13:28:00Z">
        <w:r w:rsidR="00D660DD">
          <w:t xml:space="preserve"> demands and low job resources that they can face high levels of job burnout.</w:t>
        </w:r>
      </w:ins>
      <w:ins w:id="82" w:author="Shae Wissell" w:date="2022-08-14T13:27:00Z">
        <w:r w:rsidR="00D660DD">
          <w:t xml:space="preserve"> </w:t>
        </w:r>
      </w:ins>
      <w:ins w:id="83" w:author="Shae Wissell" w:date="2022-08-14T13:28:00Z">
        <w:r w:rsidR="00D660DD">
          <w:t>However, we could not determine whether those with dyslexia faced additional job burnout because of their disability compa</w:t>
        </w:r>
      </w:ins>
      <w:ins w:id="84" w:author="Shae Wissell" w:date="2022-08-14T13:29:00Z">
        <w:r w:rsidR="00D660DD">
          <w:t>red to the general population</w:t>
        </w:r>
      </w:ins>
      <w:ins w:id="85" w:author="Lisa Furlong" w:date="2022-08-15T15:28:00Z">
        <w:r w:rsidR="0042361D">
          <w:t>, or differences in job burnout based on specific industries</w:t>
        </w:r>
      </w:ins>
      <w:r w:rsidR="00D660DD">
        <w:t>.</w:t>
      </w:r>
    </w:p>
    <w:bookmarkEnd w:id="72"/>
    <w:p w14:paraId="7FDD42DD" w14:textId="06E02A3E" w:rsidR="00974912" w:rsidRPr="00ED743E" w:rsidRDefault="00AE21D2" w:rsidP="00E420AF">
      <w:pPr>
        <w:pStyle w:val="paragraph"/>
        <w:spacing w:before="0" w:beforeAutospacing="0" w:after="0" w:afterAutospacing="0" w:line="480" w:lineRule="auto"/>
        <w:ind w:firstLine="720"/>
        <w:textAlignment w:val="baseline"/>
        <w:rPr>
          <w:ins w:id="86" w:author="Shae Wissell" w:date="2022-08-06T20:52:00Z"/>
          <w:rFonts w:cstheme="minorHAnsi"/>
          <w:shd w:val="clear" w:color="auto" w:fill="FFFFFF"/>
        </w:rPr>
      </w:pPr>
      <w:ins w:id="87" w:author="SHAE WISSELL" w:date="2022-08-16T10:22:00Z">
        <w:r w:rsidRPr="00ED743E">
          <w:lastRenderedPageBreak/>
          <w:t>Research undertaken by Lehmann (2020) found that an increase in Multiple Sclerosis (MS) work</w:t>
        </w:r>
        <w:r>
          <w:t xml:space="preserve"> challenges</w:t>
        </w:r>
        <w:r w:rsidRPr="00ED743E">
          <w:t xml:space="preserve"> could lead to complications meeting job requirements and </w:t>
        </w:r>
        <w:r>
          <w:t xml:space="preserve">could </w:t>
        </w:r>
        <w:r w:rsidRPr="00ED743E">
          <w:t>consequently</w:t>
        </w:r>
        <w:r>
          <w:t xml:space="preserve"> lead to feelings of increased fatigue </w:t>
        </w:r>
        <w:r w:rsidRPr="00ED743E">
          <w:t>and burnout</w:t>
        </w:r>
        <w:r>
          <w:t>, leaving employers vulnerable to employees with MS leaving their jobs</w:t>
        </w:r>
        <w:r w:rsidRPr="00ED743E">
          <w:t xml:space="preserve">. When MS‐ related work difficulties were integrated within the health‐impairing process, it’s believed that taxing job attributes enhance apparent MS‐ related work difficulties </w:t>
        </w:r>
        <w:r w:rsidRPr="00ED743E">
          <w:fldChar w:fldCharType="begin"/>
        </w:r>
        <w:r w:rsidRPr="00ED743E">
          <w:instrText xml:space="preserve"> ADDIN EN.CITE &lt;EndNote&gt;&lt;Cite&gt;&lt;Author&gt;Lehmann&lt;/Author&gt;&lt;Year&gt;2021&lt;/Year&gt;&lt;RecNum&gt;1928&lt;/RecNum&gt;&lt;DisplayText&gt;[44]&lt;/DisplayText&gt;&lt;record&gt;&lt;rec-number&gt;1928&lt;/rec-number&gt;&lt;foreign-keys&gt;&lt;key app="EN" db-id="zvpfsv0tjsvx92e0zrm5a9dhxfvaw2pzwfxe" timestamp="1659666530"&gt;1928&lt;/key&gt;&lt;/foreign-keys&gt;&lt;ref-type name="Journal Article"&gt;17&lt;/ref-type&gt;&lt;contributors&gt;&lt;authors&gt;&lt;author&gt;Lehmann, Anja I.&lt;/author&gt;&lt;author&gt;Rodgers, Stephanie&lt;/author&gt;&lt;author&gt;Calabrese, Pasquale&lt;/author&gt;&lt;author&gt;Kamm, Christian P.&lt;/author&gt;&lt;author&gt;Wyl, Viktor von&lt;/author&gt;&lt;author&gt;Bauer, Georg F.&lt;/author&gt;&lt;/authors&gt;&lt;/contributors&gt;&lt;titles&gt;&lt;title&gt;Relationship between Job Demands‐Resources and turnover intention in chronic disease – The example of multiple sclerosis&lt;/title&gt;&lt;secondary-title&gt;Stress Health&lt;/secondary-title&gt;&lt;/titles&gt;&lt;periodical&gt;&lt;full-title&gt;Stress Health&lt;/full-title&gt;&lt;/periodical&gt;&lt;pages&gt;940-948&lt;/pages&gt;&lt;volume&gt;37&lt;/volume&gt;&lt;number&gt;5&lt;/number&gt;&lt;keywords&gt;&lt;keyword&gt;Analysis&lt;/keyword&gt;&lt;keyword&gt;Burn out (Psychology)&lt;/keyword&gt;&lt;keyword&gt;Burnout&lt;/keyword&gt;&lt;keyword&gt;Chronic diseases&lt;/keyword&gt;&lt;keyword&gt;Chronic illnesses&lt;/keyword&gt;&lt;keyword&gt;Employee turnover&lt;/keyword&gt;&lt;keyword&gt;employment, JD‐R model&lt;/keyword&gt;&lt;keyword&gt;MS‐related work difficulties&lt;/keyword&gt;&lt;keyword&gt;Multiple sclerosis&lt;/keyword&gt;&lt;keyword&gt;turnover intention&lt;/keyword&gt;&lt;/keywords&gt;&lt;dates&gt;&lt;year&gt;2021&lt;/year&gt;&lt;/dates&gt;&lt;pub-location&gt;England&lt;/pub-location&gt;&lt;publisher&gt;England: Wiley Subscription Services, Inc&lt;/publisher&gt;&lt;isbn&gt;1532-3005&lt;/isbn&gt;&lt;urls&gt;&lt;/urls&gt;&lt;electronic-resource-num&gt;10.1002/smi.3054&lt;/electronic-resource-num&gt;&lt;/record&gt;&lt;/Cite&gt;&lt;/EndNote&gt;</w:instrText>
        </w:r>
        <w:r w:rsidRPr="00ED743E">
          <w:fldChar w:fldCharType="separate"/>
        </w:r>
        <w:r w:rsidRPr="00ED743E">
          <w:rPr>
            <w:noProof/>
          </w:rPr>
          <w:t>[44]</w:t>
        </w:r>
        <w:r w:rsidRPr="00ED743E">
          <w:fldChar w:fldCharType="end"/>
        </w:r>
        <w:r w:rsidRPr="00ED743E">
          <w:t>. In line with Lehmann’s work</w:t>
        </w:r>
      </w:ins>
      <w:ins w:id="88" w:author="Tanya Serry" w:date="2022-08-11T21:52:00Z">
        <w:r w:rsidR="00BD36B1" w:rsidRPr="00ED743E">
          <w:t>,</w:t>
        </w:r>
      </w:ins>
      <w:ins w:id="89" w:author="Shae Wissell" w:date="2022-08-06T14:50:00Z">
        <w:r w:rsidR="00021C1B" w:rsidRPr="00ED743E">
          <w:t xml:space="preserve"> we found for our participants that their dyslexia difficulties could lead</w:t>
        </w:r>
        <w:r w:rsidR="00021C1B" w:rsidRPr="00ED743E">
          <w:rPr>
            <w:shd w:val="clear" w:color="auto" w:fill="FFFFFF"/>
          </w:rPr>
          <w:t xml:space="preserve"> to burnout and reduction in energy due to the difficulties of meeting work requirements. As dyslexia difficulties are embedded within the health-impairing process, demanding job characteristics are assumed to make dyslexia work more challenging for people.</w:t>
        </w:r>
      </w:ins>
      <w:r w:rsidR="00307CFC" w:rsidRPr="00ED743E">
        <w:rPr>
          <w:shd w:val="clear" w:color="auto" w:fill="FFFFFF"/>
        </w:rPr>
        <w:t> </w:t>
      </w:r>
      <w:r w:rsidR="00CA590A" w:rsidRPr="00ED743E">
        <w:t xml:space="preserve"> </w:t>
      </w:r>
      <w:ins w:id="90" w:author="Shae Wissell" w:date="2022-08-06T20:52:00Z">
        <w:r w:rsidR="002A6ECD" w:rsidRPr="00ED743E">
          <w:rPr>
            <w:rFonts w:cstheme="minorHAnsi"/>
            <w:shd w:val="clear" w:color="auto" w:fill="FFFFFF"/>
          </w:rPr>
          <w:t xml:space="preserve">This may indicate that those with disabilities are at greater risk of job </w:t>
        </w:r>
      </w:ins>
      <w:ins w:id="91" w:author="Lisa Furlong" w:date="2022-08-15T15:29:00Z">
        <w:r w:rsidR="0042361D">
          <w:rPr>
            <w:rFonts w:cstheme="minorHAnsi"/>
            <w:shd w:val="clear" w:color="auto" w:fill="FFFFFF"/>
          </w:rPr>
          <w:t>burn</w:t>
        </w:r>
      </w:ins>
      <w:ins w:id="92" w:author="Shae Wissell" w:date="2022-08-06T20:52:00Z">
        <w:r w:rsidR="002A6ECD" w:rsidRPr="00ED743E">
          <w:rPr>
            <w:rFonts w:cstheme="minorHAnsi"/>
            <w:shd w:val="clear" w:color="auto" w:fill="FFFFFF"/>
          </w:rPr>
          <w:t xml:space="preserve">out and further research is warranted to better understand whether people with dyslexia are experiencing the same workplace difficulties as those within the general population or if their perceived dyslexia difficulties add another layer of complexity leading to exacerbated job burnout. </w:t>
        </w:r>
      </w:ins>
    </w:p>
    <w:p w14:paraId="724DBC0F" w14:textId="680AFA43" w:rsidR="007E09DF" w:rsidRPr="00ED743E" w:rsidRDefault="00104407" w:rsidP="00E420AF">
      <w:pPr>
        <w:pStyle w:val="paragraph"/>
        <w:spacing w:before="0" w:beforeAutospacing="0" w:after="0" w:afterAutospacing="0" w:line="480" w:lineRule="auto"/>
        <w:ind w:firstLine="720"/>
        <w:textAlignment w:val="baseline"/>
      </w:pPr>
      <w:r w:rsidRPr="00ED743E">
        <w:rPr>
          <w:rFonts w:cstheme="minorHAnsi"/>
          <w:shd w:val="clear" w:color="auto" w:fill="FFFFFF"/>
        </w:rPr>
        <w:t xml:space="preserve">For those with dyslexia their </w:t>
      </w:r>
      <w:r w:rsidR="00CA590A" w:rsidRPr="00ED743E">
        <w:t>difficulties were compounded by p</w:t>
      </w:r>
      <w:r w:rsidR="00680F9A" w:rsidRPr="00ED743E">
        <w:t>articipants</w:t>
      </w:r>
      <w:r w:rsidR="0023560E" w:rsidRPr="00ED743E">
        <w:t>’</w:t>
      </w:r>
      <w:r w:rsidR="00680F9A" w:rsidRPr="00ED743E">
        <w:t xml:space="preserve"> reluctan</w:t>
      </w:r>
      <w:r w:rsidR="0042361D">
        <w:t>ce</w:t>
      </w:r>
      <w:r w:rsidR="00680F9A" w:rsidRPr="00ED743E">
        <w:t xml:space="preserve"> to disclose their disability or self-advocate for </w:t>
      </w:r>
      <w:r w:rsidR="00F67F89" w:rsidRPr="00ED743E">
        <w:t>support for</w:t>
      </w:r>
      <w:r w:rsidR="00680F9A" w:rsidRPr="00ED743E">
        <w:t xml:space="preserve"> </w:t>
      </w:r>
      <w:r w:rsidR="007E09DF" w:rsidRPr="00ED743E">
        <w:t>fear of discrimination, stigmati</w:t>
      </w:r>
      <w:r w:rsidR="00680F9A" w:rsidRPr="00ED743E">
        <w:t>s</w:t>
      </w:r>
      <w:r w:rsidR="007E09DF" w:rsidRPr="00ED743E">
        <w:t>ation and retribution. This lack of</w:t>
      </w:r>
      <w:r w:rsidR="004F2B2A" w:rsidRPr="00ED743E">
        <w:t xml:space="preserve"> perceived </w:t>
      </w:r>
      <w:r w:rsidR="007E09DF" w:rsidRPr="00ED743E">
        <w:t>safety meant individuals had to apply their own strategies to manage workplace demands, leading to significant feelings o</w:t>
      </w:r>
      <w:r w:rsidR="00680F9A" w:rsidRPr="00ED743E">
        <w:t>f</w:t>
      </w:r>
      <w:r w:rsidR="007E09DF" w:rsidRPr="00ED743E">
        <w:t xml:space="preserve"> mental exhaustion.  This concurs with reports by Nalavany et al. (2011) and McNulty (2003) who also noted substantial fatigue among adults with dyslexia as they manage</w:t>
      </w:r>
      <w:r w:rsidR="00680F9A" w:rsidRPr="00ED743E">
        <w:t>d the demands of</w:t>
      </w:r>
      <w:r w:rsidR="007E09DF" w:rsidRPr="00ED743E">
        <w:t xml:space="preserve"> work along with </w:t>
      </w:r>
      <w:r w:rsidR="00680F9A" w:rsidRPr="00ED743E">
        <w:t xml:space="preserve">other </w:t>
      </w:r>
      <w:r w:rsidR="007E09DF" w:rsidRPr="00ED743E">
        <w:t xml:space="preserve">competing </w:t>
      </w:r>
      <w:r w:rsidR="00004095" w:rsidRPr="00ED743E">
        <w:t xml:space="preserve">life </w:t>
      </w:r>
      <w:r w:rsidR="007E09DF" w:rsidRPr="00ED743E">
        <w:t>demands. The ripple effect</w:t>
      </w:r>
      <w:r w:rsidR="00004095" w:rsidRPr="00ED743E">
        <w:t xml:space="preserve"> of working longer hours to </w:t>
      </w:r>
      <w:r w:rsidR="007E09DF" w:rsidRPr="00ED743E">
        <w:t>try to keep up with work demands</w:t>
      </w:r>
      <w:r w:rsidR="00004095" w:rsidRPr="00ED743E">
        <w:t xml:space="preserve"> </w:t>
      </w:r>
      <w:r w:rsidR="00226329" w:rsidRPr="00ED743E">
        <w:t xml:space="preserve">led </w:t>
      </w:r>
      <w:r w:rsidR="00004095" w:rsidRPr="00ED743E">
        <w:t xml:space="preserve">to some of our participants experiencing the additional impact </w:t>
      </w:r>
      <w:r w:rsidR="001013FE" w:rsidRPr="00ED743E">
        <w:t xml:space="preserve">of </w:t>
      </w:r>
      <w:r w:rsidR="007E09DF" w:rsidRPr="00ED743E">
        <w:t>feel</w:t>
      </w:r>
      <w:r w:rsidR="00004095" w:rsidRPr="00ED743E">
        <w:t>ing</w:t>
      </w:r>
      <w:r w:rsidR="007E09DF" w:rsidRPr="00ED743E">
        <w:t xml:space="preserve"> isolated from their peers</w:t>
      </w:r>
      <w:r w:rsidR="00004095" w:rsidRPr="00ED743E">
        <w:t>.</w:t>
      </w:r>
    </w:p>
    <w:p w14:paraId="3A3FFFC2" w14:textId="77777777" w:rsidR="007E09DF" w:rsidRPr="00ED743E" w:rsidRDefault="007E09DF" w:rsidP="00E420AF">
      <w:pPr>
        <w:spacing w:line="480" w:lineRule="auto"/>
        <w:ind w:firstLine="720"/>
      </w:pPr>
    </w:p>
    <w:p w14:paraId="18D7F10E" w14:textId="2A355F07" w:rsidR="00C403D2" w:rsidRPr="00ED743E" w:rsidRDefault="003B6628" w:rsidP="0046635B">
      <w:pPr>
        <w:pStyle w:val="Heading3"/>
        <w:rPr>
          <w:rStyle w:val="normaltextrun"/>
          <w:b/>
          <w:bCs w:val="0"/>
          <w:color w:val="auto"/>
        </w:rPr>
      </w:pPr>
      <w:r w:rsidRPr="00ED743E">
        <w:rPr>
          <w:rStyle w:val="normaltextrun"/>
          <w:color w:val="auto"/>
        </w:rPr>
        <w:lastRenderedPageBreak/>
        <w:t xml:space="preserve">Inadequate job resources </w:t>
      </w:r>
    </w:p>
    <w:p w14:paraId="3554F382" w14:textId="278F3C73" w:rsidR="00C403D2" w:rsidRPr="00ED743E" w:rsidRDefault="007C3F0C" w:rsidP="00004095">
      <w:pPr>
        <w:pStyle w:val="paragraph"/>
        <w:spacing w:before="0" w:beforeAutospacing="0" w:after="0" w:afterAutospacing="0" w:line="480" w:lineRule="auto"/>
        <w:ind w:firstLine="720"/>
        <w:textAlignment w:val="baseline"/>
        <w:rPr>
          <w:rStyle w:val="normaltextrun"/>
          <w:b/>
          <w:bCs/>
          <w:sz w:val="22"/>
          <w:szCs w:val="22"/>
        </w:rPr>
      </w:pPr>
      <w:r w:rsidRPr="00ED743E">
        <w:t xml:space="preserve">Workplaces are still largely </w:t>
      </w:r>
      <w:r w:rsidR="00C403D2" w:rsidRPr="00ED743E">
        <w:t xml:space="preserve">designed </w:t>
      </w:r>
      <w:r w:rsidRPr="00ED743E">
        <w:t xml:space="preserve">to accommodate </w:t>
      </w:r>
      <w:r w:rsidR="00C403D2" w:rsidRPr="00ED743E">
        <w:t>an abled population</w:t>
      </w:r>
      <w:r w:rsidR="00A4238F" w:rsidRPr="00ED743E">
        <w:t xml:space="preserve"> </w:t>
      </w:r>
      <w:r w:rsidR="00A4238F" w:rsidRPr="00ED743E">
        <w:rPr>
          <w:shd w:val="clear" w:color="auto" w:fill="E6E6E6"/>
        </w:rPr>
        <w:fldChar w:fldCharType="begin">
          <w:fldData xml:space="preserve">PEVuZE5vdGU+PENpdGU+PEF1dGhvcj5TYW50dXp6aTwvQXV0aG9yPjxZZWFyPjIwMTQ8L1llYXI+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</w:fldData>
        </w:fldChar>
      </w:r>
      <w:r w:rsidR="009654BD">
        <w:rPr>
          <w:shd w:val="clear" w:color="auto" w:fill="E6E6E6"/>
        </w:rPr>
        <w:instrText xml:space="preserve"> ADDIN EN.CITE </w:instrText>
      </w:r>
      <w:r w:rsidR="009654BD">
        <w:rPr>
          <w:shd w:val="clear" w:color="auto" w:fill="E6E6E6"/>
        </w:rPr>
        <w:fldChar w:fldCharType="begin">
          <w:fldData xml:space="preserve">PEVuZE5vdGU+PENpdGU+PEF1dGhvcj5TYW50dXp6aTwvQXV0aG9yPjxZZWFyPjIwMTQ8L1llYXI+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</w:fldData>
        </w:fldChar>
      </w:r>
      <w:r w:rsidR="009654BD">
        <w:rPr>
          <w:shd w:val="clear" w:color="auto" w:fill="E6E6E6"/>
        </w:rPr>
        <w:instrText xml:space="preserve"> ADDIN EN.CITE.DATA </w:instrText>
      </w:r>
      <w:r w:rsidR="009654BD">
        <w:rPr>
          <w:shd w:val="clear" w:color="auto" w:fill="E6E6E6"/>
        </w:rPr>
      </w:r>
      <w:r w:rsidR="009654BD">
        <w:rPr>
          <w:shd w:val="clear" w:color="auto" w:fill="E6E6E6"/>
        </w:rPr>
        <w:fldChar w:fldCharType="end"/>
      </w:r>
      <w:r w:rsidR="00A4238F" w:rsidRPr="00ED743E">
        <w:rPr>
          <w:shd w:val="clear" w:color="auto" w:fill="E6E6E6"/>
        </w:rPr>
      </w:r>
      <w:r w:rsidR="00A4238F" w:rsidRPr="00ED743E">
        <w:rPr>
          <w:shd w:val="clear" w:color="auto" w:fill="E6E6E6"/>
        </w:rPr>
        <w:fldChar w:fldCharType="separate"/>
      </w:r>
      <w:r w:rsidR="009654BD">
        <w:rPr>
          <w:noProof/>
          <w:shd w:val="clear" w:color="auto" w:fill="E6E6E6"/>
        </w:rPr>
        <w:t>[37, 72]</w:t>
      </w:r>
      <w:r w:rsidR="00A4238F" w:rsidRPr="00ED743E">
        <w:rPr>
          <w:shd w:val="clear" w:color="auto" w:fill="E6E6E6"/>
        </w:rPr>
        <w:fldChar w:fldCharType="end"/>
      </w:r>
      <w:r w:rsidR="00C403D2" w:rsidRPr="00ED743E">
        <w:t xml:space="preserve">, and </w:t>
      </w:r>
      <w:r w:rsidR="00004095" w:rsidRPr="00ED743E">
        <w:t>the results from our study</w:t>
      </w:r>
      <w:r w:rsidR="00F52C83" w:rsidRPr="00ED743E">
        <w:t xml:space="preserve"> suggest that </w:t>
      </w:r>
      <w:r w:rsidR="006E08E3" w:rsidRPr="00ED743E">
        <w:t xml:space="preserve">adjustments and </w:t>
      </w:r>
      <w:r w:rsidR="00310132" w:rsidRPr="00ED743E">
        <w:t>accommodations</w:t>
      </w:r>
      <w:r w:rsidR="006E08E3" w:rsidRPr="00ED743E">
        <w:t xml:space="preserve"> for people with dyslexia are not the norm. </w:t>
      </w:r>
      <w:r w:rsidR="00004095" w:rsidRPr="00ED743E">
        <w:t>This</w:t>
      </w:r>
      <w:r w:rsidR="00272E2B" w:rsidRPr="00ED743E">
        <w:t xml:space="preserve"> echoe</w:t>
      </w:r>
      <w:r w:rsidR="00004095" w:rsidRPr="00ED743E">
        <w:t>s</w:t>
      </w:r>
      <w:r w:rsidR="00272E2B" w:rsidRPr="00ED743E">
        <w:t xml:space="preserve"> </w:t>
      </w:r>
      <w:r w:rsidR="00004095" w:rsidRPr="00ED743E">
        <w:t xml:space="preserve">the </w:t>
      </w:r>
      <w:r w:rsidR="00272E2B" w:rsidRPr="00ED743E">
        <w:t xml:space="preserve">findings </w:t>
      </w:r>
      <w:r w:rsidR="00004095" w:rsidRPr="00ED743E">
        <w:t>of</w:t>
      </w:r>
      <w:r w:rsidR="00272E2B" w:rsidRPr="00ED743E">
        <w:t xml:space="preserve"> </w:t>
      </w:r>
      <w:r w:rsidR="00310132" w:rsidRPr="00ED743E">
        <w:t xml:space="preserve">Deacon et al., (2020), </w:t>
      </w:r>
      <w:r w:rsidR="00272E2B" w:rsidRPr="00ED743E">
        <w:t xml:space="preserve">who </w:t>
      </w:r>
      <w:r w:rsidR="00310132" w:rsidRPr="00ED743E">
        <w:t xml:space="preserve">reported that when assistive technologies were not </w:t>
      </w:r>
      <w:r w:rsidR="00272E2B" w:rsidRPr="00ED743E">
        <w:t>routinely offered</w:t>
      </w:r>
      <w:r w:rsidR="00310132" w:rsidRPr="00ED743E">
        <w:t xml:space="preserve">, employees had to implement their own work-around strategies or procure their own assistive technologies to complete tasks. </w:t>
      </w:r>
      <w:r w:rsidR="00A7668C" w:rsidRPr="00ED743E">
        <w:t>This is in the face of g</w:t>
      </w:r>
      <w:r w:rsidR="001A3F58" w:rsidRPr="00ED743E">
        <w:t xml:space="preserve">overnment legislation </w:t>
      </w:r>
      <w:r w:rsidR="00DE352F" w:rsidRPr="00ED743E">
        <w:t>stating that</w:t>
      </w:r>
      <w:r w:rsidR="00A7668C" w:rsidRPr="00ED743E">
        <w:t xml:space="preserve"> </w:t>
      </w:r>
      <w:r w:rsidR="001A3F58" w:rsidRPr="00ED743E">
        <w:t xml:space="preserve">adjustments </w:t>
      </w:r>
      <w:r w:rsidR="00DE352F" w:rsidRPr="00ED743E">
        <w:t xml:space="preserve">should </w:t>
      </w:r>
      <w:r w:rsidR="001A3F58" w:rsidRPr="00ED743E">
        <w:t xml:space="preserve">be applied to support workers with disabilities </w:t>
      </w:r>
      <w:r w:rsidR="003643C4" w:rsidRPr="00ED743E">
        <w:rPr>
          <w:shd w:val="clear" w:color="auto" w:fill="E6E6E6"/>
        </w:rPr>
        <w:fldChar w:fldCharType="begin">
          <w:fldData xml:space="preserve">PEVuZE5vdGU+PENpdGU+PEF1dGhvcj5UZWx3YXR0ZTwvQXV0aG9yPjxZZWFyPjIwMTc8L1llYXI+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</w:fldData>
        </w:fldChar>
      </w:r>
      <w:r w:rsidR="009654BD">
        <w:rPr>
          <w:shd w:val="clear" w:color="auto" w:fill="E6E6E6"/>
        </w:rPr>
        <w:instrText xml:space="preserve"> ADDIN EN.CITE </w:instrText>
      </w:r>
      <w:r w:rsidR="009654BD">
        <w:rPr>
          <w:shd w:val="clear" w:color="auto" w:fill="E6E6E6"/>
        </w:rPr>
        <w:fldChar w:fldCharType="begin">
          <w:fldData xml:space="preserve">PEVuZE5vdGU+PENpdGU+PEF1dGhvcj5UZWx3YXR0ZTwvQXV0aG9yPjxZZWFyPjIwMTc8L1llYXI+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</w:fldData>
        </w:fldChar>
      </w:r>
      <w:r w:rsidR="009654BD">
        <w:rPr>
          <w:shd w:val="clear" w:color="auto" w:fill="E6E6E6"/>
        </w:rPr>
        <w:instrText xml:space="preserve"> ADDIN EN.CITE.DATA </w:instrText>
      </w:r>
      <w:r w:rsidR="009654BD">
        <w:rPr>
          <w:shd w:val="clear" w:color="auto" w:fill="E6E6E6"/>
        </w:rPr>
      </w:r>
      <w:r w:rsidR="009654BD">
        <w:rPr>
          <w:shd w:val="clear" w:color="auto" w:fill="E6E6E6"/>
        </w:rPr>
        <w:fldChar w:fldCharType="end"/>
      </w:r>
      <w:r w:rsidR="003643C4" w:rsidRPr="00ED743E">
        <w:rPr>
          <w:shd w:val="clear" w:color="auto" w:fill="E6E6E6"/>
        </w:rPr>
      </w:r>
      <w:r w:rsidR="003643C4" w:rsidRPr="00ED743E">
        <w:rPr>
          <w:shd w:val="clear" w:color="auto" w:fill="E6E6E6"/>
        </w:rPr>
        <w:fldChar w:fldCharType="separate"/>
      </w:r>
      <w:r w:rsidR="009654BD">
        <w:rPr>
          <w:noProof/>
          <w:shd w:val="clear" w:color="auto" w:fill="E6E6E6"/>
        </w:rPr>
        <w:t>[22, 25, 72-74]</w:t>
      </w:r>
      <w:r w:rsidR="003643C4" w:rsidRPr="00ED743E">
        <w:rPr>
          <w:shd w:val="clear" w:color="auto" w:fill="E6E6E6"/>
        </w:rPr>
        <w:fldChar w:fldCharType="end"/>
      </w:r>
      <w:r w:rsidR="001A3F58" w:rsidRPr="00ED743E">
        <w:t xml:space="preserve">. </w:t>
      </w:r>
    </w:p>
    <w:p w14:paraId="33EC0F2D" w14:textId="5950656F" w:rsidR="00394B4B" w:rsidRPr="00ED743E" w:rsidRDefault="00263257" w:rsidP="00767F89">
      <w:pPr>
        <w:spacing w:line="480" w:lineRule="auto"/>
        <w:ind w:firstLine="720"/>
      </w:pPr>
      <w:r w:rsidRPr="00ED743E">
        <w:t xml:space="preserve"> </w:t>
      </w:r>
      <w:r w:rsidR="00226329" w:rsidRPr="00ED743E">
        <w:t>An important</w:t>
      </w:r>
      <w:r w:rsidRPr="00ED743E">
        <w:t xml:space="preserve"> </w:t>
      </w:r>
      <w:r w:rsidR="00C6529F" w:rsidRPr="00ED743E">
        <w:t xml:space="preserve">issue </w:t>
      </w:r>
      <w:r w:rsidRPr="00ED743E">
        <w:t xml:space="preserve">in the </w:t>
      </w:r>
      <w:r w:rsidR="005B6DF2" w:rsidRPr="00ED743E">
        <w:t xml:space="preserve">workplace is the ability </w:t>
      </w:r>
      <w:r w:rsidR="00C6529F" w:rsidRPr="00ED743E">
        <w:t xml:space="preserve">for one </w:t>
      </w:r>
      <w:r w:rsidR="005B6DF2" w:rsidRPr="00ED743E">
        <w:t>to disclose</w:t>
      </w:r>
      <w:r w:rsidR="00D1120D" w:rsidRPr="00ED743E">
        <w:t xml:space="preserve"> </w:t>
      </w:r>
      <w:r w:rsidR="00932E4D" w:rsidRPr="00ED743E">
        <w:t>their disability</w:t>
      </w:r>
      <w:r w:rsidR="00491043">
        <w:t>.</w:t>
      </w:r>
      <w:r w:rsidR="00932E4D" w:rsidRPr="00ED743E">
        <w:t xml:space="preserve"> </w:t>
      </w:r>
      <w:r w:rsidR="002B0433" w:rsidRPr="00ED743E">
        <w:t>Australian research by Wissell et al</w:t>
      </w:r>
      <w:r w:rsidR="00165307" w:rsidRPr="00ED743E">
        <w:t xml:space="preserve">., (2020) </w:t>
      </w:r>
      <w:r w:rsidR="00275129" w:rsidRPr="00ED743E">
        <w:t>found</w:t>
      </w:r>
      <w:r w:rsidR="002E397D" w:rsidRPr="00ED743E">
        <w:t xml:space="preserve"> reasonabl</w:t>
      </w:r>
      <w:r w:rsidR="004E0A77" w:rsidRPr="00ED743E">
        <w:t xml:space="preserve">y </w:t>
      </w:r>
      <w:r w:rsidR="00275129" w:rsidRPr="00ED743E">
        <w:t>high rates of disclosure with</w:t>
      </w:r>
      <w:r w:rsidR="001A0568" w:rsidRPr="00ED743E">
        <w:t xml:space="preserve"> 60% </w:t>
      </w:r>
      <w:r w:rsidR="002E397D" w:rsidRPr="00ED743E">
        <w:rPr>
          <w:rFonts w:eastAsia="Tahoma"/>
          <w:w w:val="105"/>
        </w:rPr>
        <w:t xml:space="preserve">among </w:t>
      </w:r>
      <w:r w:rsidR="00932E4D" w:rsidRPr="00ED743E">
        <w:rPr>
          <w:rFonts w:eastAsia="Tahoma"/>
          <w:w w:val="105"/>
        </w:rPr>
        <w:t>[n=65</w:t>
      </w:r>
      <w:r w:rsidR="00F67F89" w:rsidRPr="00ED743E">
        <w:rPr>
          <w:rFonts w:eastAsia="Tahoma"/>
          <w:w w:val="105"/>
        </w:rPr>
        <w:t>] participants</w:t>
      </w:r>
      <w:r w:rsidR="007D3D90" w:rsidRPr="00ED743E">
        <w:rPr>
          <w:rFonts w:eastAsia="Tahoma"/>
          <w:w w:val="105"/>
        </w:rPr>
        <w:t xml:space="preserve"> were likely to </w:t>
      </w:r>
      <w:r w:rsidR="00165307" w:rsidRPr="00ED743E">
        <w:rPr>
          <w:rFonts w:eastAsia="Tahoma"/>
          <w:w w:val="105"/>
        </w:rPr>
        <w:t>disclos</w:t>
      </w:r>
      <w:r w:rsidR="007D3D90" w:rsidRPr="00ED743E">
        <w:rPr>
          <w:rFonts w:eastAsia="Tahoma"/>
          <w:w w:val="105"/>
        </w:rPr>
        <w:t xml:space="preserve">e </w:t>
      </w:r>
      <w:r w:rsidR="00165307" w:rsidRPr="00ED743E">
        <w:rPr>
          <w:rFonts w:eastAsia="Tahoma"/>
          <w:w w:val="105"/>
        </w:rPr>
        <w:t xml:space="preserve">to a colleague at work. </w:t>
      </w:r>
      <w:r w:rsidR="00194DAE" w:rsidRPr="00ED743E">
        <w:t>E</w:t>
      </w:r>
      <w:r w:rsidRPr="00ED743E">
        <w:t xml:space="preserve">vidence </w:t>
      </w:r>
      <w:r w:rsidR="001748B7" w:rsidRPr="00ED743E">
        <w:t>has found</w:t>
      </w:r>
      <w:r w:rsidRPr="00ED743E">
        <w:t xml:space="preserve"> that for </w:t>
      </w:r>
      <w:r w:rsidR="00C403D2" w:rsidRPr="00ED743E">
        <w:t>individual</w:t>
      </w:r>
      <w:r w:rsidR="00ED1EB3" w:rsidRPr="00ED743E">
        <w:t>s</w:t>
      </w:r>
      <w:r w:rsidR="00C403D2" w:rsidRPr="00ED743E">
        <w:t xml:space="preserve"> to disclose</w:t>
      </w:r>
      <w:r w:rsidR="00ED1EB3" w:rsidRPr="00ED743E">
        <w:t>,</w:t>
      </w:r>
      <w:r w:rsidR="00C403D2" w:rsidRPr="00ED743E">
        <w:t xml:space="preserve"> they must feel psychologically safe</w:t>
      </w:r>
      <w:r w:rsidR="00477EBA" w:rsidRPr="00ED743E">
        <w:t xml:space="preserve"> </w:t>
      </w:r>
      <w:r w:rsidR="003A7FB4" w:rsidRPr="00ED743E">
        <w:rPr>
          <w:shd w:val="clear" w:color="auto" w:fill="E6E6E6"/>
        </w:rPr>
        <w:fldChar w:fldCharType="begin">
          <w:fldData xml:space="preserve">PEVuZE5vdGU+PENpdGU+PEF1dGhvcj5HZXJiZXI8L0F1dGhvcj48WWVhcj4yMDEyPC9ZZWFyPjxS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</w:fldData>
        </w:fldChar>
      </w:r>
      <w:r w:rsidR="009654BD">
        <w:rPr>
          <w:shd w:val="clear" w:color="auto" w:fill="E6E6E6"/>
        </w:rPr>
        <w:instrText xml:space="preserve"> ADDIN EN.CITE </w:instrText>
      </w:r>
      <w:r w:rsidR="009654BD">
        <w:rPr>
          <w:shd w:val="clear" w:color="auto" w:fill="E6E6E6"/>
        </w:rPr>
        <w:fldChar w:fldCharType="begin">
          <w:fldData xml:space="preserve">PEVuZE5vdGU+PENpdGU+PEF1dGhvcj5HZXJiZXI8L0F1dGhvcj48WWVhcj4yMDEyPC9ZZWFyPjxS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</w:fldData>
        </w:fldChar>
      </w:r>
      <w:r w:rsidR="009654BD">
        <w:rPr>
          <w:shd w:val="clear" w:color="auto" w:fill="E6E6E6"/>
        </w:rPr>
        <w:instrText xml:space="preserve"> ADDIN EN.CITE.DATA </w:instrText>
      </w:r>
      <w:r w:rsidR="009654BD">
        <w:rPr>
          <w:shd w:val="clear" w:color="auto" w:fill="E6E6E6"/>
        </w:rPr>
      </w:r>
      <w:r w:rsidR="009654BD">
        <w:rPr>
          <w:shd w:val="clear" w:color="auto" w:fill="E6E6E6"/>
        </w:rPr>
        <w:fldChar w:fldCharType="end"/>
      </w:r>
      <w:r w:rsidR="003A7FB4" w:rsidRPr="00ED743E">
        <w:rPr>
          <w:shd w:val="clear" w:color="auto" w:fill="E6E6E6"/>
        </w:rPr>
      </w:r>
      <w:r w:rsidR="003A7FB4" w:rsidRPr="00ED743E">
        <w:rPr>
          <w:shd w:val="clear" w:color="auto" w:fill="E6E6E6"/>
        </w:rPr>
        <w:fldChar w:fldCharType="separate"/>
      </w:r>
      <w:r w:rsidR="009654BD">
        <w:rPr>
          <w:noProof/>
          <w:shd w:val="clear" w:color="auto" w:fill="E6E6E6"/>
        </w:rPr>
        <w:t>[62, 64, 75, 76]</w:t>
      </w:r>
      <w:r w:rsidR="003A7FB4" w:rsidRPr="00ED743E">
        <w:rPr>
          <w:shd w:val="clear" w:color="auto" w:fill="E6E6E6"/>
        </w:rPr>
        <w:fldChar w:fldCharType="end"/>
      </w:r>
      <w:r w:rsidRPr="00ED743E">
        <w:t xml:space="preserve">. </w:t>
      </w:r>
      <w:r w:rsidR="00A77561" w:rsidRPr="00ED743E">
        <w:t xml:space="preserve">We cannot infer how psychologically safe participants </w:t>
      </w:r>
      <w:r w:rsidR="00B71D41" w:rsidRPr="00ED743E">
        <w:t xml:space="preserve">in this study </w:t>
      </w:r>
      <w:r w:rsidR="00A77561" w:rsidRPr="00ED743E">
        <w:t>felt from the data collected</w:t>
      </w:r>
      <w:r w:rsidR="001748B7" w:rsidRPr="00ED743E">
        <w:t>,</w:t>
      </w:r>
      <w:r w:rsidR="00A77561" w:rsidRPr="00ED743E">
        <w:t xml:space="preserve"> but it is notable that </w:t>
      </w:r>
      <w:r w:rsidR="002356EF" w:rsidRPr="00ED743E">
        <w:t>many had chosen not to</w:t>
      </w:r>
      <w:r w:rsidR="001D2C1A" w:rsidRPr="00ED743E">
        <w:t xml:space="preserve"> disclose</w:t>
      </w:r>
      <w:r w:rsidR="002356EF" w:rsidRPr="00ED743E">
        <w:t xml:space="preserve"> for fear of discrimination and/or shame</w:t>
      </w:r>
      <w:r w:rsidR="00394B4B" w:rsidRPr="00ED743E">
        <w:t xml:space="preserve">, or because they felt </w:t>
      </w:r>
      <w:r w:rsidR="0009709A" w:rsidRPr="00ED743E">
        <w:t xml:space="preserve">their internal </w:t>
      </w:r>
      <w:r w:rsidR="00B95868" w:rsidRPr="00ED743E">
        <w:t>workplace policie</w:t>
      </w:r>
      <w:r w:rsidR="000B742E" w:rsidRPr="00ED743E">
        <w:t xml:space="preserve">s </w:t>
      </w:r>
      <w:r w:rsidR="0009709A" w:rsidRPr="00ED743E">
        <w:t>were not</w:t>
      </w:r>
      <w:r w:rsidR="000B742E" w:rsidRPr="00ED743E">
        <w:t xml:space="preserve"> adequately </w:t>
      </w:r>
      <w:r w:rsidR="0027636E" w:rsidRPr="00ED743E">
        <w:t xml:space="preserve">sensitive to the unique experiences of employees with dyslexia. </w:t>
      </w:r>
    </w:p>
    <w:p w14:paraId="128EBDDB" w14:textId="454158D9" w:rsidR="007A1251" w:rsidRPr="00ED743E" w:rsidRDefault="00394B4B" w:rsidP="00767F89">
      <w:pPr>
        <w:spacing w:line="480" w:lineRule="auto"/>
        <w:ind w:firstLine="720"/>
      </w:pPr>
      <w:r w:rsidRPr="00ED743E">
        <w:t>In the right environment, d</w:t>
      </w:r>
      <w:r w:rsidR="007A1251" w:rsidRPr="00ED743E">
        <w:t xml:space="preserve">isclosure </w:t>
      </w:r>
      <w:r w:rsidRPr="00ED743E">
        <w:t xml:space="preserve">can be a positive process. It </w:t>
      </w:r>
      <w:r w:rsidR="007A1251" w:rsidRPr="00ED743E">
        <w:t xml:space="preserve">may facilitate a reduction in feelings of isolation, as being 'out' can facilitate social networks with others who can provide support to the employee and the employer </w:t>
      </w:r>
      <w:r w:rsidR="007A1251" w:rsidRPr="00ED743E">
        <w:rPr>
          <w:shd w:val="clear" w:color="auto" w:fill="E6E6E6"/>
        </w:rPr>
        <w:fldChar w:fldCharType="begin"/>
      </w:r>
      <w:r w:rsidR="003A522C" w:rsidRPr="00ED743E">
        <w:rPr>
          <w:shd w:val="clear" w:color="auto" w:fill="E6E6E6"/>
        </w:rPr>
        <w:instrText xml:space="preserve"> ADDIN EN.CITE &lt;EndNote&gt;&lt;Cite&gt;&lt;Author&gt;Santuzzi&lt;/Author&gt;&lt;Year&gt;2014&lt;/Year&gt;&lt;RecNum&gt;1615&lt;/RecNum&gt;&lt;DisplayText&gt;[37]&lt;/DisplayText&gt;&lt;record&gt;&lt;rec-number&gt;1615&lt;/rec-number&gt;&lt;foreign-keys&gt;&lt;key app="EN" db-id="zvpfsv0tjsvx92e0zrm5a9dhxfvaw2pzwfxe" timestamp="1617932572"&gt;1615&lt;/key&gt;&lt;/foreign-keys&gt;&lt;ref-type name="Journal Article"&gt;17&lt;/ref-type&gt;&lt;contributors&gt;&lt;authors&gt;&lt;author&gt;Santuzzi, Alecia M.&lt;/author&gt;&lt;author&gt;Waltz, Pamela R.&lt;/author&gt;&lt;author&gt;Finkelstein, Lisa M.&lt;/author&gt;&lt;author&gt;Rupp, Deborah E.&lt;/author&gt;&lt;/authors&gt;&lt;/contributors&gt;&lt;titles&gt;&lt;title&gt;Invisible Disabilities: Unique Challenges for Employees and Organizations&lt;/title&gt;&lt;secondary-title&gt;Ind. organ. psychol&lt;/secondary-title&gt;&lt;/titles&gt;&lt;periodical&gt;&lt;full-title&gt;Ind. organ. psychol&lt;/full-title&gt;&lt;/periodical&gt;&lt;pages&gt;204-219&lt;/pages&gt;&lt;volume&gt;7&lt;/volume&gt;&lt;number&gt;2&lt;/number&gt;&lt;keywords&gt;&lt;keyword&gt;Focal Article&lt;/keyword&gt;&lt;keyword&gt;Workers&lt;/keyword&gt;&lt;keyword&gt;Disclosure&lt;/keyword&gt;&lt;/keywords&gt;&lt;dates&gt;&lt;year&gt;2014&lt;/year&gt;&lt;/dates&gt;&lt;pub-location&gt;Cambridge, UK&lt;/pub-location&gt;&lt;publisher&gt;Cambridge, UK: Cambridge University Press&lt;/publisher&gt;&lt;isbn&gt;1754-9426&lt;/isbn&gt;&lt;urls&gt;&lt;/urls&gt;&lt;electronic-resource-num&gt;10.1111/iops.12134&lt;/electronic-resource-num&gt;&lt;/record&gt;&lt;/Cite&gt;&lt;/EndNote&gt;</w:instrText>
      </w:r>
      <w:r w:rsidR="007A1251" w:rsidRPr="00ED743E">
        <w:rPr>
          <w:shd w:val="clear" w:color="auto" w:fill="E6E6E6"/>
        </w:rPr>
        <w:fldChar w:fldCharType="separate"/>
      </w:r>
      <w:r w:rsidR="003A522C" w:rsidRPr="00ED743E">
        <w:rPr>
          <w:noProof/>
          <w:shd w:val="clear" w:color="auto" w:fill="E6E6E6"/>
        </w:rPr>
        <w:t>[37]</w:t>
      </w:r>
      <w:r w:rsidR="007A1251" w:rsidRPr="00ED743E">
        <w:rPr>
          <w:shd w:val="clear" w:color="auto" w:fill="E6E6E6"/>
        </w:rPr>
        <w:fldChar w:fldCharType="end"/>
      </w:r>
      <w:r w:rsidR="007A1251" w:rsidRPr="00ED743E">
        <w:t xml:space="preserve">. </w:t>
      </w:r>
      <w:r w:rsidR="007A1251" w:rsidRPr="00ED743E">
        <w:rPr>
          <w:noProof/>
        </w:rPr>
        <w:t xml:space="preserve">It has also been found that self-disclosure may potentially reduce the stress related to concealing one's identity </w:t>
      </w:r>
      <w:r w:rsidR="007A1251" w:rsidRPr="00ED743E">
        <w:rPr>
          <w:noProof/>
          <w:shd w:val="clear" w:color="auto" w:fill="E6E6E6"/>
        </w:rPr>
        <w:fldChar w:fldCharType="begin">
          <w:fldData xml:space="preserve">PEVuZE5vdGU+PENpdGU+PEF1dGhvcj52b24gU2NocmFkZXI8L0F1dGhvcj48WWVhcj4yMDE0PC9Z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=
</w:fldData>
        </w:fldChar>
      </w:r>
      <w:r w:rsidR="009654BD">
        <w:rPr>
          <w:noProof/>
          <w:shd w:val="clear" w:color="auto" w:fill="E6E6E6"/>
        </w:rPr>
        <w:instrText xml:space="preserve"> ADDIN EN.CITE </w:instrText>
      </w:r>
      <w:r w:rsidR="009654BD">
        <w:rPr>
          <w:noProof/>
          <w:shd w:val="clear" w:color="auto" w:fill="E6E6E6"/>
        </w:rPr>
        <w:fldChar w:fldCharType="begin">
          <w:fldData xml:space="preserve">PEVuZE5vdGU+PENpdGU+PEF1dGhvcj52b24gU2NocmFkZXI8L0F1dGhvcj48WWVhcj4yMDE0PC9Z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=
</w:fldData>
        </w:fldChar>
      </w:r>
      <w:r w:rsidR="009654BD">
        <w:rPr>
          <w:noProof/>
          <w:shd w:val="clear" w:color="auto" w:fill="E6E6E6"/>
        </w:rPr>
        <w:instrText xml:space="preserve"> ADDIN EN.CITE.DATA </w:instrText>
      </w:r>
      <w:r w:rsidR="009654BD">
        <w:rPr>
          <w:noProof/>
          <w:shd w:val="clear" w:color="auto" w:fill="E6E6E6"/>
        </w:rPr>
      </w:r>
      <w:r w:rsidR="009654BD">
        <w:rPr>
          <w:noProof/>
          <w:shd w:val="clear" w:color="auto" w:fill="E6E6E6"/>
        </w:rPr>
        <w:fldChar w:fldCharType="end"/>
      </w:r>
      <w:r w:rsidR="007A1251" w:rsidRPr="00ED743E">
        <w:rPr>
          <w:noProof/>
          <w:shd w:val="clear" w:color="auto" w:fill="E6E6E6"/>
        </w:rPr>
      </w:r>
      <w:r w:rsidR="007A1251" w:rsidRPr="00ED743E">
        <w:rPr>
          <w:noProof/>
          <w:shd w:val="clear" w:color="auto" w:fill="E6E6E6"/>
        </w:rPr>
        <w:fldChar w:fldCharType="separate"/>
      </w:r>
      <w:r w:rsidR="009654BD">
        <w:rPr>
          <w:noProof/>
          <w:shd w:val="clear" w:color="auto" w:fill="E6E6E6"/>
        </w:rPr>
        <w:t>[37, 75, 77-79]</w:t>
      </w:r>
      <w:r w:rsidR="007A1251" w:rsidRPr="00ED743E">
        <w:rPr>
          <w:noProof/>
          <w:shd w:val="clear" w:color="auto" w:fill="E6E6E6"/>
        </w:rPr>
        <w:fldChar w:fldCharType="end"/>
      </w:r>
      <w:r w:rsidR="007A1251" w:rsidRPr="00ED743E">
        <w:t xml:space="preserve">.  </w:t>
      </w:r>
    </w:p>
    <w:p w14:paraId="44A91E2C" w14:textId="2F441C97" w:rsidR="009867F7" w:rsidRPr="00ED743E" w:rsidRDefault="00BF3C9F" w:rsidP="00767F89">
      <w:pPr>
        <w:spacing w:line="480" w:lineRule="auto"/>
        <w:ind w:firstLine="720"/>
      </w:pPr>
      <w:r w:rsidRPr="00ED743E">
        <w:t>Perceived limits to workplace progression w</w:t>
      </w:r>
      <w:r w:rsidR="001C5DA5" w:rsidRPr="00ED743E">
        <w:t>ere</w:t>
      </w:r>
      <w:r w:rsidRPr="00ED743E">
        <w:t xml:space="preserve"> raised by </w:t>
      </w:r>
      <w:r w:rsidR="00275129" w:rsidRPr="00ED743E">
        <w:t>several</w:t>
      </w:r>
      <w:r w:rsidRPr="00ED743E">
        <w:t xml:space="preserve"> </w:t>
      </w:r>
      <w:r w:rsidR="00C66F62">
        <w:t xml:space="preserve">of </w:t>
      </w:r>
      <w:r w:rsidRPr="00ED743E">
        <w:t>our participants and this is unsurprising given their descriptions of burden, overwork</w:t>
      </w:r>
      <w:r w:rsidR="00C66F62">
        <w:t>,</w:t>
      </w:r>
      <w:r w:rsidRPr="00ED743E">
        <w:t xml:space="preserve"> and </w:t>
      </w:r>
      <w:r w:rsidR="00026635" w:rsidRPr="00ED743E">
        <w:t>fear</w:t>
      </w:r>
      <w:r w:rsidRPr="00ED743E">
        <w:t xml:space="preserve"> of failure. Our findings </w:t>
      </w:r>
      <w:r w:rsidR="00026635" w:rsidRPr="00ED743E">
        <w:t>align</w:t>
      </w:r>
      <w:r w:rsidRPr="00ED743E">
        <w:t xml:space="preserve"> with </w:t>
      </w:r>
      <w:r w:rsidR="009867F7" w:rsidRPr="00ED743E">
        <w:t xml:space="preserve">MacDonald and Deacon (2019) </w:t>
      </w:r>
      <w:r w:rsidRPr="00ED743E">
        <w:t xml:space="preserve">who </w:t>
      </w:r>
      <w:r w:rsidR="009867F7" w:rsidRPr="00ED743E">
        <w:t xml:space="preserve">found that 44.4% of their cohort felt they had missed out on promotion opportunities </w:t>
      </w:r>
      <w:r w:rsidR="00B71D41" w:rsidRPr="00ED743E">
        <w:t>due to</w:t>
      </w:r>
      <w:r w:rsidR="00C66F62">
        <w:t xml:space="preserve"> their dyslexia. </w:t>
      </w:r>
      <w:r w:rsidR="007873F9" w:rsidRPr="00ED743E">
        <w:t xml:space="preserve">As positions advance, </w:t>
      </w:r>
      <w:r w:rsidR="007873F9" w:rsidRPr="00ED743E">
        <w:lastRenderedPageBreak/>
        <w:t xml:space="preserve">increased emphasis is often placed on </w:t>
      </w:r>
      <w:r w:rsidR="009867F7" w:rsidRPr="00ED743E">
        <w:t>organisational skills</w:t>
      </w:r>
      <w:r w:rsidR="005D4138" w:rsidRPr="00ED743E">
        <w:t xml:space="preserve"> and </w:t>
      </w:r>
      <w:r w:rsidR="009867F7" w:rsidRPr="00ED743E">
        <w:t xml:space="preserve">written communication </w:t>
      </w:r>
      <w:r w:rsidR="00532BA4" w:rsidRPr="00ED743E">
        <w:rPr>
          <w:shd w:val="clear" w:color="auto" w:fill="E6E6E6"/>
        </w:rPr>
        <w:fldChar w:fldCharType="begin"/>
      </w:r>
      <w:r w:rsidR="003A522C" w:rsidRPr="00ED743E">
        <w:rPr>
          <w:shd w:val="clear" w:color="auto" w:fill="E6E6E6"/>
        </w:rPr>
        <w:instrText xml:space="preserve"> ADDIN EN.CITE &lt;EndNote&gt;&lt;Cite&gt;&lt;Author&gt;McLoughlin&lt;/Author&gt;&lt;Year&gt;2015&lt;/Year&gt;&lt;RecNum&gt;1639&lt;/RecNum&gt;&lt;DisplayText&gt;[34]&lt;/DisplayText&gt;&lt;record&gt;&lt;rec-number&gt;1639&lt;/rec-number&gt;&lt;foreign-keys&gt;&lt;key app="EN" db-id="zvpfsv0tjsvx92e0zrm5a9dhxfvaw2pzwfxe" timestamp="1630213950"&gt;1639&lt;/key&gt;&lt;/foreign-keys&gt;&lt;ref-type name="Journal Article"&gt;17&lt;/ref-type&gt;&lt;contributors&gt;&lt;authors&gt;&lt;author&gt;McLoughlin, D.&lt;/author&gt;&lt;/authors&gt;&lt;/contributors&gt;&lt;titles&gt;&lt;title&gt;Career development and indiviudals with dyslexia &lt;/title&gt;&lt;secondary-title&gt;Career Planning and Adult Development Journal&lt;/secondary-title&gt;&lt;/titles&gt;&lt;periodical&gt;&lt;full-title&gt;Career Planning and Adult Development Journal&lt;/full-title&gt;&lt;/periodical&gt;&lt;pages&gt;10&lt;/pages&gt;&lt;volume&gt;31&lt;/volume&gt;&lt;number&gt;4&lt;/number&gt;&lt;section&gt;151&lt;/section&gt;&lt;keywords&gt;&lt;keyword&gt;Adaptation&lt;/keyword&gt;&lt;keyword&gt;Career development planning&lt;/keyword&gt;&lt;keyword&gt;Careers&lt;/keyword&gt;&lt;keyword&gt;Counseling&lt;/keyword&gt;&lt;keyword&gt;Disability&lt;/keyword&gt;&lt;keyword&gt;Dyslexia&lt;/keyword&gt;&lt;keyword&gt;Employment&lt;/keyword&gt;&lt;keyword&gt;Goal setting&lt;/keyword&gt;&lt;keyword&gt;Learning disabilities&lt;/keyword&gt;&lt;keyword&gt;Literacy&lt;/keyword&gt;&lt;keyword&gt;Research&lt;/keyword&gt;&lt;keyword&gt;Researchers&lt;/keyword&gt;&lt;keyword&gt;Self awareness&lt;/keyword&gt;&lt;keyword&gt;Studies&lt;/keyword&gt;&lt;keyword&gt;Success&lt;/keyword&gt;&lt;/keywords&gt;&lt;dates&gt;&lt;year&gt;2015&lt;/year&gt;&lt;/dates&gt;&lt;pub-location&gt;San Jose&lt;/pub-location&gt;&lt;publisher&gt;San Jose: Career Planning and Adult Development Network&lt;/publisher&gt;&lt;isbn&gt;0736-1920&lt;/isbn&gt;&lt;urls&gt;&lt;/urls&gt;&lt;/record&gt;&lt;/Cite&gt;&lt;/EndNote&gt;</w:instrText>
      </w:r>
      <w:r w:rsidR="00532BA4" w:rsidRPr="00ED743E">
        <w:rPr>
          <w:shd w:val="clear" w:color="auto" w:fill="E6E6E6"/>
        </w:rPr>
        <w:fldChar w:fldCharType="separate"/>
      </w:r>
      <w:r w:rsidR="003A522C" w:rsidRPr="00ED743E">
        <w:rPr>
          <w:noProof/>
          <w:shd w:val="clear" w:color="auto" w:fill="E6E6E6"/>
        </w:rPr>
        <w:t>[34]</w:t>
      </w:r>
      <w:r w:rsidR="00532BA4" w:rsidRPr="00ED743E">
        <w:rPr>
          <w:shd w:val="clear" w:color="auto" w:fill="E6E6E6"/>
        </w:rPr>
        <w:fldChar w:fldCharType="end"/>
      </w:r>
      <w:r w:rsidR="007D3831" w:rsidRPr="00ED743E">
        <w:t xml:space="preserve">; </w:t>
      </w:r>
      <w:r w:rsidR="00AD2B27" w:rsidRPr="00ED743E">
        <w:t xml:space="preserve">tasks </w:t>
      </w:r>
      <w:r w:rsidR="007D3831" w:rsidRPr="00ED743E">
        <w:t xml:space="preserve">that </w:t>
      </w:r>
      <w:r w:rsidR="00AD2B27" w:rsidRPr="00ED743E">
        <w:t xml:space="preserve">can be </w:t>
      </w:r>
      <w:r w:rsidR="002A4CED" w:rsidRPr="00ED743E">
        <w:t xml:space="preserve">more difficult for employees with dyslexia. </w:t>
      </w:r>
      <w:r w:rsidR="00246A36" w:rsidRPr="00ED743E">
        <w:t>These limitations to career progression opportunities made some of our cohort</w:t>
      </w:r>
      <w:r w:rsidR="009867F7" w:rsidRPr="00ED743E">
        <w:t xml:space="preserve"> feel trapped within their current roles or question their chosen career paths.</w:t>
      </w:r>
    </w:p>
    <w:p w14:paraId="6F1CF327" w14:textId="7FF3AA6A" w:rsidR="009867F7" w:rsidRPr="00ED743E" w:rsidRDefault="001C5DA5" w:rsidP="00767F89">
      <w:pPr>
        <w:spacing w:line="480" w:lineRule="auto"/>
        <w:ind w:firstLine="720"/>
      </w:pPr>
      <w:r w:rsidRPr="00ED743E">
        <w:t xml:space="preserve">While many years have passed since the enactment of </w:t>
      </w:r>
      <w:r w:rsidR="00CA0E80" w:rsidRPr="00ED743E">
        <w:t>the Fair Work Act 2009</w:t>
      </w:r>
      <w:r w:rsidR="001D727A" w:rsidRPr="00ED743E">
        <w:t xml:space="preserve"> and the Disability Discrimination Act </w:t>
      </w:r>
      <w:r w:rsidR="007F4609" w:rsidRPr="00ED743E">
        <w:t>(DDA)</w:t>
      </w:r>
      <w:r w:rsidR="005D7673" w:rsidRPr="00ED743E">
        <w:t xml:space="preserve"> </w:t>
      </w:r>
      <w:r w:rsidR="001D727A" w:rsidRPr="00ED743E">
        <w:t>1992</w:t>
      </w:r>
      <w:r w:rsidR="00F523C3" w:rsidRPr="00ED743E">
        <w:t xml:space="preserve"> </w:t>
      </w:r>
      <w:r w:rsidR="00532BA4" w:rsidRPr="00ED743E">
        <w:rPr>
          <w:shd w:val="clear" w:color="auto" w:fill="E6E6E6"/>
        </w:rPr>
        <w:fldChar w:fldCharType="begin"/>
      </w:r>
      <w:r w:rsidR="009654BD">
        <w:rPr>
          <w:shd w:val="clear" w:color="auto" w:fill="E6E6E6"/>
        </w:rPr>
        <w:instrText xml:space="preserve"> ADDIN EN.CITE &lt;EndNote&gt;&lt;Cite&gt;&lt;Author&gt;Australia Government&lt;/Author&gt;&lt;Year&gt;1992&lt;/Year&gt;&lt;RecNum&gt;349&lt;/RecNum&gt;&lt;DisplayText&gt;[22, 80]&lt;/DisplayText&gt;&lt;record&gt;&lt;rec-number&gt;349&lt;/rec-number&gt;&lt;foreign-keys&gt;&lt;key app="EN" db-id="zvpfsv0tjsvx92e0zrm5a9dhxfvaw2pzwfxe" timestamp="1582241994"&gt;349&lt;/key&gt;&lt;/foreign-keys&gt;&lt;ref-type name="Bill"&gt;4&lt;/ref-type&gt;&lt;contributors&gt;&lt;authors&gt;&lt;author&gt;Australia Government,&lt;/author&gt;&lt;/authors&gt;&lt;/contributors&gt;&lt;titles&gt;&lt;title&gt;Australia: Act No. 135 of 1992, Disability Discrimination Act 1992&lt;/title&gt;&lt;/titles&gt;&lt;number&gt;135&lt;/number&gt;&lt;dates&gt;&lt;year&gt;1992&lt;/year&gt;&lt;/dates&gt;&lt;pub-location&gt;Canberra&lt;/pub-location&gt;&lt;publisher&gt;National Legislative Bodies / National Authorities&lt;/publisher&gt;&lt;urls&gt;&lt;related-urls&gt;&lt;url&gt;https://www.refworld.org/docid/4b4716162.html&lt;/url&gt;&lt;/related-urls&gt;&lt;/urls&gt;&lt;custom1&gt;Australian&lt;/custom1&gt;&lt;custom2&gt;Act No. 135 of 1992&lt;/custom2&gt;&lt;access-date&gt;28 December 2019&lt;/access-date&gt;&lt;/record&gt;&lt;/Cite&gt;&lt;Cite&gt;&lt;Author&gt;Australian Goverment&lt;/Author&gt;&lt;Year&gt;2009&lt;/Year&gt;&lt;RecNum&gt;1761&lt;/RecNum&gt;&lt;record&gt;&lt;rec-number&gt;1761&lt;/rec-number&gt;&lt;foreign-keys&gt;&lt;key app="EN" db-id="zvpfsv0tjsvx92e0zrm5a9dhxfvaw2pzwfxe" timestamp="1641850634"&gt;1761&lt;/key&gt;&lt;/foreign-keys&gt;&lt;ref-type name="Report"&gt;27&lt;/ref-type&gt;&lt;contributors&gt;&lt;authors&gt;&lt;author&gt;Australian Goverment,&lt;/author&gt;&lt;/authors&gt;&lt;/contributors&gt;&lt;titles&gt;&lt;title&gt;Fair Work Act &lt;/title&gt;&lt;secondary-title&gt;28&lt;/secondary-title&gt;&lt;tertiary-title&gt;Australian Federal Government, National Legislative Bodies / National Authorities&lt;/tertiary-title&gt;&lt;/titles&gt;&lt;pages&gt;585&lt;/pages&gt;&lt;volume&gt;93&lt;/volume&gt;&lt;number&gt;93&lt;/number&gt;&lt;dates&gt;&lt;year&gt;2009&lt;/year&gt;&lt;/dates&gt;&lt;pub-location&gt;Canberra&lt;/pub-location&gt;&lt;urls&gt;&lt;/urls&gt;&lt;electronic-resource-num&gt;https://www.legislation.gov.au/Details/C2017C00323&lt;/electronic-resource-num&gt;&lt;/record&gt;&lt;/Cite&gt;&lt;/EndNote&gt;</w:instrText>
      </w:r>
      <w:r w:rsidR="00532BA4" w:rsidRPr="00ED743E">
        <w:rPr>
          <w:shd w:val="clear" w:color="auto" w:fill="E6E6E6"/>
        </w:rPr>
        <w:fldChar w:fldCharType="separate"/>
      </w:r>
      <w:r w:rsidR="009654BD">
        <w:rPr>
          <w:noProof/>
          <w:shd w:val="clear" w:color="auto" w:fill="E6E6E6"/>
        </w:rPr>
        <w:t>[22, 80]</w:t>
      </w:r>
      <w:r w:rsidR="00532BA4" w:rsidRPr="00ED743E">
        <w:rPr>
          <w:shd w:val="clear" w:color="auto" w:fill="E6E6E6"/>
        </w:rPr>
        <w:fldChar w:fldCharType="end"/>
      </w:r>
      <w:r w:rsidR="007F4609" w:rsidRPr="00ED743E">
        <w:t>,</w:t>
      </w:r>
      <w:r w:rsidR="00E042D0" w:rsidRPr="00ED743E">
        <w:t xml:space="preserve"> </w:t>
      </w:r>
      <w:r w:rsidR="00252177" w:rsidRPr="00ED743E">
        <w:t xml:space="preserve">out </w:t>
      </w:r>
      <w:r w:rsidR="00BF3C9F" w:rsidRPr="00ED743E">
        <w:t xml:space="preserve">participants maintained </w:t>
      </w:r>
      <w:r w:rsidR="00E042D0" w:rsidRPr="00ED743E">
        <w:t>there was a lack of employer knowledge about the</w:t>
      </w:r>
      <w:r w:rsidR="00F523C3" w:rsidRPr="00ED743E">
        <w:t>ir</w:t>
      </w:r>
      <w:r w:rsidR="00E042D0" w:rsidRPr="00ED743E">
        <w:t xml:space="preserve"> legal </w:t>
      </w:r>
      <w:r w:rsidR="00F523C3" w:rsidRPr="00ED743E">
        <w:t>responsibilities</w:t>
      </w:r>
      <w:r w:rsidRPr="00ED743E">
        <w:t xml:space="preserve"> in relation to supporting employees with disability in the workplace</w:t>
      </w:r>
      <w:r w:rsidR="007F4609" w:rsidRPr="00ED743E">
        <w:t>.</w:t>
      </w:r>
      <w:r w:rsidR="007E0BE8" w:rsidRPr="00ED743E">
        <w:t xml:space="preserve"> The DDA </w:t>
      </w:r>
      <w:r w:rsidR="00BF3C9F" w:rsidRPr="00ED743E">
        <w:t xml:space="preserve">was designed to </w:t>
      </w:r>
      <w:r w:rsidR="00532BA4" w:rsidRPr="00ED743E">
        <w:t>prohibit</w:t>
      </w:r>
      <w:r w:rsidR="00E042D0" w:rsidRPr="00ED743E">
        <w:t xml:space="preserve"> discrimination against individuals with disabilities in employment, education, </w:t>
      </w:r>
      <w:r w:rsidR="007E41D9" w:rsidRPr="00ED743E">
        <w:t xml:space="preserve">and in </w:t>
      </w:r>
      <w:r w:rsidR="00E042D0" w:rsidRPr="00ED743E">
        <w:t>access</w:t>
      </w:r>
      <w:r w:rsidRPr="00ED743E">
        <w:t>ing</w:t>
      </w:r>
      <w:r w:rsidR="00E042D0" w:rsidRPr="00ED743E">
        <w:t xml:space="preserve"> premises, goods, and facilities </w:t>
      </w:r>
      <w:r w:rsidR="00532BA4" w:rsidRPr="00ED743E">
        <w:rPr>
          <w:shd w:val="clear" w:color="auto" w:fill="E6E6E6"/>
        </w:rPr>
        <w:fldChar w:fldCharType="begin"/>
      </w:r>
      <w:r w:rsidR="009654BD">
        <w:rPr>
          <w:shd w:val="clear" w:color="auto" w:fill="E6E6E6"/>
        </w:rPr>
        <w:instrText xml:space="preserve"> ADDIN EN.CITE &lt;EndNote&gt;&lt;Cite&gt;&lt;Author&gt;Commonwealth of Australia&lt;/Author&gt;&lt;Year&gt;2021&lt;/Year&gt;&lt;RecNum&gt;1795&lt;/RecNum&gt;&lt;DisplayText&gt;[81]&lt;/DisplayText&gt;&lt;record&gt;&lt;rec-number&gt;1795&lt;/rec-number&gt;&lt;foreign-keys&gt;&lt;key app="EN" db-id="zvpfsv0tjsvx92e0zrm5a9dhxfvaw2pzwfxe" timestamp="1643601608"&gt;1795&lt;/key&gt;&lt;/foreign-keys&gt;&lt;ref-type name="Report"&gt;27&lt;/ref-type&gt;&lt;contributors&gt;&lt;authors&gt;&lt;author&gt;Commonwealth of Australia,&lt;/author&gt;&lt;/authors&gt;&lt;secondary-authors&gt;&lt;author&gt;Department of Social Services&lt;/author&gt;&lt;/secondary-authors&gt;&lt;/contributors&gt;&lt;titles&gt;&lt;title&gt;Australia’s  Disability   Strategy 2021  – 2031 &lt;/title&gt;&lt;/titles&gt;&lt;dates&gt;&lt;year&gt;2021&lt;/year&gt;&lt;/dates&gt;&lt;pub-location&gt;Canberra &lt;/pub-location&gt;&lt;publisher&gt;Commonwealth of Australia&lt;/publisher&gt;&lt;urls&gt;&lt;/urls&gt;&lt;/record&gt;&lt;/Cite&gt;&lt;/EndNote&gt;</w:instrText>
      </w:r>
      <w:r w:rsidR="00532BA4" w:rsidRPr="00ED743E">
        <w:rPr>
          <w:shd w:val="clear" w:color="auto" w:fill="E6E6E6"/>
        </w:rPr>
        <w:fldChar w:fldCharType="separate"/>
      </w:r>
      <w:r w:rsidR="009654BD">
        <w:rPr>
          <w:noProof/>
          <w:shd w:val="clear" w:color="auto" w:fill="E6E6E6"/>
        </w:rPr>
        <w:t>[81]</w:t>
      </w:r>
      <w:r w:rsidR="00532BA4" w:rsidRPr="00ED743E">
        <w:rPr>
          <w:shd w:val="clear" w:color="auto" w:fill="E6E6E6"/>
        </w:rPr>
        <w:fldChar w:fldCharType="end"/>
      </w:r>
      <w:r w:rsidR="00E042D0" w:rsidRPr="00ED743E">
        <w:t xml:space="preserve">. </w:t>
      </w:r>
      <w:r w:rsidR="007E41D9" w:rsidRPr="00ED743E">
        <w:t xml:space="preserve">However, our </w:t>
      </w:r>
      <w:r w:rsidR="00D853C1" w:rsidRPr="00ED743E">
        <w:t xml:space="preserve">findings, along with those from other authors, suggest </w:t>
      </w:r>
      <w:r w:rsidR="007E41D9" w:rsidRPr="00ED743E">
        <w:t xml:space="preserve">that </w:t>
      </w:r>
      <w:r w:rsidR="00E042D0" w:rsidRPr="00ED743E">
        <w:t xml:space="preserve">there is still </w:t>
      </w:r>
      <w:r w:rsidR="00D853C1" w:rsidRPr="00ED743E">
        <w:t>much to be done</w:t>
      </w:r>
      <w:r w:rsidR="00E042D0" w:rsidRPr="00ED743E">
        <w:t xml:space="preserve"> in </w:t>
      </w:r>
      <w:r w:rsidR="001F7645" w:rsidRPr="00ED743E">
        <w:t xml:space="preserve">ensuring </w:t>
      </w:r>
      <w:r w:rsidR="00D853C1" w:rsidRPr="00ED743E">
        <w:t>t</w:t>
      </w:r>
      <w:r w:rsidR="001F7645" w:rsidRPr="00ED743E">
        <w:t xml:space="preserve">hat people with </w:t>
      </w:r>
      <w:r w:rsidR="00D853C1" w:rsidRPr="00ED743E">
        <w:t xml:space="preserve">dyslexia </w:t>
      </w:r>
      <w:r w:rsidR="001F7645" w:rsidRPr="00ED743E">
        <w:t>do not feel stigmatised</w:t>
      </w:r>
      <w:r w:rsidR="00D42039" w:rsidRPr="00ED743E">
        <w:t xml:space="preserve"> </w:t>
      </w:r>
      <w:r w:rsidR="004A6127" w:rsidRPr="00ED743E">
        <w:rPr>
          <w:shd w:val="clear" w:color="auto" w:fill="E6E6E6"/>
        </w:rPr>
        <w:fldChar w:fldCharType="begin">
          <w:fldData xml:space="preserve">PEVuZE5vdGU+PENpdGU+PEF1dGhvcj5HZXJiZXI8L0F1dGhvcj48WWVhcj4yMDEyPC9ZZWFyPjxS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</w:fldData>
        </w:fldChar>
      </w:r>
      <w:r w:rsidR="009654BD">
        <w:rPr>
          <w:shd w:val="clear" w:color="auto" w:fill="E6E6E6"/>
        </w:rPr>
        <w:instrText xml:space="preserve"> ADDIN EN.CITE </w:instrText>
      </w:r>
      <w:r w:rsidR="009654BD">
        <w:rPr>
          <w:shd w:val="clear" w:color="auto" w:fill="E6E6E6"/>
        </w:rPr>
        <w:fldChar w:fldCharType="begin">
          <w:fldData xml:space="preserve">PEVuZE5vdGU+PENpdGU+PEF1dGhvcj5HZXJiZXI8L0F1dGhvcj48WWVhcj4yMDEyPC9ZZWFyPjxS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</w:fldData>
        </w:fldChar>
      </w:r>
      <w:r w:rsidR="009654BD">
        <w:rPr>
          <w:shd w:val="clear" w:color="auto" w:fill="E6E6E6"/>
        </w:rPr>
        <w:instrText xml:space="preserve"> ADDIN EN.CITE.DATA </w:instrText>
      </w:r>
      <w:r w:rsidR="009654BD">
        <w:rPr>
          <w:shd w:val="clear" w:color="auto" w:fill="E6E6E6"/>
        </w:rPr>
      </w:r>
      <w:r w:rsidR="009654BD">
        <w:rPr>
          <w:shd w:val="clear" w:color="auto" w:fill="E6E6E6"/>
        </w:rPr>
        <w:fldChar w:fldCharType="end"/>
      </w:r>
      <w:r w:rsidR="004A6127" w:rsidRPr="00ED743E">
        <w:rPr>
          <w:shd w:val="clear" w:color="auto" w:fill="E6E6E6"/>
        </w:rPr>
      </w:r>
      <w:r w:rsidR="004A6127" w:rsidRPr="00ED743E">
        <w:rPr>
          <w:shd w:val="clear" w:color="auto" w:fill="E6E6E6"/>
        </w:rPr>
        <w:fldChar w:fldCharType="separate"/>
      </w:r>
      <w:r w:rsidR="009654BD">
        <w:rPr>
          <w:noProof/>
          <w:shd w:val="clear" w:color="auto" w:fill="E6E6E6"/>
        </w:rPr>
        <w:t>[33, 64, 82]</w:t>
      </w:r>
      <w:r w:rsidR="004A6127" w:rsidRPr="00ED743E">
        <w:rPr>
          <w:shd w:val="clear" w:color="auto" w:fill="E6E6E6"/>
        </w:rPr>
        <w:fldChar w:fldCharType="end"/>
      </w:r>
      <w:r w:rsidR="004A6127" w:rsidRPr="00ED743E">
        <w:t>.</w:t>
      </w:r>
      <w:r w:rsidR="00E042D0" w:rsidRPr="00ED743E">
        <w:t xml:space="preserve"> Australia must follow in the footsteps of countries such as the UK and US</w:t>
      </w:r>
      <w:r w:rsidR="00027D3A" w:rsidRPr="00ED743E">
        <w:t xml:space="preserve">, where regulations are enforced </w:t>
      </w:r>
      <w:r w:rsidR="00692543" w:rsidRPr="00ED743E">
        <w:t>to</w:t>
      </w:r>
      <w:r w:rsidR="00E042D0" w:rsidRPr="00ED743E">
        <w:t xml:space="preserve"> ensur</w:t>
      </w:r>
      <w:r w:rsidR="00692543" w:rsidRPr="00ED743E">
        <w:t>e</w:t>
      </w:r>
      <w:r w:rsidR="00E042D0" w:rsidRPr="00ED743E">
        <w:t xml:space="preserve"> </w:t>
      </w:r>
      <w:r w:rsidR="00692543" w:rsidRPr="00ED743E">
        <w:t>people</w:t>
      </w:r>
      <w:r w:rsidR="00E042D0" w:rsidRPr="00ED743E">
        <w:t xml:space="preserve"> with dyslexia are properly protected under </w:t>
      </w:r>
      <w:r w:rsidR="00B24C2A" w:rsidRPr="00ED743E">
        <w:t xml:space="preserve">the </w:t>
      </w:r>
      <w:r w:rsidR="00E042D0" w:rsidRPr="00ED743E">
        <w:t>law</w:t>
      </w:r>
      <w:r w:rsidR="00027D3A" w:rsidRPr="00ED743E">
        <w:t xml:space="preserve">. This goes further towards ensuring </w:t>
      </w:r>
      <w:r w:rsidR="00A36D8B" w:rsidRPr="00ED743E">
        <w:t xml:space="preserve">employees </w:t>
      </w:r>
      <w:r w:rsidR="00E042D0" w:rsidRPr="00ED743E">
        <w:t>with dyslexia can work to their full potential without fear of stigmatisation and discrimination.</w:t>
      </w:r>
    </w:p>
    <w:p w14:paraId="25E3120A" w14:textId="77777777" w:rsidR="00532BA4" w:rsidRPr="00ED743E" w:rsidRDefault="00532BA4" w:rsidP="00767F89">
      <w:pPr>
        <w:spacing w:line="480" w:lineRule="auto"/>
        <w:ind w:firstLine="720"/>
      </w:pPr>
    </w:p>
    <w:p w14:paraId="721F4D8F" w14:textId="27530532" w:rsidR="00C403D2" w:rsidRPr="00ED743E" w:rsidRDefault="00226329" w:rsidP="00767F89">
      <w:pPr>
        <w:pStyle w:val="Heading2"/>
        <w:spacing w:before="0" w:line="480" w:lineRule="auto"/>
        <w:rPr>
          <w:rFonts w:ascii="Times New Roman" w:eastAsia="Tahoma" w:hAnsi="Times New Roman" w:cs="Times New Roman"/>
          <w:b/>
          <w:bCs/>
          <w:color w:val="auto"/>
          <w:w w:val="105"/>
          <w:sz w:val="24"/>
          <w:szCs w:val="24"/>
          <w:lang w:val="en-GB"/>
        </w:rPr>
      </w:pPr>
      <w:r w:rsidRPr="00ED743E">
        <w:rPr>
          <w:rFonts w:ascii="Times New Roman" w:eastAsia="Tahoma" w:hAnsi="Times New Roman" w:cs="Times New Roman"/>
          <w:b/>
          <w:bCs/>
          <w:color w:val="auto"/>
          <w:w w:val="105"/>
          <w:sz w:val="24"/>
          <w:szCs w:val="24"/>
          <w:lang w:val="en-GB"/>
        </w:rPr>
        <w:t>Recommendations</w:t>
      </w:r>
    </w:p>
    <w:p w14:paraId="7A8E5933" w14:textId="0C8F8173" w:rsidR="0045678B" w:rsidRPr="00ED743E" w:rsidRDefault="0045678B" w:rsidP="14757525">
      <w:pPr>
        <w:pStyle w:val="Heading3"/>
        <w:ind w:firstLine="0"/>
        <w:rPr>
          <w:color w:val="auto"/>
        </w:rPr>
      </w:pPr>
      <w:r w:rsidRPr="00ED743E">
        <w:rPr>
          <w:color w:val="auto"/>
        </w:rPr>
        <w:t xml:space="preserve">Provide </w:t>
      </w:r>
      <w:r w:rsidR="002D74E3" w:rsidRPr="00ED743E">
        <w:rPr>
          <w:color w:val="auto"/>
        </w:rPr>
        <w:t xml:space="preserve">supportive </w:t>
      </w:r>
      <w:r w:rsidRPr="00ED743E">
        <w:rPr>
          <w:color w:val="auto"/>
        </w:rPr>
        <w:t>job resources</w:t>
      </w:r>
    </w:p>
    <w:p w14:paraId="7E17CEFC" w14:textId="65C1A9DF" w:rsidR="00045B71" w:rsidRPr="00ED743E" w:rsidRDefault="00027D3A" w:rsidP="00767F89">
      <w:pPr>
        <w:spacing w:line="480" w:lineRule="auto"/>
        <w:ind w:firstLine="720"/>
      </w:pPr>
      <w:r w:rsidRPr="00ED743E">
        <w:t>A</w:t>
      </w:r>
      <w:r w:rsidR="009C1E0F" w:rsidRPr="00ED743E">
        <w:t xml:space="preserve"> </w:t>
      </w:r>
      <w:r w:rsidR="00CD57F8" w:rsidRPr="00ED743E">
        <w:t>review</w:t>
      </w:r>
      <w:r w:rsidR="009C1E0F" w:rsidRPr="00ED743E">
        <w:t xml:space="preserve"> of workplace </w:t>
      </w:r>
      <w:r w:rsidR="00C403D2" w:rsidRPr="00ED743E">
        <w:t>policies and procedures</w:t>
      </w:r>
      <w:r w:rsidR="009C1E0F" w:rsidRPr="00ED743E">
        <w:t xml:space="preserve"> is needed</w:t>
      </w:r>
      <w:r w:rsidRPr="00ED743E">
        <w:t xml:space="preserve"> to ensure (</w:t>
      </w:r>
      <w:proofErr w:type="spellStart"/>
      <w:r w:rsidRPr="00ED743E">
        <w:t>i</w:t>
      </w:r>
      <w:proofErr w:type="spellEnd"/>
      <w:r w:rsidRPr="00ED743E">
        <w:t>) that r</w:t>
      </w:r>
      <w:r w:rsidR="009C1E0F" w:rsidRPr="00ED743E">
        <w:t>ecruitment practices are fair</w:t>
      </w:r>
      <w:r w:rsidRPr="00ED743E">
        <w:t xml:space="preserve">, </w:t>
      </w:r>
      <w:r w:rsidR="009C1E0F" w:rsidRPr="00ED743E">
        <w:t xml:space="preserve">reasonable and </w:t>
      </w:r>
      <w:r w:rsidR="00C403D2" w:rsidRPr="00ED743E">
        <w:t>explicit in the type of support available to employees with learning disabilities</w:t>
      </w:r>
      <w:r w:rsidR="005B7CFD" w:rsidRPr="00ED743E">
        <w:t xml:space="preserve"> </w:t>
      </w:r>
      <w:r w:rsidR="005B7CFD" w:rsidRPr="00ED743E">
        <w:rPr>
          <w:shd w:val="clear" w:color="auto" w:fill="E6E6E6"/>
        </w:rPr>
        <w:fldChar w:fldCharType="begin">
          <w:fldData xml:space="preserve">PEVuZE5vdGU+PENpdGU+PEF1dGhvcj5TdW1uZXI8L0F1dGhvcj48WWVhcj4yMDE1PC9ZZWFyPjxS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</w:fldData>
        </w:fldChar>
      </w:r>
      <w:r w:rsidR="009654BD">
        <w:rPr>
          <w:shd w:val="clear" w:color="auto" w:fill="E6E6E6"/>
        </w:rPr>
        <w:instrText xml:space="preserve"> ADDIN EN.CITE </w:instrText>
      </w:r>
      <w:r w:rsidR="009654BD">
        <w:rPr>
          <w:shd w:val="clear" w:color="auto" w:fill="E6E6E6"/>
        </w:rPr>
        <w:fldChar w:fldCharType="begin">
          <w:fldData xml:space="preserve">PEVuZE5vdGU+PENpdGU+PEF1dGhvcj5TdW1uZXI8L0F1dGhvcj48WWVhcj4yMDE1PC9ZZWFyPjxS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</w:fldData>
        </w:fldChar>
      </w:r>
      <w:r w:rsidR="009654BD">
        <w:rPr>
          <w:shd w:val="clear" w:color="auto" w:fill="E6E6E6"/>
        </w:rPr>
        <w:instrText xml:space="preserve"> ADDIN EN.CITE.DATA </w:instrText>
      </w:r>
      <w:r w:rsidR="009654BD">
        <w:rPr>
          <w:shd w:val="clear" w:color="auto" w:fill="E6E6E6"/>
        </w:rPr>
      </w:r>
      <w:r w:rsidR="009654BD">
        <w:rPr>
          <w:shd w:val="clear" w:color="auto" w:fill="E6E6E6"/>
        </w:rPr>
        <w:fldChar w:fldCharType="end"/>
      </w:r>
      <w:r w:rsidR="005B7CFD" w:rsidRPr="00ED743E">
        <w:rPr>
          <w:shd w:val="clear" w:color="auto" w:fill="E6E6E6"/>
        </w:rPr>
      </w:r>
      <w:r w:rsidR="005B7CFD" w:rsidRPr="00ED743E">
        <w:rPr>
          <w:shd w:val="clear" w:color="auto" w:fill="E6E6E6"/>
        </w:rPr>
        <w:fldChar w:fldCharType="separate"/>
      </w:r>
      <w:r w:rsidR="009654BD">
        <w:rPr>
          <w:noProof/>
          <w:shd w:val="clear" w:color="auto" w:fill="E6E6E6"/>
        </w:rPr>
        <w:t>[83, 84]</w:t>
      </w:r>
      <w:r w:rsidR="005B7CFD" w:rsidRPr="00ED743E">
        <w:rPr>
          <w:shd w:val="clear" w:color="auto" w:fill="E6E6E6"/>
        </w:rPr>
        <w:fldChar w:fldCharType="end"/>
      </w:r>
      <w:r w:rsidRPr="00ED743E">
        <w:t>; and (ii) that</w:t>
      </w:r>
      <w:r w:rsidR="00DD14F8" w:rsidRPr="00ED743E">
        <w:t xml:space="preserve"> </w:t>
      </w:r>
      <w:r w:rsidRPr="00ED743E">
        <w:t xml:space="preserve">employees </w:t>
      </w:r>
      <w:r w:rsidR="00DD14F8" w:rsidRPr="00ED743E">
        <w:t xml:space="preserve">with dyslexia and other learning disabilities clearly </w:t>
      </w:r>
      <w:r w:rsidRPr="00ED743E">
        <w:t>understand what supports are available to</w:t>
      </w:r>
      <w:r w:rsidR="00DD14F8" w:rsidRPr="00ED743E">
        <w:t xml:space="preserve"> help them </w:t>
      </w:r>
      <w:r w:rsidR="009C1E0F" w:rsidRPr="00ED743E">
        <w:t xml:space="preserve">achieve their work goals. </w:t>
      </w:r>
    </w:p>
    <w:p w14:paraId="5067EBDF" w14:textId="41A2AB23" w:rsidR="00156F32" w:rsidRPr="00ED743E" w:rsidRDefault="00156F32" w:rsidP="00767F89">
      <w:pPr>
        <w:spacing w:line="480" w:lineRule="auto"/>
        <w:ind w:firstLine="720"/>
      </w:pPr>
      <w:r w:rsidRPr="00ED743E">
        <w:t>Additionally,</w:t>
      </w:r>
      <w:r w:rsidR="00E620E7">
        <w:t xml:space="preserve"> organisational </w:t>
      </w:r>
      <w:r w:rsidRPr="00ED743E">
        <w:t xml:space="preserve">training </w:t>
      </w:r>
      <w:r w:rsidR="00465735">
        <w:t xml:space="preserve">made </w:t>
      </w:r>
      <w:r w:rsidRPr="00ED743E">
        <w:t>available</w:t>
      </w:r>
      <w:r w:rsidR="00B437F7">
        <w:t xml:space="preserve">, especially for leaders </w:t>
      </w:r>
      <w:r w:rsidR="009F026E">
        <w:t>could hel</w:t>
      </w:r>
      <w:r w:rsidR="00B437F7">
        <w:t>p</w:t>
      </w:r>
      <w:r w:rsidR="009F026E">
        <w:t xml:space="preserve"> develop understanding and awareness of dyslexia and</w:t>
      </w:r>
      <w:r w:rsidR="000323CE">
        <w:t xml:space="preserve"> create more inclusive workplace that </w:t>
      </w:r>
      <w:r w:rsidR="00E620E7">
        <w:lastRenderedPageBreak/>
        <w:t xml:space="preserve">may benefit </w:t>
      </w:r>
      <w:r w:rsidRPr="00ED743E">
        <w:t>dyslexic workers</w:t>
      </w:r>
      <w:r w:rsidR="00DD14F8" w:rsidRPr="00ED743E">
        <w:t xml:space="preserve">. This could </w:t>
      </w:r>
      <w:r w:rsidRPr="00ED743E">
        <w:t>includ</w:t>
      </w:r>
      <w:r w:rsidR="00DD14F8" w:rsidRPr="00ED743E">
        <w:t>e</w:t>
      </w:r>
      <w:r w:rsidRPr="00ED743E">
        <w:t xml:space="preserve"> establishing avenues for peer support, building a psychologically safe environment for disclosure of disability and ongoing inclusion of people with disability, and building an understanding of what reasonable work adjustments are</w:t>
      </w:r>
      <w:r w:rsidR="007B5AE3" w:rsidRPr="00ED743E">
        <w:t xml:space="preserve"> </w:t>
      </w:r>
      <w:r w:rsidR="007B5AE3" w:rsidRPr="00ED743E">
        <w:rPr>
          <w:shd w:val="clear" w:color="auto" w:fill="E6E6E6"/>
        </w:rPr>
        <w:fldChar w:fldCharType="begin">
          <w:fldData xml:space="preserve">PEVuZE5vdGU+PENpdGU+PEF1dGhvcj5TdW1uZXI8L0F1dGhvcj48WWVhcj4yMDE1PC9ZZWFyPjxS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</w:fldData>
        </w:fldChar>
      </w:r>
      <w:r w:rsidR="009654BD">
        <w:rPr>
          <w:shd w:val="clear" w:color="auto" w:fill="E6E6E6"/>
        </w:rPr>
        <w:instrText xml:space="preserve"> ADDIN EN.CITE </w:instrText>
      </w:r>
      <w:r w:rsidR="009654BD">
        <w:rPr>
          <w:shd w:val="clear" w:color="auto" w:fill="E6E6E6"/>
        </w:rPr>
        <w:fldChar w:fldCharType="begin">
          <w:fldData xml:space="preserve">PEVuZE5vdGU+PENpdGU+PEF1dGhvcj5TdW1uZXI8L0F1dGhvcj48WWVhcj4yMDE1PC9ZZWFyPjxS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</w:fldData>
        </w:fldChar>
      </w:r>
      <w:r w:rsidR="009654BD">
        <w:rPr>
          <w:shd w:val="clear" w:color="auto" w:fill="E6E6E6"/>
        </w:rPr>
        <w:instrText xml:space="preserve"> ADDIN EN.CITE.DATA </w:instrText>
      </w:r>
      <w:r w:rsidR="009654BD">
        <w:rPr>
          <w:shd w:val="clear" w:color="auto" w:fill="E6E6E6"/>
        </w:rPr>
      </w:r>
      <w:r w:rsidR="009654BD">
        <w:rPr>
          <w:shd w:val="clear" w:color="auto" w:fill="E6E6E6"/>
        </w:rPr>
        <w:fldChar w:fldCharType="end"/>
      </w:r>
      <w:r w:rsidR="007B5AE3" w:rsidRPr="00ED743E">
        <w:rPr>
          <w:shd w:val="clear" w:color="auto" w:fill="E6E6E6"/>
        </w:rPr>
      </w:r>
      <w:r w:rsidR="007B5AE3" w:rsidRPr="00ED743E">
        <w:rPr>
          <w:shd w:val="clear" w:color="auto" w:fill="E6E6E6"/>
        </w:rPr>
        <w:fldChar w:fldCharType="separate"/>
      </w:r>
      <w:r w:rsidR="009654BD">
        <w:rPr>
          <w:noProof/>
          <w:shd w:val="clear" w:color="auto" w:fill="E6E6E6"/>
        </w:rPr>
        <w:t>[29, 30, 83, 85-89]</w:t>
      </w:r>
      <w:r w:rsidR="007B5AE3" w:rsidRPr="00ED743E">
        <w:rPr>
          <w:shd w:val="clear" w:color="auto" w:fill="E6E6E6"/>
        </w:rPr>
        <w:fldChar w:fldCharType="end"/>
      </w:r>
      <w:r w:rsidRPr="00ED743E">
        <w:t xml:space="preserve">. </w:t>
      </w:r>
      <w:r w:rsidR="00DD14F8">
        <w:t>For example, w</w:t>
      </w:r>
      <w:r w:rsidR="00DD14F8" w:rsidRPr="00ED743E">
        <w:t xml:space="preserve">hen employers are cognisant </w:t>
      </w:r>
      <w:r w:rsidR="00DD14F8">
        <w:t xml:space="preserve">that dyslexia can cause an employee to experience fatigue over and above someone without </w:t>
      </w:r>
      <w:r w:rsidR="00584679">
        <w:t xml:space="preserve">dyslexia, </w:t>
      </w:r>
      <w:r w:rsidR="00584679" w:rsidRPr="00ED743E">
        <w:t>they</w:t>
      </w:r>
      <w:r w:rsidR="00DD14F8" w:rsidRPr="00ED743E">
        <w:t xml:space="preserve"> </w:t>
      </w:r>
      <w:r w:rsidR="00DD14F8">
        <w:t xml:space="preserve">may feel more equipped </w:t>
      </w:r>
      <w:r w:rsidR="00DD14F8" w:rsidRPr="00ED743E">
        <w:t xml:space="preserve">to provide appropriate job resources such as flexible working hours, additional breaks, and additional time to complete tasks. </w:t>
      </w:r>
    </w:p>
    <w:p w14:paraId="32B5BFC8" w14:textId="3574678F" w:rsidR="00957F41" w:rsidRPr="00ED743E" w:rsidRDefault="00563934" w:rsidP="00767F89">
      <w:pPr>
        <w:spacing w:line="480" w:lineRule="auto"/>
        <w:ind w:firstLine="720"/>
      </w:pPr>
      <w:r w:rsidRPr="00ED743E">
        <w:t>Finally</w:t>
      </w:r>
      <w:r w:rsidR="00A17AC9" w:rsidRPr="00ED743E">
        <w:t>,</w:t>
      </w:r>
      <w:r w:rsidRPr="00ED743E">
        <w:t xml:space="preserve"> </w:t>
      </w:r>
      <w:r w:rsidR="00201423" w:rsidRPr="00ED743E">
        <w:t xml:space="preserve">strong working relationships </w:t>
      </w:r>
      <w:r w:rsidR="00775BCB" w:rsidRPr="00ED743E">
        <w:t xml:space="preserve">and positive social interactions </w:t>
      </w:r>
      <w:r w:rsidR="00201423" w:rsidRPr="00ED743E">
        <w:t>with peers</w:t>
      </w:r>
      <w:r w:rsidR="00775BCB" w:rsidRPr="00ED743E">
        <w:t>, supervisors</w:t>
      </w:r>
      <w:r w:rsidR="00201423" w:rsidRPr="00ED743E">
        <w:t xml:space="preserve"> and managers is pi</w:t>
      </w:r>
      <w:r w:rsidR="00A17AC9" w:rsidRPr="00ED743E">
        <w:t xml:space="preserve">votal </w:t>
      </w:r>
      <w:r w:rsidR="00201423" w:rsidRPr="00ED743E">
        <w:t xml:space="preserve">to the success of </w:t>
      </w:r>
      <w:r w:rsidR="00E81131" w:rsidRPr="00ED743E">
        <w:t>individuals</w:t>
      </w:r>
      <w:r w:rsidR="00201423" w:rsidRPr="00ED743E">
        <w:t xml:space="preserve"> with dyslexia and their ability t</w:t>
      </w:r>
      <w:r w:rsidR="00E81131" w:rsidRPr="00ED743E">
        <w:t>o undertake help seeking and self</w:t>
      </w:r>
      <w:r w:rsidR="00DD14F8" w:rsidRPr="00ED743E">
        <w:t>-</w:t>
      </w:r>
      <w:r w:rsidR="00E81131" w:rsidRPr="00ED743E">
        <w:t xml:space="preserve"> advocacy behaviours </w:t>
      </w:r>
      <w:r w:rsidR="007A7F87" w:rsidRPr="00ED743E">
        <w:rPr>
          <w:shd w:val="clear" w:color="auto" w:fill="E6E6E6"/>
        </w:rPr>
        <w:fldChar w:fldCharType="begin"/>
      </w:r>
      <w:r w:rsidR="009654BD">
        <w:rPr>
          <w:shd w:val="clear" w:color="auto" w:fill="E6E6E6"/>
        </w:rPr>
        <w:instrText xml:space="preserve"> ADDIN EN.CITE &lt;EndNote&gt;&lt;Cite&gt;&lt;Author&gt;Weziak-Bialowolska&lt;/Author&gt;&lt;Year&gt;2020&lt;/Year&gt;&lt;RecNum&gt;1685&lt;/RecNum&gt;&lt;DisplayText&gt;[90]&lt;/DisplayText&gt;&lt;record&gt;&lt;rec-number&gt;1685&lt;/rec-number&gt;&lt;foreign-keys&gt;&lt;key app="EN" db-id="zvpfsv0tjsvx92e0zrm5a9dhxfvaw2pzwfxe" timestamp="1633050563"&gt;1685&lt;/key&gt;&lt;/foreign-keys&gt;&lt;ref-type name="Journal Article"&gt;17&lt;/ref-type&gt;&lt;contributors&gt;&lt;authors&gt;&lt;author&gt;Weziak-Bialowolska, Dorota&lt;/author&gt;&lt;author&gt;Bialowolski, Piotr&lt;/author&gt;&lt;author&gt;Sacco, Pier Luigi&lt;/author&gt;&lt;author&gt;VanderWeele, Tyler J.&lt;/author&gt;&lt;author&gt;McNeely, Eileen&lt;/author&gt;&lt;/authors&gt;&lt;/contributors&gt;&lt;titles&gt;&lt;title&gt;Well-Being in Life and Well-Being at Work: Which Comes First? Evidence From a Longitudinal Study&lt;/title&gt;&lt;secondary-title&gt;Front Public Health&lt;/secondary-title&gt;&lt;/titles&gt;&lt;periodical&gt;&lt;full-title&gt;Front Public Health&lt;/full-title&gt;&lt;/periodical&gt;&lt;pages&gt;103&lt;/pages&gt;&lt;volume&gt;8&lt;/volume&gt;&lt;keywords&gt;&lt;keyword&gt;Cross-Sectional Studies&lt;/keyword&gt;&lt;keyword&gt;happiness&lt;/keyword&gt;&lt;keyword&gt;health&lt;/keyword&gt;&lt;keyword&gt;Humans&lt;/keyword&gt;&lt;keyword&gt;job and life satisfaction&lt;/keyword&gt;&lt;keyword&gt;Job Satisfaction&lt;/keyword&gt;&lt;keyword&gt;Longitudinal Studies&lt;/keyword&gt;&lt;keyword&gt;meaning and purpose in life and at work&lt;/keyword&gt;&lt;keyword&gt;Public Health&lt;/keyword&gt;&lt;keyword&gt;social relationships&lt;/keyword&gt;&lt;keyword&gt;Surveys and Questionnaires&lt;/keyword&gt;&lt;keyword&gt;well-being at work&lt;/keyword&gt;&lt;keyword&gt;well-being in life&lt;/keyword&gt;&lt;keyword&gt;Workplace&lt;/keyword&gt;&lt;/keywords&gt;&lt;dates&gt;&lt;year&gt;2020&lt;/year&gt;&lt;/dates&gt;&lt;pub-location&gt;Switzerland&lt;/pub-location&gt;&lt;publisher&gt;Switzerland: Frontiers Research Foundation&lt;/publisher&gt;&lt;isbn&gt;2296-2565&lt;/isbn&gt;&lt;urls&gt;&lt;/urls&gt;&lt;electronic-resource-num&gt;10.3389/fpubh.2020.00103&lt;/electronic-resource-num&gt;&lt;/record&gt;&lt;/Cite&gt;&lt;/EndNote&gt;</w:instrText>
      </w:r>
      <w:r w:rsidR="007A7F87" w:rsidRPr="00ED743E">
        <w:rPr>
          <w:shd w:val="clear" w:color="auto" w:fill="E6E6E6"/>
        </w:rPr>
        <w:fldChar w:fldCharType="separate"/>
      </w:r>
      <w:r w:rsidR="009654BD">
        <w:rPr>
          <w:noProof/>
          <w:shd w:val="clear" w:color="auto" w:fill="E6E6E6"/>
        </w:rPr>
        <w:t>[90]</w:t>
      </w:r>
      <w:r w:rsidR="007A7F87" w:rsidRPr="00ED743E">
        <w:rPr>
          <w:shd w:val="clear" w:color="auto" w:fill="E6E6E6"/>
        </w:rPr>
        <w:fldChar w:fldCharType="end"/>
      </w:r>
      <w:r w:rsidR="00A262E8" w:rsidRPr="00ED743E">
        <w:t xml:space="preserve">. </w:t>
      </w:r>
      <w:r w:rsidR="00575ADB" w:rsidRPr="00ED743E">
        <w:t xml:space="preserve">It is important for </w:t>
      </w:r>
      <w:r w:rsidR="006D4FFF" w:rsidRPr="00ED743E">
        <w:t>organisations</w:t>
      </w:r>
      <w:r w:rsidR="00575ADB" w:rsidRPr="00ED743E">
        <w:t xml:space="preserve"> to foster and encourage collegial relationships</w:t>
      </w:r>
      <w:r w:rsidR="006D4FFF" w:rsidRPr="00ED743E">
        <w:t xml:space="preserve">, where employees feel valued and accepted. </w:t>
      </w:r>
      <w:r w:rsidR="00575ADB" w:rsidRPr="00ED743E">
        <w:t xml:space="preserve"> </w:t>
      </w:r>
      <w:r w:rsidR="00A262E8" w:rsidRPr="00ED743E">
        <w:t xml:space="preserve">High quality relationship with colleagues and one’s supervisor may alleviate the </w:t>
      </w:r>
      <w:r w:rsidR="00775BCB" w:rsidRPr="00ED743E">
        <w:t xml:space="preserve">negative impacts </w:t>
      </w:r>
      <w:r w:rsidR="00A262E8" w:rsidRPr="00ED743E">
        <w:t>of job demands</w:t>
      </w:r>
      <w:r w:rsidR="00DB26B0" w:rsidRPr="00ED743E">
        <w:t xml:space="preserve">, </w:t>
      </w:r>
      <w:r w:rsidR="00A262E8" w:rsidRPr="00ED743E">
        <w:t>reduce the risk of job burnout</w:t>
      </w:r>
      <w:r w:rsidR="00902991" w:rsidRPr="00ED743E">
        <w:t>,</w:t>
      </w:r>
      <w:r w:rsidR="00DB26B0" w:rsidRPr="00ED743E">
        <w:t xml:space="preserve"> and improve workplace engagement</w:t>
      </w:r>
      <w:r w:rsidR="00A262E8" w:rsidRPr="00ED743E">
        <w:t xml:space="preserve"> </w:t>
      </w:r>
      <w:r w:rsidR="007A7F87" w:rsidRPr="00ED743E">
        <w:rPr>
          <w:shd w:val="clear" w:color="auto" w:fill="E6E6E6"/>
        </w:rPr>
        <w:fldChar w:fldCharType="begin"/>
      </w:r>
      <w:r w:rsidR="009654BD">
        <w:rPr>
          <w:shd w:val="clear" w:color="auto" w:fill="E6E6E6"/>
        </w:rPr>
        <w:instrText xml:space="preserve"> ADDIN EN.CITE &lt;EndNote&gt;&lt;Cite&gt;&lt;Author&gt;Schaufeli&lt;/Author&gt;&lt;Year&gt;2017&lt;/Year&gt;&lt;RecNum&gt;1526&lt;/RecNum&gt;&lt;DisplayText&gt;[91]&lt;/DisplayText&gt;&lt;record&gt;&lt;rec-number&gt;1526&lt;/rec-number&gt;&lt;foreign-keys&gt;&lt;key app="EN" db-id="zvpfsv0tjsvx92e0zrm5a9dhxfvaw2pzwfxe" timestamp="1609807856"&gt;1526&lt;/key&gt;&lt;/foreign-keys&gt;&lt;ref-type name="Journal Article"&gt;17&lt;/ref-type&gt;&lt;contributors&gt;&lt;authors&gt;&lt;author&gt;Schaufeli, Wilmar B.&lt;/author&gt;&lt;/authors&gt;&lt;/contributors&gt;&lt;titles&gt;&lt;title&gt;Applying the Job Demands-Resources model : A ‘how to’ guide to measuring and tackling work engagement and burnout&lt;/title&gt;&lt;secondary-title&gt;Organizational dynamics&lt;/secondary-title&gt;&lt;/titles&gt;&lt;periodical&gt;&lt;full-title&gt;Organizational dynamics&lt;/full-title&gt;&lt;/periodical&gt;&lt;pages&gt;120&lt;/pages&gt;&lt;volume&gt;46&lt;/volume&gt;&lt;number&gt;2&lt;/number&gt;&lt;keywords&gt;&lt;keyword&gt;Applied Psychology&lt;/keyword&gt;&lt;keyword&gt;Organizational Behavior and Human Resource Management&lt;/keyword&gt;&lt;keyword&gt;Sociology and Political Science&lt;/keyword&gt;&lt;/keywords&gt;&lt;dates&gt;&lt;year&gt;2017&lt;/year&gt;&lt;/dates&gt;&lt;isbn&gt;0090-2616&lt;/isbn&gt;&lt;urls&gt;&lt;/urls&gt;&lt;/record&gt;&lt;/Cite&gt;&lt;/EndNote&gt;</w:instrText>
      </w:r>
      <w:r w:rsidR="007A7F87" w:rsidRPr="00ED743E">
        <w:rPr>
          <w:shd w:val="clear" w:color="auto" w:fill="E6E6E6"/>
        </w:rPr>
        <w:fldChar w:fldCharType="separate"/>
      </w:r>
      <w:r w:rsidR="009654BD">
        <w:rPr>
          <w:noProof/>
          <w:shd w:val="clear" w:color="auto" w:fill="E6E6E6"/>
        </w:rPr>
        <w:t>[91]</w:t>
      </w:r>
      <w:r w:rsidR="007A7F87" w:rsidRPr="00ED743E">
        <w:rPr>
          <w:shd w:val="clear" w:color="auto" w:fill="E6E6E6"/>
        </w:rPr>
        <w:fldChar w:fldCharType="end"/>
      </w:r>
      <w:r w:rsidR="00A67B58" w:rsidRPr="00ED743E">
        <w:t>.</w:t>
      </w:r>
    </w:p>
    <w:p w14:paraId="527BFB30" w14:textId="530CFC8E" w:rsidR="000B1A6A" w:rsidRPr="00ED743E" w:rsidRDefault="00EE0274" w:rsidP="0046635B">
      <w:pPr>
        <w:pStyle w:val="Heading3"/>
        <w:rPr>
          <w:color w:val="auto"/>
        </w:rPr>
      </w:pPr>
      <w:r w:rsidRPr="00ED743E">
        <w:rPr>
          <w:color w:val="auto"/>
        </w:rPr>
        <w:t>Build a culture that fosters autonomy</w:t>
      </w:r>
    </w:p>
    <w:p w14:paraId="15430844" w14:textId="31CACC9B" w:rsidR="00E20E14" w:rsidRPr="00ED743E" w:rsidRDefault="00A262E8" w:rsidP="00767F89">
      <w:pPr>
        <w:spacing w:line="480" w:lineRule="auto"/>
        <w:ind w:firstLine="720"/>
      </w:pPr>
      <w:r w:rsidRPr="00ED743E">
        <w:t xml:space="preserve">Our research </w:t>
      </w:r>
      <w:r w:rsidR="00133F72" w:rsidRPr="00ED743E">
        <w:t xml:space="preserve">brought to light </w:t>
      </w:r>
      <w:r w:rsidRPr="00ED743E">
        <w:t xml:space="preserve">that a work culture that enables individuals </w:t>
      </w:r>
      <w:r w:rsidR="00913C4C" w:rsidRPr="00ED743E">
        <w:t>the opportunities to develop self-awareness, utilise their personal resources</w:t>
      </w:r>
      <w:r w:rsidR="00775BCB" w:rsidRPr="00ED743E">
        <w:t>,</w:t>
      </w:r>
      <w:r w:rsidR="00913C4C" w:rsidRPr="00ED743E">
        <w:t xml:space="preserve"> and </w:t>
      </w:r>
      <w:r w:rsidRPr="00ED743E">
        <w:t xml:space="preserve">access the </w:t>
      </w:r>
      <w:r w:rsidR="00913C4C" w:rsidRPr="00ED743E">
        <w:t xml:space="preserve">job </w:t>
      </w:r>
      <w:r w:rsidRPr="00ED743E">
        <w:t xml:space="preserve">resources they need for their roles fosters </w:t>
      </w:r>
      <w:r w:rsidR="00913C4C" w:rsidRPr="00ED743E">
        <w:t>career</w:t>
      </w:r>
      <w:r w:rsidRPr="00ED743E">
        <w:t xml:space="preserve"> satisfaction </w:t>
      </w:r>
      <w:r w:rsidR="00AB44F9" w:rsidRPr="00ED743E">
        <w:t xml:space="preserve">and </w:t>
      </w:r>
      <w:r w:rsidRPr="00ED743E">
        <w:t>lead</w:t>
      </w:r>
      <w:r w:rsidR="00AB44F9" w:rsidRPr="00ED743E">
        <w:t>s</w:t>
      </w:r>
      <w:r w:rsidRPr="00ED743E">
        <w:t xml:space="preserve"> to </w:t>
      </w:r>
      <w:r w:rsidR="00AB44F9" w:rsidRPr="00ED743E">
        <w:t>greater role</w:t>
      </w:r>
      <w:r w:rsidRPr="00ED743E">
        <w:t xml:space="preserve"> autonomy. </w:t>
      </w:r>
      <w:r w:rsidR="00A40A01" w:rsidRPr="00ED743E">
        <w:t xml:space="preserve"> </w:t>
      </w:r>
      <w:r w:rsidR="00384DEB" w:rsidRPr="00ED743E">
        <w:t>Job autonomy and w</w:t>
      </w:r>
      <w:r w:rsidR="00384DEB" w:rsidRPr="00ED743E">
        <w:rPr>
          <w:shd w:val="clear" w:color="auto" w:fill="FFFFFF"/>
        </w:rPr>
        <w:t xml:space="preserve">ork self-efficacy are </w:t>
      </w:r>
      <w:r w:rsidR="00384DEB" w:rsidRPr="00ED743E">
        <w:t xml:space="preserve">vital for the health of employees, </w:t>
      </w:r>
      <w:r w:rsidR="00384DEB">
        <w:t xml:space="preserve">as </w:t>
      </w:r>
      <w:r w:rsidR="00384DEB" w:rsidRPr="00ED743E">
        <w:t xml:space="preserve">it offers more opportunities to deal with </w:t>
      </w:r>
      <w:r w:rsidR="00D70814">
        <w:t xml:space="preserve">high pressure </w:t>
      </w:r>
      <w:r w:rsidR="00384DEB" w:rsidRPr="00ED743E">
        <w:t xml:space="preserve">situations </w:t>
      </w:r>
      <w:r w:rsidR="00E20E14" w:rsidRPr="00ED743E">
        <w:rPr>
          <w:shd w:val="clear" w:color="auto" w:fill="E6E6E6"/>
        </w:rPr>
        <w:fldChar w:fldCharType="begin"/>
      </w:r>
      <w:r w:rsidR="009654BD">
        <w:rPr>
          <w:shd w:val="clear" w:color="auto" w:fill="E6E6E6"/>
        </w:rPr>
        <w:instrText xml:space="preserve"> ADDIN EN.CITE &lt;EndNote&gt;&lt;Cite&gt;&lt;Author&gt;Bakker&lt;/Author&gt;&lt;Year&gt;2005&lt;/Year&gt;&lt;RecNum&gt;1702&lt;/RecNum&gt;&lt;DisplayText&gt;[92]&lt;/DisplayText&gt;&lt;record&gt;&lt;rec-number&gt;1702&lt;/rec-number&gt;&lt;foreign-keys&gt;&lt;key app="EN" db-id="zvpfsv0tjsvx92e0zrm5a9dhxfvaw2pzwfxe" timestamp="1634613032"&gt;1702&lt;/key&gt;&lt;/foreign-keys&gt;&lt;ref-type name="Journal Article"&gt;17&lt;/ref-type&gt;&lt;contributors&gt;&lt;authors&gt;&lt;author&gt;Bakker, A. B.&lt;/author&gt;&lt;author&gt;Demerouti, E.&lt;/author&gt;&lt;author&gt;Euwema, M. C.&lt;/author&gt;&lt;/authors&gt;&lt;/contributors&gt;&lt;titles&gt;&lt;title&gt;Job resources may buffer the impact of job demands on burnout&lt;/title&gt;&lt;secondary-title&gt;Journal of occupational health psychology&lt;/secondary-title&gt;&lt;/titles&gt;&lt;periodical&gt;&lt;full-title&gt;Journal of occupational health psychology&lt;/full-title&gt;&lt;/periodical&gt;&lt;pages&gt;170&lt;/pages&gt;&lt;volume&gt;10&lt;/volume&gt;&lt;number&gt;2&lt;/number&gt;&lt;keywords&gt;&lt;keyword&gt;International (English)&lt;/keyword&gt;&lt;/keywords&gt;&lt;dates&gt;&lt;year&gt;2005&lt;/year&gt;&lt;/dates&gt;&lt;isbn&gt;1076-8998&lt;/isbn&gt;&lt;urls&gt;&lt;/urls&gt;&lt;/record&gt;&lt;/Cite&gt;&lt;/EndNote&gt;</w:instrText>
      </w:r>
      <w:r w:rsidR="00E20E14" w:rsidRPr="00ED743E">
        <w:rPr>
          <w:shd w:val="clear" w:color="auto" w:fill="E6E6E6"/>
        </w:rPr>
        <w:fldChar w:fldCharType="separate"/>
      </w:r>
      <w:r w:rsidR="009654BD">
        <w:rPr>
          <w:noProof/>
          <w:shd w:val="clear" w:color="auto" w:fill="E6E6E6"/>
        </w:rPr>
        <w:t>[92]</w:t>
      </w:r>
      <w:r w:rsidR="00E20E14" w:rsidRPr="00ED743E">
        <w:rPr>
          <w:shd w:val="clear" w:color="auto" w:fill="E6E6E6"/>
        </w:rPr>
        <w:fldChar w:fldCharType="end"/>
      </w:r>
      <w:r w:rsidR="00957F41" w:rsidRPr="00ED743E">
        <w:t>, especially for p</w:t>
      </w:r>
      <w:r w:rsidR="00E20E14" w:rsidRPr="00ED743E">
        <w:rPr>
          <w:shd w:val="clear" w:color="auto" w:fill="FFFFFF"/>
        </w:rPr>
        <w:t xml:space="preserve">eople with dyslexia </w:t>
      </w:r>
      <w:r w:rsidR="00E20E14" w:rsidRPr="00ED743E">
        <w:rPr>
          <w:shd w:val="clear" w:color="auto" w:fill="FFFFFF"/>
        </w:rPr>
        <w:fldChar w:fldCharType="begin"/>
      </w:r>
      <w:r w:rsidR="009654BD">
        <w:rPr>
          <w:shd w:val="clear" w:color="auto" w:fill="FFFFFF"/>
        </w:rPr>
        <w:instrText xml:space="preserve"> ADDIN EN.CITE &lt;EndNote&gt;&lt;Cite&gt;&lt;Author&gt;Nalavany&lt;/Author&gt;&lt;Year&gt;2018&lt;/Year&gt;&lt;RecNum&gt;1503&lt;/RecNum&gt;&lt;DisplayText&gt;[93]&lt;/DisplayText&gt;&lt;record&gt;&lt;rec-number&gt;1503&lt;/rec-number&gt;&lt;foreign-keys&gt;&lt;key app="EN" db-id="zvpfsv0tjsvx92e0zrm5a9dhxfvaw2pzwfxe" timestamp="1600488113"&gt;1503&lt;/key&gt;&lt;/foreign-keys&gt;&lt;ref-type name="Journal Article"&gt;17&lt;/ref-type&gt;&lt;contributors&gt;&lt;authors&gt;&lt;author&gt;Nalavany, B. A.&lt;/author&gt;&lt;author&gt;Logan, J. M.&lt;/author&gt;&lt;author&gt;Carawan, L.W.&lt;/author&gt;&lt;/authors&gt;&lt;/contributors&gt;&lt;titles&gt;&lt;title&gt;The relationship between emotional experience with dyslexia and work self‐efficacy among adults with dyslexia&lt;/title&gt;&lt;secondary-title&gt;Dyslexia&lt;/secondary-title&gt;&lt;/titles&gt;&lt;periodical&gt;&lt;full-title&gt;Dyslexia&lt;/full-title&gt;&lt;/periodical&gt;&lt;pages&gt;17-32&lt;/pages&gt;&lt;volume&gt;24&lt;/volume&gt;&lt;number&gt;1&lt;/number&gt;&lt;keywords&gt;&lt;keyword&gt;Adults&lt;/keyword&gt;&lt;keyword&gt;Dyslexia&lt;/keyword&gt;&lt;keyword&gt;Emotional&lt;/keyword&gt;&lt;keyword&gt;Self‐Efficacy&lt;/keyword&gt;&lt;keyword&gt;Work&lt;/keyword&gt;&lt;/keywords&gt;&lt;dates&gt;&lt;year&gt;2018&lt;/year&gt;&lt;/dates&gt;&lt;isbn&gt;1076-9242&lt;/isbn&gt;&lt;urls&gt;&lt;/urls&gt;&lt;electronic-resource-num&gt;10.1002/dys.1575&lt;/electronic-resource-num&gt;&lt;/record&gt;&lt;/Cite&gt;&lt;/EndNote&gt;</w:instrText>
      </w:r>
      <w:r w:rsidR="00E20E14" w:rsidRPr="00ED743E">
        <w:rPr>
          <w:shd w:val="clear" w:color="auto" w:fill="FFFFFF"/>
        </w:rPr>
        <w:fldChar w:fldCharType="separate"/>
      </w:r>
      <w:r w:rsidR="009654BD">
        <w:rPr>
          <w:noProof/>
          <w:shd w:val="clear" w:color="auto" w:fill="FFFFFF"/>
        </w:rPr>
        <w:t>[93]</w:t>
      </w:r>
      <w:r w:rsidR="00E20E14" w:rsidRPr="00ED743E">
        <w:rPr>
          <w:shd w:val="clear" w:color="auto" w:fill="FFFFFF"/>
        </w:rPr>
        <w:fldChar w:fldCharType="end"/>
      </w:r>
      <w:r w:rsidR="00E20E14" w:rsidRPr="00ED743E">
        <w:rPr>
          <w:shd w:val="clear" w:color="auto" w:fill="FFFFFF"/>
        </w:rPr>
        <w:t xml:space="preserve">. </w:t>
      </w:r>
      <w:r w:rsidR="00E20E14" w:rsidRPr="00ED743E">
        <w:t>We found when participants had job autonomy, they described feeling high levels of self-efficacy</w:t>
      </w:r>
      <w:r w:rsidR="00775BCB" w:rsidRPr="00ED743E">
        <w:t>,</w:t>
      </w:r>
      <w:r w:rsidR="00E20E14" w:rsidRPr="00ED743E">
        <w:t xml:space="preserve"> </w:t>
      </w:r>
      <w:r w:rsidR="00902991" w:rsidRPr="00ED743E">
        <w:t xml:space="preserve">were </w:t>
      </w:r>
      <w:r w:rsidR="00E20E14" w:rsidRPr="00ED743E">
        <w:t>less likely to feel job stress</w:t>
      </w:r>
      <w:r w:rsidR="00775BCB" w:rsidRPr="00ED743E">
        <w:t>, workplace stress and job burnout, and were more likely to</w:t>
      </w:r>
      <w:r w:rsidR="00E20E14" w:rsidRPr="00ED743E">
        <w:t xml:space="preserve"> manage the day-to</w:t>
      </w:r>
      <w:r w:rsidR="00902991" w:rsidRPr="00ED743E">
        <w:t>-</w:t>
      </w:r>
      <w:r w:rsidR="00E20E14" w:rsidRPr="00ED743E">
        <w:t>day challenges of dyslexia</w:t>
      </w:r>
      <w:r w:rsidR="00775BCB" w:rsidRPr="00ED743E">
        <w:t>.</w:t>
      </w:r>
      <w:r w:rsidR="00957F41" w:rsidRPr="00ED743E">
        <w:t xml:space="preserve"> </w:t>
      </w:r>
      <w:r w:rsidR="00E20E14" w:rsidRPr="00ED743E">
        <w:t xml:space="preserve"> </w:t>
      </w:r>
    </w:p>
    <w:p w14:paraId="40E1EC26" w14:textId="61C16279" w:rsidR="004C6824" w:rsidRPr="00ED743E" w:rsidRDefault="00584679" w:rsidP="14757525">
      <w:pPr>
        <w:shd w:val="clear" w:color="auto" w:fill="FFFFFF" w:themeFill="background1"/>
        <w:spacing w:line="480" w:lineRule="auto"/>
        <w:ind w:firstLine="720"/>
        <w:rPr>
          <w:shd w:val="clear" w:color="auto" w:fill="FFFFFF"/>
        </w:rPr>
      </w:pPr>
      <w:r>
        <w:t>It appeared that p</w:t>
      </w:r>
      <w:r w:rsidR="00775BCB" w:rsidRPr="00ED743E">
        <w:t xml:space="preserve">articipants </w:t>
      </w:r>
      <w:r>
        <w:t>have</w:t>
      </w:r>
      <w:r w:rsidR="00775BCB" w:rsidRPr="00ED743E">
        <w:t xml:space="preserve"> high levels of self-efficacy and were </w:t>
      </w:r>
      <w:r w:rsidR="00EE0274" w:rsidRPr="00ED743E">
        <w:t xml:space="preserve">also </w:t>
      </w:r>
      <w:r w:rsidR="00775BCB" w:rsidRPr="00ED743E">
        <w:t>more likely to</w:t>
      </w:r>
      <w:r w:rsidR="00EE0274" w:rsidRPr="00ED743E">
        <w:t xml:space="preserve"> draw on their own personal resources, such as </w:t>
      </w:r>
      <w:r w:rsidR="00A07D60" w:rsidRPr="00ED743E">
        <w:rPr>
          <w:shd w:val="clear" w:color="auto" w:fill="FFFFFF"/>
        </w:rPr>
        <w:t xml:space="preserve">accessing external support or using </w:t>
      </w:r>
      <w:r w:rsidR="00A07D60" w:rsidRPr="00ED743E">
        <w:rPr>
          <w:shd w:val="clear" w:color="auto" w:fill="FFFFFF"/>
        </w:rPr>
        <w:lastRenderedPageBreak/>
        <w:t xml:space="preserve">personal software programs </w:t>
      </w:r>
      <w:r w:rsidR="00A07D60" w:rsidRPr="00ED743E">
        <w:t xml:space="preserve">to assist them at work. </w:t>
      </w:r>
      <w:r w:rsidR="00A07D60" w:rsidRPr="00ED743E">
        <w:rPr>
          <w:shd w:val="clear" w:color="auto" w:fill="FFFFFF"/>
        </w:rPr>
        <w:t xml:space="preserve">This helped some to build a small sense of autonomy and control over their work environment even in </w:t>
      </w:r>
      <w:r w:rsidR="00EE0274" w:rsidRPr="00ED743E">
        <w:rPr>
          <w:shd w:val="clear" w:color="auto" w:fill="FFFFFF"/>
        </w:rPr>
        <w:t xml:space="preserve">cases where </w:t>
      </w:r>
      <w:r w:rsidR="00A07D60" w:rsidRPr="00ED743E">
        <w:rPr>
          <w:shd w:val="clear" w:color="auto" w:fill="FFFFFF"/>
        </w:rPr>
        <w:t>little or no job resources</w:t>
      </w:r>
      <w:r w:rsidR="00EE0274" w:rsidRPr="00ED743E">
        <w:rPr>
          <w:shd w:val="clear" w:color="auto" w:fill="FFFFFF"/>
        </w:rPr>
        <w:t xml:space="preserve"> were provided</w:t>
      </w:r>
      <w:r w:rsidR="00A07D60" w:rsidRPr="00ED743E">
        <w:rPr>
          <w:shd w:val="clear" w:color="auto" w:fill="FFFFFF"/>
        </w:rPr>
        <w:t xml:space="preserve">.  </w:t>
      </w:r>
    </w:p>
    <w:p w14:paraId="1ADAA76C" w14:textId="77777777" w:rsidR="00FB36C1" w:rsidRPr="00ED743E" w:rsidRDefault="00FB36C1" w:rsidP="00767F89">
      <w:pPr>
        <w:shd w:val="clear" w:color="auto" w:fill="FFFFFF"/>
        <w:spacing w:line="480" w:lineRule="auto"/>
        <w:ind w:firstLine="720"/>
        <w:rPr>
          <w:shd w:val="clear" w:color="auto" w:fill="FFFFFF"/>
        </w:rPr>
      </w:pPr>
    </w:p>
    <w:p w14:paraId="6B61D926" w14:textId="55577C47" w:rsidR="00853FFE" w:rsidRPr="00ED743E" w:rsidRDefault="008302B0" w:rsidP="0046635B">
      <w:pPr>
        <w:pStyle w:val="Heading3"/>
        <w:rPr>
          <w:color w:val="auto"/>
        </w:rPr>
      </w:pPr>
      <w:r w:rsidRPr="00ED743E">
        <w:rPr>
          <w:color w:val="auto"/>
        </w:rPr>
        <w:t>Moderate</w:t>
      </w:r>
      <w:r w:rsidR="00853FFE" w:rsidRPr="00ED743E">
        <w:rPr>
          <w:color w:val="auto"/>
        </w:rPr>
        <w:t xml:space="preserve"> </w:t>
      </w:r>
      <w:r w:rsidRPr="00ED743E">
        <w:rPr>
          <w:color w:val="auto"/>
        </w:rPr>
        <w:t>job demands</w:t>
      </w:r>
    </w:p>
    <w:p w14:paraId="1EDB7E92" w14:textId="65E18DA6" w:rsidR="00A624D5" w:rsidRPr="00ED743E" w:rsidRDefault="0093567E" w:rsidP="00767F89">
      <w:pPr>
        <w:spacing w:line="480" w:lineRule="auto"/>
        <w:ind w:firstLine="720"/>
      </w:pPr>
      <w:r w:rsidRPr="00ED743E">
        <w:t>Organisations c</w:t>
      </w:r>
      <w:r w:rsidR="00D13638" w:rsidRPr="00ED743E">
        <w:t xml:space="preserve">ould </w:t>
      </w:r>
      <w:r w:rsidRPr="00ED743E">
        <w:t xml:space="preserve">also focus on identifying job demands that are more likely to overwhelm </w:t>
      </w:r>
      <w:r w:rsidR="00A72CE7" w:rsidRPr="00ED743E">
        <w:t xml:space="preserve">the </w:t>
      </w:r>
      <w:r w:rsidRPr="00ED743E">
        <w:t>employee with dyslexia, leading to potential burnout</w:t>
      </w:r>
      <w:r w:rsidR="009B6447" w:rsidRPr="00ED743E">
        <w:t xml:space="preserve">. </w:t>
      </w:r>
      <w:r w:rsidR="00491790" w:rsidRPr="00ED743E">
        <w:t xml:space="preserve">In this study, </w:t>
      </w:r>
      <w:r w:rsidR="00B85B89" w:rsidRPr="00ED743E">
        <w:t xml:space="preserve">participants presented high levels of work engagement, but also significant levels of job burnout. </w:t>
      </w:r>
      <w:r w:rsidR="00AD286D" w:rsidRPr="00ED743E">
        <w:t>B</w:t>
      </w:r>
      <w:r w:rsidR="00BF7503" w:rsidRPr="00ED743E">
        <w:t xml:space="preserve">urnout can be moderated by </w:t>
      </w:r>
      <w:r w:rsidR="00B85B89" w:rsidRPr="00ED743E">
        <w:t>various factors includ</w:t>
      </w:r>
      <w:r w:rsidR="00BC52CD" w:rsidRPr="00ED743E">
        <w:t>ing</w:t>
      </w:r>
      <w:r w:rsidR="00B85B89" w:rsidRPr="00ED743E">
        <w:t xml:space="preserve"> </w:t>
      </w:r>
      <w:r w:rsidR="00694A6C" w:rsidRPr="00ED743E">
        <w:t xml:space="preserve">being given greater </w:t>
      </w:r>
      <w:r w:rsidR="00B85B89" w:rsidRPr="00ED743E">
        <w:t>autonomy at work, having supportive colleagues and managers</w:t>
      </w:r>
      <w:r w:rsidR="001901C8" w:rsidRPr="00ED743E">
        <w:t xml:space="preserve">, organisations taking steps to allow </w:t>
      </w:r>
      <w:r w:rsidR="00B85B89" w:rsidRPr="00ED743E">
        <w:t xml:space="preserve">reasonable </w:t>
      </w:r>
      <w:r w:rsidR="00694A6C" w:rsidRPr="00ED743E">
        <w:t xml:space="preserve">work </w:t>
      </w:r>
      <w:r w:rsidR="00B85B89" w:rsidRPr="00ED743E">
        <w:t xml:space="preserve">adjustments </w:t>
      </w:r>
      <w:r w:rsidR="00D670DA" w:rsidRPr="00ED743E">
        <w:rPr>
          <w:shd w:val="clear" w:color="auto" w:fill="E6E6E6"/>
        </w:rPr>
        <w:fldChar w:fldCharType="begin"/>
      </w:r>
      <w:r w:rsidR="003A522C" w:rsidRPr="00ED743E">
        <w:rPr>
          <w:shd w:val="clear" w:color="auto" w:fill="E6E6E6"/>
        </w:rPr>
        <w:instrText xml:space="preserve"> ADDIN EN.CITE &lt;EndNote&gt;&lt;Cite&gt;&lt;Author&gt;de Beer&lt;/Author&gt;&lt;Year&gt;2014&lt;/Year&gt;&lt;RecNum&gt;1313&lt;/RecNum&gt;&lt;DisplayText&gt;[30]&lt;/DisplayText&gt;&lt;record&gt;&lt;rec-number&gt;1313&lt;/rec-number&gt;&lt;foreign-keys&gt;&lt;key app="EN" db-id="zvpfsv0tjsvx92e0zrm5a9dhxfvaw2pzwfxe" timestamp="1592304153"&gt;1313&lt;/key&gt;&lt;/foreign-keys&gt;&lt;ref-type name="Journal Article"&gt;17&lt;/ref-type&gt;&lt;contributors&gt;&lt;authors&gt;&lt;author&gt;de Beer, J.&lt;/author&gt;&lt;author&gt;Engels, J.&lt;/author&gt;&lt;author&gt;Heerkens, Y.&lt;/author&gt;&lt;author&gt;van Der Klink, J.&lt;/author&gt;&lt;/authors&gt;&lt;/contributors&gt;&lt;titles&gt;&lt;title&gt;Factors influencing work participation of adults with developmental dyslexia: a systematic review&lt;/title&gt;&lt;secondary-title&gt;BMC Public Health&lt;/secondary-title&gt;&lt;/titles&gt;&lt;periodical&gt;&lt;full-title&gt;BMC Public Health&lt;/full-title&gt;&lt;/periodical&gt;&lt;volume&gt;14&lt;/volume&gt;&lt;number&gt;1&lt;/number&gt;&lt;keywords&gt;&lt;keyword&gt;Learning Disabled Persons&lt;/keyword&gt;&lt;keyword&gt;Employers&lt;/keyword&gt;&lt;/keywords&gt;&lt;dates&gt;&lt;year&gt;2014&lt;/year&gt;&lt;/dates&gt;&lt;isbn&gt;1471-2458&lt;/isbn&gt;&lt;urls&gt;&lt;related-urls&gt;&lt;url&gt;https://bmcpublichealth.biomedcentral.com/track/pdf/10.1186/1471-2458-14-77&lt;/url&gt;&lt;/related-urls&gt;&lt;/urls&gt;&lt;electronic-resource-num&gt;10.1186/1471-2458-14-77&lt;/electronic-resource-num&gt;&lt;/record&gt;&lt;/Cite&gt;&lt;/EndNote&gt;</w:instrText>
      </w:r>
      <w:r w:rsidR="00D670DA" w:rsidRPr="00ED743E">
        <w:rPr>
          <w:shd w:val="clear" w:color="auto" w:fill="E6E6E6"/>
        </w:rPr>
        <w:fldChar w:fldCharType="separate"/>
      </w:r>
      <w:r w:rsidR="003A522C" w:rsidRPr="00ED743E">
        <w:rPr>
          <w:noProof/>
          <w:shd w:val="clear" w:color="auto" w:fill="E6E6E6"/>
        </w:rPr>
        <w:t>[30]</w:t>
      </w:r>
      <w:r w:rsidR="00D670DA" w:rsidRPr="00ED743E">
        <w:rPr>
          <w:shd w:val="clear" w:color="auto" w:fill="E6E6E6"/>
        </w:rPr>
        <w:fldChar w:fldCharType="end"/>
      </w:r>
      <w:r w:rsidR="00694A6C" w:rsidRPr="00ED743E">
        <w:t xml:space="preserve">, </w:t>
      </w:r>
      <w:r w:rsidR="006578AB" w:rsidRPr="00ED743E">
        <w:t xml:space="preserve">and </w:t>
      </w:r>
      <w:r w:rsidR="00B85B89" w:rsidRPr="00ED743E">
        <w:t>employer training</w:t>
      </w:r>
      <w:r w:rsidR="006578AB" w:rsidRPr="00ED743E">
        <w:t xml:space="preserve"> for more informed leadership teams</w:t>
      </w:r>
      <w:r w:rsidR="00D670DA" w:rsidRPr="00ED743E">
        <w:t xml:space="preserve"> </w:t>
      </w:r>
      <w:r w:rsidR="00D670DA" w:rsidRPr="00ED743E">
        <w:rPr>
          <w:shd w:val="clear" w:color="auto" w:fill="E6E6E6"/>
        </w:rPr>
        <w:fldChar w:fldCharType="begin">
          <w:fldData xml:space="preserve">PEVuZE5vdGU+PENpdGU+PEF1dGhvcj5CZWxsPC9BdXRob3I+PFllYXI+MjAwOTwvWWVhcj48UmVj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</w:fldData>
        </w:fldChar>
      </w:r>
      <w:r w:rsidR="003A522C" w:rsidRPr="00ED743E">
        <w:rPr>
          <w:shd w:val="clear" w:color="auto" w:fill="E6E6E6"/>
        </w:rPr>
        <w:instrText xml:space="preserve"> ADDIN EN.CITE </w:instrText>
      </w:r>
      <w:r w:rsidR="003A522C" w:rsidRPr="00ED743E">
        <w:rPr>
          <w:shd w:val="clear" w:color="auto" w:fill="E6E6E6"/>
        </w:rPr>
        <w:fldChar w:fldCharType="begin">
          <w:fldData xml:space="preserve">PEVuZE5vdGU+PENpdGU+PEF1dGhvcj5CZWxsPC9BdXRob3I+PFllYXI+MjAwOTwvWWVhcj48UmVj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</w:fldData>
        </w:fldChar>
      </w:r>
      <w:r w:rsidR="003A522C" w:rsidRPr="00ED743E">
        <w:rPr>
          <w:shd w:val="clear" w:color="auto" w:fill="E6E6E6"/>
        </w:rPr>
        <w:instrText xml:space="preserve"> ADDIN EN.CITE.DATA </w:instrText>
      </w:r>
      <w:r w:rsidR="003A522C" w:rsidRPr="00ED743E">
        <w:rPr>
          <w:shd w:val="clear" w:color="auto" w:fill="E6E6E6"/>
        </w:rPr>
      </w:r>
      <w:r w:rsidR="003A522C" w:rsidRPr="00ED743E">
        <w:rPr>
          <w:shd w:val="clear" w:color="auto" w:fill="E6E6E6"/>
        </w:rPr>
        <w:fldChar w:fldCharType="end"/>
      </w:r>
      <w:r w:rsidR="00D670DA" w:rsidRPr="00ED743E">
        <w:rPr>
          <w:shd w:val="clear" w:color="auto" w:fill="E6E6E6"/>
        </w:rPr>
      </w:r>
      <w:r w:rsidR="00D670DA" w:rsidRPr="00ED743E">
        <w:rPr>
          <w:shd w:val="clear" w:color="auto" w:fill="E6E6E6"/>
        </w:rPr>
        <w:fldChar w:fldCharType="separate"/>
      </w:r>
      <w:r w:rsidR="003A522C" w:rsidRPr="00ED743E">
        <w:rPr>
          <w:noProof/>
          <w:shd w:val="clear" w:color="auto" w:fill="E6E6E6"/>
        </w:rPr>
        <w:t>[1, 24]</w:t>
      </w:r>
      <w:r w:rsidR="00D670DA" w:rsidRPr="00ED743E">
        <w:rPr>
          <w:shd w:val="clear" w:color="auto" w:fill="E6E6E6"/>
        </w:rPr>
        <w:fldChar w:fldCharType="end"/>
      </w:r>
      <w:r w:rsidR="00B85B89" w:rsidRPr="00ED743E">
        <w:t>.</w:t>
      </w:r>
    </w:p>
    <w:p w14:paraId="28FB269E" w14:textId="77777777" w:rsidR="008A198C" w:rsidRPr="00ED743E" w:rsidRDefault="008A198C" w:rsidP="00767F89">
      <w:pPr>
        <w:spacing w:line="480" w:lineRule="auto"/>
        <w:ind w:firstLine="720"/>
      </w:pPr>
    </w:p>
    <w:p w14:paraId="67AB9676" w14:textId="6B91E3CE" w:rsidR="00FC671B" w:rsidRPr="00ED743E" w:rsidRDefault="0076541A" w:rsidP="00767F89">
      <w:pPr>
        <w:pStyle w:val="Heading1"/>
        <w:spacing w:before="0" w:after="0" w:line="480" w:lineRule="auto"/>
        <w:rPr>
          <w:sz w:val="24"/>
          <w:szCs w:val="24"/>
        </w:rPr>
      </w:pPr>
      <w:r w:rsidRPr="00ED743E">
        <w:rPr>
          <w:sz w:val="24"/>
          <w:szCs w:val="24"/>
        </w:rPr>
        <w:t>L</w:t>
      </w:r>
      <w:r w:rsidR="007252D6" w:rsidRPr="00ED743E">
        <w:rPr>
          <w:sz w:val="24"/>
          <w:szCs w:val="24"/>
        </w:rPr>
        <w:t>imitations</w:t>
      </w:r>
      <w:r w:rsidR="00F43506" w:rsidRPr="00ED743E">
        <w:rPr>
          <w:sz w:val="24"/>
          <w:szCs w:val="24"/>
        </w:rPr>
        <w:t xml:space="preserve"> and future directions </w:t>
      </w:r>
    </w:p>
    <w:p w14:paraId="2551D677" w14:textId="1CB1EB82" w:rsidR="00FF4D88" w:rsidRPr="00ED743E" w:rsidRDefault="00B74FF2" w:rsidP="00FF4D88">
      <w:pPr>
        <w:pStyle w:val="APABodyText"/>
        <w:rPr>
          <w:ins w:id="93" w:author="Shae Wissell [2]" w:date="2022-08-16T09:57:00Z"/>
          <w:lang w:val="en-GB"/>
        </w:rPr>
      </w:pPr>
      <w:r w:rsidRPr="00ED743E">
        <w:rPr>
          <w:w w:val="105"/>
          <w:lang w:val="en-GB"/>
        </w:rPr>
        <w:t xml:space="preserve">This study had several limitations. </w:t>
      </w:r>
      <w:r w:rsidR="005A4EB4" w:rsidRPr="00ED743E">
        <w:rPr>
          <w:w w:val="105"/>
        </w:rPr>
        <w:t>Our</w:t>
      </w:r>
      <w:r w:rsidR="00EB0650" w:rsidRPr="00ED743E">
        <w:rPr>
          <w:w w:val="105"/>
        </w:rPr>
        <w:t xml:space="preserve"> sample size was small,</w:t>
      </w:r>
      <w:r w:rsidR="00F43028" w:rsidRPr="00ED743E">
        <w:rPr>
          <w:w w:val="105"/>
        </w:rPr>
        <w:t xml:space="preserve"> </w:t>
      </w:r>
      <w:r w:rsidR="000C0589" w:rsidRPr="00ED743E">
        <w:rPr>
          <w:w w:val="105"/>
        </w:rPr>
        <w:t xml:space="preserve">therefore </w:t>
      </w:r>
      <w:r w:rsidR="00746FD9" w:rsidRPr="00ED743E">
        <w:rPr>
          <w:w w:val="105"/>
        </w:rPr>
        <w:t>the</w:t>
      </w:r>
      <w:r w:rsidR="00EB0650" w:rsidRPr="00ED743E">
        <w:rPr>
          <w:w w:val="105"/>
        </w:rPr>
        <w:t xml:space="preserve"> </w:t>
      </w:r>
      <w:r w:rsidR="005A4EB4" w:rsidRPr="00ED743E">
        <w:rPr>
          <w:w w:val="105"/>
        </w:rPr>
        <w:t xml:space="preserve">transferability </w:t>
      </w:r>
      <w:r w:rsidR="00EB0650" w:rsidRPr="00ED743E">
        <w:rPr>
          <w:w w:val="105"/>
        </w:rPr>
        <w:t>of the findings in this study would</w:t>
      </w:r>
      <w:r w:rsidR="00D01FF4" w:rsidRPr="00ED743E">
        <w:rPr>
          <w:w w:val="105"/>
        </w:rPr>
        <w:t xml:space="preserve"> </w:t>
      </w:r>
      <w:r w:rsidR="00EB0650" w:rsidRPr="00ED743E">
        <w:rPr>
          <w:w w:val="105"/>
        </w:rPr>
        <w:t xml:space="preserve">need to be treated with caution. The personal experiences and knowledge of </w:t>
      </w:r>
      <w:r w:rsidR="00A26420" w:rsidRPr="00ED743E">
        <w:rPr>
          <w:w w:val="105"/>
        </w:rPr>
        <w:t xml:space="preserve">the interviewer, </w:t>
      </w:r>
      <w:r w:rsidR="00EB0650" w:rsidRPr="00ED743E">
        <w:rPr>
          <w:w w:val="105"/>
        </w:rPr>
        <w:t xml:space="preserve">who </w:t>
      </w:r>
      <w:r w:rsidR="00A26420" w:rsidRPr="00ED743E">
        <w:rPr>
          <w:w w:val="105"/>
        </w:rPr>
        <w:t>has</w:t>
      </w:r>
      <w:r w:rsidR="00EB0650" w:rsidRPr="00ED743E">
        <w:rPr>
          <w:w w:val="105"/>
        </w:rPr>
        <w:t xml:space="preserve"> dyslexi</w:t>
      </w:r>
      <w:r w:rsidR="00A26420" w:rsidRPr="00ED743E">
        <w:rPr>
          <w:w w:val="105"/>
        </w:rPr>
        <w:t>a,</w:t>
      </w:r>
      <w:r w:rsidR="00EB0650" w:rsidRPr="00ED743E">
        <w:rPr>
          <w:w w:val="105"/>
        </w:rPr>
        <w:t xml:space="preserve"> may have </w:t>
      </w:r>
      <w:r w:rsidR="00736C2A" w:rsidRPr="00ED743E">
        <w:rPr>
          <w:w w:val="105"/>
        </w:rPr>
        <w:t>shaped</w:t>
      </w:r>
      <w:r w:rsidR="00EB0650" w:rsidRPr="00ED743E">
        <w:rPr>
          <w:w w:val="105"/>
        </w:rPr>
        <w:t xml:space="preserve"> data collection</w:t>
      </w:r>
      <w:r w:rsidR="00D01FF4" w:rsidRPr="00ED743E">
        <w:rPr>
          <w:w w:val="105"/>
        </w:rPr>
        <w:t>,</w:t>
      </w:r>
      <w:r w:rsidR="00746FD9" w:rsidRPr="00ED743E">
        <w:rPr>
          <w:w w:val="105"/>
        </w:rPr>
        <w:t xml:space="preserve"> although every attempt was made to counteract this </w:t>
      </w:r>
      <w:r w:rsidR="00084CBA" w:rsidRPr="00ED743E">
        <w:rPr>
          <w:w w:val="105"/>
        </w:rPr>
        <w:t>th</w:t>
      </w:r>
      <w:r w:rsidR="00EE0274" w:rsidRPr="00ED743E">
        <w:rPr>
          <w:w w:val="105"/>
        </w:rPr>
        <w:t>r</w:t>
      </w:r>
      <w:r w:rsidR="00084CBA" w:rsidRPr="00ED743E">
        <w:rPr>
          <w:w w:val="105"/>
        </w:rPr>
        <w:t xml:space="preserve">ough </w:t>
      </w:r>
      <w:r w:rsidR="00BC09EA" w:rsidRPr="00ED743E">
        <w:t xml:space="preserve">the prices of reflexive thinking and </w:t>
      </w:r>
      <w:r w:rsidR="00084CBA" w:rsidRPr="00ED743E">
        <w:rPr>
          <w:w w:val="105"/>
        </w:rPr>
        <w:t>the</w:t>
      </w:r>
      <w:r w:rsidR="00746FD9" w:rsidRPr="00ED743E">
        <w:rPr>
          <w:w w:val="105"/>
        </w:rPr>
        <w:t xml:space="preserve"> close collaboration of the research team</w:t>
      </w:r>
      <w:r w:rsidR="00EB0650" w:rsidRPr="00ED743E">
        <w:rPr>
          <w:w w:val="105"/>
        </w:rPr>
        <w:t xml:space="preserve">. </w:t>
      </w:r>
      <w:r w:rsidR="004F4F50" w:rsidRPr="00ED743E">
        <w:rPr>
          <w:w w:val="105"/>
        </w:rPr>
        <w:t>T</w:t>
      </w:r>
      <w:r w:rsidRPr="00ED743E">
        <w:rPr>
          <w:lang w:val="en-GB"/>
        </w:rPr>
        <w:t xml:space="preserve">here was a </w:t>
      </w:r>
      <w:r w:rsidR="00573527" w:rsidRPr="00ED743E">
        <w:rPr>
          <w:lang w:val="en-GB"/>
        </w:rPr>
        <w:t>dependence</w:t>
      </w:r>
      <w:r w:rsidRPr="00ED743E">
        <w:rPr>
          <w:lang w:val="en-GB"/>
        </w:rPr>
        <w:t xml:space="preserve"> on social media to </w:t>
      </w:r>
      <w:r w:rsidR="00573527" w:rsidRPr="00ED743E">
        <w:rPr>
          <w:lang w:val="en-GB"/>
        </w:rPr>
        <w:t>enlist</w:t>
      </w:r>
      <w:r w:rsidR="00573527">
        <w:rPr>
          <w:lang w:val="en-GB"/>
        </w:rPr>
        <w:t xml:space="preserve"> participants</w:t>
      </w:r>
      <w:r w:rsidRPr="00ED743E">
        <w:rPr>
          <w:lang w:val="en-GB"/>
        </w:rPr>
        <w:t xml:space="preserve">, which may have </w:t>
      </w:r>
      <w:r w:rsidR="00406266" w:rsidRPr="00ED743E">
        <w:rPr>
          <w:lang w:val="en-GB"/>
        </w:rPr>
        <w:t>restricted</w:t>
      </w:r>
      <w:r w:rsidRPr="00ED743E">
        <w:rPr>
          <w:lang w:val="en-GB"/>
        </w:rPr>
        <w:t xml:space="preserve"> the </w:t>
      </w:r>
      <w:r w:rsidR="00AE21D2" w:rsidRPr="00ED743E">
        <w:rPr>
          <w:lang w:val="en-GB"/>
        </w:rPr>
        <w:t>number</w:t>
      </w:r>
      <w:r w:rsidRPr="00ED743E">
        <w:rPr>
          <w:lang w:val="en-GB"/>
        </w:rPr>
        <w:t xml:space="preserve"> of </w:t>
      </w:r>
      <w:r w:rsidR="00406266" w:rsidRPr="00ED743E">
        <w:rPr>
          <w:lang w:val="en-GB"/>
        </w:rPr>
        <w:t>individuals</w:t>
      </w:r>
      <w:r w:rsidRPr="00ED743E">
        <w:rPr>
          <w:lang w:val="en-GB"/>
        </w:rPr>
        <w:t xml:space="preserve"> who saw the recruitment flyer.</w:t>
      </w:r>
      <w:r w:rsidR="00667A5A" w:rsidRPr="00ED743E">
        <w:rPr>
          <w:lang w:val="en-GB"/>
        </w:rPr>
        <w:t xml:space="preserve"> </w:t>
      </w:r>
      <w:ins w:id="94" w:author="Shae Wissell [2]" w:date="2022-08-16T09:57:00Z">
        <w:r w:rsidR="00FF4D88" w:rsidRPr="00ED743E">
          <w:rPr>
            <w:rStyle w:val="normaltextrun"/>
            <w:rFonts w:eastAsia="CG Times"/>
            <w:shd w:val="clear" w:color="auto" w:fill="FFFFFF"/>
          </w:rPr>
          <w:t>Finally, of note, usually those with dyslexia will only have one assessment to diagnos</w:t>
        </w:r>
        <w:r w:rsidR="00FF4D88">
          <w:rPr>
            <w:rStyle w:val="normaltextrun"/>
            <w:rFonts w:eastAsia="CG Times"/>
            <w:shd w:val="clear" w:color="auto" w:fill="FFFFFF"/>
          </w:rPr>
          <w:t>e</w:t>
        </w:r>
        <w:r w:rsidR="00FF4D88" w:rsidRPr="00ED743E">
          <w:rPr>
            <w:rStyle w:val="normaltextrun"/>
            <w:rFonts w:eastAsia="CG Times"/>
            <w:shd w:val="clear" w:color="auto" w:fill="FFFFFF"/>
          </w:rPr>
          <w:t xml:space="preserve"> their disability and then will not need to have any further assessments. However, we did not formally validate if participa</w:t>
        </w:r>
        <w:r w:rsidR="00FF4D88">
          <w:rPr>
            <w:rStyle w:val="normaltextrun"/>
            <w:rFonts w:eastAsia="CG Times"/>
            <w:shd w:val="clear" w:color="auto" w:fill="FFFFFF"/>
          </w:rPr>
          <w:t>nts</w:t>
        </w:r>
        <w:r w:rsidR="00FF4D88" w:rsidRPr="00ED743E">
          <w:rPr>
            <w:rStyle w:val="normaltextrun"/>
            <w:rFonts w:eastAsia="CG Times"/>
            <w:shd w:val="clear" w:color="auto" w:fill="FFFFFF"/>
          </w:rPr>
          <w:t xml:space="preserve"> had a formal diagnosis of dyslexia. </w:t>
        </w:r>
        <w:r w:rsidR="00FF4D88" w:rsidRPr="00ED743E">
          <w:rPr>
            <w:rStyle w:val="eop"/>
            <w:shd w:val="clear" w:color="auto" w:fill="FFFFFF"/>
          </w:rPr>
          <w:t> </w:t>
        </w:r>
      </w:ins>
    </w:p>
    <w:p w14:paraId="4F9D686C" w14:textId="77777777" w:rsidR="00FF4D88" w:rsidRPr="00ED743E" w:rsidRDefault="00FF4D88" w:rsidP="00FF4D88">
      <w:pPr>
        <w:pStyle w:val="APABodyText"/>
        <w:rPr>
          <w:ins w:id="95" w:author="Shae Wissell [2]" w:date="2022-08-16T09:57:00Z"/>
          <w:lang w:val="en-GB"/>
        </w:rPr>
      </w:pPr>
      <w:ins w:id="96" w:author="Shae Wissell [2]" w:date="2022-08-16T09:57:00Z">
        <w:r w:rsidRPr="00ED743E">
          <w:rPr>
            <w:lang w:val="en-GB"/>
          </w:rPr>
          <w:lastRenderedPageBreak/>
          <w:t>While our findings suggest an association between dyslexia, job demands, lack of job resources, and poor mental health, our methodology does not enable us to determine the strength of this association or confirm a causal relationship. Future research should consider using the JD-R Model within a quantitative case-control study to compare dyslexic and non-dyslexic employees.</w:t>
        </w:r>
      </w:ins>
    </w:p>
    <w:p w14:paraId="0A07CDAD" w14:textId="64BBE53A" w:rsidR="00EF29C7" w:rsidRPr="00ED743E" w:rsidRDefault="00EF29C7" w:rsidP="00FF4D88">
      <w:pPr>
        <w:pStyle w:val="APABodyText"/>
        <w:rPr>
          <w:lang w:val="en-GB"/>
        </w:rPr>
      </w:pPr>
    </w:p>
    <w:p w14:paraId="77BC303E" w14:textId="77777777" w:rsidR="006A0C27" w:rsidRPr="00ED743E" w:rsidRDefault="006A0C27" w:rsidP="00767F89">
      <w:pPr>
        <w:spacing w:line="480" w:lineRule="auto"/>
      </w:pPr>
    </w:p>
    <w:p w14:paraId="7570A88E" w14:textId="650BEE0E" w:rsidR="00732588" w:rsidRPr="00ED743E" w:rsidRDefault="007252D6" w:rsidP="00767F89">
      <w:pPr>
        <w:pStyle w:val="Heading1"/>
        <w:spacing w:before="0" w:after="0" w:line="480" w:lineRule="auto"/>
        <w:rPr>
          <w:sz w:val="24"/>
          <w:szCs w:val="24"/>
        </w:rPr>
      </w:pPr>
      <w:r w:rsidRPr="00ED743E">
        <w:rPr>
          <w:sz w:val="24"/>
          <w:szCs w:val="24"/>
        </w:rPr>
        <w:t>Conclusion</w:t>
      </w:r>
    </w:p>
    <w:p w14:paraId="2FC53701" w14:textId="6C91627C" w:rsidR="000717A5" w:rsidRDefault="00AB6AC4" w:rsidP="00FF4D88">
      <w:pPr>
        <w:spacing w:line="480" w:lineRule="auto"/>
        <w:ind w:firstLine="720"/>
      </w:pPr>
      <w:bookmarkStart w:id="97" w:name="_Toc51230497"/>
      <w:r w:rsidRPr="084BBEB4">
        <w:rPr>
          <w:rFonts w:eastAsia="Calibri"/>
        </w:rPr>
        <w:t xml:space="preserve">This research </w:t>
      </w:r>
      <w:r w:rsidR="001A766B" w:rsidRPr="084BBEB4">
        <w:rPr>
          <w:rFonts w:eastAsia="Calibri"/>
        </w:rPr>
        <w:t>explored</w:t>
      </w:r>
      <w:r w:rsidRPr="084BBEB4">
        <w:rPr>
          <w:rFonts w:eastAsia="Calibri"/>
        </w:rPr>
        <w:t xml:space="preserve"> the lived experiences of Australian adults with dyslexia </w:t>
      </w:r>
      <w:r w:rsidR="00E5576A" w:rsidRPr="084BBEB4">
        <w:rPr>
          <w:rFonts w:eastAsia="Calibri"/>
        </w:rPr>
        <w:t>in the employment context</w:t>
      </w:r>
      <w:r w:rsidRPr="084BBEB4">
        <w:rPr>
          <w:rFonts w:eastAsia="Calibri"/>
        </w:rPr>
        <w:t xml:space="preserve">. </w:t>
      </w:r>
      <w:r w:rsidR="00D165A7" w:rsidRPr="084BBEB4">
        <w:rPr>
          <w:rFonts w:eastAsia="Calibri"/>
        </w:rPr>
        <w:t>Our work</w:t>
      </w:r>
      <w:r w:rsidR="0076158B">
        <w:rPr>
          <w:rFonts w:eastAsia="Calibri"/>
        </w:rPr>
        <w:t xml:space="preserve"> aligns </w:t>
      </w:r>
      <w:r w:rsidR="002825C0" w:rsidRPr="084BBEB4">
        <w:rPr>
          <w:rFonts w:eastAsia="Calibri"/>
        </w:rPr>
        <w:t xml:space="preserve">with </w:t>
      </w:r>
      <w:r w:rsidR="006D04E5" w:rsidRPr="084BBEB4">
        <w:rPr>
          <w:rFonts w:eastAsia="Calibri"/>
        </w:rPr>
        <w:t>earlier</w:t>
      </w:r>
      <w:r w:rsidR="002825C0" w:rsidRPr="084BBEB4">
        <w:rPr>
          <w:rFonts w:eastAsia="Calibri"/>
        </w:rPr>
        <w:t xml:space="preserve"> </w:t>
      </w:r>
      <w:r w:rsidR="006D04E5" w:rsidRPr="084BBEB4">
        <w:rPr>
          <w:rFonts w:eastAsia="Calibri"/>
        </w:rPr>
        <w:t>conclusions</w:t>
      </w:r>
      <w:r w:rsidR="002825C0" w:rsidRPr="084BBEB4">
        <w:rPr>
          <w:rFonts w:eastAsia="Calibri"/>
        </w:rPr>
        <w:t xml:space="preserve"> in the general working population </w:t>
      </w:r>
      <w:r w:rsidR="0076158B" w:rsidRPr="084BBEB4">
        <w:rPr>
          <w:rFonts w:eastAsia="Calibri"/>
        </w:rPr>
        <w:t>indicating</w:t>
      </w:r>
      <w:r w:rsidR="002825C0" w:rsidRPr="084BBEB4">
        <w:rPr>
          <w:rFonts w:eastAsia="Calibri"/>
        </w:rPr>
        <w:t xml:space="preserve"> that a </w:t>
      </w:r>
      <w:r w:rsidR="0076158B" w:rsidRPr="084BBEB4">
        <w:rPr>
          <w:rFonts w:eastAsia="Calibri"/>
        </w:rPr>
        <w:t>rise</w:t>
      </w:r>
      <w:r w:rsidR="002825C0" w:rsidRPr="084BBEB4">
        <w:rPr>
          <w:rFonts w:eastAsia="Calibri"/>
        </w:rPr>
        <w:t xml:space="preserve"> in job demands reduces </w:t>
      </w:r>
      <w:r w:rsidR="0076158B">
        <w:rPr>
          <w:rFonts w:eastAsia="Calibri"/>
        </w:rPr>
        <w:t>individual’s</w:t>
      </w:r>
      <w:r w:rsidR="002825C0" w:rsidRPr="084BBEB4">
        <w:rPr>
          <w:rFonts w:eastAsia="Calibri"/>
        </w:rPr>
        <w:t xml:space="preserve"> perceptions of their ability to </w:t>
      </w:r>
      <w:r w:rsidR="0076158B">
        <w:rPr>
          <w:rFonts w:eastAsia="Calibri"/>
        </w:rPr>
        <w:t xml:space="preserve">complete </w:t>
      </w:r>
      <w:r w:rsidR="002825C0" w:rsidRPr="084BBEB4">
        <w:rPr>
          <w:rFonts w:eastAsia="Calibri"/>
        </w:rPr>
        <w:t xml:space="preserve">work </w:t>
      </w:r>
      <w:r w:rsidR="0076158B">
        <w:rPr>
          <w:rFonts w:eastAsia="Calibri"/>
        </w:rPr>
        <w:t>tasks</w:t>
      </w:r>
      <w:r w:rsidR="008628E0">
        <w:rPr>
          <w:rFonts w:eastAsia="Calibri"/>
        </w:rPr>
        <w:t xml:space="preserve"> </w:t>
      </w:r>
      <w:r w:rsidR="009654BD">
        <w:rPr>
          <w:rFonts w:eastAsia="Calibri"/>
        </w:rPr>
        <w:fldChar w:fldCharType="begin">
          <w:fldData xml:space="preserve">PEVuZE5vdGU+PENpdGU+PEF1dGhvcj5NZXllcjwvQXV0aG9yPjxZZWFyPjIwMTg8L1llYXI+PFJl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==
</w:fldData>
        </w:fldChar>
      </w:r>
      <w:r w:rsidR="009654BD">
        <w:rPr>
          <w:rFonts w:eastAsia="Calibri"/>
        </w:rPr>
        <w:instrText xml:space="preserve"> ADDIN EN.CITE </w:instrText>
      </w:r>
      <w:r w:rsidR="009654BD">
        <w:rPr>
          <w:rFonts w:eastAsia="Calibri"/>
        </w:rPr>
        <w:fldChar w:fldCharType="begin">
          <w:fldData xml:space="preserve">PEVuZE5vdGU+PENpdGU+PEF1dGhvcj5NZXllcjwvQXV0aG9yPjxZZWFyPjIwMTg8L1llYXI+PFJl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==
</w:fldData>
        </w:fldChar>
      </w:r>
      <w:r w:rsidR="009654BD">
        <w:rPr>
          <w:rFonts w:eastAsia="Calibri"/>
        </w:rPr>
        <w:instrText xml:space="preserve"> ADDIN EN.CITE.DATA </w:instrText>
      </w:r>
      <w:r w:rsidR="009654BD">
        <w:rPr>
          <w:rFonts w:eastAsia="Calibri"/>
        </w:rPr>
      </w:r>
      <w:r w:rsidR="009654BD">
        <w:rPr>
          <w:rFonts w:eastAsia="Calibri"/>
        </w:rPr>
        <w:fldChar w:fldCharType="end"/>
      </w:r>
      <w:r w:rsidR="009654BD">
        <w:rPr>
          <w:rFonts w:eastAsia="Calibri"/>
        </w:rPr>
      </w:r>
      <w:r w:rsidR="009654BD">
        <w:rPr>
          <w:rFonts w:eastAsia="Calibri"/>
        </w:rPr>
        <w:fldChar w:fldCharType="separate"/>
      </w:r>
      <w:r w:rsidR="009654BD">
        <w:rPr>
          <w:rFonts w:eastAsia="Calibri"/>
          <w:noProof/>
        </w:rPr>
        <w:t>[94-97]</w:t>
      </w:r>
      <w:r w:rsidR="009654BD">
        <w:rPr>
          <w:rFonts w:eastAsia="Calibri"/>
        </w:rPr>
        <w:fldChar w:fldCharType="end"/>
      </w:r>
      <w:r w:rsidR="002825C0" w:rsidRPr="084BBEB4">
        <w:rPr>
          <w:rFonts w:eastAsia="Calibri"/>
        </w:rPr>
        <w:t xml:space="preserve">. </w:t>
      </w:r>
      <w:r w:rsidRPr="084BBEB4">
        <w:rPr>
          <w:rFonts w:eastAsia="Calibri"/>
        </w:rPr>
        <w:t xml:space="preserve">We found </w:t>
      </w:r>
      <w:r w:rsidR="00444793" w:rsidRPr="084BBEB4">
        <w:rPr>
          <w:rFonts w:eastAsia="Calibri"/>
        </w:rPr>
        <w:t xml:space="preserve">that </w:t>
      </w:r>
      <w:r w:rsidR="00E5576A" w:rsidRPr="084BBEB4">
        <w:rPr>
          <w:rFonts w:eastAsia="Calibri"/>
        </w:rPr>
        <w:t xml:space="preserve">our 14 participants experienced a </w:t>
      </w:r>
      <w:r w:rsidR="00444793" w:rsidRPr="084BBEB4">
        <w:rPr>
          <w:rFonts w:eastAsia="Calibri"/>
        </w:rPr>
        <w:t>myriad of challenge</w:t>
      </w:r>
      <w:r w:rsidR="00126069" w:rsidRPr="084BBEB4">
        <w:rPr>
          <w:rFonts w:eastAsia="Calibri"/>
        </w:rPr>
        <w:t>s</w:t>
      </w:r>
      <w:r w:rsidR="00444793" w:rsidRPr="084BBEB4">
        <w:rPr>
          <w:rFonts w:eastAsia="Calibri"/>
        </w:rPr>
        <w:t xml:space="preserve"> </w:t>
      </w:r>
      <w:r w:rsidR="00E5576A" w:rsidRPr="084BBEB4">
        <w:rPr>
          <w:rFonts w:eastAsia="Calibri"/>
        </w:rPr>
        <w:t>across their employment histories</w:t>
      </w:r>
      <w:r w:rsidR="00126069" w:rsidRPr="084BBEB4">
        <w:rPr>
          <w:rFonts w:eastAsia="Calibri"/>
        </w:rPr>
        <w:t xml:space="preserve">. </w:t>
      </w:r>
      <w:r w:rsidR="007E0FC3" w:rsidRPr="084BBEB4">
        <w:rPr>
          <w:rFonts w:eastAsia="Calibri"/>
        </w:rPr>
        <w:t xml:space="preserve">The result from this </w:t>
      </w:r>
      <w:r w:rsidR="00E5576A" w:rsidRPr="084BBEB4">
        <w:rPr>
          <w:rFonts w:eastAsia="Calibri"/>
        </w:rPr>
        <w:t xml:space="preserve">sample attributed </w:t>
      </w:r>
      <w:r w:rsidR="004B1CF0" w:rsidRPr="084BBEB4">
        <w:rPr>
          <w:rFonts w:eastAsia="Calibri"/>
        </w:rPr>
        <w:t xml:space="preserve">many of </w:t>
      </w:r>
      <w:r w:rsidR="00E5576A" w:rsidRPr="084BBEB4">
        <w:rPr>
          <w:rFonts w:eastAsia="Calibri"/>
        </w:rPr>
        <w:t xml:space="preserve">these challenges to </w:t>
      </w:r>
      <w:r w:rsidR="00020D4B" w:rsidRPr="084BBEB4">
        <w:rPr>
          <w:rFonts w:eastAsia="Calibri"/>
        </w:rPr>
        <w:t xml:space="preserve">a lack of, or </w:t>
      </w:r>
      <w:r w:rsidR="00657B07" w:rsidRPr="084BBEB4">
        <w:rPr>
          <w:rFonts w:eastAsia="Calibri"/>
        </w:rPr>
        <w:t>limited</w:t>
      </w:r>
      <w:r w:rsidR="003F4B8B" w:rsidRPr="084BBEB4">
        <w:rPr>
          <w:rFonts w:eastAsia="Calibri"/>
        </w:rPr>
        <w:t>,</w:t>
      </w:r>
      <w:r w:rsidR="00657B07" w:rsidRPr="084BBEB4">
        <w:rPr>
          <w:rFonts w:eastAsia="Calibri"/>
        </w:rPr>
        <w:t xml:space="preserve"> awareness </w:t>
      </w:r>
      <w:r w:rsidR="00020D4B" w:rsidRPr="084BBEB4">
        <w:rPr>
          <w:rFonts w:eastAsia="Calibri"/>
        </w:rPr>
        <w:t xml:space="preserve">about </w:t>
      </w:r>
      <w:r w:rsidR="008A1E07" w:rsidRPr="084BBEB4">
        <w:rPr>
          <w:rFonts w:eastAsia="Calibri"/>
        </w:rPr>
        <w:t>dyslexia as a</w:t>
      </w:r>
      <w:r w:rsidR="00020D4B" w:rsidRPr="084BBEB4">
        <w:rPr>
          <w:rFonts w:eastAsia="Calibri"/>
        </w:rPr>
        <w:t xml:space="preserve"> disability </w:t>
      </w:r>
      <w:r w:rsidR="00657B07" w:rsidRPr="084BBEB4">
        <w:rPr>
          <w:rFonts w:eastAsia="Calibri"/>
        </w:rPr>
        <w:t>among</w:t>
      </w:r>
      <w:r w:rsidR="00020D4B" w:rsidRPr="084BBEB4">
        <w:rPr>
          <w:rFonts w:eastAsia="Calibri"/>
        </w:rPr>
        <w:t xml:space="preserve"> managers, employers, human resource personnel, and colleagues</w:t>
      </w:r>
      <w:r w:rsidR="002D74E3" w:rsidRPr="084BBEB4">
        <w:rPr>
          <w:rFonts w:eastAsia="Calibri"/>
        </w:rPr>
        <w:t>, and being</w:t>
      </w:r>
      <w:r w:rsidR="001110E8" w:rsidRPr="084BBEB4">
        <w:rPr>
          <w:rFonts w:eastAsia="Calibri"/>
        </w:rPr>
        <w:t xml:space="preserve"> subject to negative perceptions, stereotypes, misunderstanding</w:t>
      </w:r>
      <w:r w:rsidR="008A1E07" w:rsidRPr="084BBEB4">
        <w:rPr>
          <w:rFonts w:eastAsia="Calibri"/>
        </w:rPr>
        <w:t>s</w:t>
      </w:r>
      <w:r w:rsidR="001110E8" w:rsidRPr="084BBEB4">
        <w:rPr>
          <w:rFonts w:eastAsia="Calibri"/>
        </w:rPr>
        <w:t xml:space="preserve"> </w:t>
      </w:r>
      <w:r w:rsidR="002D74E3" w:rsidRPr="084BBEB4">
        <w:rPr>
          <w:rFonts w:eastAsia="Calibri"/>
        </w:rPr>
        <w:t>or</w:t>
      </w:r>
      <w:r w:rsidR="001110E8" w:rsidRPr="084BBEB4">
        <w:rPr>
          <w:rFonts w:eastAsia="Calibri"/>
        </w:rPr>
        <w:t xml:space="preserve"> discrimination</w:t>
      </w:r>
      <w:r w:rsidR="002D74E3" w:rsidRPr="084BBEB4">
        <w:rPr>
          <w:rFonts w:eastAsia="Calibri"/>
        </w:rPr>
        <w:t>.</w:t>
      </w:r>
      <w:r w:rsidR="00DD5FF0">
        <w:t xml:space="preserve"> </w:t>
      </w:r>
      <w:r w:rsidR="002D74E3">
        <w:t xml:space="preserve">The JD-R </w:t>
      </w:r>
      <w:r w:rsidR="004845E3">
        <w:t>Model</w:t>
      </w:r>
      <w:r w:rsidR="002D74E3">
        <w:t xml:space="preserve"> proposes that excessive job demands, in the absence of supportive job resources and personal resources lead</w:t>
      </w:r>
      <w:r w:rsidR="00362CB3">
        <w:t>s</w:t>
      </w:r>
      <w:r w:rsidR="002D74E3">
        <w:t xml:space="preserve"> to poor mental health and wellbeing. </w:t>
      </w:r>
      <w:r w:rsidR="00C86D55">
        <w:t>Although preliminary</w:t>
      </w:r>
      <w:r w:rsidR="009C1EC5">
        <w:t>, o</w:t>
      </w:r>
      <w:r w:rsidR="002D74E3">
        <w:t xml:space="preserve">ur results </w:t>
      </w:r>
      <w:r w:rsidR="00C86D55">
        <w:t xml:space="preserve">seem to </w:t>
      </w:r>
      <w:r w:rsidR="002D74E3">
        <w:t>suggest that employees with</w:t>
      </w:r>
      <w:r w:rsidR="00000442">
        <w:t xml:space="preserve"> dyslexia fac</w:t>
      </w:r>
      <w:r w:rsidR="002D74E3">
        <w:t>e</w:t>
      </w:r>
      <w:r w:rsidR="00000442">
        <w:t xml:space="preserve"> </w:t>
      </w:r>
      <w:r w:rsidR="002D74E3">
        <w:t>challenges</w:t>
      </w:r>
      <w:r w:rsidR="00B76597">
        <w:t xml:space="preserve"> </w:t>
      </w:r>
      <w:r w:rsidR="002D74E3">
        <w:t>in the workplace</w:t>
      </w:r>
      <w:r w:rsidR="00F830ED">
        <w:t xml:space="preserve"> related to their disability </w:t>
      </w:r>
      <w:r w:rsidR="002D74E3">
        <w:t xml:space="preserve">including excessive </w:t>
      </w:r>
      <w:r w:rsidR="00000442">
        <w:t>mental exhaustion</w:t>
      </w:r>
      <w:r w:rsidR="00D34D0F">
        <w:t xml:space="preserve">, </w:t>
      </w:r>
      <w:r w:rsidR="00000442">
        <w:t>and fatigue</w:t>
      </w:r>
      <w:r w:rsidR="002D74E3">
        <w:t>,</w:t>
      </w:r>
      <w:r w:rsidR="00000442">
        <w:t xml:space="preserve"> leaving them </w:t>
      </w:r>
      <w:r w:rsidR="001A766B">
        <w:t>vulnerable</w:t>
      </w:r>
      <w:r w:rsidR="00000442">
        <w:t xml:space="preserve"> </w:t>
      </w:r>
      <w:r w:rsidR="002D74E3">
        <w:t xml:space="preserve">to workplace stress and </w:t>
      </w:r>
      <w:r w:rsidR="00000442">
        <w:t>job burn</w:t>
      </w:r>
      <w:r w:rsidR="007E0FC3">
        <w:t>out.</w:t>
      </w:r>
      <w:ins w:id="98" w:author="Shae Wissell" w:date="2022-08-06T20:26:00Z">
        <w:r w:rsidR="00A71604">
          <w:t xml:space="preserve"> </w:t>
        </w:r>
      </w:ins>
      <w:bookmarkEnd w:id="97"/>
    </w:p>
    <w:p w14:paraId="4D9DCFA9" w14:textId="77777777" w:rsidR="00FF4D88" w:rsidRPr="00ED743E" w:rsidRDefault="00FF4D88" w:rsidP="00FF4D88">
      <w:pPr>
        <w:spacing w:line="480" w:lineRule="auto"/>
        <w:ind w:firstLine="720"/>
        <w:rPr>
          <w:ins w:id="99" w:author="Shae Wissell [2]" w:date="2022-08-16T10:01:00Z"/>
          <w:rFonts w:eastAsia="Calibri"/>
        </w:rPr>
      </w:pPr>
      <w:ins w:id="100" w:author="Shae Wissell [2]" w:date="2022-08-16T10:01:00Z">
        <w:r w:rsidRPr="084BBEB4">
          <w:rPr>
            <w:rFonts w:eastAsia="Calibri"/>
          </w:rPr>
          <w:t>Improving psycho-social workplace environments</w:t>
        </w:r>
        <w:r>
          <w:rPr>
            <w:rFonts w:eastAsia="Calibri"/>
          </w:rPr>
          <w:t xml:space="preserve">, </w:t>
        </w:r>
        <w:r w:rsidRPr="084BBEB4">
          <w:rPr>
            <w:rFonts w:eastAsia="Calibri"/>
          </w:rPr>
          <w:t>i</w:t>
        </w:r>
        <w:r>
          <w:rPr>
            <w:rFonts w:eastAsia="Calibri"/>
          </w:rPr>
          <w:t xml:space="preserve">ncreasing </w:t>
        </w:r>
        <w:r w:rsidRPr="084BBEB4">
          <w:rPr>
            <w:rFonts w:eastAsia="Calibri"/>
          </w:rPr>
          <w:t>job resources</w:t>
        </w:r>
        <w:r>
          <w:rPr>
            <w:rFonts w:eastAsia="Calibri"/>
          </w:rPr>
          <w:t>,</w:t>
        </w:r>
        <w:r w:rsidRPr="084BBEB4">
          <w:rPr>
            <w:rFonts w:eastAsia="Calibri"/>
          </w:rPr>
          <w:t xml:space="preserve"> decreasing job demands</w:t>
        </w:r>
        <w:r>
          <w:rPr>
            <w:rFonts w:eastAsia="Calibri"/>
          </w:rPr>
          <w:t xml:space="preserve">, and </w:t>
        </w:r>
        <w:r w:rsidRPr="084BBEB4">
          <w:rPr>
            <w:rFonts w:eastAsia="Calibri"/>
          </w:rPr>
          <w:t>critical</w:t>
        </w:r>
        <w:r>
          <w:rPr>
            <w:rFonts w:eastAsia="Calibri"/>
          </w:rPr>
          <w:t>ly</w:t>
        </w:r>
        <w:r w:rsidRPr="084BBEB4">
          <w:rPr>
            <w:rFonts w:eastAsia="Calibri"/>
          </w:rPr>
          <w:t xml:space="preserve"> influenc</w:t>
        </w:r>
        <w:r>
          <w:rPr>
            <w:rFonts w:eastAsia="Calibri"/>
          </w:rPr>
          <w:t>ing</w:t>
        </w:r>
        <w:r w:rsidRPr="084BBEB4">
          <w:rPr>
            <w:rFonts w:eastAsia="Calibri"/>
          </w:rPr>
          <w:t xml:space="preserve"> work engagement, </w:t>
        </w:r>
        <w:r>
          <w:rPr>
            <w:rFonts w:eastAsia="Calibri"/>
          </w:rPr>
          <w:t xml:space="preserve">will reduce </w:t>
        </w:r>
        <w:r w:rsidRPr="084BBEB4">
          <w:rPr>
            <w:rFonts w:eastAsia="Calibri"/>
          </w:rPr>
          <w:t xml:space="preserve">job burnout and reduce </w:t>
        </w:r>
        <w:r>
          <w:rPr>
            <w:rFonts w:eastAsia="Calibri"/>
          </w:rPr>
          <w:t xml:space="preserve">apparent difficulties for individuals with </w:t>
        </w:r>
        <w:r w:rsidRPr="084BBEB4">
          <w:rPr>
            <w:rFonts w:eastAsia="Calibri"/>
          </w:rPr>
          <w:t>dyslexia</w:t>
        </w:r>
        <w:r>
          <w:rPr>
            <w:rFonts w:eastAsia="Calibri"/>
          </w:rPr>
          <w:t xml:space="preserve"> in the</w:t>
        </w:r>
        <w:r w:rsidRPr="084BBEB4">
          <w:rPr>
            <w:rFonts w:eastAsia="Calibri"/>
          </w:rPr>
          <w:t xml:space="preserve"> work</w:t>
        </w:r>
        <w:r>
          <w:rPr>
            <w:rFonts w:eastAsia="Calibri"/>
          </w:rPr>
          <w:t>place</w:t>
        </w:r>
        <w:r w:rsidRPr="084BBEB4">
          <w:rPr>
            <w:rFonts w:eastAsia="Calibri"/>
          </w:rPr>
          <w:t xml:space="preserve">. </w:t>
        </w:r>
      </w:ins>
    </w:p>
    <w:p w14:paraId="3A345A8A" w14:textId="77777777" w:rsidR="00FF4D88" w:rsidRPr="00ED743E" w:rsidDel="004137E1" w:rsidRDefault="00FF4D88" w:rsidP="00FF4D88">
      <w:pPr>
        <w:spacing w:line="480" w:lineRule="auto"/>
        <w:ind w:firstLine="720"/>
        <w:rPr>
          <w:ins w:id="101" w:author="Shae Wissell [2]" w:date="2022-08-16T10:01:00Z"/>
          <w:del w:id="102" w:author="Shae Wissell" w:date="2022-08-15T18:59:00Z"/>
        </w:rPr>
      </w:pPr>
      <w:ins w:id="103" w:author="Shae Wissell [2]" w:date="2022-08-16T10:01:00Z">
        <w:r w:rsidRPr="004137E1">
          <w:rPr>
            <w:rFonts w:eastAsia="Calibri"/>
          </w:rPr>
          <w:lastRenderedPageBreak/>
          <w:t>To conclude, although this study is small it contributes to the growing body of international evidence highlighting the struggles faced by employees with dyslexia in Australia [30, 31, 34, 97-102]. Employers play a vital role in mobilising job resources (e.g., social support, policies and procedures and increase self-efficacy) and avoid overwhelming job demands (e.g., work overload</w:t>
        </w:r>
        <w:r>
          <w:rPr>
            <w:rFonts w:eastAsia="Calibri"/>
          </w:rPr>
          <w:t>,</w:t>
        </w:r>
        <w:r w:rsidRPr="004137E1">
          <w:rPr>
            <w:rFonts w:eastAsia="Calibri"/>
          </w:rPr>
          <w:t xml:space="preserve"> and access to reasonable adjustments)</w:t>
        </w:r>
        <w:r>
          <w:rPr>
            <w:rFonts w:eastAsia="Calibri"/>
          </w:rPr>
          <w:t xml:space="preserve">, </w:t>
        </w:r>
        <w:r w:rsidRPr="004137E1">
          <w:rPr>
            <w:rFonts w:eastAsia="Calibri"/>
          </w:rPr>
          <w:t xml:space="preserve">to ensure those with dyslexia stay engaged and mentally healthy at work. </w:t>
        </w:r>
        <w:r>
          <w:rPr>
            <w:rFonts w:eastAsia="Calibri"/>
          </w:rPr>
          <w:t>E</w:t>
        </w:r>
        <w:r w:rsidRPr="004137E1">
          <w:rPr>
            <w:rFonts w:eastAsia="Calibri"/>
          </w:rPr>
          <w:t>nsuring</w:t>
        </w:r>
        <w:r>
          <w:rPr>
            <w:rFonts w:eastAsia="Calibri"/>
          </w:rPr>
          <w:t xml:space="preserve"> a</w:t>
        </w:r>
        <w:r w:rsidRPr="004137E1">
          <w:rPr>
            <w:rFonts w:eastAsia="Calibri"/>
          </w:rPr>
          <w:t>s well</w:t>
        </w:r>
        <w:r>
          <w:rPr>
            <w:rFonts w:eastAsia="Calibri"/>
          </w:rPr>
          <w:t xml:space="preserve">, </w:t>
        </w:r>
        <w:del w:id="104" w:author="judith Hudson" w:date="2022-08-15T12:47:00Z">
          <w:r w:rsidRPr="004137E1" w:rsidDel="0075262A">
            <w:rPr>
              <w:rFonts w:eastAsia="Calibri"/>
            </w:rPr>
            <w:delText xml:space="preserve"> </w:delText>
          </w:r>
        </w:del>
        <w:r w:rsidRPr="004137E1">
          <w:rPr>
            <w:rFonts w:eastAsia="Calibri"/>
          </w:rPr>
          <w:t>organisational wide strategies that aim to improve engagement for those with disabilities such as dyslexia</w:t>
        </w:r>
        <w:del w:id="105" w:author="judith Hudson" w:date="2022-08-15T12:47:00Z">
          <w:r w:rsidRPr="004137E1" w:rsidDel="0075262A">
            <w:rPr>
              <w:rFonts w:eastAsia="Calibri"/>
            </w:rPr>
            <w:delText xml:space="preserve"> </w:delText>
          </w:r>
        </w:del>
        <w:r>
          <w:rPr>
            <w:rFonts w:eastAsia="Calibri"/>
          </w:rPr>
          <w:t xml:space="preserve">, and </w:t>
        </w:r>
        <w:r w:rsidRPr="004137E1">
          <w:rPr>
            <w:rFonts w:eastAsia="Calibri"/>
          </w:rPr>
          <w:t>by develop</w:t>
        </w:r>
        <w:r>
          <w:rPr>
            <w:rFonts w:eastAsia="Calibri"/>
          </w:rPr>
          <w:t xml:space="preserve">ing </w:t>
        </w:r>
        <w:del w:id="106" w:author="judith Hudson" w:date="2022-08-15T12:51:00Z">
          <w:r w:rsidRPr="004137E1" w:rsidDel="00701B5D">
            <w:rPr>
              <w:rFonts w:eastAsia="Calibri"/>
            </w:rPr>
            <w:delText xml:space="preserve"> </w:delText>
          </w:r>
        </w:del>
        <w:r w:rsidRPr="004137E1">
          <w:rPr>
            <w:rFonts w:eastAsia="Calibri"/>
          </w:rPr>
          <w:t>more inclusive workplace cultures</w:t>
        </w:r>
        <w:r>
          <w:rPr>
            <w:rFonts w:eastAsia="Calibri"/>
          </w:rPr>
          <w:t>,</w:t>
        </w:r>
        <w:r w:rsidRPr="004137E1">
          <w:rPr>
            <w:rFonts w:eastAsia="Calibri"/>
          </w:rPr>
          <w:t xml:space="preserve"> as per Australian legislative requirements. We surmise this will deliver greater productivity, which ultimately benefits both employees and employers.  </w:t>
        </w:r>
      </w:ins>
    </w:p>
    <w:p w14:paraId="1E22F103" w14:textId="77777777" w:rsidR="00FF4D88" w:rsidRPr="00ED743E" w:rsidDel="004137E1" w:rsidRDefault="00FF4D88" w:rsidP="00FF4D88">
      <w:pPr>
        <w:spacing w:line="480" w:lineRule="auto"/>
        <w:ind w:firstLine="720"/>
        <w:rPr>
          <w:ins w:id="107" w:author="Shae Wissell" w:date="2022-08-06T20:26:00Z"/>
          <w:del w:id="108" w:author="Shae Wissell" w:date="2022-08-15T18:59:00Z"/>
        </w:rPr>
      </w:pPr>
    </w:p>
    <w:p w14:paraId="1F68D753" w14:textId="13624038" w:rsidR="005B288A" w:rsidRPr="00ED743E" w:rsidDel="000717A5" w:rsidRDefault="005B288A" w:rsidP="00767F89">
      <w:pPr>
        <w:spacing w:line="480" w:lineRule="auto"/>
        <w:ind w:firstLine="720"/>
        <w:rPr>
          <w:ins w:id="109" w:author="Megan Keyes" w:date="2022-08-05T17:14:00Z"/>
          <w:del w:id="110" w:author="Shae Wissell" w:date="2022-08-06T20:26:00Z"/>
        </w:rPr>
      </w:pPr>
    </w:p>
    <w:p w14:paraId="3119D8DE" w14:textId="58C5851F" w:rsidR="005B288A" w:rsidRPr="00ED743E" w:rsidRDefault="005B288A" w:rsidP="00767F89">
      <w:pPr>
        <w:spacing w:line="480" w:lineRule="auto"/>
        <w:ind w:firstLine="720"/>
        <w:rPr>
          <w:rFonts w:eastAsia="Calibri"/>
          <w:bCs/>
        </w:rPr>
        <w:sectPr w:rsidR="005B288A" w:rsidRPr="00ED743E" w:rsidSect="001269C7">
          <w:headerReference w:type="default" r:id="rId13"/>
          <w:footerReference w:type="default" r:id="rId14"/>
          <w:pgSz w:w="11906" w:h="16838"/>
          <w:pgMar w:top="1440" w:right="1440" w:bottom="1440" w:left="1440" w:header="0" w:footer="0" w:gutter="0"/>
          <w:pgNumType w:start="1"/>
          <w:cols w:space="720"/>
          <w:docGrid w:linePitch="326"/>
        </w:sectPr>
      </w:pPr>
    </w:p>
    <w:p w14:paraId="5BBCF4E0" w14:textId="2756E217" w:rsidR="00732588" w:rsidRPr="00ED743E" w:rsidRDefault="00667B09" w:rsidP="00767F89">
      <w:pPr>
        <w:pStyle w:val="Heading1"/>
        <w:spacing w:before="0" w:after="0" w:line="480" w:lineRule="auto"/>
        <w:rPr>
          <w:bCs/>
          <w:sz w:val="24"/>
          <w:szCs w:val="24"/>
        </w:rPr>
      </w:pPr>
      <w:bookmarkStart w:id="112" w:name="_3znysh7"/>
      <w:bookmarkEnd w:id="112"/>
      <w:r w:rsidRPr="00ED743E">
        <w:rPr>
          <w:bCs/>
          <w:sz w:val="24"/>
          <w:szCs w:val="24"/>
        </w:rPr>
        <w:lastRenderedPageBreak/>
        <w:t>References</w:t>
      </w:r>
    </w:p>
    <w:p w14:paraId="7909C131" w14:textId="77777777" w:rsidR="00AE21D2" w:rsidRPr="00AE21D2" w:rsidRDefault="00732588" w:rsidP="00AE21D2">
      <w:pPr>
        <w:pStyle w:val="EndNoteBibliography"/>
        <w:spacing w:after="0"/>
        <w:ind w:left="720" w:hanging="720"/>
      </w:pPr>
      <w:r w:rsidRPr="00ED743E">
        <w:rPr>
          <w:bCs/>
          <w:szCs w:val="24"/>
          <w:shd w:val="clear" w:color="auto" w:fill="E6E6E6"/>
        </w:rPr>
        <w:fldChar w:fldCharType="begin"/>
      </w:r>
      <w:r w:rsidRPr="00ED743E">
        <w:rPr>
          <w:bCs/>
          <w:szCs w:val="24"/>
        </w:rPr>
        <w:instrText xml:space="preserve"> ADDIN EN.REFLIST </w:instrText>
      </w:r>
      <w:r w:rsidRPr="00ED743E">
        <w:rPr>
          <w:bCs/>
          <w:szCs w:val="24"/>
          <w:shd w:val="clear" w:color="auto" w:fill="E6E6E6"/>
        </w:rPr>
        <w:fldChar w:fldCharType="separate"/>
      </w:r>
      <w:r w:rsidR="00AE21D2" w:rsidRPr="00AE21D2">
        <w:t>1.</w:t>
      </w:r>
      <w:r w:rsidR="00AE21D2" w:rsidRPr="00AE21D2">
        <w:tab/>
        <w:t xml:space="preserve">Lemos, C.d., et al., </w:t>
      </w:r>
      <w:r w:rsidR="00AE21D2" w:rsidRPr="00AE21D2">
        <w:rPr>
          <w:i/>
        </w:rPr>
        <w:t>Awareness of developmental language disorder amongst workplace managers.</w:t>
      </w:r>
      <w:r w:rsidR="00AE21D2" w:rsidRPr="00AE21D2">
        <w:t xml:space="preserve"> J Commun Disord, 2022. </w:t>
      </w:r>
      <w:r w:rsidR="00AE21D2" w:rsidRPr="00AE21D2">
        <w:rPr>
          <w:b/>
        </w:rPr>
        <w:t>95</w:t>
      </w:r>
      <w:r w:rsidR="00AE21D2" w:rsidRPr="00AE21D2">
        <w:t>: p. 106165-106165.</w:t>
      </w:r>
    </w:p>
    <w:p w14:paraId="7DD7F682" w14:textId="3EA0BC38" w:rsidR="00AE21D2" w:rsidRPr="00AE21D2" w:rsidRDefault="00AE21D2" w:rsidP="00AE21D2">
      <w:pPr>
        <w:pStyle w:val="EndNoteBibliography"/>
        <w:spacing w:after="0"/>
        <w:ind w:left="720" w:hanging="720"/>
      </w:pPr>
      <w:r w:rsidRPr="00AE21D2">
        <w:t>2.</w:t>
      </w:r>
      <w:r w:rsidRPr="00AE21D2">
        <w:tab/>
        <w:t xml:space="preserve">Australian Institute Health and Welfare. </w:t>
      </w:r>
      <w:r w:rsidRPr="00AE21D2">
        <w:rPr>
          <w:i/>
        </w:rPr>
        <w:t>Employment and unemployment</w:t>
      </w:r>
      <w:r w:rsidRPr="00AE21D2">
        <w:t xml:space="preserve">. 2022  [cited 2022 6 January]; Available from: </w:t>
      </w:r>
      <w:hyperlink r:id="rId15" w:history="1">
        <w:r w:rsidRPr="00AE21D2">
          <w:rPr>
            <w:rStyle w:val="Hyperlink"/>
          </w:rPr>
          <w:t>https://www.aihw.gov.au/reports/australias-welfare/employment-trends</w:t>
        </w:r>
      </w:hyperlink>
      <w:r w:rsidRPr="00AE21D2">
        <w:t>.</w:t>
      </w:r>
    </w:p>
    <w:p w14:paraId="53B308A5" w14:textId="77777777" w:rsidR="00AE21D2" w:rsidRPr="00AE21D2" w:rsidRDefault="00AE21D2" w:rsidP="00AE21D2">
      <w:pPr>
        <w:pStyle w:val="EndNoteBibliography"/>
        <w:spacing w:after="0"/>
        <w:ind w:left="720" w:hanging="720"/>
      </w:pPr>
      <w:r w:rsidRPr="00AE21D2">
        <w:t>3.</w:t>
      </w:r>
      <w:r w:rsidRPr="00AE21D2">
        <w:tab/>
        <w:t xml:space="preserve">Colella, A.J. and S.M. Bruyère, </w:t>
      </w:r>
      <w:r w:rsidRPr="00AE21D2">
        <w:rPr>
          <w:i/>
        </w:rPr>
        <w:t>Disability and employment: New directions for industrial and organizational psychology</w:t>
      </w:r>
      <w:r w:rsidRPr="00AE21D2">
        <w:t>. 2011, American Psychological Association: Washington DC. p. 473-503.</w:t>
      </w:r>
    </w:p>
    <w:p w14:paraId="688F7427" w14:textId="77777777" w:rsidR="00AE21D2" w:rsidRPr="00AE21D2" w:rsidRDefault="00AE21D2" w:rsidP="00AE21D2">
      <w:pPr>
        <w:pStyle w:val="EndNoteBibliography"/>
        <w:spacing w:after="0"/>
        <w:ind w:left="720" w:hanging="720"/>
      </w:pPr>
      <w:r w:rsidRPr="00AE21D2">
        <w:t>4.</w:t>
      </w:r>
      <w:r w:rsidRPr="00AE21D2">
        <w:tab/>
        <w:t xml:space="preserve">Australian Institute Health and Welfare (AIHW), </w:t>
      </w:r>
      <w:r w:rsidRPr="00AE21D2">
        <w:rPr>
          <w:i/>
        </w:rPr>
        <w:t>People with disability in Australia</w:t>
      </w:r>
      <w:r w:rsidRPr="00AE21D2">
        <w:t>, A.I.o.H.a. Welfare, Editor. 2020, Commonwealth of Australia: Canberra.</w:t>
      </w:r>
    </w:p>
    <w:p w14:paraId="75377BBC" w14:textId="77777777" w:rsidR="00AE21D2" w:rsidRPr="00AE21D2" w:rsidRDefault="00AE21D2" w:rsidP="00AE21D2">
      <w:pPr>
        <w:pStyle w:val="EndNoteBibliography"/>
        <w:spacing w:after="0"/>
        <w:ind w:left="720" w:hanging="720"/>
      </w:pPr>
      <w:r w:rsidRPr="00AE21D2">
        <w:t>5.</w:t>
      </w:r>
      <w:r w:rsidRPr="00AE21D2">
        <w:tab/>
        <w:t xml:space="preserve">Australia, C.o., </w:t>
      </w:r>
      <w:r w:rsidRPr="00AE21D2">
        <w:rPr>
          <w:i/>
        </w:rPr>
        <w:t>Australia’s National Disability Strategy 2010-2020</w:t>
      </w:r>
      <w:r w:rsidRPr="00AE21D2">
        <w:t>, D.o.S. Services, Editor. 2010, Commonwealth of Australia Canberra.</w:t>
      </w:r>
    </w:p>
    <w:p w14:paraId="4D70D18D" w14:textId="1309BFDA" w:rsidR="00AE21D2" w:rsidRPr="00AE21D2" w:rsidRDefault="00AE21D2" w:rsidP="00AE21D2">
      <w:pPr>
        <w:pStyle w:val="EndNoteBibliography"/>
        <w:spacing w:after="0"/>
        <w:ind w:left="720" w:hanging="720"/>
      </w:pPr>
      <w:r w:rsidRPr="00AE21D2">
        <w:t>6.</w:t>
      </w:r>
      <w:r w:rsidRPr="00AE21D2">
        <w:tab/>
        <w:t xml:space="preserve">Australian Bureau of Statistics. </w:t>
      </w:r>
      <w:r w:rsidRPr="00AE21D2">
        <w:rPr>
          <w:i/>
        </w:rPr>
        <w:t>Survey of Disability, Ageing and Carers</w:t>
      </w:r>
      <w:r w:rsidRPr="00AE21D2">
        <w:t xml:space="preserve">. 2018b  [cited 2019 28 November]; Available from: </w:t>
      </w:r>
      <w:hyperlink r:id="rId16" w:history="1">
        <w:r w:rsidRPr="00AE21D2">
          <w:rPr>
            <w:rStyle w:val="Hyperlink"/>
          </w:rPr>
          <w:t>https://www.abs.gov.au/ausstats/abs@.nsf/Latestproducts/4430.0Main%20Features52018?opendocument&amp;tabname=Summary&amp;prodno=4430.0&amp;issue=2018&amp;num=&amp;view</w:t>
        </w:r>
      </w:hyperlink>
      <w:r w:rsidRPr="00AE21D2">
        <w:t>=.</w:t>
      </w:r>
    </w:p>
    <w:p w14:paraId="0B0B82A6" w14:textId="77777777" w:rsidR="00AE21D2" w:rsidRPr="00AE21D2" w:rsidRDefault="00AE21D2" w:rsidP="00AE21D2">
      <w:pPr>
        <w:pStyle w:val="EndNoteBibliography"/>
        <w:spacing w:after="0"/>
        <w:ind w:left="720" w:hanging="720"/>
      </w:pPr>
      <w:r w:rsidRPr="00AE21D2">
        <w:t>7.</w:t>
      </w:r>
      <w:r w:rsidRPr="00AE21D2">
        <w:tab/>
        <w:t xml:space="preserve">Wissell, S., L. Karimi, and T. Serry, </w:t>
      </w:r>
      <w:r w:rsidRPr="00AE21D2">
        <w:rPr>
          <w:i/>
        </w:rPr>
        <w:t>Adults with dyslexia: A snapshot of the demands on adulthood in Australia.</w:t>
      </w:r>
      <w:r w:rsidRPr="00AE21D2">
        <w:t xml:space="preserve"> Australian journal of learning difficulties, 2021: p. 1-14.</w:t>
      </w:r>
    </w:p>
    <w:p w14:paraId="2A6538F0" w14:textId="77777777" w:rsidR="00AE21D2" w:rsidRPr="00AE21D2" w:rsidRDefault="00AE21D2" w:rsidP="00AE21D2">
      <w:pPr>
        <w:pStyle w:val="EndNoteBibliography"/>
        <w:spacing w:after="0"/>
        <w:ind w:left="720" w:hanging="720"/>
      </w:pPr>
      <w:r w:rsidRPr="00AE21D2">
        <w:t>8.</w:t>
      </w:r>
      <w:r w:rsidRPr="00AE21D2">
        <w:tab/>
        <w:t xml:space="preserve">Such, C., </w:t>
      </w:r>
      <w:r w:rsidRPr="00AE21D2">
        <w:rPr>
          <w:i/>
        </w:rPr>
        <w:t>The Art and Science of Teaching Primary Reading</w:t>
      </w:r>
      <w:r w:rsidRPr="00AE21D2">
        <w:t>. 2021, London: Sage. 192.</w:t>
      </w:r>
    </w:p>
    <w:p w14:paraId="05E5EBA0" w14:textId="77777777" w:rsidR="00AE21D2" w:rsidRPr="00AE21D2" w:rsidRDefault="00AE21D2" w:rsidP="00AE21D2">
      <w:pPr>
        <w:pStyle w:val="EndNoteBibliography"/>
        <w:spacing w:after="0"/>
        <w:ind w:left="720" w:hanging="720"/>
      </w:pPr>
      <w:r w:rsidRPr="00AE21D2">
        <w:t>9.</w:t>
      </w:r>
      <w:r w:rsidRPr="00AE21D2">
        <w:tab/>
        <w:t xml:space="preserve">Lyon, G., S. Shaywitz, and B. Shaywitz, </w:t>
      </w:r>
      <w:r w:rsidRPr="00AE21D2">
        <w:rPr>
          <w:i/>
        </w:rPr>
        <w:t>A definition of dyslexia.</w:t>
      </w:r>
      <w:r w:rsidRPr="00AE21D2">
        <w:t xml:space="preserve"> An Interdisciplinary Journal of The International Dyslexia Association, 2003. </w:t>
      </w:r>
      <w:r w:rsidRPr="00AE21D2">
        <w:rPr>
          <w:b/>
        </w:rPr>
        <w:t>53</w:t>
      </w:r>
      <w:r w:rsidRPr="00AE21D2">
        <w:t>(1): p. 1-14.</w:t>
      </w:r>
    </w:p>
    <w:p w14:paraId="39A6EF6E" w14:textId="77777777" w:rsidR="00AE21D2" w:rsidRPr="00AE21D2" w:rsidRDefault="00AE21D2" w:rsidP="00AE21D2">
      <w:pPr>
        <w:pStyle w:val="EndNoteBibliography"/>
        <w:spacing w:after="0"/>
        <w:ind w:left="720" w:hanging="720"/>
      </w:pPr>
      <w:r w:rsidRPr="00AE21D2">
        <w:t>10.</w:t>
      </w:r>
      <w:r w:rsidRPr="00AE21D2">
        <w:tab/>
        <w:t xml:space="preserve">Cornoldi, C., et al., </w:t>
      </w:r>
      <w:r w:rsidRPr="00AE21D2">
        <w:rPr>
          <w:i/>
        </w:rPr>
        <w:t>Difficulties of Young Adults With Dyslexia in Reading and Writing Numbers.</w:t>
      </w:r>
      <w:r w:rsidRPr="00AE21D2">
        <w:t xml:space="preserve"> Journal of learning disabilities, 2021: p. 222194211037061-222194211037061.</w:t>
      </w:r>
    </w:p>
    <w:p w14:paraId="41DFCBFB" w14:textId="77777777" w:rsidR="00AE21D2" w:rsidRPr="00AE21D2" w:rsidRDefault="00AE21D2" w:rsidP="00AE21D2">
      <w:pPr>
        <w:pStyle w:val="EndNoteBibliography"/>
        <w:spacing w:after="0"/>
        <w:ind w:left="720" w:hanging="720"/>
      </w:pPr>
      <w:r w:rsidRPr="00AE21D2">
        <w:t>11.</w:t>
      </w:r>
      <w:r w:rsidRPr="00AE21D2">
        <w:tab/>
        <w:t xml:space="preserve">Snowling, M.J., C. Hulme, and K. Nation, </w:t>
      </w:r>
      <w:r w:rsidRPr="00AE21D2">
        <w:rPr>
          <w:i/>
        </w:rPr>
        <w:t>Defining and understanding dyslexia: past, present and future.</w:t>
      </w:r>
      <w:r w:rsidRPr="00AE21D2">
        <w:t xml:space="preserve"> Oxf Rev Educ, 2020. </w:t>
      </w:r>
      <w:r w:rsidRPr="00AE21D2">
        <w:rPr>
          <w:b/>
        </w:rPr>
        <w:t>46</w:t>
      </w:r>
      <w:r w:rsidRPr="00AE21D2">
        <w:t>(4): p. 501-513.</w:t>
      </w:r>
    </w:p>
    <w:p w14:paraId="5D7A9A31" w14:textId="77777777" w:rsidR="00AE21D2" w:rsidRPr="00AE21D2" w:rsidRDefault="00AE21D2" w:rsidP="00AE21D2">
      <w:pPr>
        <w:pStyle w:val="EndNoteBibliography"/>
        <w:spacing w:after="0"/>
        <w:ind w:left="720" w:hanging="720"/>
      </w:pPr>
      <w:r w:rsidRPr="00AE21D2">
        <w:t>12.</w:t>
      </w:r>
      <w:r w:rsidRPr="00AE21D2">
        <w:tab/>
        <w:t xml:space="preserve">Tunmer, W. and K. Greaney, </w:t>
      </w:r>
      <w:r w:rsidRPr="00AE21D2">
        <w:rPr>
          <w:i/>
        </w:rPr>
        <w:t>Defining Dyslexia.</w:t>
      </w:r>
      <w:r w:rsidRPr="00AE21D2">
        <w:t xml:space="preserve"> J Learn Disabil, 2010. </w:t>
      </w:r>
      <w:r w:rsidRPr="00AE21D2">
        <w:rPr>
          <w:b/>
        </w:rPr>
        <w:t>43</w:t>
      </w:r>
      <w:r w:rsidRPr="00AE21D2">
        <w:t>(3): p. 229-243.</w:t>
      </w:r>
    </w:p>
    <w:p w14:paraId="1EE16CE9" w14:textId="77777777" w:rsidR="00AE21D2" w:rsidRPr="00AE21D2" w:rsidRDefault="00AE21D2" w:rsidP="00AE21D2">
      <w:pPr>
        <w:pStyle w:val="EndNoteBibliography"/>
        <w:spacing w:after="0"/>
        <w:ind w:left="720" w:hanging="720"/>
      </w:pPr>
      <w:r w:rsidRPr="00AE21D2">
        <w:t>13.</w:t>
      </w:r>
      <w:r w:rsidRPr="00AE21D2">
        <w:tab/>
        <w:t xml:space="preserve">Nalavany, B.A., J.M. Logan, and L.W. Carawan, </w:t>
      </w:r>
      <w:r w:rsidRPr="00AE21D2">
        <w:rPr>
          <w:i/>
        </w:rPr>
        <w:t>The relationship between emotional experience with dyslexia and work self-efficacy among adults with dyslexia.</w:t>
      </w:r>
      <w:r w:rsidRPr="00AE21D2">
        <w:t xml:space="preserve"> Dyslexia: the Journal of the British Dyslexia Association, 2018. </w:t>
      </w:r>
      <w:r w:rsidRPr="00AE21D2">
        <w:rPr>
          <w:b/>
        </w:rPr>
        <w:t>24</w:t>
      </w:r>
      <w:r w:rsidRPr="00AE21D2">
        <w:t>(1): p. 17-32.</w:t>
      </w:r>
    </w:p>
    <w:p w14:paraId="10A0A682" w14:textId="77777777" w:rsidR="00AE21D2" w:rsidRPr="00AE21D2" w:rsidRDefault="00AE21D2" w:rsidP="00AE21D2">
      <w:pPr>
        <w:pStyle w:val="EndNoteBibliography"/>
        <w:spacing w:after="0"/>
        <w:ind w:left="720" w:hanging="720"/>
      </w:pPr>
      <w:r w:rsidRPr="00AE21D2">
        <w:t>14.</w:t>
      </w:r>
      <w:r w:rsidRPr="00AE21D2">
        <w:tab/>
        <w:t xml:space="preserve">Leitao, S., et al., </w:t>
      </w:r>
      <w:r w:rsidRPr="00AE21D2">
        <w:rPr>
          <w:i/>
        </w:rPr>
        <w:t>Exploring the impact of living with dyslexia: The perspectives of children and their parents.</w:t>
      </w:r>
      <w:r w:rsidRPr="00AE21D2">
        <w:t xml:space="preserve"> Int J Speech Lang Pathol, 2017. </w:t>
      </w:r>
      <w:r w:rsidRPr="00AE21D2">
        <w:rPr>
          <w:b/>
        </w:rPr>
        <w:t>19</w:t>
      </w:r>
      <w:r w:rsidRPr="00AE21D2">
        <w:t>(3): p. 322-334.</w:t>
      </w:r>
    </w:p>
    <w:p w14:paraId="4267D404" w14:textId="77777777" w:rsidR="00AE21D2" w:rsidRPr="00AE21D2" w:rsidRDefault="00AE21D2" w:rsidP="00AE21D2">
      <w:pPr>
        <w:pStyle w:val="EndNoteBibliography"/>
        <w:spacing w:after="0"/>
        <w:ind w:left="720" w:hanging="720"/>
      </w:pPr>
      <w:r w:rsidRPr="00AE21D2">
        <w:t>15.</w:t>
      </w:r>
      <w:r w:rsidRPr="00AE21D2">
        <w:tab/>
        <w:t xml:space="preserve">Snowling, J.M. and E.M. Hayiou-Thomas, </w:t>
      </w:r>
      <w:r w:rsidRPr="00AE21D2">
        <w:rPr>
          <w:i/>
        </w:rPr>
        <w:t>The Dyslexia Spectrum: Continuities Between Reading, Speech, and Language Impairments.</w:t>
      </w:r>
      <w:r w:rsidRPr="00AE21D2">
        <w:t xml:space="preserve"> Topics in Language Disorders, 2006. </w:t>
      </w:r>
      <w:r w:rsidRPr="00AE21D2">
        <w:rPr>
          <w:b/>
        </w:rPr>
        <w:t>26</w:t>
      </w:r>
      <w:r w:rsidRPr="00AE21D2">
        <w:t>(2): p. 110-126.</w:t>
      </w:r>
    </w:p>
    <w:p w14:paraId="6E10F089" w14:textId="77777777" w:rsidR="00AE21D2" w:rsidRPr="00AE21D2" w:rsidRDefault="00AE21D2" w:rsidP="00AE21D2">
      <w:pPr>
        <w:pStyle w:val="EndNoteBibliography"/>
        <w:spacing w:after="0"/>
        <w:ind w:left="720" w:hanging="720"/>
      </w:pPr>
      <w:r w:rsidRPr="00AE21D2">
        <w:t>16.</w:t>
      </w:r>
      <w:r w:rsidRPr="00AE21D2">
        <w:tab/>
        <w:t xml:space="preserve">Yang, L., et al., </w:t>
      </w:r>
      <w:r w:rsidRPr="00AE21D2">
        <w:rPr>
          <w:i/>
        </w:rPr>
        <w:t>Prevalence of Developmental Dyslexia in Primary School Children: A Systematic Review and Meta-Analysis.</w:t>
      </w:r>
      <w:r w:rsidRPr="00AE21D2">
        <w:t xml:space="preserve"> Brain Sci, 2022. </w:t>
      </w:r>
      <w:r w:rsidRPr="00AE21D2">
        <w:rPr>
          <w:b/>
        </w:rPr>
        <w:t>12</w:t>
      </w:r>
      <w:r w:rsidRPr="00AE21D2">
        <w:t>(2): p. 240.</w:t>
      </w:r>
    </w:p>
    <w:p w14:paraId="251A04FB" w14:textId="77777777" w:rsidR="00AE21D2" w:rsidRPr="00AE21D2" w:rsidRDefault="00AE21D2" w:rsidP="00AE21D2">
      <w:pPr>
        <w:pStyle w:val="EndNoteBibliography"/>
        <w:spacing w:after="0"/>
        <w:ind w:left="720" w:hanging="720"/>
      </w:pPr>
      <w:r w:rsidRPr="00AE21D2">
        <w:t>17.</w:t>
      </w:r>
      <w:r w:rsidRPr="00AE21D2">
        <w:tab/>
        <w:t xml:space="preserve">Boyes, M.E., et al., </w:t>
      </w:r>
      <w:r w:rsidRPr="00AE21D2">
        <w:rPr>
          <w:i/>
        </w:rPr>
        <w:t>Why are reading difficulties associated with mental health problems? .</w:t>
      </w:r>
      <w:r w:rsidRPr="00AE21D2">
        <w:t xml:space="preserve"> Dyslexia (Chichester, England), 2016. </w:t>
      </w:r>
      <w:r w:rsidRPr="00AE21D2">
        <w:rPr>
          <w:b/>
        </w:rPr>
        <w:t>22</w:t>
      </w:r>
      <w:r w:rsidRPr="00AE21D2">
        <w:t>(3): p. 22.</w:t>
      </w:r>
    </w:p>
    <w:p w14:paraId="4C1D9A79" w14:textId="77777777" w:rsidR="00AE21D2" w:rsidRPr="00AE21D2" w:rsidRDefault="00AE21D2" w:rsidP="00AE21D2">
      <w:pPr>
        <w:pStyle w:val="EndNoteBibliography"/>
        <w:spacing w:after="0"/>
        <w:ind w:left="720" w:hanging="720"/>
      </w:pPr>
      <w:r w:rsidRPr="00AE21D2">
        <w:t>18.</w:t>
      </w:r>
      <w:r w:rsidRPr="00AE21D2">
        <w:tab/>
        <w:t xml:space="preserve">Wilson, A., et al., </w:t>
      </w:r>
      <w:r w:rsidRPr="00AE21D2">
        <w:rPr>
          <w:i/>
        </w:rPr>
        <w:t>The mental health of Canadians with self-reported learning disabilities.</w:t>
      </w:r>
      <w:r w:rsidRPr="00AE21D2">
        <w:t xml:space="preserve"> Journal of Learning Disabilities, 2009. </w:t>
      </w:r>
      <w:r w:rsidRPr="00AE21D2">
        <w:rPr>
          <w:b/>
        </w:rPr>
        <w:t>42</w:t>
      </w:r>
      <w:r w:rsidRPr="00AE21D2">
        <w:t>(1): p. 24-40.</w:t>
      </w:r>
    </w:p>
    <w:p w14:paraId="6525DE0B" w14:textId="77777777" w:rsidR="00AE21D2" w:rsidRPr="00AE21D2" w:rsidRDefault="00AE21D2" w:rsidP="00AE21D2">
      <w:pPr>
        <w:pStyle w:val="EndNoteBibliography"/>
        <w:spacing w:after="0"/>
        <w:ind w:left="720" w:hanging="720"/>
      </w:pPr>
      <w:r w:rsidRPr="00AE21D2">
        <w:t>19.</w:t>
      </w:r>
      <w:r w:rsidRPr="00AE21D2">
        <w:tab/>
        <w:t xml:space="preserve">Moojen, S.M.P., et al., </w:t>
      </w:r>
      <w:r w:rsidRPr="00AE21D2">
        <w:rPr>
          <w:i/>
        </w:rPr>
        <w:t>Adults with dyslexia: How can they achieve academic success despite impairments in basic reading and writing abilities? The role of text structure sensitivity as a compensatory skill. [References]</w:t>
      </w:r>
      <w:r w:rsidRPr="00AE21D2">
        <w:t>. 2020: Annals of Dyslexia. 2020, pp. No Pagination Specified.</w:t>
      </w:r>
    </w:p>
    <w:p w14:paraId="28A0EAF1" w14:textId="77777777" w:rsidR="00AE21D2" w:rsidRPr="00AE21D2" w:rsidRDefault="00AE21D2" w:rsidP="00AE21D2">
      <w:pPr>
        <w:pStyle w:val="EndNoteBibliography"/>
        <w:spacing w:after="0"/>
        <w:ind w:left="720" w:hanging="720"/>
      </w:pPr>
      <w:r w:rsidRPr="00AE21D2">
        <w:lastRenderedPageBreak/>
        <w:t>20.</w:t>
      </w:r>
      <w:r w:rsidRPr="00AE21D2">
        <w:tab/>
        <w:t xml:space="preserve">Lahav, O., C. Nolan, and N. Katz, </w:t>
      </w:r>
      <w:r w:rsidRPr="00AE21D2">
        <w:rPr>
          <w:i/>
        </w:rPr>
        <w:t>Academic and social concerns of students in higher education.</w:t>
      </w:r>
      <w:r w:rsidRPr="00AE21D2">
        <w:t xml:space="preserve"> Work, 2016. </w:t>
      </w:r>
      <w:r w:rsidRPr="00AE21D2">
        <w:rPr>
          <w:b/>
        </w:rPr>
        <w:t>55</w:t>
      </w:r>
      <w:r w:rsidRPr="00AE21D2">
        <w:t>(4): p. 757-764.</w:t>
      </w:r>
    </w:p>
    <w:p w14:paraId="3E17C1ED" w14:textId="77777777" w:rsidR="00AE21D2" w:rsidRPr="00AE21D2" w:rsidRDefault="00AE21D2" w:rsidP="00AE21D2">
      <w:pPr>
        <w:pStyle w:val="EndNoteBibliography"/>
        <w:spacing w:after="0"/>
        <w:ind w:left="720" w:hanging="720"/>
      </w:pPr>
      <w:r w:rsidRPr="00AE21D2">
        <w:t>21.</w:t>
      </w:r>
      <w:r w:rsidRPr="00AE21D2">
        <w:tab/>
        <w:t xml:space="preserve">Winters, D.C., </w:t>
      </w:r>
      <w:r w:rsidRPr="00AE21D2">
        <w:rPr>
          <w:i/>
        </w:rPr>
        <w:t>Dyslexia and Assistive Technology in the Workplace</w:t>
      </w:r>
      <w:r w:rsidRPr="00AE21D2">
        <w:t xml:space="preserve">, in </w:t>
      </w:r>
      <w:r w:rsidRPr="00AE21D2">
        <w:rPr>
          <w:i/>
        </w:rPr>
        <w:t>Persepctives on Language and Literacy</w:t>
      </w:r>
      <w:r w:rsidRPr="00AE21D2">
        <w:t>. 2020, International Dyslexia Association,. p. 40.</w:t>
      </w:r>
    </w:p>
    <w:p w14:paraId="6FF6BA6A" w14:textId="77777777" w:rsidR="00AE21D2" w:rsidRPr="00AE21D2" w:rsidRDefault="00AE21D2" w:rsidP="00AE21D2">
      <w:pPr>
        <w:pStyle w:val="EndNoteBibliography"/>
        <w:spacing w:after="0"/>
        <w:ind w:left="720" w:hanging="720"/>
      </w:pPr>
      <w:r w:rsidRPr="00AE21D2">
        <w:t>22.</w:t>
      </w:r>
      <w:r w:rsidRPr="00AE21D2">
        <w:tab/>
        <w:t xml:space="preserve">Australia Government, </w:t>
      </w:r>
      <w:r w:rsidRPr="00AE21D2">
        <w:rPr>
          <w:i/>
        </w:rPr>
        <w:t>Australia: Act No. 135 of 1992, Disability Discrimination Act 1992</w:t>
      </w:r>
      <w:r w:rsidRPr="00AE21D2">
        <w:t>. 1992, National Legislative Bodies / National Authorities: Canberra.</w:t>
      </w:r>
    </w:p>
    <w:p w14:paraId="0FA1B0E4" w14:textId="77777777" w:rsidR="00AE21D2" w:rsidRPr="00AE21D2" w:rsidRDefault="00AE21D2" w:rsidP="00AE21D2">
      <w:pPr>
        <w:pStyle w:val="EndNoteBibliography"/>
        <w:spacing w:after="0"/>
        <w:ind w:left="720" w:hanging="720"/>
      </w:pPr>
      <w:r w:rsidRPr="00AE21D2">
        <w:t>23.</w:t>
      </w:r>
      <w:r w:rsidRPr="00AE21D2">
        <w:tab/>
        <w:t xml:space="preserve">Australia Government, </w:t>
      </w:r>
      <w:r w:rsidRPr="00AE21D2">
        <w:rPr>
          <w:i/>
        </w:rPr>
        <w:t>Equal Opportunity ACT 2010</w:t>
      </w:r>
      <w:r w:rsidRPr="00AE21D2">
        <w:t>. 2010: Canberra. p. 159.</w:t>
      </w:r>
    </w:p>
    <w:p w14:paraId="4D963433" w14:textId="77777777" w:rsidR="00AE21D2" w:rsidRPr="00AE21D2" w:rsidRDefault="00AE21D2" w:rsidP="00AE21D2">
      <w:pPr>
        <w:pStyle w:val="EndNoteBibliography"/>
        <w:spacing w:after="0"/>
        <w:ind w:left="720" w:hanging="720"/>
      </w:pPr>
      <w:r w:rsidRPr="00AE21D2">
        <w:t>24.</w:t>
      </w:r>
      <w:r w:rsidRPr="00AE21D2">
        <w:tab/>
        <w:t xml:space="preserve">Bell, S., </w:t>
      </w:r>
      <w:r w:rsidRPr="00AE21D2">
        <w:rPr>
          <w:i/>
        </w:rPr>
        <w:t>Exploring support for dyslexic adults in the English workforce: lessons learnt from the story of an adult dyslexia group.</w:t>
      </w:r>
      <w:r w:rsidRPr="00AE21D2">
        <w:t xml:space="preserve"> Support for Learning, 2009. </w:t>
      </w:r>
      <w:r w:rsidRPr="00AE21D2">
        <w:rPr>
          <w:b/>
        </w:rPr>
        <w:t>24</w:t>
      </w:r>
      <w:r w:rsidRPr="00AE21D2">
        <w:t>(2): p. 73-80.</w:t>
      </w:r>
    </w:p>
    <w:p w14:paraId="0359B806" w14:textId="77777777" w:rsidR="00AE21D2" w:rsidRPr="00AE21D2" w:rsidRDefault="00AE21D2" w:rsidP="00AE21D2">
      <w:pPr>
        <w:pStyle w:val="EndNoteBibliography"/>
        <w:spacing w:after="0"/>
        <w:ind w:left="720" w:hanging="720"/>
      </w:pPr>
      <w:r w:rsidRPr="00AE21D2">
        <w:t>25.</w:t>
      </w:r>
      <w:r w:rsidRPr="00AE21D2">
        <w:tab/>
        <w:t xml:space="preserve">Anderson, P.L., S. Kazmierski, and M.E. Cronin, </w:t>
      </w:r>
      <w:r w:rsidRPr="00AE21D2">
        <w:rPr>
          <w:i/>
        </w:rPr>
        <w:t>Learning disabilities, employment discrimination, and the ADA.</w:t>
      </w:r>
      <w:r w:rsidRPr="00AE21D2">
        <w:t xml:space="preserve"> Journal of Learning Disabilities, 1995. </w:t>
      </w:r>
      <w:r w:rsidRPr="00AE21D2">
        <w:rPr>
          <w:b/>
        </w:rPr>
        <w:t>28</w:t>
      </w:r>
      <w:r w:rsidRPr="00AE21D2">
        <w:t>(4): p. 196-204.</w:t>
      </w:r>
    </w:p>
    <w:p w14:paraId="5F352B71" w14:textId="77777777" w:rsidR="00AE21D2" w:rsidRPr="00AE21D2" w:rsidRDefault="00AE21D2" w:rsidP="00AE21D2">
      <w:pPr>
        <w:pStyle w:val="EndNoteBibliography"/>
        <w:spacing w:after="0"/>
        <w:ind w:left="720" w:hanging="720"/>
      </w:pPr>
      <w:r w:rsidRPr="00AE21D2">
        <w:t>26.</w:t>
      </w:r>
      <w:r w:rsidRPr="00AE21D2">
        <w:tab/>
        <w:t xml:space="preserve">Price, L., P.J. Gerber, and R. Mulligan, </w:t>
      </w:r>
      <w:r w:rsidRPr="00AE21D2">
        <w:rPr>
          <w:i/>
        </w:rPr>
        <w:t>The Americans with Disabilities Act and Adults with Learning Disabilities as Employees: The Realities of the Workplace.</w:t>
      </w:r>
      <w:r w:rsidRPr="00AE21D2">
        <w:t xml:space="preserve"> Remedial and special education, 2003. </w:t>
      </w:r>
      <w:r w:rsidRPr="00AE21D2">
        <w:rPr>
          <w:b/>
        </w:rPr>
        <w:t>24</w:t>
      </w:r>
      <w:r w:rsidRPr="00AE21D2">
        <w:t>(6): p. 350-358.</w:t>
      </w:r>
    </w:p>
    <w:p w14:paraId="787BD87F" w14:textId="77777777" w:rsidR="00AE21D2" w:rsidRPr="00AE21D2" w:rsidRDefault="00AE21D2" w:rsidP="00AE21D2">
      <w:pPr>
        <w:pStyle w:val="EndNoteBibliography"/>
        <w:spacing w:after="0"/>
        <w:ind w:left="720" w:hanging="720"/>
      </w:pPr>
      <w:r w:rsidRPr="00AE21D2">
        <w:t>27.</w:t>
      </w:r>
      <w:r w:rsidRPr="00AE21D2">
        <w:tab/>
        <w:t xml:space="preserve">Bond, J., et al., </w:t>
      </w:r>
      <w:r w:rsidRPr="00AE21D2">
        <w:rPr>
          <w:i/>
        </w:rPr>
        <w:t>Report to the Hon Bill Shorten, Parliamentary Secretary for Disabilities and Children’s Services, from the Dyslexia Working Party</w:t>
      </w:r>
      <w:r w:rsidRPr="00AE21D2">
        <w:t>. 2010: Canberra.</w:t>
      </w:r>
    </w:p>
    <w:p w14:paraId="18AA5284" w14:textId="77777777" w:rsidR="00AE21D2" w:rsidRPr="00AE21D2" w:rsidRDefault="00AE21D2" w:rsidP="00AE21D2">
      <w:pPr>
        <w:pStyle w:val="EndNoteBibliography"/>
        <w:spacing w:after="0"/>
        <w:ind w:left="720" w:hanging="720"/>
      </w:pPr>
      <w:r w:rsidRPr="00AE21D2">
        <w:t>28.</w:t>
      </w:r>
      <w:r w:rsidRPr="00AE21D2">
        <w:tab/>
        <w:t xml:space="preserve">Moody, S., </w:t>
      </w:r>
      <w:r w:rsidRPr="00AE21D2">
        <w:rPr>
          <w:i/>
        </w:rPr>
        <w:t>Dyslexia and employment : a guide for assessors, trainers and managers</w:t>
      </w:r>
      <w:r w:rsidRPr="00AE21D2">
        <w:t>. 2009: West Sussex, England : Wiley-Blackwell.</w:t>
      </w:r>
    </w:p>
    <w:p w14:paraId="73D3418E" w14:textId="77777777" w:rsidR="00AE21D2" w:rsidRPr="00AE21D2" w:rsidRDefault="00AE21D2" w:rsidP="00AE21D2">
      <w:pPr>
        <w:pStyle w:val="EndNoteBibliography"/>
        <w:spacing w:after="0"/>
        <w:ind w:left="720" w:hanging="720"/>
      </w:pPr>
      <w:r w:rsidRPr="00AE21D2">
        <w:t>29.</w:t>
      </w:r>
      <w:r w:rsidRPr="00AE21D2">
        <w:tab/>
        <w:t xml:space="preserve">Livingston, E.M., L.S. Siegel, and U. Ribary, </w:t>
      </w:r>
      <w:r w:rsidRPr="00AE21D2">
        <w:rPr>
          <w:i/>
        </w:rPr>
        <w:t>Developmental dyslexia: emotional impact and consequences.</w:t>
      </w:r>
      <w:r w:rsidRPr="00AE21D2">
        <w:t xml:space="preserve"> Australian Journal of Learning Difficulties, 2018. </w:t>
      </w:r>
      <w:r w:rsidRPr="00AE21D2">
        <w:rPr>
          <w:b/>
        </w:rPr>
        <w:t>23</w:t>
      </w:r>
      <w:r w:rsidRPr="00AE21D2">
        <w:t>(2): p. 107-135.</w:t>
      </w:r>
    </w:p>
    <w:p w14:paraId="7309D64E" w14:textId="77777777" w:rsidR="00AE21D2" w:rsidRPr="00AE21D2" w:rsidRDefault="00AE21D2" w:rsidP="00AE21D2">
      <w:pPr>
        <w:pStyle w:val="EndNoteBibliography"/>
        <w:spacing w:after="0"/>
        <w:ind w:left="720" w:hanging="720"/>
      </w:pPr>
      <w:r w:rsidRPr="00AE21D2">
        <w:t>30.</w:t>
      </w:r>
      <w:r w:rsidRPr="00AE21D2">
        <w:tab/>
        <w:t xml:space="preserve">de Beer, J., et al., </w:t>
      </w:r>
      <w:r w:rsidRPr="00AE21D2">
        <w:rPr>
          <w:i/>
        </w:rPr>
        <w:t>Factors influencing work participation of adults with developmental dyslexia: a systematic review.</w:t>
      </w:r>
      <w:r w:rsidRPr="00AE21D2">
        <w:t xml:space="preserve"> BMC Public Health, 2014. </w:t>
      </w:r>
      <w:r w:rsidRPr="00AE21D2">
        <w:rPr>
          <w:b/>
        </w:rPr>
        <w:t>14</w:t>
      </w:r>
      <w:r w:rsidRPr="00AE21D2">
        <w:t>(1).</w:t>
      </w:r>
    </w:p>
    <w:p w14:paraId="2C1EEC41" w14:textId="77777777" w:rsidR="00AE21D2" w:rsidRPr="00AE21D2" w:rsidRDefault="00AE21D2" w:rsidP="00AE21D2">
      <w:pPr>
        <w:pStyle w:val="EndNoteBibliography"/>
        <w:spacing w:after="0"/>
        <w:ind w:left="720" w:hanging="720"/>
      </w:pPr>
      <w:r w:rsidRPr="00AE21D2">
        <w:t>31.</w:t>
      </w:r>
      <w:r w:rsidRPr="00AE21D2">
        <w:tab/>
        <w:t xml:space="preserve">Kirby, A. and H. Gibbon, </w:t>
      </w:r>
      <w:r w:rsidRPr="00AE21D2">
        <w:rPr>
          <w:i/>
        </w:rPr>
        <w:t>Dyslexia and Employment.</w:t>
      </w:r>
      <w:r w:rsidRPr="00AE21D2">
        <w:t xml:space="preserve"> Perspectives on language and literacy, 2018. </w:t>
      </w:r>
      <w:r w:rsidRPr="00AE21D2">
        <w:rPr>
          <w:b/>
        </w:rPr>
        <w:t>44</w:t>
      </w:r>
      <w:r w:rsidRPr="00AE21D2">
        <w:t>(1): p. 27-31.</w:t>
      </w:r>
    </w:p>
    <w:p w14:paraId="21893268" w14:textId="77777777" w:rsidR="00AE21D2" w:rsidRPr="00AE21D2" w:rsidRDefault="00AE21D2" w:rsidP="00AE21D2">
      <w:pPr>
        <w:pStyle w:val="EndNoteBibliography"/>
        <w:spacing w:after="0"/>
        <w:ind w:left="720" w:hanging="720"/>
      </w:pPr>
      <w:r w:rsidRPr="00AE21D2">
        <w:t>32.</w:t>
      </w:r>
      <w:r w:rsidRPr="00AE21D2">
        <w:tab/>
        <w:t xml:space="preserve">O'Dwyer, A. and A. Thorpe, </w:t>
      </w:r>
      <w:r w:rsidRPr="00AE21D2">
        <w:rPr>
          <w:i/>
        </w:rPr>
        <w:t>Managers' understandings of supporting teachers with specific learning disabilities: macro and micro understandings in the English Further Education sector.</w:t>
      </w:r>
      <w:r w:rsidRPr="00AE21D2">
        <w:t xml:space="preserve"> Cambridge journal of education, 2013. </w:t>
      </w:r>
      <w:r w:rsidRPr="00AE21D2">
        <w:rPr>
          <w:b/>
        </w:rPr>
        <w:t>43</w:t>
      </w:r>
      <w:r w:rsidRPr="00AE21D2">
        <w:t>(1): p. 89-105.</w:t>
      </w:r>
    </w:p>
    <w:p w14:paraId="1678FE42" w14:textId="77777777" w:rsidR="00AE21D2" w:rsidRPr="00AE21D2" w:rsidRDefault="00AE21D2" w:rsidP="00AE21D2">
      <w:pPr>
        <w:pStyle w:val="EndNoteBibliography"/>
        <w:spacing w:after="0"/>
        <w:ind w:left="720" w:hanging="720"/>
      </w:pPr>
      <w:r w:rsidRPr="00AE21D2">
        <w:t>33.</w:t>
      </w:r>
      <w:r w:rsidRPr="00AE21D2">
        <w:tab/>
        <w:t xml:space="preserve">Alexander-Passe, N., </w:t>
      </w:r>
      <w:r w:rsidRPr="00AE21D2">
        <w:rPr>
          <w:i/>
        </w:rPr>
        <w:t>The dyslexia experience: difference, disclosure, labelling, discrimination and stigma.</w:t>
      </w:r>
      <w:r w:rsidRPr="00AE21D2">
        <w:t xml:space="preserve"> Asia Pacific Journal of Developmental Differences, 2015. </w:t>
      </w:r>
      <w:r w:rsidRPr="00AE21D2">
        <w:rPr>
          <w:b/>
        </w:rPr>
        <w:t>2</w:t>
      </w:r>
      <w:r w:rsidRPr="00AE21D2">
        <w:t>(2): p. 33.</w:t>
      </w:r>
    </w:p>
    <w:p w14:paraId="7B86A94B" w14:textId="77777777" w:rsidR="00AE21D2" w:rsidRPr="00AE21D2" w:rsidRDefault="00AE21D2" w:rsidP="00AE21D2">
      <w:pPr>
        <w:pStyle w:val="EndNoteBibliography"/>
        <w:spacing w:after="0"/>
        <w:ind w:left="720" w:hanging="720"/>
      </w:pPr>
      <w:r w:rsidRPr="00AE21D2">
        <w:t>34.</w:t>
      </w:r>
      <w:r w:rsidRPr="00AE21D2">
        <w:tab/>
        <w:t xml:space="preserve">McLoughlin, D., </w:t>
      </w:r>
      <w:r w:rsidRPr="00AE21D2">
        <w:rPr>
          <w:i/>
        </w:rPr>
        <w:t xml:space="preserve">Career development and indiviudals with dyslexia </w:t>
      </w:r>
      <w:r w:rsidRPr="00AE21D2">
        <w:t xml:space="preserve">Career Planning and Adult Development Journal, 2015. </w:t>
      </w:r>
      <w:r w:rsidRPr="00AE21D2">
        <w:rPr>
          <w:b/>
        </w:rPr>
        <w:t>31</w:t>
      </w:r>
      <w:r w:rsidRPr="00AE21D2">
        <w:t>(4): p. 10.</w:t>
      </w:r>
    </w:p>
    <w:p w14:paraId="23BC9CB2" w14:textId="77777777" w:rsidR="00AE21D2" w:rsidRPr="00AE21D2" w:rsidRDefault="00AE21D2" w:rsidP="00AE21D2">
      <w:pPr>
        <w:pStyle w:val="EndNoteBibliography"/>
        <w:spacing w:after="0"/>
        <w:ind w:left="720" w:hanging="720"/>
      </w:pPr>
      <w:r w:rsidRPr="00AE21D2">
        <w:t>35.</w:t>
      </w:r>
      <w:r w:rsidRPr="00AE21D2">
        <w:tab/>
        <w:t xml:space="preserve">Morris, D. and P. Turnbull, </w:t>
      </w:r>
      <w:r w:rsidRPr="00AE21D2">
        <w:rPr>
          <w:i/>
        </w:rPr>
        <w:t>The disclosure of dyslexia in clinical practice: experiences of student nurses in the United Kingdom.</w:t>
      </w:r>
      <w:r w:rsidRPr="00AE21D2">
        <w:t xml:space="preserve"> Nurse Education Today, 2007. </w:t>
      </w:r>
      <w:r w:rsidRPr="00AE21D2">
        <w:rPr>
          <w:b/>
        </w:rPr>
        <w:t>27</w:t>
      </w:r>
      <w:r w:rsidRPr="00AE21D2">
        <w:t>(1): p. 35-42.</w:t>
      </w:r>
    </w:p>
    <w:p w14:paraId="07D639B9" w14:textId="77777777" w:rsidR="00AE21D2" w:rsidRPr="00AE21D2" w:rsidRDefault="00AE21D2" w:rsidP="00AE21D2">
      <w:pPr>
        <w:pStyle w:val="EndNoteBibliography"/>
        <w:spacing w:after="0"/>
        <w:ind w:left="720" w:hanging="720"/>
      </w:pPr>
      <w:r w:rsidRPr="00AE21D2">
        <w:t>36.</w:t>
      </w:r>
      <w:r w:rsidRPr="00AE21D2">
        <w:tab/>
        <w:t xml:space="preserve">Marshall, J.E., et al., </w:t>
      </w:r>
      <w:r w:rsidRPr="00AE21D2">
        <w:rPr>
          <w:i/>
        </w:rPr>
        <w:t>“What should I say to my employer… if anything?”- My disability disclosure dilemma.</w:t>
      </w:r>
      <w:r w:rsidRPr="00AE21D2">
        <w:t xml:space="preserve"> International journal of educational management, 2020. </w:t>
      </w:r>
      <w:r w:rsidRPr="00AE21D2">
        <w:rPr>
          <w:b/>
        </w:rPr>
        <w:t>34</w:t>
      </w:r>
      <w:r w:rsidRPr="00AE21D2">
        <w:t>(7): p. 1105-1117.</w:t>
      </w:r>
    </w:p>
    <w:p w14:paraId="24E7B5D1" w14:textId="77777777" w:rsidR="00AE21D2" w:rsidRPr="00AE21D2" w:rsidRDefault="00AE21D2" w:rsidP="00AE21D2">
      <w:pPr>
        <w:pStyle w:val="EndNoteBibliography"/>
        <w:spacing w:after="0"/>
        <w:ind w:left="720" w:hanging="720"/>
      </w:pPr>
      <w:r w:rsidRPr="00AE21D2">
        <w:t>37.</w:t>
      </w:r>
      <w:r w:rsidRPr="00AE21D2">
        <w:tab/>
        <w:t xml:space="preserve">Santuzzi, A.M., et al., </w:t>
      </w:r>
      <w:r w:rsidRPr="00AE21D2">
        <w:rPr>
          <w:i/>
        </w:rPr>
        <w:t>Invisible Disabilities: Unique Challenges for Employees and Organizations.</w:t>
      </w:r>
      <w:r w:rsidRPr="00AE21D2">
        <w:t xml:space="preserve"> Ind. organ. psychol, 2014. </w:t>
      </w:r>
      <w:r w:rsidRPr="00AE21D2">
        <w:rPr>
          <w:b/>
        </w:rPr>
        <w:t>7</w:t>
      </w:r>
      <w:r w:rsidRPr="00AE21D2">
        <w:t>(2): p. 204-219.</w:t>
      </w:r>
    </w:p>
    <w:p w14:paraId="1CD87BE1" w14:textId="77777777" w:rsidR="00AE21D2" w:rsidRPr="00AE21D2" w:rsidRDefault="00AE21D2" w:rsidP="00AE21D2">
      <w:pPr>
        <w:pStyle w:val="EndNoteBibliography"/>
        <w:spacing w:after="0"/>
        <w:ind w:left="720" w:hanging="720"/>
      </w:pPr>
      <w:r w:rsidRPr="00AE21D2">
        <w:t>38.</w:t>
      </w:r>
      <w:r w:rsidRPr="00AE21D2">
        <w:tab/>
        <w:t xml:space="preserve">Sabat, I.E., et al., </w:t>
      </w:r>
      <w:r w:rsidRPr="00AE21D2">
        <w:rPr>
          <w:i/>
        </w:rPr>
        <w:t>Invisible Disabilities: Unique Strategies for Workplace Allies.</w:t>
      </w:r>
      <w:r w:rsidRPr="00AE21D2">
        <w:t xml:space="preserve"> Ind. organ. psychol, 2014. </w:t>
      </w:r>
      <w:r w:rsidRPr="00AE21D2">
        <w:rPr>
          <w:b/>
        </w:rPr>
        <w:t>7</w:t>
      </w:r>
      <w:r w:rsidRPr="00AE21D2">
        <w:t>(2): p. 259-265.</w:t>
      </w:r>
    </w:p>
    <w:p w14:paraId="280CDFE9" w14:textId="77777777" w:rsidR="00AE21D2" w:rsidRPr="00AE21D2" w:rsidRDefault="00AE21D2" w:rsidP="00AE21D2">
      <w:pPr>
        <w:pStyle w:val="EndNoteBibliography"/>
        <w:spacing w:after="0"/>
        <w:ind w:left="720" w:hanging="720"/>
      </w:pPr>
      <w:r w:rsidRPr="00AE21D2">
        <w:t>39.</w:t>
      </w:r>
      <w:r w:rsidRPr="00AE21D2">
        <w:tab/>
        <w:t xml:space="preserve">Lee, Y., </w:t>
      </w:r>
      <w:r w:rsidRPr="00AE21D2">
        <w:rPr>
          <w:i/>
        </w:rPr>
        <w:t>JD-R Model on Psychological Well-Being and the Moderating Effect of Job Discrimination in the Model: Findings from the MIDUS.</w:t>
      </w:r>
      <w:r w:rsidRPr="00AE21D2">
        <w:t xml:space="preserve"> European journal of training and development, 2019. </w:t>
      </w:r>
      <w:r w:rsidRPr="00AE21D2">
        <w:rPr>
          <w:b/>
        </w:rPr>
        <w:t>43</w:t>
      </w:r>
      <w:r w:rsidRPr="00AE21D2">
        <w:t>(3-4): p. 232-249.</w:t>
      </w:r>
    </w:p>
    <w:p w14:paraId="1C67BA68" w14:textId="77777777" w:rsidR="00AE21D2" w:rsidRPr="00AE21D2" w:rsidRDefault="00AE21D2" w:rsidP="00AE21D2">
      <w:pPr>
        <w:pStyle w:val="EndNoteBibliography"/>
        <w:spacing w:after="0"/>
        <w:ind w:left="720" w:hanging="720"/>
      </w:pPr>
      <w:r w:rsidRPr="00AE21D2">
        <w:lastRenderedPageBreak/>
        <w:t>40.</w:t>
      </w:r>
      <w:r w:rsidRPr="00AE21D2">
        <w:tab/>
        <w:t xml:space="preserve">Van den Broeck, A., et al., </w:t>
      </w:r>
      <w:r w:rsidRPr="00AE21D2">
        <w:rPr>
          <w:i/>
        </w:rPr>
        <w:t>Not all job demands are equal: Differentiating job hindrances and job challenges in the Job Demands-Resources model.</w:t>
      </w:r>
      <w:r w:rsidRPr="00AE21D2">
        <w:t xml:space="preserve"> European journal of work and organizational psychology, 2010. </w:t>
      </w:r>
      <w:r w:rsidRPr="00AE21D2">
        <w:rPr>
          <w:b/>
        </w:rPr>
        <w:t>19</w:t>
      </w:r>
      <w:r w:rsidRPr="00AE21D2">
        <w:t>(6): p. 735-759.</w:t>
      </w:r>
    </w:p>
    <w:p w14:paraId="2B041E84" w14:textId="77777777" w:rsidR="00AE21D2" w:rsidRPr="00AE21D2" w:rsidRDefault="00AE21D2" w:rsidP="00AE21D2">
      <w:pPr>
        <w:pStyle w:val="EndNoteBibliography"/>
        <w:spacing w:after="0"/>
        <w:ind w:left="720" w:hanging="720"/>
      </w:pPr>
      <w:r w:rsidRPr="00AE21D2">
        <w:t>41.</w:t>
      </w:r>
      <w:r w:rsidRPr="00AE21D2">
        <w:tab/>
        <w:t xml:space="preserve">Kim, S. and J. Wang, </w:t>
      </w:r>
      <w:r w:rsidRPr="00AE21D2">
        <w:rPr>
          <w:i/>
        </w:rPr>
        <w:t>The Role of Job Demands⁻Resources (JDR) between Service Workers' Emotional Labor and Burnout: New Directions for Labor Policy at Local Government.</w:t>
      </w:r>
      <w:r w:rsidRPr="00AE21D2">
        <w:t xml:space="preserve"> Int J Environ Res Public Health, 2018. </w:t>
      </w:r>
      <w:r w:rsidRPr="00AE21D2">
        <w:rPr>
          <w:b/>
        </w:rPr>
        <w:t>15</w:t>
      </w:r>
      <w:r w:rsidRPr="00AE21D2">
        <w:t>(12): p. 2894.</w:t>
      </w:r>
    </w:p>
    <w:p w14:paraId="6D24D145" w14:textId="77777777" w:rsidR="00AE21D2" w:rsidRPr="00AE21D2" w:rsidRDefault="00AE21D2" w:rsidP="00AE21D2">
      <w:pPr>
        <w:pStyle w:val="EndNoteBibliography"/>
        <w:spacing w:after="0"/>
        <w:ind w:left="720" w:hanging="720"/>
      </w:pPr>
      <w:r w:rsidRPr="00AE21D2">
        <w:t>42.</w:t>
      </w:r>
      <w:r w:rsidRPr="00AE21D2">
        <w:tab/>
        <w:t xml:space="preserve">Flores, N., et al., </w:t>
      </w:r>
      <w:r w:rsidRPr="00AE21D2">
        <w:rPr>
          <w:i/>
        </w:rPr>
        <w:t>Assessment of Occupational Health and Job Satisfaction in Workers with Intellectual Disability: A Job Demands-Resources Perspective.</w:t>
      </w:r>
      <w:r w:rsidRPr="00AE21D2">
        <w:t xml:space="preserve"> Int J Environ Res Public Health, 2021. </w:t>
      </w:r>
      <w:r w:rsidRPr="00AE21D2">
        <w:rPr>
          <w:b/>
        </w:rPr>
        <w:t>18</w:t>
      </w:r>
      <w:r w:rsidRPr="00AE21D2">
        <w:t>(4): p. 2072.</w:t>
      </w:r>
    </w:p>
    <w:p w14:paraId="4B2A59B9" w14:textId="77777777" w:rsidR="00AE21D2" w:rsidRPr="00AE21D2" w:rsidRDefault="00AE21D2" w:rsidP="00AE21D2">
      <w:pPr>
        <w:pStyle w:val="EndNoteBibliography"/>
        <w:spacing w:after="0"/>
        <w:ind w:left="720" w:hanging="720"/>
      </w:pPr>
      <w:r w:rsidRPr="00AE21D2">
        <w:t>43.</w:t>
      </w:r>
      <w:r w:rsidRPr="00AE21D2">
        <w:tab/>
        <w:t xml:space="preserve">Efimov, I., et al., </w:t>
      </w:r>
      <w:r w:rsidRPr="00AE21D2">
        <w:rPr>
          <w:i/>
        </w:rPr>
        <w:t>Capturing and analysing the working conditions of employees with disabilities in German social firms using focus groups.</w:t>
      </w:r>
      <w:r w:rsidRPr="00AE21D2">
        <w:t xml:space="preserve"> BMC Public Health, 2022. </w:t>
      </w:r>
      <w:r w:rsidRPr="00AE21D2">
        <w:rPr>
          <w:b/>
        </w:rPr>
        <w:t>22</w:t>
      </w:r>
      <w:r w:rsidRPr="00AE21D2">
        <w:t>(1): p. 413-413.</w:t>
      </w:r>
    </w:p>
    <w:p w14:paraId="2F369327" w14:textId="77777777" w:rsidR="00AE21D2" w:rsidRPr="00AE21D2" w:rsidRDefault="00AE21D2" w:rsidP="00AE21D2">
      <w:pPr>
        <w:pStyle w:val="EndNoteBibliography"/>
        <w:spacing w:after="0"/>
        <w:ind w:left="720" w:hanging="720"/>
      </w:pPr>
      <w:r w:rsidRPr="00AE21D2">
        <w:t>44.</w:t>
      </w:r>
      <w:r w:rsidRPr="00AE21D2">
        <w:tab/>
        <w:t xml:space="preserve">Lehmann, A.I., et al., </w:t>
      </w:r>
      <w:r w:rsidRPr="00AE21D2">
        <w:rPr>
          <w:i/>
        </w:rPr>
        <w:t>Relationship between Job Demands‐Resources and turnover intention in chronic disease – The example of multiple sclerosis.</w:t>
      </w:r>
      <w:r w:rsidRPr="00AE21D2">
        <w:t xml:space="preserve"> Stress Health, 2021. </w:t>
      </w:r>
      <w:r w:rsidRPr="00AE21D2">
        <w:rPr>
          <w:b/>
        </w:rPr>
        <w:t>37</w:t>
      </w:r>
      <w:r w:rsidRPr="00AE21D2">
        <w:t>(5): p. 940-948.</w:t>
      </w:r>
    </w:p>
    <w:p w14:paraId="1C69685F" w14:textId="77777777" w:rsidR="00AE21D2" w:rsidRPr="00AE21D2" w:rsidRDefault="00AE21D2" w:rsidP="00AE21D2">
      <w:pPr>
        <w:pStyle w:val="EndNoteBibliography"/>
        <w:spacing w:after="0"/>
        <w:ind w:left="720" w:hanging="720"/>
      </w:pPr>
      <w:r w:rsidRPr="00AE21D2">
        <w:t>45.</w:t>
      </w:r>
      <w:r w:rsidRPr="00AE21D2">
        <w:tab/>
        <w:t xml:space="preserve">Bartlett, D., S. Moody, and K. Kindersley, </w:t>
      </w:r>
      <w:r w:rsidRPr="00AE21D2">
        <w:rPr>
          <w:i/>
        </w:rPr>
        <w:t>Dyslexia in the workplace : an introductory guide</w:t>
      </w:r>
      <w:r w:rsidRPr="00AE21D2">
        <w:t>. 2nd ed.. ed, ed. S. Moody and K. Kindersley. 2010, Chichester Malden, MA: Wiley-Blackwell.</w:t>
      </w:r>
    </w:p>
    <w:p w14:paraId="4C4F892A" w14:textId="77777777" w:rsidR="00AE21D2" w:rsidRPr="00AE21D2" w:rsidRDefault="00AE21D2" w:rsidP="00AE21D2">
      <w:pPr>
        <w:pStyle w:val="EndNoteBibliography"/>
        <w:spacing w:after="0"/>
        <w:ind w:left="720" w:hanging="720"/>
      </w:pPr>
      <w:r w:rsidRPr="00AE21D2">
        <w:t>46.</w:t>
      </w:r>
      <w:r w:rsidRPr="00AE21D2">
        <w:tab/>
        <w:t xml:space="preserve">Beetham, J. and L. Okhai, </w:t>
      </w:r>
      <w:r w:rsidRPr="00AE21D2">
        <w:rPr>
          <w:i/>
        </w:rPr>
        <w:t>Workplace dyslexia &amp; specific learning difficulties—productivity, engagement and well-being.</w:t>
      </w:r>
      <w:r w:rsidRPr="00AE21D2">
        <w:t xml:space="preserve"> Open Journal of Social Sciences, 2017. </w:t>
      </w:r>
      <w:r w:rsidRPr="00AE21D2">
        <w:rPr>
          <w:b/>
        </w:rPr>
        <w:t>05</w:t>
      </w:r>
      <w:r w:rsidRPr="00AE21D2">
        <w:t>(06): p. 56-78.</w:t>
      </w:r>
    </w:p>
    <w:p w14:paraId="006E9EA9" w14:textId="77777777" w:rsidR="00AE21D2" w:rsidRPr="00AE21D2" w:rsidRDefault="00AE21D2" w:rsidP="00AE21D2">
      <w:pPr>
        <w:pStyle w:val="EndNoteBibliography"/>
        <w:spacing w:after="0"/>
        <w:ind w:left="720" w:hanging="720"/>
      </w:pPr>
      <w:r w:rsidRPr="00AE21D2">
        <w:t>47.</w:t>
      </w:r>
      <w:r w:rsidRPr="00AE21D2">
        <w:tab/>
        <w:t xml:space="preserve">Macdonald, S.J., </w:t>
      </w:r>
      <w:r w:rsidRPr="00AE21D2">
        <w:rPr>
          <w:i/>
        </w:rPr>
        <w:t>"Journey's end": statistical pathways into offending for adults with specific learning difficulties.</w:t>
      </w:r>
      <w:r w:rsidRPr="00AE21D2">
        <w:t xml:space="preserve"> Journal of learning disabilities and offending behaviour, 2012. </w:t>
      </w:r>
      <w:r w:rsidRPr="00AE21D2">
        <w:rPr>
          <w:b/>
        </w:rPr>
        <w:t>3</w:t>
      </w:r>
      <w:r w:rsidRPr="00AE21D2">
        <w:t>(2): p. 85-97.</w:t>
      </w:r>
    </w:p>
    <w:p w14:paraId="7EAAAC78" w14:textId="77777777" w:rsidR="00AE21D2" w:rsidRPr="00AE21D2" w:rsidRDefault="00AE21D2" w:rsidP="00AE21D2">
      <w:pPr>
        <w:pStyle w:val="EndNoteBibliography"/>
        <w:spacing w:after="0"/>
        <w:ind w:left="720" w:hanging="720"/>
      </w:pPr>
      <w:r w:rsidRPr="00AE21D2">
        <w:t>48.</w:t>
      </w:r>
      <w:r w:rsidRPr="00AE21D2">
        <w:tab/>
        <w:t xml:space="preserve">Harris, M., </w:t>
      </w:r>
      <w:r w:rsidRPr="00AE21D2">
        <w:rPr>
          <w:i/>
        </w:rPr>
        <w:t>Three in the Room: Embodiment, Disclosure, and Vulnerability in Qualitative Research.</w:t>
      </w:r>
      <w:r w:rsidRPr="00AE21D2">
        <w:t xml:space="preserve"> Qual Health Res, 2015. </w:t>
      </w:r>
      <w:r w:rsidRPr="00AE21D2">
        <w:rPr>
          <w:b/>
        </w:rPr>
        <w:t>25</w:t>
      </w:r>
      <w:r w:rsidRPr="00AE21D2">
        <w:t>(12): p. 1689-1699.</w:t>
      </w:r>
    </w:p>
    <w:p w14:paraId="7A0D2086" w14:textId="77777777" w:rsidR="00AE21D2" w:rsidRPr="00AE21D2" w:rsidRDefault="00AE21D2" w:rsidP="00AE21D2">
      <w:pPr>
        <w:pStyle w:val="EndNoteBibliography"/>
        <w:spacing w:after="0"/>
        <w:ind w:left="720" w:hanging="720"/>
      </w:pPr>
      <w:r w:rsidRPr="00AE21D2">
        <w:t>49.</w:t>
      </w:r>
      <w:r w:rsidRPr="00AE21D2">
        <w:tab/>
        <w:t xml:space="preserve">Ellis, C. and L. Berger, </w:t>
      </w:r>
      <w:r w:rsidRPr="00AE21D2">
        <w:rPr>
          <w:i/>
        </w:rPr>
        <w:t xml:space="preserve">Their story/my story/our story: including the researcher's experience in interview research Handbook of interview research </w:t>
      </w:r>
      <w:r w:rsidRPr="00AE21D2">
        <w:t xml:space="preserve">in </w:t>
      </w:r>
      <w:r w:rsidRPr="00AE21D2">
        <w:rPr>
          <w:i/>
        </w:rPr>
        <w:t>Handbook of Interview Research</w:t>
      </w:r>
      <w:r w:rsidRPr="00AE21D2">
        <w:t>, F. Gubrium J and J.A. Holstein, Editors. 2001, SAGE Publications: Englad. p. 848-875.</w:t>
      </w:r>
    </w:p>
    <w:p w14:paraId="13242D3C" w14:textId="77777777" w:rsidR="00AE21D2" w:rsidRPr="00AE21D2" w:rsidRDefault="00AE21D2" w:rsidP="00AE21D2">
      <w:pPr>
        <w:pStyle w:val="EndNoteBibliography"/>
        <w:spacing w:after="0"/>
        <w:ind w:left="720" w:hanging="720"/>
      </w:pPr>
      <w:r w:rsidRPr="00AE21D2">
        <w:t>50.</w:t>
      </w:r>
      <w:r w:rsidRPr="00AE21D2">
        <w:tab/>
        <w:t xml:space="preserve">Miller, T., </w:t>
      </w:r>
      <w:r w:rsidRPr="00AE21D2">
        <w:rPr>
          <w:i/>
        </w:rPr>
        <w:t>Telling the difficult things: Creating spaces for disclosure, rapport and ‘collusion’ in qualitative interviews.</w:t>
      </w:r>
      <w:r w:rsidRPr="00AE21D2">
        <w:t xml:space="preserve"> Women's studies international forum, 2017. </w:t>
      </w:r>
      <w:r w:rsidRPr="00AE21D2">
        <w:rPr>
          <w:b/>
        </w:rPr>
        <w:t>61</w:t>
      </w:r>
      <w:r w:rsidRPr="00AE21D2">
        <w:t>: p. 81-86.</w:t>
      </w:r>
    </w:p>
    <w:p w14:paraId="68E27CAE" w14:textId="77777777" w:rsidR="00AE21D2" w:rsidRPr="00AE21D2" w:rsidRDefault="00AE21D2" w:rsidP="00AE21D2">
      <w:pPr>
        <w:pStyle w:val="EndNoteBibliography"/>
        <w:spacing w:after="0"/>
        <w:ind w:left="720" w:hanging="720"/>
      </w:pPr>
      <w:r w:rsidRPr="00AE21D2">
        <w:t>51.</w:t>
      </w:r>
      <w:r w:rsidRPr="00AE21D2">
        <w:tab/>
        <w:t xml:space="preserve">Phillippi, J. and J. Lauderdale, </w:t>
      </w:r>
      <w:r w:rsidRPr="00AE21D2">
        <w:rPr>
          <w:i/>
        </w:rPr>
        <w:t>A Guide to Field Notes for Qualitative Research: Context and Conversation.</w:t>
      </w:r>
      <w:r w:rsidRPr="00AE21D2">
        <w:t xml:space="preserve"> Qual Health Res, 2018. </w:t>
      </w:r>
      <w:r w:rsidRPr="00AE21D2">
        <w:rPr>
          <w:b/>
        </w:rPr>
        <w:t>28</w:t>
      </w:r>
      <w:r w:rsidRPr="00AE21D2">
        <w:t>(3): p. 381-388.</w:t>
      </w:r>
    </w:p>
    <w:p w14:paraId="56BF8B5A" w14:textId="77777777" w:rsidR="00AE21D2" w:rsidRPr="00AE21D2" w:rsidRDefault="00AE21D2" w:rsidP="00AE21D2">
      <w:pPr>
        <w:pStyle w:val="EndNoteBibliography"/>
        <w:spacing w:after="0"/>
        <w:ind w:left="720" w:hanging="720"/>
      </w:pPr>
      <w:r w:rsidRPr="00AE21D2">
        <w:t>52.</w:t>
      </w:r>
      <w:r w:rsidRPr="00AE21D2">
        <w:tab/>
        <w:t xml:space="preserve">Oliver, D.P., </w:t>
      </w:r>
      <w:r w:rsidRPr="00AE21D2">
        <w:rPr>
          <w:i/>
        </w:rPr>
        <w:t>Rigor in Qualitative Research.</w:t>
      </w:r>
      <w:r w:rsidRPr="00AE21D2">
        <w:t xml:space="preserve"> Research on aging, 2011. </w:t>
      </w:r>
      <w:r w:rsidRPr="00AE21D2">
        <w:rPr>
          <w:b/>
        </w:rPr>
        <w:t>33</w:t>
      </w:r>
      <w:r w:rsidRPr="00AE21D2">
        <w:t>(4): p. 359-360.</w:t>
      </w:r>
    </w:p>
    <w:p w14:paraId="1BC3C90B" w14:textId="77777777" w:rsidR="00AE21D2" w:rsidRPr="00AE21D2" w:rsidRDefault="00AE21D2" w:rsidP="00AE21D2">
      <w:pPr>
        <w:pStyle w:val="EndNoteBibliography"/>
        <w:spacing w:after="0"/>
        <w:ind w:left="720" w:hanging="720"/>
      </w:pPr>
      <w:r w:rsidRPr="00AE21D2">
        <w:t>53.</w:t>
      </w:r>
      <w:r w:rsidRPr="00AE21D2">
        <w:tab/>
        <w:t xml:space="preserve">Elo, S. and H. Kyngäs, </w:t>
      </w:r>
      <w:r w:rsidRPr="00AE21D2">
        <w:rPr>
          <w:i/>
        </w:rPr>
        <w:t>The qualitative content analysis process.</w:t>
      </w:r>
      <w:r w:rsidRPr="00AE21D2">
        <w:t xml:space="preserve"> Journal of Advanced Nursing, 2008. </w:t>
      </w:r>
      <w:r w:rsidRPr="00AE21D2">
        <w:rPr>
          <w:b/>
        </w:rPr>
        <w:t>62</w:t>
      </w:r>
      <w:r w:rsidRPr="00AE21D2">
        <w:t>(1): p. 107-115.</w:t>
      </w:r>
    </w:p>
    <w:p w14:paraId="1EAF2181" w14:textId="77777777" w:rsidR="00AE21D2" w:rsidRPr="00AE21D2" w:rsidRDefault="00AE21D2" w:rsidP="00AE21D2">
      <w:pPr>
        <w:pStyle w:val="EndNoteBibliography"/>
        <w:spacing w:after="0"/>
        <w:ind w:left="720" w:hanging="720"/>
      </w:pPr>
      <w:r w:rsidRPr="00AE21D2">
        <w:t>54.</w:t>
      </w:r>
      <w:r w:rsidRPr="00AE21D2">
        <w:tab/>
        <w:t xml:space="preserve">Campbell, K., et al., </w:t>
      </w:r>
      <w:r w:rsidRPr="00AE21D2">
        <w:rPr>
          <w:i/>
        </w:rPr>
        <w:t>Reflexive Thematic Analysis for Applied Qualitative Health Research.</w:t>
      </w:r>
      <w:r w:rsidRPr="00AE21D2">
        <w:t xml:space="preserve"> Qualitative report, 2021. </w:t>
      </w:r>
      <w:r w:rsidRPr="00AE21D2">
        <w:rPr>
          <w:b/>
        </w:rPr>
        <w:t>26</w:t>
      </w:r>
      <w:r w:rsidRPr="00AE21D2">
        <w:t>(6): p. 2011-2028.</w:t>
      </w:r>
    </w:p>
    <w:p w14:paraId="69700144" w14:textId="77777777" w:rsidR="00AE21D2" w:rsidRPr="00AE21D2" w:rsidRDefault="00AE21D2" w:rsidP="00AE21D2">
      <w:pPr>
        <w:pStyle w:val="EndNoteBibliography"/>
        <w:spacing w:after="0"/>
        <w:ind w:left="720" w:hanging="720"/>
      </w:pPr>
      <w:r w:rsidRPr="00AE21D2">
        <w:t>55.</w:t>
      </w:r>
      <w:r w:rsidRPr="00AE21D2">
        <w:tab/>
        <w:t xml:space="preserve">Braun, V. and V. Clarke, </w:t>
      </w:r>
      <w:r w:rsidRPr="00AE21D2">
        <w:rPr>
          <w:i/>
        </w:rPr>
        <w:t>Can I use TA? Should I use TA? Should I not use TA? Comparing reflexive thematic analysis and other pattern‐based qualitative analytic approaches.</w:t>
      </w:r>
      <w:r w:rsidRPr="00AE21D2">
        <w:t xml:space="preserve"> Counselling and psychotherapy research, 2021. </w:t>
      </w:r>
      <w:r w:rsidRPr="00AE21D2">
        <w:rPr>
          <w:b/>
        </w:rPr>
        <w:t>21</w:t>
      </w:r>
      <w:r w:rsidRPr="00AE21D2">
        <w:t>(1): p. 37-47.</w:t>
      </w:r>
    </w:p>
    <w:p w14:paraId="37DBBB60" w14:textId="77777777" w:rsidR="00AE21D2" w:rsidRPr="00AE21D2" w:rsidRDefault="00AE21D2" w:rsidP="00AE21D2">
      <w:pPr>
        <w:pStyle w:val="EndNoteBibliography"/>
        <w:spacing w:after="0"/>
        <w:ind w:left="720" w:hanging="720"/>
      </w:pPr>
      <w:r w:rsidRPr="00AE21D2">
        <w:t>56.</w:t>
      </w:r>
      <w:r w:rsidRPr="00AE21D2">
        <w:tab/>
        <w:t xml:space="preserve">Korstjens, I. and A. Moser, </w:t>
      </w:r>
      <w:r w:rsidRPr="00AE21D2">
        <w:rPr>
          <w:i/>
        </w:rPr>
        <w:t>Series: Practical guidance to qualitative research. Part 4: Trustworthiness and publishing.</w:t>
      </w:r>
      <w:r w:rsidRPr="00AE21D2">
        <w:t xml:space="preserve"> Eur J Gen Pract, 2018. </w:t>
      </w:r>
      <w:r w:rsidRPr="00AE21D2">
        <w:rPr>
          <w:b/>
        </w:rPr>
        <w:t>24</w:t>
      </w:r>
      <w:r w:rsidRPr="00AE21D2">
        <w:t>(1): p. 120-124.</w:t>
      </w:r>
    </w:p>
    <w:p w14:paraId="2394463A" w14:textId="65764847" w:rsidR="00AE21D2" w:rsidRPr="00AE21D2" w:rsidRDefault="00AE21D2" w:rsidP="00AE21D2">
      <w:pPr>
        <w:pStyle w:val="EndNoteBibliography"/>
        <w:spacing w:after="0"/>
        <w:ind w:left="720" w:hanging="720"/>
      </w:pPr>
      <w:r w:rsidRPr="00AE21D2">
        <w:t>57.</w:t>
      </w:r>
      <w:r w:rsidRPr="00AE21D2">
        <w:tab/>
        <w:t xml:space="preserve">Australian Institute Health and Welfare (AIHW). </w:t>
      </w:r>
      <w:r w:rsidRPr="00AE21D2">
        <w:rPr>
          <w:i/>
        </w:rPr>
        <w:t>Secondary education: school retention and completion Snapshot</w:t>
      </w:r>
      <w:r w:rsidRPr="00AE21D2">
        <w:t xml:space="preserve">. 2019  [cited 2019 20 November]; Available from: </w:t>
      </w:r>
      <w:hyperlink r:id="rId17" w:history="1">
        <w:r w:rsidRPr="00AE21D2">
          <w:rPr>
            <w:rStyle w:val="Hyperlink"/>
          </w:rPr>
          <w:t>https://www.aihw.gov.au/reports/australias-welfare/secondary-education-school-retention-completion</w:t>
        </w:r>
      </w:hyperlink>
      <w:r w:rsidRPr="00AE21D2">
        <w:t>.</w:t>
      </w:r>
    </w:p>
    <w:p w14:paraId="429576FA" w14:textId="77777777" w:rsidR="00AE21D2" w:rsidRPr="00AE21D2" w:rsidRDefault="00AE21D2" w:rsidP="00AE21D2">
      <w:pPr>
        <w:pStyle w:val="EndNoteBibliography"/>
        <w:spacing w:after="0"/>
        <w:ind w:left="720" w:hanging="720"/>
      </w:pPr>
      <w:r w:rsidRPr="00AE21D2">
        <w:lastRenderedPageBreak/>
        <w:t>58.</w:t>
      </w:r>
      <w:r w:rsidRPr="00AE21D2">
        <w:tab/>
        <w:t xml:space="preserve">Korunka, C., et al., </w:t>
      </w:r>
      <w:r w:rsidRPr="00AE21D2">
        <w:rPr>
          <w:i/>
        </w:rPr>
        <w:t>Work engagement and burnout: testing the robustness of the Job Demands-Resources model.</w:t>
      </w:r>
      <w:r w:rsidRPr="00AE21D2">
        <w:t xml:space="preserve"> The journal of positive psychology, 2009. </w:t>
      </w:r>
      <w:r w:rsidRPr="00AE21D2">
        <w:rPr>
          <w:b/>
        </w:rPr>
        <w:t>4</w:t>
      </w:r>
      <w:r w:rsidRPr="00AE21D2">
        <w:t>(3): p. 243-255.</w:t>
      </w:r>
    </w:p>
    <w:p w14:paraId="08B9CD09" w14:textId="77777777" w:rsidR="00AE21D2" w:rsidRPr="00AE21D2" w:rsidRDefault="00AE21D2" w:rsidP="00AE21D2">
      <w:pPr>
        <w:pStyle w:val="EndNoteBibliography"/>
        <w:spacing w:after="0"/>
        <w:ind w:left="720" w:hanging="720"/>
      </w:pPr>
      <w:r w:rsidRPr="00AE21D2">
        <w:t>59.</w:t>
      </w:r>
      <w:r w:rsidRPr="00AE21D2">
        <w:tab/>
        <w:t xml:space="preserve">Conway, E., et al., </w:t>
      </w:r>
      <w:r w:rsidRPr="00AE21D2">
        <w:rPr>
          <w:i/>
        </w:rPr>
        <w:t>Demands or Resources? The Relationship Between HR Practices, Employee Engagement, and Emotional Exhaustion Within a Hybrid Model of Employment Relations.</w:t>
      </w:r>
      <w:r w:rsidRPr="00AE21D2">
        <w:t xml:space="preserve"> Hum Resour Manage, 2016. </w:t>
      </w:r>
      <w:r w:rsidRPr="00AE21D2">
        <w:rPr>
          <w:b/>
        </w:rPr>
        <w:t>55</w:t>
      </w:r>
      <w:r w:rsidRPr="00AE21D2">
        <w:t>(5): p. 901-917.</w:t>
      </w:r>
    </w:p>
    <w:p w14:paraId="3AF97821" w14:textId="77777777" w:rsidR="00AE21D2" w:rsidRPr="00AE21D2" w:rsidRDefault="00AE21D2" w:rsidP="00AE21D2">
      <w:pPr>
        <w:pStyle w:val="EndNoteBibliography"/>
        <w:spacing w:after="0"/>
        <w:ind w:left="720" w:hanging="720"/>
      </w:pPr>
      <w:r w:rsidRPr="00AE21D2">
        <w:t>60.</w:t>
      </w:r>
      <w:r w:rsidRPr="00AE21D2">
        <w:tab/>
        <w:t xml:space="preserve">Tuffrey-Wijne, I., et al., NIHR Journals Library. Health Services and Delivery Research, 2013. </w:t>
      </w:r>
      <w:r w:rsidRPr="00AE21D2">
        <w:rPr>
          <w:b/>
        </w:rPr>
        <w:t>12</w:t>
      </w:r>
      <w:r w:rsidRPr="00AE21D2">
        <w:t>: p. 12.</w:t>
      </w:r>
    </w:p>
    <w:p w14:paraId="1609270A" w14:textId="77777777" w:rsidR="00AE21D2" w:rsidRPr="00AE21D2" w:rsidRDefault="00AE21D2" w:rsidP="00AE21D2">
      <w:pPr>
        <w:pStyle w:val="EndNoteBibliography"/>
        <w:spacing w:after="0"/>
        <w:ind w:left="720" w:hanging="720"/>
      </w:pPr>
      <w:r w:rsidRPr="00AE21D2">
        <w:t>61.</w:t>
      </w:r>
      <w:r w:rsidRPr="00AE21D2">
        <w:tab/>
        <w:t xml:space="preserve">Maguire, A., </w:t>
      </w:r>
      <w:r w:rsidRPr="00AE21D2">
        <w:rPr>
          <w:i/>
        </w:rPr>
        <w:t xml:space="preserve">Equality vs Equity </w:t>
      </w:r>
      <w:r w:rsidRPr="00AE21D2">
        <w:t>2016, Interaction Institute for Social Change: Boston, Massachusetts.</w:t>
      </w:r>
    </w:p>
    <w:p w14:paraId="714D3673" w14:textId="77777777" w:rsidR="00AE21D2" w:rsidRPr="00AE21D2" w:rsidRDefault="00AE21D2" w:rsidP="00AE21D2">
      <w:pPr>
        <w:pStyle w:val="EndNoteBibliography"/>
        <w:spacing w:after="0"/>
        <w:ind w:left="720" w:hanging="720"/>
      </w:pPr>
      <w:r w:rsidRPr="00AE21D2">
        <w:t>62.</w:t>
      </w:r>
      <w:r w:rsidRPr="00AE21D2">
        <w:tab/>
        <w:t xml:space="preserve">Madaus, J.W., </w:t>
      </w:r>
      <w:r w:rsidRPr="00AE21D2">
        <w:rPr>
          <w:i/>
        </w:rPr>
        <w:t>Employment self-disclosure rates and rationales of university graduates with learning disabilities.</w:t>
      </w:r>
      <w:r w:rsidRPr="00AE21D2">
        <w:t xml:space="preserve"> Journal of Learning Disabilities, 2008. </w:t>
      </w:r>
      <w:r w:rsidRPr="00AE21D2">
        <w:rPr>
          <w:b/>
        </w:rPr>
        <w:t>41</w:t>
      </w:r>
      <w:r w:rsidRPr="00AE21D2">
        <w:t>(4): p. 291-9.</w:t>
      </w:r>
    </w:p>
    <w:p w14:paraId="4276249C" w14:textId="77777777" w:rsidR="00AE21D2" w:rsidRPr="00AE21D2" w:rsidRDefault="00AE21D2" w:rsidP="00AE21D2">
      <w:pPr>
        <w:pStyle w:val="EndNoteBibliography"/>
        <w:spacing w:after="0"/>
        <w:ind w:left="720" w:hanging="720"/>
      </w:pPr>
      <w:r w:rsidRPr="00AE21D2">
        <w:t>63.</w:t>
      </w:r>
      <w:r w:rsidRPr="00AE21D2">
        <w:tab/>
        <w:t xml:space="preserve">Madaus, J.W., P.J. Gerber, and L.A. Price, </w:t>
      </w:r>
      <w:r w:rsidRPr="00AE21D2">
        <w:rPr>
          <w:i/>
        </w:rPr>
        <w:t>Adults with Learning Disabilities in the Workforce: Lessons for Secondary Transition Programs.</w:t>
      </w:r>
      <w:r w:rsidRPr="00AE21D2">
        <w:t xml:space="preserve"> Learning disabilities research and practice, 2008. </w:t>
      </w:r>
      <w:r w:rsidRPr="00AE21D2">
        <w:rPr>
          <w:b/>
        </w:rPr>
        <w:t>23</w:t>
      </w:r>
      <w:r w:rsidRPr="00AE21D2">
        <w:t>(3): p. 148-153.</w:t>
      </w:r>
    </w:p>
    <w:p w14:paraId="1B7B066B" w14:textId="77777777" w:rsidR="00AE21D2" w:rsidRPr="00AE21D2" w:rsidRDefault="00AE21D2" w:rsidP="00AE21D2">
      <w:pPr>
        <w:pStyle w:val="EndNoteBibliography"/>
        <w:spacing w:after="0"/>
        <w:ind w:left="720" w:hanging="720"/>
      </w:pPr>
      <w:r w:rsidRPr="00AE21D2">
        <w:t>64.</w:t>
      </w:r>
      <w:r w:rsidRPr="00AE21D2">
        <w:tab/>
        <w:t xml:space="preserve">Gerber, P.J. and L.A. Price, </w:t>
      </w:r>
      <w:r w:rsidRPr="00AE21D2">
        <w:rPr>
          <w:i/>
        </w:rPr>
        <w:t>Self-Disclosure in Adults with Learning Disabilities and Dyslexia: Complexities and Considerations.</w:t>
      </w:r>
      <w:r w:rsidRPr="00AE21D2">
        <w:t xml:space="preserve"> 2012.</w:t>
      </w:r>
    </w:p>
    <w:p w14:paraId="09F49EC5" w14:textId="77777777" w:rsidR="00AE21D2" w:rsidRPr="00AE21D2" w:rsidRDefault="00AE21D2" w:rsidP="00AE21D2">
      <w:pPr>
        <w:pStyle w:val="EndNoteBibliography"/>
        <w:spacing w:after="0"/>
        <w:ind w:left="720" w:hanging="720"/>
      </w:pPr>
      <w:r w:rsidRPr="00AE21D2">
        <w:t>65.</w:t>
      </w:r>
      <w:r w:rsidRPr="00AE21D2">
        <w:tab/>
        <w:t xml:space="preserve">Vinod Nair, A., A. McGregor, and P. Caputi, </w:t>
      </w:r>
      <w:r w:rsidRPr="00AE21D2">
        <w:rPr>
          <w:i/>
        </w:rPr>
        <w:t>The Impact of Challenge and Hindrance Demands on Burnout, Work Engagement, and Presenteeism. A Cross-Sectional Study Using the Job Demands–Resources Model.</w:t>
      </w:r>
      <w:r w:rsidRPr="00AE21D2">
        <w:t xml:space="preserve"> J Occup Environ Med, 2020. </w:t>
      </w:r>
      <w:r w:rsidRPr="00AE21D2">
        <w:rPr>
          <w:b/>
        </w:rPr>
        <w:t>62</w:t>
      </w:r>
      <w:r w:rsidRPr="00AE21D2">
        <w:t>(8): p. e392-e397.</w:t>
      </w:r>
    </w:p>
    <w:p w14:paraId="707CE775" w14:textId="77777777" w:rsidR="00AE21D2" w:rsidRPr="00AE21D2" w:rsidRDefault="00AE21D2" w:rsidP="00AE21D2">
      <w:pPr>
        <w:pStyle w:val="EndNoteBibliography"/>
        <w:spacing w:after="0"/>
        <w:ind w:left="720" w:hanging="720"/>
      </w:pPr>
      <w:r w:rsidRPr="00AE21D2">
        <w:t>66.</w:t>
      </w:r>
      <w:r w:rsidRPr="00AE21D2">
        <w:tab/>
        <w:t xml:space="preserve">Jones, M.T., et al., </w:t>
      </w:r>
      <w:r w:rsidRPr="00AE21D2">
        <w:rPr>
          <w:i/>
        </w:rPr>
        <w:t>Understanding the nature and impact of occupational stress on Australian rural aged care workers.</w:t>
      </w:r>
      <w:r w:rsidRPr="00AE21D2">
        <w:t xml:space="preserve"> Health Soc Care Community, 2021. </w:t>
      </w:r>
      <w:r w:rsidRPr="00AE21D2">
        <w:rPr>
          <w:b/>
        </w:rPr>
        <w:t>29</w:t>
      </w:r>
      <w:r w:rsidRPr="00AE21D2">
        <w:t>(3): p. 643-653.</w:t>
      </w:r>
    </w:p>
    <w:p w14:paraId="5DF2052C" w14:textId="77777777" w:rsidR="00AE21D2" w:rsidRPr="00AE21D2" w:rsidRDefault="00AE21D2" w:rsidP="00AE21D2">
      <w:pPr>
        <w:pStyle w:val="EndNoteBibliography"/>
        <w:spacing w:after="0"/>
        <w:ind w:left="720" w:hanging="720"/>
      </w:pPr>
      <w:r w:rsidRPr="00AE21D2">
        <w:t>67.</w:t>
      </w:r>
      <w:r w:rsidRPr="00AE21D2">
        <w:tab/>
        <w:t xml:space="preserve">Rajendran, N., H.M.G. Watt, and P.W. Richardson, </w:t>
      </w:r>
      <w:r w:rsidRPr="00AE21D2">
        <w:rPr>
          <w:i/>
        </w:rPr>
        <w:t>Teacher burnout and turnover intent.</w:t>
      </w:r>
      <w:r w:rsidRPr="00AE21D2">
        <w:t xml:space="preserve"> Australian educational researcher, 2020. </w:t>
      </w:r>
      <w:r w:rsidRPr="00AE21D2">
        <w:rPr>
          <w:b/>
        </w:rPr>
        <w:t>47</w:t>
      </w:r>
      <w:r w:rsidRPr="00AE21D2">
        <w:t>(3): p. 477-500.</w:t>
      </w:r>
    </w:p>
    <w:p w14:paraId="52D4EECE" w14:textId="77777777" w:rsidR="00AE21D2" w:rsidRPr="00AE21D2" w:rsidRDefault="00AE21D2" w:rsidP="00AE21D2">
      <w:pPr>
        <w:pStyle w:val="EndNoteBibliography"/>
        <w:spacing w:after="0"/>
        <w:ind w:left="720" w:hanging="720"/>
      </w:pPr>
      <w:r w:rsidRPr="00AE21D2">
        <w:t>68.</w:t>
      </w:r>
      <w:r w:rsidRPr="00AE21D2">
        <w:tab/>
        <w:t xml:space="preserve">Lewig, K.A., et al., </w:t>
      </w:r>
      <w:r w:rsidRPr="00AE21D2">
        <w:rPr>
          <w:i/>
        </w:rPr>
        <w:t>Burnout and connectedness among Australian volunteers: A test of the Job Demands–Resources model.</w:t>
      </w:r>
      <w:r w:rsidRPr="00AE21D2">
        <w:t xml:space="preserve"> Journal of vocational behavior, 2007. </w:t>
      </w:r>
      <w:r w:rsidRPr="00AE21D2">
        <w:rPr>
          <w:b/>
        </w:rPr>
        <w:t>71</w:t>
      </w:r>
      <w:r w:rsidRPr="00AE21D2">
        <w:t>(3): p. 429-445.</w:t>
      </w:r>
    </w:p>
    <w:p w14:paraId="798D5A39" w14:textId="77777777" w:rsidR="00AE21D2" w:rsidRPr="00AE21D2" w:rsidRDefault="00AE21D2" w:rsidP="00AE21D2">
      <w:pPr>
        <w:pStyle w:val="EndNoteBibliography"/>
        <w:spacing w:after="0"/>
        <w:ind w:left="720" w:hanging="720"/>
      </w:pPr>
      <w:r w:rsidRPr="00AE21D2">
        <w:t>69.</w:t>
      </w:r>
      <w:r w:rsidRPr="00AE21D2">
        <w:tab/>
        <w:t xml:space="preserve">Bakker, A.B., et al., </w:t>
      </w:r>
      <w:r w:rsidRPr="00AE21D2">
        <w:rPr>
          <w:i/>
        </w:rPr>
        <w:t>The role of personality in the job demands-resources model: A study of Australian academic staff.</w:t>
      </w:r>
      <w:r w:rsidRPr="00AE21D2">
        <w:t xml:space="preserve"> Career development international, 2010. </w:t>
      </w:r>
      <w:r w:rsidRPr="00AE21D2">
        <w:rPr>
          <w:b/>
        </w:rPr>
        <w:t>15</w:t>
      </w:r>
      <w:r w:rsidRPr="00AE21D2">
        <w:t>(7): p. 622-636.</w:t>
      </w:r>
    </w:p>
    <w:p w14:paraId="032A8837" w14:textId="77777777" w:rsidR="00AE21D2" w:rsidRPr="00AE21D2" w:rsidRDefault="00AE21D2" w:rsidP="00AE21D2">
      <w:pPr>
        <w:pStyle w:val="EndNoteBibliography"/>
        <w:spacing w:after="0"/>
        <w:ind w:left="720" w:hanging="720"/>
      </w:pPr>
      <w:r w:rsidRPr="00AE21D2">
        <w:t>70.</w:t>
      </w:r>
      <w:r w:rsidRPr="00AE21D2">
        <w:tab/>
        <w:t xml:space="preserve">Wang, C.-J., </w:t>
      </w:r>
      <w:r w:rsidRPr="00AE21D2">
        <w:rPr>
          <w:i/>
        </w:rPr>
        <w:t>From emotional labor to customer loyalty in hospitality: A three-level investigation with the JD-R model and COR theory.</w:t>
      </w:r>
      <w:r w:rsidRPr="00AE21D2">
        <w:t xml:space="preserve"> International journal of contemporary hospitality management, 2019. </w:t>
      </w:r>
      <w:r w:rsidRPr="00AE21D2">
        <w:rPr>
          <w:b/>
        </w:rPr>
        <w:t>31</w:t>
      </w:r>
      <w:r w:rsidRPr="00AE21D2">
        <w:t>(9): p. 3742-3760.</w:t>
      </w:r>
    </w:p>
    <w:p w14:paraId="2D84465F" w14:textId="77777777" w:rsidR="00AE21D2" w:rsidRPr="00AE21D2" w:rsidRDefault="00AE21D2" w:rsidP="00AE21D2">
      <w:pPr>
        <w:pStyle w:val="EndNoteBibliography"/>
        <w:spacing w:after="0"/>
        <w:ind w:left="720" w:hanging="720"/>
      </w:pPr>
      <w:r w:rsidRPr="00AE21D2">
        <w:t>71.</w:t>
      </w:r>
      <w:r w:rsidRPr="00AE21D2">
        <w:tab/>
        <w:t xml:space="preserve">Korunka, C. and B. Kubicek, </w:t>
      </w:r>
      <w:r w:rsidRPr="00AE21D2">
        <w:rPr>
          <w:i/>
        </w:rPr>
        <w:t>Job demands in a changing world of work: Impact on workers' health and performance and implications for research and practice</w:t>
      </w:r>
      <w:r w:rsidRPr="00AE21D2">
        <w:t xml:space="preserve">, in </w:t>
      </w:r>
      <w:r w:rsidRPr="00AE21D2">
        <w:rPr>
          <w:i/>
        </w:rPr>
        <w:t>Job demands in a changing world of work</w:t>
      </w:r>
      <w:r w:rsidRPr="00AE21D2">
        <w:t>, I.C.K.B.K. (Eds.), Editor. 2017, Springer International Publishing: New York. p. 1-5.</w:t>
      </w:r>
    </w:p>
    <w:p w14:paraId="14BBE508" w14:textId="77777777" w:rsidR="00AE21D2" w:rsidRPr="00AE21D2" w:rsidRDefault="00AE21D2" w:rsidP="00AE21D2">
      <w:pPr>
        <w:pStyle w:val="EndNoteBibliography"/>
        <w:spacing w:after="0"/>
        <w:ind w:left="720" w:hanging="720"/>
      </w:pPr>
      <w:r w:rsidRPr="00AE21D2">
        <w:t>72.</w:t>
      </w:r>
      <w:r w:rsidRPr="00AE21D2">
        <w:tab/>
        <w:t xml:space="preserve">Telwatte, A., et al., </w:t>
      </w:r>
      <w:r w:rsidRPr="00AE21D2">
        <w:rPr>
          <w:i/>
        </w:rPr>
        <w:t>Workplace Accommodations for Employees With Disabilities: A Multilevel Model of Employer Decision-Making.</w:t>
      </w:r>
      <w:r w:rsidRPr="00AE21D2">
        <w:t xml:space="preserve"> Rehabil Psychol, 2017. </w:t>
      </w:r>
      <w:r w:rsidRPr="00AE21D2">
        <w:rPr>
          <w:b/>
        </w:rPr>
        <w:t>62</w:t>
      </w:r>
      <w:r w:rsidRPr="00AE21D2">
        <w:t>(1): p. 7-19.</w:t>
      </w:r>
    </w:p>
    <w:p w14:paraId="7A2B1B48" w14:textId="77777777" w:rsidR="00AE21D2" w:rsidRPr="00AE21D2" w:rsidRDefault="00AE21D2" w:rsidP="00AE21D2">
      <w:pPr>
        <w:pStyle w:val="EndNoteBibliography"/>
        <w:spacing w:after="0"/>
        <w:ind w:left="720" w:hanging="720"/>
      </w:pPr>
      <w:r w:rsidRPr="00AE21D2">
        <w:t>73.</w:t>
      </w:r>
      <w:r w:rsidRPr="00AE21D2">
        <w:tab/>
        <w:t xml:space="preserve">Deacon, L., S.J. Macdonald, and J. Donaghue, </w:t>
      </w:r>
      <w:r w:rsidRPr="00AE21D2">
        <w:rPr>
          <w:i/>
        </w:rPr>
        <w:t>“What’s wrong with you, are you stupid?” Listening to the biographical narratives of adults with dyslexia in an age of ‘inclusive’ and ‘anti-discriminatory’ practice.</w:t>
      </w:r>
      <w:r w:rsidRPr="00AE21D2">
        <w:t xml:space="preserve"> Disability &amp; society, 2020: p. 1-21.</w:t>
      </w:r>
    </w:p>
    <w:p w14:paraId="02EB8724" w14:textId="77777777" w:rsidR="00AE21D2" w:rsidRPr="00AE21D2" w:rsidRDefault="00AE21D2" w:rsidP="00AE21D2">
      <w:pPr>
        <w:pStyle w:val="EndNoteBibliography"/>
        <w:spacing w:after="0"/>
        <w:ind w:left="720" w:hanging="720"/>
      </w:pPr>
      <w:r w:rsidRPr="00AE21D2">
        <w:t>74.</w:t>
      </w:r>
      <w:r w:rsidRPr="00AE21D2">
        <w:tab/>
        <w:t xml:space="preserve">Leveroy, D.C., </w:t>
      </w:r>
      <w:r w:rsidRPr="00AE21D2">
        <w:rPr>
          <w:i/>
        </w:rPr>
        <w:t>Enabling performance: dyslexia, (dis)ability and 'reasonable adjustment'.</w:t>
      </w:r>
      <w:r w:rsidRPr="00AE21D2">
        <w:t xml:space="preserve"> Theatre, dance and performance training, 2013. </w:t>
      </w:r>
      <w:r w:rsidRPr="00AE21D2">
        <w:rPr>
          <w:b/>
        </w:rPr>
        <w:t>4</w:t>
      </w:r>
      <w:r w:rsidRPr="00AE21D2">
        <w:t>(1): p. 87-101.</w:t>
      </w:r>
    </w:p>
    <w:p w14:paraId="1CD799D9" w14:textId="77777777" w:rsidR="00AE21D2" w:rsidRPr="00AE21D2" w:rsidRDefault="00AE21D2" w:rsidP="00AE21D2">
      <w:pPr>
        <w:pStyle w:val="EndNoteBibliography"/>
        <w:spacing w:after="0"/>
        <w:ind w:left="720" w:hanging="720"/>
      </w:pPr>
      <w:r w:rsidRPr="00AE21D2">
        <w:lastRenderedPageBreak/>
        <w:t>75.</w:t>
      </w:r>
      <w:r w:rsidRPr="00AE21D2">
        <w:tab/>
        <w:t xml:space="preserve">von Schrader, S., V. Malzer, and S. Bruyère, </w:t>
      </w:r>
      <w:r w:rsidRPr="00AE21D2">
        <w:rPr>
          <w:i/>
        </w:rPr>
        <w:t>Perspectives on Disability Disclosure: The Importance of Employer Practices and Workplace Climate.</w:t>
      </w:r>
      <w:r w:rsidRPr="00AE21D2">
        <w:t xml:space="preserve"> Employee responsibilities and rights journal, 2014. </w:t>
      </w:r>
      <w:r w:rsidRPr="00AE21D2">
        <w:rPr>
          <w:b/>
        </w:rPr>
        <w:t>26</w:t>
      </w:r>
      <w:r w:rsidRPr="00AE21D2">
        <w:t>(4): p. 237-255.</w:t>
      </w:r>
    </w:p>
    <w:p w14:paraId="76272C70" w14:textId="77777777" w:rsidR="00AE21D2" w:rsidRPr="00AE21D2" w:rsidRDefault="00AE21D2" w:rsidP="00AE21D2">
      <w:pPr>
        <w:pStyle w:val="EndNoteBibliography"/>
        <w:spacing w:after="0"/>
        <w:ind w:left="720" w:hanging="720"/>
      </w:pPr>
      <w:r w:rsidRPr="00AE21D2">
        <w:t>76.</w:t>
      </w:r>
      <w:r w:rsidRPr="00AE21D2">
        <w:tab/>
        <w:t xml:space="preserve">Yeowell, G., J. Rooney, and P.C. Goodwin, </w:t>
      </w:r>
      <w:r w:rsidRPr="00AE21D2">
        <w:rPr>
          <w:i/>
        </w:rPr>
        <w:t>Exploring the disclosure decisions made by physiotherapists with a specific learning difficulty.</w:t>
      </w:r>
      <w:r w:rsidRPr="00AE21D2">
        <w:t xml:space="preserve"> Physiotherapy, 2018. </w:t>
      </w:r>
      <w:r w:rsidRPr="00AE21D2">
        <w:rPr>
          <w:b/>
        </w:rPr>
        <w:t>104</w:t>
      </w:r>
      <w:r w:rsidRPr="00AE21D2">
        <w:t>(2): p. 203-208.</w:t>
      </w:r>
    </w:p>
    <w:p w14:paraId="65474CA4" w14:textId="77777777" w:rsidR="00AE21D2" w:rsidRPr="00AE21D2" w:rsidRDefault="00AE21D2" w:rsidP="00AE21D2">
      <w:pPr>
        <w:pStyle w:val="EndNoteBibliography"/>
        <w:spacing w:after="0"/>
        <w:ind w:left="720" w:hanging="720"/>
      </w:pPr>
      <w:r w:rsidRPr="00AE21D2">
        <w:t>77.</w:t>
      </w:r>
      <w:r w:rsidRPr="00AE21D2">
        <w:tab/>
        <w:t xml:space="preserve">Caskey, J., P. Innes, and G.P. Lovell, </w:t>
      </w:r>
      <w:r w:rsidRPr="00AE21D2">
        <w:rPr>
          <w:i/>
        </w:rPr>
        <w:t>Making a Difference: Dyslexia and Social Identity in Educational Contexts.</w:t>
      </w:r>
      <w:r w:rsidRPr="00AE21D2">
        <w:t xml:space="preserve"> Support for Learning, 2018. </w:t>
      </w:r>
      <w:r w:rsidRPr="00AE21D2">
        <w:rPr>
          <w:b/>
        </w:rPr>
        <w:t>33</w:t>
      </w:r>
      <w:r w:rsidRPr="00AE21D2">
        <w:t>(1): p. 73-88.</w:t>
      </w:r>
    </w:p>
    <w:p w14:paraId="109F7DC3" w14:textId="77777777" w:rsidR="00AE21D2" w:rsidRPr="00AE21D2" w:rsidRDefault="00AE21D2" w:rsidP="00AE21D2">
      <w:pPr>
        <w:pStyle w:val="EndNoteBibliography"/>
        <w:spacing w:after="0"/>
        <w:ind w:left="720" w:hanging="720"/>
      </w:pPr>
      <w:r w:rsidRPr="00AE21D2">
        <w:t>78.</w:t>
      </w:r>
      <w:r w:rsidRPr="00AE21D2">
        <w:tab/>
        <w:t xml:space="preserve">Evans, W., </w:t>
      </w:r>
      <w:r w:rsidRPr="00AE21D2">
        <w:rPr>
          <w:i/>
        </w:rPr>
        <w:t>'I am not a dyslexic person I'm a person with dyslexia': identity constructions of dyslexia among students in nurse education.</w:t>
      </w:r>
      <w:r w:rsidRPr="00AE21D2">
        <w:t xml:space="preserve"> J Adv Nurs, 2014. </w:t>
      </w:r>
      <w:r w:rsidRPr="00AE21D2">
        <w:rPr>
          <w:b/>
        </w:rPr>
        <w:t>70</w:t>
      </w:r>
      <w:r w:rsidRPr="00AE21D2">
        <w:t>(2): p. 360-372.</w:t>
      </w:r>
    </w:p>
    <w:p w14:paraId="727E713C" w14:textId="77777777" w:rsidR="00AE21D2" w:rsidRPr="00AE21D2" w:rsidRDefault="00AE21D2" w:rsidP="00AE21D2">
      <w:pPr>
        <w:pStyle w:val="EndNoteBibliography"/>
        <w:spacing w:after="0"/>
        <w:ind w:left="720" w:hanging="720"/>
      </w:pPr>
      <w:r w:rsidRPr="00AE21D2">
        <w:t>79.</w:t>
      </w:r>
      <w:r w:rsidRPr="00AE21D2">
        <w:tab/>
        <w:t xml:space="preserve">Nalavany, B.A., L.W. Carawan, and R.A. Rennick, </w:t>
      </w:r>
      <w:r w:rsidRPr="00AE21D2">
        <w:rPr>
          <w:i/>
        </w:rPr>
        <w:t>Psychosocial Experiences Associated with Confirmed and Self-Identified Dyslexia: A Participant-Driven Concept Map of Adult Perspectives.</w:t>
      </w:r>
      <w:r w:rsidRPr="00AE21D2">
        <w:t xml:space="preserve"> Journal of Learning Disabilities, 2011. </w:t>
      </w:r>
      <w:r w:rsidRPr="00AE21D2">
        <w:rPr>
          <w:b/>
        </w:rPr>
        <w:t>44</w:t>
      </w:r>
      <w:r w:rsidRPr="00AE21D2">
        <w:t>(1): p. 63-79.</w:t>
      </w:r>
    </w:p>
    <w:p w14:paraId="414FA952" w14:textId="77777777" w:rsidR="00AE21D2" w:rsidRPr="00AE21D2" w:rsidRDefault="00AE21D2" w:rsidP="00AE21D2">
      <w:pPr>
        <w:pStyle w:val="EndNoteBibliography"/>
        <w:spacing w:after="0"/>
        <w:ind w:left="720" w:hanging="720"/>
      </w:pPr>
      <w:r w:rsidRPr="00AE21D2">
        <w:t>80.</w:t>
      </w:r>
      <w:r w:rsidRPr="00AE21D2">
        <w:tab/>
        <w:t xml:space="preserve">Australian Goverment, </w:t>
      </w:r>
      <w:r w:rsidRPr="00AE21D2">
        <w:rPr>
          <w:i/>
        </w:rPr>
        <w:t xml:space="preserve">Fair Work Act </w:t>
      </w:r>
      <w:r w:rsidRPr="00AE21D2">
        <w:t xml:space="preserve">in </w:t>
      </w:r>
      <w:r w:rsidRPr="00AE21D2">
        <w:rPr>
          <w:i/>
        </w:rPr>
        <w:t>28</w:t>
      </w:r>
      <w:r w:rsidRPr="00AE21D2">
        <w:t>. 2009: Canberra. p. 585.</w:t>
      </w:r>
    </w:p>
    <w:p w14:paraId="04B82BB0" w14:textId="77777777" w:rsidR="00AE21D2" w:rsidRPr="00AE21D2" w:rsidRDefault="00AE21D2" w:rsidP="00AE21D2">
      <w:pPr>
        <w:pStyle w:val="EndNoteBibliography"/>
        <w:spacing w:after="0"/>
        <w:ind w:left="720" w:hanging="720"/>
      </w:pPr>
      <w:r w:rsidRPr="00AE21D2">
        <w:t>81.</w:t>
      </w:r>
      <w:r w:rsidRPr="00AE21D2">
        <w:tab/>
        <w:t xml:space="preserve">Commonwealth of Australia, </w:t>
      </w:r>
      <w:r w:rsidRPr="00AE21D2">
        <w:rPr>
          <w:i/>
        </w:rPr>
        <w:t xml:space="preserve">Australia’s  Disability   Strategy 2021  – 2031 </w:t>
      </w:r>
      <w:r w:rsidRPr="00AE21D2">
        <w:t xml:space="preserve">D.o.S. Services, Editor. 2021, Commonwealth of Australia: Canberra </w:t>
      </w:r>
    </w:p>
    <w:p w14:paraId="63D5C013" w14:textId="77777777" w:rsidR="00AE21D2" w:rsidRPr="00AE21D2" w:rsidRDefault="00AE21D2" w:rsidP="00AE21D2">
      <w:pPr>
        <w:pStyle w:val="EndNoteBibliography"/>
        <w:spacing w:after="0"/>
        <w:ind w:left="720" w:hanging="720"/>
      </w:pPr>
      <w:r w:rsidRPr="00AE21D2">
        <w:t>82.</w:t>
      </w:r>
      <w:r w:rsidRPr="00AE21D2">
        <w:tab/>
        <w:t xml:space="preserve">Morris, D. and P. Turnbull, </w:t>
      </w:r>
      <w:r w:rsidRPr="00AE21D2">
        <w:rPr>
          <w:i/>
        </w:rPr>
        <w:t>A survey‐based exploration of the impact of dyslexia on career progression of UK registered nurses.</w:t>
      </w:r>
      <w:r w:rsidRPr="00AE21D2">
        <w:t xml:space="preserve"> Journal of Nursing Management, 2007. </w:t>
      </w:r>
      <w:r w:rsidRPr="00AE21D2">
        <w:rPr>
          <w:b/>
        </w:rPr>
        <w:t>15</w:t>
      </w:r>
      <w:r w:rsidRPr="00AE21D2">
        <w:t>(1): p. 97-106.</w:t>
      </w:r>
    </w:p>
    <w:p w14:paraId="3A158412" w14:textId="77777777" w:rsidR="00AE21D2" w:rsidRPr="00AE21D2" w:rsidRDefault="00AE21D2" w:rsidP="00AE21D2">
      <w:pPr>
        <w:pStyle w:val="EndNoteBibliography"/>
        <w:spacing w:after="0"/>
        <w:ind w:left="720" w:hanging="720"/>
      </w:pPr>
      <w:r w:rsidRPr="00AE21D2">
        <w:t>83.</w:t>
      </w:r>
      <w:r w:rsidRPr="00AE21D2">
        <w:tab/>
        <w:t xml:space="preserve">Sumner, K.E. and T.J. Brown, </w:t>
      </w:r>
      <w:r w:rsidRPr="00AE21D2">
        <w:rPr>
          <w:i/>
        </w:rPr>
        <w:t>Neurodiversity and Human Resource Management: Employer Challenges for Applicants and Employees With Learning Disabilities.</w:t>
      </w:r>
      <w:r w:rsidRPr="00AE21D2">
        <w:t xml:space="preserve"> The psychologist manager journal, 2015. </w:t>
      </w:r>
      <w:r w:rsidRPr="00AE21D2">
        <w:rPr>
          <w:b/>
        </w:rPr>
        <w:t>18</w:t>
      </w:r>
      <w:r w:rsidRPr="00AE21D2">
        <w:t>(2): p. 77-85.</w:t>
      </w:r>
    </w:p>
    <w:p w14:paraId="31EEC08F" w14:textId="77777777" w:rsidR="00AE21D2" w:rsidRPr="00AE21D2" w:rsidRDefault="00AE21D2" w:rsidP="00AE21D2">
      <w:pPr>
        <w:pStyle w:val="EndNoteBibliography"/>
        <w:spacing w:after="0"/>
        <w:ind w:left="720" w:hanging="720"/>
      </w:pPr>
      <w:r w:rsidRPr="00AE21D2">
        <w:t>84.</w:t>
      </w:r>
      <w:r w:rsidRPr="00AE21D2">
        <w:tab/>
        <w:t xml:space="preserve">Goldstein, S., </w:t>
      </w:r>
      <w:r w:rsidRPr="00AE21D2">
        <w:rPr>
          <w:i/>
        </w:rPr>
        <w:t>Learning and Attention Disorders in Adolescence and Adulthood Assessment and Treatment</w:t>
      </w:r>
      <w:r w:rsidRPr="00AE21D2">
        <w:t>. 2nd ed.. ed, ed. J.A. Naglieri, M. DeVries, and S. Goldstein. 2011, Hoboken: Hoboken : John Wiley &amp; Sons, Inc.</w:t>
      </w:r>
    </w:p>
    <w:p w14:paraId="59D63414" w14:textId="77777777" w:rsidR="00AE21D2" w:rsidRPr="00AE21D2" w:rsidRDefault="00AE21D2" w:rsidP="00AE21D2">
      <w:pPr>
        <w:pStyle w:val="EndNoteBibliography"/>
        <w:spacing w:after="0"/>
        <w:ind w:left="720" w:hanging="720"/>
      </w:pPr>
      <w:r w:rsidRPr="00AE21D2">
        <w:t>85.</w:t>
      </w:r>
      <w:r w:rsidRPr="00AE21D2">
        <w:tab/>
        <w:t xml:space="preserve">Major, R. and J. Tetley, </w:t>
      </w:r>
      <w:r w:rsidRPr="00AE21D2">
        <w:rPr>
          <w:i/>
        </w:rPr>
        <w:t>Recognising, managing and supporting dyslexia beyond registration. The lived experiences of qualified nurses and nurse academics.</w:t>
      </w:r>
      <w:r w:rsidRPr="00AE21D2">
        <w:t xml:space="preserve"> Nurse Education in Practice, 2019. </w:t>
      </w:r>
      <w:r w:rsidRPr="00AE21D2">
        <w:rPr>
          <w:b/>
        </w:rPr>
        <w:t>37</w:t>
      </w:r>
      <w:r w:rsidRPr="00AE21D2">
        <w:t>: p. 146-152.</w:t>
      </w:r>
    </w:p>
    <w:p w14:paraId="4E3B121B" w14:textId="7A2294EE" w:rsidR="00AE21D2" w:rsidRPr="00AE21D2" w:rsidRDefault="00AE21D2" w:rsidP="00AE21D2">
      <w:pPr>
        <w:pStyle w:val="EndNoteBibliography"/>
        <w:spacing w:after="0"/>
        <w:ind w:left="720" w:hanging="720"/>
      </w:pPr>
      <w:r w:rsidRPr="00AE21D2">
        <w:t>86.</w:t>
      </w:r>
      <w:r w:rsidRPr="00AE21D2">
        <w:tab/>
        <w:t xml:space="preserve">Bristish Dyslexia Association. </w:t>
      </w:r>
      <w:r w:rsidRPr="00AE21D2">
        <w:rPr>
          <w:i/>
        </w:rPr>
        <w:t>How can I support my dyslexic employees?</w:t>
      </w:r>
      <w:r w:rsidRPr="00AE21D2">
        <w:t xml:space="preserve"> 2020  [cited 2021 7 February]; Available from: </w:t>
      </w:r>
      <w:hyperlink r:id="rId18" w:history="1">
        <w:r w:rsidRPr="00AE21D2">
          <w:rPr>
            <w:rStyle w:val="Hyperlink"/>
          </w:rPr>
          <w:t>https://www.bdadyslexia.org.uk/advice/employers/how-can-i-support-my-dyslexic-employees/reasonable-adjustments-in-the-workplace#:~:text=Reasonable%20adjustments%20in%20the%20workplace%20Reasonable%20adjustments%20are,needs%20of%20the%20employee%20and%20the%20job%20role</w:t>
        </w:r>
      </w:hyperlink>
      <w:r w:rsidRPr="00AE21D2">
        <w:t>.</w:t>
      </w:r>
    </w:p>
    <w:p w14:paraId="678D9503" w14:textId="77777777" w:rsidR="00AE21D2" w:rsidRPr="00AE21D2" w:rsidRDefault="00AE21D2" w:rsidP="00AE21D2">
      <w:pPr>
        <w:pStyle w:val="EndNoteBibliography"/>
        <w:spacing w:after="0"/>
        <w:ind w:left="720" w:hanging="720"/>
      </w:pPr>
      <w:r w:rsidRPr="00AE21D2">
        <w:t>87.</w:t>
      </w:r>
      <w:r w:rsidRPr="00AE21D2">
        <w:tab/>
        <w:t xml:space="preserve">Locke, R., et al., </w:t>
      </w:r>
      <w:r w:rsidRPr="00AE21D2">
        <w:rPr>
          <w:i/>
        </w:rPr>
        <w:t>Doctors with dyslexia: strategies and support.</w:t>
      </w:r>
      <w:r w:rsidRPr="00AE21D2">
        <w:t xml:space="preserve"> Clin Teach, 2017. </w:t>
      </w:r>
      <w:r w:rsidRPr="00AE21D2">
        <w:rPr>
          <w:b/>
        </w:rPr>
        <w:t>14</w:t>
      </w:r>
      <w:r w:rsidRPr="00AE21D2">
        <w:t>(5): p. 355-359.</w:t>
      </w:r>
    </w:p>
    <w:p w14:paraId="7144ED77" w14:textId="77777777" w:rsidR="00AE21D2" w:rsidRPr="00AE21D2" w:rsidRDefault="00AE21D2" w:rsidP="00AE21D2">
      <w:pPr>
        <w:pStyle w:val="EndNoteBibliography"/>
        <w:spacing w:after="0"/>
        <w:ind w:left="720" w:hanging="720"/>
      </w:pPr>
      <w:r w:rsidRPr="00AE21D2">
        <w:t>88.</w:t>
      </w:r>
      <w:r w:rsidRPr="00AE21D2">
        <w:tab/>
        <w:t xml:space="preserve">Reid, G., </w:t>
      </w:r>
      <w:r w:rsidRPr="00AE21D2">
        <w:rPr>
          <w:i/>
        </w:rPr>
        <w:t>Dyslexia: A Practitioner's Handbook</w:t>
      </w:r>
      <w:r w:rsidRPr="00AE21D2">
        <w:t>. 5th ed. 2016, London: London : Continuum International Publishing Group.</w:t>
      </w:r>
    </w:p>
    <w:p w14:paraId="29A7BC75" w14:textId="77777777" w:rsidR="00AE21D2" w:rsidRPr="00AE21D2" w:rsidRDefault="00AE21D2" w:rsidP="00AE21D2">
      <w:pPr>
        <w:pStyle w:val="EndNoteBibliography"/>
        <w:spacing w:after="0"/>
        <w:ind w:left="720" w:hanging="720"/>
      </w:pPr>
      <w:r w:rsidRPr="00AE21D2">
        <w:t>89.</w:t>
      </w:r>
      <w:r w:rsidRPr="00AE21D2">
        <w:tab/>
        <w:t xml:space="preserve">Thorpe, A. and E. Burns, </w:t>
      </w:r>
      <w:r w:rsidRPr="00AE21D2">
        <w:rPr>
          <w:i/>
        </w:rPr>
        <w:t>Managers' and teachers' perspectives of dyslexic teachers in the English and Finnish Further Education workforce: new insights from organisational routines.</w:t>
      </w:r>
      <w:r w:rsidRPr="00AE21D2">
        <w:t xml:space="preserve"> Oxford review of education, 2016. </w:t>
      </w:r>
      <w:r w:rsidRPr="00AE21D2">
        <w:rPr>
          <w:b/>
        </w:rPr>
        <w:t>42</w:t>
      </w:r>
      <w:r w:rsidRPr="00AE21D2">
        <w:t>(2): p. 200-213.</w:t>
      </w:r>
    </w:p>
    <w:p w14:paraId="6D136813" w14:textId="77777777" w:rsidR="00AE21D2" w:rsidRPr="00AE21D2" w:rsidRDefault="00AE21D2" w:rsidP="00AE21D2">
      <w:pPr>
        <w:pStyle w:val="EndNoteBibliography"/>
        <w:spacing w:after="0"/>
        <w:ind w:left="720" w:hanging="720"/>
      </w:pPr>
      <w:r w:rsidRPr="00AE21D2">
        <w:t>90.</w:t>
      </w:r>
      <w:r w:rsidRPr="00AE21D2">
        <w:tab/>
        <w:t xml:space="preserve">Weziak-Bialowolska, D., et al., </w:t>
      </w:r>
      <w:r w:rsidRPr="00AE21D2">
        <w:rPr>
          <w:i/>
        </w:rPr>
        <w:t>Well-Being in Life and Well-Being at Work: Which Comes First? Evidence From a Longitudinal Study.</w:t>
      </w:r>
      <w:r w:rsidRPr="00AE21D2">
        <w:t xml:space="preserve"> Front Public Health, 2020. </w:t>
      </w:r>
      <w:r w:rsidRPr="00AE21D2">
        <w:rPr>
          <w:b/>
        </w:rPr>
        <w:t>8</w:t>
      </w:r>
      <w:r w:rsidRPr="00AE21D2">
        <w:t>: p. 103.</w:t>
      </w:r>
    </w:p>
    <w:p w14:paraId="0EE3FDA5" w14:textId="77777777" w:rsidR="00AE21D2" w:rsidRPr="00AE21D2" w:rsidRDefault="00AE21D2" w:rsidP="00AE21D2">
      <w:pPr>
        <w:pStyle w:val="EndNoteBibliography"/>
        <w:spacing w:after="0"/>
        <w:ind w:left="720" w:hanging="720"/>
      </w:pPr>
      <w:r w:rsidRPr="00AE21D2">
        <w:t>91.</w:t>
      </w:r>
      <w:r w:rsidRPr="00AE21D2">
        <w:tab/>
        <w:t xml:space="preserve">Schaufeli, W.B., </w:t>
      </w:r>
      <w:r w:rsidRPr="00AE21D2">
        <w:rPr>
          <w:i/>
        </w:rPr>
        <w:t>Applying the Job Demands-Resources model : A ‘how to’ guide to measuring and tackling work engagement and burnout.</w:t>
      </w:r>
      <w:r w:rsidRPr="00AE21D2">
        <w:t xml:space="preserve"> Organizational dynamics, 2017. </w:t>
      </w:r>
      <w:r w:rsidRPr="00AE21D2">
        <w:rPr>
          <w:b/>
        </w:rPr>
        <w:t>46</w:t>
      </w:r>
      <w:r w:rsidRPr="00AE21D2">
        <w:t>(2): p. 120.</w:t>
      </w:r>
    </w:p>
    <w:p w14:paraId="1A94B2BA" w14:textId="77777777" w:rsidR="00AE21D2" w:rsidRPr="00AE21D2" w:rsidRDefault="00AE21D2" w:rsidP="00AE21D2">
      <w:pPr>
        <w:pStyle w:val="EndNoteBibliography"/>
        <w:spacing w:after="0"/>
        <w:ind w:left="720" w:hanging="720"/>
      </w:pPr>
      <w:r w:rsidRPr="00AE21D2">
        <w:lastRenderedPageBreak/>
        <w:t>92.</w:t>
      </w:r>
      <w:r w:rsidRPr="00AE21D2">
        <w:tab/>
        <w:t xml:space="preserve">Bakker, A.B., E. Demerouti, and M.C. Euwema, </w:t>
      </w:r>
      <w:r w:rsidRPr="00AE21D2">
        <w:rPr>
          <w:i/>
        </w:rPr>
        <w:t>Job resources may buffer the impact of job demands on burnout.</w:t>
      </w:r>
      <w:r w:rsidRPr="00AE21D2">
        <w:t xml:space="preserve"> Journal of occupational health psychology, 2005. </w:t>
      </w:r>
      <w:r w:rsidRPr="00AE21D2">
        <w:rPr>
          <w:b/>
        </w:rPr>
        <w:t>10</w:t>
      </w:r>
      <w:r w:rsidRPr="00AE21D2">
        <w:t>(2): p. 170.</w:t>
      </w:r>
    </w:p>
    <w:p w14:paraId="73E45A3A" w14:textId="77777777" w:rsidR="00AE21D2" w:rsidRPr="00AE21D2" w:rsidRDefault="00AE21D2" w:rsidP="00AE21D2">
      <w:pPr>
        <w:pStyle w:val="EndNoteBibliography"/>
        <w:spacing w:after="0"/>
        <w:ind w:left="720" w:hanging="720"/>
      </w:pPr>
      <w:r w:rsidRPr="00AE21D2">
        <w:t>93.</w:t>
      </w:r>
      <w:r w:rsidRPr="00AE21D2">
        <w:tab/>
        <w:t xml:space="preserve">Nalavany, B.A., J.M. Logan, and L.W. Carawan, </w:t>
      </w:r>
      <w:r w:rsidRPr="00AE21D2">
        <w:rPr>
          <w:i/>
        </w:rPr>
        <w:t>The relationship between emotional experience with dyslexia and work self‐efficacy among adults with dyslexia.</w:t>
      </w:r>
      <w:r w:rsidRPr="00AE21D2">
        <w:t xml:space="preserve"> Dyslexia, 2018. </w:t>
      </w:r>
      <w:r w:rsidRPr="00AE21D2">
        <w:rPr>
          <w:b/>
        </w:rPr>
        <w:t>24</w:t>
      </w:r>
      <w:r w:rsidRPr="00AE21D2">
        <w:t>(1): p. 17-32.</w:t>
      </w:r>
    </w:p>
    <w:p w14:paraId="01B24308" w14:textId="77777777" w:rsidR="00AE21D2" w:rsidRPr="00AE21D2" w:rsidRDefault="00AE21D2" w:rsidP="00AE21D2">
      <w:pPr>
        <w:pStyle w:val="EndNoteBibliography"/>
        <w:spacing w:after="0"/>
        <w:ind w:left="720" w:hanging="720"/>
      </w:pPr>
      <w:r w:rsidRPr="00AE21D2">
        <w:t>94.</w:t>
      </w:r>
      <w:r w:rsidRPr="00AE21D2">
        <w:tab/>
        <w:t xml:space="preserve">Meyer, S.-C. and L. Hünefeld, </w:t>
      </w:r>
      <w:r w:rsidRPr="00AE21D2">
        <w:rPr>
          <w:i/>
        </w:rPr>
        <w:t>Challenging Cognitive Demands at Work, Related Working Conditions, and Employee Well-Being.</w:t>
      </w:r>
      <w:r w:rsidRPr="00AE21D2">
        <w:t xml:space="preserve"> Int J Environ Res Public Health, 2018. </w:t>
      </w:r>
      <w:r w:rsidRPr="00AE21D2">
        <w:rPr>
          <w:b/>
        </w:rPr>
        <w:t>15</w:t>
      </w:r>
      <w:r w:rsidRPr="00AE21D2">
        <w:t>(12): p. 2911.</w:t>
      </w:r>
    </w:p>
    <w:p w14:paraId="2268D9C8" w14:textId="77777777" w:rsidR="00AE21D2" w:rsidRPr="00AE21D2" w:rsidRDefault="00AE21D2" w:rsidP="00AE21D2">
      <w:pPr>
        <w:pStyle w:val="EndNoteBibliography"/>
        <w:spacing w:after="0"/>
        <w:ind w:left="720" w:hanging="720"/>
      </w:pPr>
      <w:r w:rsidRPr="00AE21D2">
        <w:t>95.</w:t>
      </w:r>
      <w:r w:rsidRPr="00AE21D2">
        <w:tab/>
        <w:t xml:space="preserve">Santa Maria, A., et al., </w:t>
      </w:r>
      <w:r w:rsidRPr="00AE21D2">
        <w:rPr>
          <w:i/>
        </w:rPr>
        <w:t>The Role of Job Demands and Job Resources in the Development of Emotional Exhaustion, Depression, and Anxiety Among Police Officers.</w:t>
      </w:r>
      <w:r w:rsidRPr="00AE21D2">
        <w:t xml:space="preserve"> Police quarterly, 2018. </w:t>
      </w:r>
      <w:r w:rsidRPr="00AE21D2">
        <w:rPr>
          <w:b/>
        </w:rPr>
        <w:t>21</w:t>
      </w:r>
      <w:r w:rsidRPr="00AE21D2">
        <w:t>(1): p. 109-134.</w:t>
      </w:r>
    </w:p>
    <w:p w14:paraId="27255309" w14:textId="77777777" w:rsidR="00AE21D2" w:rsidRPr="00AE21D2" w:rsidRDefault="00AE21D2" w:rsidP="00AE21D2">
      <w:pPr>
        <w:pStyle w:val="EndNoteBibliography"/>
        <w:spacing w:after="0"/>
        <w:ind w:left="720" w:hanging="720"/>
      </w:pPr>
      <w:r w:rsidRPr="00AE21D2">
        <w:t>96.</w:t>
      </w:r>
      <w:r w:rsidRPr="00AE21D2">
        <w:tab/>
        <w:t xml:space="preserve">Aronsson, G., et al., </w:t>
      </w:r>
      <w:r w:rsidRPr="00AE21D2">
        <w:rPr>
          <w:i/>
        </w:rPr>
        <w:t>A systematic review including meta-analysis of work environment and burnout symptoms.</w:t>
      </w:r>
      <w:r w:rsidRPr="00AE21D2">
        <w:t xml:space="preserve"> BMC Public Health, 2017. </w:t>
      </w:r>
      <w:r w:rsidRPr="00AE21D2">
        <w:rPr>
          <w:b/>
        </w:rPr>
        <w:t>17</w:t>
      </w:r>
      <w:r w:rsidRPr="00AE21D2">
        <w:t>(1): p. 264-264.</w:t>
      </w:r>
    </w:p>
    <w:p w14:paraId="7FAB9BCA" w14:textId="77777777" w:rsidR="00AE21D2" w:rsidRPr="00AE21D2" w:rsidRDefault="00AE21D2" w:rsidP="00AE21D2">
      <w:pPr>
        <w:pStyle w:val="EndNoteBibliography"/>
        <w:ind w:left="720" w:hanging="720"/>
      </w:pPr>
      <w:r w:rsidRPr="00AE21D2">
        <w:t>97.</w:t>
      </w:r>
      <w:r w:rsidRPr="00AE21D2">
        <w:tab/>
        <w:t xml:space="preserve">van den Berg, T.I.J., et al., </w:t>
      </w:r>
      <w:r w:rsidRPr="00AE21D2">
        <w:rPr>
          <w:i/>
        </w:rPr>
        <w:t>The effects of work-related and individual factors on the Work Ability Index: a systematic review.</w:t>
      </w:r>
      <w:r w:rsidRPr="00AE21D2">
        <w:t xml:space="preserve"> Occup Environ Med, 2009. </w:t>
      </w:r>
      <w:r w:rsidRPr="00AE21D2">
        <w:rPr>
          <w:b/>
        </w:rPr>
        <w:t>66</w:t>
      </w:r>
      <w:r w:rsidRPr="00AE21D2">
        <w:t>(4): p. 211-220.</w:t>
      </w:r>
    </w:p>
    <w:p w14:paraId="31723228" w14:textId="414142C7" w:rsidR="00EA48FD" w:rsidRPr="00ED743E" w:rsidRDefault="00732588" w:rsidP="00767F89">
      <w:pPr>
        <w:spacing w:line="480" w:lineRule="auto"/>
      </w:pPr>
      <w:r w:rsidRPr="00ED743E">
        <w:rPr>
          <w:bCs/>
          <w:shd w:val="clear" w:color="auto" w:fill="E6E6E6"/>
        </w:rPr>
        <w:fldChar w:fldCharType="end"/>
      </w:r>
    </w:p>
    <w:p w14:paraId="4BBA7CE0" w14:textId="395E935E" w:rsidR="00E619BA" w:rsidRPr="00ED743E" w:rsidRDefault="00E619BA" w:rsidP="00767F89">
      <w:pPr>
        <w:spacing w:line="480" w:lineRule="auto"/>
      </w:pPr>
    </w:p>
    <w:sectPr w:rsidR="00E619BA" w:rsidRPr="00ED743E" w:rsidSect="00B105E3">
      <w:pgSz w:w="11906" w:h="16838"/>
      <w:pgMar w:top="1440" w:right="1440" w:bottom="1440" w:left="1440" w:header="0" w:footer="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9B2E1" w14:textId="77777777" w:rsidR="00333C2D" w:rsidRDefault="00333C2D">
      <w:r>
        <w:separator/>
      </w:r>
    </w:p>
  </w:endnote>
  <w:endnote w:type="continuationSeparator" w:id="0">
    <w:p w14:paraId="70D8304D" w14:textId="77777777" w:rsidR="00333C2D" w:rsidRDefault="00333C2D">
      <w:r>
        <w:continuationSeparator/>
      </w:r>
    </w:p>
  </w:endnote>
  <w:endnote w:type="continuationNotice" w:id="1">
    <w:p w14:paraId="1C6B04E3" w14:textId="77777777" w:rsidR="00333C2D" w:rsidRDefault="00333C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2290274"/>
      <w:docPartObj>
        <w:docPartGallery w:val="Page Numbers (Bottom of Page)"/>
        <w:docPartUnique/>
      </w:docPartObj>
    </w:sdtPr>
    <w:sdtEndPr>
      <w:rPr>
        <w:noProof/>
      </w:rPr>
    </w:sdtEndPr>
    <w:sdtContent>
      <w:p w14:paraId="1B86752B" w14:textId="35CBE7F1" w:rsidR="003E4AC7" w:rsidRPr="002642A0" w:rsidRDefault="003E4AC7">
        <w:pPr>
          <w:pStyle w:val="Footer"/>
          <w:jc w:val="right"/>
        </w:pPr>
        <w:r w:rsidRPr="002642A0">
          <w:rPr>
            <w:shd w:val="clear" w:color="auto" w:fill="E6E6E6"/>
          </w:rPr>
          <w:fldChar w:fldCharType="begin"/>
        </w:r>
        <w:r w:rsidRPr="002642A0">
          <w:instrText xml:space="preserve"> PAGE   \* MERGEFORMAT </w:instrText>
        </w:r>
        <w:r w:rsidRPr="002642A0">
          <w:rPr>
            <w:shd w:val="clear" w:color="auto" w:fill="E6E6E6"/>
          </w:rPr>
          <w:fldChar w:fldCharType="separate"/>
        </w:r>
        <w:r w:rsidR="00CB736E" w:rsidRPr="002642A0">
          <w:rPr>
            <w:noProof/>
          </w:rPr>
          <w:t>1</w:t>
        </w:r>
        <w:r w:rsidRPr="002642A0">
          <w:rPr>
            <w:noProof/>
            <w:shd w:val="clear" w:color="auto" w:fill="E6E6E6"/>
          </w:rPr>
          <w:fldChar w:fldCharType="end"/>
        </w:r>
      </w:p>
    </w:sdtContent>
  </w:sdt>
  <w:p w14:paraId="5CA6394C" w14:textId="77777777" w:rsidR="003E4AC7" w:rsidRDefault="003E4A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F7E48" w14:textId="77777777" w:rsidR="00333C2D" w:rsidRDefault="00333C2D">
      <w:r>
        <w:separator/>
      </w:r>
    </w:p>
  </w:footnote>
  <w:footnote w:type="continuationSeparator" w:id="0">
    <w:p w14:paraId="743E7F27" w14:textId="77777777" w:rsidR="00333C2D" w:rsidRDefault="00333C2D">
      <w:r>
        <w:continuationSeparator/>
      </w:r>
    </w:p>
  </w:footnote>
  <w:footnote w:type="continuationNotice" w:id="1">
    <w:p w14:paraId="65C449AC" w14:textId="77777777" w:rsidR="00333C2D" w:rsidRDefault="00333C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49595" w14:textId="5D539B52" w:rsidR="003E4AC7" w:rsidRDefault="003E4AC7" w:rsidP="00B105E3">
    <w:pPr>
      <w:pStyle w:val="Heading1"/>
      <w:spacing w:before="0" w:after="0" w:line="360" w:lineRule="auto"/>
      <w:rPr>
        <w:rFonts w:eastAsia="Calibri"/>
        <w:b w:val="0"/>
        <w:bCs/>
        <w:sz w:val="24"/>
        <w:szCs w:val="24"/>
      </w:rPr>
    </w:pPr>
    <w:bookmarkStart w:id="111" w:name="_Toc51230486"/>
    <w:r>
      <w:rPr>
        <w:rFonts w:eastAsia="Calibri"/>
        <w:b w:val="0"/>
        <w:bCs/>
        <w:noProof/>
        <w:sz w:val="24"/>
        <w:szCs w:val="24"/>
        <w:lang w:val="en-NZ" w:eastAsia="en-NZ"/>
      </w:rPr>
      <mc:AlternateContent>
        <mc:Choice Requires="wps">
          <w:drawing>
            <wp:anchor distT="0" distB="0" distL="114300" distR="114300" simplePos="0" relativeHeight="251659264" behindDoc="0" locked="0" layoutInCell="0" allowOverlap="1" wp14:anchorId="6B7A70D4" wp14:editId="4EBAE207">
              <wp:simplePos x="0" y="0"/>
              <wp:positionH relativeFrom="page">
                <wp:align>center</wp:align>
              </wp:positionH>
              <wp:positionV relativeFrom="page">
                <wp:align>top</wp:align>
              </wp:positionV>
              <wp:extent cx="7772400" cy="463550"/>
              <wp:effectExtent l="0" t="0" r="0" b="12700"/>
              <wp:wrapNone/>
              <wp:docPr id="1" name="MSIPCMf46e4683ab2c6d54a5ed2125" descr="{&quot;HashCode&quot;:1610746136,&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834E38" w14:textId="3984F3D2" w:rsidR="003E4AC7" w:rsidRPr="008E5FBD" w:rsidRDefault="003E4AC7" w:rsidP="008E5FBD">
                          <w:pPr>
                            <w:jc w:val="center"/>
                            <w:rPr>
                              <w:rFonts w:ascii="Calibri" w:hAnsi="Calibri" w:cs="Calibri"/>
                              <w:color w:val="EEDC00"/>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B7A70D4" id="_x0000_t202" coordsize="21600,21600" o:spt="202" path="m,l,21600r21600,l21600,xe">
              <v:stroke joinstyle="miter"/>
              <v:path gradientshapeok="t" o:connecttype="rect"/>
            </v:shapetype>
            <v:shape id="MSIPCMf46e4683ab2c6d54a5ed2125" o:spid="_x0000_s1026" type="#_x0000_t202" alt="{&quot;HashCode&quot;:1610746136,&quot;Height&quot;:9999999.0,&quot;Width&quot;:9999999.0,&quot;Placement&quot;:&quot;Header&quot;,&quot;Index&quot;:&quot;Primary&quot;,&quot;Section&quot;:1,&quot;Top&quot;:0.0,&quot;Left&quot;:0.0}" style="position:absolute;margin-left:0;margin-top:0;width:612pt;height:36.5pt;z-index:251659264;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" o:allowincell="f" filled="f" stroked="f" strokeweight=".5pt">
              <v:textbox inset=",0,,0">
                <w:txbxContent>
                  <w:p w14:paraId="1D834E38" w14:textId="3984F3D2" w:rsidR="003E4AC7" w:rsidRPr="008E5FBD" w:rsidRDefault="003E4AC7" w:rsidP="008E5FBD">
                    <w:pPr>
                      <w:jc w:val="center"/>
                      <w:rPr>
                        <w:rFonts w:ascii="Calibri" w:hAnsi="Calibri" w:cs="Calibri"/>
                        <w:color w:val="EEDC00"/>
                      </w:rPr>
                    </w:pPr>
                  </w:p>
                </w:txbxContent>
              </v:textbox>
              <w10:wrap anchorx="page" anchory="page"/>
            </v:shape>
          </w:pict>
        </mc:Fallback>
      </mc:AlternateContent>
    </w:r>
  </w:p>
  <w:p w14:paraId="16DB5B42" w14:textId="77777777" w:rsidR="003E4AC7" w:rsidRDefault="003E4AC7" w:rsidP="00B105E3">
    <w:pPr>
      <w:pStyle w:val="Heading1"/>
      <w:spacing w:before="0" w:after="0" w:line="360" w:lineRule="auto"/>
      <w:rPr>
        <w:rFonts w:eastAsia="Calibri"/>
        <w:b w:val="0"/>
        <w:bCs/>
        <w:sz w:val="24"/>
        <w:szCs w:val="24"/>
      </w:rPr>
    </w:pPr>
  </w:p>
  <w:p w14:paraId="7848BC8E" w14:textId="2DEBCE2D" w:rsidR="003E4AC7" w:rsidRPr="00397EDA" w:rsidRDefault="003E4AC7" w:rsidP="00B105E3">
    <w:pPr>
      <w:pStyle w:val="Heading1"/>
      <w:spacing w:before="0" w:after="0" w:line="360" w:lineRule="auto"/>
      <w:rPr>
        <w:rFonts w:eastAsia="Calibri"/>
        <w:b w:val="0"/>
        <w:bCs/>
        <w:sz w:val="24"/>
        <w:szCs w:val="24"/>
      </w:rPr>
    </w:pPr>
    <w:r>
      <w:rPr>
        <w:rFonts w:eastAsia="Calibri"/>
        <w:b w:val="0"/>
        <w:bCs/>
        <w:sz w:val="24"/>
        <w:szCs w:val="24"/>
      </w:rPr>
      <w:t xml:space="preserve">Running Header: </w:t>
    </w:r>
    <w:r w:rsidRPr="00E00DAA">
      <w:rPr>
        <w:rFonts w:eastAsia="Calibri"/>
        <w:b w:val="0"/>
        <w:bCs/>
        <w:sz w:val="24"/>
        <w:szCs w:val="24"/>
      </w:rPr>
      <w:t xml:space="preserve">Dyslexia </w:t>
    </w:r>
    <w:r>
      <w:rPr>
        <w:rFonts w:eastAsia="Calibri"/>
        <w:b w:val="0"/>
        <w:bCs/>
        <w:sz w:val="24"/>
        <w:szCs w:val="24"/>
      </w:rPr>
      <w:t>and</w:t>
    </w:r>
    <w:r w:rsidRPr="00E00DAA">
      <w:rPr>
        <w:rFonts w:eastAsia="Calibri"/>
        <w:b w:val="0"/>
        <w:bCs/>
        <w:sz w:val="24"/>
        <w:szCs w:val="24"/>
      </w:rPr>
      <w:t xml:space="preserve"> </w:t>
    </w:r>
    <w:r>
      <w:rPr>
        <w:rFonts w:eastAsia="Calibri"/>
        <w:b w:val="0"/>
        <w:bCs/>
        <w:sz w:val="24"/>
        <w:szCs w:val="24"/>
      </w:rPr>
      <w:t xml:space="preserve">Australian </w:t>
    </w:r>
    <w:r w:rsidRPr="00E00DAA">
      <w:rPr>
        <w:rFonts w:eastAsia="Calibri"/>
        <w:b w:val="0"/>
        <w:bCs/>
        <w:sz w:val="24"/>
        <w:szCs w:val="24"/>
      </w:rPr>
      <w:t>Workplace</w:t>
    </w:r>
    <w:r>
      <w:rPr>
        <w:rFonts w:eastAsia="Calibri"/>
        <w:b w:val="0"/>
        <w:bCs/>
        <w:sz w:val="24"/>
        <w:szCs w:val="24"/>
      </w:rPr>
      <w:t>s</w:t>
    </w:r>
    <w:r w:rsidRPr="00E00DAA">
      <w:rPr>
        <w:rFonts w:eastAsia="Calibri"/>
        <w:b w:val="0"/>
        <w:bCs/>
        <w:sz w:val="24"/>
        <w:szCs w:val="24"/>
      </w:rPr>
      <w:t>.</w:t>
    </w:r>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5DA0A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AB0D98"/>
    <w:multiLevelType w:val="multilevel"/>
    <w:tmpl w:val="53B6DF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4A01150"/>
    <w:multiLevelType w:val="multilevel"/>
    <w:tmpl w:val="9710EFC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57A390E"/>
    <w:multiLevelType w:val="hybridMultilevel"/>
    <w:tmpl w:val="67C8C63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68E35B2"/>
    <w:multiLevelType w:val="hybridMultilevel"/>
    <w:tmpl w:val="5544AD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B9453C4"/>
    <w:multiLevelType w:val="hybridMultilevel"/>
    <w:tmpl w:val="918E655E"/>
    <w:lvl w:ilvl="0" w:tplc="4D96C4CE">
      <w:start w:val="1"/>
      <w:numFmt w:val="bullet"/>
      <w:lvlText w:val="•"/>
      <w:lvlJc w:val="left"/>
      <w:pPr>
        <w:tabs>
          <w:tab w:val="num" w:pos="720"/>
        </w:tabs>
        <w:ind w:left="720" w:hanging="360"/>
      </w:pPr>
      <w:rPr>
        <w:rFonts w:ascii="Arial" w:hAnsi="Arial" w:hint="default"/>
      </w:rPr>
    </w:lvl>
    <w:lvl w:ilvl="1" w:tplc="CC904716" w:tentative="1">
      <w:start w:val="1"/>
      <w:numFmt w:val="bullet"/>
      <w:lvlText w:val="•"/>
      <w:lvlJc w:val="left"/>
      <w:pPr>
        <w:tabs>
          <w:tab w:val="num" w:pos="1440"/>
        </w:tabs>
        <w:ind w:left="1440" w:hanging="360"/>
      </w:pPr>
      <w:rPr>
        <w:rFonts w:ascii="Arial" w:hAnsi="Arial" w:hint="default"/>
      </w:rPr>
    </w:lvl>
    <w:lvl w:ilvl="2" w:tplc="862CBE44" w:tentative="1">
      <w:start w:val="1"/>
      <w:numFmt w:val="bullet"/>
      <w:lvlText w:val="•"/>
      <w:lvlJc w:val="left"/>
      <w:pPr>
        <w:tabs>
          <w:tab w:val="num" w:pos="2160"/>
        </w:tabs>
        <w:ind w:left="2160" w:hanging="360"/>
      </w:pPr>
      <w:rPr>
        <w:rFonts w:ascii="Arial" w:hAnsi="Arial" w:hint="default"/>
      </w:rPr>
    </w:lvl>
    <w:lvl w:ilvl="3" w:tplc="E9A2A068" w:tentative="1">
      <w:start w:val="1"/>
      <w:numFmt w:val="bullet"/>
      <w:lvlText w:val="•"/>
      <w:lvlJc w:val="left"/>
      <w:pPr>
        <w:tabs>
          <w:tab w:val="num" w:pos="2880"/>
        </w:tabs>
        <w:ind w:left="2880" w:hanging="360"/>
      </w:pPr>
      <w:rPr>
        <w:rFonts w:ascii="Arial" w:hAnsi="Arial" w:hint="default"/>
      </w:rPr>
    </w:lvl>
    <w:lvl w:ilvl="4" w:tplc="472CED6A" w:tentative="1">
      <w:start w:val="1"/>
      <w:numFmt w:val="bullet"/>
      <w:lvlText w:val="•"/>
      <w:lvlJc w:val="left"/>
      <w:pPr>
        <w:tabs>
          <w:tab w:val="num" w:pos="3600"/>
        </w:tabs>
        <w:ind w:left="3600" w:hanging="360"/>
      </w:pPr>
      <w:rPr>
        <w:rFonts w:ascii="Arial" w:hAnsi="Arial" w:hint="default"/>
      </w:rPr>
    </w:lvl>
    <w:lvl w:ilvl="5" w:tplc="A1A6F8F8" w:tentative="1">
      <w:start w:val="1"/>
      <w:numFmt w:val="bullet"/>
      <w:lvlText w:val="•"/>
      <w:lvlJc w:val="left"/>
      <w:pPr>
        <w:tabs>
          <w:tab w:val="num" w:pos="4320"/>
        </w:tabs>
        <w:ind w:left="4320" w:hanging="360"/>
      </w:pPr>
      <w:rPr>
        <w:rFonts w:ascii="Arial" w:hAnsi="Arial" w:hint="default"/>
      </w:rPr>
    </w:lvl>
    <w:lvl w:ilvl="6" w:tplc="F15E3526" w:tentative="1">
      <w:start w:val="1"/>
      <w:numFmt w:val="bullet"/>
      <w:lvlText w:val="•"/>
      <w:lvlJc w:val="left"/>
      <w:pPr>
        <w:tabs>
          <w:tab w:val="num" w:pos="5040"/>
        </w:tabs>
        <w:ind w:left="5040" w:hanging="360"/>
      </w:pPr>
      <w:rPr>
        <w:rFonts w:ascii="Arial" w:hAnsi="Arial" w:hint="default"/>
      </w:rPr>
    </w:lvl>
    <w:lvl w:ilvl="7" w:tplc="3ACCF35A" w:tentative="1">
      <w:start w:val="1"/>
      <w:numFmt w:val="bullet"/>
      <w:lvlText w:val="•"/>
      <w:lvlJc w:val="left"/>
      <w:pPr>
        <w:tabs>
          <w:tab w:val="num" w:pos="5760"/>
        </w:tabs>
        <w:ind w:left="5760" w:hanging="360"/>
      </w:pPr>
      <w:rPr>
        <w:rFonts w:ascii="Arial" w:hAnsi="Arial" w:hint="default"/>
      </w:rPr>
    </w:lvl>
    <w:lvl w:ilvl="8" w:tplc="47E463C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19069C3"/>
    <w:multiLevelType w:val="hybridMultilevel"/>
    <w:tmpl w:val="C0E462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26D13C4"/>
    <w:multiLevelType w:val="hybridMultilevel"/>
    <w:tmpl w:val="3AD66FE8"/>
    <w:lvl w:ilvl="0" w:tplc="2F8EE85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2CB1915"/>
    <w:multiLevelType w:val="hybridMultilevel"/>
    <w:tmpl w:val="E722C414"/>
    <w:lvl w:ilvl="0" w:tplc="D5164352">
      <w:start w:val="1"/>
      <w:numFmt w:val="bullet"/>
      <w:lvlText w:val="•"/>
      <w:lvlJc w:val="left"/>
      <w:pPr>
        <w:tabs>
          <w:tab w:val="num" w:pos="720"/>
        </w:tabs>
        <w:ind w:left="720" w:hanging="360"/>
      </w:pPr>
      <w:rPr>
        <w:rFonts w:ascii="Arial" w:hAnsi="Arial" w:hint="default"/>
      </w:rPr>
    </w:lvl>
    <w:lvl w:ilvl="1" w:tplc="F77859AE">
      <w:start w:val="1"/>
      <w:numFmt w:val="bullet"/>
      <w:lvlText w:val="•"/>
      <w:lvlJc w:val="left"/>
      <w:pPr>
        <w:tabs>
          <w:tab w:val="num" w:pos="1440"/>
        </w:tabs>
        <w:ind w:left="1440" w:hanging="360"/>
      </w:pPr>
      <w:rPr>
        <w:rFonts w:ascii="Arial" w:hAnsi="Arial" w:hint="default"/>
      </w:rPr>
    </w:lvl>
    <w:lvl w:ilvl="2" w:tplc="C57CCD10" w:tentative="1">
      <w:start w:val="1"/>
      <w:numFmt w:val="bullet"/>
      <w:lvlText w:val="•"/>
      <w:lvlJc w:val="left"/>
      <w:pPr>
        <w:tabs>
          <w:tab w:val="num" w:pos="2160"/>
        </w:tabs>
        <w:ind w:left="2160" w:hanging="360"/>
      </w:pPr>
      <w:rPr>
        <w:rFonts w:ascii="Arial" w:hAnsi="Arial" w:hint="default"/>
      </w:rPr>
    </w:lvl>
    <w:lvl w:ilvl="3" w:tplc="82C8D872" w:tentative="1">
      <w:start w:val="1"/>
      <w:numFmt w:val="bullet"/>
      <w:lvlText w:val="•"/>
      <w:lvlJc w:val="left"/>
      <w:pPr>
        <w:tabs>
          <w:tab w:val="num" w:pos="2880"/>
        </w:tabs>
        <w:ind w:left="2880" w:hanging="360"/>
      </w:pPr>
      <w:rPr>
        <w:rFonts w:ascii="Arial" w:hAnsi="Arial" w:hint="default"/>
      </w:rPr>
    </w:lvl>
    <w:lvl w:ilvl="4" w:tplc="44420896" w:tentative="1">
      <w:start w:val="1"/>
      <w:numFmt w:val="bullet"/>
      <w:lvlText w:val="•"/>
      <w:lvlJc w:val="left"/>
      <w:pPr>
        <w:tabs>
          <w:tab w:val="num" w:pos="3600"/>
        </w:tabs>
        <w:ind w:left="3600" w:hanging="360"/>
      </w:pPr>
      <w:rPr>
        <w:rFonts w:ascii="Arial" w:hAnsi="Arial" w:hint="default"/>
      </w:rPr>
    </w:lvl>
    <w:lvl w:ilvl="5" w:tplc="C82A7AF6" w:tentative="1">
      <w:start w:val="1"/>
      <w:numFmt w:val="bullet"/>
      <w:lvlText w:val="•"/>
      <w:lvlJc w:val="left"/>
      <w:pPr>
        <w:tabs>
          <w:tab w:val="num" w:pos="4320"/>
        </w:tabs>
        <w:ind w:left="4320" w:hanging="360"/>
      </w:pPr>
      <w:rPr>
        <w:rFonts w:ascii="Arial" w:hAnsi="Arial" w:hint="default"/>
      </w:rPr>
    </w:lvl>
    <w:lvl w:ilvl="6" w:tplc="CA780C1E" w:tentative="1">
      <w:start w:val="1"/>
      <w:numFmt w:val="bullet"/>
      <w:lvlText w:val="•"/>
      <w:lvlJc w:val="left"/>
      <w:pPr>
        <w:tabs>
          <w:tab w:val="num" w:pos="5040"/>
        </w:tabs>
        <w:ind w:left="5040" w:hanging="360"/>
      </w:pPr>
      <w:rPr>
        <w:rFonts w:ascii="Arial" w:hAnsi="Arial" w:hint="default"/>
      </w:rPr>
    </w:lvl>
    <w:lvl w:ilvl="7" w:tplc="198C8D34" w:tentative="1">
      <w:start w:val="1"/>
      <w:numFmt w:val="bullet"/>
      <w:lvlText w:val="•"/>
      <w:lvlJc w:val="left"/>
      <w:pPr>
        <w:tabs>
          <w:tab w:val="num" w:pos="5760"/>
        </w:tabs>
        <w:ind w:left="5760" w:hanging="360"/>
      </w:pPr>
      <w:rPr>
        <w:rFonts w:ascii="Arial" w:hAnsi="Arial" w:hint="default"/>
      </w:rPr>
    </w:lvl>
    <w:lvl w:ilvl="8" w:tplc="A51A877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46F085A"/>
    <w:multiLevelType w:val="multilevel"/>
    <w:tmpl w:val="4CAE2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E44E57"/>
    <w:multiLevelType w:val="multilevel"/>
    <w:tmpl w:val="25F8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9CE35F5"/>
    <w:multiLevelType w:val="hybridMultilevel"/>
    <w:tmpl w:val="89ECAC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0FD4733"/>
    <w:multiLevelType w:val="multilevel"/>
    <w:tmpl w:val="6D9A0B4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1A43772"/>
    <w:multiLevelType w:val="hybridMultilevel"/>
    <w:tmpl w:val="8E5604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1A61509"/>
    <w:multiLevelType w:val="hybridMultilevel"/>
    <w:tmpl w:val="A1247976"/>
    <w:lvl w:ilvl="0" w:tplc="938E25FC">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71B64D4"/>
    <w:multiLevelType w:val="hybridMultilevel"/>
    <w:tmpl w:val="27D0BBA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C3772A0"/>
    <w:multiLevelType w:val="hybridMultilevel"/>
    <w:tmpl w:val="531CBAA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C590B04"/>
    <w:multiLevelType w:val="hybridMultilevel"/>
    <w:tmpl w:val="6F2A06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EFE02B2"/>
    <w:multiLevelType w:val="multilevel"/>
    <w:tmpl w:val="39340A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09F04F9"/>
    <w:multiLevelType w:val="hybridMultilevel"/>
    <w:tmpl w:val="F0F21C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1110927"/>
    <w:multiLevelType w:val="hybridMultilevel"/>
    <w:tmpl w:val="84ECE7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4A8479F"/>
    <w:multiLevelType w:val="hybridMultilevel"/>
    <w:tmpl w:val="A0B6158C"/>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2" w15:restartNumberingAfterBreak="0">
    <w:nsid w:val="382366C3"/>
    <w:multiLevelType w:val="hybridMultilevel"/>
    <w:tmpl w:val="28328A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1994313"/>
    <w:multiLevelType w:val="hybridMultilevel"/>
    <w:tmpl w:val="7D5CA6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98954B9"/>
    <w:multiLevelType w:val="multilevel"/>
    <w:tmpl w:val="EDF0C6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E194E7F"/>
    <w:multiLevelType w:val="multilevel"/>
    <w:tmpl w:val="51EE6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E1C3B5A"/>
    <w:multiLevelType w:val="hybridMultilevel"/>
    <w:tmpl w:val="41BAFCAC"/>
    <w:lvl w:ilvl="0" w:tplc="00EA4948">
      <w:start w:val="1"/>
      <w:numFmt w:val="bullet"/>
      <w:lvlText w:val="•"/>
      <w:lvlJc w:val="left"/>
      <w:pPr>
        <w:tabs>
          <w:tab w:val="num" w:pos="720"/>
        </w:tabs>
        <w:ind w:left="720" w:hanging="360"/>
      </w:pPr>
      <w:rPr>
        <w:rFonts w:ascii="Arial" w:hAnsi="Arial" w:hint="default"/>
      </w:rPr>
    </w:lvl>
    <w:lvl w:ilvl="1" w:tplc="DE2CD6BC" w:tentative="1">
      <w:start w:val="1"/>
      <w:numFmt w:val="bullet"/>
      <w:lvlText w:val="•"/>
      <w:lvlJc w:val="left"/>
      <w:pPr>
        <w:tabs>
          <w:tab w:val="num" w:pos="1440"/>
        </w:tabs>
        <w:ind w:left="1440" w:hanging="360"/>
      </w:pPr>
      <w:rPr>
        <w:rFonts w:ascii="Arial" w:hAnsi="Arial" w:hint="default"/>
      </w:rPr>
    </w:lvl>
    <w:lvl w:ilvl="2" w:tplc="6DF275DA" w:tentative="1">
      <w:start w:val="1"/>
      <w:numFmt w:val="bullet"/>
      <w:lvlText w:val="•"/>
      <w:lvlJc w:val="left"/>
      <w:pPr>
        <w:tabs>
          <w:tab w:val="num" w:pos="2160"/>
        </w:tabs>
        <w:ind w:left="2160" w:hanging="360"/>
      </w:pPr>
      <w:rPr>
        <w:rFonts w:ascii="Arial" w:hAnsi="Arial" w:hint="default"/>
      </w:rPr>
    </w:lvl>
    <w:lvl w:ilvl="3" w:tplc="CE7ABCF2" w:tentative="1">
      <w:start w:val="1"/>
      <w:numFmt w:val="bullet"/>
      <w:lvlText w:val="•"/>
      <w:lvlJc w:val="left"/>
      <w:pPr>
        <w:tabs>
          <w:tab w:val="num" w:pos="2880"/>
        </w:tabs>
        <w:ind w:left="2880" w:hanging="360"/>
      </w:pPr>
      <w:rPr>
        <w:rFonts w:ascii="Arial" w:hAnsi="Arial" w:hint="default"/>
      </w:rPr>
    </w:lvl>
    <w:lvl w:ilvl="4" w:tplc="01CEA5D4" w:tentative="1">
      <w:start w:val="1"/>
      <w:numFmt w:val="bullet"/>
      <w:lvlText w:val="•"/>
      <w:lvlJc w:val="left"/>
      <w:pPr>
        <w:tabs>
          <w:tab w:val="num" w:pos="3600"/>
        </w:tabs>
        <w:ind w:left="3600" w:hanging="360"/>
      </w:pPr>
      <w:rPr>
        <w:rFonts w:ascii="Arial" w:hAnsi="Arial" w:hint="default"/>
      </w:rPr>
    </w:lvl>
    <w:lvl w:ilvl="5" w:tplc="615C95DA" w:tentative="1">
      <w:start w:val="1"/>
      <w:numFmt w:val="bullet"/>
      <w:lvlText w:val="•"/>
      <w:lvlJc w:val="left"/>
      <w:pPr>
        <w:tabs>
          <w:tab w:val="num" w:pos="4320"/>
        </w:tabs>
        <w:ind w:left="4320" w:hanging="360"/>
      </w:pPr>
      <w:rPr>
        <w:rFonts w:ascii="Arial" w:hAnsi="Arial" w:hint="default"/>
      </w:rPr>
    </w:lvl>
    <w:lvl w:ilvl="6" w:tplc="763E9FC4" w:tentative="1">
      <w:start w:val="1"/>
      <w:numFmt w:val="bullet"/>
      <w:lvlText w:val="•"/>
      <w:lvlJc w:val="left"/>
      <w:pPr>
        <w:tabs>
          <w:tab w:val="num" w:pos="5040"/>
        </w:tabs>
        <w:ind w:left="5040" w:hanging="360"/>
      </w:pPr>
      <w:rPr>
        <w:rFonts w:ascii="Arial" w:hAnsi="Arial" w:hint="default"/>
      </w:rPr>
    </w:lvl>
    <w:lvl w:ilvl="7" w:tplc="8A3EDD58" w:tentative="1">
      <w:start w:val="1"/>
      <w:numFmt w:val="bullet"/>
      <w:lvlText w:val="•"/>
      <w:lvlJc w:val="left"/>
      <w:pPr>
        <w:tabs>
          <w:tab w:val="num" w:pos="5760"/>
        </w:tabs>
        <w:ind w:left="5760" w:hanging="360"/>
      </w:pPr>
      <w:rPr>
        <w:rFonts w:ascii="Arial" w:hAnsi="Arial" w:hint="default"/>
      </w:rPr>
    </w:lvl>
    <w:lvl w:ilvl="8" w:tplc="2098DEC6"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F384FCB"/>
    <w:multiLevelType w:val="hybridMultilevel"/>
    <w:tmpl w:val="A5508FD6"/>
    <w:lvl w:ilvl="0" w:tplc="A0FC71B0">
      <w:start w:val="1"/>
      <w:numFmt w:val="bullet"/>
      <w:lvlText w:val="•"/>
      <w:lvlJc w:val="left"/>
      <w:pPr>
        <w:tabs>
          <w:tab w:val="num" w:pos="720"/>
        </w:tabs>
        <w:ind w:left="720" w:hanging="360"/>
      </w:pPr>
      <w:rPr>
        <w:rFonts w:ascii="Arial" w:hAnsi="Arial" w:hint="default"/>
      </w:rPr>
    </w:lvl>
    <w:lvl w:ilvl="1" w:tplc="F7007608" w:tentative="1">
      <w:start w:val="1"/>
      <w:numFmt w:val="bullet"/>
      <w:lvlText w:val="•"/>
      <w:lvlJc w:val="left"/>
      <w:pPr>
        <w:tabs>
          <w:tab w:val="num" w:pos="1440"/>
        </w:tabs>
        <w:ind w:left="1440" w:hanging="360"/>
      </w:pPr>
      <w:rPr>
        <w:rFonts w:ascii="Arial" w:hAnsi="Arial" w:hint="default"/>
      </w:rPr>
    </w:lvl>
    <w:lvl w:ilvl="2" w:tplc="A50C2830" w:tentative="1">
      <w:start w:val="1"/>
      <w:numFmt w:val="bullet"/>
      <w:lvlText w:val="•"/>
      <w:lvlJc w:val="left"/>
      <w:pPr>
        <w:tabs>
          <w:tab w:val="num" w:pos="2160"/>
        </w:tabs>
        <w:ind w:left="2160" w:hanging="360"/>
      </w:pPr>
      <w:rPr>
        <w:rFonts w:ascii="Arial" w:hAnsi="Arial" w:hint="default"/>
      </w:rPr>
    </w:lvl>
    <w:lvl w:ilvl="3" w:tplc="458A469C" w:tentative="1">
      <w:start w:val="1"/>
      <w:numFmt w:val="bullet"/>
      <w:lvlText w:val="•"/>
      <w:lvlJc w:val="left"/>
      <w:pPr>
        <w:tabs>
          <w:tab w:val="num" w:pos="2880"/>
        </w:tabs>
        <w:ind w:left="2880" w:hanging="360"/>
      </w:pPr>
      <w:rPr>
        <w:rFonts w:ascii="Arial" w:hAnsi="Arial" w:hint="default"/>
      </w:rPr>
    </w:lvl>
    <w:lvl w:ilvl="4" w:tplc="66A43CDE" w:tentative="1">
      <w:start w:val="1"/>
      <w:numFmt w:val="bullet"/>
      <w:lvlText w:val="•"/>
      <w:lvlJc w:val="left"/>
      <w:pPr>
        <w:tabs>
          <w:tab w:val="num" w:pos="3600"/>
        </w:tabs>
        <w:ind w:left="3600" w:hanging="360"/>
      </w:pPr>
      <w:rPr>
        <w:rFonts w:ascii="Arial" w:hAnsi="Arial" w:hint="default"/>
      </w:rPr>
    </w:lvl>
    <w:lvl w:ilvl="5" w:tplc="839A1CB4" w:tentative="1">
      <w:start w:val="1"/>
      <w:numFmt w:val="bullet"/>
      <w:lvlText w:val="•"/>
      <w:lvlJc w:val="left"/>
      <w:pPr>
        <w:tabs>
          <w:tab w:val="num" w:pos="4320"/>
        </w:tabs>
        <w:ind w:left="4320" w:hanging="360"/>
      </w:pPr>
      <w:rPr>
        <w:rFonts w:ascii="Arial" w:hAnsi="Arial" w:hint="default"/>
      </w:rPr>
    </w:lvl>
    <w:lvl w:ilvl="6" w:tplc="6E286D32" w:tentative="1">
      <w:start w:val="1"/>
      <w:numFmt w:val="bullet"/>
      <w:lvlText w:val="•"/>
      <w:lvlJc w:val="left"/>
      <w:pPr>
        <w:tabs>
          <w:tab w:val="num" w:pos="5040"/>
        </w:tabs>
        <w:ind w:left="5040" w:hanging="360"/>
      </w:pPr>
      <w:rPr>
        <w:rFonts w:ascii="Arial" w:hAnsi="Arial" w:hint="default"/>
      </w:rPr>
    </w:lvl>
    <w:lvl w:ilvl="7" w:tplc="AA4A685E" w:tentative="1">
      <w:start w:val="1"/>
      <w:numFmt w:val="bullet"/>
      <w:lvlText w:val="•"/>
      <w:lvlJc w:val="left"/>
      <w:pPr>
        <w:tabs>
          <w:tab w:val="num" w:pos="5760"/>
        </w:tabs>
        <w:ind w:left="5760" w:hanging="360"/>
      </w:pPr>
      <w:rPr>
        <w:rFonts w:ascii="Arial" w:hAnsi="Arial" w:hint="default"/>
      </w:rPr>
    </w:lvl>
    <w:lvl w:ilvl="8" w:tplc="34ECA8F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6BE7553"/>
    <w:multiLevelType w:val="multilevel"/>
    <w:tmpl w:val="7DA83BA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9" w15:restartNumberingAfterBreak="0">
    <w:nsid w:val="597537BF"/>
    <w:multiLevelType w:val="multilevel"/>
    <w:tmpl w:val="B5FCF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B5B7BD8"/>
    <w:multiLevelType w:val="hybridMultilevel"/>
    <w:tmpl w:val="D96466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2AB1299"/>
    <w:multiLevelType w:val="hybridMultilevel"/>
    <w:tmpl w:val="6E5C4764"/>
    <w:lvl w:ilvl="0" w:tplc="3F54D9D8">
      <w:start w:val="1"/>
      <w:numFmt w:val="bullet"/>
      <w:lvlText w:val="•"/>
      <w:lvlJc w:val="left"/>
      <w:pPr>
        <w:tabs>
          <w:tab w:val="num" w:pos="720"/>
        </w:tabs>
        <w:ind w:left="720" w:hanging="360"/>
      </w:pPr>
      <w:rPr>
        <w:rFonts w:ascii="Arial" w:hAnsi="Arial" w:hint="default"/>
      </w:rPr>
    </w:lvl>
    <w:lvl w:ilvl="1" w:tplc="C13491F6" w:tentative="1">
      <w:start w:val="1"/>
      <w:numFmt w:val="bullet"/>
      <w:lvlText w:val="•"/>
      <w:lvlJc w:val="left"/>
      <w:pPr>
        <w:tabs>
          <w:tab w:val="num" w:pos="1440"/>
        </w:tabs>
        <w:ind w:left="1440" w:hanging="360"/>
      </w:pPr>
      <w:rPr>
        <w:rFonts w:ascii="Arial" w:hAnsi="Arial" w:hint="default"/>
      </w:rPr>
    </w:lvl>
    <w:lvl w:ilvl="2" w:tplc="34AE6C88" w:tentative="1">
      <w:start w:val="1"/>
      <w:numFmt w:val="bullet"/>
      <w:lvlText w:val="•"/>
      <w:lvlJc w:val="left"/>
      <w:pPr>
        <w:tabs>
          <w:tab w:val="num" w:pos="2160"/>
        </w:tabs>
        <w:ind w:left="2160" w:hanging="360"/>
      </w:pPr>
      <w:rPr>
        <w:rFonts w:ascii="Arial" w:hAnsi="Arial" w:hint="default"/>
      </w:rPr>
    </w:lvl>
    <w:lvl w:ilvl="3" w:tplc="2A9AE43A" w:tentative="1">
      <w:start w:val="1"/>
      <w:numFmt w:val="bullet"/>
      <w:lvlText w:val="•"/>
      <w:lvlJc w:val="left"/>
      <w:pPr>
        <w:tabs>
          <w:tab w:val="num" w:pos="2880"/>
        </w:tabs>
        <w:ind w:left="2880" w:hanging="360"/>
      </w:pPr>
      <w:rPr>
        <w:rFonts w:ascii="Arial" w:hAnsi="Arial" w:hint="default"/>
      </w:rPr>
    </w:lvl>
    <w:lvl w:ilvl="4" w:tplc="1034EEF8" w:tentative="1">
      <w:start w:val="1"/>
      <w:numFmt w:val="bullet"/>
      <w:lvlText w:val="•"/>
      <w:lvlJc w:val="left"/>
      <w:pPr>
        <w:tabs>
          <w:tab w:val="num" w:pos="3600"/>
        </w:tabs>
        <w:ind w:left="3600" w:hanging="360"/>
      </w:pPr>
      <w:rPr>
        <w:rFonts w:ascii="Arial" w:hAnsi="Arial" w:hint="default"/>
      </w:rPr>
    </w:lvl>
    <w:lvl w:ilvl="5" w:tplc="62A8618E" w:tentative="1">
      <w:start w:val="1"/>
      <w:numFmt w:val="bullet"/>
      <w:lvlText w:val="•"/>
      <w:lvlJc w:val="left"/>
      <w:pPr>
        <w:tabs>
          <w:tab w:val="num" w:pos="4320"/>
        </w:tabs>
        <w:ind w:left="4320" w:hanging="360"/>
      </w:pPr>
      <w:rPr>
        <w:rFonts w:ascii="Arial" w:hAnsi="Arial" w:hint="default"/>
      </w:rPr>
    </w:lvl>
    <w:lvl w:ilvl="6" w:tplc="F8CAF510" w:tentative="1">
      <w:start w:val="1"/>
      <w:numFmt w:val="bullet"/>
      <w:lvlText w:val="•"/>
      <w:lvlJc w:val="left"/>
      <w:pPr>
        <w:tabs>
          <w:tab w:val="num" w:pos="5040"/>
        </w:tabs>
        <w:ind w:left="5040" w:hanging="360"/>
      </w:pPr>
      <w:rPr>
        <w:rFonts w:ascii="Arial" w:hAnsi="Arial" w:hint="default"/>
      </w:rPr>
    </w:lvl>
    <w:lvl w:ilvl="7" w:tplc="F1C010E2" w:tentative="1">
      <w:start w:val="1"/>
      <w:numFmt w:val="bullet"/>
      <w:lvlText w:val="•"/>
      <w:lvlJc w:val="left"/>
      <w:pPr>
        <w:tabs>
          <w:tab w:val="num" w:pos="5760"/>
        </w:tabs>
        <w:ind w:left="5760" w:hanging="360"/>
      </w:pPr>
      <w:rPr>
        <w:rFonts w:ascii="Arial" w:hAnsi="Arial" w:hint="default"/>
      </w:rPr>
    </w:lvl>
    <w:lvl w:ilvl="8" w:tplc="F51032C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3CE23BF"/>
    <w:multiLevelType w:val="multilevel"/>
    <w:tmpl w:val="2E829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3D47CDC"/>
    <w:multiLevelType w:val="hybridMultilevel"/>
    <w:tmpl w:val="2B0E24AC"/>
    <w:lvl w:ilvl="0" w:tplc="EC5AF0A2">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76F4B54"/>
    <w:multiLevelType w:val="multilevel"/>
    <w:tmpl w:val="506A8A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7CE0429"/>
    <w:multiLevelType w:val="multilevel"/>
    <w:tmpl w:val="9D101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BCB14FB"/>
    <w:multiLevelType w:val="multilevel"/>
    <w:tmpl w:val="1CCE4A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7" w15:restartNumberingAfterBreak="0">
    <w:nsid w:val="70413578"/>
    <w:multiLevelType w:val="hybridMultilevel"/>
    <w:tmpl w:val="3FAAEA6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8" w15:restartNumberingAfterBreak="0">
    <w:nsid w:val="70F3711A"/>
    <w:multiLevelType w:val="hybridMultilevel"/>
    <w:tmpl w:val="6FEE828E"/>
    <w:lvl w:ilvl="0" w:tplc="02860B74">
      <w:start w:val="1"/>
      <w:numFmt w:val="decimal"/>
      <w:pStyle w:val="APAHeading1"/>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39" w15:restartNumberingAfterBreak="0">
    <w:nsid w:val="71E112A8"/>
    <w:multiLevelType w:val="multilevel"/>
    <w:tmpl w:val="B7C224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B97E0F"/>
    <w:multiLevelType w:val="hybridMultilevel"/>
    <w:tmpl w:val="B5AE782C"/>
    <w:lvl w:ilvl="0" w:tplc="D19C09DC">
      <w:start w:val="1"/>
      <w:numFmt w:val="bullet"/>
      <w:lvlText w:val="•"/>
      <w:lvlJc w:val="left"/>
      <w:pPr>
        <w:tabs>
          <w:tab w:val="num" w:pos="720"/>
        </w:tabs>
        <w:ind w:left="720" w:hanging="360"/>
      </w:pPr>
      <w:rPr>
        <w:rFonts w:ascii="Arial" w:hAnsi="Arial" w:hint="default"/>
      </w:rPr>
    </w:lvl>
    <w:lvl w:ilvl="1" w:tplc="B412A43E" w:tentative="1">
      <w:start w:val="1"/>
      <w:numFmt w:val="bullet"/>
      <w:lvlText w:val="•"/>
      <w:lvlJc w:val="left"/>
      <w:pPr>
        <w:tabs>
          <w:tab w:val="num" w:pos="1440"/>
        </w:tabs>
        <w:ind w:left="1440" w:hanging="360"/>
      </w:pPr>
      <w:rPr>
        <w:rFonts w:ascii="Arial" w:hAnsi="Arial" w:hint="default"/>
      </w:rPr>
    </w:lvl>
    <w:lvl w:ilvl="2" w:tplc="582606E8" w:tentative="1">
      <w:start w:val="1"/>
      <w:numFmt w:val="bullet"/>
      <w:lvlText w:val="•"/>
      <w:lvlJc w:val="left"/>
      <w:pPr>
        <w:tabs>
          <w:tab w:val="num" w:pos="2160"/>
        </w:tabs>
        <w:ind w:left="2160" w:hanging="360"/>
      </w:pPr>
      <w:rPr>
        <w:rFonts w:ascii="Arial" w:hAnsi="Arial" w:hint="default"/>
      </w:rPr>
    </w:lvl>
    <w:lvl w:ilvl="3" w:tplc="551A57B2" w:tentative="1">
      <w:start w:val="1"/>
      <w:numFmt w:val="bullet"/>
      <w:lvlText w:val="•"/>
      <w:lvlJc w:val="left"/>
      <w:pPr>
        <w:tabs>
          <w:tab w:val="num" w:pos="2880"/>
        </w:tabs>
        <w:ind w:left="2880" w:hanging="360"/>
      </w:pPr>
      <w:rPr>
        <w:rFonts w:ascii="Arial" w:hAnsi="Arial" w:hint="default"/>
      </w:rPr>
    </w:lvl>
    <w:lvl w:ilvl="4" w:tplc="E49266DE" w:tentative="1">
      <w:start w:val="1"/>
      <w:numFmt w:val="bullet"/>
      <w:lvlText w:val="•"/>
      <w:lvlJc w:val="left"/>
      <w:pPr>
        <w:tabs>
          <w:tab w:val="num" w:pos="3600"/>
        </w:tabs>
        <w:ind w:left="3600" w:hanging="360"/>
      </w:pPr>
      <w:rPr>
        <w:rFonts w:ascii="Arial" w:hAnsi="Arial" w:hint="default"/>
      </w:rPr>
    </w:lvl>
    <w:lvl w:ilvl="5" w:tplc="B568EE5C" w:tentative="1">
      <w:start w:val="1"/>
      <w:numFmt w:val="bullet"/>
      <w:lvlText w:val="•"/>
      <w:lvlJc w:val="left"/>
      <w:pPr>
        <w:tabs>
          <w:tab w:val="num" w:pos="4320"/>
        </w:tabs>
        <w:ind w:left="4320" w:hanging="360"/>
      </w:pPr>
      <w:rPr>
        <w:rFonts w:ascii="Arial" w:hAnsi="Arial" w:hint="default"/>
      </w:rPr>
    </w:lvl>
    <w:lvl w:ilvl="6" w:tplc="DF72B6F6" w:tentative="1">
      <w:start w:val="1"/>
      <w:numFmt w:val="bullet"/>
      <w:lvlText w:val="•"/>
      <w:lvlJc w:val="left"/>
      <w:pPr>
        <w:tabs>
          <w:tab w:val="num" w:pos="5040"/>
        </w:tabs>
        <w:ind w:left="5040" w:hanging="360"/>
      </w:pPr>
      <w:rPr>
        <w:rFonts w:ascii="Arial" w:hAnsi="Arial" w:hint="default"/>
      </w:rPr>
    </w:lvl>
    <w:lvl w:ilvl="7" w:tplc="68A26E70" w:tentative="1">
      <w:start w:val="1"/>
      <w:numFmt w:val="bullet"/>
      <w:lvlText w:val="•"/>
      <w:lvlJc w:val="left"/>
      <w:pPr>
        <w:tabs>
          <w:tab w:val="num" w:pos="5760"/>
        </w:tabs>
        <w:ind w:left="5760" w:hanging="360"/>
      </w:pPr>
      <w:rPr>
        <w:rFonts w:ascii="Arial" w:hAnsi="Arial" w:hint="default"/>
      </w:rPr>
    </w:lvl>
    <w:lvl w:ilvl="8" w:tplc="3BE08B22"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4FC4516"/>
    <w:multiLevelType w:val="hybridMultilevel"/>
    <w:tmpl w:val="67D4A60C"/>
    <w:lvl w:ilvl="0" w:tplc="74C4FA78">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57D0528"/>
    <w:multiLevelType w:val="hybridMultilevel"/>
    <w:tmpl w:val="7090B5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77373C52"/>
    <w:multiLevelType w:val="multilevel"/>
    <w:tmpl w:val="C1E4E05C"/>
    <w:lvl w:ilvl="0">
      <w:start w:val="1"/>
      <w:numFmt w:val="bullet"/>
      <w:lvlText w:val="o"/>
      <w:lvlJc w:val="left"/>
      <w:pPr>
        <w:ind w:left="0" w:firstLine="0"/>
      </w:pPr>
      <w:rPr>
        <w:rFonts w:ascii="Courier New" w:eastAsia="Courier New" w:hAnsi="Courier New" w:cs="Courier New"/>
        <w:color w:val="BFBFBF"/>
        <w:sz w:val="52"/>
        <w:szCs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A4169FA"/>
    <w:multiLevelType w:val="multilevel"/>
    <w:tmpl w:val="BC56D1B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5" w15:restartNumberingAfterBreak="0">
    <w:nsid w:val="7B2757EA"/>
    <w:multiLevelType w:val="hybridMultilevel"/>
    <w:tmpl w:val="DE761312"/>
    <w:lvl w:ilvl="0" w:tplc="EF80810A">
      <w:start w:val="1"/>
      <w:numFmt w:val="bullet"/>
      <w:lvlText w:val="•"/>
      <w:lvlJc w:val="left"/>
      <w:pPr>
        <w:tabs>
          <w:tab w:val="num" w:pos="720"/>
        </w:tabs>
        <w:ind w:left="720" w:hanging="360"/>
      </w:pPr>
      <w:rPr>
        <w:rFonts w:ascii="Arial" w:hAnsi="Arial" w:hint="default"/>
      </w:rPr>
    </w:lvl>
    <w:lvl w:ilvl="1" w:tplc="D416CC14" w:tentative="1">
      <w:start w:val="1"/>
      <w:numFmt w:val="bullet"/>
      <w:lvlText w:val="•"/>
      <w:lvlJc w:val="left"/>
      <w:pPr>
        <w:tabs>
          <w:tab w:val="num" w:pos="1440"/>
        </w:tabs>
        <w:ind w:left="1440" w:hanging="360"/>
      </w:pPr>
      <w:rPr>
        <w:rFonts w:ascii="Arial" w:hAnsi="Arial" w:hint="default"/>
      </w:rPr>
    </w:lvl>
    <w:lvl w:ilvl="2" w:tplc="A4CEED94" w:tentative="1">
      <w:start w:val="1"/>
      <w:numFmt w:val="bullet"/>
      <w:lvlText w:val="•"/>
      <w:lvlJc w:val="left"/>
      <w:pPr>
        <w:tabs>
          <w:tab w:val="num" w:pos="2160"/>
        </w:tabs>
        <w:ind w:left="2160" w:hanging="360"/>
      </w:pPr>
      <w:rPr>
        <w:rFonts w:ascii="Arial" w:hAnsi="Arial" w:hint="default"/>
      </w:rPr>
    </w:lvl>
    <w:lvl w:ilvl="3" w:tplc="D80E2E1C" w:tentative="1">
      <w:start w:val="1"/>
      <w:numFmt w:val="bullet"/>
      <w:lvlText w:val="•"/>
      <w:lvlJc w:val="left"/>
      <w:pPr>
        <w:tabs>
          <w:tab w:val="num" w:pos="2880"/>
        </w:tabs>
        <w:ind w:left="2880" w:hanging="360"/>
      </w:pPr>
      <w:rPr>
        <w:rFonts w:ascii="Arial" w:hAnsi="Arial" w:hint="default"/>
      </w:rPr>
    </w:lvl>
    <w:lvl w:ilvl="4" w:tplc="697E6F68" w:tentative="1">
      <w:start w:val="1"/>
      <w:numFmt w:val="bullet"/>
      <w:lvlText w:val="•"/>
      <w:lvlJc w:val="left"/>
      <w:pPr>
        <w:tabs>
          <w:tab w:val="num" w:pos="3600"/>
        </w:tabs>
        <w:ind w:left="3600" w:hanging="360"/>
      </w:pPr>
      <w:rPr>
        <w:rFonts w:ascii="Arial" w:hAnsi="Arial" w:hint="default"/>
      </w:rPr>
    </w:lvl>
    <w:lvl w:ilvl="5" w:tplc="72BE6E8E" w:tentative="1">
      <w:start w:val="1"/>
      <w:numFmt w:val="bullet"/>
      <w:lvlText w:val="•"/>
      <w:lvlJc w:val="left"/>
      <w:pPr>
        <w:tabs>
          <w:tab w:val="num" w:pos="4320"/>
        </w:tabs>
        <w:ind w:left="4320" w:hanging="360"/>
      </w:pPr>
      <w:rPr>
        <w:rFonts w:ascii="Arial" w:hAnsi="Arial" w:hint="default"/>
      </w:rPr>
    </w:lvl>
    <w:lvl w:ilvl="6" w:tplc="C8A263B8" w:tentative="1">
      <w:start w:val="1"/>
      <w:numFmt w:val="bullet"/>
      <w:lvlText w:val="•"/>
      <w:lvlJc w:val="left"/>
      <w:pPr>
        <w:tabs>
          <w:tab w:val="num" w:pos="5040"/>
        </w:tabs>
        <w:ind w:left="5040" w:hanging="360"/>
      </w:pPr>
      <w:rPr>
        <w:rFonts w:ascii="Arial" w:hAnsi="Arial" w:hint="default"/>
      </w:rPr>
    </w:lvl>
    <w:lvl w:ilvl="7" w:tplc="E2C0A096" w:tentative="1">
      <w:start w:val="1"/>
      <w:numFmt w:val="bullet"/>
      <w:lvlText w:val="•"/>
      <w:lvlJc w:val="left"/>
      <w:pPr>
        <w:tabs>
          <w:tab w:val="num" w:pos="5760"/>
        </w:tabs>
        <w:ind w:left="5760" w:hanging="360"/>
      </w:pPr>
      <w:rPr>
        <w:rFonts w:ascii="Arial" w:hAnsi="Arial" w:hint="default"/>
      </w:rPr>
    </w:lvl>
    <w:lvl w:ilvl="8" w:tplc="1828F860"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7BD31970"/>
    <w:multiLevelType w:val="multilevel"/>
    <w:tmpl w:val="051EA4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BF245AC"/>
    <w:multiLevelType w:val="multilevel"/>
    <w:tmpl w:val="58120F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7ED639FB"/>
    <w:multiLevelType w:val="hybridMultilevel"/>
    <w:tmpl w:val="DB3AD648"/>
    <w:lvl w:ilvl="0" w:tplc="0C09000B">
      <w:numFmt w:val="bullet"/>
      <w:lvlText w:val=""/>
      <w:lvlJc w:val="left"/>
      <w:pPr>
        <w:ind w:left="720" w:hanging="360"/>
      </w:pPr>
      <w:rPr>
        <w:rFonts w:ascii="Wingdings" w:eastAsia="Times New Roman" w:hAnsi="Wingding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66924254">
    <w:abstractNumId w:val="20"/>
  </w:num>
  <w:num w:numId="2" w16cid:durableId="346252407">
    <w:abstractNumId w:val="19"/>
  </w:num>
  <w:num w:numId="3" w16cid:durableId="1449155743">
    <w:abstractNumId w:val="30"/>
  </w:num>
  <w:num w:numId="4" w16cid:durableId="1178038281">
    <w:abstractNumId w:val="22"/>
  </w:num>
  <w:num w:numId="5" w16cid:durableId="1315059835">
    <w:abstractNumId w:val="8"/>
  </w:num>
  <w:num w:numId="6" w16cid:durableId="726756017">
    <w:abstractNumId w:val="13"/>
  </w:num>
  <w:num w:numId="7" w16cid:durableId="832062083">
    <w:abstractNumId w:val="5"/>
  </w:num>
  <w:num w:numId="8" w16cid:durableId="1363093538">
    <w:abstractNumId w:val="31"/>
  </w:num>
  <w:num w:numId="9" w16cid:durableId="1482039493">
    <w:abstractNumId w:val="27"/>
  </w:num>
  <w:num w:numId="10" w16cid:durableId="106434953">
    <w:abstractNumId w:val="45"/>
  </w:num>
  <w:num w:numId="11" w16cid:durableId="360788243">
    <w:abstractNumId w:val="26"/>
  </w:num>
  <w:num w:numId="12" w16cid:durableId="1462841632">
    <w:abstractNumId w:val="40"/>
  </w:num>
  <w:num w:numId="13" w16cid:durableId="108593855">
    <w:abstractNumId w:val="39"/>
  </w:num>
  <w:num w:numId="14" w16cid:durableId="421217454">
    <w:abstractNumId w:val="11"/>
  </w:num>
  <w:num w:numId="15" w16cid:durableId="23058519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91535781">
    <w:abstractNumId w:val="14"/>
  </w:num>
  <w:num w:numId="17" w16cid:durableId="1990939724">
    <w:abstractNumId w:val="17"/>
  </w:num>
  <w:num w:numId="18" w16cid:durableId="711922832">
    <w:abstractNumId w:val="7"/>
  </w:num>
  <w:num w:numId="19" w16cid:durableId="647052854">
    <w:abstractNumId w:val="44"/>
  </w:num>
  <w:num w:numId="20" w16cid:durableId="195242210">
    <w:abstractNumId w:val="34"/>
  </w:num>
  <w:num w:numId="21" w16cid:durableId="805127455">
    <w:abstractNumId w:val="21"/>
  </w:num>
  <w:num w:numId="22" w16cid:durableId="1749499632">
    <w:abstractNumId w:val="0"/>
  </w:num>
  <w:num w:numId="23" w16cid:durableId="1121386781">
    <w:abstractNumId w:val="32"/>
  </w:num>
  <w:num w:numId="24" w16cid:durableId="1005279442">
    <w:abstractNumId w:val="10"/>
  </w:num>
  <w:num w:numId="25" w16cid:durableId="1602177543">
    <w:abstractNumId w:val="9"/>
  </w:num>
  <w:num w:numId="26" w16cid:durableId="907304518">
    <w:abstractNumId w:val="29"/>
  </w:num>
  <w:num w:numId="27" w16cid:durableId="291448893">
    <w:abstractNumId w:val="35"/>
  </w:num>
  <w:num w:numId="28" w16cid:durableId="513572716">
    <w:abstractNumId w:val="48"/>
  </w:num>
  <w:num w:numId="29" w16cid:durableId="925768368">
    <w:abstractNumId w:val="33"/>
  </w:num>
  <w:num w:numId="30" w16cid:durableId="620495549">
    <w:abstractNumId w:val="25"/>
  </w:num>
  <w:num w:numId="31" w16cid:durableId="102381730">
    <w:abstractNumId w:val="15"/>
  </w:num>
  <w:num w:numId="32" w16cid:durableId="1782920584">
    <w:abstractNumId w:val="38"/>
  </w:num>
  <w:num w:numId="33" w16cid:durableId="612397357">
    <w:abstractNumId w:val="42"/>
  </w:num>
  <w:num w:numId="34" w16cid:durableId="680937445">
    <w:abstractNumId w:val="6"/>
  </w:num>
  <w:num w:numId="35" w16cid:durableId="1290014225">
    <w:abstractNumId w:val="3"/>
  </w:num>
  <w:num w:numId="36" w16cid:durableId="1307776826">
    <w:abstractNumId w:val="16"/>
  </w:num>
  <w:num w:numId="37" w16cid:durableId="78452881">
    <w:abstractNumId w:val="23"/>
  </w:num>
  <w:num w:numId="38" w16cid:durableId="418138375">
    <w:abstractNumId w:val="4"/>
  </w:num>
  <w:num w:numId="39" w16cid:durableId="1280720129">
    <w:abstractNumId w:val="2"/>
  </w:num>
  <w:num w:numId="40" w16cid:durableId="992829214">
    <w:abstractNumId w:val="43"/>
  </w:num>
  <w:num w:numId="41" w16cid:durableId="102309849">
    <w:abstractNumId w:val="28"/>
  </w:num>
  <w:num w:numId="42" w16cid:durableId="906109638">
    <w:abstractNumId w:val="1"/>
  </w:num>
  <w:num w:numId="43" w16cid:durableId="1268388563">
    <w:abstractNumId w:val="46"/>
  </w:num>
  <w:num w:numId="44" w16cid:durableId="2062751611">
    <w:abstractNumId w:val="12"/>
  </w:num>
  <w:num w:numId="45" w16cid:durableId="1696955872">
    <w:abstractNumId w:val="24"/>
  </w:num>
  <w:num w:numId="46" w16cid:durableId="26419939">
    <w:abstractNumId w:val="36"/>
  </w:num>
  <w:num w:numId="47" w16cid:durableId="424765912">
    <w:abstractNumId w:val="18"/>
  </w:num>
  <w:num w:numId="48" w16cid:durableId="2124880481">
    <w:abstractNumId w:val="47"/>
  </w:num>
  <w:num w:numId="49" w16cid:durableId="1680540105">
    <w:abstractNumId w:val="4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hae Wissell">
    <w15:presenceInfo w15:providerId="AD" w15:userId="S::ceo@deardyslexic.com::cad264a4-43bf-4497-bccc-6c7ec6a6ae2d"/>
  </w15:person>
  <w15:person w15:author="Tanya Serry">
    <w15:presenceInfo w15:providerId="AD" w15:userId="S::tserry@ltu.edu.au::3a78ca22-b25e-4f67-bf64-938e7366f873"/>
  </w15:person>
  <w15:person w15:author="Shae Wissell [2]">
    <w15:presenceInfo w15:providerId="None" w15:userId="Shae Wissell"/>
  </w15:person>
  <w15:person w15:author="SHAE WISSELL">
    <w15:presenceInfo w15:providerId="None" w15:userId="SHAE WISSELL"/>
  </w15:person>
  <w15:person w15:author="Lisa Furlong">
    <w15:presenceInfo w15:providerId="AD" w15:userId="S-1-5-21-966204143-746932690-11539462-330660"/>
  </w15:person>
  <w15:person w15:author="judith Hudson">
    <w15:presenceInfo w15:providerId="Windows Live" w15:userId="07373b3e2e9564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wNzI0MTQyNjI0sDBT0lEKTi0uzszPAykwNK0FAPWgrS0tAAAA"/>
    <w:docVar w:name="EN.InstantFormat" w:val="&lt;ENInstantFormat&gt;&lt;Enabled&gt;0&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vpfsv0tjsvx92e0zrm5a9dhxfvaw2pzwfxe&quot;&gt;My EndNote Library-Converted&lt;record-ids&gt;&lt;item&gt;290&lt;/item&gt;&lt;item&gt;349&lt;/item&gt;&lt;item&gt;511&lt;/item&gt;&lt;item&gt;552&lt;/item&gt;&lt;item&gt;614&lt;/item&gt;&lt;item&gt;833&lt;/item&gt;&lt;item&gt;868&lt;/item&gt;&lt;item&gt;1081&lt;/item&gt;&lt;item&gt;1218&lt;/item&gt;&lt;item&gt;1274&lt;/item&gt;&lt;item&gt;1285&lt;/item&gt;&lt;item&gt;1288&lt;/item&gt;&lt;item&gt;1290&lt;/item&gt;&lt;item&gt;1300&lt;/item&gt;&lt;item&gt;1313&lt;/item&gt;&lt;item&gt;1333&lt;/item&gt;&lt;item&gt;1337&lt;/item&gt;&lt;item&gt;1346&lt;/item&gt;&lt;item&gt;1351&lt;/item&gt;&lt;item&gt;1370&lt;/item&gt;&lt;item&gt;1389&lt;/item&gt;&lt;item&gt;1413&lt;/item&gt;&lt;item&gt;1448&lt;/item&gt;&lt;item&gt;1457&lt;/item&gt;&lt;item&gt;1503&lt;/item&gt;&lt;item&gt;1507&lt;/item&gt;&lt;item&gt;1509&lt;/item&gt;&lt;item&gt;1516&lt;/item&gt;&lt;item&gt;1521&lt;/item&gt;&lt;item&gt;1525&lt;/item&gt;&lt;item&gt;1526&lt;/item&gt;&lt;item&gt;1541&lt;/item&gt;&lt;item&gt;1550&lt;/item&gt;&lt;item&gt;1552&lt;/item&gt;&lt;item&gt;1561&lt;/item&gt;&lt;item&gt;1562&lt;/item&gt;&lt;item&gt;1563&lt;/item&gt;&lt;item&gt;1583&lt;/item&gt;&lt;item&gt;1590&lt;/item&gt;&lt;item&gt;1591&lt;/item&gt;&lt;item&gt;1596&lt;/item&gt;&lt;item&gt;1615&lt;/item&gt;&lt;item&gt;1633&lt;/item&gt;&lt;item&gt;1634&lt;/item&gt;&lt;item&gt;1636&lt;/item&gt;&lt;item&gt;1637&lt;/item&gt;&lt;item&gt;1639&lt;/item&gt;&lt;item&gt;1641&lt;/item&gt;&lt;item&gt;1642&lt;/item&gt;&lt;item&gt;1643&lt;/item&gt;&lt;item&gt;1644&lt;/item&gt;&lt;item&gt;1645&lt;/item&gt;&lt;item&gt;1660&lt;/item&gt;&lt;item&gt;1673&lt;/item&gt;&lt;item&gt;1675&lt;/item&gt;&lt;item&gt;1676&lt;/item&gt;&lt;item&gt;1677&lt;/item&gt;&lt;item&gt;1685&lt;/item&gt;&lt;item&gt;1688&lt;/item&gt;&lt;item&gt;1691&lt;/item&gt;&lt;item&gt;1693&lt;/item&gt;&lt;item&gt;1696&lt;/item&gt;&lt;item&gt;1698&lt;/item&gt;&lt;item&gt;1702&lt;/item&gt;&lt;item&gt;1710&lt;/item&gt;&lt;item&gt;1714&lt;/item&gt;&lt;item&gt;1720&lt;/item&gt;&lt;item&gt;1733&lt;/item&gt;&lt;item&gt;1752&lt;/item&gt;&lt;item&gt;1757&lt;/item&gt;&lt;item&gt;1759&lt;/item&gt;&lt;item&gt;1761&lt;/item&gt;&lt;item&gt;1770&lt;/item&gt;&lt;item&gt;1772&lt;/item&gt;&lt;item&gt;1794&lt;/item&gt;&lt;item&gt;1795&lt;/item&gt;&lt;item&gt;1815&lt;/item&gt;&lt;item&gt;1816&lt;/item&gt;&lt;item&gt;1818&lt;/item&gt;&lt;item&gt;1819&lt;/item&gt;&lt;item&gt;1835&lt;/item&gt;&lt;item&gt;1924&lt;/item&gt;&lt;item&gt;1925&lt;/item&gt;&lt;item&gt;1926&lt;/item&gt;&lt;item&gt;1927&lt;/item&gt;&lt;item&gt;1928&lt;/item&gt;&lt;item&gt;1930&lt;/item&gt;&lt;item&gt;1931&lt;/item&gt;&lt;item&gt;1938&lt;/item&gt;&lt;item&gt;1939&lt;/item&gt;&lt;item&gt;1941&lt;/item&gt;&lt;item&gt;1943&lt;/item&gt;&lt;item&gt;1946&lt;/item&gt;&lt;item&gt;1947&lt;/item&gt;&lt;item&gt;1950&lt;/item&gt;&lt;/record-ids&gt;&lt;/item&gt;&lt;/Libraries&gt;"/>
  </w:docVars>
  <w:rsids>
    <w:rsidRoot w:val="00732588"/>
    <w:rsid w:val="00000442"/>
    <w:rsid w:val="000006B9"/>
    <w:rsid w:val="00000AF1"/>
    <w:rsid w:val="00000D6C"/>
    <w:rsid w:val="00000E95"/>
    <w:rsid w:val="00000EF9"/>
    <w:rsid w:val="00000F2A"/>
    <w:rsid w:val="00001262"/>
    <w:rsid w:val="00001286"/>
    <w:rsid w:val="00001936"/>
    <w:rsid w:val="00001B34"/>
    <w:rsid w:val="00001D57"/>
    <w:rsid w:val="000029A9"/>
    <w:rsid w:val="000029C4"/>
    <w:rsid w:val="00002CBD"/>
    <w:rsid w:val="00002E26"/>
    <w:rsid w:val="00002E55"/>
    <w:rsid w:val="00003215"/>
    <w:rsid w:val="00003A7B"/>
    <w:rsid w:val="00003D6D"/>
    <w:rsid w:val="00003F07"/>
    <w:rsid w:val="00003FDE"/>
    <w:rsid w:val="00004095"/>
    <w:rsid w:val="00004302"/>
    <w:rsid w:val="00004477"/>
    <w:rsid w:val="00004847"/>
    <w:rsid w:val="000048B3"/>
    <w:rsid w:val="00004E05"/>
    <w:rsid w:val="0000574C"/>
    <w:rsid w:val="00005833"/>
    <w:rsid w:val="00005C6D"/>
    <w:rsid w:val="000062F6"/>
    <w:rsid w:val="000067BC"/>
    <w:rsid w:val="00006D16"/>
    <w:rsid w:val="00006F0A"/>
    <w:rsid w:val="000074A5"/>
    <w:rsid w:val="00007620"/>
    <w:rsid w:val="00007925"/>
    <w:rsid w:val="00007D75"/>
    <w:rsid w:val="000100E6"/>
    <w:rsid w:val="000103D6"/>
    <w:rsid w:val="0001042B"/>
    <w:rsid w:val="0001065C"/>
    <w:rsid w:val="0001093E"/>
    <w:rsid w:val="00010AA0"/>
    <w:rsid w:val="0001153E"/>
    <w:rsid w:val="0001168A"/>
    <w:rsid w:val="0001182D"/>
    <w:rsid w:val="00011BA8"/>
    <w:rsid w:val="00011C32"/>
    <w:rsid w:val="0001222C"/>
    <w:rsid w:val="00012401"/>
    <w:rsid w:val="00012433"/>
    <w:rsid w:val="00012449"/>
    <w:rsid w:val="00012836"/>
    <w:rsid w:val="00012CC2"/>
    <w:rsid w:val="00012CC8"/>
    <w:rsid w:val="00012E60"/>
    <w:rsid w:val="0001308D"/>
    <w:rsid w:val="0001312E"/>
    <w:rsid w:val="0001314F"/>
    <w:rsid w:val="000133E2"/>
    <w:rsid w:val="0001342F"/>
    <w:rsid w:val="00013934"/>
    <w:rsid w:val="000139E0"/>
    <w:rsid w:val="00013ABE"/>
    <w:rsid w:val="00013D78"/>
    <w:rsid w:val="0001463A"/>
    <w:rsid w:val="00014B12"/>
    <w:rsid w:val="00014E5B"/>
    <w:rsid w:val="00014EF1"/>
    <w:rsid w:val="00014FB4"/>
    <w:rsid w:val="00015046"/>
    <w:rsid w:val="000156A4"/>
    <w:rsid w:val="000158C5"/>
    <w:rsid w:val="00015C32"/>
    <w:rsid w:val="00015D7E"/>
    <w:rsid w:val="000167A9"/>
    <w:rsid w:val="00016837"/>
    <w:rsid w:val="00016877"/>
    <w:rsid w:val="00016A95"/>
    <w:rsid w:val="00016B55"/>
    <w:rsid w:val="00016F29"/>
    <w:rsid w:val="000171F6"/>
    <w:rsid w:val="00017276"/>
    <w:rsid w:val="000173BE"/>
    <w:rsid w:val="00017D7E"/>
    <w:rsid w:val="00017DFC"/>
    <w:rsid w:val="00017EAA"/>
    <w:rsid w:val="00020173"/>
    <w:rsid w:val="00020462"/>
    <w:rsid w:val="00020564"/>
    <w:rsid w:val="00020712"/>
    <w:rsid w:val="00020776"/>
    <w:rsid w:val="00020820"/>
    <w:rsid w:val="00020A19"/>
    <w:rsid w:val="00020B61"/>
    <w:rsid w:val="00020D4B"/>
    <w:rsid w:val="00020E07"/>
    <w:rsid w:val="00020E74"/>
    <w:rsid w:val="0002142D"/>
    <w:rsid w:val="00021484"/>
    <w:rsid w:val="00021743"/>
    <w:rsid w:val="00021911"/>
    <w:rsid w:val="00021C1B"/>
    <w:rsid w:val="00021F79"/>
    <w:rsid w:val="00021F8E"/>
    <w:rsid w:val="0002220F"/>
    <w:rsid w:val="00022701"/>
    <w:rsid w:val="00022BC8"/>
    <w:rsid w:val="00022D9E"/>
    <w:rsid w:val="00022F3E"/>
    <w:rsid w:val="0002300F"/>
    <w:rsid w:val="000230B9"/>
    <w:rsid w:val="0002320E"/>
    <w:rsid w:val="00023336"/>
    <w:rsid w:val="0002350A"/>
    <w:rsid w:val="000235F9"/>
    <w:rsid w:val="000239B0"/>
    <w:rsid w:val="00023E1C"/>
    <w:rsid w:val="00023FEF"/>
    <w:rsid w:val="00024098"/>
    <w:rsid w:val="00024175"/>
    <w:rsid w:val="000241ED"/>
    <w:rsid w:val="00024313"/>
    <w:rsid w:val="000243AA"/>
    <w:rsid w:val="00024760"/>
    <w:rsid w:val="00024931"/>
    <w:rsid w:val="00025057"/>
    <w:rsid w:val="0002547C"/>
    <w:rsid w:val="0002559F"/>
    <w:rsid w:val="0002567F"/>
    <w:rsid w:val="00025A1C"/>
    <w:rsid w:val="00025F39"/>
    <w:rsid w:val="0002610F"/>
    <w:rsid w:val="0002639B"/>
    <w:rsid w:val="000263FA"/>
    <w:rsid w:val="00026635"/>
    <w:rsid w:val="00026D43"/>
    <w:rsid w:val="000275C9"/>
    <w:rsid w:val="000276C6"/>
    <w:rsid w:val="000277C5"/>
    <w:rsid w:val="00027C41"/>
    <w:rsid w:val="00027D3A"/>
    <w:rsid w:val="00027DEE"/>
    <w:rsid w:val="000305EF"/>
    <w:rsid w:val="0003065E"/>
    <w:rsid w:val="00030984"/>
    <w:rsid w:val="000309E7"/>
    <w:rsid w:val="00030C13"/>
    <w:rsid w:val="00030CE7"/>
    <w:rsid w:val="00030D12"/>
    <w:rsid w:val="0003171F"/>
    <w:rsid w:val="000317A4"/>
    <w:rsid w:val="000317E0"/>
    <w:rsid w:val="00031BD7"/>
    <w:rsid w:val="00032176"/>
    <w:rsid w:val="000321F5"/>
    <w:rsid w:val="000322CB"/>
    <w:rsid w:val="000323C3"/>
    <w:rsid w:val="000323CE"/>
    <w:rsid w:val="00032420"/>
    <w:rsid w:val="000324BB"/>
    <w:rsid w:val="000326CA"/>
    <w:rsid w:val="00032892"/>
    <w:rsid w:val="00032906"/>
    <w:rsid w:val="00032D3E"/>
    <w:rsid w:val="00033211"/>
    <w:rsid w:val="000332E6"/>
    <w:rsid w:val="000334FF"/>
    <w:rsid w:val="0003360A"/>
    <w:rsid w:val="0003382B"/>
    <w:rsid w:val="00033A9E"/>
    <w:rsid w:val="00033EB2"/>
    <w:rsid w:val="000343B4"/>
    <w:rsid w:val="000347D8"/>
    <w:rsid w:val="000347E6"/>
    <w:rsid w:val="00034B64"/>
    <w:rsid w:val="00034DDD"/>
    <w:rsid w:val="00035187"/>
    <w:rsid w:val="000351A8"/>
    <w:rsid w:val="000352CD"/>
    <w:rsid w:val="00035525"/>
    <w:rsid w:val="000357B8"/>
    <w:rsid w:val="00035A9A"/>
    <w:rsid w:val="00035AC1"/>
    <w:rsid w:val="000367C9"/>
    <w:rsid w:val="00036982"/>
    <w:rsid w:val="00036DD8"/>
    <w:rsid w:val="00036E9C"/>
    <w:rsid w:val="00037725"/>
    <w:rsid w:val="0003785D"/>
    <w:rsid w:val="00037A58"/>
    <w:rsid w:val="00040919"/>
    <w:rsid w:val="00040961"/>
    <w:rsid w:val="00040A71"/>
    <w:rsid w:val="00040C0D"/>
    <w:rsid w:val="00040C22"/>
    <w:rsid w:val="00040D31"/>
    <w:rsid w:val="00040DE1"/>
    <w:rsid w:val="00041B6C"/>
    <w:rsid w:val="000420A5"/>
    <w:rsid w:val="00042142"/>
    <w:rsid w:val="00042D8B"/>
    <w:rsid w:val="00043054"/>
    <w:rsid w:val="000430FE"/>
    <w:rsid w:val="000434A8"/>
    <w:rsid w:val="000437B5"/>
    <w:rsid w:val="000446B5"/>
    <w:rsid w:val="000446E7"/>
    <w:rsid w:val="00044ED3"/>
    <w:rsid w:val="00045189"/>
    <w:rsid w:val="00045525"/>
    <w:rsid w:val="000458B4"/>
    <w:rsid w:val="00045924"/>
    <w:rsid w:val="00045B27"/>
    <w:rsid w:val="00045B71"/>
    <w:rsid w:val="00045F0F"/>
    <w:rsid w:val="0004610B"/>
    <w:rsid w:val="00046130"/>
    <w:rsid w:val="000461D7"/>
    <w:rsid w:val="0004634B"/>
    <w:rsid w:val="00046418"/>
    <w:rsid w:val="000464F6"/>
    <w:rsid w:val="00046513"/>
    <w:rsid w:val="000475AB"/>
    <w:rsid w:val="00047A27"/>
    <w:rsid w:val="00047AD9"/>
    <w:rsid w:val="00047DA2"/>
    <w:rsid w:val="00047DA4"/>
    <w:rsid w:val="00047DE6"/>
    <w:rsid w:val="00047FBF"/>
    <w:rsid w:val="00050D2C"/>
    <w:rsid w:val="00050E2A"/>
    <w:rsid w:val="000511AC"/>
    <w:rsid w:val="000513A2"/>
    <w:rsid w:val="000514FF"/>
    <w:rsid w:val="00051561"/>
    <w:rsid w:val="00051735"/>
    <w:rsid w:val="00051A58"/>
    <w:rsid w:val="00051F2F"/>
    <w:rsid w:val="000520B2"/>
    <w:rsid w:val="0005269B"/>
    <w:rsid w:val="00052854"/>
    <w:rsid w:val="000535F8"/>
    <w:rsid w:val="00053728"/>
    <w:rsid w:val="000538BA"/>
    <w:rsid w:val="000538FB"/>
    <w:rsid w:val="00053924"/>
    <w:rsid w:val="000539A3"/>
    <w:rsid w:val="00053F2A"/>
    <w:rsid w:val="0005429D"/>
    <w:rsid w:val="000542D5"/>
    <w:rsid w:val="000543BD"/>
    <w:rsid w:val="000544D9"/>
    <w:rsid w:val="00054617"/>
    <w:rsid w:val="0005465C"/>
    <w:rsid w:val="000547FC"/>
    <w:rsid w:val="00054A52"/>
    <w:rsid w:val="00054B16"/>
    <w:rsid w:val="00054DC9"/>
    <w:rsid w:val="0005510D"/>
    <w:rsid w:val="000551EA"/>
    <w:rsid w:val="00055316"/>
    <w:rsid w:val="0005555D"/>
    <w:rsid w:val="0005574D"/>
    <w:rsid w:val="00055754"/>
    <w:rsid w:val="000557C5"/>
    <w:rsid w:val="000559E0"/>
    <w:rsid w:val="00055AC5"/>
    <w:rsid w:val="00055B9E"/>
    <w:rsid w:val="00055C39"/>
    <w:rsid w:val="00055C59"/>
    <w:rsid w:val="00055C85"/>
    <w:rsid w:val="00055D09"/>
    <w:rsid w:val="00055DE8"/>
    <w:rsid w:val="00055FD3"/>
    <w:rsid w:val="00056226"/>
    <w:rsid w:val="00056EC5"/>
    <w:rsid w:val="00057299"/>
    <w:rsid w:val="00057844"/>
    <w:rsid w:val="000578DF"/>
    <w:rsid w:val="00057910"/>
    <w:rsid w:val="00057AAE"/>
    <w:rsid w:val="00057CFD"/>
    <w:rsid w:val="00057E10"/>
    <w:rsid w:val="00057E8F"/>
    <w:rsid w:val="00057FD7"/>
    <w:rsid w:val="00060249"/>
    <w:rsid w:val="00060865"/>
    <w:rsid w:val="00060C7F"/>
    <w:rsid w:val="00060EE6"/>
    <w:rsid w:val="0006115F"/>
    <w:rsid w:val="0006131F"/>
    <w:rsid w:val="0006185D"/>
    <w:rsid w:val="000618EA"/>
    <w:rsid w:val="00061C0D"/>
    <w:rsid w:val="00062755"/>
    <w:rsid w:val="00062809"/>
    <w:rsid w:val="0006297E"/>
    <w:rsid w:val="000629ED"/>
    <w:rsid w:val="00062A73"/>
    <w:rsid w:val="000631A6"/>
    <w:rsid w:val="00063294"/>
    <w:rsid w:val="000634BC"/>
    <w:rsid w:val="000636A2"/>
    <w:rsid w:val="00064247"/>
    <w:rsid w:val="0006461D"/>
    <w:rsid w:val="000647A2"/>
    <w:rsid w:val="000648A7"/>
    <w:rsid w:val="000649F1"/>
    <w:rsid w:val="00064D87"/>
    <w:rsid w:val="00064EFD"/>
    <w:rsid w:val="00064FA5"/>
    <w:rsid w:val="00064FDC"/>
    <w:rsid w:val="00065619"/>
    <w:rsid w:val="0006578E"/>
    <w:rsid w:val="00065B0C"/>
    <w:rsid w:val="00065D5C"/>
    <w:rsid w:val="00065EEB"/>
    <w:rsid w:val="0006636C"/>
    <w:rsid w:val="0006660A"/>
    <w:rsid w:val="0006688D"/>
    <w:rsid w:val="0006697C"/>
    <w:rsid w:val="00066985"/>
    <w:rsid w:val="00066A7E"/>
    <w:rsid w:val="00066B17"/>
    <w:rsid w:val="00066BD0"/>
    <w:rsid w:val="00066D4B"/>
    <w:rsid w:val="00066DF4"/>
    <w:rsid w:val="00067516"/>
    <w:rsid w:val="00067A92"/>
    <w:rsid w:val="00067B8D"/>
    <w:rsid w:val="00067E1C"/>
    <w:rsid w:val="00067E60"/>
    <w:rsid w:val="0007007F"/>
    <w:rsid w:val="000702E1"/>
    <w:rsid w:val="000705C1"/>
    <w:rsid w:val="000705FA"/>
    <w:rsid w:val="000707E3"/>
    <w:rsid w:val="00070DDB"/>
    <w:rsid w:val="00071189"/>
    <w:rsid w:val="00071661"/>
    <w:rsid w:val="000716A0"/>
    <w:rsid w:val="000717A5"/>
    <w:rsid w:val="000717E3"/>
    <w:rsid w:val="00071A4C"/>
    <w:rsid w:val="0007219E"/>
    <w:rsid w:val="0007221B"/>
    <w:rsid w:val="0007225E"/>
    <w:rsid w:val="000725C9"/>
    <w:rsid w:val="000728DB"/>
    <w:rsid w:val="00072B24"/>
    <w:rsid w:val="00072C67"/>
    <w:rsid w:val="0007308B"/>
    <w:rsid w:val="00073615"/>
    <w:rsid w:val="00073826"/>
    <w:rsid w:val="00073932"/>
    <w:rsid w:val="0007398E"/>
    <w:rsid w:val="00073A19"/>
    <w:rsid w:val="00073F67"/>
    <w:rsid w:val="00073FE1"/>
    <w:rsid w:val="00074008"/>
    <w:rsid w:val="00074203"/>
    <w:rsid w:val="000742F8"/>
    <w:rsid w:val="0007433D"/>
    <w:rsid w:val="0007489E"/>
    <w:rsid w:val="000749BF"/>
    <w:rsid w:val="00074C7A"/>
    <w:rsid w:val="00074D7F"/>
    <w:rsid w:val="00075356"/>
    <w:rsid w:val="00075A0F"/>
    <w:rsid w:val="00075A4B"/>
    <w:rsid w:val="00075CBD"/>
    <w:rsid w:val="00075EB2"/>
    <w:rsid w:val="00075EB7"/>
    <w:rsid w:val="00076CFC"/>
    <w:rsid w:val="00077020"/>
    <w:rsid w:val="00077326"/>
    <w:rsid w:val="000774D1"/>
    <w:rsid w:val="000778C0"/>
    <w:rsid w:val="00077ACD"/>
    <w:rsid w:val="00077AF6"/>
    <w:rsid w:val="00077B50"/>
    <w:rsid w:val="000804E4"/>
    <w:rsid w:val="00080533"/>
    <w:rsid w:val="00080A31"/>
    <w:rsid w:val="00080EC9"/>
    <w:rsid w:val="00081155"/>
    <w:rsid w:val="00081876"/>
    <w:rsid w:val="00081C81"/>
    <w:rsid w:val="000826C6"/>
    <w:rsid w:val="00082B60"/>
    <w:rsid w:val="00082B7C"/>
    <w:rsid w:val="00082BD3"/>
    <w:rsid w:val="00082D6D"/>
    <w:rsid w:val="00082DCB"/>
    <w:rsid w:val="00083737"/>
    <w:rsid w:val="0008378D"/>
    <w:rsid w:val="0008397D"/>
    <w:rsid w:val="00083F87"/>
    <w:rsid w:val="00084148"/>
    <w:rsid w:val="0008424B"/>
    <w:rsid w:val="000842D9"/>
    <w:rsid w:val="000844FF"/>
    <w:rsid w:val="00084913"/>
    <w:rsid w:val="00084CBA"/>
    <w:rsid w:val="00084F05"/>
    <w:rsid w:val="00085263"/>
    <w:rsid w:val="000852B9"/>
    <w:rsid w:val="00085386"/>
    <w:rsid w:val="000853EA"/>
    <w:rsid w:val="0008592F"/>
    <w:rsid w:val="00085ADE"/>
    <w:rsid w:val="00085C7F"/>
    <w:rsid w:val="00086109"/>
    <w:rsid w:val="00086B01"/>
    <w:rsid w:val="00086B0E"/>
    <w:rsid w:val="00086D8F"/>
    <w:rsid w:val="0008727C"/>
    <w:rsid w:val="00087374"/>
    <w:rsid w:val="000873B5"/>
    <w:rsid w:val="00087419"/>
    <w:rsid w:val="0008746C"/>
    <w:rsid w:val="00087531"/>
    <w:rsid w:val="00087795"/>
    <w:rsid w:val="00087C6E"/>
    <w:rsid w:val="00087DC1"/>
    <w:rsid w:val="000901CD"/>
    <w:rsid w:val="00090381"/>
    <w:rsid w:val="00090616"/>
    <w:rsid w:val="00090784"/>
    <w:rsid w:val="00090F2D"/>
    <w:rsid w:val="000913A0"/>
    <w:rsid w:val="00091540"/>
    <w:rsid w:val="000915EE"/>
    <w:rsid w:val="0009168B"/>
    <w:rsid w:val="00091ABC"/>
    <w:rsid w:val="00091F5B"/>
    <w:rsid w:val="000924B5"/>
    <w:rsid w:val="00092552"/>
    <w:rsid w:val="00092A13"/>
    <w:rsid w:val="00092C7E"/>
    <w:rsid w:val="00092DC6"/>
    <w:rsid w:val="00092E97"/>
    <w:rsid w:val="000931E0"/>
    <w:rsid w:val="00093233"/>
    <w:rsid w:val="00093459"/>
    <w:rsid w:val="000935DC"/>
    <w:rsid w:val="00093A37"/>
    <w:rsid w:val="00093EF7"/>
    <w:rsid w:val="000940F2"/>
    <w:rsid w:val="00094D2D"/>
    <w:rsid w:val="00094DCF"/>
    <w:rsid w:val="000958F2"/>
    <w:rsid w:val="000958FC"/>
    <w:rsid w:val="00095F77"/>
    <w:rsid w:val="000968EC"/>
    <w:rsid w:val="000968F0"/>
    <w:rsid w:val="00096AD9"/>
    <w:rsid w:val="00096B93"/>
    <w:rsid w:val="00096DD9"/>
    <w:rsid w:val="0009709A"/>
    <w:rsid w:val="00097100"/>
    <w:rsid w:val="00097113"/>
    <w:rsid w:val="000975C1"/>
    <w:rsid w:val="00097B7F"/>
    <w:rsid w:val="00097DC2"/>
    <w:rsid w:val="000A05AC"/>
    <w:rsid w:val="000A05BB"/>
    <w:rsid w:val="000A0653"/>
    <w:rsid w:val="000A0819"/>
    <w:rsid w:val="000A0D49"/>
    <w:rsid w:val="000A0F5D"/>
    <w:rsid w:val="000A11A4"/>
    <w:rsid w:val="000A1490"/>
    <w:rsid w:val="000A17BA"/>
    <w:rsid w:val="000A19E1"/>
    <w:rsid w:val="000A1E60"/>
    <w:rsid w:val="000A2042"/>
    <w:rsid w:val="000A2059"/>
    <w:rsid w:val="000A21AB"/>
    <w:rsid w:val="000A239A"/>
    <w:rsid w:val="000A2A82"/>
    <w:rsid w:val="000A2EF9"/>
    <w:rsid w:val="000A3111"/>
    <w:rsid w:val="000A32FF"/>
    <w:rsid w:val="000A3401"/>
    <w:rsid w:val="000A3674"/>
    <w:rsid w:val="000A3B2C"/>
    <w:rsid w:val="000A4240"/>
    <w:rsid w:val="000A44A0"/>
    <w:rsid w:val="000A4768"/>
    <w:rsid w:val="000A4935"/>
    <w:rsid w:val="000A499E"/>
    <w:rsid w:val="000A4C0B"/>
    <w:rsid w:val="000A4F11"/>
    <w:rsid w:val="000A5424"/>
    <w:rsid w:val="000A5670"/>
    <w:rsid w:val="000A57FF"/>
    <w:rsid w:val="000A7178"/>
    <w:rsid w:val="000A720B"/>
    <w:rsid w:val="000A757A"/>
    <w:rsid w:val="000A7921"/>
    <w:rsid w:val="000A7A47"/>
    <w:rsid w:val="000A7FEE"/>
    <w:rsid w:val="000B02B1"/>
    <w:rsid w:val="000B057A"/>
    <w:rsid w:val="000B06E1"/>
    <w:rsid w:val="000B0E71"/>
    <w:rsid w:val="000B0FD6"/>
    <w:rsid w:val="000B1153"/>
    <w:rsid w:val="000B1559"/>
    <w:rsid w:val="000B160F"/>
    <w:rsid w:val="000B1A6A"/>
    <w:rsid w:val="000B1BFE"/>
    <w:rsid w:val="000B2895"/>
    <w:rsid w:val="000B28C6"/>
    <w:rsid w:val="000B2AFE"/>
    <w:rsid w:val="000B2B9F"/>
    <w:rsid w:val="000B2D80"/>
    <w:rsid w:val="000B2D9E"/>
    <w:rsid w:val="000B2F39"/>
    <w:rsid w:val="000B345F"/>
    <w:rsid w:val="000B34C0"/>
    <w:rsid w:val="000B36C5"/>
    <w:rsid w:val="000B3F4D"/>
    <w:rsid w:val="000B47A4"/>
    <w:rsid w:val="000B4886"/>
    <w:rsid w:val="000B4B99"/>
    <w:rsid w:val="000B4E6B"/>
    <w:rsid w:val="000B54AE"/>
    <w:rsid w:val="000B5764"/>
    <w:rsid w:val="000B5D8A"/>
    <w:rsid w:val="000B5DFE"/>
    <w:rsid w:val="000B5FC3"/>
    <w:rsid w:val="000B6621"/>
    <w:rsid w:val="000B672C"/>
    <w:rsid w:val="000B6820"/>
    <w:rsid w:val="000B70D7"/>
    <w:rsid w:val="000B7278"/>
    <w:rsid w:val="000B742E"/>
    <w:rsid w:val="000B7650"/>
    <w:rsid w:val="000B7A37"/>
    <w:rsid w:val="000B7A58"/>
    <w:rsid w:val="000C0560"/>
    <w:rsid w:val="000C0589"/>
    <w:rsid w:val="000C05AD"/>
    <w:rsid w:val="000C06A0"/>
    <w:rsid w:val="000C07C3"/>
    <w:rsid w:val="000C0F00"/>
    <w:rsid w:val="000C1894"/>
    <w:rsid w:val="000C1A8C"/>
    <w:rsid w:val="000C1F59"/>
    <w:rsid w:val="000C2668"/>
    <w:rsid w:val="000C28FC"/>
    <w:rsid w:val="000C29E3"/>
    <w:rsid w:val="000C3321"/>
    <w:rsid w:val="000C386E"/>
    <w:rsid w:val="000C38E4"/>
    <w:rsid w:val="000C3CB8"/>
    <w:rsid w:val="000C3E34"/>
    <w:rsid w:val="000C3F06"/>
    <w:rsid w:val="000C4152"/>
    <w:rsid w:val="000C44A7"/>
    <w:rsid w:val="000C44CE"/>
    <w:rsid w:val="000C4554"/>
    <w:rsid w:val="000C4A5D"/>
    <w:rsid w:val="000C4EE4"/>
    <w:rsid w:val="000C50FA"/>
    <w:rsid w:val="000C5220"/>
    <w:rsid w:val="000C523B"/>
    <w:rsid w:val="000C52EF"/>
    <w:rsid w:val="000C556F"/>
    <w:rsid w:val="000C55F9"/>
    <w:rsid w:val="000C56AC"/>
    <w:rsid w:val="000C57B1"/>
    <w:rsid w:val="000C5915"/>
    <w:rsid w:val="000C5AE5"/>
    <w:rsid w:val="000C5B5A"/>
    <w:rsid w:val="000C6407"/>
    <w:rsid w:val="000C6869"/>
    <w:rsid w:val="000C7249"/>
    <w:rsid w:val="000C77CE"/>
    <w:rsid w:val="000C79A0"/>
    <w:rsid w:val="000C79B9"/>
    <w:rsid w:val="000C7A7B"/>
    <w:rsid w:val="000C7BB8"/>
    <w:rsid w:val="000C7C51"/>
    <w:rsid w:val="000C7D6C"/>
    <w:rsid w:val="000D062A"/>
    <w:rsid w:val="000D08A6"/>
    <w:rsid w:val="000D0943"/>
    <w:rsid w:val="000D09AF"/>
    <w:rsid w:val="000D0A08"/>
    <w:rsid w:val="000D0A1C"/>
    <w:rsid w:val="000D0AE4"/>
    <w:rsid w:val="000D0CFF"/>
    <w:rsid w:val="000D0E59"/>
    <w:rsid w:val="000D0ED3"/>
    <w:rsid w:val="000D120C"/>
    <w:rsid w:val="000D1396"/>
    <w:rsid w:val="000D16AC"/>
    <w:rsid w:val="000D17CE"/>
    <w:rsid w:val="000D18AE"/>
    <w:rsid w:val="000D1CAF"/>
    <w:rsid w:val="000D229B"/>
    <w:rsid w:val="000D2363"/>
    <w:rsid w:val="000D24F6"/>
    <w:rsid w:val="000D2812"/>
    <w:rsid w:val="000D2D5D"/>
    <w:rsid w:val="000D2EDF"/>
    <w:rsid w:val="000D3309"/>
    <w:rsid w:val="000D35C8"/>
    <w:rsid w:val="000D3A80"/>
    <w:rsid w:val="000D3C22"/>
    <w:rsid w:val="000D3C5D"/>
    <w:rsid w:val="000D412C"/>
    <w:rsid w:val="000D42B4"/>
    <w:rsid w:val="000D44C0"/>
    <w:rsid w:val="000D4564"/>
    <w:rsid w:val="000D4EF7"/>
    <w:rsid w:val="000D522A"/>
    <w:rsid w:val="000D5F32"/>
    <w:rsid w:val="000D5FFC"/>
    <w:rsid w:val="000D6682"/>
    <w:rsid w:val="000D6AA2"/>
    <w:rsid w:val="000D6AF7"/>
    <w:rsid w:val="000D6BF4"/>
    <w:rsid w:val="000D6EDB"/>
    <w:rsid w:val="000D7317"/>
    <w:rsid w:val="000D7348"/>
    <w:rsid w:val="000D765E"/>
    <w:rsid w:val="000D7661"/>
    <w:rsid w:val="000D792C"/>
    <w:rsid w:val="000D7B4F"/>
    <w:rsid w:val="000D7F09"/>
    <w:rsid w:val="000D7F34"/>
    <w:rsid w:val="000E0350"/>
    <w:rsid w:val="000E04E5"/>
    <w:rsid w:val="000E0552"/>
    <w:rsid w:val="000E05EA"/>
    <w:rsid w:val="000E0953"/>
    <w:rsid w:val="000E0D72"/>
    <w:rsid w:val="000E10A1"/>
    <w:rsid w:val="000E14B4"/>
    <w:rsid w:val="000E15AC"/>
    <w:rsid w:val="000E196F"/>
    <w:rsid w:val="000E1A9C"/>
    <w:rsid w:val="000E202B"/>
    <w:rsid w:val="000E20C2"/>
    <w:rsid w:val="000E295A"/>
    <w:rsid w:val="000E3385"/>
    <w:rsid w:val="000E347B"/>
    <w:rsid w:val="000E3948"/>
    <w:rsid w:val="000E3E84"/>
    <w:rsid w:val="000E3ED8"/>
    <w:rsid w:val="000E3FEC"/>
    <w:rsid w:val="000E400E"/>
    <w:rsid w:val="000E4064"/>
    <w:rsid w:val="000E4083"/>
    <w:rsid w:val="000E474A"/>
    <w:rsid w:val="000E48DB"/>
    <w:rsid w:val="000E4B6B"/>
    <w:rsid w:val="000E4BF5"/>
    <w:rsid w:val="000E4E90"/>
    <w:rsid w:val="000E5132"/>
    <w:rsid w:val="000E5271"/>
    <w:rsid w:val="000E5401"/>
    <w:rsid w:val="000E55A5"/>
    <w:rsid w:val="000E5BA5"/>
    <w:rsid w:val="000E5BE6"/>
    <w:rsid w:val="000E5FC9"/>
    <w:rsid w:val="000E60CC"/>
    <w:rsid w:val="000E64EB"/>
    <w:rsid w:val="000E6786"/>
    <w:rsid w:val="000E694A"/>
    <w:rsid w:val="000E69BA"/>
    <w:rsid w:val="000E6A65"/>
    <w:rsid w:val="000E6AD7"/>
    <w:rsid w:val="000E6DA8"/>
    <w:rsid w:val="000E6E1F"/>
    <w:rsid w:val="000E6FB8"/>
    <w:rsid w:val="000E71B7"/>
    <w:rsid w:val="000E7418"/>
    <w:rsid w:val="000E750A"/>
    <w:rsid w:val="000E76E4"/>
    <w:rsid w:val="000E7992"/>
    <w:rsid w:val="000E7995"/>
    <w:rsid w:val="000E7A21"/>
    <w:rsid w:val="000E7CAD"/>
    <w:rsid w:val="000E7F76"/>
    <w:rsid w:val="000F026A"/>
    <w:rsid w:val="000F032C"/>
    <w:rsid w:val="000F0367"/>
    <w:rsid w:val="000F052D"/>
    <w:rsid w:val="000F06F7"/>
    <w:rsid w:val="000F09A8"/>
    <w:rsid w:val="000F0B8F"/>
    <w:rsid w:val="000F0BCB"/>
    <w:rsid w:val="000F0CB2"/>
    <w:rsid w:val="000F0CE9"/>
    <w:rsid w:val="000F1033"/>
    <w:rsid w:val="000F10F9"/>
    <w:rsid w:val="000F1883"/>
    <w:rsid w:val="000F2511"/>
    <w:rsid w:val="000F25AA"/>
    <w:rsid w:val="000F2D96"/>
    <w:rsid w:val="000F2DFD"/>
    <w:rsid w:val="000F2FDF"/>
    <w:rsid w:val="000F32B7"/>
    <w:rsid w:val="000F3B81"/>
    <w:rsid w:val="000F3BF7"/>
    <w:rsid w:val="000F3D3A"/>
    <w:rsid w:val="000F3DC4"/>
    <w:rsid w:val="000F409C"/>
    <w:rsid w:val="000F43AC"/>
    <w:rsid w:val="000F457E"/>
    <w:rsid w:val="000F4AB9"/>
    <w:rsid w:val="000F4B24"/>
    <w:rsid w:val="000F4E81"/>
    <w:rsid w:val="000F4F25"/>
    <w:rsid w:val="000F50B0"/>
    <w:rsid w:val="000F50E8"/>
    <w:rsid w:val="000F516F"/>
    <w:rsid w:val="000F5243"/>
    <w:rsid w:val="000F5263"/>
    <w:rsid w:val="000F541D"/>
    <w:rsid w:val="000F5629"/>
    <w:rsid w:val="000F57E1"/>
    <w:rsid w:val="000F57E7"/>
    <w:rsid w:val="000F5951"/>
    <w:rsid w:val="000F5BFB"/>
    <w:rsid w:val="000F611B"/>
    <w:rsid w:val="000F61F1"/>
    <w:rsid w:val="000F6223"/>
    <w:rsid w:val="000F653C"/>
    <w:rsid w:val="000F6588"/>
    <w:rsid w:val="000F6655"/>
    <w:rsid w:val="000F671F"/>
    <w:rsid w:val="000F69E4"/>
    <w:rsid w:val="000F6F4F"/>
    <w:rsid w:val="000F726E"/>
    <w:rsid w:val="000F728E"/>
    <w:rsid w:val="000F72F9"/>
    <w:rsid w:val="000F73E6"/>
    <w:rsid w:val="000F75E6"/>
    <w:rsid w:val="000F77EF"/>
    <w:rsid w:val="000F797F"/>
    <w:rsid w:val="000F7B88"/>
    <w:rsid w:val="000F7BEB"/>
    <w:rsid w:val="001004FA"/>
    <w:rsid w:val="0010055E"/>
    <w:rsid w:val="001007EB"/>
    <w:rsid w:val="00100937"/>
    <w:rsid w:val="001009C7"/>
    <w:rsid w:val="001013FE"/>
    <w:rsid w:val="001019F5"/>
    <w:rsid w:val="00101D37"/>
    <w:rsid w:val="001023B4"/>
    <w:rsid w:val="0010263A"/>
    <w:rsid w:val="00102952"/>
    <w:rsid w:val="00102A4B"/>
    <w:rsid w:val="00102C46"/>
    <w:rsid w:val="001030B8"/>
    <w:rsid w:val="0010322E"/>
    <w:rsid w:val="0010380E"/>
    <w:rsid w:val="0010389F"/>
    <w:rsid w:val="001038A8"/>
    <w:rsid w:val="00103B3A"/>
    <w:rsid w:val="00103C72"/>
    <w:rsid w:val="00103D81"/>
    <w:rsid w:val="00104407"/>
    <w:rsid w:val="001048DB"/>
    <w:rsid w:val="00104C3B"/>
    <w:rsid w:val="00104CA4"/>
    <w:rsid w:val="00104D3A"/>
    <w:rsid w:val="00104E05"/>
    <w:rsid w:val="00105889"/>
    <w:rsid w:val="00105BDB"/>
    <w:rsid w:val="00105D61"/>
    <w:rsid w:val="00105F00"/>
    <w:rsid w:val="00105FC2"/>
    <w:rsid w:val="001067D8"/>
    <w:rsid w:val="0010696D"/>
    <w:rsid w:val="00106C57"/>
    <w:rsid w:val="00106E43"/>
    <w:rsid w:val="00106FD9"/>
    <w:rsid w:val="001076E2"/>
    <w:rsid w:val="00107DF6"/>
    <w:rsid w:val="0011001D"/>
    <w:rsid w:val="0011011C"/>
    <w:rsid w:val="00110122"/>
    <w:rsid w:val="0011023D"/>
    <w:rsid w:val="00110316"/>
    <w:rsid w:val="001104CA"/>
    <w:rsid w:val="0011080E"/>
    <w:rsid w:val="001110E8"/>
    <w:rsid w:val="001113D8"/>
    <w:rsid w:val="00111463"/>
    <w:rsid w:val="00111681"/>
    <w:rsid w:val="00111689"/>
    <w:rsid w:val="00111885"/>
    <w:rsid w:val="00111CB9"/>
    <w:rsid w:val="00111D2D"/>
    <w:rsid w:val="00112312"/>
    <w:rsid w:val="0011240F"/>
    <w:rsid w:val="001126D0"/>
    <w:rsid w:val="0011277A"/>
    <w:rsid w:val="001127AE"/>
    <w:rsid w:val="00112A90"/>
    <w:rsid w:val="00112CE1"/>
    <w:rsid w:val="00112D75"/>
    <w:rsid w:val="00112E44"/>
    <w:rsid w:val="00112E67"/>
    <w:rsid w:val="001130AD"/>
    <w:rsid w:val="001132C2"/>
    <w:rsid w:val="0011352C"/>
    <w:rsid w:val="00113A6D"/>
    <w:rsid w:val="00113BFF"/>
    <w:rsid w:val="00113C66"/>
    <w:rsid w:val="00114219"/>
    <w:rsid w:val="00114226"/>
    <w:rsid w:val="00114809"/>
    <w:rsid w:val="001148E7"/>
    <w:rsid w:val="00114ABA"/>
    <w:rsid w:val="00114E2D"/>
    <w:rsid w:val="00114FDA"/>
    <w:rsid w:val="001152AF"/>
    <w:rsid w:val="001155B6"/>
    <w:rsid w:val="00115765"/>
    <w:rsid w:val="00115F6E"/>
    <w:rsid w:val="00116003"/>
    <w:rsid w:val="001163DC"/>
    <w:rsid w:val="0011643D"/>
    <w:rsid w:val="001164C9"/>
    <w:rsid w:val="001169ED"/>
    <w:rsid w:val="00116A7C"/>
    <w:rsid w:val="00116ADE"/>
    <w:rsid w:val="00116DF3"/>
    <w:rsid w:val="00116E01"/>
    <w:rsid w:val="00117334"/>
    <w:rsid w:val="001173AF"/>
    <w:rsid w:val="00117658"/>
    <w:rsid w:val="001178BF"/>
    <w:rsid w:val="00117C5D"/>
    <w:rsid w:val="00117F04"/>
    <w:rsid w:val="001200FD"/>
    <w:rsid w:val="00120108"/>
    <w:rsid w:val="00120570"/>
    <w:rsid w:val="00120A64"/>
    <w:rsid w:val="00120A65"/>
    <w:rsid w:val="00120D01"/>
    <w:rsid w:val="00120F57"/>
    <w:rsid w:val="0012124D"/>
    <w:rsid w:val="001216F5"/>
    <w:rsid w:val="0012196B"/>
    <w:rsid w:val="00121984"/>
    <w:rsid w:val="00121A0D"/>
    <w:rsid w:val="00121BFC"/>
    <w:rsid w:val="0012234F"/>
    <w:rsid w:val="00122777"/>
    <w:rsid w:val="0012292F"/>
    <w:rsid w:val="00122F1F"/>
    <w:rsid w:val="0012351C"/>
    <w:rsid w:val="0012359A"/>
    <w:rsid w:val="001238AD"/>
    <w:rsid w:val="001240B8"/>
    <w:rsid w:val="001240E0"/>
    <w:rsid w:val="0012447A"/>
    <w:rsid w:val="001244DC"/>
    <w:rsid w:val="00124749"/>
    <w:rsid w:val="0012475B"/>
    <w:rsid w:val="001248CA"/>
    <w:rsid w:val="00124C95"/>
    <w:rsid w:val="0012501D"/>
    <w:rsid w:val="00125053"/>
    <w:rsid w:val="001253B0"/>
    <w:rsid w:val="001253F6"/>
    <w:rsid w:val="0012555D"/>
    <w:rsid w:val="00125D5E"/>
    <w:rsid w:val="00126069"/>
    <w:rsid w:val="0012621B"/>
    <w:rsid w:val="0012624A"/>
    <w:rsid w:val="001263CD"/>
    <w:rsid w:val="00126502"/>
    <w:rsid w:val="00126633"/>
    <w:rsid w:val="001269C7"/>
    <w:rsid w:val="00126C4C"/>
    <w:rsid w:val="00126F17"/>
    <w:rsid w:val="001270CE"/>
    <w:rsid w:val="00127796"/>
    <w:rsid w:val="00130969"/>
    <w:rsid w:val="00130A80"/>
    <w:rsid w:val="00130F7E"/>
    <w:rsid w:val="001316D1"/>
    <w:rsid w:val="001316E5"/>
    <w:rsid w:val="00131750"/>
    <w:rsid w:val="00131850"/>
    <w:rsid w:val="00131C43"/>
    <w:rsid w:val="00131C52"/>
    <w:rsid w:val="00131D30"/>
    <w:rsid w:val="00131E09"/>
    <w:rsid w:val="00132364"/>
    <w:rsid w:val="001328A9"/>
    <w:rsid w:val="00132933"/>
    <w:rsid w:val="00132BCB"/>
    <w:rsid w:val="00132D57"/>
    <w:rsid w:val="00132E71"/>
    <w:rsid w:val="00133162"/>
    <w:rsid w:val="001332AF"/>
    <w:rsid w:val="00133F72"/>
    <w:rsid w:val="0013402E"/>
    <w:rsid w:val="00134285"/>
    <w:rsid w:val="00134310"/>
    <w:rsid w:val="0013436E"/>
    <w:rsid w:val="00134C3D"/>
    <w:rsid w:val="00134D57"/>
    <w:rsid w:val="001351A6"/>
    <w:rsid w:val="001354B3"/>
    <w:rsid w:val="00135A46"/>
    <w:rsid w:val="00135A73"/>
    <w:rsid w:val="00135AEB"/>
    <w:rsid w:val="00135B1B"/>
    <w:rsid w:val="00135DB3"/>
    <w:rsid w:val="00136368"/>
    <w:rsid w:val="00136377"/>
    <w:rsid w:val="001365E0"/>
    <w:rsid w:val="00136938"/>
    <w:rsid w:val="00136BD0"/>
    <w:rsid w:val="00136E1B"/>
    <w:rsid w:val="00137144"/>
    <w:rsid w:val="001371AA"/>
    <w:rsid w:val="0013740F"/>
    <w:rsid w:val="00137985"/>
    <w:rsid w:val="00137C8B"/>
    <w:rsid w:val="00140395"/>
    <w:rsid w:val="00140453"/>
    <w:rsid w:val="00140A0F"/>
    <w:rsid w:val="00140A26"/>
    <w:rsid w:val="00140AE9"/>
    <w:rsid w:val="00140DE5"/>
    <w:rsid w:val="00141189"/>
    <w:rsid w:val="001411B4"/>
    <w:rsid w:val="0014170D"/>
    <w:rsid w:val="00141DC7"/>
    <w:rsid w:val="00142067"/>
    <w:rsid w:val="001420EA"/>
    <w:rsid w:val="00142E8B"/>
    <w:rsid w:val="00142F60"/>
    <w:rsid w:val="001431BE"/>
    <w:rsid w:val="001432A2"/>
    <w:rsid w:val="001436A1"/>
    <w:rsid w:val="00143B7C"/>
    <w:rsid w:val="00143BEB"/>
    <w:rsid w:val="0014424C"/>
    <w:rsid w:val="00144496"/>
    <w:rsid w:val="00144795"/>
    <w:rsid w:val="00144A3B"/>
    <w:rsid w:val="00144F1E"/>
    <w:rsid w:val="00145071"/>
    <w:rsid w:val="001452AC"/>
    <w:rsid w:val="001453CF"/>
    <w:rsid w:val="001454EC"/>
    <w:rsid w:val="001456D1"/>
    <w:rsid w:val="001459B3"/>
    <w:rsid w:val="00145B61"/>
    <w:rsid w:val="00145DD1"/>
    <w:rsid w:val="00145E4E"/>
    <w:rsid w:val="00146047"/>
    <w:rsid w:val="001461B5"/>
    <w:rsid w:val="0014668A"/>
    <w:rsid w:val="001466FA"/>
    <w:rsid w:val="001466FB"/>
    <w:rsid w:val="001468B6"/>
    <w:rsid w:val="00146F2B"/>
    <w:rsid w:val="00147669"/>
    <w:rsid w:val="001477EE"/>
    <w:rsid w:val="00147AB1"/>
    <w:rsid w:val="00147B2A"/>
    <w:rsid w:val="00147D2F"/>
    <w:rsid w:val="00147F66"/>
    <w:rsid w:val="00147FA1"/>
    <w:rsid w:val="00147FE3"/>
    <w:rsid w:val="00150079"/>
    <w:rsid w:val="001503DE"/>
    <w:rsid w:val="001505F2"/>
    <w:rsid w:val="00150808"/>
    <w:rsid w:val="00150821"/>
    <w:rsid w:val="001508F3"/>
    <w:rsid w:val="001509B4"/>
    <w:rsid w:val="00150A57"/>
    <w:rsid w:val="00150D09"/>
    <w:rsid w:val="00150D5E"/>
    <w:rsid w:val="001512EA"/>
    <w:rsid w:val="0015136E"/>
    <w:rsid w:val="001513B5"/>
    <w:rsid w:val="0015158D"/>
    <w:rsid w:val="00151786"/>
    <w:rsid w:val="00151813"/>
    <w:rsid w:val="00151C3A"/>
    <w:rsid w:val="00151CE1"/>
    <w:rsid w:val="0015208E"/>
    <w:rsid w:val="0015246A"/>
    <w:rsid w:val="001525BE"/>
    <w:rsid w:val="001529E9"/>
    <w:rsid w:val="00152D5A"/>
    <w:rsid w:val="00152DB0"/>
    <w:rsid w:val="001531D9"/>
    <w:rsid w:val="0015335D"/>
    <w:rsid w:val="0015363E"/>
    <w:rsid w:val="00153727"/>
    <w:rsid w:val="001538AD"/>
    <w:rsid w:val="00153BA1"/>
    <w:rsid w:val="00153D46"/>
    <w:rsid w:val="001540E6"/>
    <w:rsid w:val="0015453C"/>
    <w:rsid w:val="001547B2"/>
    <w:rsid w:val="00154A2A"/>
    <w:rsid w:val="00154F2C"/>
    <w:rsid w:val="00155147"/>
    <w:rsid w:val="00155354"/>
    <w:rsid w:val="00155995"/>
    <w:rsid w:val="00156276"/>
    <w:rsid w:val="0015634F"/>
    <w:rsid w:val="00156406"/>
    <w:rsid w:val="001564EB"/>
    <w:rsid w:val="001565EB"/>
    <w:rsid w:val="00156924"/>
    <w:rsid w:val="00156DA3"/>
    <w:rsid w:val="00156F32"/>
    <w:rsid w:val="00156F65"/>
    <w:rsid w:val="00156FD4"/>
    <w:rsid w:val="001570B3"/>
    <w:rsid w:val="001573F3"/>
    <w:rsid w:val="001577A7"/>
    <w:rsid w:val="00157874"/>
    <w:rsid w:val="001579C0"/>
    <w:rsid w:val="001579ED"/>
    <w:rsid w:val="00157A14"/>
    <w:rsid w:val="00157B05"/>
    <w:rsid w:val="00157CFC"/>
    <w:rsid w:val="0016012F"/>
    <w:rsid w:val="00160265"/>
    <w:rsid w:val="00160502"/>
    <w:rsid w:val="00160517"/>
    <w:rsid w:val="0016088A"/>
    <w:rsid w:val="0016097A"/>
    <w:rsid w:val="001609C0"/>
    <w:rsid w:val="00160C08"/>
    <w:rsid w:val="00160D79"/>
    <w:rsid w:val="00160F69"/>
    <w:rsid w:val="001614E8"/>
    <w:rsid w:val="00161518"/>
    <w:rsid w:val="00161622"/>
    <w:rsid w:val="0016197A"/>
    <w:rsid w:val="00161B81"/>
    <w:rsid w:val="00161E03"/>
    <w:rsid w:val="001621D2"/>
    <w:rsid w:val="00162DBF"/>
    <w:rsid w:val="0016336E"/>
    <w:rsid w:val="001633C7"/>
    <w:rsid w:val="00163DF4"/>
    <w:rsid w:val="00163F6D"/>
    <w:rsid w:val="001648A1"/>
    <w:rsid w:val="00164952"/>
    <w:rsid w:val="00164A15"/>
    <w:rsid w:val="00164C78"/>
    <w:rsid w:val="00165307"/>
    <w:rsid w:val="001654AB"/>
    <w:rsid w:val="00165579"/>
    <w:rsid w:val="00165745"/>
    <w:rsid w:val="00165BAE"/>
    <w:rsid w:val="00165D2F"/>
    <w:rsid w:val="001661F0"/>
    <w:rsid w:val="00166267"/>
    <w:rsid w:val="00166952"/>
    <w:rsid w:val="001669CB"/>
    <w:rsid w:val="00166A14"/>
    <w:rsid w:val="00166A6A"/>
    <w:rsid w:val="00166C27"/>
    <w:rsid w:val="00166F41"/>
    <w:rsid w:val="00167235"/>
    <w:rsid w:val="001672CA"/>
    <w:rsid w:val="0016744E"/>
    <w:rsid w:val="00167472"/>
    <w:rsid w:val="00167486"/>
    <w:rsid w:val="001675DE"/>
    <w:rsid w:val="001676F4"/>
    <w:rsid w:val="001677AA"/>
    <w:rsid w:val="00167C29"/>
    <w:rsid w:val="00167EC6"/>
    <w:rsid w:val="00170920"/>
    <w:rsid w:val="00170AD2"/>
    <w:rsid w:val="00171026"/>
    <w:rsid w:val="0017120C"/>
    <w:rsid w:val="0017141E"/>
    <w:rsid w:val="00171484"/>
    <w:rsid w:val="00171523"/>
    <w:rsid w:val="001718D3"/>
    <w:rsid w:val="00171CE0"/>
    <w:rsid w:val="00172066"/>
    <w:rsid w:val="00172069"/>
    <w:rsid w:val="001720B2"/>
    <w:rsid w:val="0017228D"/>
    <w:rsid w:val="00172705"/>
    <w:rsid w:val="0017278E"/>
    <w:rsid w:val="00172E87"/>
    <w:rsid w:val="001730AB"/>
    <w:rsid w:val="00173205"/>
    <w:rsid w:val="0017355C"/>
    <w:rsid w:val="00173933"/>
    <w:rsid w:val="00173B8E"/>
    <w:rsid w:val="00173BAD"/>
    <w:rsid w:val="00173C07"/>
    <w:rsid w:val="00173D4F"/>
    <w:rsid w:val="00173E9B"/>
    <w:rsid w:val="001742C1"/>
    <w:rsid w:val="001744B6"/>
    <w:rsid w:val="00174501"/>
    <w:rsid w:val="001748B7"/>
    <w:rsid w:val="00174A9E"/>
    <w:rsid w:val="001753E8"/>
    <w:rsid w:val="00175549"/>
    <w:rsid w:val="0017562A"/>
    <w:rsid w:val="00175631"/>
    <w:rsid w:val="00175832"/>
    <w:rsid w:val="00175842"/>
    <w:rsid w:val="00175930"/>
    <w:rsid w:val="00175D24"/>
    <w:rsid w:val="00175F85"/>
    <w:rsid w:val="00175FB1"/>
    <w:rsid w:val="00176051"/>
    <w:rsid w:val="00176305"/>
    <w:rsid w:val="001765C1"/>
    <w:rsid w:val="001766C5"/>
    <w:rsid w:val="00176716"/>
    <w:rsid w:val="00176803"/>
    <w:rsid w:val="00176841"/>
    <w:rsid w:val="00176ABA"/>
    <w:rsid w:val="00176D77"/>
    <w:rsid w:val="00177499"/>
    <w:rsid w:val="001775B8"/>
    <w:rsid w:val="00177896"/>
    <w:rsid w:val="00177A4A"/>
    <w:rsid w:val="00177AD6"/>
    <w:rsid w:val="00177B73"/>
    <w:rsid w:val="00177C7F"/>
    <w:rsid w:val="0018017A"/>
    <w:rsid w:val="00180495"/>
    <w:rsid w:val="00180586"/>
    <w:rsid w:val="001805F4"/>
    <w:rsid w:val="0018076A"/>
    <w:rsid w:val="0018151E"/>
    <w:rsid w:val="00181998"/>
    <w:rsid w:val="00181BA4"/>
    <w:rsid w:val="00181C96"/>
    <w:rsid w:val="00181F1B"/>
    <w:rsid w:val="0018242A"/>
    <w:rsid w:val="00182536"/>
    <w:rsid w:val="0018263F"/>
    <w:rsid w:val="001826AE"/>
    <w:rsid w:val="001829D1"/>
    <w:rsid w:val="00182C61"/>
    <w:rsid w:val="001830EC"/>
    <w:rsid w:val="001833A4"/>
    <w:rsid w:val="00183448"/>
    <w:rsid w:val="00183539"/>
    <w:rsid w:val="00183684"/>
    <w:rsid w:val="00183855"/>
    <w:rsid w:val="0018386D"/>
    <w:rsid w:val="00183B0E"/>
    <w:rsid w:val="00183EB1"/>
    <w:rsid w:val="00184099"/>
    <w:rsid w:val="001840B9"/>
    <w:rsid w:val="001841DD"/>
    <w:rsid w:val="00184381"/>
    <w:rsid w:val="00184B93"/>
    <w:rsid w:val="00184C82"/>
    <w:rsid w:val="00184FE7"/>
    <w:rsid w:val="001851B0"/>
    <w:rsid w:val="0018567C"/>
    <w:rsid w:val="00185C88"/>
    <w:rsid w:val="001862AE"/>
    <w:rsid w:val="001862D3"/>
    <w:rsid w:val="0018646E"/>
    <w:rsid w:val="0018666A"/>
    <w:rsid w:val="001867AD"/>
    <w:rsid w:val="001867EF"/>
    <w:rsid w:val="001869E4"/>
    <w:rsid w:val="00186B53"/>
    <w:rsid w:val="00186BCC"/>
    <w:rsid w:val="00187000"/>
    <w:rsid w:val="00187224"/>
    <w:rsid w:val="0018733E"/>
    <w:rsid w:val="00187BBF"/>
    <w:rsid w:val="001901C8"/>
    <w:rsid w:val="001904DC"/>
    <w:rsid w:val="00190780"/>
    <w:rsid w:val="00190DAB"/>
    <w:rsid w:val="00190E5A"/>
    <w:rsid w:val="0019103A"/>
    <w:rsid w:val="00191940"/>
    <w:rsid w:val="0019197F"/>
    <w:rsid w:val="00191A40"/>
    <w:rsid w:val="00191C59"/>
    <w:rsid w:val="001921DC"/>
    <w:rsid w:val="001922E2"/>
    <w:rsid w:val="001925A7"/>
    <w:rsid w:val="00192B2E"/>
    <w:rsid w:val="0019341D"/>
    <w:rsid w:val="001934F0"/>
    <w:rsid w:val="00193725"/>
    <w:rsid w:val="00193875"/>
    <w:rsid w:val="00193C50"/>
    <w:rsid w:val="00193C7E"/>
    <w:rsid w:val="001942FF"/>
    <w:rsid w:val="001944F3"/>
    <w:rsid w:val="00194722"/>
    <w:rsid w:val="00194B0B"/>
    <w:rsid w:val="00194BAE"/>
    <w:rsid w:val="00194BBB"/>
    <w:rsid w:val="00194DAE"/>
    <w:rsid w:val="0019584A"/>
    <w:rsid w:val="001958A2"/>
    <w:rsid w:val="00195B1F"/>
    <w:rsid w:val="00196164"/>
    <w:rsid w:val="001961F3"/>
    <w:rsid w:val="00196346"/>
    <w:rsid w:val="001965EE"/>
    <w:rsid w:val="001968D0"/>
    <w:rsid w:val="00196EB0"/>
    <w:rsid w:val="001972F0"/>
    <w:rsid w:val="0019735C"/>
    <w:rsid w:val="00197836"/>
    <w:rsid w:val="00197ACD"/>
    <w:rsid w:val="00197D56"/>
    <w:rsid w:val="00197F92"/>
    <w:rsid w:val="001A0568"/>
    <w:rsid w:val="001A06FA"/>
    <w:rsid w:val="001A08FF"/>
    <w:rsid w:val="001A0B36"/>
    <w:rsid w:val="001A0CAE"/>
    <w:rsid w:val="001A0EC3"/>
    <w:rsid w:val="001A0F94"/>
    <w:rsid w:val="001A1472"/>
    <w:rsid w:val="001A180D"/>
    <w:rsid w:val="001A23F2"/>
    <w:rsid w:val="001A240D"/>
    <w:rsid w:val="001A247D"/>
    <w:rsid w:val="001A2593"/>
    <w:rsid w:val="001A25E2"/>
    <w:rsid w:val="001A2788"/>
    <w:rsid w:val="001A383D"/>
    <w:rsid w:val="001A3DE3"/>
    <w:rsid w:val="001A3E34"/>
    <w:rsid w:val="001A3E51"/>
    <w:rsid w:val="001A3F58"/>
    <w:rsid w:val="001A40B6"/>
    <w:rsid w:val="001A425D"/>
    <w:rsid w:val="001A4265"/>
    <w:rsid w:val="001A434F"/>
    <w:rsid w:val="001A44C2"/>
    <w:rsid w:val="001A47B6"/>
    <w:rsid w:val="001A4CDF"/>
    <w:rsid w:val="001A520A"/>
    <w:rsid w:val="001A55C7"/>
    <w:rsid w:val="001A566E"/>
    <w:rsid w:val="001A5E28"/>
    <w:rsid w:val="001A5ED9"/>
    <w:rsid w:val="001A6440"/>
    <w:rsid w:val="001A6D1E"/>
    <w:rsid w:val="001A6F87"/>
    <w:rsid w:val="001A71C9"/>
    <w:rsid w:val="001A7414"/>
    <w:rsid w:val="001A749B"/>
    <w:rsid w:val="001A766B"/>
    <w:rsid w:val="001A7A0E"/>
    <w:rsid w:val="001A7CC5"/>
    <w:rsid w:val="001B0275"/>
    <w:rsid w:val="001B056E"/>
    <w:rsid w:val="001B0B10"/>
    <w:rsid w:val="001B10D0"/>
    <w:rsid w:val="001B12C7"/>
    <w:rsid w:val="001B19AB"/>
    <w:rsid w:val="001B1DA1"/>
    <w:rsid w:val="001B1DDA"/>
    <w:rsid w:val="001B1DFC"/>
    <w:rsid w:val="001B2205"/>
    <w:rsid w:val="001B257B"/>
    <w:rsid w:val="001B263C"/>
    <w:rsid w:val="001B2729"/>
    <w:rsid w:val="001B2763"/>
    <w:rsid w:val="001B285F"/>
    <w:rsid w:val="001B3917"/>
    <w:rsid w:val="001B3C82"/>
    <w:rsid w:val="001B3FF1"/>
    <w:rsid w:val="001B41DE"/>
    <w:rsid w:val="001B45A6"/>
    <w:rsid w:val="001B46DC"/>
    <w:rsid w:val="001B4DB5"/>
    <w:rsid w:val="001B4EC5"/>
    <w:rsid w:val="001B57CB"/>
    <w:rsid w:val="001B593E"/>
    <w:rsid w:val="001B5A4F"/>
    <w:rsid w:val="001B5B0C"/>
    <w:rsid w:val="001B6491"/>
    <w:rsid w:val="001B7001"/>
    <w:rsid w:val="001B71FB"/>
    <w:rsid w:val="001B739B"/>
    <w:rsid w:val="001B75F4"/>
    <w:rsid w:val="001B7C92"/>
    <w:rsid w:val="001B7CDC"/>
    <w:rsid w:val="001B7DAD"/>
    <w:rsid w:val="001B7EEC"/>
    <w:rsid w:val="001B7FE2"/>
    <w:rsid w:val="001C02C4"/>
    <w:rsid w:val="001C0413"/>
    <w:rsid w:val="001C0CFF"/>
    <w:rsid w:val="001C19C4"/>
    <w:rsid w:val="001C1A55"/>
    <w:rsid w:val="001C1A81"/>
    <w:rsid w:val="001C1E16"/>
    <w:rsid w:val="001C2372"/>
    <w:rsid w:val="001C2688"/>
    <w:rsid w:val="001C294A"/>
    <w:rsid w:val="001C2A55"/>
    <w:rsid w:val="001C2DAA"/>
    <w:rsid w:val="001C2EBA"/>
    <w:rsid w:val="001C2FD5"/>
    <w:rsid w:val="001C3043"/>
    <w:rsid w:val="001C3296"/>
    <w:rsid w:val="001C378C"/>
    <w:rsid w:val="001C3843"/>
    <w:rsid w:val="001C3844"/>
    <w:rsid w:val="001C41B5"/>
    <w:rsid w:val="001C4656"/>
    <w:rsid w:val="001C4754"/>
    <w:rsid w:val="001C50F5"/>
    <w:rsid w:val="001C575D"/>
    <w:rsid w:val="001C586E"/>
    <w:rsid w:val="001C5DA5"/>
    <w:rsid w:val="001C5E56"/>
    <w:rsid w:val="001C5F31"/>
    <w:rsid w:val="001C600B"/>
    <w:rsid w:val="001C649C"/>
    <w:rsid w:val="001C67CD"/>
    <w:rsid w:val="001C6811"/>
    <w:rsid w:val="001C6DA0"/>
    <w:rsid w:val="001C6FB6"/>
    <w:rsid w:val="001C720C"/>
    <w:rsid w:val="001C72A0"/>
    <w:rsid w:val="001C75B3"/>
    <w:rsid w:val="001C7A10"/>
    <w:rsid w:val="001C7AE4"/>
    <w:rsid w:val="001C7B0E"/>
    <w:rsid w:val="001C7B45"/>
    <w:rsid w:val="001C7C8A"/>
    <w:rsid w:val="001C7DC6"/>
    <w:rsid w:val="001C7EBE"/>
    <w:rsid w:val="001C7FA2"/>
    <w:rsid w:val="001D0043"/>
    <w:rsid w:val="001D009F"/>
    <w:rsid w:val="001D057F"/>
    <w:rsid w:val="001D07D3"/>
    <w:rsid w:val="001D0813"/>
    <w:rsid w:val="001D0E29"/>
    <w:rsid w:val="001D0EEC"/>
    <w:rsid w:val="001D0F3B"/>
    <w:rsid w:val="001D111D"/>
    <w:rsid w:val="001D11EA"/>
    <w:rsid w:val="001D12EB"/>
    <w:rsid w:val="001D15C2"/>
    <w:rsid w:val="001D1BA9"/>
    <w:rsid w:val="001D1E41"/>
    <w:rsid w:val="001D1E7B"/>
    <w:rsid w:val="001D219F"/>
    <w:rsid w:val="001D25D2"/>
    <w:rsid w:val="001D284C"/>
    <w:rsid w:val="001D2C1A"/>
    <w:rsid w:val="001D2D32"/>
    <w:rsid w:val="001D3001"/>
    <w:rsid w:val="001D3700"/>
    <w:rsid w:val="001D37F3"/>
    <w:rsid w:val="001D382A"/>
    <w:rsid w:val="001D3934"/>
    <w:rsid w:val="001D4013"/>
    <w:rsid w:val="001D4030"/>
    <w:rsid w:val="001D4047"/>
    <w:rsid w:val="001D40E8"/>
    <w:rsid w:val="001D43B6"/>
    <w:rsid w:val="001D43BA"/>
    <w:rsid w:val="001D45DF"/>
    <w:rsid w:val="001D4611"/>
    <w:rsid w:val="001D47EE"/>
    <w:rsid w:val="001D49EC"/>
    <w:rsid w:val="001D4AE4"/>
    <w:rsid w:val="001D4DD5"/>
    <w:rsid w:val="001D4EDF"/>
    <w:rsid w:val="001D56EE"/>
    <w:rsid w:val="001D58F5"/>
    <w:rsid w:val="001D5E19"/>
    <w:rsid w:val="001D5E8C"/>
    <w:rsid w:val="001D5EEF"/>
    <w:rsid w:val="001D5FB1"/>
    <w:rsid w:val="001D60B8"/>
    <w:rsid w:val="001D62D5"/>
    <w:rsid w:val="001D653A"/>
    <w:rsid w:val="001D675E"/>
    <w:rsid w:val="001D6828"/>
    <w:rsid w:val="001D6A00"/>
    <w:rsid w:val="001D7067"/>
    <w:rsid w:val="001D727A"/>
    <w:rsid w:val="001D734A"/>
    <w:rsid w:val="001D763A"/>
    <w:rsid w:val="001D78E6"/>
    <w:rsid w:val="001D7F41"/>
    <w:rsid w:val="001D7FB8"/>
    <w:rsid w:val="001E05D3"/>
    <w:rsid w:val="001E12BD"/>
    <w:rsid w:val="001E12E3"/>
    <w:rsid w:val="001E169F"/>
    <w:rsid w:val="001E1894"/>
    <w:rsid w:val="001E1991"/>
    <w:rsid w:val="001E236B"/>
    <w:rsid w:val="001E23DA"/>
    <w:rsid w:val="001E287F"/>
    <w:rsid w:val="001E2CD4"/>
    <w:rsid w:val="001E30E0"/>
    <w:rsid w:val="001E331D"/>
    <w:rsid w:val="001E33F4"/>
    <w:rsid w:val="001E3780"/>
    <w:rsid w:val="001E37A0"/>
    <w:rsid w:val="001E3D24"/>
    <w:rsid w:val="001E3F01"/>
    <w:rsid w:val="001E3F33"/>
    <w:rsid w:val="001E419E"/>
    <w:rsid w:val="001E42BB"/>
    <w:rsid w:val="001E4365"/>
    <w:rsid w:val="001E465D"/>
    <w:rsid w:val="001E49B2"/>
    <w:rsid w:val="001E540B"/>
    <w:rsid w:val="001E55D9"/>
    <w:rsid w:val="001E5882"/>
    <w:rsid w:val="001E58B8"/>
    <w:rsid w:val="001E5A19"/>
    <w:rsid w:val="001E602F"/>
    <w:rsid w:val="001E6052"/>
    <w:rsid w:val="001E660B"/>
    <w:rsid w:val="001E6A60"/>
    <w:rsid w:val="001E6E18"/>
    <w:rsid w:val="001E6F8C"/>
    <w:rsid w:val="001E7392"/>
    <w:rsid w:val="001E7589"/>
    <w:rsid w:val="001E75A3"/>
    <w:rsid w:val="001E7C22"/>
    <w:rsid w:val="001E7FC0"/>
    <w:rsid w:val="001F0135"/>
    <w:rsid w:val="001F02CD"/>
    <w:rsid w:val="001F12C3"/>
    <w:rsid w:val="001F1399"/>
    <w:rsid w:val="001F1C06"/>
    <w:rsid w:val="001F1DFC"/>
    <w:rsid w:val="001F1F37"/>
    <w:rsid w:val="001F2262"/>
    <w:rsid w:val="001F22E4"/>
    <w:rsid w:val="001F27F1"/>
    <w:rsid w:val="001F2830"/>
    <w:rsid w:val="001F2AEB"/>
    <w:rsid w:val="001F2DA1"/>
    <w:rsid w:val="001F3D13"/>
    <w:rsid w:val="001F3D35"/>
    <w:rsid w:val="001F3DC1"/>
    <w:rsid w:val="001F3E7A"/>
    <w:rsid w:val="001F3FB4"/>
    <w:rsid w:val="001F4264"/>
    <w:rsid w:val="001F47C3"/>
    <w:rsid w:val="001F4A1C"/>
    <w:rsid w:val="001F4D81"/>
    <w:rsid w:val="001F4EC9"/>
    <w:rsid w:val="001F553D"/>
    <w:rsid w:val="001F5727"/>
    <w:rsid w:val="001F580F"/>
    <w:rsid w:val="001F5EE3"/>
    <w:rsid w:val="001F655F"/>
    <w:rsid w:val="001F6668"/>
    <w:rsid w:val="001F69BE"/>
    <w:rsid w:val="001F6C1A"/>
    <w:rsid w:val="001F6CF0"/>
    <w:rsid w:val="001F7024"/>
    <w:rsid w:val="001F7093"/>
    <w:rsid w:val="001F71E3"/>
    <w:rsid w:val="001F73DA"/>
    <w:rsid w:val="001F75B0"/>
    <w:rsid w:val="001F7601"/>
    <w:rsid w:val="001F7645"/>
    <w:rsid w:val="001F77D0"/>
    <w:rsid w:val="001F7A1F"/>
    <w:rsid w:val="001F7B08"/>
    <w:rsid w:val="00200027"/>
    <w:rsid w:val="00200935"/>
    <w:rsid w:val="002009B2"/>
    <w:rsid w:val="00200DEC"/>
    <w:rsid w:val="00200EF4"/>
    <w:rsid w:val="00200F1D"/>
    <w:rsid w:val="00200FB6"/>
    <w:rsid w:val="0020114B"/>
    <w:rsid w:val="00201423"/>
    <w:rsid w:val="002016A0"/>
    <w:rsid w:val="002019A4"/>
    <w:rsid w:val="00201AA2"/>
    <w:rsid w:val="00201B18"/>
    <w:rsid w:val="00201C8A"/>
    <w:rsid w:val="00201C8E"/>
    <w:rsid w:val="002025DC"/>
    <w:rsid w:val="0020321E"/>
    <w:rsid w:val="002033DC"/>
    <w:rsid w:val="00203674"/>
    <w:rsid w:val="002037F3"/>
    <w:rsid w:val="0020385F"/>
    <w:rsid w:val="002038ED"/>
    <w:rsid w:val="00203BA4"/>
    <w:rsid w:val="00203ED2"/>
    <w:rsid w:val="00203F15"/>
    <w:rsid w:val="002040C7"/>
    <w:rsid w:val="00204137"/>
    <w:rsid w:val="00204B1D"/>
    <w:rsid w:val="00204B32"/>
    <w:rsid w:val="00204C6B"/>
    <w:rsid w:val="00206515"/>
    <w:rsid w:val="002066F6"/>
    <w:rsid w:val="002066FE"/>
    <w:rsid w:val="00206DC2"/>
    <w:rsid w:val="00206EE2"/>
    <w:rsid w:val="00207AF7"/>
    <w:rsid w:val="00207C66"/>
    <w:rsid w:val="00207E0B"/>
    <w:rsid w:val="00207F77"/>
    <w:rsid w:val="002102A1"/>
    <w:rsid w:val="00210733"/>
    <w:rsid w:val="002108E9"/>
    <w:rsid w:val="0021090A"/>
    <w:rsid w:val="00210E76"/>
    <w:rsid w:val="00211B20"/>
    <w:rsid w:val="002120BB"/>
    <w:rsid w:val="002128D1"/>
    <w:rsid w:val="00212A6F"/>
    <w:rsid w:val="00212E3E"/>
    <w:rsid w:val="00212E63"/>
    <w:rsid w:val="00213713"/>
    <w:rsid w:val="00213769"/>
    <w:rsid w:val="002137CF"/>
    <w:rsid w:val="0021388C"/>
    <w:rsid w:val="002142C6"/>
    <w:rsid w:val="00214C3C"/>
    <w:rsid w:val="00214D25"/>
    <w:rsid w:val="00214E8E"/>
    <w:rsid w:val="00214FED"/>
    <w:rsid w:val="002153FE"/>
    <w:rsid w:val="00215456"/>
    <w:rsid w:val="0021547B"/>
    <w:rsid w:val="00215799"/>
    <w:rsid w:val="00215F64"/>
    <w:rsid w:val="002160AB"/>
    <w:rsid w:val="002166A9"/>
    <w:rsid w:val="002169CA"/>
    <w:rsid w:val="00216A1E"/>
    <w:rsid w:val="00216D65"/>
    <w:rsid w:val="00216FCE"/>
    <w:rsid w:val="00217278"/>
    <w:rsid w:val="00217358"/>
    <w:rsid w:val="002173B9"/>
    <w:rsid w:val="00217A0E"/>
    <w:rsid w:val="00217ADB"/>
    <w:rsid w:val="00217C56"/>
    <w:rsid w:val="00217CB6"/>
    <w:rsid w:val="00217D66"/>
    <w:rsid w:val="0022010F"/>
    <w:rsid w:val="002208E3"/>
    <w:rsid w:val="00220945"/>
    <w:rsid w:val="00220AE2"/>
    <w:rsid w:val="00220C19"/>
    <w:rsid w:val="00220D48"/>
    <w:rsid w:val="002211F4"/>
    <w:rsid w:val="0022163E"/>
    <w:rsid w:val="002216F9"/>
    <w:rsid w:val="00221861"/>
    <w:rsid w:val="00221DB8"/>
    <w:rsid w:val="00222095"/>
    <w:rsid w:val="002223B8"/>
    <w:rsid w:val="00222562"/>
    <w:rsid w:val="00222784"/>
    <w:rsid w:val="0022282E"/>
    <w:rsid w:val="002228C4"/>
    <w:rsid w:val="00222A7B"/>
    <w:rsid w:val="00222BD5"/>
    <w:rsid w:val="00222C40"/>
    <w:rsid w:val="00222CD4"/>
    <w:rsid w:val="0022332D"/>
    <w:rsid w:val="0022350A"/>
    <w:rsid w:val="0022360D"/>
    <w:rsid w:val="0022376F"/>
    <w:rsid w:val="002238EB"/>
    <w:rsid w:val="00223AA4"/>
    <w:rsid w:val="00223AB7"/>
    <w:rsid w:val="00224166"/>
    <w:rsid w:val="00224D92"/>
    <w:rsid w:val="00224ED1"/>
    <w:rsid w:val="00224F72"/>
    <w:rsid w:val="00225088"/>
    <w:rsid w:val="0022520A"/>
    <w:rsid w:val="00225448"/>
    <w:rsid w:val="00225622"/>
    <w:rsid w:val="00225658"/>
    <w:rsid w:val="00225680"/>
    <w:rsid w:val="002258DD"/>
    <w:rsid w:val="00225AAA"/>
    <w:rsid w:val="00225D1F"/>
    <w:rsid w:val="00225DB7"/>
    <w:rsid w:val="00225FC0"/>
    <w:rsid w:val="00225FE1"/>
    <w:rsid w:val="00226101"/>
    <w:rsid w:val="00226167"/>
    <w:rsid w:val="002261D9"/>
    <w:rsid w:val="002262B1"/>
    <w:rsid w:val="00226329"/>
    <w:rsid w:val="0022665C"/>
    <w:rsid w:val="00226753"/>
    <w:rsid w:val="00226C5F"/>
    <w:rsid w:val="00226CB5"/>
    <w:rsid w:val="00226D5A"/>
    <w:rsid w:val="00226DBB"/>
    <w:rsid w:val="00227004"/>
    <w:rsid w:val="002270AA"/>
    <w:rsid w:val="002272F4"/>
    <w:rsid w:val="00227957"/>
    <w:rsid w:val="00227A01"/>
    <w:rsid w:val="00227AF2"/>
    <w:rsid w:val="00227EA6"/>
    <w:rsid w:val="00227F11"/>
    <w:rsid w:val="00227F70"/>
    <w:rsid w:val="002301F6"/>
    <w:rsid w:val="00230583"/>
    <w:rsid w:val="00230722"/>
    <w:rsid w:val="00230803"/>
    <w:rsid w:val="00230DE5"/>
    <w:rsid w:val="00231046"/>
    <w:rsid w:val="00231080"/>
    <w:rsid w:val="00231156"/>
    <w:rsid w:val="0023144B"/>
    <w:rsid w:val="00231708"/>
    <w:rsid w:val="00231A12"/>
    <w:rsid w:val="00232113"/>
    <w:rsid w:val="002321EB"/>
    <w:rsid w:val="0023254B"/>
    <w:rsid w:val="002329C2"/>
    <w:rsid w:val="00232DC8"/>
    <w:rsid w:val="0023301E"/>
    <w:rsid w:val="00233026"/>
    <w:rsid w:val="002333D1"/>
    <w:rsid w:val="00233484"/>
    <w:rsid w:val="0023381B"/>
    <w:rsid w:val="00233F00"/>
    <w:rsid w:val="00234209"/>
    <w:rsid w:val="002342DC"/>
    <w:rsid w:val="00234670"/>
    <w:rsid w:val="00234917"/>
    <w:rsid w:val="00234BB5"/>
    <w:rsid w:val="002351DB"/>
    <w:rsid w:val="002354A0"/>
    <w:rsid w:val="0023560E"/>
    <w:rsid w:val="002356EF"/>
    <w:rsid w:val="0023591D"/>
    <w:rsid w:val="0023593D"/>
    <w:rsid w:val="00235AE9"/>
    <w:rsid w:val="00235C41"/>
    <w:rsid w:val="0023647A"/>
    <w:rsid w:val="002365A1"/>
    <w:rsid w:val="002365B7"/>
    <w:rsid w:val="002365FD"/>
    <w:rsid w:val="00236AE5"/>
    <w:rsid w:val="00236DBE"/>
    <w:rsid w:val="00236FD4"/>
    <w:rsid w:val="00237378"/>
    <w:rsid w:val="002373FF"/>
    <w:rsid w:val="00237875"/>
    <w:rsid w:val="002378EE"/>
    <w:rsid w:val="00237991"/>
    <w:rsid w:val="00237CA5"/>
    <w:rsid w:val="002400FA"/>
    <w:rsid w:val="002404E4"/>
    <w:rsid w:val="0024077D"/>
    <w:rsid w:val="002409B5"/>
    <w:rsid w:val="002409CD"/>
    <w:rsid w:val="00240FCA"/>
    <w:rsid w:val="00240FDC"/>
    <w:rsid w:val="0024107D"/>
    <w:rsid w:val="0024120E"/>
    <w:rsid w:val="0024134C"/>
    <w:rsid w:val="0024170B"/>
    <w:rsid w:val="00241807"/>
    <w:rsid w:val="002419A2"/>
    <w:rsid w:val="00241B6D"/>
    <w:rsid w:val="00242198"/>
    <w:rsid w:val="0024258F"/>
    <w:rsid w:val="0024265B"/>
    <w:rsid w:val="002427A3"/>
    <w:rsid w:val="00242B77"/>
    <w:rsid w:val="00242B8B"/>
    <w:rsid w:val="00242F19"/>
    <w:rsid w:val="00242F1F"/>
    <w:rsid w:val="002433CE"/>
    <w:rsid w:val="00243846"/>
    <w:rsid w:val="00243CE9"/>
    <w:rsid w:val="00243E8D"/>
    <w:rsid w:val="00244167"/>
    <w:rsid w:val="00244C36"/>
    <w:rsid w:val="00244C90"/>
    <w:rsid w:val="00244D50"/>
    <w:rsid w:val="00244D6F"/>
    <w:rsid w:val="00244F8D"/>
    <w:rsid w:val="002451E0"/>
    <w:rsid w:val="002451E8"/>
    <w:rsid w:val="00245405"/>
    <w:rsid w:val="00245406"/>
    <w:rsid w:val="0024559A"/>
    <w:rsid w:val="002455CB"/>
    <w:rsid w:val="002456AB"/>
    <w:rsid w:val="00245738"/>
    <w:rsid w:val="00245AC4"/>
    <w:rsid w:val="00245F69"/>
    <w:rsid w:val="0024634F"/>
    <w:rsid w:val="00246526"/>
    <w:rsid w:val="002465A1"/>
    <w:rsid w:val="002465E5"/>
    <w:rsid w:val="002467C3"/>
    <w:rsid w:val="00246A36"/>
    <w:rsid w:val="00246AE7"/>
    <w:rsid w:val="00246AF5"/>
    <w:rsid w:val="0024707A"/>
    <w:rsid w:val="0024723C"/>
    <w:rsid w:val="0024737E"/>
    <w:rsid w:val="00247396"/>
    <w:rsid w:val="002475AD"/>
    <w:rsid w:val="0024799D"/>
    <w:rsid w:val="00247B09"/>
    <w:rsid w:val="00247F0D"/>
    <w:rsid w:val="00250453"/>
    <w:rsid w:val="00250477"/>
    <w:rsid w:val="00250860"/>
    <w:rsid w:val="002509B4"/>
    <w:rsid w:val="00250A01"/>
    <w:rsid w:val="00250C60"/>
    <w:rsid w:val="002512B5"/>
    <w:rsid w:val="002514BF"/>
    <w:rsid w:val="00251610"/>
    <w:rsid w:val="00251A9D"/>
    <w:rsid w:val="00251F0C"/>
    <w:rsid w:val="00252015"/>
    <w:rsid w:val="00252028"/>
    <w:rsid w:val="0025206B"/>
    <w:rsid w:val="00252073"/>
    <w:rsid w:val="00252177"/>
    <w:rsid w:val="002524C7"/>
    <w:rsid w:val="002527CD"/>
    <w:rsid w:val="00252872"/>
    <w:rsid w:val="0025311D"/>
    <w:rsid w:val="002539CD"/>
    <w:rsid w:val="00253B28"/>
    <w:rsid w:val="00253E7E"/>
    <w:rsid w:val="00253ECC"/>
    <w:rsid w:val="00254470"/>
    <w:rsid w:val="0025456D"/>
    <w:rsid w:val="002546B7"/>
    <w:rsid w:val="00254BB1"/>
    <w:rsid w:val="00254E17"/>
    <w:rsid w:val="00255E96"/>
    <w:rsid w:val="00255F1E"/>
    <w:rsid w:val="00256212"/>
    <w:rsid w:val="002564D5"/>
    <w:rsid w:val="0025688E"/>
    <w:rsid w:val="00256A78"/>
    <w:rsid w:val="00256B10"/>
    <w:rsid w:val="00256C61"/>
    <w:rsid w:val="00256CCC"/>
    <w:rsid w:val="00256D63"/>
    <w:rsid w:val="00256D99"/>
    <w:rsid w:val="00256E95"/>
    <w:rsid w:val="0025722C"/>
    <w:rsid w:val="002572CC"/>
    <w:rsid w:val="002572E5"/>
    <w:rsid w:val="0025745C"/>
    <w:rsid w:val="00257978"/>
    <w:rsid w:val="002579D2"/>
    <w:rsid w:val="00257B4C"/>
    <w:rsid w:val="00257BAD"/>
    <w:rsid w:val="00257D75"/>
    <w:rsid w:val="002601A3"/>
    <w:rsid w:val="00260545"/>
    <w:rsid w:val="00260722"/>
    <w:rsid w:val="00260765"/>
    <w:rsid w:val="00260812"/>
    <w:rsid w:val="00260A16"/>
    <w:rsid w:val="00260B66"/>
    <w:rsid w:val="00260BC8"/>
    <w:rsid w:val="00260BFB"/>
    <w:rsid w:val="00260FB4"/>
    <w:rsid w:val="00261080"/>
    <w:rsid w:val="002612BD"/>
    <w:rsid w:val="00261700"/>
    <w:rsid w:val="00261744"/>
    <w:rsid w:val="00261931"/>
    <w:rsid w:val="00261AD4"/>
    <w:rsid w:val="00261B90"/>
    <w:rsid w:val="00261BBB"/>
    <w:rsid w:val="00261C03"/>
    <w:rsid w:val="00261FEC"/>
    <w:rsid w:val="00262336"/>
    <w:rsid w:val="0026272F"/>
    <w:rsid w:val="0026277A"/>
    <w:rsid w:val="00262801"/>
    <w:rsid w:val="00262A3E"/>
    <w:rsid w:val="002631BB"/>
    <w:rsid w:val="00263257"/>
    <w:rsid w:val="00263700"/>
    <w:rsid w:val="002637A6"/>
    <w:rsid w:val="002639E1"/>
    <w:rsid w:val="00263A57"/>
    <w:rsid w:val="00263DE3"/>
    <w:rsid w:val="00263DFA"/>
    <w:rsid w:val="0026407B"/>
    <w:rsid w:val="002642A0"/>
    <w:rsid w:val="00264354"/>
    <w:rsid w:val="00264861"/>
    <w:rsid w:val="00264D4D"/>
    <w:rsid w:val="00265078"/>
    <w:rsid w:val="002652C6"/>
    <w:rsid w:val="00265456"/>
    <w:rsid w:val="0026557F"/>
    <w:rsid w:val="0026569F"/>
    <w:rsid w:val="002656EE"/>
    <w:rsid w:val="0026579D"/>
    <w:rsid w:val="002657F0"/>
    <w:rsid w:val="0026583B"/>
    <w:rsid w:val="00265DFD"/>
    <w:rsid w:val="002665AB"/>
    <w:rsid w:val="002667F6"/>
    <w:rsid w:val="00266848"/>
    <w:rsid w:val="002668B6"/>
    <w:rsid w:val="002672FB"/>
    <w:rsid w:val="00267A13"/>
    <w:rsid w:val="00267C1D"/>
    <w:rsid w:val="00267CB1"/>
    <w:rsid w:val="00267DDB"/>
    <w:rsid w:val="00267E80"/>
    <w:rsid w:val="00267F5B"/>
    <w:rsid w:val="00270015"/>
    <w:rsid w:val="00270312"/>
    <w:rsid w:val="00270460"/>
    <w:rsid w:val="0027060E"/>
    <w:rsid w:val="0027066F"/>
    <w:rsid w:val="002708F2"/>
    <w:rsid w:val="00270B2F"/>
    <w:rsid w:val="00270E4E"/>
    <w:rsid w:val="0027121F"/>
    <w:rsid w:val="00271324"/>
    <w:rsid w:val="0027145B"/>
    <w:rsid w:val="00271886"/>
    <w:rsid w:val="002718C3"/>
    <w:rsid w:val="0027198B"/>
    <w:rsid w:val="00271A7F"/>
    <w:rsid w:val="00271F58"/>
    <w:rsid w:val="002722A0"/>
    <w:rsid w:val="002724FE"/>
    <w:rsid w:val="00272A2D"/>
    <w:rsid w:val="00272B57"/>
    <w:rsid w:val="00272E2B"/>
    <w:rsid w:val="00273236"/>
    <w:rsid w:val="0027364F"/>
    <w:rsid w:val="002739A4"/>
    <w:rsid w:val="00273E64"/>
    <w:rsid w:val="00274209"/>
    <w:rsid w:val="00274499"/>
    <w:rsid w:val="0027457D"/>
    <w:rsid w:val="002746F6"/>
    <w:rsid w:val="00274F4C"/>
    <w:rsid w:val="00275129"/>
    <w:rsid w:val="00275590"/>
    <w:rsid w:val="002755A4"/>
    <w:rsid w:val="002756BE"/>
    <w:rsid w:val="002758C7"/>
    <w:rsid w:val="00275BAF"/>
    <w:rsid w:val="00275BD5"/>
    <w:rsid w:val="00275D02"/>
    <w:rsid w:val="002761E2"/>
    <w:rsid w:val="0027636E"/>
    <w:rsid w:val="00276456"/>
    <w:rsid w:val="002766E7"/>
    <w:rsid w:val="00277393"/>
    <w:rsid w:val="002773F2"/>
    <w:rsid w:val="00277570"/>
    <w:rsid w:val="00277662"/>
    <w:rsid w:val="0027776B"/>
    <w:rsid w:val="00277924"/>
    <w:rsid w:val="00277D8D"/>
    <w:rsid w:val="00280444"/>
    <w:rsid w:val="002804C0"/>
    <w:rsid w:val="00280609"/>
    <w:rsid w:val="0028061E"/>
    <w:rsid w:val="0028088D"/>
    <w:rsid w:val="00280D3A"/>
    <w:rsid w:val="00280D66"/>
    <w:rsid w:val="00280E6D"/>
    <w:rsid w:val="00280FD0"/>
    <w:rsid w:val="00280FFE"/>
    <w:rsid w:val="00281086"/>
    <w:rsid w:val="0028132B"/>
    <w:rsid w:val="00281592"/>
    <w:rsid w:val="002822F0"/>
    <w:rsid w:val="00282585"/>
    <w:rsid w:val="002825C0"/>
    <w:rsid w:val="0028315A"/>
    <w:rsid w:val="00283D28"/>
    <w:rsid w:val="00283EBB"/>
    <w:rsid w:val="002843C2"/>
    <w:rsid w:val="002845F7"/>
    <w:rsid w:val="00284779"/>
    <w:rsid w:val="0028481F"/>
    <w:rsid w:val="002848B0"/>
    <w:rsid w:val="00284AD2"/>
    <w:rsid w:val="00284F4A"/>
    <w:rsid w:val="00285132"/>
    <w:rsid w:val="002859F4"/>
    <w:rsid w:val="0028622A"/>
    <w:rsid w:val="0028645F"/>
    <w:rsid w:val="00286AAE"/>
    <w:rsid w:val="00286BDF"/>
    <w:rsid w:val="00286C8E"/>
    <w:rsid w:val="00286CC6"/>
    <w:rsid w:val="00286F01"/>
    <w:rsid w:val="002879A7"/>
    <w:rsid w:val="00287B8D"/>
    <w:rsid w:val="00287D15"/>
    <w:rsid w:val="00290585"/>
    <w:rsid w:val="00290BEB"/>
    <w:rsid w:val="00290C93"/>
    <w:rsid w:val="00291008"/>
    <w:rsid w:val="002912DA"/>
    <w:rsid w:val="002914A6"/>
    <w:rsid w:val="00291892"/>
    <w:rsid w:val="002918C9"/>
    <w:rsid w:val="002918F6"/>
    <w:rsid w:val="00291979"/>
    <w:rsid w:val="00291C47"/>
    <w:rsid w:val="0029268B"/>
    <w:rsid w:val="00292721"/>
    <w:rsid w:val="002928D2"/>
    <w:rsid w:val="00292EAD"/>
    <w:rsid w:val="00292FBA"/>
    <w:rsid w:val="0029344C"/>
    <w:rsid w:val="00293581"/>
    <w:rsid w:val="0029364F"/>
    <w:rsid w:val="00293960"/>
    <w:rsid w:val="00293A03"/>
    <w:rsid w:val="00293AE5"/>
    <w:rsid w:val="0029405F"/>
    <w:rsid w:val="0029429A"/>
    <w:rsid w:val="002946D1"/>
    <w:rsid w:val="00294781"/>
    <w:rsid w:val="00294F0C"/>
    <w:rsid w:val="00294FE9"/>
    <w:rsid w:val="002950FF"/>
    <w:rsid w:val="00295335"/>
    <w:rsid w:val="00295357"/>
    <w:rsid w:val="00295609"/>
    <w:rsid w:val="002956FE"/>
    <w:rsid w:val="0029580B"/>
    <w:rsid w:val="00295986"/>
    <w:rsid w:val="00295A34"/>
    <w:rsid w:val="00295F38"/>
    <w:rsid w:val="00296448"/>
    <w:rsid w:val="002964DE"/>
    <w:rsid w:val="0029660E"/>
    <w:rsid w:val="00296677"/>
    <w:rsid w:val="0029682E"/>
    <w:rsid w:val="00296B5E"/>
    <w:rsid w:val="00296CA9"/>
    <w:rsid w:val="00296D84"/>
    <w:rsid w:val="00296ED9"/>
    <w:rsid w:val="0029744B"/>
    <w:rsid w:val="00297531"/>
    <w:rsid w:val="002978D3"/>
    <w:rsid w:val="00297BC8"/>
    <w:rsid w:val="002A0834"/>
    <w:rsid w:val="002A0A08"/>
    <w:rsid w:val="002A0B75"/>
    <w:rsid w:val="002A0BA0"/>
    <w:rsid w:val="002A0C54"/>
    <w:rsid w:val="002A0F92"/>
    <w:rsid w:val="002A0FA1"/>
    <w:rsid w:val="002A13D3"/>
    <w:rsid w:val="002A1A76"/>
    <w:rsid w:val="002A1C91"/>
    <w:rsid w:val="002A1CA3"/>
    <w:rsid w:val="002A20B2"/>
    <w:rsid w:val="002A20B4"/>
    <w:rsid w:val="002A262C"/>
    <w:rsid w:val="002A2CAB"/>
    <w:rsid w:val="002A2E8B"/>
    <w:rsid w:val="002A3629"/>
    <w:rsid w:val="002A3882"/>
    <w:rsid w:val="002A38DD"/>
    <w:rsid w:val="002A3961"/>
    <w:rsid w:val="002A3988"/>
    <w:rsid w:val="002A3B34"/>
    <w:rsid w:val="002A3CBC"/>
    <w:rsid w:val="002A4105"/>
    <w:rsid w:val="002A4195"/>
    <w:rsid w:val="002A431C"/>
    <w:rsid w:val="002A43BD"/>
    <w:rsid w:val="002A45FF"/>
    <w:rsid w:val="002A473E"/>
    <w:rsid w:val="002A47F1"/>
    <w:rsid w:val="002A4A7D"/>
    <w:rsid w:val="002A4AD4"/>
    <w:rsid w:val="002A4CED"/>
    <w:rsid w:val="002A4E5C"/>
    <w:rsid w:val="002A4FD5"/>
    <w:rsid w:val="002A51CE"/>
    <w:rsid w:val="002A5E39"/>
    <w:rsid w:val="002A5E63"/>
    <w:rsid w:val="002A61FA"/>
    <w:rsid w:val="002A6336"/>
    <w:rsid w:val="002A651F"/>
    <w:rsid w:val="002A6ECD"/>
    <w:rsid w:val="002A6F91"/>
    <w:rsid w:val="002A70AB"/>
    <w:rsid w:val="002A70CB"/>
    <w:rsid w:val="002A73E4"/>
    <w:rsid w:val="002A7675"/>
    <w:rsid w:val="002A76D7"/>
    <w:rsid w:val="002A7834"/>
    <w:rsid w:val="002B014D"/>
    <w:rsid w:val="002B0433"/>
    <w:rsid w:val="002B0755"/>
    <w:rsid w:val="002B0859"/>
    <w:rsid w:val="002B0868"/>
    <w:rsid w:val="002B0AF3"/>
    <w:rsid w:val="002B0E48"/>
    <w:rsid w:val="002B1097"/>
    <w:rsid w:val="002B13D2"/>
    <w:rsid w:val="002B168E"/>
    <w:rsid w:val="002B19F1"/>
    <w:rsid w:val="002B26DA"/>
    <w:rsid w:val="002B2823"/>
    <w:rsid w:val="002B2BB9"/>
    <w:rsid w:val="002B2BFE"/>
    <w:rsid w:val="002B2DD8"/>
    <w:rsid w:val="002B2FF7"/>
    <w:rsid w:val="002B30B2"/>
    <w:rsid w:val="002B30CC"/>
    <w:rsid w:val="002B321D"/>
    <w:rsid w:val="002B34F3"/>
    <w:rsid w:val="002B34FD"/>
    <w:rsid w:val="002B370A"/>
    <w:rsid w:val="002B38BE"/>
    <w:rsid w:val="002B398C"/>
    <w:rsid w:val="002B3AA8"/>
    <w:rsid w:val="002B515A"/>
    <w:rsid w:val="002B577D"/>
    <w:rsid w:val="002B59CE"/>
    <w:rsid w:val="002B5B22"/>
    <w:rsid w:val="002B5B63"/>
    <w:rsid w:val="002B5DCF"/>
    <w:rsid w:val="002B5E73"/>
    <w:rsid w:val="002B605B"/>
    <w:rsid w:val="002B6978"/>
    <w:rsid w:val="002B6A9F"/>
    <w:rsid w:val="002B6AF2"/>
    <w:rsid w:val="002B753E"/>
    <w:rsid w:val="002B7ACF"/>
    <w:rsid w:val="002B7E28"/>
    <w:rsid w:val="002C017E"/>
    <w:rsid w:val="002C0597"/>
    <w:rsid w:val="002C06A4"/>
    <w:rsid w:val="002C17F0"/>
    <w:rsid w:val="002C2067"/>
    <w:rsid w:val="002C2879"/>
    <w:rsid w:val="002C2BD8"/>
    <w:rsid w:val="002C2D23"/>
    <w:rsid w:val="002C2E81"/>
    <w:rsid w:val="002C30A0"/>
    <w:rsid w:val="002C30C6"/>
    <w:rsid w:val="002C399A"/>
    <w:rsid w:val="002C3B2E"/>
    <w:rsid w:val="002C3D0A"/>
    <w:rsid w:val="002C41E9"/>
    <w:rsid w:val="002C427A"/>
    <w:rsid w:val="002C42A0"/>
    <w:rsid w:val="002C459A"/>
    <w:rsid w:val="002C490F"/>
    <w:rsid w:val="002C49AD"/>
    <w:rsid w:val="002C4B54"/>
    <w:rsid w:val="002C5194"/>
    <w:rsid w:val="002C51B0"/>
    <w:rsid w:val="002C5223"/>
    <w:rsid w:val="002C5548"/>
    <w:rsid w:val="002C5569"/>
    <w:rsid w:val="002C5797"/>
    <w:rsid w:val="002C591B"/>
    <w:rsid w:val="002C59E0"/>
    <w:rsid w:val="002C5A42"/>
    <w:rsid w:val="002C647E"/>
    <w:rsid w:val="002C653C"/>
    <w:rsid w:val="002C676F"/>
    <w:rsid w:val="002C6A66"/>
    <w:rsid w:val="002C7012"/>
    <w:rsid w:val="002C724E"/>
    <w:rsid w:val="002C7274"/>
    <w:rsid w:val="002C7BFE"/>
    <w:rsid w:val="002C7ED9"/>
    <w:rsid w:val="002D024E"/>
    <w:rsid w:val="002D03FF"/>
    <w:rsid w:val="002D0663"/>
    <w:rsid w:val="002D0974"/>
    <w:rsid w:val="002D1030"/>
    <w:rsid w:val="002D17FE"/>
    <w:rsid w:val="002D1B5C"/>
    <w:rsid w:val="002D1D1E"/>
    <w:rsid w:val="002D1EAC"/>
    <w:rsid w:val="002D20BD"/>
    <w:rsid w:val="002D2193"/>
    <w:rsid w:val="002D26B1"/>
    <w:rsid w:val="002D29D9"/>
    <w:rsid w:val="002D2DED"/>
    <w:rsid w:val="002D2E8F"/>
    <w:rsid w:val="002D39A3"/>
    <w:rsid w:val="002D3D58"/>
    <w:rsid w:val="002D3E23"/>
    <w:rsid w:val="002D3E50"/>
    <w:rsid w:val="002D416C"/>
    <w:rsid w:val="002D42EE"/>
    <w:rsid w:val="002D4437"/>
    <w:rsid w:val="002D4783"/>
    <w:rsid w:val="002D47B8"/>
    <w:rsid w:val="002D47CF"/>
    <w:rsid w:val="002D47EC"/>
    <w:rsid w:val="002D4BAE"/>
    <w:rsid w:val="002D532A"/>
    <w:rsid w:val="002D5335"/>
    <w:rsid w:val="002D53EB"/>
    <w:rsid w:val="002D541B"/>
    <w:rsid w:val="002D5789"/>
    <w:rsid w:val="002D5AC6"/>
    <w:rsid w:val="002D5BF6"/>
    <w:rsid w:val="002D5EDE"/>
    <w:rsid w:val="002D5F28"/>
    <w:rsid w:val="002D65CE"/>
    <w:rsid w:val="002D6A65"/>
    <w:rsid w:val="002D6B8D"/>
    <w:rsid w:val="002D6BD1"/>
    <w:rsid w:val="002D70DC"/>
    <w:rsid w:val="002D71BC"/>
    <w:rsid w:val="002D7203"/>
    <w:rsid w:val="002D725F"/>
    <w:rsid w:val="002D74E3"/>
    <w:rsid w:val="002D7621"/>
    <w:rsid w:val="002D7672"/>
    <w:rsid w:val="002D771E"/>
    <w:rsid w:val="002D78FB"/>
    <w:rsid w:val="002D7A5D"/>
    <w:rsid w:val="002D7E22"/>
    <w:rsid w:val="002E01E7"/>
    <w:rsid w:val="002E03B0"/>
    <w:rsid w:val="002E0860"/>
    <w:rsid w:val="002E0C57"/>
    <w:rsid w:val="002E0F28"/>
    <w:rsid w:val="002E12F8"/>
    <w:rsid w:val="002E13D5"/>
    <w:rsid w:val="002E16DF"/>
    <w:rsid w:val="002E19FC"/>
    <w:rsid w:val="002E1B76"/>
    <w:rsid w:val="002E20A5"/>
    <w:rsid w:val="002E267D"/>
    <w:rsid w:val="002E2747"/>
    <w:rsid w:val="002E313A"/>
    <w:rsid w:val="002E33B5"/>
    <w:rsid w:val="002E3508"/>
    <w:rsid w:val="002E397D"/>
    <w:rsid w:val="002E3C6D"/>
    <w:rsid w:val="002E3C74"/>
    <w:rsid w:val="002E46CC"/>
    <w:rsid w:val="002E4A71"/>
    <w:rsid w:val="002E4A9B"/>
    <w:rsid w:val="002E4DD2"/>
    <w:rsid w:val="002E527C"/>
    <w:rsid w:val="002E555B"/>
    <w:rsid w:val="002E5B62"/>
    <w:rsid w:val="002E5CBB"/>
    <w:rsid w:val="002E5FDF"/>
    <w:rsid w:val="002E62D0"/>
    <w:rsid w:val="002E6462"/>
    <w:rsid w:val="002E669D"/>
    <w:rsid w:val="002E693C"/>
    <w:rsid w:val="002E696B"/>
    <w:rsid w:val="002E6B10"/>
    <w:rsid w:val="002E6B82"/>
    <w:rsid w:val="002E6D33"/>
    <w:rsid w:val="002E7705"/>
    <w:rsid w:val="002E77A1"/>
    <w:rsid w:val="002E7D37"/>
    <w:rsid w:val="002E7EFA"/>
    <w:rsid w:val="002F06C1"/>
    <w:rsid w:val="002F075A"/>
    <w:rsid w:val="002F07B1"/>
    <w:rsid w:val="002F08EE"/>
    <w:rsid w:val="002F0B05"/>
    <w:rsid w:val="002F0C82"/>
    <w:rsid w:val="002F0E9B"/>
    <w:rsid w:val="002F0FBD"/>
    <w:rsid w:val="002F1234"/>
    <w:rsid w:val="002F12B7"/>
    <w:rsid w:val="002F14E9"/>
    <w:rsid w:val="002F1667"/>
    <w:rsid w:val="002F1811"/>
    <w:rsid w:val="002F1944"/>
    <w:rsid w:val="002F204A"/>
    <w:rsid w:val="002F2242"/>
    <w:rsid w:val="002F2576"/>
    <w:rsid w:val="002F266C"/>
    <w:rsid w:val="002F274B"/>
    <w:rsid w:val="002F2A13"/>
    <w:rsid w:val="002F2B57"/>
    <w:rsid w:val="002F2F22"/>
    <w:rsid w:val="002F2F63"/>
    <w:rsid w:val="002F3501"/>
    <w:rsid w:val="002F35B5"/>
    <w:rsid w:val="002F36AA"/>
    <w:rsid w:val="002F3F38"/>
    <w:rsid w:val="002F42A3"/>
    <w:rsid w:val="002F42ED"/>
    <w:rsid w:val="002F4C01"/>
    <w:rsid w:val="002F52ED"/>
    <w:rsid w:val="002F5458"/>
    <w:rsid w:val="002F55D1"/>
    <w:rsid w:val="002F5A96"/>
    <w:rsid w:val="002F5DB1"/>
    <w:rsid w:val="002F617D"/>
    <w:rsid w:val="002F61B2"/>
    <w:rsid w:val="002F6251"/>
    <w:rsid w:val="002F632E"/>
    <w:rsid w:val="002F68CB"/>
    <w:rsid w:val="002F6936"/>
    <w:rsid w:val="002F6C31"/>
    <w:rsid w:val="002F6C5E"/>
    <w:rsid w:val="002F704B"/>
    <w:rsid w:val="002F7098"/>
    <w:rsid w:val="002F7102"/>
    <w:rsid w:val="002F717A"/>
    <w:rsid w:val="002F7243"/>
    <w:rsid w:val="002F72EE"/>
    <w:rsid w:val="002F73F5"/>
    <w:rsid w:val="002F747D"/>
    <w:rsid w:val="002F768C"/>
    <w:rsid w:val="002F76BE"/>
    <w:rsid w:val="002F77AE"/>
    <w:rsid w:val="00300259"/>
    <w:rsid w:val="003007F5"/>
    <w:rsid w:val="00300805"/>
    <w:rsid w:val="00300E39"/>
    <w:rsid w:val="00301259"/>
    <w:rsid w:val="0030130B"/>
    <w:rsid w:val="00301349"/>
    <w:rsid w:val="00301391"/>
    <w:rsid w:val="0030148B"/>
    <w:rsid w:val="003019AD"/>
    <w:rsid w:val="00301A9D"/>
    <w:rsid w:val="00301CEA"/>
    <w:rsid w:val="00301D86"/>
    <w:rsid w:val="00302329"/>
    <w:rsid w:val="003025C8"/>
    <w:rsid w:val="0030280C"/>
    <w:rsid w:val="00302D34"/>
    <w:rsid w:val="00302F0D"/>
    <w:rsid w:val="00303334"/>
    <w:rsid w:val="00303453"/>
    <w:rsid w:val="00303D4D"/>
    <w:rsid w:val="00303DBA"/>
    <w:rsid w:val="00303EB9"/>
    <w:rsid w:val="00304C16"/>
    <w:rsid w:val="00305105"/>
    <w:rsid w:val="0030555F"/>
    <w:rsid w:val="00305734"/>
    <w:rsid w:val="0030587E"/>
    <w:rsid w:val="00305AD6"/>
    <w:rsid w:val="00305B38"/>
    <w:rsid w:val="00305D52"/>
    <w:rsid w:val="00305FDA"/>
    <w:rsid w:val="00306116"/>
    <w:rsid w:val="0030618F"/>
    <w:rsid w:val="00306905"/>
    <w:rsid w:val="00306AD1"/>
    <w:rsid w:val="00306B76"/>
    <w:rsid w:val="0030704F"/>
    <w:rsid w:val="0030753E"/>
    <w:rsid w:val="0030776C"/>
    <w:rsid w:val="0030790B"/>
    <w:rsid w:val="00307CFC"/>
    <w:rsid w:val="00307EF2"/>
    <w:rsid w:val="00307EF6"/>
    <w:rsid w:val="00310005"/>
    <w:rsid w:val="00310088"/>
    <w:rsid w:val="00310132"/>
    <w:rsid w:val="00310320"/>
    <w:rsid w:val="003104E5"/>
    <w:rsid w:val="003106DD"/>
    <w:rsid w:val="003110F0"/>
    <w:rsid w:val="003117CB"/>
    <w:rsid w:val="00311A6B"/>
    <w:rsid w:val="00311BD9"/>
    <w:rsid w:val="00311DEC"/>
    <w:rsid w:val="00311E1B"/>
    <w:rsid w:val="00312042"/>
    <w:rsid w:val="003120EF"/>
    <w:rsid w:val="003123C3"/>
    <w:rsid w:val="00312674"/>
    <w:rsid w:val="00312988"/>
    <w:rsid w:val="00312AFF"/>
    <w:rsid w:val="00312E4E"/>
    <w:rsid w:val="00312FD6"/>
    <w:rsid w:val="0031368F"/>
    <w:rsid w:val="00313E55"/>
    <w:rsid w:val="00313F68"/>
    <w:rsid w:val="00314067"/>
    <w:rsid w:val="00314472"/>
    <w:rsid w:val="003149F0"/>
    <w:rsid w:val="00314AF5"/>
    <w:rsid w:val="00314E0F"/>
    <w:rsid w:val="003152A7"/>
    <w:rsid w:val="0031568D"/>
    <w:rsid w:val="00315F68"/>
    <w:rsid w:val="0031614E"/>
    <w:rsid w:val="00316643"/>
    <w:rsid w:val="0031668E"/>
    <w:rsid w:val="00316924"/>
    <w:rsid w:val="00316A9C"/>
    <w:rsid w:val="00316B76"/>
    <w:rsid w:val="00316BA4"/>
    <w:rsid w:val="00316CF6"/>
    <w:rsid w:val="003173A4"/>
    <w:rsid w:val="00317423"/>
    <w:rsid w:val="0031761A"/>
    <w:rsid w:val="0031799C"/>
    <w:rsid w:val="00317D7E"/>
    <w:rsid w:val="00317E1E"/>
    <w:rsid w:val="00317FEE"/>
    <w:rsid w:val="00320302"/>
    <w:rsid w:val="003205B9"/>
    <w:rsid w:val="003206F9"/>
    <w:rsid w:val="003209DE"/>
    <w:rsid w:val="00320DEB"/>
    <w:rsid w:val="00321189"/>
    <w:rsid w:val="003216C6"/>
    <w:rsid w:val="0032172D"/>
    <w:rsid w:val="003217FD"/>
    <w:rsid w:val="003218C6"/>
    <w:rsid w:val="00322106"/>
    <w:rsid w:val="00322294"/>
    <w:rsid w:val="003223FF"/>
    <w:rsid w:val="003229D7"/>
    <w:rsid w:val="00322B92"/>
    <w:rsid w:val="00322C15"/>
    <w:rsid w:val="00322C5C"/>
    <w:rsid w:val="00323150"/>
    <w:rsid w:val="003232A7"/>
    <w:rsid w:val="003233DE"/>
    <w:rsid w:val="0032358F"/>
    <w:rsid w:val="00323668"/>
    <w:rsid w:val="003236B0"/>
    <w:rsid w:val="0032379E"/>
    <w:rsid w:val="003238C2"/>
    <w:rsid w:val="003238D9"/>
    <w:rsid w:val="00323A27"/>
    <w:rsid w:val="00324198"/>
    <w:rsid w:val="00324569"/>
    <w:rsid w:val="003245DE"/>
    <w:rsid w:val="0032470F"/>
    <w:rsid w:val="003248A3"/>
    <w:rsid w:val="00324A08"/>
    <w:rsid w:val="00324A84"/>
    <w:rsid w:val="00324B0F"/>
    <w:rsid w:val="00324B86"/>
    <w:rsid w:val="00324D5B"/>
    <w:rsid w:val="003255FE"/>
    <w:rsid w:val="003256AF"/>
    <w:rsid w:val="00326177"/>
    <w:rsid w:val="0032645A"/>
    <w:rsid w:val="0032661F"/>
    <w:rsid w:val="0032677E"/>
    <w:rsid w:val="00326EEC"/>
    <w:rsid w:val="003273FB"/>
    <w:rsid w:val="00327649"/>
    <w:rsid w:val="00327824"/>
    <w:rsid w:val="00327E6D"/>
    <w:rsid w:val="0033033D"/>
    <w:rsid w:val="0033076F"/>
    <w:rsid w:val="00330899"/>
    <w:rsid w:val="00330A6A"/>
    <w:rsid w:val="00331C6B"/>
    <w:rsid w:val="00332405"/>
    <w:rsid w:val="0033264C"/>
    <w:rsid w:val="003327B0"/>
    <w:rsid w:val="00332DD4"/>
    <w:rsid w:val="00333050"/>
    <w:rsid w:val="0033329B"/>
    <w:rsid w:val="00333C2D"/>
    <w:rsid w:val="00333DD5"/>
    <w:rsid w:val="00333DDA"/>
    <w:rsid w:val="00333F6A"/>
    <w:rsid w:val="003345BC"/>
    <w:rsid w:val="003345E6"/>
    <w:rsid w:val="003345FB"/>
    <w:rsid w:val="00334748"/>
    <w:rsid w:val="00334E86"/>
    <w:rsid w:val="00335026"/>
    <w:rsid w:val="0033508F"/>
    <w:rsid w:val="0033583B"/>
    <w:rsid w:val="003358E2"/>
    <w:rsid w:val="00335EB3"/>
    <w:rsid w:val="00335EDC"/>
    <w:rsid w:val="003367F1"/>
    <w:rsid w:val="00336802"/>
    <w:rsid w:val="003368CC"/>
    <w:rsid w:val="003369E8"/>
    <w:rsid w:val="00336B09"/>
    <w:rsid w:val="00336BB4"/>
    <w:rsid w:val="00337288"/>
    <w:rsid w:val="00337676"/>
    <w:rsid w:val="00337ACE"/>
    <w:rsid w:val="00337D43"/>
    <w:rsid w:val="00337DB8"/>
    <w:rsid w:val="00337EC8"/>
    <w:rsid w:val="00337F1E"/>
    <w:rsid w:val="0034076B"/>
    <w:rsid w:val="00340D86"/>
    <w:rsid w:val="00340DDA"/>
    <w:rsid w:val="00341067"/>
    <w:rsid w:val="00341341"/>
    <w:rsid w:val="00341536"/>
    <w:rsid w:val="0034172F"/>
    <w:rsid w:val="00341893"/>
    <w:rsid w:val="00341D5B"/>
    <w:rsid w:val="00341D76"/>
    <w:rsid w:val="00342213"/>
    <w:rsid w:val="00342AD5"/>
    <w:rsid w:val="00342EE4"/>
    <w:rsid w:val="00342F1E"/>
    <w:rsid w:val="00342F3A"/>
    <w:rsid w:val="003431E8"/>
    <w:rsid w:val="00343434"/>
    <w:rsid w:val="0034363E"/>
    <w:rsid w:val="003436CC"/>
    <w:rsid w:val="003436F2"/>
    <w:rsid w:val="003438DB"/>
    <w:rsid w:val="00343A76"/>
    <w:rsid w:val="00343FD4"/>
    <w:rsid w:val="0034425C"/>
    <w:rsid w:val="003443A1"/>
    <w:rsid w:val="003445CE"/>
    <w:rsid w:val="0034471E"/>
    <w:rsid w:val="003447C8"/>
    <w:rsid w:val="00344826"/>
    <w:rsid w:val="00344A4A"/>
    <w:rsid w:val="0034516E"/>
    <w:rsid w:val="00345D60"/>
    <w:rsid w:val="003465B8"/>
    <w:rsid w:val="0034697F"/>
    <w:rsid w:val="00346BA5"/>
    <w:rsid w:val="0034705A"/>
    <w:rsid w:val="003470B1"/>
    <w:rsid w:val="003470C6"/>
    <w:rsid w:val="00347194"/>
    <w:rsid w:val="00347204"/>
    <w:rsid w:val="00347232"/>
    <w:rsid w:val="00347253"/>
    <w:rsid w:val="0034733F"/>
    <w:rsid w:val="00347636"/>
    <w:rsid w:val="003477DE"/>
    <w:rsid w:val="003479AD"/>
    <w:rsid w:val="003479C7"/>
    <w:rsid w:val="00347B9F"/>
    <w:rsid w:val="00347DE7"/>
    <w:rsid w:val="00347E02"/>
    <w:rsid w:val="00347EA1"/>
    <w:rsid w:val="00350038"/>
    <w:rsid w:val="003500A7"/>
    <w:rsid w:val="003502CF"/>
    <w:rsid w:val="003503C6"/>
    <w:rsid w:val="00350BAC"/>
    <w:rsid w:val="00350C19"/>
    <w:rsid w:val="00350CF8"/>
    <w:rsid w:val="00350D2C"/>
    <w:rsid w:val="00350EE2"/>
    <w:rsid w:val="00350F0D"/>
    <w:rsid w:val="00351335"/>
    <w:rsid w:val="0035145D"/>
    <w:rsid w:val="0035153B"/>
    <w:rsid w:val="00351639"/>
    <w:rsid w:val="003516FB"/>
    <w:rsid w:val="0035182E"/>
    <w:rsid w:val="00351BC1"/>
    <w:rsid w:val="00351D4C"/>
    <w:rsid w:val="00351D6A"/>
    <w:rsid w:val="003522C5"/>
    <w:rsid w:val="003522DB"/>
    <w:rsid w:val="00352305"/>
    <w:rsid w:val="00352323"/>
    <w:rsid w:val="0035264B"/>
    <w:rsid w:val="00352D1D"/>
    <w:rsid w:val="003533DE"/>
    <w:rsid w:val="00353543"/>
    <w:rsid w:val="00353676"/>
    <w:rsid w:val="0035386C"/>
    <w:rsid w:val="00353E61"/>
    <w:rsid w:val="00354209"/>
    <w:rsid w:val="003544B0"/>
    <w:rsid w:val="003547A2"/>
    <w:rsid w:val="00354AD6"/>
    <w:rsid w:val="00354DE4"/>
    <w:rsid w:val="003551F5"/>
    <w:rsid w:val="00355347"/>
    <w:rsid w:val="0035536C"/>
    <w:rsid w:val="00355374"/>
    <w:rsid w:val="003553F4"/>
    <w:rsid w:val="00355698"/>
    <w:rsid w:val="0035571D"/>
    <w:rsid w:val="00355A75"/>
    <w:rsid w:val="00356628"/>
    <w:rsid w:val="00356712"/>
    <w:rsid w:val="00356A7F"/>
    <w:rsid w:val="00356AE5"/>
    <w:rsid w:val="00356BCD"/>
    <w:rsid w:val="00356D7A"/>
    <w:rsid w:val="00356DD3"/>
    <w:rsid w:val="00356E86"/>
    <w:rsid w:val="003572CE"/>
    <w:rsid w:val="00357343"/>
    <w:rsid w:val="00357698"/>
    <w:rsid w:val="003579C5"/>
    <w:rsid w:val="00357B0D"/>
    <w:rsid w:val="00360206"/>
    <w:rsid w:val="003605CC"/>
    <w:rsid w:val="003605D5"/>
    <w:rsid w:val="003608A3"/>
    <w:rsid w:val="00360A09"/>
    <w:rsid w:val="00360B75"/>
    <w:rsid w:val="003618A3"/>
    <w:rsid w:val="00361CF1"/>
    <w:rsid w:val="00361ECB"/>
    <w:rsid w:val="00362022"/>
    <w:rsid w:val="00362075"/>
    <w:rsid w:val="00362A33"/>
    <w:rsid w:val="00362B12"/>
    <w:rsid w:val="00362CB3"/>
    <w:rsid w:val="00362F46"/>
    <w:rsid w:val="003632B3"/>
    <w:rsid w:val="00363564"/>
    <w:rsid w:val="003636A9"/>
    <w:rsid w:val="00363DBB"/>
    <w:rsid w:val="0036400E"/>
    <w:rsid w:val="0036413F"/>
    <w:rsid w:val="003643C4"/>
    <w:rsid w:val="003645DE"/>
    <w:rsid w:val="00364640"/>
    <w:rsid w:val="003649B2"/>
    <w:rsid w:val="003649F6"/>
    <w:rsid w:val="00364D5F"/>
    <w:rsid w:val="00364E0A"/>
    <w:rsid w:val="00364E8C"/>
    <w:rsid w:val="003654C7"/>
    <w:rsid w:val="003656AD"/>
    <w:rsid w:val="0036596D"/>
    <w:rsid w:val="00365DBF"/>
    <w:rsid w:val="00365E97"/>
    <w:rsid w:val="0036602A"/>
    <w:rsid w:val="00366990"/>
    <w:rsid w:val="003669F6"/>
    <w:rsid w:val="00366E89"/>
    <w:rsid w:val="00366F4C"/>
    <w:rsid w:val="003670C5"/>
    <w:rsid w:val="003671D7"/>
    <w:rsid w:val="0036761D"/>
    <w:rsid w:val="00367CBE"/>
    <w:rsid w:val="00367F64"/>
    <w:rsid w:val="003700BB"/>
    <w:rsid w:val="003701AD"/>
    <w:rsid w:val="003702C1"/>
    <w:rsid w:val="00370567"/>
    <w:rsid w:val="0037071D"/>
    <w:rsid w:val="0037076E"/>
    <w:rsid w:val="003708FF"/>
    <w:rsid w:val="00370D0B"/>
    <w:rsid w:val="00371136"/>
    <w:rsid w:val="003711D6"/>
    <w:rsid w:val="003718B2"/>
    <w:rsid w:val="00371FFA"/>
    <w:rsid w:val="003720AA"/>
    <w:rsid w:val="00372393"/>
    <w:rsid w:val="00372442"/>
    <w:rsid w:val="00372F40"/>
    <w:rsid w:val="0037313A"/>
    <w:rsid w:val="003736EA"/>
    <w:rsid w:val="003739A6"/>
    <w:rsid w:val="00373B75"/>
    <w:rsid w:val="00373B81"/>
    <w:rsid w:val="00373C18"/>
    <w:rsid w:val="00373C3F"/>
    <w:rsid w:val="00373CD2"/>
    <w:rsid w:val="00373D11"/>
    <w:rsid w:val="00373DA8"/>
    <w:rsid w:val="00373EF9"/>
    <w:rsid w:val="0037414D"/>
    <w:rsid w:val="00374D4A"/>
    <w:rsid w:val="0037569B"/>
    <w:rsid w:val="00375C1B"/>
    <w:rsid w:val="00375D20"/>
    <w:rsid w:val="00375D8B"/>
    <w:rsid w:val="00376035"/>
    <w:rsid w:val="0037627F"/>
    <w:rsid w:val="0037641F"/>
    <w:rsid w:val="003764A3"/>
    <w:rsid w:val="003766BC"/>
    <w:rsid w:val="003768A5"/>
    <w:rsid w:val="00376B2F"/>
    <w:rsid w:val="00376F51"/>
    <w:rsid w:val="00376F81"/>
    <w:rsid w:val="00376FC8"/>
    <w:rsid w:val="003770F7"/>
    <w:rsid w:val="0037726D"/>
    <w:rsid w:val="003778A1"/>
    <w:rsid w:val="00377BBE"/>
    <w:rsid w:val="0038067F"/>
    <w:rsid w:val="00380748"/>
    <w:rsid w:val="00380E97"/>
    <w:rsid w:val="0038114E"/>
    <w:rsid w:val="00381302"/>
    <w:rsid w:val="0038154B"/>
    <w:rsid w:val="00381694"/>
    <w:rsid w:val="003816D1"/>
    <w:rsid w:val="00381840"/>
    <w:rsid w:val="00381B31"/>
    <w:rsid w:val="00382171"/>
    <w:rsid w:val="00382618"/>
    <w:rsid w:val="0038293F"/>
    <w:rsid w:val="00382BEE"/>
    <w:rsid w:val="003832E9"/>
    <w:rsid w:val="003838EE"/>
    <w:rsid w:val="00383D68"/>
    <w:rsid w:val="00383F07"/>
    <w:rsid w:val="003842BA"/>
    <w:rsid w:val="0038448B"/>
    <w:rsid w:val="003844A1"/>
    <w:rsid w:val="0038475E"/>
    <w:rsid w:val="00384770"/>
    <w:rsid w:val="003849E5"/>
    <w:rsid w:val="00384AB5"/>
    <w:rsid w:val="00384DEB"/>
    <w:rsid w:val="0038501C"/>
    <w:rsid w:val="00385066"/>
    <w:rsid w:val="00385105"/>
    <w:rsid w:val="0038519A"/>
    <w:rsid w:val="0038521B"/>
    <w:rsid w:val="0038533C"/>
    <w:rsid w:val="003858A4"/>
    <w:rsid w:val="00385A0B"/>
    <w:rsid w:val="00385B8B"/>
    <w:rsid w:val="00386027"/>
    <w:rsid w:val="003861CE"/>
    <w:rsid w:val="003869A1"/>
    <w:rsid w:val="00386CD9"/>
    <w:rsid w:val="00386CF8"/>
    <w:rsid w:val="00386D7B"/>
    <w:rsid w:val="00386E13"/>
    <w:rsid w:val="003873A2"/>
    <w:rsid w:val="003873A8"/>
    <w:rsid w:val="003877EE"/>
    <w:rsid w:val="00387A4D"/>
    <w:rsid w:val="00390608"/>
    <w:rsid w:val="00390993"/>
    <w:rsid w:val="00390BE5"/>
    <w:rsid w:val="00390CA6"/>
    <w:rsid w:val="00390F56"/>
    <w:rsid w:val="0039101E"/>
    <w:rsid w:val="003912C2"/>
    <w:rsid w:val="00391339"/>
    <w:rsid w:val="00391383"/>
    <w:rsid w:val="00391457"/>
    <w:rsid w:val="003917F9"/>
    <w:rsid w:val="0039182C"/>
    <w:rsid w:val="0039189F"/>
    <w:rsid w:val="00391BC1"/>
    <w:rsid w:val="0039239C"/>
    <w:rsid w:val="00392558"/>
    <w:rsid w:val="0039267D"/>
    <w:rsid w:val="00392953"/>
    <w:rsid w:val="00392BBF"/>
    <w:rsid w:val="00393331"/>
    <w:rsid w:val="00393808"/>
    <w:rsid w:val="0039387F"/>
    <w:rsid w:val="00393D77"/>
    <w:rsid w:val="00393DAA"/>
    <w:rsid w:val="00393E3C"/>
    <w:rsid w:val="00394348"/>
    <w:rsid w:val="00394B4B"/>
    <w:rsid w:val="00394DCB"/>
    <w:rsid w:val="00394EC9"/>
    <w:rsid w:val="00395165"/>
    <w:rsid w:val="00395392"/>
    <w:rsid w:val="00395899"/>
    <w:rsid w:val="00395AC5"/>
    <w:rsid w:val="00395C7C"/>
    <w:rsid w:val="0039605A"/>
    <w:rsid w:val="0039620F"/>
    <w:rsid w:val="00396295"/>
    <w:rsid w:val="003962BC"/>
    <w:rsid w:val="003963AB"/>
    <w:rsid w:val="0039650F"/>
    <w:rsid w:val="0039659B"/>
    <w:rsid w:val="003969A4"/>
    <w:rsid w:val="00396A45"/>
    <w:rsid w:val="00396E03"/>
    <w:rsid w:val="00397215"/>
    <w:rsid w:val="00397390"/>
    <w:rsid w:val="00397461"/>
    <w:rsid w:val="00397463"/>
    <w:rsid w:val="003974C3"/>
    <w:rsid w:val="003974D1"/>
    <w:rsid w:val="0039750D"/>
    <w:rsid w:val="00397A0F"/>
    <w:rsid w:val="00397AB8"/>
    <w:rsid w:val="00397B35"/>
    <w:rsid w:val="003A00DB"/>
    <w:rsid w:val="003A01B0"/>
    <w:rsid w:val="003A0343"/>
    <w:rsid w:val="003A06D1"/>
    <w:rsid w:val="003A071B"/>
    <w:rsid w:val="003A0794"/>
    <w:rsid w:val="003A0895"/>
    <w:rsid w:val="003A094F"/>
    <w:rsid w:val="003A0954"/>
    <w:rsid w:val="003A10B1"/>
    <w:rsid w:val="003A12B3"/>
    <w:rsid w:val="003A147E"/>
    <w:rsid w:val="003A1AB7"/>
    <w:rsid w:val="003A23C9"/>
    <w:rsid w:val="003A24E6"/>
    <w:rsid w:val="003A2B02"/>
    <w:rsid w:val="003A31A2"/>
    <w:rsid w:val="003A3242"/>
    <w:rsid w:val="003A32EA"/>
    <w:rsid w:val="003A32F0"/>
    <w:rsid w:val="003A34A4"/>
    <w:rsid w:val="003A3587"/>
    <w:rsid w:val="003A36F6"/>
    <w:rsid w:val="003A3B10"/>
    <w:rsid w:val="003A3D4F"/>
    <w:rsid w:val="003A3DCA"/>
    <w:rsid w:val="003A3DE1"/>
    <w:rsid w:val="003A3F11"/>
    <w:rsid w:val="003A522C"/>
    <w:rsid w:val="003A5580"/>
    <w:rsid w:val="003A569C"/>
    <w:rsid w:val="003A5718"/>
    <w:rsid w:val="003A589B"/>
    <w:rsid w:val="003A5906"/>
    <w:rsid w:val="003A6006"/>
    <w:rsid w:val="003A60A2"/>
    <w:rsid w:val="003A617A"/>
    <w:rsid w:val="003A623E"/>
    <w:rsid w:val="003A695B"/>
    <w:rsid w:val="003A6EDC"/>
    <w:rsid w:val="003A7225"/>
    <w:rsid w:val="003A7286"/>
    <w:rsid w:val="003A72E7"/>
    <w:rsid w:val="003A7547"/>
    <w:rsid w:val="003A75BC"/>
    <w:rsid w:val="003A7686"/>
    <w:rsid w:val="003A7978"/>
    <w:rsid w:val="003A7D00"/>
    <w:rsid w:val="003A7DA7"/>
    <w:rsid w:val="003A7FB4"/>
    <w:rsid w:val="003B008B"/>
    <w:rsid w:val="003B00FD"/>
    <w:rsid w:val="003B031B"/>
    <w:rsid w:val="003B0B7F"/>
    <w:rsid w:val="003B0B9F"/>
    <w:rsid w:val="003B0C9F"/>
    <w:rsid w:val="003B0CBF"/>
    <w:rsid w:val="003B0FF4"/>
    <w:rsid w:val="003B1A87"/>
    <w:rsid w:val="003B1BE4"/>
    <w:rsid w:val="003B1CF4"/>
    <w:rsid w:val="003B22A3"/>
    <w:rsid w:val="003B253F"/>
    <w:rsid w:val="003B265B"/>
    <w:rsid w:val="003B2F06"/>
    <w:rsid w:val="003B318C"/>
    <w:rsid w:val="003B337B"/>
    <w:rsid w:val="003B38CA"/>
    <w:rsid w:val="003B40CC"/>
    <w:rsid w:val="003B4193"/>
    <w:rsid w:val="003B45B2"/>
    <w:rsid w:val="003B4A1F"/>
    <w:rsid w:val="003B4C2B"/>
    <w:rsid w:val="003B4CE4"/>
    <w:rsid w:val="003B5309"/>
    <w:rsid w:val="003B5672"/>
    <w:rsid w:val="003B56C2"/>
    <w:rsid w:val="003B5BBA"/>
    <w:rsid w:val="003B5CF5"/>
    <w:rsid w:val="003B6003"/>
    <w:rsid w:val="003B6628"/>
    <w:rsid w:val="003B6641"/>
    <w:rsid w:val="003B6BDE"/>
    <w:rsid w:val="003B6C57"/>
    <w:rsid w:val="003B6F19"/>
    <w:rsid w:val="003B6FF9"/>
    <w:rsid w:val="003B71AC"/>
    <w:rsid w:val="003B71B6"/>
    <w:rsid w:val="003B732E"/>
    <w:rsid w:val="003B7A62"/>
    <w:rsid w:val="003B7AE5"/>
    <w:rsid w:val="003B7F7B"/>
    <w:rsid w:val="003B7FCA"/>
    <w:rsid w:val="003C0362"/>
    <w:rsid w:val="003C06B2"/>
    <w:rsid w:val="003C06BB"/>
    <w:rsid w:val="003C06D5"/>
    <w:rsid w:val="003C0A75"/>
    <w:rsid w:val="003C0B74"/>
    <w:rsid w:val="003C10A8"/>
    <w:rsid w:val="003C1295"/>
    <w:rsid w:val="003C1B37"/>
    <w:rsid w:val="003C1B51"/>
    <w:rsid w:val="003C1BE4"/>
    <w:rsid w:val="003C1C25"/>
    <w:rsid w:val="003C21B3"/>
    <w:rsid w:val="003C231A"/>
    <w:rsid w:val="003C27AE"/>
    <w:rsid w:val="003C2831"/>
    <w:rsid w:val="003C3063"/>
    <w:rsid w:val="003C3446"/>
    <w:rsid w:val="003C399C"/>
    <w:rsid w:val="003C3D18"/>
    <w:rsid w:val="003C3D53"/>
    <w:rsid w:val="003C3DEA"/>
    <w:rsid w:val="003C3F80"/>
    <w:rsid w:val="003C3FCC"/>
    <w:rsid w:val="003C4878"/>
    <w:rsid w:val="003C49FE"/>
    <w:rsid w:val="003C4D31"/>
    <w:rsid w:val="003C5862"/>
    <w:rsid w:val="003C59B1"/>
    <w:rsid w:val="003C5A09"/>
    <w:rsid w:val="003C5FE8"/>
    <w:rsid w:val="003C60EC"/>
    <w:rsid w:val="003C61BF"/>
    <w:rsid w:val="003C62C6"/>
    <w:rsid w:val="003C66E3"/>
    <w:rsid w:val="003C6BAA"/>
    <w:rsid w:val="003C6BC0"/>
    <w:rsid w:val="003C7295"/>
    <w:rsid w:val="003C7710"/>
    <w:rsid w:val="003D0305"/>
    <w:rsid w:val="003D043C"/>
    <w:rsid w:val="003D11EC"/>
    <w:rsid w:val="003D120F"/>
    <w:rsid w:val="003D13A3"/>
    <w:rsid w:val="003D15EA"/>
    <w:rsid w:val="003D16B2"/>
    <w:rsid w:val="003D1794"/>
    <w:rsid w:val="003D17AE"/>
    <w:rsid w:val="003D1808"/>
    <w:rsid w:val="003D1958"/>
    <w:rsid w:val="003D1A0D"/>
    <w:rsid w:val="003D1DA6"/>
    <w:rsid w:val="003D21A3"/>
    <w:rsid w:val="003D25DE"/>
    <w:rsid w:val="003D2693"/>
    <w:rsid w:val="003D29FF"/>
    <w:rsid w:val="003D2A04"/>
    <w:rsid w:val="003D2C99"/>
    <w:rsid w:val="003D2E78"/>
    <w:rsid w:val="003D37D7"/>
    <w:rsid w:val="003D3963"/>
    <w:rsid w:val="003D3B0B"/>
    <w:rsid w:val="003D3EEF"/>
    <w:rsid w:val="003D4317"/>
    <w:rsid w:val="003D4644"/>
    <w:rsid w:val="003D468B"/>
    <w:rsid w:val="003D4691"/>
    <w:rsid w:val="003D4A60"/>
    <w:rsid w:val="003D4D69"/>
    <w:rsid w:val="003D4F38"/>
    <w:rsid w:val="003D52DB"/>
    <w:rsid w:val="003D53BE"/>
    <w:rsid w:val="003D57BC"/>
    <w:rsid w:val="003D5B73"/>
    <w:rsid w:val="003D5D65"/>
    <w:rsid w:val="003D5F3D"/>
    <w:rsid w:val="003D6078"/>
    <w:rsid w:val="003D6175"/>
    <w:rsid w:val="003D6238"/>
    <w:rsid w:val="003D6575"/>
    <w:rsid w:val="003D665C"/>
    <w:rsid w:val="003D66F5"/>
    <w:rsid w:val="003D6717"/>
    <w:rsid w:val="003D6A60"/>
    <w:rsid w:val="003D6C9E"/>
    <w:rsid w:val="003D72BB"/>
    <w:rsid w:val="003D75DD"/>
    <w:rsid w:val="003D7AEB"/>
    <w:rsid w:val="003D7D9C"/>
    <w:rsid w:val="003E043A"/>
    <w:rsid w:val="003E051A"/>
    <w:rsid w:val="003E0608"/>
    <w:rsid w:val="003E0847"/>
    <w:rsid w:val="003E0B04"/>
    <w:rsid w:val="003E0E19"/>
    <w:rsid w:val="003E1130"/>
    <w:rsid w:val="003E1781"/>
    <w:rsid w:val="003E19BC"/>
    <w:rsid w:val="003E1B22"/>
    <w:rsid w:val="003E2210"/>
    <w:rsid w:val="003E28A3"/>
    <w:rsid w:val="003E2C22"/>
    <w:rsid w:val="003E307E"/>
    <w:rsid w:val="003E310D"/>
    <w:rsid w:val="003E3571"/>
    <w:rsid w:val="003E364E"/>
    <w:rsid w:val="003E37C0"/>
    <w:rsid w:val="003E37F9"/>
    <w:rsid w:val="003E3C5E"/>
    <w:rsid w:val="003E424A"/>
    <w:rsid w:val="003E44E0"/>
    <w:rsid w:val="003E49F7"/>
    <w:rsid w:val="003E4AC7"/>
    <w:rsid w:val="003E53DB"/>
    <w:rsid w:val="003E54DC"/>
    <w:rsid w:val="003E557B"/>
    <w:rsid w:val="003E5802"/>
    <w:rsid w:val="003E59CC"/>
    <w:rsid w:val="003E5BCF"/>
    <w:rsid w:val="003E5E00"/>
    <w:rsid w:val="003E5FA2"/>
    <w:rsid w:val="003E620A"/>
    <w:rsid w:val="003E6387"/>
    <w:rsid w:val="003E694E"/>
    <w:rsid w:val="003E7C6D"/>
    <w:rsid w:val="003E7DA6"/>
    <w:rsid w:val="003F0356"/>
    <w:rsid w:val="003F0497"/>
    <w:rsid w:val="003F068B"/>
    <w:rsid w:val="003F0698"/>
    <w:rsid w:val="003F099F"/>
    <w:rsid w:val="003F0BA4"/>
    <w:rsid w:val="003F0C56"/>
    <w:rsid w:val="003F0EFB"/>
    <w:rsid w:val="003F11B2"/>
    <w:rsid w:val="003F1378"/>
    <w:rsid w:val="003F1550"/>
    <w:rsid w:val="003F16ED"/>
    <w:rsid w:val="003F1986"/>
    <w:rsid w:val="003F19EA"/>
    <w:rsid w:val="003F1F89"/>
    <w:rsid w:val="003F20B1"/>
    <w:rsid w:val="003F2110"/>
    <w:rsid w:val="003F2266"/>
    <w:rsid w:val="003F23F1"/>
    <w:rsid w:val="003F2905"/>
    <w:rsid w:val="003F2DBE"/>
    <w:rsid w:val="003F3226"/>
    <w:rsid w:val="003F3844"/>
    <w:rsid w:val="003F3BD8"/>
    <w:rsid w:val="003F4166"/>
    <w:rsid w:val="003F41FF"/>
    <w:rsid w:val="003F4471"/>
    <w:rsid w:val="003F464B"/>
    <w:rsid w:val="003F4710"/>
    <w:rsid w:val="003F494E"/>
    <w:rsid w:val="003F4950"/>
    <w:rsid w:val="003F4AF8"/>
    <w:rsid w:val="003F4B8B"/>
    <w:rsid w:val="003F4C18"/>
    <w:rsid w:val="003F4D26"/>
    <w:rsid w:val="003F4E8F"/>
    <w:rsid w:val="003F5001"/>
    <w:rsid w:val="003F51F8"/>
    <w:rsid w:val="003F55E7"/>
    <w:rsid w:val="003F5C78"/>
    <w:rsid w:val="003F5CA0"/>
    <w:rsid w:val="003F5F9B"/>
    <w:rsid w:val="003F601D"/>
    <w:rsid w:val="003F61AA"/>
    <w:rsid w:val="003F63F9"/>
    <w:rsid w:val="003F6614"/>
    <w:rsid w:val="003F67D4"/>
    <w:rsid w:val="003F6A24"/>
    <w:rsid w:val="003F73FE"/>
    <w:rsid w:val="003F74A5"/>
    <w:rsid w:val="003F787F"/>
    <w:rsid w:val="003F7933"/>
    <w:rsid w:val="003F7AFA"/>
    <w:rsid w:val="003F7BFA"/>
    <w:rsid w:val="003F7DE9"/>
    <w:rsid w:val="003F7DF0"/>
    <w:rsid w:val="00400439"/>
    <w:rsid w:val="004005E8"/>
    <w:rsid w:val="004006F2"/>
    <w:rsid w:val="00400D98"/>
    <w:rsid w:val="004013AF"/>
    <w:rsid w:val="004013D0"/>
    <w:rsid w:val="00401766"/>
    <w:rsid w:val="00401868"/>
    <w:rsid w:val="00402052"/>
    <w:rsid w:val="004023F7"/>
    <w:rsid w:val="00402401"/>
    <w:rsid w:val="00402C59"/>
    <w:rsid w:val="00402D0B"/>
    <w:rsid w:val="00403033"/>
    <w:rsid w:val="0040340A"/>
    <w:rsid w:val="004034DC"/>
    <w:rsid w:val="0040368D"/>
    <w:rsid w:val="00403895"/>
    <w:rsid w:val="004038EB"/>
    <w:rsid w:val="00403A11"/>
    <w:rsid w:val="00403AA1"/>
    <w:rsid w:val="00403B12"/>
    <w:rsid w:val="00403B65"/>
    <w:rsid w:val="004040D3"/>
    <w:rsid w:val="004040DC"/>
    <w:rsid w:val="004042AE"/>
    <w:rsid w:val="004048B9"/>
    <w:rsid w:val="00404BDB"/>
    <w:rsid w:val="00404C20"/>
    <w:rsid w:val="00404D5B"/>
    <w:rsid w:val="0040509E"/>
    <w:rsid w:val="004050EF"/>
    <w:rsid w:val="0040546E"/>
    <w:rsid w:val="00405A9B"/>
    <w:rsid w:val="00405CDC"/>
    <w:rsid w:val="00405E9B"/>
    <w:rsid w:val="00405F78"/>
    <w:rsid w:val="00406127"/>
    <w:rsid w:val="00406266"/>
    <w:rsid w:val="0040635D"/>
    <w:rsid w:val="00406715"/>
    <w:rsid w:val="00406718"/>
    <w:rsid w:val="00406886"/>
    <w:rsid w:val="004068CB"/>
    <w:rsid w:val="0040693A"/>
    <w:rsid w:val="00406F29"/>
    <w:rsid w:val="00407506"/>
    <w:rsid w:val="0040788E"/>
    <w:rsid w:val="00407C66"/>
    <w:rsid w:val="0041038D"/>
    <w:rsid w:val="0041039B"/>
    <w:rsid w:val="004104B9"/>
    <w:rsid w:val="0041087F"/>
    <w:rsid w:val="00410BE3"/>
    <w:rsid w:val="00410CF1"/>
    <w:rsid w:val="0041129D"/>
    <w:rsid w:val="00411535"/>
    <w:rsid w:val="0041167F"/>
    <w:rsid w:val="00411BB9"/>
    <w:rsid w:val="00411D80"/>
    <w:rsid w:val="00412266"/>
    <w:rsid w:val="00412323"/>
    <w:rsid w:val="00412420"/>
    <w:rsid w:val="00412B89"/>
    <w:rsid w:val="00412FBB"/>
    <w:rsid w:val="004131F4"/>
    <w:rsid w:val="00413457"/>
    <w:rsid w:val="00413602"/>
    <w:rsid w:val="004137E1"/>
    <w:rsid w:val="0041393D"/>
    <w:rsid w:val="00413BB5"/>
    <w:rsid w:val="00413BBE"/>
    <w:rsid w:val="00413C30"/>
    <w:rsid w:val="00414135"/>
    <w:rsid w:val="00414367"/>
    <w:rsid w:val="00414628"/>
    <w:rsid w:val="004148EE"/>
    <w:rsid w:val="00414E1B"/>
    <w:rsid w:val="00414E32"/>
    <w:rsid w:val="00415327"/>
    <w:rsid w:val="0041541F"/>
    <w:rsid w:val="004156AF"/>
    <w:rsid w:val="004158FB"/>
    <w:rsid w:val="00415B70"/>
    <w:rsid w:val="00415D0F"/>
    <w:rsid w:val="00415D10"/>
    <w:rsid w:val="00415E34"/>
    <w:rsid w:val="00416306"/>
    <w:rsid w:val="00416347"/>
    <w:rsid w:val="004166FA"/>
    <w:rsid w:val="00416E71"/>
    <w:rsid w:val="00416F2F"/>
    <w:rsid w:val="00417163"/>
    <w:rsid w:val="00417545"/>
    <w:rsid w:val="00417A4A"/>
    <w:rsid w:val="00417AD2"/>
    <w:rsid w:val="00417BAE"/>
    <w:rsid w:val="00417ED0"/>
    <w:rsid w:val="0042006D"/>
    <w:rsid w:val="004201B9"/>
    <w:rsid w:val="00420329"/>
    <w:rsid w:val="004203F8"/>
    <w:rsid w:val="00420F5F"/>
    <w:rsid w:val="0042123A"/>
    <w:rsid w:val="004213DA"/>
    <w:rsid w:val="00421B00"/>
    <w:rsid w:val="00421BAC"/>
    <w:rsid w:val="00421C4B"/>
    <w:rsid w:val="00421D4C"/>
    <w:rsid w:val="00421DF9"/>
    <w:rsid w:val="00422140"/>
    <w:rsid w:val="00422204"/>
    <w:rsid w:val="00422410"/>
    <w:rsid w:val="00422704"/>
    <w:rsid w:val="00422915"/>
    <w:rsid w:val="00422B8A"/>
    <w:rsid w:val="00422CE4"/>
    <w:rsid w:val="004230AF"/>
    <w:rsid w:val="0042326A"/>
    <w:rsid w:val="004233C3"/>
    <w:rsid w:val="0042361D"/>
    <w:rsid w:val="0042384E"/>
    <w:rsid w:val="00423A22"/>
    <w:rsid w:val="00423DE9"/>
    <w:rsid w:val="00423DF5"/>
    <w:rsid w:val="00423FC8"/>
    <w:rsid w:val="0042460D"/>
    <w:rsid w:val="004246C3"/>
    <w:rsid w:val="00424C3F"/>
    <w:rsid w:val="00424CC7"/>
    <w:rsid w:val="00424CC9"/>
    <w:rsid w:val="00424F95"/>
    <w:rsid w:val="0042532A"/>
    <w:rsid w:val="00425586"/>
    <w:rsid w:val="004258C6"/>
    <w:rsid w:val="00425AEE"/>
    <w:rsid w:val="0042615A"/>
    <w:rsid w:val="00426286"/>
    <w:rsid w:val="0042632C"/>
    <w:rsid w:val="0042644E"/>
    <w:rsid w:val="00426548"/>
    <w:rsid w:val="00426627"/>
    <w:rsid w:val="004267DE"/>
    <w:rsid w:val="0042693C"/>
    <w:rsid w:val="00426979"/>
    <w:rsid w:val="004269A4"/>
    <w:rsid w:val="00426D4D"/>
    <w:rsid w:val="00426FAD"/>
    <w:rsid w:val="00427467"/>
    <w:rsid w:val="00427836"/>
    <w:rsid w:val="00427A2B"/>
    <w:rsid w:val="00427C68"/>
    <w:rsid w:val="00427F7D"/>
    <w:rsid w:val="00430180"/>
    <w:rsid w:val="004302C0"/>
    <w:rsid w:val="00430738"/>
    <w:rsid w:val="00430A2F"/>
    <w:rsid w:val="00430C0A"/>
    <w:rsid w:val="00430DFD"/>
    <w:rsid w:val="0043162C"/>
    <w:rsid w:val="0043195E"/>
    <w:rsid w:val="00431D07"/>
    <w:rsid w:val="004322EA"/>
    <w:rsid w:val="00432524"/>
    <w:rsid w:val="00432590"/>
    <w:rsid w:val="0043272E"/>
    <w:rsid w:val="004329E8"/>
    <w:rsid w:val="00432FA2"/>
    <w:rsid w:val="00433452"/>
    <w:rsid w:val="004334E2"/>
    <w:rsid w:val="00433588"/>
    <w:rsid w:val="0043409A"/>
    <w:rsid w:val="00434129"/>
    <w:rsid w:val="004341BE"/>
    <w:rsid w:val="00434488"/>
    <w:rsid w:val="0043457E"/>
    <w:rsid w:val="004345BA"/>
    <w:rsid w:val="0043473A"/>
    <w:rsid w:val="00434B91"/>
    <w:rsid w:val="00434EC7"/>
    <w:rsid w:val="004351F4"/>
    <w:rsid w:val="0043527C"/>
    <w:rsid w:val="0043548D"/>
    <w:rsid w:val="004355AC"/>
    <w:rsid w:val="00435F9B"/>
    <w:rsid w:val="00435FDF"/>
    <w:rsid w:val="00435FF7"/>
    <w:rsid w:val="0043663E"/>
    <w:rsid w:val="00436C4D"/>
    <w:rsid w:val="00436C6F"/>
    <w:rsid w:val="00436CA9"/>
    <w:rsid w:val="004372CA"/>
    <w:rsid w:val="00437325"/>
    <w:rsid w:val="004375CD"/>
    <w:rsid w:val="004376D9"/>
    <w:rsid w:val="00437866"/>
    <w:rsid w:val="00437C5B"/>
    <w:rsid w:val="00437DAC"/>
    <w:rsid w:val="00437F87"/>
    <w:rsid w:val="00440023"/>
    <w:rsid w:val="004402D3"/>
    <w:rsid w:val="004404B1"/>
    <w:rsid w:val="004410A8"/>
    <w:rsid w:val="00441226"/>
    <w:rsid w:val="0044132C"/>
    <w:rsid w:val="004415DF"/>
    <w:rsid w:val="00441A2F"/>
    <w:rsid w:val="00441B84"/>
    <w:rsid w:val="00441DE7"/>
    <w:rsid w:val="00442161"/>
    <w:rsid w:val="00442375"/>
    <w:rsid w:val="004423DE"/>
    <w:rsid w:val="004423E5"/>
    <w:rsid w:val="004424C4"/>
    <w:rsid w:val="0044267F"/>
    <w:rsid w:val="00442B85"/>
    <w:rsid w:val="00442D90"/>
    <w:rsid w:val="004435F4"/>
    <w:rsid w:val="004437CE"/>
    <w:rsid w:val="00443930"/>
    <w:rsid w:val="00443AD3"/>
    <w:rsid w:val="00443C44"/>
    <w:rsid w:val="00443E41"/>
    <w:rsid w:val="00443E5A"/>
    <w:rsid w:val="00443FEB"/>
    <w:rsid w:val="00444071"/>
    <w:rsid w:val="004444E7"/>
    <w:rsid w:val="0044478C"/>
    <w:rsid w:val="00444793"/>
    <w:rsid w:val="00444A8B"/>
    <w:rsid w:val="00444BC8"/>
    <w:rsid w:val="00444C37"/>
    <w:rsid w:val="00445241"/>
    <w:rsid w:val="00445CDD"/>
    <w:rsid w:val="00445DBA"/>
    <w:rsid w:val="004460BB"/>
    <w:rsid w:val="004460FC"/>
    <w:rsid w:val="0044670E"/>
    <w:rsid w:val="00446BCE"/>
    <w:rsid w:val="00446D51"/>
    <w:rsid w:val="00446D93"/>
    <w:rsid w:val="00446FE4"/>
    <w:rsid w:val="004472BC"/>
    <w:rsid w:val="004473D9"/>
    <w:rsid w:val="00447467"/>
    <w:rsid w:val="0044769B"/>
    <w:rsid w:val="004479EC"/>
    <w:rsid w:val="004479F5"/>
    <w:rsid w:val="00447AC4"/>
    <w:rsid w:val="004500D0"/>
    <w:rsid w:val="00450390"/>
    <w:rsid w:val="004504BA"/>
    <w:rsid w:val="00450C74"/>
    <w:rsid w:val="00450DA7"/>
    <w:rsid w:val="004511F0"/>
    <w:rsid w:val="00451699"/>
    <w:rsid w:val="00451A88"/>
    <w:rsid w:val="00451E7B"/>
    <w:rsid w:val="00451F0A"/>
    <w:rsid w:val="00451FFD"/>
    <w:rsid w:val="0045204A"/>
    <w:rsid w:val="00452932"/>
    <w:rsid w:val="00452933"/>
    <w:rsid w:val="00452BF3"/>
    <w:rsid w:val="00452C9C"/>
    <w:rsid w:val="004534DC"/>
    <w:rsid w:val="0045385B"/>
    <w:rsid w:val="00453AF7"/>
    <w:rsid w:val="00453B30"/>
    <w:rsid w:val="00453B87"/>
    <w:rsid w:val="00453E5A"/>
    <w:rsid w:val="00453EE4"/>
    <w:rsid w:val="00453FCF"/>
    <w:rsid w:val="004541C3"/>
    <w:rsid w:val="004546D9"/>
    <w:rsid w:val="00454841"/>
    <w:rsid w:val="004549A9"/>
    <w:rsid w:val="00454AD7"/>
    <w:rsid w:val="00454F84"/>
    <w:rsid w:val="00455061"/>
    <w:rsid w:val="0045522E"/>
    <w:rsid w:val="00455319"/>
    <w:rsid w:val="00455376"/>
    <w:rsid w:val="00455858"/>
    <w:rsid w:val="00455B4F"/>
    <w:rsid w:val="00456652"/>
    <w:rsid w:val="0045678B"/>
    <w:rsid w:val="00456C90"/>
    <w:rsid w:val="00456CC4"/>
    <w:rsid w:val="00456CCE"/>
    <w:rsid w:val="00456E62"/>
    <w:rsid w:val="00457139"/>
    <w:rsid w:val="00457188"/>
    <w:rsid w:val="0045740A"/>
    <w:rsid w:val="0045740B"/>
    <w:rsid w:val="0045758D"/>
    <w:rsid w:val="0045770F"/>
    <w:rsid w:val="00457A6F"/>
    <w:rsid w:val="00457E70"/>
    <w:rsid w:val="00457F3C"/>
    <w:rsid w:val="004604AC"/>
    <w:rsid w:val="004604CD"/>
    <w:rsid w:val="00460510"/>
    <w:rsid w:val="00460941"/>
    <w:rsid w:val="00460A91"/>
    <w:rsid w:val="00460C59"/>
    <w:rsid w:val="00460F4D"/>
    <w:rsid w:val="004610B1"/>
    <w:rsid w:val="0046128A"/>
    <w:rsid w:val="00461313"/>
    <w:rsid w:val="004619C1"/>
    <w:rsid w:val="00462074"/>
    <w:rsid w:val="0046251A"/>
    <w:rsid w:val="004627CD"/>
    <w:rsid w:val="004628A6"/>
    <w:rsid w:val="00462DC3"/>
    <w:rsid w:val="004632CC"/>
    <w:rsid w:val="00463411"/>
    <w:rsid w:val="00463600"/>
    <w:rsid w:val="00463679"/>
    <w:rsid w:val="0046383B"/>
    <w:rsid w:val="00463C33"/>
    <w:rsid w:val="00463DC4"/>
    <w:rsid w:val="00463E90"/>
    <w:rsid w:val="00463FE1"/>
    <w:rsid w:val="00464099"/>
    <w:rsid w:val="0046413D"/>
    <w:rsid w:val="00464448"/>
    <w:rsid w:val="00464576"/>
    <w:rsid w:val="00464CB5"/>
    <w:rsid w:val="004655FD"/>
    <w:rsid w:val="00465735"/>
    <w:rsid w:val="004658A7"/>
    <w:rsid w:val="00465AC5"/>
    <w:rsid w:val="0046635B"/>
    <w:rsid w:val="0046648B"/>
    <w:rsid w:val="00466AB3"/>
    <w:rsid w:val="00466E24"/>
    <w:rsid w:val="00467210"/>
    <w:rsid w:val="00467228"/>
    <w:rsid w:val="00467326"/>
    <w:rsid w:val="00467665"/>
    <w:rsid w:val="00467961"/>
    <w:rsid w:val="004679EC"/>
    <w:rsid w:val="00467D00"/>
    <w:rsid w:val="00467E93"/>
    <w:rsid w:val="00467F76"/>
    <w:rsid w:val="004706B1"/>
    <w:rsid w:val="004708E8"/>
    <w:rsid w:val="00470BAF"/>
    <w:rsid w:val="00470C3B"/>
    <w:rsid w:val="00470FB3"/>
    <w:rsid w:val="00470FF4"/>
    <w:rsid w:val="0047136E"/>
    <w:rsid w:val="0047158C"/>
    <w:rsid w:val="004715D4"/>
    <w:rsid w:val="0047180D"/>
    <w:rsid w:val="00471883"/>
    <w:rsid w:val="0047191F"/>
    <w:rsid w:val="00471AB7"/>
    <w:rsid w:val="00471BB3"/>
    <w:rsid w:val="00471EF7"/>
    <w:rsid w:val="00471F5C"/>
    <w:rsid w:val="0047212B"/>
    <w:rsid w:val="004724E2"/>
    <w:rsid w:val="004725AB"/>
    <w:rsid w:val="004726D2"/>
    <w:rsid w:val="004729B5"/>
    <w:rsid w:val="00472C6B"/>
    <w:rsid w:val="00472E8F"/>
    <w:rsid w:val="004730D5"/>
    <w:rsid w:val="0047325E"/>
    <w:rsid w:val="00473564"/>
    <w:rsid w:val="004737C2"/>
    <w:rsid w:val="004738A2"/>
    <w:rsid w:val="00473993"/>
    <w:rsid w:val="00473C02"/>
    <w:rsid w:val="00474024"/>
    <w:rsid w:val="00474140"/>
    <w:rsid w:val="004748F2"/>
    <w:rsid w:val="00475010"/>
    <w:rsid w:val="00475674"/>
    <w:rsid w:val="004757B0"/>
    <w:rsid w:val="00475988"/>
    <w:rsid w:val="00475BF4"/>
    <w:rsid w:val="00475BF7"/>
    <w:rsid w:val="00475C44"/>
    <w:rsid w:val="00475DEF"/>
    <w:rsid w:val="00476193"/>
    <w:rsid w:val="00476693"/>
    <w:rsid w:val="00476F13"/>
    <w:rsid w:val="00477400"/>
    <w:rsid w:val="00477DD2"/>
    <w:rsid w:val="00477EBA"/>
    <w:rsid w:val="0048023B"/>
    <w:rsid w:val="004802B2"/>
    <w:rsid w:val="00480452"/>
    <w:rsid w:val="00480FCC"/>
    <w:rsid w:val="00481186"/>
    <w:rsid w:val="0048179D"/>
    <w:rsid w:val="00481D58"/>
    <w:rsid w:val="0048232C"/>
    <w:rsid w:val="004825DD"/>
    <w:rsid w:val="0048271E"/>
    <w:rsid w:val="00482E8F"/>
    <w:rsid w:val="00482EC3"/>
    <w:rsid w:val="0048309B"/>
    <w:rsid w:val="004831DD"/>
    <w:rsid w:val="004833C5"/>
    <w:rsid w:val="0048368D"/>
    <w:rsid w:val="00483B25"/>
    <w:rsid w:val="00483D66"/>
    <w:rsid w:val="00483E51"/>
    <w:rsid w:val="0048449A"/>
    <w:rsid w:val="004845E3"/>
    <w:rsid w:val="004853C5"/>
    <w:rsid w:val="004856D9"/>
    <w:rsid w:val="00485932"/>
    <w:rsid w:val="00485B87"/>
    <w:rsid w:val="00485BDD"/>
    <w:rsid w:val="00485DF1"/>
    <w:rsid w:val="004862D8"/>
    <w:rsid w:val="00486362"/>
    <w:rsid w:val="0048675A"/>
    <w:rsid w:val="00486DD8"/>
    <w:rsid w:val="00486F52"/>
    <w:rsid w:val="00487032"/>
    <w:rsid w:val="00487270"/>
    <w:rsid w:val="00487554"/>
    <w:rsid w:val="00487570"/>
    <w:rsid w:val="004877E5"/>
    <w:rsid w:val="00487859"/>
    <w:rsid w:val="00487B15"/>
    <w:rsid w:val="00487BE6"/>
    <w:rsid w:val="00487E76"/>
    <w:rsid w:val="00490022"/>
    <w:rsid w:val="0049006C"/>
    <w:rsid w:val="00490211"/>
    <w:rsid w:val="00490308"/>
    <w:rsid w:val="00490340"/>
    <w:rsid w:val="004903D5"/>
    <w:rsid w:val="00490412"/>
    <w:rsid w:val="0049056A"/>
    <w:rsid w:val="00490640"/>
    <w:rsid w:val="004906FF"/>
    <w:rsid w:val="00490724"/>
    <w:rsid w:val="00490730"/>
    <w:rsid w:val="004908C1"/>
    <w:rsid w:val="00490935"/>
    <w:rsid w:val="00490961"/>
    <w:rsid w:val="00490966"/>
    <w:rsid w:val="00490AB4"/>
    <w:rsid w:val="00490B62"/>
    <w:rsid w:val="00490F7F"/>
    <w:rsid w:val="00491043"/>
    <w:rsid w:val="00491450"/>
    <w:rsid w:val="00491583"/>
    <w:rsid w:val="004915B4"/>
    <w:rsid w:val="00491790"/>
    <w:rsid w:val="004919A7"/>
    <w:rsid w:val="00492339"/>
    <w:rsid w:val="004924FE"/>
    <w:rsid w:val="00492533"/>
    <w:rsid w:val="00492552"/>
    <w:rsid w:val="00492769"/>
    <w:rsid w:val="004928AB"/>
    <w:rsid w:val="00492A59"/>
    <w:rsid w:val="00492CBF"/>
    <w:rsid w:val="00492CC7"/>
    <w:rsid w:val="004931BC"/>
    <w:rsid w:val="00493352"/>
    <w:rsid w:val="004934AD"/>
    <w:rsid w:val="004934E5"/>
    <w:rsid w:val="004936F8"/>
    <w:rsid w:val="0049392B"/>
    <w:rsid w:val="00493F26"/>
    <w:rsid w:val="00494187"/>
    <w:rsid w:val="00494200"/>
    <w:rsid w:val="00494A73"/>
    <w:rsid w:val="004950B9"/>
    <w:rsid w:val="004951D6"/>
    <w:rsid w:val="004954B6"/>
    <w:rsid w:val="00495858"/>
    <w:rsid w:val="00495D49"/>
    <w:rsid w:val="00495D81"/>
    <w:rsid w:val="00495FC3"/>
    <w:rsid w:val="00496115"/>
    <w:rsid w:val="004962B8"/>
    <w:rsid w:val="004965F4"/>
    <w:rsid w:val="00496756"/>
    <w:rsid w:val="004969D7"/>
    <w:rsid w:val="00496A0A"/>
    <w:rsid w:val="00496A58"/>
    <w:rsid w:val="00497143"/>
    <w:rsid w:val="0049723E"/>
    <w:rsid w:val="00497467"/>
    <w:rsid w:val="004974B8"/>
    <w:rsid w:val="004977D5"/>
    <w:rsid w:val="00497922"/>
    <w:rsid w:val="00497F63"/>
    <w:rsid w:val="004A011E"/>
    <w:rsid w:val="004A0208"/>
    <w:rsid w:val="004A0605"/>
    <w:rsid w:val="004A07AA"/>
    <w:rsid w:val="004A0997"/>
    <w:rsid w:val="004A11ED"/>
    <w:rsid w:val="004A13BC"/>
    <w:rsid w:val="004A1974"/>
    <w:rsid w:val="004A1C28"/>
    <w:rsid w:val="004A1DDA"/>
    <w:rsid w:val="004A1E18"/>
    <w:rsid w:val="004A1FB8"/>
    <w:rsid w:val="004A2012"/>
    <w:rsid w:val="004A21CC"/>
    <w:rsid w:val="004A21D6"/>
    <w:rsid w:val="004A26EC"/>
    <w:rsid w:val="004A2ACF"/>
    <w:rsid w:val="004A2E16"/>
    <w:rsid w:val="004A2E73"/>
    <w:rsid w:val="004A32DC"/>
    <w:rsid w:val="004A3330"/>
    <w:rsid w:val="004A339A"/>
    <w:rsid w:val="004A3480"/>
    <w:rsid w:val="004A3638"/>
    <w:rsid w:val="004A3E76"/>
    <w:rsid w:val="004A3FDA"/>
    <w:rsid w:val="004A41A1"/>
    <w:rsid w:val="004A44BD"/>
    <w:rsid w:val="004A46B1"/>
    <w:rsid w:val="004A483D"/>
    <w:rsid w:val="004A49BB"/>
    <w:rsid w:val="004A4DD4"/>
    <w:rsid w:val="004A529F"/>
    <w:rsid w:val="004A52B1"/>
    <w:rsid w:val="004A5314"/>
    <w:rsid w:val="004A5328"/>
    <w:rsid w:val="004A5477"/>
    <w:rsid w:val="004A5FF7"/>
    <w:rsid w:val="004A6127"/>
    <w:rsid w:val="004A623E"/>
    <w:rsid w:val="004A6B4D"/>
    <w:rsid w:val="004A6EC9"/>
    <w:rsid w:val="004A6FFD"/>
    <w:rsid w:val="004A770B"/>
    <w:rsid w:val="004A7774"/>
    <w:rsid w:val="004A7F7F"/>
    <w:rsid w:val="004B0479"/>
    <w:rsid w:val="004B0969"/>
    <w:rsid w:val="004B097F"/>
    <w:rsid w:val="004B0994"/>
    <w:rsid w:val="004B1035"/>
    <w:rsid w:val="004B105D"/>
    <w:rsid w:val="004B1140"/>
    <w:rsid w:val="004B1353"/>
    <w:rsid w:val="004B13C6"/>
    <w:rsid w:val="004B1CCA"/>
    <w:rsid w:val="004B1CF0"/>
    <w:rsid w:val="004B2198"/>
    <w:rsid w:val="004B2408"/>
    <w:rsid w:val="004B275B"/>
    <w:rsid w:val="004B2A1D"/>
    <w:rsid w:val="004B2D58"/>
    <w:rsid w:val="004B3481"/>
    <w:rsid w:val="004B35A1"/>
    <w:rsid w:val="004B3636"/>
    <w:rsid w:val="004B39A3"/>
    <w:rsid w:val="004B3E1A"/>
    <w:rsid w:val="004B41A3"/>
    <w:rsid w:val="004B41A8"/>
    <w:rsid w:val="004B41D9"/>
    <w:rsid w:val="004B463A"/>
    <w:rsid w:val="004B46F2"/>
    <w:rsid w:val="004B4F96"/>
    <w:rsid w:val="004B546D"/>
    <w:rsid w:val="004B55F1"/>
    <w:rsid w:val="004B5F43"/>
    <w:rsid w:val="004B60C3"/>
    <w:rsid w:val="004B638D"/>
    <w:rsid w:val="004B6814"/>
    <w:rsid w:val="004B683B"/>
    <w:rsid w:val="004B6900"/>
    <w:rsid w:val="004B69FC"/>
    <w:rsid w:val="004B6A7D"/>
    <w:rsid w:val="004B6EB7"/>
    <w:rsid w:val="004B6FBE"/>
    <w:rsid w:val="004B768D"/>
    <w:rsid w:val="004B7AFC"/>
    <w:rsid w:val="004B7BAB"/>
    <w:rsid w:val="004B7C81"/>
    <w:rsid w:val="004B7DB0"/>
    <w:rsid w:val="004B7E3C"/>
    <w:rsid w:val="004B7E88"/>
    <w:rsid w:val="004C0021"/>
    <w:rsid w:val="004C00F5"/>
    <w:rsid w:val="004C0218"/>
    <w:rsid w:val="004C0309"/>
    <w:rsid w:val="004C068E"/>
    <w:rsid w:val="004C0DAE"/>
    <w:rsid w:val="004C0F43"/>
    <w:rsid w:val="004C1079"/>
    <w:rsid w:val="004C1093"/>
    <w:rsid w:val="004C10D1"/>
    <w:rsid w:val="004C1299"/>
    <w:rsid w:val="004C142B"/>
    <w:rsid w:val="004C1688"/>
    <w:rsid w:val="004C168C"/>
    <w:rsid w:val="004C1783"/>
    <w:rsid w:val="004C1982"/>
    <w:rsid w:val="004C2A99"/>
    <w:rsid w:val="004C32A9"/>
    <w:rsid w:val="004C340B"/>
    <w:rsid w:val="004C3541"/>
    <w:rsid w:val="004C39D4"/>
    <w:rsid w:val="004C3B7C"/>
    <w:rsid w:val="004C415D"/>
    <w:rsid w:val="004C423A"/>
    <w:rsid w:val="004C4273"/>
    <w:rsid w:val="004C434A"/>
    <w:rsid w:val="004C49D6"/>
    <w:rsid w:val="004C4B89"/>
    <w:rsid w:val="004C4C5D"/>
    <w:rsid w:val="004C4DE9"/>
    <w:rsid w:val="004C4F13"/>
    <w:rsid w:val="004C4FFF"/>
    <w:rsid w:val="004C52F5"/>
    <w:rsid w:val="004C55F8"/>
    <w:rsid w:val="004C5777"/>
    <w:rsid w:val="004C5D59"/>
    <w:rsid w:val="004C5FAC"/>
    <w:rsid w:val="004C610D"/>
    <w:rsid w:val="004C6283"/>
    <w:rsid w:val="004C6410"/>
    <w:rsid w:val="004C6824"/>
    <w:rsid w:val="004C6C2B"/>
    <w:rsid w:val="004C6D94"/>
    <w:rsid w:val="004C6FC9"/>
    <w:rsid w:val="004C6FFB"/>
    <w:rsid w:val="004C7083"/>
    <w:rsid w:val="004C71AF"/>
    <w:rsid w:val="004C7210"/>
    <w:rsid w:val="004C741E"/>
    <w:rsid w:val="004C77AE"/>
    <w:rsid w:val="004C77F9"/>
    <w:rsid w:val="004C792A"/>
    <w:rsid w:val="004C7971"/>
    <w:rsid w:val="004C7ABE"/>
    <w:rsid w:val="004D03F3"/>
    <w:rsid w:val="004D04F0"/>
    <w:rsid w:val="004D0A55"/>
    <w:rsid w:val="004D0B9A"/>
    <w:rsid w:val="004D0DB9"/>
    <w:rsid w:val="004D141A"/>
    <w:rsid w:val="004D160A"/>
    <w:rsid w:val="004D1745"/>
    <w:rsid w:val="004D17EB"/>
    <w:rsid w:val="004D1B74"/>
    <w:rsid w:val="004D1D59"/>
    <w:rsid w:val="004D1F2A"/>
    <w:rsid w:val="004D27C7"/>
    <w:rsid w:val="004D29F2"/>
    <w:rsid w:val="004D2CFC"/>
    <w:rsid w:val="004D2EE0"/>
    <w:rsid w:val="004D3039"/>
    <w:rsid w:val="004D3060"/>
    <w:rsid w:val="004D33E0"/>
    <w:rsid w:val="004D3C50"/>
    <w:rsid w:val="004D3C6D"/>
    <w:rsid w:val="004D42DE"/>
    <w:rsid w:val="004D466D"/>
    <w:rsid w:val="004D4946"/>
    <w:rsid w:val="004D4C45"/>
    <w:rsid w:val="004D50EA"/>
    <w:rsid w:val="004D5D53"/>
    <w:rsid w:val="004D5FEB"/>
    <w:rsid w:val="004D62D0"/>
    <w:rsid w:val="004D6319"/>
    <w:rsid w:val="004D6C61"/>
    <w:rsid w:val="004D6D0B"/>
    <w:rsid w:val="004D73D9"/>
    <w:rsid w:val="004D74F8"/>
    <w:rsid w:val="004D7A08"/>
    <w:rsid w:val="004D7A64"/>
    <w:rsid w:val="004D7ADA"/>
    <w:rsid w:val="004E0645"/>
    <w:rsid w:val="004E06B0"/>
    <w:rsid w:val="004E077C"/>
    <w:rsid w:val="004E079F"/>
    <w:rsid w:val="004E07CA"/>
    <w:rsid w:val="004E0A77"/>
    <w:rsid w:val="004E0B69"/>
    <w:rsid w:val="004E0E96"/>
    <w:rsid w:val="004E0ED4"/>
    <w:rsid w:val="004E0F86"/>
    <w:rsid w:val="004E10D9"/>
    <w:rsid w:val="004E19A6"/>
    <w:rsid w:val="004E19B2"/>
    <w:rsid w:val="004E2070"/>
    <w:rsid w:val="004E2211"/>
    <w:rsid w:val="004E25D2"/>
    <w:rsid w:val="004E27A1"/>
    <w:rsid w:val="004E2D3B"/>
    <w:rsid w:val="004E2D46"/>
    <w:rsid w:val="004E2F8B"/>
    <w:rsid w:val="004E32BD"/>
    <w:rsid w:val="004E365E"/>
    <w:rsid w:val="004E37CE"/>
    <w:rsid w:val="004E37DC"/>
    <w:rsid w:val="004E3B61"/>
    <w:rsid w:val="004E3C76"/>
    <w:rsid w:val="004E41FF"/>
    <w:rsid w:val="004E4644"/>
    <w:rsid w:val="004E4659"/>
    <w:rsid w:val="004E4770"/>
    <w:rsid w:val="004E48D6"/>
    <w:rsid w:val="004E49EC"/>
    <w:rsid w:val="004E4A05"/>
    <w:rsid w:val="004E4E89"/>
    <w:rsid w:val="004E4EE6"/>
    <w:rsid w:val="004E50AB"/>
    <w:rsid w:val="004E57DF"/>
    <w:rsid w:val="004E5E00"/>
    <w:rsid w:val="004E63B7"/>
    <w:rsid w:val="004E65FE"/>
    <w:rsid w:val="004E67EF"/>
    <w:rsid w:val="004E680A"/>
    <w:rsid w:val="004E6895"/>
    <w:rsid w:val="004E6A86"/>
    <w:rsid w:val="004E6D90"/>
    <w:rsid w:val="004E70FE"/>
    <w:rsid w:val="004E7162"/>
    <w:rsid w:val="004E7548"/>
    <w:rsid w:val="004E76EC"/>
    <w:rsid w:val="004E775E"/>
    <w:rsid w:val="004E7D18"/>
    <w:rsid w:val="004E7DE7"/>
    <w:rsid w:val="004E7F2D"/>
    <w:rsid w:val="004F0076"/>
    <w:rsid w:val="004F0278"/>
    <w:rsid w:val="004F05F5"/>
    <w:rsid w:val="004F06DB"/>
    <w:rsid w:val="004F0764"/>
    <w:rsid w:val="004F086C"/>
    <w:rsid w:val="004F0A34"/>
    <w:rsid w:val="004F0A87"/>
    <w:rsid w:val="004F0B7B"/>
    <w:rsid w:val="004F0D52"/>
    <w:rsid w:val="004F1034"/>
    <w:rsid w:val="004F1234"/>
    <w:rsid w:val="004F12BB"/>
    <w:rsid w:val="004F1490"/>
    <w:rsid w:val="004F160B"/>
    <w:rsid w:val="004F18B6"/>
    <w:rsid w:val="004F1B70"/>
    <w:rsid w:val="004F1C0F"/>
    <w:rsid w:val="004F1FE8"/>
    <w:rsid w:val="004F232E"/>
    <w:rsid w:val="004F24E9"/>
    <w:rsid w:val="004F24EF"/>
    <w:rsid w:val="004F299E"/>
    <w:rsid w:val="004F2AF3"/>
    <w:rsid w:val="004F2B2A"/>
    <w:rsid w:val="004F2BFB"/>
    <w:rsid w:val="004F2E29"/>
    <w:rsid w:val="004F3029"/>
    <w:rsid w:val="004F3982"/>
    <w:rsid w:val="004F4109"/>
    <w:rsid w:val="004F410E"/>
    <w:rsid w:val="004F455A"/>
    <w:rsid w:val="004F4BC6"/>
    <w:rsid w:val="004F4F50"/>
    <w:rsid w:val="004F50BB"/>
    <w:rsid w:val="004F55E5"/>
    <w:rsid w:val="004F56EF"/>
    <w:rsid w:val="004F5995"/>
    <w:rsid w:val="004F5A27"/>
    <w:rsid w:val="004F5BD2"/>
    <w:rsid w:val="004F5CF4"/>
    <w:rsid w:val="004F5FD1"/>
    <w:rsid w:val="004F63D4"/>
    <w:rsid w:val="004F6417"/>
    <w:rsid w:val="004F6AD9"/>
    <w:rsid w:val="004F6B2F"/>
    <w:rsid w:val="004F6F6D"/>
    <w:rsid w:val="004F731F"/>
    <w:rsid w:val="004F73F7"/>
    <w:rsid w:val="004F7798"/>
    <w:rsid w:val="004F784A"/>
    <w:rsid w:val="004F7C98"/>
    <w:rsid w:val="004F7CC7"/>
    <w:rsid w:val="004F7D9A"/>
    <w:rsid w:val="004F7DA8"/>
    <w:rsid w:val="004F7E66"/>
    <w:rsid w:val="00500106"/>
    <w:rsid w:val="005001D5"/>
    <w:rsid w:val="00500492"/>
    <w:rsid w:val="00500BA9"/>
    <w:rsid w:val="005012A0"/>
    <w:rsid w:val="005018F1"/>
    <w:rsid w:val="00501BF9"/>
    <w:rsid w:val="00502009"/>
    <w:rsid w:val="005020E3"/>
    <w:rsid w:val="005028B7"/>
    <w:rsid w:val="00502B4B"/>
    <w:rsid w:val="005030CE"/>
    <w:rsid w:val="005031C9"/>
    <w:rsid w:val="00503392"/>
    <w:rsid w:val="005035CF"/>
    <w:rsid w:val="005038F1"/>
    <w:rsid w:val="00504654"/>
    <w:rsid w:val="00504F6C"/>
    <w:rsid w:val="00505721"/>
    <w:rsid w:val="005058AF"/>
    <w:rsid w:val="00505AC1"/>
    <w:rsid w:val="00505BC2"/>
    <w:rsid w:val="0050617A"/>
    <w:rsid w:val="00506434"/>
    <w:rsid w:val="005067A8"/>
    <w:rsid w:val="0050680D"/>
    <w:rsid w:val="00506826"/>
    <w:rsid w:val="00506992"/>
    <w:rsid w:val="005069A5"/>
    <w:rsid w:val="005069F2"/>
    <w:rsid w:val="00506A6C"/>
    <w:rsid w:val="00506AB6"/>
    <w:rsid w:val="00506C8D"/>
    <w:rsid w:val="00506F05"/>
    <w:rsid w:val="00506F2D"/>
    <w:rsid w:val="00507051"/>
    <w:rsid w:val="0050718F"/>
    <w:rsid w:val="005071D5"/>
    <w:rsid w:val="00507A66"/>
    <w:rsid w:val="00507DFD"/>
    <w:rsid w:val="00507E10"/>
    <w:rsid w:val="00510080"/>
    <w:rsid w:val="0051028C"/>
    <w:rsid w:val="00510A8C"/>
    <w:rsid w:val="00510C9A"/>
    <w:rsid w:val="00510CA1"/>
    <w:rsid w:val="00511423"/>
    <w:rsid w:val="00511434"/>
    <w:rsid w:val="00511449"/>
    <w:rsid w:val="005116E7"/>
    <w:rsid w:val="00511781"/>
    <w:rsid w:val="00511ACC"/>
    <w:rsid w:val="00511AFA"/>
    <w:rsid w:val="00511B4F"/>
    <w:rsid w:val="00512117"/>
    <w:rsid w:val="00512B87"/>
    <w:rsid w:val="00512BC7"/>
    <w:rsid w:val="00512C9C"/>
    <w:rsid w:val="00513074"/>
    <w:rsid w:val="00513807"/>
    <w:rsid w:val="00513F69"/>
    <w:rsid w:val="0051408B"/>
    <w:rsid w:val="00514324"/>
    <w:rsid w:val="005144FC"/>
    <w:rsid w:val="00514743"/>
    <w:rsid w:val="00514866"/>
    <w:rsid w:val="00514AC0"/>
    <w:rsid w:val="00514CCA"/>
    <w:rsid w:val="00515182"/>
    <w:rsid w:val="0051562D"/>
    <w:rsid w:val="005156B9"/>
    <w:rsid w:val="00515F56"/>
    <w:rsid w:val="005160E3"/>
    <w:rsid w:val="005167FA"/>
    <w:rsid w:val="00516E57"/>
    <w:rsid w:val="0051720F"/>
    <w:rsid w:val="00517691"/>
    <w:rsid w:val="005178D0"/>
    <w:rsid w:val="00517AA0"/>
    <w:rsid w:val="00517BCA"/>
    <w:rsid w:val="00517C68"/>
    <w:rsid w:val="00517C83"/>
    <w:rsid w:val="00517D4C"/>
    <w:rsid w:val="00520080"/>
    <w:rsid w:val="00520165"/>
    <w:rsid w:val="00520526"/>
    <w:rsid w:val="00520C07"/>
    <w:rsid w:val="00520CF6"/>
    <w:rsid w:val="00520EAD"/>
    <w:rsid w:val="00521027"/>
    <w:rsid w:val="0052114C"/>
    <w:rsid w:val="00521221"/>
    <w:rsid w:val="00521323"/>
    <w:rsid w:val="0052153B"/>
    <w:rsid w:val="0052171F"/>
    <w:rsid w:val="005219DC"/>
    <w:rsid w:val="00521C10"/>
    <w:rsid w:val="00521EFA"/>
    <w:rsid w:val="005224DB"/>
    <w:rsid w:val="00522526"/>
    <w:rsid w:val="00522653"/>
    <w:rsid w:val="00522796"/>
    <w:rsid w:val="005227E0"/>
    <w:rsid w:val="005229D2"/>
    <w:rsid w:val="00522B16"/>
    <w:rsid w:val="00522EB6"/>
    <w:rsid w:val="005234AF"/>
    <w:rsid w:val="00524694"/>
    <w:rsid w:val="00524C10"/>
    <w:rsid w:val="005250EF"/>
    <w:rsid w:val="005252CF"/>
    <w:rsid w:val="00525384"/>
    <w:rsid w:val="005253F8"/>
    <w:rsid w:val="00525656"/>
    <w:rsid w:val="0052575F"/>
    <w:rsid w:val="00525A54"/>
    <w:rsid w:val="00525BC9"/>
    <w:rsid w:val="00525C7A"/>
    <w:rsid w:val="00526500"/>
    <w:rsid w:val="00526B90"/>
    <w:rsid w:val="00526D80"/>
    <w:rsid w:val="00526E55"/>
    <w:rsid w:val="00526F76"/>
    <w:rsid w:val="005274EA"/>
    <w:rsid w:val="00527B48"/>
    <w:rsid w:val="00527D4A"/>
    <w:rsid w:val="00527E05"/>
    <w:rsid w:val="00530500"/>
    <w:rsid w:val="00530B13"/>
    <w:rsid w:val="00530D9A"/>
    <w:rsid w:val="00530E2C"/>
    <w:rsid w:val="00530E32"/>
    <w:rsid w:val="00530EE9"/>
    <w:rsid w:val="005312F7"/>
    <w:rsid w:val="005314D7"/>
    <w:rsid w:val="005319A3"/>
    <w:rsid w:val="00531F19"/>
    <w:rsid w:val="0053238A"/>
    <w:rsid w:val="005324A0"/>
    <w:rsid w:val="005325C7"/>
    <w:rsid w:val="00532819"/>
    <w:rsid w:val="00532BA4"/>
    <w:rsid w:val="00533176"/>
    <w:rsid w:val="0053363F"/>
    <w:rsid w:val="00533998"/>
    <w:rsid w:val="00533BAA"/>
    <w:rsid w:val="00533E56"/>
    <w:rsid w:val="00533F8E"/>
    <w:rsid w:val="00534284"/>
    <w:rsid w:val="00534507"/>
    <w:rsid w:val="00534619"/>
    <w:rsid w:val="00534830"/>
    <w:rsid w:val="005348CE"/>
    <w:rsid w:val="00534B3A"/>
    <w:rsid w:val="00535238"/>
    <w:rsid w:val="00535252"/>
    <w:rsid w:val="00535597"/>
    <w:rsid w:val="00535932"/>
    <w:rsid w:val="005359B9"/>
    <w:rsid w:val="005361AD"/>
    <w:rsid w:val="00536323"/>
    <w:rsid w:val="005366FD"/>
    <w:rsid w:val="00536725"/>
    <w:rsid w:val="00536C1C"/>
    <w:rsid w:val="00536C73"/>
    <w:rsid w:val="00536D42"/>
    <w:rsid w:val="00536D70"/>
    <w:rsid w:val="00536D81"/>
    <w:rsid w:val="005378CF"/>
    <w:rsid w:val="00537AA7"/>
    <w:rsid w:val="00537ACB"/>
    <w:rsid w:val="00537AFF"/>
    <w:rsid w:val="00537F11"/>
    <w:rsid w:val="005401BC"/>
    <w:rsid w:val="0054045D"/>
    <w:rsid w:val="005406CB"/>
    <w:rsid w:val="00540804"/>
    <w:rsid w:val="00540E88"/>
    <w:rsid w:val="00540FB5"/>
    <w:rsid w:val="00541046"/>
    <w:rsid w:val="00541B42"/>
    <w:rsid w:val="00542477"/>
    <w:rsid w:val="005429F7"/>
    <w:rsid w:val="005432C0"/>
    <w:rsid w:val="005434BB"/>
    <w:rsid w:val="00543DF7"/>
    <w:rsid w:val="00543EE2"/>
    <w:rsid w:val="0054412F"/>
    <w:rsid w:val="0054490F"/>
    <w:rsid w:val="00544CE7"/>
    <w:rsid w:val="00544DAF"/>
    <w:rsid w:val="00545506"/>
    <w:rsid w:val="0054569F"/>
    <w:rsid w:val="0054587B"/>
    <w:rsid w:val="00545A00"/>
    <w:rsid w:val="00545ADA"/>
    <w:rsid w:val="00545B1D"/>
    <w:rsid w:val="00545ED1"/>
    <w:rsid w:val="00546A29"/>
    <w:rsid w:val="00546C4E"/>
    <w:rsid w:val="00546E84"/>
    <w:rsid w:val="00546ED9"/>
    <w:rsid w:val="00547244"/>
    <w:rsid w:val="00547249"/>
    <w:rsid w:val="00547A3F"/>
    <w:rsid w:val="00547A6E"/>
    <w:rsid w:val="00550202"/>
    <w:rsid w:val="00550226"/>
    <w:rsid w:val="005503F5"/>
    <w:rsid w:val="00550422"/>
    <w:rsid w:val="005505CC"/>
    <w:rsid w:val="0055078C"/>
    <w:rsid w:val="0055084A"/>
    <w:rsid w:val="00550BD5"/>
    <w:rsid w:val="00550C28"/>
    <w:rsid w:val="00550CED"/>
    <w:rsid w:val="00550E65"/>
    <w:rsid w:val="00550EC8"/>
    <w:rsid w:val="005510AA"/>
    <w:rsid w:val="005513FE"/>
    <w:rsid w:val="00551A2F"/>
    <w:rsid w:val="00551A32"/>
    <w:rsid w:val="00551A5E"/>
    <w:rsid w:val="00551E61"/>
    <w:rsid w:val="005523AC"/>
    <w:rsid w:val="00552725"/>
    <w:rsid w:val="0055292E"/>
    <w:rsid w:val="005532F9"/>
    <w:rsid w:val="005535BD"/>
    <w:rsid w:val="0055394E"/>
    <w:rsid w:val="0055399F"/>
    <w:rsid w:val="00554206"/>
    <w:rsid w:val="005547CC"/>
    <w:rsid w:val="0055482D"/>
    <w:rsid w:val="00554D51"/>
    <w:rsid w:val="00555112"/>
    <w:rsid w:val="00555123"/>
    <w:rsid w:val="0055526A"/>
    <w:rsid w:val="0055534D"/>
    <w:rsid w:val="005555D4"/>
    <w:rsid w:val="005556EA"/>
    <w:rsid w:val="005557A5"/>
    <w:rsid w:val="00555B38"/>
    <w:rsid w:val="00555D51"/>
    <w:rsid w:val="00555EC0"/>
    <w:rsid w:val="00555F2A"/>
    <w:rsid w:val="00556014"/>
    <w:rsid w:val="005560C6"/>
    <w:rsid w:val="0055616A"/>
    <w:rsid w:val="005561B3"/>
    <w:rsid w:val="005563C0"/>
    <w:rsid w:val="0055644A"/>
    <w:rsid w:val="005564B8"/>
    <w:rsid w:val="0055698A"/>
    <w:rsid w:val="00556AC4"/>
    <w:rsid w:val="00556CC9"/>
    <w:rsid w:val="00556D36"/>
    <w:rsid w:val="00556E9B"/>
    <w:rsid w:val="00556ECA"/>
    <w:rsid w:val="005570DA"/>
    <w:rsid w:val="00557347"/>
    <w:rsid w:val="00557890"/>
    <w:rsid w:val="005578F1"/>
    <w:rsid w:val="005579AD"/>
    <w:rsid w:val="00557B3D"/>
    <w:rsid w:val="00557BE7"/>
    <w:rsid w:val="00557F26"/>
    <w:rsid w:val="005602C4"/>
    <w:rsid w:val="00560BF7"/>
    <w:rsid w:val="00560C41"/>
    <w:rsid w:val="00560EC0"/>
    <w:rsid w:val="00560EC2"/>
    <w:rsid w:val="005612FF"/>
    <w:rsid w:val="00561457"/>
    <w:rsid w:val="00561A9D"/>
    <w:rsid w:val="00561BB9"/>
    <w:rsid w:val="00561C89"/>
    <w:rsid w:val="00561F53"/>
    <w:rsid w:val="005623AD"/>
    <w:rsid w:val="00562503"/>
    <w:rsid w:val="005625F7"/>
    <w:rsid w:val="00562756"/>
    <w:rsid w:val="00562B1F"/>
    <w:rsid w:val="00562E0A"/>
    <w:rsid w:val="00562F17"/>
    <w:rsid w:val="00563161"/>
    <w:rsid w:val="005634AE"/>
    <w:rsid w:val="00563531"/>
    <w:rsid w:val="00563934"/>
    <w:rsid w:val="005639DB"/>
    <w:rsid w:val="00563C1F"/>
    <w:rsid w:val="00563D1F"/>
    <w:rsid w:val="0056400A"/>
    <w:rsid w:val="00564382"/>
    <w:rsid w:val="0056443B"/>
    <w:rsid w:val="005646EB"/>
    <w:rsid w:val="005648DB"/>
    <w:rsid w:val="0056493D"/>
    <w:rsid w:val="00564DA4"/>
    <w:rsid w:val="005651A3"/>
    <w:rsid w:val="005651BB"/>
    <w:rsid w:val="00565291"/>
    <w:rsid w:val="005658D2"/>
    <w:rsid w:val="00565BF2"/>
    <w:rsid w:val="00566108"/>
    <w:rsid w:val="00566263"/>
    <w:rsid w:val="00566328"/>
    <w:rsid w:val="0056693E"/>
    <w:rsid w:val="00566AB1"/>
    <w:rsid w:val="00566B1F"/>
    <w:rsid w:val="00566F76"/>
    <w:rsid w:val="005672A2"/>
    <w:rsid w:val="0056788D"/>
    <w:rsid w:val="00567972"/>
    <w:rsid w:val="005679D8"/>
    <w:rsid w:val="005700FA"/>
    <w:rsid w:val="00570553"/>
    <w:rsid w:val="005706E9"/>
    <w:rsid w:val="0057077D"/>
    <w:rsid w:val="00570921"/>
    <w:rsid w:val="00570DB5"/>
    <w:rsid w:val="00570FF2"/>
    <w:rsid w:val="005710C9"/>
    <w:rsid w:val="00571CDF"/>
    <w:rsid w:val="00571F33"/>
    <w:rsid w:val="0057208D"/>
    <w:rsid w:val="0057217D"/>
    <w:rsid w:val="00573391"/>
    <w:rsid w:val="00573527"/>
    <w:rsid w:val="0057352A"/>
    <w:rsid w:val="00573655"/>
    <w:rsid w:val="005738C2"/>
    <w:rsid w:val="00573D39"/>
    <w:rsid w:val="00574307"/>
    <w:rsid w:val="00574836"/>
    <w:rsid w:val="00574A79"/>
    <w:rsid w:val="005752B5"/>
    <w:rsid w:val="00575521"/>
    <w:rsid w:val="0057558C"/>
    <w:rsid w:val="00575ADB"/>
    <w:rsid w:val="00575B2B"/>
    <w:rsid w:val="00575BBB"/>
    <w:rsid w:val="0057602D"/>
    <w:rsid w:val="00576052"/>
    <w:rsid w:val="0057616C"/>
    <w:rsid w:val="00576284"/>
    <w:rsid w:val="005764AB"/>
    <w:rsid w:val="00576A4A"/>
    <w:rsid w:val="00577284"/>
    <w:rsid w:val="005774DA"/>
    <w:rsid w:val="00577502"/>
    <w:rsid w:val="005776EA"/>
    <w:rsid w:val="0057778D"/>
    <w:rsid w:val="0057792E"/>
    <w:rsid w:val="00577CCE"/>
    <w:rsid w:val="0058034C"/>
    <w:rsid w:val="0058099C"/>
    <w:rsid w:val="005809B2"/>
    <w:rsid w:val="00580BB5"/>
    <w:rsid w:val="00581035"/>
    <w:rsid w:val="00581041"/>
    <w:rsid w:val="005814EE"/>
    <w:rsid w:val="005816F8"/>
    <w:rsid w:val="0058174A"/>
    <w:rsid w:val="00581853"/>
    <w:rsid w:val="00581A1B"/>
    <w:rsid w:val="00581D07"/>
    <w:rsid w:val="00581ECB"/>
    <w:rsid w:val="005820B3"/>
    <w:rsid w:val="005825D0"/>
    <w:rsid w:val="005828B0"/>
    <w:rsid w:val="00582D71"/>
    <w:rsid w:val="00582E6B"/>
    <w:rsid w:val="00583012"/>
    <w:rsid w:val="00583113"/>
    <w:rsid w:val="005839F5"/>
    <w:rsid w:val="00584605"/>
    <w:rsid w:val="00584679"/>
    <w:rsid w:val="0058481C"/>
    <w:rsid w:val="00584B4C"/>
    <w:rsid w:val="00584BE0"/>
    <w:rsid w:val="00584D1E"/>
    <w:rsid w:val="00584F7F"/>
    <w:rsid w:val="00585787"/>
    <w:rsid w:val="00585845"/>
    <w:rsid w:val="005858FE"/>
    <w:rsid w:val="00585C7B"/>
    <w:rsid w:val="0058611E"/>
    <w:rsid w:val="00586613"/>
    <w:rsid w:val="00586826"/>
    <w:rsid w:val="00586A4C"/>
    <w:rsid w:val="00586EE2"/>
    <w:rsid w:val="00586F07"/>
    <w:rsid w:val="00586F4A"/>
    <w:rsid w:val="005872DB"/>
    <w:rsid w:val="005878F4"/>
    <w:rsid w:val="00587B88"/>
    <w:rsid w:val="00587DFD"/>
    <w:rsid w:val="00590121"/>
    <w:rsid w:val="0059036F"/>
    <w:rsid w:val="0059059E"/>
    <w:rsid w:val="00590884"/>
    <w:rsid w:val="00590918"/>
    <w:rsid w:val="005909EA"/>
    <w:rsid w:val="00590B9D"/>
    <w:rsid w:val="00590DAA"/>
    <w:rsid w:val="00591494"/>
    <w:rsid w:val="0059154B"/>
    <w:rsid w:val="0059163B"/>
    <w:rsid w:val="00591899"/>
    <w:rsid w:val="00591B1A"/>
    <w:rsid w:val="00591D5C"/>
    <w:rsid w:val="00592400"/>
    <w:rsid w:val="00592446"/>
    <w:rsid w:val="0059249D"/>
    <w:rsid w:val="00592A0A"/>
    <w:rsid w:val="00592A3F"/>
    <w:rsid w:val="00592A45"/>
    <w:rsid w:val="00592A4F"/>
    <w:rsid w:val="00593380"/>
    <w:rsid w:val="0059357D"/>
    <w:rsid w:val="00593C30"/>
    <w:rsid w:val="005950F2"/>
    <w:rsid w:val="0059549A"/>
    <w:rsid w:val="005956C6"/>
    <w:rsid w:val="00595CBB"/>
    <w:rsid w:val="00595DCF"/>
    <w:rsid w:val="00595EA1"/>
    <w:rsid w:val="00595FE9"/>
    <w:rsid w:val="005965A9"/>
    <w:rsid w:val="00596A08"/>
    <w:rsid w:val="00596BA3"/>
    <w:rsid w:val="005970B1"/>
    <w:rsid w:val="0059752F"/>
    <w:rsid w:val="00597A19"/>
    <w:rsid w:val="00597A70"/>
    <w:rsid w:val="00597DB4"/>
    <w:rsid w:val="005A0242"/>
    <w:rsid w:val="005A04CF"/>
    <w:rsid w:val="005A072B"/>
    <w:rsid w:val="005A08BE"/>
    <w:rsid w:val="005A1392"/>
    <w:rsid w:val="005A1982"/>
    <w:rsid w:val="005A1C9A"/>
    <w:rsid w:val="005A1CF0"/>
    <w:rsid w:val="005A1FE0"/>
    <w:rsid w:val="005A246F"/>
    <w:rsid w:val="005A2621"/>
    <w:rsid w:val="005A26E5"/>
    <w:rsid w:val="005A2BD8"/>
    <w:rsid w:val="005A2EB9"/>
    <w:rsid w:val="005A3A28"/>
    <w:rsid w:val="005A4705"/>
    <w:rsid w:val="005A497D"/>
    <w:rsid w:val="005A49CD"/>
    <w:rsid w:val="005A49DF"/>
    <w:rsid w:val="005A4BB9"/>
    <w:rsid w:val="005A4BC4"/>
    <w:rsid w:val="005A4EB4"/>
    <w:rsid w:val="005A51DA"/>
    <w:rsid w:val="005A55F5"/>
    <w:rsid w:val="005A5DFE"/>
    <w:rsid w:val="005A6103"/>
    <w:rsid w:val="005A6129"/>
    <w:rsid w:val="005A6718"/>
    <w:rsid w:val="005A67F5"/>
    <w:rsid w:val="005A6814"/>
    <w:rsid w:val="005A6891"/>
    <w:rsid w:val="005A6FBB"/>
    <w:rsid w:val="005A700E"/>
    <w:rsid w:val="005A70CB"/>
    <w:rsid w:val="005A7620"/>
    <w:rsid w:val="005A78A9"/>
    <w:rsid w:val="005A7907"/>
    <w:rsid w:val="005A791B"/>
    <w:rsid w:val="005A79FA"/>
    <w:rsid w:val="005A7C66"/>
    <w:rsid w:val="005B0550"/>
    <w:rsid w:val="005B076A"/>
    <w:rsid w:val="005B0CD3"/>
    <w:rsid w:val="005B0D28"/>
    <w:rsid w:val="005B0E47"/>
    <w:rsid w:val="005B1538"/>
    <w:rsid w:val="005B15B2"/>
    <w:rsid w:val="005B165C"/>
    <w:rsid w:val="005B19CE"/>
    <w:rsid w:val="005B1E14"/>
    <w:rsid w:val="005B1E80"/>
    <w:rsid w:val="005B1EDA"/>
    <w:rsid w:val="005B1EF6"/>
    <w:rsid w:val="005B2050"/>
    <w:rsid w:val="005B2369"/>
    <w:rsid w:val="005B273F"/>
    <w:rsid w:val="005B288A"/>
    <w:rsid w:val="005B2B0D"/>
    <w:rsid w:val="005B2D8A"/>
    <w:rsid w:val="005B2F04"/>
    <w:rsid w:val="005B30B6"/>
    <w:rsid w:val="005B3100"/>
    <w:rsid w:val="005B3455"/>
    <w:rsid w:val="005B38E7"/>
    <w:rsid w:val="005B3981"/>
    <w:rsid w:val="005B3AFE"/>
    <w:rsid w:val="005B4016"/>
    <w:rsid w:val="005B424D"/>
    <w:rsid w:val="005B4404"/>
    <w:rsid w:val="005B4730"/>
    <w:rsid w:val="005B4790"/>
    <w:rsid w:val="005B4858"/>
    <w:rsid w:val="005B4B94"/>
    <w:rsid w:val="005B54A6"/>
    <w:rsid w:val="005B55FB"/>
    <w:rsid w:val="005B587C"/>
    <w:rsid w:val="005B58CF"/>
    <w:rsid w:val="005B6731"/>
    <w:rsid w:val="005B68C0"/>
    <w:rsid w:val="005B6A0C"/>
    <w:rsid w:val="005B6CA0"/>
    <w:rsid w:val="005B6DF2"/>
    <w:rsid w:val="005B6E44"/>
    <w:rsid w:val="005B6F77"/>
    <w:rsid w:val="005B7455"/>
    <w:rsid w:val="005B75F2"/>
    <w:rsid w:val="005B79CF"/>
    <w:rsid w:val="005B7C14"/>
    <w:rsid w:val="005B7CFD"/>
    <w:rsid w:val="005B7D20"/>
    <w:rsid w:val="005C0B49"/>
    <w:rsid w:val="005C0CBA"/>
    <w:rsid w:val="005C0DB6"/>
    <w:rsid w:val="005C1054"/>
    <w:rsid w:val="005C12BC"/>
    <w:rsid w:val="005C16DB"/>
    <w:rsid w:val="005C1C95"/>
    <w:rsid w:val="005C1D17"/>
    <w:rsid w:val="005C1F62"/>
    <w:rsid w:val="005C234F"/>
    <w:rsid w:val="005C25D7"/>
    <w:rsid w:val="005C261E"/>
    <w:rsid w:val="005C28E0"/>
    <w:rsid w:val="005C2DD9"/>
    <w:rsid w:val="005C2F92"/>
    <w:rsid w:val="005C3175"/>
    <w:rsid w:val="005C32FA"/>
    <w:rsid w:val="005C33B3"/>
    <w:rsid w:val="005C3664"/>
    <w:rsid w:val="005C36DB"/>
    <w:rsid w:val="005C39AE"/>
    <w:rsid w:val="005C3CEB"/>
    <w:rsid w:val="005C3D79"/>
    <w:rsid w:val="005C3DF9"/>
    <w:rsid w:val="005C42E5"/>
    <w:rsid w:val="005C436A"/>
    <w:rsid w:val="005C4398"/>
    <w:rsid w:val="005C448E"/>
    <w:rsid w:val="005C46F4"/>
    <w:rsid w:val="005C485F"/>
    <w:rsid w:val="005C48F9"/>
    <w:rsid w:val="005C491B"/>
    <w:rsid w:val="005C49AB"/>
    <w:rsid w:val="005C4C4B"/>
    <w:rsid w:val="005C4F47"/>
    <w:rsid w:val="005C4F9A"/>
    <w:rsid w:val="005C5156"/>
    <w:rsid w:val="005C52D1"/>
    <w:rsid w:val="005C5351"/>
    <w:rsid w:val="005C549A"/>
    <w:rsid w:val="005C56EA"/>
    <w:rsid w:val="005C5805"/>
    <w:rsid w:val="005C5884"/>
    <w:rsid w:val="005C59E1"/>
    <w:rsid w:val="005C5A38"/>
    <w:rsid w:val="005C5D31"/>
    <w:rsid w:val="005C6531"/>
    <w:rsid w:val="005C6ACD"/>
    <w:rsid w:val="005C6B90"/>
    <w:rsid w:val="005C6DBF"/>
    <w:rsid w:val="005C6FD1"/>
    <w:rsid w:val="005C702F"/>
    <w:rsid w:val="005C7AB5"/>
    <w:rsid w:val="005C7F75"/>
    <w:rsid w:val="005D02AF"/>
    <w:rsid w:val="005D0F4C"/>
    <w:rsid w:val="005D1048"/>
    <w:rsid w:val="005D1939"/>
    <w:rsid w:val="005D1C94"/>
    <w:rsid w:val="005D1E49"/>
    <w:rsid w:val="005D2347"/>
    <w:rsid w:val="005D23E1"/>
    <w:rsid w:val="005D2A16"/>
    <w:rsid w:val="005D2B56"/>
    <w:rsid w:val="005D3307"/>
    <w:rsid w:val="005D3689"/>
    <w:rsid w:val="005D395E"/>
    <w:rsid w:val="005D3A40"/>
    <w:rsid w:val="005D3ADB"/>
    <w:rsid w:val="005D40FF"/>
    <w:rsid w:val="005D4138"/>
    <w:rsid w:val="005D45B2"/>
    <w:rsid w:val="005D45E9"/>
    <w:rsid w:val="005D46A8"/>
    <w:rsid w:val="005D4BAB"/>
    <w:rsid w:val="005D4BAD"/>
    <w:rsid w:val="005D5107"/>
    <w:rsid w:val="005D5441"/>
    <w:rsid w:val="005D5468"/>
    <w:rsid w:val="005D55AA"/>
    <w:rsid w:val="005D5FA6"/>
    <w:rsid w:val="005D600A"/>
    <w:rsid w:val="005D6087"/>
    <w:rsid w:val="005D67FA"/>
    <w:rsid w:val="005D704D"/>
    <w:rsid w:val="005D717D"/>
    <w:rsid w:val="005D7185"/>
    <w:rsid w:val="005D7219"/>
    <w:rsid w:val="005D7659"/>
    <w:rsid w:val="005D7673"/>
    <w:rsid w:val="005D7811"/>
    <w:rsid w:val="005D7AA9"/>
    <w:rsid w:val="005D7B6F"/>
    <w:rsid w:val="005E004E"/>
    <w:rsid w:val="005E0069"/>
    <w:rsid w:val="005E0186"/>
    <w:rsid w:val="005E02E3"/>
    <w:rsid w:val="005E02FC"/>
    <w:rsid w:val="005E0817"/>
    <w:rsid w:val="005E0B9E"/>
    <w:rsid w:val="005E0DEC"/>
    <w:rsid w:val="005E10FD"/>
    <w:rsid w:val="005E1318"/>
    <w:rsid w:val="005E1352"/>
    <w:rsid w:val="005E1658"/>
    <w:rsid w:val="005E1B8E"/>
    <w:rsid w:val="005E21A5"/>
    <w:rsid w:val="005E2438"/>
    <w:rsid w:val="005E25E1"/>
    <w:rsid w:val="005E2611"/>
    <w:rsid w:val="005E2AC0"/>
    <w:rsid w:val="005E2AE0"/>
    <w:rsid w:val="005E2E0D"/>
    <w:rsid w:val="005E2E6C"/>
    <w:rsid w:val="005E2E95"/>
    <w:rsid w:val="005E32EA"/>
    <w:rsid w:val="005E330E"/>
    <w:rsid w:val="005E3833"/>
    <w:rsid w:val="005E38B3"/>
    <w:rsid w:val="005E3DB5"/>
    <w:rsid w:val="005E4409"/>
    <w:rsid w:val="005E4540"/>
    <w:rsid w:val="005E4557"/>
    <w:rsid w:val="005E4619"/>
    <w:rsid w:val="005E4720"/>
    <w:rsid w:val="005E4738"/>
    <w:rsid w:val="005E497C"/>
    <w:rsid w:val="005E49E2"/>
    <w:rsid w:val="005E49FF"/>
    <w:rsid w:val="005E4BF8"/>
    <w:rsid w:val="005E4DC9"/>
    <w:rsid w:val="005E529B"/>
    <w:rsid w:val="005E5325"/>
    <w:rsid w:val="005E5728"/>
    <w:rsid w:val="005E5F5D"/>
    <w:rsid w:val="005E65AB"/>
    <w:rsid w:val="005E65BE"/>
    <w:rsid w:val="005E6829"/>
    <w:rsid w:val="005E7086"/>
    <w:rsid w:val="005E738E"/>
    <w:rsid w:val="005E7704"/>
    <w:rsid w:val="005E7852"/>
    <w:rsid w:val="005E7A55"/>
    <w:rsid w:val="005F007D"/>
    <w:rsid w:val="005F014E"/>
    <w:rsid w:val="005F054E"/>
    <w:rsid w:val="005F09B9"/>
    <w:rsid w:val="005F0C98"/>
    <w:rsid w:val="005F0D13"/>
    <w:rsid w:val="005F0EEB"/>
    <w:rsid w:val="005F13D1"/>
    <w:rsid w:val="005F1412"/>
    <w:rsid w:val="005F15FB"/>
    <w:rsid w:val="005F1747"/>
    <w:rsid w:val="005F1754"/>
    <w:rsid w:val="005F1816"/>
    <w:rsid w:val="005F21CE"/>
    <w:rsid w:val="005F22E2"/>
    <w:rsid w:val="005F239A"/>
    <w:rsid w:val="005F2552"/>
    <w:rsid w:val="005F2857"/>
    <w:rsid w:val="005F2AE5"/>
    <w:rsid w:val="005F360A"/>
    <w:rsid w:val="005F3732"/>
    <w:rsid w:val="005F39AD"/>
    <w:rsid w:val="005F3BE0"/>
    <w:rsid w:val="005F3BF9"/>
    <w:rsid w:val="005F3C05"/>
    <w:rsid w:val="005F3D21"/>
    <w:rsid w:val="005F3DBF"/>
    <w:rsid w:val="005F44A6"/>
    <w:rsid w:val="005F4848"/>
    <w:rsid w:val="005F4B8C"/>
    <w:rsid w:val="005F5050"/>
    <w:rsid w:val="005F5582"/>
    <w:rsid w:val="005F5613"/>
    <w:rsid w:val="005F56FD"/>
    <w:rsid w:val="005F58D7"/>
    <w:rsid w:val="005F591A"/>
    <w:rsid w:val="005F63D6"/>
    <w:rsid w:val="005F6759"/>
    <w:rsid w:val="005F68B3"/>
    <w:rsid w:val="005F6DCA"/>
    <w:rsid w:val="005F6E35"/>
    <w:rsid w:val="005F730F"/>
    <w:rsid w:val="005F732A"/>
    <w:rsid w:val="005F747C"/>
    <w:rsid w:val="005F747E"/>
    <w:rsid w:val="005F74B6"/>
    <w:rsid w:val="005F79DB"/>
    <w:rsid w:val="005F7A0B"/>
    <w:rsid w:val="005F7B26"/>
    <w:rsid w:val="0060011C"/>
    <w:rsid w:val="0060050C"/>
    <w:rsid w:val="00600B32"/>
    <w:rsid w:val="00600BB3"/>
    <w:rsid w:val="00601447"/>
    <w:rsid w:val="006019A6"/>
    <w:rsid w:val="00601C04"/>
    <w:rsid w:val="00602404"/>
    <w:rsid w:val="00602478"/>
    <w:rsid w:val="006026D6"/>
    <w:rsid w:val="006029BF"/>
    <w:rsid w:val="00602B91"/>
    <w:rsid w:val="00602D74"/>
    <w:rsid w:val="00603343"/>
    <w:rsid w:val="00603430"/>
    <w:rsid w:val="00603487"/>
    <w:rsid w:val="00603EB0"/>
    <w:rsid w:val="00603EC1"/>
    <w:rsid w:val="006041B5"/>
    <w:rsid w:val="006043B2"/>
    <w:rsid w:val="006044F6"/>
    <w:rsid w:val="00604625"/>
    <w:rsid w:val="006046F2"/>
    <w:rsid w:val="00604F16"/>
    <w:rsid w:val="0060512C"/>
    <w:rsid w:val="00605738"/>
    <w:rsid w:val="0060588B"/>
    <w:rsid w:val="00605960"/>
    <w:rsid w:val="00605AD6"/>
    <w:rsid w:val="00605E60"/>
    <w:rsid w:val="00605F27"/>
    <w:rsid w:val="00605F39"/>
    <w:rsid w:val="00605F69"/>
    <w:rsid w:val="0060604E"/>
    <w:rsid w:val="006063D2"/>
    <w:rsid w:val="00606BF0"/>
    <w:rsid w:val="00606C05"/>
    <w:rsid w:val="00606E60"/>
    <w:rsid w:val="006071C4"/>
    <w:rsid w:val="006071D2"/>
    <w:rsid w:val="0060723C"/>
    <w:rsid w:val="006072B8"/>
    <w:rsid w:val="006072CA"/>
    <w:rsid w:val="006078EF"/>
    <w:rsid w:val="00607990"/>
    <w:rsid w:val="00607B15"/>
    <w:rsid w:val="00607E05"/>
    <w:rsid w:val="00607E0F"/>
    <w:rsid w:val="00610467"/>
    <w:rsid w:val="00610691"/>
    <w:rsid w:val="00610C1F"/>
    <w:rsid w:val="00610F14"/>
    <w:rsid w:val="00610F25"/>
    <w:rsid w:val="0061116A"/>
    <w:rsid w:val="0061160D"/>
    <w:rsid w:val="0061170E"/>
    <w:rsid w:val="006117AD"/>
    <w:rsid w:val="006118C5"/>
    <w:rsid w:val="006118D0"/>
    <w:rsid w:val="00611D13"/>
    <w:rsid w:val="00612440"/>
    <w:rsid w:val="00612614"/>
    <w:rsid w:val="00612923"/>
    <w:rsid w:val="006129EB"/>
    <w:rsid w:val="00612E4A"/>
    <w:rsid w:val="00612F7D"/>
    <w:rsid w:val="00613199"/>
    <w:rsid w:val="00613261"/>
    <w:rsid w:val="006132E0"/>
    <w:rsid w:val="0061342A"/>
    <w:rsid w:val="00613762"/>
    <w:rsid w:val="00613A83"/>
    <w:rsid w:val="00613AFD"/>
    <w:rsid w:val="00613D25"/>
    <w:rsid w:val="00614197"/>
    <w:rsid w:val="0061426A"/>
    <w:rsid w:val="006142A5"/>
    <w:rsid w:val="00614431"/>
    <w:rsid w:val="006149F2"/>
    <w:rsid w:val="00615129"/>
    <w:rsid w:val="00615365"/>
    <w:rsid w:val="00615448"/>
    <w:rsid w:val="00615540"/>
    <w:rsid w:val="00615587"/>
    <w:rsid w:val="0061558E"/>
    <w:rsid w:val="006159B9"/>
    <w:rsid w:val="00615C0A"/>
    <w:rsid w:val="00615EA3"/>
    <w:rsid w:val="00615F6B"/>
    <w:rsid w:val="006160DD"/>
    <w:rsid w:val="006162D5"/>
    <w:rsid w:val="006164D1"/>
    <w:rsid w:val="0061663B"/>
    <w:rsid w:val="0061668C"/>
    <w:rsid w:val="0061681D"/>
    <w:rsid w:val="00616882"/>
    <w:rsid w:val="00616C9E"/>
    <w:rsid w:val="00616D4D"/>
    <w:rsid w:val="00616E73"/>
    <w:rsid w:val="00616F4E"/>
    <w:rsid w:val="00617319"/>
    <w:rsid w:val="0061774F"/>
    <w:rsid w:val="00617797"/>
    <w:rsid w:val="00617BBC"/>
    <w:rsid w:val="00617BE0"/>
    <w:rsid w:val="00617CDE"/>
    <w:rsid w:val="00617E49"/>
    <w:rsid w:val="006200D4"/>
    <w:rsid w:val="006205D1"/>
    <w:rsid w:val="0062090F"/>
    <w:rsid w:val="00620D6F"/>
    <w:rsid w:val="00620D78"/>
    <w:rsid w:val="00620DDD"/>
    <w:rsid w:val="00620F85"/>
    <w:rsid w:val="0062127F"/>
    <w:rsid w:val="0062166E"/>
    <w:rsid w:val="00621D58"/>
    <w:rsid w:val="00621ECB"/>
    <w:rsid w:val="00621FC3"/>
    <w:rsid w:val="006229A3"/>
    <w:rsid w:val="00622A37"/>
    <w:rsid w:val="00622F86"/>
    <w:rsid w:val="006239F7"/>
    <w:rsid w:val="00623D8B"/>
    <w:rsid w:val="00623E43"/>
    <w:rsid w:val="006240A7"/>
    <w:rsid w:val="006240F5"/>
    <w:rsid w:val="006240F6"/>
    <w:rsid w:val="00624356"/>
    <w:rsid w:val="0062455E"/>
    <w:rsid w:val="00624F52"/>
    <w:rsid w:val="006260A8"/>
    <w:rsid w:val="00626611"/>
    <w:rsid w:val="00626821"/>
    <w:rsid w:val="00626F44"/>
    <w:rsid w:val="006270DB"/>
    <w:rsid w:val="006272F4"/>
    <w:rsid w:val="00627B6D"/>
    <w:rsid w:val="00627CDC"/>
    <w:rsid w:val="00627D27"/>
    <w:rsid w:val="00627E64"/>
    <w:rsid w:val="00627E76"/>
    <w:rsid w:val="00630566"/>
    <w:rsid w:val="006305FB"/>
    <w:rsid w:val="006307A7"/>
    <w:rsid w:val="00630F27"/>
    <w:rsid w:val="006312BB"/>
    <w:rsid w:val="00631B0C"/>
    <w:rsid w:val="00631C8E"/>
    <w:rsid w:val="006320F9"/>
    <w:rsid w:val="006321E2"/>
    <w:rsid w:val="00632241"/>
    <w:rsid w:val="00632407"/>
    <w:rsid w:val="00632503"/>
    <w:rsid w:val="006326F1"/>
    <w:rsid w:val="00632766"/>
    <w:rsid w:val="00632855"/>
    <w:rsid w:val="00632970"/>
    <w:rsid w:val="006329F8"/>
    <w:rsid w:val="00632BEE"/>
    <w:rsid w:val="00632C55"/>
    <w:rsid w:val="00632D6D"/>
    <w:rsid w:val="00632E27"/>
    <w:rsid w:val="006332CD"/>
    <w:rsid w:val="00633318"/>
    <w:rsid w:val="006333B9"/>
    <w:rsid w:val="00633435"/>
    <w:rsid w:val="00633534"/>
    <w:rsid w:val="0063358C"/>
    <w:rsid w:val="0063449D"/>
    <w:rsid w:val="00634800"/>
    <w:rsid w:val="006348D8"/>
    <w:rsid w:val="00634961"/>
    <w:rsid w:val="00634CDC"/>
    <w:rsid w:val="00635661"/>
    <w:rsid w:val="00635B28"/>
    <w:rsid w:val="00635FA6"/>
    <w:rsid w:val="006367EF"/>
    <w:rsid w:val="00636A10"/>
    <w:rsid w:val="00636A76"/>
    <w:rsid w:val="00636FEA"/>
    <w:rsid w:val="006371C9"/>
    <w:rsid w:val="006372A1"/>
    <w:rsid w:val="0063755D"/>
    <w:rsid w:val="006378B7"/>
    <w:rsid w:val="0063790E"/>
    <w:rsid w:val="00637C1B"/>
    <w:rsid w:val="00637E58"/>
    <w:rsid w:val="006401F3"/>
    <w:rsid w:val="0064052C"/>
    <w:rsid w:val="00640E37"/>
    <w:rsid w:val="00640E9D"/>
    <w:rsid w:val="0064113F"/>
    <w:rsid w:val="00641159"/>
    <w:rsid w:val="00642959"/>
    <w:rsid w:val="00642B7D"/>
    <w:rsid w:val="00642B9F"/>
    <w:rsid w:val="00643230"/>
    <w:rsid w:val="00643287"/>
    <w:rsid w:val="0064336D"/>
    <w:rsid w:val="006438AB"/>
    <w:rsid w:val="00643A79"/>
    <w:rsid w:val="00643EE4"/>
    <w:rsid w:val="00643FCC"/>
    <w:rsid w:val="00644061"/>
    <w:rsid w:val="00644B14"/>
    <w:rsid w:val="00644CC3"/>
    <w:rsid w:val="00644CDC"/>
    <w:rsid w:val="00644F79"/>
    <w:rsid w:val="006454BE"/>
    <w:rsid w:val="006454C5"/>
    <w:rsid w:val="006459BA"/>
    <w:rsid w:val="00645BBF"/>
    <w:rsid w:val="00645D91"/>
    <w:rsid w:val="006460EF"/>
    <w:rsid w:val="00646485"/>
    <w:rsid w:val="006469B8"/>
    <w:rsid w:val="00646A2E"/>
    <w:rsid w:val="00646C6D"/>
    <w:rsid w:val="00646E5F"/>
    <w:rsid w:val="00647205"/>
    <w:rsid w:val="006474D7"/>
    <w:rsid w:val="00647839"/>
    <w:rsid w:val="00647FE0"/>
    <w:rsid w:val="00650205"/>
    <w:rsid w:val="0065050F"/>
    <w:rsid w:val="00650639"/>
    <w:rsid w:val="006506E1"/>
    <w:rsid w:val="0065070D"/>
    <w:rsid w:val="00650731"/>
    <w:rsid w:val="006507D3"/>
    <w:rsid w:val="006509C5"/>
    <w:rsid w:val="006514DD"/>
    <w:rsid w:val="00651CAF"/>
    <w:rsid w:val="00651CBC"/>
    <w:rsid w:val="00651ED8"/>
    <w:rsid w:val="006521C5"/>
    <w:rsid w:val="006524BC"/>
    <w:rsid w:val="006526AF"/>
    <w:rsid w:val="006527A3"/>
    <w:rsid w:val="00652912"/>
    <w:rsid w:val="00652A7C"/>
    <w:rsid w:val="00652B8E"/>
    <w:rsid w:val="0065305B"/>
    <w:rsid w:val="006532C2"/>
    <w:rsid w:val="00653379"/>
    <w:rsid w:val="006538C5"/>
    <w:rsid w:val="00653A13"/>
    <w:rsid w:val="00653A82"/>
    <w:rsid w:val="00653C54"/>
    <w:rsid w:val="00653E71"/>
    <w:rsid w:val="006540D7"/>
    <w:rsid w:val="0065410A"/>
    <w:rsid w:val="00654BD1"/>
    <w:rsid w:val="00654D5B"/>
    <w:rsid w:val="00655316"/>
    <w:rsid w:val="0065532A"/>
    <w:rsid w:val="00655D8C"/>
    <w:rsid w:val="00656410"/>
    <w:rsid w:val="0065642E"/>
    <w:rsid w:val="00656878"/>
    <w:rsid w:val="00656CA4"/>
    <w:rsid w:val="00657327"/>
    <w:rsid w:val="006574B2"/>
    <w:rsid w:val="006578AB"/>
    <w:rsid w:val="00657B07"/>
    <w:rsid w:val="00657F6C"/>
    <w:rsid w:val="00660092"/>
    <w:rsid w:val="00660345"/>
    <w:rsid w:val="00660452"/>
    <w:rsid w:val="006606F8"/>
    <w:rsid w:val="00660AF9"/>
    <w:rsid w:val="00660E41"/>
    <w:rsid w:val="00660F12"/>
    <w:rsid w:val="00661990"/>
    <w:rsid w:val="00661B70"/>
    <w:rsid w:val="00661BA2"/>
    <w:rsid w:val="00661FCD"/>
    <w:rsid w:val="0066204C"/>
    <w:rsid w:val="0066282D"/>
    <w:rsid w:val="00663025"/>
    <w:rsid w:val="00663035"/>
    <w:rsid w:val="00663348"/>
    <w:rsid w:val="006634F0"/>
    <w:rsid w:val="00663BF8"/>
    <w:rsid w:val="00663EEF"/>
    <w:rsid w:val="00664393"/>
    <w:rsid w:val="006643E6"/>
    <w:rsid w:val="006645F1"/>
    <w:rsid w:val="00664766"/>
    <w:rsid w:val="00664929"/>
    <w:rsid w:val="0066523F"/>
    <w:rsid w:val="00665416"/>
    <w:rsid w:val="0066543B"/>
    <w:rsid w:val="00665715"/>
    <w:rsid w:val="0066599C"/>
    <w:rsid w:val="00665A73"/>
    <w:rsid w:val="00665E3B"/>
    <w:rsid w:val="006662EE"/>
    <w:rsid w:val="0066631E"/>
    <w:rsid w:val="0066641D"/>
    <w:rsid w:val="00666586"/>
    <w:rsid w:val="00666B0C"/>
    <w:rsid w:val="00666C55"/>
    <w:rsid w:val="00666C97"/>
    <w:rsid w:val="00666E67"/>
    <w:rsid w:val="0066714F"/>
    <w:rsid w:val="006672AC"/>
    <w:rsid w:val="00667A5A"/>
    <w:rsid w:val="00667B09"/>
    <w:rsid w:val="006700A7"/>
    <w:rsid w:val="006700FE"/>
    <w:rsid w:val="006701B8"/>
    <w:rsid w:val="0067059F"/>
    <w:rsid w:val="006708B1"/>
    <w:rsid w:val="00670926"/>
    <w:rsid w:val="00670DD1"/>
    <w:rsid w:val="00670F2F"/>
    <w:rsid w:val="00671086"/>
    <w:rsid w:val="00671257"/>
    <w:rsid w:val="00671E32"/>
    <w:rsid w:val="00671E9B"/>
    <w:rsid w:val="0067221A"/>
    <w:rsid w:val="0067237A"/>
    <w:rsid w:val="00672474"/>
    <w:rsid w:val="00672493"/>
    <w:rsid w:val="00672E8A"/>
    <w:rsid w:val="00673014"/>
    <w:rsid w:val="006731C3"/>
    <w:rsid w:val="006732AB"/>
    <w:rsid w:val="0067390F"/>
    <w:rsid w:val="0067495F"/>
    <w:rsid w:val="00674AC5"/>
    <w:rsid w:val="00674BAE"/>
    <w:rsid w:val="00674DCA"/>
    <w:rsid w:val="00674E57"/>
    <w:rsid w:val="00674F50"/>
    <w:rsid w:val="00674FDE"/>
    <w:rsid w:val="006755CC"/>
    <w:rsid w:val="006755DF"/>
    <w:rsid w:val="0067572F"/>
    <w:rsid w:val="00675982"/>
    <w:rsid w:val="00675BC7"/>
    <w:rsid w:val="00675C44"/>
    <w:rsid w:val="00675D9D"/>
    <w:rsid w:val="0067601B"/>
    <w:rsid w:val="006761F3"/>
    <w:rsid w:val="00676220"/>
    <w:rsid w:val="006764A2"/>
    <w:rsid w:val="00676606"/>
    <w:rsid w:val="006766C2"/>
    <w:rsid w:val="00676B24"/>
    <w:rsid w:val="00676C46"/>
    <w:rsid w:val="00677028"/>
    <w:rsid w:val="0067756B"/>
    <w:rsid w:val="00677AF4"/>
    <w:rsid w:val="00677EE9"/>
    <w:rsid w:val="0068081C"/>
    <w:rsid w:val="00680C74"/>
    <w:rsid w:val="00680D69"/>
    <w:rsid w:val="00680DFA"/>
    <w:rsid w:val="00680E64"/>
    <w:rsid w:val="00680F9A"/>
    <w:rsid w:val="0068124E"/>
    <w:rsid w:val="00681948"/>
    <w:rsid w:val="00681B87"/>
    <w:rsid w:val="00681C62"/>
    <w:rsid w:val="00682D8A"/>
    <w:rsid w:val="00682FFA"/>
    <w:rsid w:val="0068326B"/>
    <w:rsid w:val="00683430"/>
    <w:rsid w:val="00683465"/>
    <w:rsid w:val="0068397C"/>
    <w:rsid w:val="00683AB8"/>
    <w:rsid w:val="00683CA6"/>
    <w:rsid w:val="00683DB8"/>
    <w:rsid w:val="00684369"/>
    <w:rsid w:val="00684454"/>
    <w:rsid w:val="006845BF"/>
    <w:rsid w:val="00684769"/>
    <w:rsid w:val="00685123"/>
    <w:rsid w:val="0068585E"/>
    <w:rsid w:val="00685951"/>
    <w:rsid w:val="0068599E"/>
    <w:rsid w:val="00685A39"/>
    <w:rsid w:val="0068636A"/>
    <w:rsid w:val="006864A6"/>
    <w:rsid w:val="00686BD6"/>
    <w:rsid w:val="00686BF5"/>
    <w:rsid w:val="00687F16"/>
    <w:rsid w:val="00687FF2"/>
    <w:rsid w:val="006902D0"/>
    <w:rsid w:val="00690301"/>
    <w:rsid w:val="00690506"/>
    <w:rsid w:val="00690642"/>
    <w:rsid w:val="00690A51"/>
    <w:rsid w:val="00690DE4"/>
    <w:rsid w:val="00690F9B"/>
    <w:rsid w:val="006910D2"/>
    <w:rsid w:val="0069111C"/>
    <w:rsid w:val="00691123"/>
    <w:rsid w:val="006911AE"/>
    <w:rsid w:val="00691A52"/>
    <w:rsid w:val="00691AFA"/>
    <w:rsid w:val="00691B7C"/>
    <w:rsid w:val="0069234B"/>
    <w:rsid w:val="00692543"/>
    <w:rsid w:val="006928B9"/>
    <w:rsid w:val="00692B5C"/>
    <w:rsid w:val="00692CC8"/>
    <w:rsid w:val="006930A8"/>
    <w:rsid w:val="0069323B"/>
    <w:rsid w:val="006933BA"/>
    <w:rsid w:val="00693520"/>
    <w:rsid w:val="00693821"/>
    <w:rsid w:val="00693A6A"/>
    <w:rsid w:val="00693FDF"/>
    <w:rsid w:val="006941BA"/>
    <w:rsid w:val="00694717"/>
    <w:rsid w:val="00694A6C"/>
    <w:rsid w:val="00695184"/>
    <w:rsid w:val="00695360"/>
    <w:rsid w:val="00695383"/>
    <w:rsid w:val="0069564F"/>
    <w:rsid w:val="00695E5F"/>
    <w:rsid w:val="00696176"/>
    <w:rsid w:val="00696721"/>
    <w:rsid w:val="00696C69"/>
    <w:rsid w:val="00696ECA"/>
    <w:rsid w:val="00696FF2"/>
    <w:rsid w:val="006971B2"/>
    <w:rsid w:val="0069732E"/>
    <w:rsid w:val="006973E8"/>
    <w:rsid w:val="0069742F"/>
    <w:rsid w:val="006974A9"/>
    <w:rsid w:val="00697526"/>
    <w:rsid w:val="006977C3"/>
    <w:rsid w:val="00697B6A"/>
    <w:rsid w:val="00697BFC"/>
    <w:rsid w:val="00697F70"/>
    <w:rsid w:val="006A0136"/>
    <w:rsid w:val="006A036A"/>
    <w:rsid w:val="006A0494"/>
    <w:rsid w:val="006A0B30"/>
    <w:rsid w:val="006A0C27"/>
    <w:rsid w:val="006A0CDC"/>
    <w:rsid w:val="006A134E"/>
    <w:rsid w:val="006A17DB"/>
    <w:rsid w:val="006A1822"/>
    <w:rsid w:val="006A1B0B"/>
    <w:rsid w:val="006A1D00"/>
    <w:rsid w:val="006A232F"/>
    <w:rsid w:val="006A295F"/>
    <w:rsid w:val="006A2990"/>
    <w:rsid w:val="006A2A1B"/>
    <w:rsid w:val="006A2D31"/>
    <w:rsid w:val="006A2E01"/>
    <w:rsid w:val="006A2F70"/>
    <w:rsid w:val="006A308A"/>
    <w:rsid w:val="006A34A1"/>
    <w:rsid w:val="006A3690"/>
    <w:rsid w:val="006A38C5"/>
    <w:rsid w:val="006A3B97"/>
    <w:rsid w:val="006A3F3C"/>
    <w:rsid w:val="006A3F51"/>
    <w:rsid w:val="006A41C7"/>
    <w:rsid w:val="006A4286"/>
    <w:rsid w:val="006A4B7A"/>
    <w:rsid w:val="006A4C51"/>
    <w:rsid w:val="006A4E3C"/>
    <w:rsid w:val="006A4F64"/>
    <w:rsid w:val="006A4FE6"/>
    <w:rsid w:val="006A5219"/>
    <w:rsid w:val="006A5415"/>
    <w:rsid w:val="006A541C"/>
    <w:rsid w:val="006A59C3"/>
    <w:rsid w:val="006A5B9D"/>
    <w:rsid w:val="006A5CC2"/>
    <w:rsid w:val="006A61BC"/>
    <w:rsid w:val="006A6390"/>
    <w:rsid w:val="006A64DD"/>
    <w:rsid w:val="006A6554"/>
    <w:rsid w:val="006A6567"/>
    <w:rsid w:val="006A6608"/>
    <w:rsid w:val="006A669E"/>
    <w:rsid w:val="006A6A43"/>
    <w:rsid w:val="006A6AF5"/>
    <w:rsid w:val="006A6E1B"/>
    <w:rsid w:val="006A70C5"/>
    <w:rsid w:val="006A7210"/>
    <w:rsid w:val="006A7236"/>
    <w:rsid w:val="006A74D7"/>
    <w:rsid w:val="006A77E5"/>
    <w:rsid w:val="006A7834"/>
    <w:rsid w:val="006A7AF8"/>
    <w:rsid w:val="006A7B8C"/>
    <w:rsid w:val="006A7CF2"/>
    <w:rsid w:val="006B0035"/>
    <w:rsid w:val="006B095E"/>
    <w:rsid w:val="006B0A9D"/>
    <w:rsid w:val="006B0B9F"/>
    <w:rsid w:val="006B0CBC"/>
    <w:rsid w:val="006B0F55"/>
    <w:rsid w:val="006B132F"/>
    <w:rsid w:val="006B146D"/>
    <w:rsid w:val="006B1604"/>
    <w:rsid w:val="006B19AE"/>
    <w:rsid w:val="006B1A7E"/>
    <w:rsid w:val="006B1AC7"/>
    <w:rsid w:val="006B1D93"/>
    <w:rsid w:val="006B2056"/>
    <w:rsid w:val="006B2269"/>
    <w:rsid w:val="006B29A9"/>
    <w:rsid w:val="006B2A74"/>
    <w:rsid w:val="006B373D"/>
    <w:rsid w:val="006B37EA"/>
    <w:rsid w:val="006B38AD"/>
    <w:rsid w:val="006B3B21"/>
    <w:rsid w:val="006B3BF4"/>
    <w:rsid w:val="006B3D8A"/>
    <w:rsid w:val="006B420C"/>
    <w:rsid w:val="006B439F"/>
    <w:rsid w:val="006B43DE"/>
    <w:rsid w:val="006B4E9A"/>
    <w:rsid w:val="006B4FC7"/>
    <w:rsid w:val="006B515C"/>
    <w:rsid w:val="006B5727"/>
    <w:rsid w:val="006B57E9"/>
    <w:rsid w:val="006B5E43"/>
    <w:rsid w:val="006B5F1D"/>
    <w:rsid w:val="006B614F"/>
    <w:rsid w:val="006B6198"/>
    <w:rsid w:val="006B6521"/>
    <w:rsid w:val="006B6A4D"/>
    <w:rsid w:val="006B6B72"/>
    <w:rsid w:val="006B6FC6"/>
    <w:rsid w:val="006B7080"/>
    <w:rsid w:val="006B749E"/>
    <w:rsid w:val="006B7598"/>
    <w:rsid w:val="006B75D9"/>
    <w:rsid w:val="006B76FB"/>
    <w:rsid w:val="006B77B6"/>
    <w:rsid w:val="006B7B09"/>
    <w:rsid w:val="006B7E0B"/>
    <w:rsid w:val="006B7E11"/>
    <w:rsid w:val="006B7F49"/>
    <w:rsid w:val="006C02E7"/>
    <w:rsid w:val="006C0B51"/>
    <w:rsid w:val="006C0CAD"/>
    <w:rsid w:val="006C0FC4"/>
    <w:rsid w:val="006C10F2"/>
    <w:rsid w:val="006C150F"/>
    <w:rsid w:val="006C1857"/>
    <w:rsid w:val="006C1E6F"/>
    <w:rsid w:val="006C1EBE"/>
    <w:rsid w:val="006C1ED4"/>
    <w:rsid w:val="006C225E"/>
    <w:rsid w:val="006C22F2"/>
    <w:rsid w:val="006C2334"/>
    <w:rsid w:val="006C26C2"/>
    <w:rsid w:val="006C277C"/>
    <w:rsid w:val="006C2DFC"/>
    <w:rsid w:val="006C3A34"/>
    <w:rsid w:val="006C3D2F"/>
    <w:rsid w:val="006C3E40"/>
    <w:rsid w:val="006C3EBA"/>
    <w:rsid w:val="006C405A"/>
    <w:rsid w:val="006C40AD"/>
    <w:rsid w:val="006C426E"/>
    <w:rsid w:val="006C44FA"/>
    <w:rsid w:val="006C49ED"/>
    <w:rsid w:val="006C4A6D"/>
    <w:rsid w:val="006C4B16"/>
    <w:rsid w:val="006C4FEE"/>
    <w:rsid w:val="006C5020"/>
    <w:rsid w:val="006C529A"/>
    <w:rsid w:val="006C59AE"/>
    <w:rsid w:val="006C5B0E"/>
    <w:rsid w:val="006C5D58"/>
    <w:rsid w:val="006C5D72"/>
    <w:rsid w:val="006C6436"/>
    <w:rsid w:val="006C68E5"/>
    <w:rsid w:val="006C77C1"/>
    <w:rsid w:val="006C7EA4"/>
    <w:rsid w:val="006D04AF"/>
    <w:rsid w:val="006D04E5"/>
    <w:rsid w:val="006D088B"/>
    <w:rsid w:val="006D09A4"/>
    <w:rsid w:val="006D09B5"/>
    <w:rsid w:val="006D0B56"/>
    <w:rsid w:val="006D0B84"/>
    <w:rsid w:val="006D0BEE"/>
    <w:rsid w:val="006D0CA9"/>
    <w:rsid w:val="006D0CEF"/>
    <w:rsid w:val="006D0DAC"/>
    <w:rsid w:val="006D11D0"/>
    <w:rsid w:val="006D189D"/>
    <w:rsid w:val="006D198C"/>
    <w:rsid w:val="006D2218"/>
    <w:rsid w:val="006D221B"/>
    <w:rsid w:val="006D2563"/>
    <w:rsid w:val="006D272C"/>
    <w:rsid w:val="006D2BBF"/>
    <w:rsid w:val="006D2C65"/>
    <w:rsid w:val="006D2E4D"/>
    <w:rsid w:val="006D2E51"/>
    <w:rsid w:val="006D2ED3"/>
    <w:rsid w:val="006D3130"/>
    <w:rsid w:val="006D31AC"/>
    <w:rsid w:val="006D3779"/>
    <w:rsid w:val="006D3AFE"/>
    <w:rsid w:val="006D3B4F"/>
    <w:rsid w:val="006D3C79"/>
    <w:rsid w:val="006D459B"/>
    <w:rsid w:val="006D4629"/>
    <w:rsid w:val="006D475E"/>
    <w:rsid w:val="006D4887"/>
    <w:rsid w:val="006D4A36"/>
    <w:rsid w:val="006D4AC3"/>
    <w:rsid w:val="006D4CAB"/>
    <w:rsid w:val="006D4DE6"/>
    <w:rsid w:val="006D4FFF"/>
    <w:rsid w:val="006D51C2"/>
    <w:rsid w:val="006D51F4"/>
    <w:rsid w:val="006D538E"/>
    <w:rsid w:val="006D5438"/>
    <w:rsid w:val="006D5575"/>
    <w:rsid w:val="006D56A8"/>
    <w:rsid w:val="006D575D"/>
    <w:rsid w:val="006D57CC"/>
    <w:rsid w:val="006D5B77"/>
    <w:rsid w:val="006D5E03"/>
    <w:rsid w:val="006D5E36"/>
    <w:rsid w:val="006D6067"/>
    <w:rsid w:val="006D6105"/>
    <w:rsid w:val="006D63C4"/>
    <w:rsid w:val="006D64B3"/>
    <w:rsid w:val="006D6908"/>
    <w:rsid w:val="006D6F4B"/>
    <w:rsid w:val="006D70B2"/>
    <w:rsid w:val="006D71B1"/>
    <w:rsid w:val="006D72F8"/>
    <w:rsid w:val="006D7467"/>
    <w:rsid w:val="006D7565"/>
    <w:rsid w:val="006D75E1"/>
    <w:rsid w:val="006D75F0"/>
    <w:rsid w:val="006D772C"/>
    <w:rsid w:val="006D787A"/>
    <w:rsid w:val="006D7AC0"/>
    <w:rsid w:val="006E017D"/>
    <w:rsid w:val="006E0268"/>
    <w:rsid w:val="006E0421"/>
    <w:rsid w:val="006E083A"/>
    <w:rsid w:val="006E08E3"/>
    <w:rsid w:val="006E0950"/>
    <w:rsid w:val="006E0B83"/>
    <w:rsid w:val="006E0DFF"/>
    <w:rsid w:val="006E0ECC"/>
    <w:rsid w:val="006E0EF2"/>
    <w:rsid w:val="006E1029"/>
    <w:rsid w:val="006E11E6"/>
    <w:rsid w:val="006E120A"/>
    <w:rsid w:val="006E12D1"/>
    <w:rsid w:val="006E12EF"/>
    <w:rsid w:val="006E1454"/>
    <w:rsid w:val="006E15D9"/>
    <w:rsid w:val="006E165E"/>
    <w:rsid w:val="006E1A7A"/>
    <w:rsid w:val="006E1D98"/>
    <w:rsid w:val="006E24E7"/>
    <w:rsid w:val="006E27AA"/>
    <w:rsid w:val="006E2844"/>
    <w:rsid w:val="006E2E6B"/>
    <w:rsid w:val="006E3021"/>
    <w:rsid w:val="006E306A"/>
    <w:rsid w:val="006E3412"/>
    <w:rsid w:val="006E3888"/>
    <w:rsid w:val="006E3942"/>
    <w:rsid w:val="006E39C5"/>
    <w:rsid w:val="006E3B7B"/>
    <w:rsid w:val="006E3C45"/>
    <w:rsid w:val="006E3E82"/>
    <w:rsid w:val="006E3FC9"/>
    <w:rsid w:val="006E4298"/>
    <w:rsid w:val="006E486D"/>
    <w:rsid w:val="006E4EFF"/>
    <w:rsid w:val="006E4F56"/>
    <w:rsid w:val="006E521E"/>
    <w:rsid w:val="006E54D7"/>
    <w:rsid w:val="006E5525"/>
    <w:rsid w:val="006E5A3A"/>
    <w:rsid w:val="006E5C42"/>
    <w:rsid w:val="006E5DCB"/>
    <w:rsid w:val="006E603D"/>
    <w:rsid w:val="006E60E8"/>
    <w:rsid w:val="006E6152"/>
    <w:rsid w:val="006E629A"/>
    <w:rsid w:val="006E642C"/>
    <w:rsid w:val="006E665A"/>
    <w:rsid w:val="006E6B0D"/>
    <w:rsid w:val="006E6D73"/>
    <w:rsid w:val="006E741B"/>
    <w:rsid w:val="006E789F"/>
    <w:rsid w:val="006E797B"/>
    <w:rsid w:val="006E7B1F"/>
    <w:rsid w:val="006E7BC5"/>
    <w:rsid w:val="006E7EA5"/>
    <w:rsid w:val="006F0157"/>
    <w:rsid w:val="006F036B"/>
    <w:rsid w:val="006F058F"/>
    <w:rsid w:val="006F05FE"/>
    <w:rsid w:val="006F0A5C"/>
    <w:rsid w:val="006F0CE9"/>
    <w:rsid w:val="006F107B"/>
    <w:rsid w:val="006F1192"/>
    <w:rsid w:val="006F13A6"/>
    <w:rsid w:val="006F1464"/>
    <w:rsid w:val="006F1FD5"/>
    <w:rsid w:val="006F223F"/>
    <w:rsid w:val="006F22B0"/>
    <w:rsid w:val="006F2311"/>
    <w:rsid w:val="006F251E"/>
    <w:rsid w:val="006F272F"/>
    <w:rsid w:val="006F2868"/>
    <w:rsid w:val="006F2BC7"/>
    <w:rsid w:val="006F2D89"/>
    <w:rsid w:val="006F2F7B"/>
    <w:rsid w:val="006F2FE6"/>
    <w:rsid w:val="006F2FF7"/>
    <w:rsid w:val="006F30F1"/>
    <w:rsid w:val="006F38EE"/>
    <w:rsid w:val="006F3F91"/>
    <w:rsid w:val="006F42BB"/>
    <w:rsid w:val="006F4701"/>
    <w:rsid w:val="006F4BC6"/>
    <w:rsid w:val="006F4D5A"/>
    <w:rsid w:val="006F4D69"/>
    <w:rsid w:val="006F521D"/>
    <w:rsid w:val="006F5307"/>
    <w:rsid w:val="006F5321"/>
    <w:rsid w:val="006F534C"/>
    <w:rsid w:val="006F551B"/>
    <w:rsid w:val="006F55DB"/>
    <w:rsid w:val="006F56B4"/>
    <w:rsid w:val="006F5844"/>
    <w:rsid w:val="006F5AA7"/>
    <w:rsid w:val="006F5BC5"/>
    <w:rsid w:val="006F6159"/>
    <w:rsid w:val="006F66DA"/>
    <w:rsid w:val="006F6884"/>
    <w:rsid w:val="006F6E72"/>
    <w:rsid w:val="006F71A2"/>
    <w:rsid w:val="006F728E"/>
    <w:rsid w:val="006F773D"/>
    <w:rsid w:val="006F79AE"/>
    <w:rsid w:val="006F79F8"/>
    <w:rsid w:val="006F7C3E"/>
    <w:rsid w:val="00700110"/>
    <w:rsid w:val="007001C1"/>
    <w:rsid w:val="007003A5"/>
    <w:rsid w:val="00700632"/>
    <w:rsid w:val="00700EA2"/>
    <w:rsid w:val="007010B7"/>
    <w:rsid w:val="00701747"/>
    <w:rsid w:val="00701872"/>
    <w:rsid w:val="007018E1"/>
    <w:rsid w:val="00701A5A"/>
    <w:rsid w:val="00701B5D"/>
    <w:rsid w:val="00701BA5"/>
    <w:rsid w:val="007021A5"/>
    <w:rsid w:val="0070250D"/>
    <w:rsid w:val="0070256E"/>
    <w:rsid w:val="007025E9"/>
    <w:rsid w:val="00702A3F"/>
    <w:rsid w:val="00702B4C"/>
    <w:rsid w:val="00702EB7"/>
    <w:rsid w:val="0070355A"/>
    <w:rsid w:val="0070361A"/>
    <w:rsid w:val="00703908"/>
    <w:rsid w:val="00703987"/>
    <w:rsid w:val="00703B95"/>
    <w:rsid w:val="00703F2C"/>
    <w:rsid w:val="00703FD7"/>
    <w:rsid w:val="00704430"/>
    <w:rsid w:val="0070453F"/>
    <w:rsid w:val="00704572"/>
    <w:rsid w:val="007045D1"/>
    <w:rsid w:val="007046CA"/>
    <w:rsid w:val="007046ED"/>
    <w:rsid w:val="007047DE"/>
    <w:rsid w:val="00704813"/>
    <w:rsid w:val="00704978"/>
    <w:rsid w:val="007050E5"/>
    <w:rsid w:val="00705114"/>
    <w:rsid w:val="007052DB"/>
    <w:rsid w:val="00705914"/>
    <w:rsid w:val="0070593D"/>
    <w:rsid w:val="00705BC2"/>
    <w:rsid w:val="00705CF8"/>
    <w:rsid w:val="00705FBB"/>
    <w:rsid w:val="00706032"/>
    <w:rsid w:val="00706035"/>
    <w:rsid w:val="007060DB"/>
    <w:rsid w:val="00706307"/>
    <w:rsid w:val="007069D0"/>
    <w:rsid w:val="00707004"/>
    <w:rsid w:val="00707026"/>
    <w:rsid w:val="00707512"/>
    <w:rsid w:val="007076C6"/>
    <w:rsid w:val="00707E26"/>
    <w:rsid w:val="00707F4D"/>
    <w:rsid w:val="0071012A"/>
    <w:rsid w:val="0071016A"/>
    <w:rsid w:val="00710486"/>
    <w:rsid w:val="00710768"/>
    <w:rsid w:val="00710B7A"/>
    <w:rsid w:val="00710E8E"/>
    <w:rsid w:val="00711053"/>
    <w:rsid w:val="00711349"/>
    <w:rsid w:val="00711530"/>
    <w:rsid w:val="0071155B"/>
    <w:rsid w:val="007119C6"/>
    <w:rsid w:val="00712046"/>
    <w:rsid w:val="00712502"/>
    <w:rsid w:val="00712818"/>
    <w:rsid w:val="00712869"/>
    <w:rsid w:val="0071292E"/>
    <w:rsid w:val="00712AE4"/>
    <w:rsid w:val="00712C88"/>
    <w:rsid w:val="0071304E"/>
    <w:rsid w:val="0071313D"/>
    <w:rsid w:val="007132D9"/>
    <w:rsid w:val="007137F3"/>
    <w:rsid w:val="00713A3D"/>
    <w:rsid w:val="00713E85"/>
    <w:rsid w:val="00714380"/>
    <w:rsid w:val="00714512"/>
    <w:rsid w:val="007147B7"/>
    <w:rsid w:val="00714879"/>
    <w:rsid w:val="00714CD9"/>
    <w:rsid w:val="00715105"/>
    <w:rsid w:val="0071542F"/>
    <w:rsid w:val="0071566C"/>
    <w:rsid w:val="00715931"/>
    <w:rsid w:val="00715946"/>
    <w:rsid w:val="00715CC3"/>
    <w:rsid w:val="00716262"/>
    <w:rsid w:val="007162AD"/>
    <w:rsid w:val="00716925"/>
    <w:rsid w:val="00716B55"/>
    <w:rsid w:val="00716D47"/>
    <w:rsid w:val="00716D59"/>
    <w:rsid w:val="007170BF"/>
    <w:rsid w:val="00717731"/>
    <w:rsid w:val="0071775D"/>
    <w:rsid w:val="0072040D"/>
    <w:rsid w:val="0072058C"/>
    <w:rsid w:val="00720807"/>
    <w:rsid w:val="00720DDD"/>
    <w:rsid w:val="00720F0B"/>
    <w:rsid w:val="00721050"/>
    <w:rsid w:val="00721732"/>
    <w:rsid w:val="00721A97"/>
    <w:rsid w:val="00721EE9"/>
    <w:rsid w:val="0072272A"/>
    <w:rsid w:val="00722799"/>
    <w:rsid w:val="007228C5"/>
    <w:rsid w:val="00722A15"/>
    <w:rsid w:val="00722E7A"/>
    <w:rsid w:val="007230FD"/>
    <w:rsid w:val="0072353E"/>
    <w:rsid w:val="00723564"/>
    <w:rsid w:val="0072414A"/>
    <w:rsid w:val="00724447"/>
    <w:rsid w:val="007246A4"/>
    <w:rsid w:val="007248DE"/>
    <w:rsid w:val="00724958"/>
    <w:rsid w:val="00724C74"/>
    <w:rsid w:val="00724D69"/>
    <w:rsid w:val="00724F83"/>
    <w:rsid w:val="00725155"/>
    <w:rsid w:val="007252D6"/>
    <w:rsid w:val="007253D5"/>
    <w:rsid w:val="007254B7"/>
    <w:rsid w:val="00725975"/>
    <w:rsid w:val="007259BA"/>
    <w:rsid w:val="00725A0D"/>
    <w:rsid w:val="00726100"/>
    <w:rsid w:val="0072615A"/>
    <w:rsid w:val="00726574"/>
    <w:rsid w:val="007268F2"/>
    <w:rsid w:val="00726D84"/>
    <w:rsid w:val="00726EFB"/>
    <w:rsid w:val="00727124"/>
    <w:rsid w:val="007271BA"/>
    <w:rsid w:val="007272DD"/>
    <w:rsid w:val="007277F6"/>
    <w:rsid w:val="0072780B"/>
    <w:rsid w:val="00727901"/>
    <w:rsid w:val="00727E27"/>
    <w:rsid w:val="00730177"/>
    <w:rsid w:val="0073023B"/>
    <w:rsid w:val="007302FD"/>
    <w:rsid w:val="007304C4"/>
    <w:rsid w:val="00730A21"/>
    <w:rsid w:val="00730AE0"/>
    <w:rsid w:val="00730ECE"/>
    <w:rsid w:val="007312BB"/>
    <w:rsid w:val="00731470"/>
    <w:rsid w:val="0073157C"/>
    <w:rsid w:val="0073163D"/>
    <w:rsid w:val="00731883"/>
    <w:rsid w:val="0073192B"/>
    <w:rsid w:val="007319A6"/>
    <w:rsid w:val="00731A0B"/>
    <w:rsid w:val="00731B33"/>
    <w:rsid w:val="00731F05"/>
    <w:rsid w:val="0073207B"/>
    <w:rsid w:val="007322F1"/>
    <w:rsid w:val="00732588"/>
    <w:rsid w:val="007328D5"/>
    <w:rsid w:val="00732A1E"/>
    <w:rsid w:val="00732A8E"/>
    <w:rsid w:val="00732E7C"/>
    <w:rsid w:val="00732EA2"/>
    <w:rsid w:val="007339E4"/>
    <w:rsid w:val="00733F2C"/>
    <w:rsid w:val="00735562"/>
    <w:rsid w:val="007355F9"/>
    <w:rsid w:val="00735684"/>
    <w:rsid w:val="00735A0C"/>
    <w:rsid w:val="00735A8A"/>
    <w:rsid w:val="00735C85"/>
    <w:rsid w:val="00736132"/>
    <w:rsid w:val="0073662B"/>
    <w:rsid w:val="00736690"/>
    <w:rsid w:val="00736C2A"/>
    <w:rsid w:val="00736E61"/>
    <w:rsid w:val="00737246"/>
    <w:rsid w:val="00737570"/>
    <w:rsid w:val="007376A0"/>
    <w:rsid w:val="00737920"/>
    <w:rsid w:val="00737AEC"/>
    <w:rsid w:val="00737E5B"/>
    <w:rsid w:val="00740400"/>
    <w:rsid w:val="00740697"/>
    <w:rsid w:val="007408C0"/>
    <w:rsid w:val="00740E1A"/>
    <w:rsid w:val="00740E6C"/>
    <w:rsid w:val="00741772"/>
    <w:rsid w:val="007419EB"/>
    <w:rsid w:val="00741CEC"/>
    <w:rsid w:val="00742169"/>
    <w:rsid w:val="007424E0"/>
    <w:rsid w:val="00742723"/>
    <w:rsid w:val="00742830"/>
    <w:rsid w:val="00742928"/>
    <w:rsid w:val="00742B8B"/>
    <w:rsid w:val="00742C20"/>
    <w:rsid w:val="00742C3E"/>
    <w:rsid w:val="00743086"/>
    <w:rsid w:val="007432BC"/>
    <w:rsid w:val="007434D9"/>
    <w:rsid w:val="007434E5"/>
    <w:rsid w:val="007435F4"/>
    <w:rsid w:val="00743CAF"/>
    <w:rsid w:val="00743D45"/>
    <w:rsid w:val="0074462B"/>
    <w:rsid w:val="007446C6"/>
    <w:rsid w:val="00744A4E"/>
    <w:rsid w:val="00744ADC"/>
    <w:rsid w:val="00744C2D"/>
    <w:rsid w:val="00744D4E"/>
    <w:rsid w:val="00744FC2"/>
    <w:rsid w:val="00745085"/>
    <w:rsid w:val="00745194"/>
    <w:rsid w:val="00745210"/>
    <w:rsid w:val="00745374"/>
    <w:rsid w:val="00745401"/>
    <w:rsid w:val="007455B8"/>
    <w:rsid w:val="0074571D"/>
    <w:rsid w:val="00745835"/>
    <w:rsid w:val="007458B2"/>
    <w:rsid w:val="007459AD"/>
    <w:rsid w:val="00745E76"/>
    <w:rsid w:val="00745EE8"/>
    <w:rsid w:val="00746470"/>
    <w:rsid w:val="00746576"/>
    <w:rsid w:val="007469FC"/>
    <w:rsid w:val="00746FD9"/>
    <w:rsid w:val="00747086"/>
    <w:rsid w:val="00747546"/>
    <w:rsid w:val="00747736"/>
    <w:rsid w:val="007504CC"/>
    <w:rsid w:val="007505E0"/>
    <w:rsid w:val="00750662"/>
    <w:rsid w:val="0075079D"/>
    <w:rsid w:val="00750DC7"/>
    <w:rsid w:val="0075134C"/>
    <w:rsid w:val="007513F1"/>
    <w:rsid w:val="00751979"/>
    <w:rsid w:val="0075219C"/>
    <w:rsid w:val="007523FB"/>
    <w:rsid w:val="0075262A"/>
    <w:rsid w:val="00752846"/>
    <w:rsid w:val="00752E17"/>
    <w:rsid w:val="0075301B"/>
    <w:rsid w:val="00753C8F"/>
    <w:rsid w:val="00753F03"/>
    <w:rsid w:val="00754570"/>
    <w:rsid w:val="00754718"/>
    <w:rsid w:val="00754BC5"/>
    <w:rsid w:val="00754D38"/>
    <w:rsid w:val="00755580"/>
    <w:rsid w:val="007556F6"/>
    <w:rsid w:val="00755822"/>
    <w:rsid w:val="007558AB"/>
    <w:rsid w:val="007558DC"/>
    <w:rsid w:val="00755CB2"/>
    <w:rsid w:val="00755FBE"/>
    <w:rsid w:val="0075613E"/>
    <w:rsid w:val="00756163"/>
    <w:rsid w:val="00756194"/>
    <w:rsid w:val="00756317"/>
    <w:rsid w:val="0075637E"/>
    <w:rsid w:val="007564B1"/>
    <w:rsid w:val="00756765"/>
    <w:rsid w:val="007574E0"/>
    <w:rsid w:val="00757888"/>
    <w:rsid w:val="00757AA1"/>
    <w:rsid w:val="0076003E"/>
    <w:rsid w:val="0076037A"/>
    <w:rsid w:val="00760411"/>
    <w:rsid w:val="00760911"/>
    <w:rsid w:val="007610CB"/>
    <w:rsid w:val="00761435"/>
    <w:rsid w:val="007614B9"/>
    <w:rsid w:val="0076158B"/>
    <w:rsid w:val="00761774"/>
    <w:rsid w:val="00761E68"/>
    <w:rsid w:val="00761F19"/>
    <w:rsid w:val="0076207D"/>
    <w:rsid w:val="007625A9"/>
    <w:rsid w:val="00762A30"/>
    <w:rsid w:val="00762B2D"/>
    <w:rsid w:val="00762C74"/>
    <w:rsid w:val="00762CD7"/>
    <w:rsid w:val="007630C8"/>
    <w:rsid w:val="00763710"/>
    <w:rsid w:val="007637FB"/>
    <w:rsid w:val="00763DB3"/>
    <w:rsid w:val="00764108"/>
    <w:rsid w:val="007641AF"/>
    <w:rsid w:val="007646A2"/>
    <w:rsid w:val="0076474A"/>
    <w:rsid w:val="00764C59"/>
    <w:rsid w:val="00764F97"/>
    <w:rsid w:val="007652CB"/>
    <w:rsid w:val="00765405"/>
    <w:rsid w:val="0076541A"/>
    <w:rsid w:val="0076545C"/>
    <w:rsid w:val="00765699"/>
    <w:rsid w:val="00765738"/>
    <w:rsid w:val="0076586E"/>
    <w:rsid w:val="00765883"/>
    <w:rsid w:val="00765E5C"/>
    <w:rsid w:val="00765F6D"/>
    <w:rsid w:val="0076652E"/>
    <w:rsid w:val="00766535"/>
    <w:rsid w:val="00766539"/>
    <w:rsid w:val="007665E3"/>
    <w:rsid w:val="007666E3"/>
    <w:rsid w:val="007667BE"/>
    <w:rsid w:val="00766B4E"/>
    <w:rsid w:val="00766D6B"/>
    <w:rsid w:val="00766FF3"/>
    <w:rsid w:val="007671A0"/>
    <w:rsid w:val="007673A8"/>
    <w:rsid w:val="00767588"/>
    <w:rsid w:val="007677EC"/>
    <w:rsid w:val="00767AF3"/>
    <w:rsid w:val="00767C3F"/>
    <w:rsid w:val="00767C55"/>
    <w:rsid w:val="00767C9B"/>
    <w:rsid w:val="00767E8B"/>
    <w:rsid w:val="00767F89"/>
    <w:rsid w:val="00770058"/>
    <w:rsid w:val="00770063"/>
    <w:rsid w:val="007700D4"/>
    <w:rsid w:val="00770386"/>
    <w:rsid w:val="00770463"/>
    <w:rsid w:val="00770CCA"/>
    <w:rsid w:val="00770EEF"/>
    <w:rsid w:val="00770F52"/>
    <w:rsid w:val="0077116F"/>
    <w:rsid w:val="007711E8"/>
    <w:rsid w:val="00771728"/>
    <w:rsid w:val="00771AF4"/>
    <w:rsid w:val="00771C40"/>
    <w:rsid w:val="00771DC0"/>
    <w:rsid w:val="007722D1"/>
    <w:rsid w:val="00772624"/>
    <w:rsid w:val="007726E1"/>
    <w:rsid w:val="00773C9E"/>
    <w:rsid w:val="00773FBE"/>
    <w:rsid w:val="0077483E"/>
    <w:rsid w:val="007749A8"/>
    <w:rsid w:val="00774BC9"/>
    <w:rsid w:val="00774F35"/>
    <w:rsid w:val="00774F50"/>
    <w:rsid w:val="0077595E"/>
    <w:rsid w:val="00775BCB"/>
    <w:rsid w:val="00776107"/>
    <w:rsid w:val="0077622E"/>
    <w:rsid w:val="007763E8"/>
    <w:rsid w:val="00776492"/>
    <w:rsid w:val="00776751"/>
    <w:rsid w:val="00776857"/>
    <w:rsid w:val="007768C8"/>
    <w:rsid w:val="00776E6B"/>
    <w:rsid w:val="00776E9C"/>
    <w:rsid w:val="00777149"/>
    <w:rsid w:val="0077755F"/>
    <w:rsid w:val="00777612"/>
    <w:rsid w:val="0077769F"/>
    <w:rsid w:val="007776E2"/>
    <w:rsid w:val="007779F7"/>
    <w:rsid w:val="00777A99"/>
    <w:rsid w:val="00777EDE"/>
    <w:rsid w:val="00777F90"/>
    <w:rsid w:val="00780206"/>
    <w:rsid w:val="007807A6"/>
    <w:rsid w:val="0078082F"/>
    <w:rsid w:val="0078096C"/>
    <w:rsid w:val="00780996"/>
    <w:rsid w:val="007810B8"/>
    <w:rsid w:val="0078137C"/>
    <w:rsid w:val="00781CAF"/>
    <w:rsid w:val="00781E9D"/>
    <w:rsid w:val="00781F7F"/>
    <w:rsid w:val="00781FF3"/>
    <w:rsid w:val="0078259F"/>
    <w:rsid w:val="007826C2"/>
    <w:rsid w:val="00782BB3"/>
    <w:rsid w:val="00782C49"/>
    <w:rsid w:val="00783123"/>
    <w:rsid w:val="00783206"/>
    <w:rsid w:val="0078326C"/>
    <w:rsid w:val="007832A6"/>
    <w:rsid w:val="007833E7"/>
    <w:rsid w:val="00783812"/>
    <w:rsid w:val="00783819"/>
    <w:rsid w:val="00783B58"/>
    <w:rsid w:val="00783F2E"/>
    <w:rsid w:val="00783FC2"/>
    <w:rsid w:val="00784017"/>
    <w:rsid w:val="007840AA"/>
    <w:rsid w:val="00784506"/>
    <w:rsid w:val="00784889"/>
    <w:rsid w:val="007848B7"/>
    <w:rsid w:val="00784CED"/>
    <w:rsid w:val="00784DA8"/>
    <w:rsid w:val="0078596B"/>
    <w:rsid w:val="00785AEE"/>
    <w:rsid w:val="00785C84"/>
    <w:rsid w:val="00785CEA"/>
    <w:rsid w:val="00785DE3"/>
    <w:rsid w:val="007860FF"/>
    <w:rsid w:val="00786121"/>
    <w:rsid w:val="00786267"/>
    <w:rsid w:val="00786352"/>
    <w:rsid w:val="007867B3"/>
    <w:rsid w:val="00786A36"/>
    <w:rsid w:val="00786AAB"/>
    <w:rsid w:val="00786C50"/>
    <w:rsid w:val="00786D04"/>
    <w:rsid w:val="00787241"/>
    <w:rsid w:val="007873F9"/>
    <w:rsid w:val="00787458"/>
    <w:rsid w:val="007875CC"/>
    <w:rsid w:val="0078774B"/>
    <w:rsid w:val="00787A8B"/>
    <w:rsid w:val="00787BC6"/>
    <w:rsid w:val="00787BEA"/>
    <w:rsid w:val="00787D30"/>
    <w:rsid w:val="00790107"/>
    <w:rsid w:val="0079027A"/>
    <w:rsid w:val="007911DF"/>
    <w:rsid w:val="00791436"/>
    <w:rsid w:val="0079157E"/>
    <w:rsid w:val="007917C8"/>
    <w:rsid w:val="00791A52"/>
    <w:rsid w:val="00792061"/>
    <w:rsid w:val="0079229B"/>
    <w:rsid w:val="0079229F"/>
    <w:rsid w:val="00792385"/>
    <w:rsid w:val="007924D3"/>
    <w:rsid w:val="0079291E"/>
    <w:rsid w:val="00792994"/>
    <w:rsid w:val="00792D62"/>
    <w:rsid w:val="00792D69"/>
    <w:rsid w:val="00792F78"/>
    <w:rsid w:val="00792FC3"/>
    <w:rsid w:val="00793497"/>
    <w:rsid w:val="007937D5"/>
    <w:rsid w:val="007938B9"/>
    <w:rsid w:val="00793B5F"/>
    <w:rsid w:val="00793C72"/>
    <w:rsid w:val="00793DA4"/>
    <w:rsid w:val="007940F5"/>
    <w:rsid w:val="00794277"/>
    <w:rsid w:val="00794591"/>
    <w:rsid w:val="00794A5E"/>
    <w:rsid w:val="00794C98"/>
    <w:rsid w:val="00795260"/>
    <w:rsid w:val="00795318"/>
    <w:rsid w:val="007957F4"/>
    <w:rsid w:val="007959FE"/>
    <w:rsid w:val="00795BE1"/>
    <w:rsid w:val="00795C0E"/>
    <w:rsid w:val="00795C1E"/>
    <w:rsid w:val="00796215"/>
    <w:rsid w:val="007967B7"/>
    <w:rsid w:val="00796FAB"/>
    <w:rsid w:val="00797133"/>
    <w:rsid w:val="0079724D"/>
    <w:rsid w:val="00797626"/>
    <w:rsid w:val="00797885"/>
    <w:rsid w:val="00797ACE"/>
    <w:rsid w:val="007A03ED"/>
    <w:rsid w:val="007A043D"/>
    <w:rsid w:val="007A05DF"/>
    <w:rsid w:val="007A096F"/>
    <w:rsid w:val="007A1087"/>
    <w:rsid w:val="007A1169"/>
    <w:rsid w:val="007A1251"/>
    <w:rsid w:val="007A1309"/>
    <w:rsid w:val="007A14BE"/>
    <w:rsid w:val="007A169C"/>
    <w:rsid w:val="007A1995"/>
    <w:rsid w:val="007A1A1C"/>
    <w:rsid w:val="007A1A26"/>
    <w:rsid w:val="007A1C2F"/>
    <w:rsid w:val="007A1DCC"/>
    <w:rsid w:val="007A1FA0"/>
    <w:rsid w:val="007A21B4"/>
    <w:rsid w:val="007A220D"/>
    <w:rsid w:val="007A259E"/>
    <w:rsid w:val="007A27A4"/>
    <w:rsid w:val="007A2E09"/>
    <w:rsid w:val="007A3054"/>
    <w:rsid w:val="007A3324"/>
    <w:rsid w:val="007A349F"/>
    <w:rsid w:val="007A41EB"/>
    <w:rsid w:val="007A435E"/>
    <w:rsid w:val="007A4547"/>
    <w:rsid w:val="007A4578"/>
    <w:rsid w:val="007A4C61"/>
    <w:rsid w:val="007A50A3"/>
    <w:rsid w:val="007A53A6"/>
    <w:rsid w:val="007A5D7B"/>
    <w:rsid w:val="007A5E59"/>
    <w:rsid w:val="007A5FA3"/>
    <w:rsid w:val="007A6141"/>
    <w:rsid w:val="007A6745"/>
    <w:rsid w:val="007A6868"/>
    <w:rsid w:val="007A70C4"/>
    <w:rsid w:val="007A71E3"/>
    <w:rsid w:val="007A72B7"/>
    <w:rsid w:val="007A72E7"/>
    <w:rsid w:val="007A77EC"/>
    <w:rsid w:val="007A7B5C"/>
    <w:rsid w:val="007A7BFE"/>
    <w:rsid w:val="007A7F87"/>
    <w:rsid w:val="007A7F98"/>
    <w:rsid w:val="007B008C"/>
    <w:rsid w:val="007B02BA"/>
    <w:rsid w:val="007B06C8"/>
    <w:rsid w:val="007B09B8"/>
    <w:rsid w:val="007B0AEA"/>
    <w:rsid w:val="007B121D"/>
    <w:rsid w:val="007B12D2"/>
    <w:rsid w:val="007B193C"/>
    <w:rsid w:val="007B1DA6"/>
    <w:rsid w:val="007B1E97"/>
    <w:rsid w:val="007B1FD0"/>
    <w:rsid w:val="007B2048"/>
    <w:rsid w:val="007B2558"/>
    <w:rsid w:val="007B2914"/>
    <w:rsid w:val="007B2A69"/>
    <w:rsid w:val="007B2A87"/>
    <w:rsid w:val="007B2C23"/>
    <w:rsid w:val="007B2DBB"/>
    <w:rsid w:val="007B2E75"/>
    <w:rsid w:val="007B3246"/>
    <w:rsid w:val="007B32C7"/>
    <w:rsid w:val="007B32F7"/>
    <w:rsid w:val="007B36E0"/>
    <w:rsid w:val="007B3B65"/>
    <w:rsid w:val="007B3F49"/>
    <w:rsid w:val="007B4239"/>
    <w:rsid w:val="007B42BA"/>
    <w:rsid w:val="007B4303"/>
    <w:rsid w:val="007B4435"/>
    <w:rsid w:val="007B4479"/>
    <w:rsid w:val="007B45CE"/>
    <w:rsid w:val="007B4BB2"/>
    <w:rsid w:val="007B5509"/>
    <w:rsid w:val="007B5AE3"/>
    <w:rsid w:val="007B5C58"/>
    <w:rsid w:val="007B5F13"/>
    <w:rsid w:val="007B605A"/>
    <w:rsid w:val="007B6067"/>
    <w:rsid w:val="007B65C1"/>
    <w:rsid w:val="007B693C"/>
    <w:rsid w:val="007B6B95"/>
    <w:rsid w:val="007B6BC8"/>
    <w:rsid w:val="007B6E09"/>
    <w:rsid w:val="007B7411"/>
    <w:rsid w:val="007B751A"/>
    <w:rsid w:val="007B7559"/>
    <w:rsid w:val="007B796E"/>
    <w:rsid w:val="007B7C91"/>
    <w:rsid w:val="007B7D4A"/>
    <w:rsid w:val="007B7FC8"/>
    <w:rsid w:val="007C0007"/>
    <w:rsid w:val="007C0134"/>
    <w:rsid w:val="007C015D"/>
    <w:rsid w:val="007C04F2"/>
    <w:rsid w:val="007C061B"/>
    <w:rsid w:val="007C06F6"/>
    <w:rsid w:val="007C09A9"/>
    <w:rsid w:val="007C1128"/>
    <w:rsid w:val="007C1156"/>
    <w:rsid w:val="007C124E"/>
    <w:rsid w:val="007C130A"/>
    <w:rsid w:val="007C186B"/>
    <w:rsid w:val="007C1C5A"/>
    <w:rsid w:val="007C1F46"/>
    <w:rsid w:val="007C2452"/>
    <w:rsid w:val="007C2719"/>
    <w:rsid w:val="007C29DB"/>
    <w:rsid w:val="007C2BA1"/>
    <w:rsid w:val="007C2BFD"/>
    <w:rsid w:val="007C2D94"/>
    <w:rsid w:val="007C2DF7"/>
    <w:rsid w:val="007C2E11"/>
    <w:rsid w:val="007C2FCC"/>
    <w:rsid w:val="007C3146"/>
    <w:rsid w:val="007C3781"/>
    <w:rsid w:val="007C37B0"/>
    <w:rsid w:val="007C380B"/>
    <w:rsid w:val="007C3C00"/>
    <w:rsid w:val="007C3CCD"/>
    <w:rsid w:val="007C3F0C"/>
    <w:rsid w:val="007C42F5"/>
    <w:rsid w:val="007C4693"/>
    <w:rsid w:val="007C4AE3"/>
    <w:rsid w:val="007C4FEB"/>
    <w:rsid w:val="007C5179"/>
    <w:rsid w:val="007C55CB"/>
    <w:rsid w:val="007C592B"/>
    <w:rsid w:val="007C5998"/>
    <w:rsid w:val="007C5EA0"/>
    <w:rsid w:val="007C64C0"/>
    <w:rsid w:val="007C75A9"/>
    <w:rsid w:val="007C7A1E"/>
    <w:rsid w:val="007C7CD9"/>
    <w:rsid w:val="007C7DFA"/>
    <w:rsid w:val="007C7FA8"/>
    <w:rsid w:val="007D0479"/>
    <w:rsid w:val="007D0C39"/>
    <w:rsid w:val="007D0C45"/>
    <w:rsid w:val="007D12A7"/>
    <w:rsid w:val="007D14B0"/>
    <w:rsid w:val="007D1572"/>
    <w:rsid w:val="007D1612"/>
    <w:rsid w:val="007D169C"/>
    <w:rsid w:val="007D16B9"/>
    <w:rsid w:val="007D1767"/>
    <w:rsid w:val="007D190C"/>
    <w:rsid w:val="007D1B0A"/>
    <w:rsid w:val="007D1BBB"/>
    <w:rsid w:val="007D1F02"/>
    <w:rsid w:val="007D2270"/>
    <w:rsid w:val="007D276C"/>
    <w:rsid w:val="007D283E"/>
    <w:rsid w:val="007D2BA8"/>
    <w:rsid w:val="007D2C85"/>
    <w:rsid w:val="007D2E8F"/>
    <w:rsid w:val="007D32DA"/>
    <w:rsid w:val="007D3831"/>
    <w:rsid w:val="007D3B3E"/>
    <w:rsid w:val="007D3D87"/>
    <w:rsid w:val="007D3D90"/>
    <w:rsid w:val="007D3D9D"/>
    <w:rsid w:val="007D40E2"/>
    <w:rsid w:val="007D41DC"/>
    <w:rsid w:val="007D44F8"/>
    <w:rsid w:val="007D4542"/>
    <w:rsid w:val="007D454F"/>
    <w:rsid w:val="007D45A5"/>
    <w:rsid w:val="007D48FB"/>
    <w:rsid w:val="007D49CE"/>
    <w:rsid w:val="007D4AA1"/>
    <w:rsid w:val="007D4D86"/>
    <w:rsid w:val="007D4DC4"/>
    <w:rsid w:val="007D4F04"/>
    <w:rsid w:val="007D4F48"/>
    <w:rsid w:val="007D4F54"/>
    <w:rsid w:val="007D5056"/>
    <w:rsid w:val="007D5CB3"/>
    <w:rsid w:val="007D617E"/>
    <w:rsid w:val="007D667E"/>
    <w:rsid w:val="007D66FA"/>
    <w:rsid w:val="007D67BA"/>
    <w:rsid w:val="007D696E"/>
    <w:rsid w:val="007D6AED"/>
    <w:rsid w:val="007D7066"/>
    <w:rsid w:val="007D71D0"/>
    <w:rsid w:val="007D7221"/>
    <w:rsid w:val="007D7534"/>
    <w:rsid w:val="007D7605"/>
    <w:rsid w:val="007D760D"/>
    <w:rsid w:val="007D76F8"/>
    <w:rsid w:val="007D784C"/>
    <w:rsid w:val="007D79B0"/>
    <w:rsid w:val="007D79D9"/>
    <w:rsid w:val="007D7B5C"/>
    <w:rsid w:val="007D7D41"/>
    <w:rsid w:val="007E087F"/>
    <w:rsid w:val="007E08BB"/>
    <w:rsid w:val="007E09DF"/>
    <w:rsid w:val="007E0BE8"/>
    <w:rsid w:val="007E0FC3"/>
    <w:rsid w:val="007E0FD9"/>
    <w:rsid w:val="007E1122"/>
    <w:rsid w:val="007E13F7"/>
    <w:rsid w:val="007E1487"/>
    <w:rsid w:val="007E15DB"/>
    <w:rsid w:val="007E1892"/>
    <w:rsid w:val="007E1A01"/>
    <w:rsid w:val="007E1F5D"/>
    <w:rsid w:val="007E20F6"/>
    <w:rsid w:val="007E231E"/>
    <w:rsid w:val="007E234C"/>
    <w:rsid w:val="007E3218"/>
    <w:rsid w:val="007E3293"/>
    <w:rsid w:val="007E3743"/>
    <w:rsid w:val="007E3B3A"/>
    <w:rsid w:val="007E3B91"/>
    <w:rsid w:val="007E3EBA"/>
    <w:rsid w:val="007E3ECF"/>
    <w:rsid w:val="007E4069"/>
    <w:rsid w:val="007E41D9"/>
    <w:rsid w:val="007E43EE"/>
    <w:rsid w:val="007E4EF0"/>
    <w:rsid w:val="007E51ED"/>
    <w:rsid w:val="007E565E"/>
    <w:rsid w:val="007E59AB"/>
    <w:rsid w:val="007E5BFA"/>
    <w:rsid w:val="007E5C8F"/>
    <w:rsid w:val="007E5EBC"/>
    <w:rsid w:val="007E5F5F"/>
    <w:rsid w:val="007E6022"/>
    <w:rsid w:val="007E67C8"/>
    <w:rsid w:val="007E69F6"/>
    <w:rsid w:val="007E6B9A"/>
    <w:rsid w:val="007E6C6F"/>
    <w:rsid w:val="007E708D"/>
    <w:rsid w:val="007E7162"/>
    <w:rsid w:val="007E731C"/>
    <w:rsid w:val="007E766C"/>
    <w:rsid w:val="007E7759"/>
    <w:rsid w:val="007E7B5E"/>
    <w:rsid w:val="007E7F21"/>
    <w:rsid w:val="007E7FC1"/>
    <w:rsid w:val="007F00E7"/>
    <w:rsid w:val="007F0369"/>
    <w:rsid w:val="007F06BA"/>
    <w:rsid w:val="007F078A"/>
    <w:rsid w:val="007F09D5"/>
    <w:rsid w:val="007F0B74"/>
    <w:rsid w:val="007F0C66"/>
    <w:rsid w:val="007F0F86"/>
    <w:rsid w:val="007F129C"/>
    <w:rsid w:val="007F131C"/>
    <w:rsid w:val="007F1367"/>
    <w:rsid w:val="007F152B"/>
    <w:rsid w:val="007F1C4B"/>
    <w:rsid w:val="007F1CFB"/>
    <w:rsid w:val="007F1DE2"/>
    <w:rsid w:val="007F1F20"/>
    <w:rsid w:val="007F1F6F"/>
    <w:rsid w:val="007F1FF8"/>
    <w:rsid w:val="007F278D"/>
    <w:rsid w:val="007F29C9"/>
    <w:rsid w:val="007F2E47"/>
    <w:rsid w:val="007F342F"/>
    <w:rsid w:val="007F3586"/>
    <w:rsid w:val="007F38EE"/>
    <w:rsid w:val="007F3CC1"/>
    <w:rsid w:val="007F4609"/>
    <w:rsid w:val="007F4A1C"/>
    <w:rsid w:val="007F4DDA"/>
    <w:rsid w:val="007F530F"/>
    <w:rsid w:val="007F555E"/>
    <w:rsid w:val="007F58B2"/>
    <w:rsid w:val="007F59AE"/>
    <w:rsid w:val="007F59EB"/>
    <w:rsid w:val="007F5B10"/>
    <w:rsid w:val="007F5B9D"/>
    <w:rsid w:val="007F5BB6"/>
    <w:rsid w:val="007F5DBF"/>
    <w:rsid w:val="007F5FAC"/>
    <w:rsid w:val="007F6222"/>
    <w:rsid w:val="007F62F7"/>
    <w:rsid w:val="007F66B3"/>
    <w:rsid w:val="007F685C"/>
    <w:rsid w:val="007F685D"/>
    <w:rsid w:val="007F7612"/>
    <w:rsid w:val="007F78D7"/>
    <w:rsid w:val="007F79CA"/>
    <w:rsid w:val="007F7B58"/>
    <w:rsid w:val="007F7DF9"/>
    <w:rsid w:val="008004B8"/>
    <w:rsid w:val="0080080E"/>
    <w:rsid w:val="00800A8B"/>
    <w:rsid w:val="00800B47"/>
    <w:rsid w:val="00801143"/>
    <w:rsid w:val="00801797"/>
    <w:rsid w:val="0080180E"/>
    <w:rsid w:val="00801848"/>
    <w:rsid w:val="0080209A"/>
    <w:rsid w:val="008020C9"/>
    <w:rsid w:val="008021A2"/>
    <w:rsid w:val="0080227E"/>
    <w:rsid w:val="00802AF4"/>
    <w:rsid w:val="00802E52"/>
    <w:rsid w:val="00802FC0"/>
    <w:rsid w:val="00803249"/>
    <w:rsid w:val="0080355E"/>
    <w:rsid w:val="00803BCB"/>
    <w:rsid w:val="00803EDE"/>
    <w:rsid w:val="00804090"/>
    <w:rsid w:val="00804776"/>
    <w:rsid w:val="008047C0"/>
    <w:rsid w:val="008047E8"/>
    <w:rsid w:val="008050FA"/>
    <w:rsid w:val="00805445"/>
    <w:rsid w:val="0080558D"/>
    <w:rsid w:val="00805822"/>
    <w:rsid w:val="00805D5D"/>
    <w:rsid w:val="00805F1E"/>
    <w:rsid w:val="0080626E"/>
    <w:rsid w:val="0080630F"/>
    <w:rsid w:val="00806665"/>
    <w:rsid w:val="00806A2A"/>
    <w:rsid w:val="00806B2D"/>
    <w:rsid w:val="00806BE6"/>
    <w:rsid w:val="0080738C"/>
    <w:rsid w:val="0080739E"/>
    <w:rsid w:val="0080772F"/>
    <w:rsid w:val="00807814"/>
    <w:rsid w:val="00807830"/>
    <w:rsid w:val="00807843"/>
    <w:rsid w:val="00807A92"/>
    <w:rsid w:val="00807AAD"/>
    <w:rsid w:val="00810F57"/>
    <w:rsid w:val="00810F5D"/>
    <w:rsid w:val="0081115C"/>
    <w:rsid w:val="008112B1"/>
    <w:rsid w:val="008112D5"/>
    <w:rsid w:val="00811623"/>
    <w:rsid w:val="0081163A"/>
    <w:rsid w:val="00811A64"/>
    <w:rsid w:val="00811AE1"/>
    <w:rsid w:val="00811C98"/>
    <w:rsid w:val="00811D96"/>
    <w:rsid w:val="00811E0C"/>
    <w:rsid w:val="008127D8"/>
    <w:rsid w:val="008127F6"/>
    <w:rsid w:val="00812B6D"/>
    <w:rsid w:val="00812FAE"/>
    <w:rsid w:val="00813265"/>
    <w:rsid w:val="0081355F"/>
    <w:rsid w:val="008137FD"/>
    <w:rsid w:val="00813911"/>
    <w:rsid w:val="00813BD1"/>
    <w:rsid w:val="00813C87"/>
    <w:rsid w:val="00813D11"/>
    <w:rsid w:val="00813D44"/>
    <w:rsid w:val="00814440"/>
    <w:rsid w:val="00814FAB"/>
    <w:rsid w:val="00814FD8"/>
    <w:rsid w:val="0081500C"/>
    <w:rsid w:val="0081505C"/>
    <w:rsid w:val="00815387"/>
    <w:rsid w:val="00815448"/>
    <w:rsid w:val="008154DC"/>
    <w:rsid w:val="00816064"/>
    <w:rsid w:val="00816091"/>
    <w:rsid w:val="008164ED"/>
    <w:rsid w:val="00816710"/>
    <w:rsid w:val="00816746"/>
    <w:rsid w:val="00816B9F"/>
    <w:rsid w:val="00816EDD"/>
    <w:rsid w:val="00816FD2"/>
    <w:rsid w:val="0081733A"/>
    <w:rsid w:val="008176A4"/>
    <w:rsid w:val="008176FF"/>
    <w:rsid w:val="00817CDD"/>
    <w:rsid w:val="008204DF"/>
    <w:rsid w:val="00820D18"/>
    <w:rsid w:val="00820FE5"/>
    <w:rsid w:val="008214E2"/>
    <w:rsid w:val="008216EA"/>
    <w:rsid w:val="00821743"/>
    <w:rsid w:val="008219E8"/>
    <w:rsid w:val="00821B24"/>
    <w:rsid w:val="00821D18"/>
    <w:rsid w:val="00821D28"/>
    <w:rsid w:val="008221A5"/>
    <w:rsid w:val="008224B6"/>
    <w:rsid w:val="008226CD"/>
    <w:rsid w:val="00822791"/>
    <w:rsid w:val="00822921"/>
    <w:rsid w:val="008229CE"/>
    <w:rsid w:val="00822B92"/>
    <w:rsid w:val="008231D0"/>
    <w:rsid w:val="008234E2"/>
    <w:rsid w:val="00823701"/>
    <w:rsid w:val="00823A9B"/>
    <w:rsid w:val="008242E4"/>
    <w:rsid w:val="0082435E"/>
    <w:rsid w:val="00824429"/>
    <w:rsid w:val="0082449D"/>
    <w:rsid w:val="00824656"/>
    <w:rsid w:val="00824753"/>
    <w:rsid w:val="00824AE8"/>
    <w:rsid w:val="00825398"/>
    <w:rsid w:val="00825568"/>
    <w:rsid w:val="008256FB"/>
    <w:rsid w:val="00825D07"/>
    <w:rsid w:val="00825E6A"/>
    <w:rsid w:val="00825F0D"/>
    <w:rsid w:val="00825FDC"/>
    <w:rsid w:val="00826037"/>
    <w:rsid w:val="00826136"/>
    <w:rsid w:val="00826479"/>
    <w:rsid w:val="0082656C"/>
    <w:rsid w:val="00826F98"/>
    <w:rsid w:val="00827053"/>
    <w:rsid w:val="008272B4"/>
    <w:rsid w:val="008272E4"/>
    <w:rsid w:val="00827348"/>
    <w:rsid w:val="0082775B"/>
    <w:rsid w:val="00827C7E"/>
    <w:rsid w:val="00827DA3"/>
    <w:rsid w:val="00827E62"/>
    <w:rsid w:val="00830121"/>
    <w:rsid w:val="008302B0"/>
    <w:rsid w:val="0083059B"/>
    <w:rsid w:val="00830A12"/>
    <w:rsid w:val="00830B46"/>
    <w:rsid w:val="00830D63"/>
    <w:rsid w:val="0083100E"/>
    <w:rsid w:val="00831455"/>
    <w:rsid w:val="008315F8"/>
    <w:rsid w:val="00831853"/>
    <w:rsid w:val="00831DDD"/>
    <w:rsid w:val="008320D6"/>
    <w:rsid w:val="008322F6"/>
    <w:rsid w:val="00833347"/>
    <w:rsid w:val="00833605"/>
    <w:rsid w:val="00833869"/>
    <w:rsid w:val="00833A40"/>
    <w:rsid w:val="00833CB9"/>
    <w:rsid w:val="00833D2D"/>
    <w:rsid w:val="00834268"/>
    <w:rsid w:val="00834B69"/>
    <w:rsid w:val="00834DA0"/>
    <w:rsid w:val="00834FCF"/>
    <w:rsid w:val="00835036"/>
    <w:rsid w:val="00835065"/>
    <w:rsid w:val="00835590"/>
    <w:rsid w:val="00835787"/>
    <w:rsid w:val="00835D3D"/>
    <w:rsid w:val="00835FE8"/>
    <w:rsid w:val="0083651A"/>
    <w:rsid w:val="00836549"/>
    <w:rsid w:val="00836AA5"/>
    <w:rsid w:val="00836BE8"/>
    <w:rsid w:val="00836C35"/>
    <w:rsid w:val="00836E13"/>
    <w:rsid w:val="00837637"/>
    <w:rsid w:val="0083770D"/>
    <w:rsid w:val="00837CE3"/>
    <w:rsid w:val="00837E40"/>
    <w:rsid w:val="00837F7A"/>
    <w:rsid w:val="008408DA"/>
    <w:rsid w:val="008412AB"/>
    <w:rsid w:val="00841612"/>
    <w:rsid w:val="00841E44"/>
    <w:rsid w:val="008422B3"/>
    <w:rsid w:val="00842DF6"/>
    <w:rsid w:val="0084312B"/>
    <w:rsid w:val="0084350D"/>
    <w:rsid w:val="00843A30"/>
    <w:rsid w:val="00843AA1"/>
    <w:rsid w:val="00843DD2"/>
    <w:rsid w:val="008440EB"/>
    <w:rsid w:val="00844134"/>
    <w:rsid w:val="008448AE"/>
    <w:rsid w:val="00844B04"/>
    <w:rsid w:val="008452F6"/>
    <w:rsid w:val="00845437"/>
    <w:rsid w:val="008454BA"/>
    <w:rsid w:val="00845711"/>
    <w:rsid w:val="00845998"/>
    <w:rsid w:val="00845C20"/>
    <w:rsid w:val="00846055"/>
    <w:rsid w:val="008461F4"/>
    <w:rsid w:val="00846321"/>
    <w:rsid w:val="00846822"/>
    <w:rsid w:val="008469FF"/>
    <w:rsid w:val="00846B92"/>
    <w:rsid w:val="00846F92"/>
    <w:rsid w:val="008478BA"/>
    <w:rsid w:val="0084792C"/>
    <w:rsid w:val="0085003B"/>
    <w:rsid w:val="0085017C"/>
    <w:rsid w:val="008505FA"/>
    <w:rsid w:val="00850705"/>
    <w:rsid w:val="00850B85"/>
    <w:rsid w:val="00850D2D"/>
    <w:rsid w:val="0085193D"/>
    <w:rsid w:val="008520EB"/>
    <w:rsid w:val="00852477"/>
    <w:rsid w:val="00852545"/>
    <w:rsid w:val="00852569"/>
    <w:rsid w:val="008526DE"/>
    <w:rsid w:val="0085277A"/>
    <w:rsid w:val="00852780"/>
    <w:rsid w:val="008528E3"/>
    <w:rsid w:val="00852B73"/>
    <w:rsid w:val="0085307A"/>
    <w:rsid w:val="008530A3"/>
    <w:rsid w:val="0085338E"/>
    <w:rsid w:val="00853403"/>
    <w:rsid w:val="00853440"/>
    <w:rsid w:val="0085378D"/>
    <w:rsid w:val="008537BD"/>
    <w:rsid w:val="008537D3"/>
    <w:rsid w:val="00853975"/>
    <w:rsid w:val="00853DA2"/>
    <w:rsid w:val="00853FFE"/>
    <w:rsid w:val="008541BC"/>
    <w:rsid w:val="008543C0"/>
    <w:rsid w:val="0085486B"/>
    <w:rsid w:val="0085496B"/>
    <w:rsid w:val="00854BAD"/>
    <w:rsid w:val="00854DB0"/>
    <w:rsid w:val="00855823"/>
    <w:rsid w:val="00855F42"/>
    <w:rsid w:val="00856201"/>
    <w:rsid w:val="00856D8D"/>
    <w:rsid w:val="00856F52"/>
    <w:rsid w:val="00857019"/>
    <w:rsid w:val="00857514"/>
    <w:rsid w:val="00857539"/>
    <w:rsid w:val="00857AD2"/>
    <w:rsid w:val="00857CDE"/>
    <w:rsid w:val="00857D3E"/>
    <w:rsid w:val="00857EF6"/>
    <w:rsid w:val="00860034"/>
    <w:rsid w:val="008601A7"/>
    <w:rsid w:val="00860BC0"/>
    <w:rsid w:val="00860D74"/>
    <w:rsid w:val="00860EDF"/>
    <w:rsid w:val="00860EE3"/>
    <w:rsid w:val="008610E9"/>
    <w:rsid w:val="0086129B"/>
    <w:rsid w:val="00861463"/>
    <w:rsid w:val="0086161C"/>
    <w:rsid w:val="00861625"/>
    <w:rsid w:val="0086163F"/>
    <w:rsid w:val="008616E0"/>
    <w:rsid w:val="00861754"/>
    <w:rsid w:val="00861935"/>
    <w:rsid w:val="0086195B"/>
    <w:rsid w:val="00861EF0"/>
    <w:rsid w:val="008628E0"/>
    <w:rsid w:val="00862C55"/>
    <w:rsid w:val="0086311A"/>
    <w:rsid w:val="00863212"/>
    <w:rsid w:val="00863238"/>
    <w:rsid w:val="00863480"/>
    <w:rsid w:val="008634FC"/>
    <w:rsid w:val="008637F2"/>
    <w:rsid w:val="00863883"/>
    <w:rsid w:val="008639BA"/>
    <w:rsid w:val="00863AAD"/>
    <w:rsid w:val="00863AE5"/>
    <w:rsid w:val="00864622"/>
    <w:rsid w:val="00865029"/>
    <w:rsid w:val="0086509C"/>
    <w:rsid w:val="008652D9"/>
    <w:rsid w:val="0086548F"/>
    <w:rsid w:val="008655BF"/>
    <w:rsid w:val="008657EF"/>
    <w:rsid w:val="008657FD"/>
    <w:rsid w:val="008658BA"/>
    <w:rsid w:val="00865F5E"/>
    <w:rsid w:val="00866365"/>
    <w:rsid w:val="008663EE"/>
    <w:rsid w:val="0086648B"/>
    <w:rsid w:val="008668C4"/>
    <w:rsid w:val="00866ABC"/>
    <w:rsid w:val="00866C6E"/>
    <w:rsid w:val="00866D94"/>
    <w:rsid w:val="008670EC"/>
    <w:rsid w:val="00867A39"/>
    <w:rsid w:val="00867B66"/>
    <w:rsid w:val="00867C57"/>
    <w:rsid w:val="00867CD7"/>
    <w:rsid w:val="00867DBB"/>
    <w:rsid w:val="00867F8E"/>
    <w:rsid w:val="008700E0"/>
    <w:rsid w:val="0087024D"/>
    <w:rsid w:val="00870574"/>
    <w:rsid w:val="0087092D"/>
    <w:rsid w:val="008709EC"/>
    <w:rsid w:val="008709F2"/>
    <w:rsid w:val="00870DA7"/>
    <w:rsid w:val="00870DB7"/>
    <w:rsid w:val="00870F6E"/>
    <w:rsid w:val="008710F3"/>
    <w:rsid w:val="0087121C"/>
    <w:rsid w:val="008714F7"/>
    <w:rsid w:val="008719F1"/>
    <w:rsid w:val="00871A08"/>
    <w:rsid w:val="00871BBF"/>
    <w:rsid w:val="00871FE3"/>
    <w:rsid w:val="00872429"/>
    <w:rsid w:val="00872484"/>
    <w:rsid w:val="00872680"/>
    <w:rsid w:val="008727AE"/>
    <w:rsid w:val="0087299F"/>
    <w:rsid w:val="00872C05"/>
    <w:rsid w:val="00872D38"/>
    <w:rsid w:val="00872E16"/>
    <w:rsid w:val="00872ECC"/>
    <w:rsid w:val="00872F42"/>
    <w:rsid w:val="00872F92"/>
    <w:rsid w:val="008731F1"/>
    <w:rsid w:val="00873272"/>
    <w:rsid w:val="008732CE"/>
    <w:rsid w:val="008732D9"/>
    <w:rsid w:val="00873548"/>
    <w:rsid w:val="00873DD9"/>
    <w:rsid w:val="008744A8"/>
    <w:rsid w:val="00874629"/>
    <w:rsid w:val="00874EC7"/>
    <w:rsid w:val="0087531F"/>
    <w:rsid w:val="00875328"/>
    <w:rsid w:val="0087576C"/>
    <w:rsid w:val="008757C8"/>
    <w:rsid w:val="00875941"/>
    <w:rsid w:val="00875AFB"/>
    <w:rsid w:val="00875CC4"/>
    <w:rsid w:val="00875E16"/>
    <w:rsid w:val="00875EED"/>
    <w:rsid w:val="00876007"/>
    <w:rsid w:val="00876197"/>
    <w:rsid w:val="00876260"/>
    <w:rsid w:val="0087631D"/>
    <w:rsid w:val="00876403"/>
    <w:rsid w:val="008766F9"/>
    <w:rsid w:val="00876905"/>
    <w:rsid w:val="00876F74"/>
    <w:rsid w:val="0087775A"/>
    <w:rsid w:val="00877A59"/>
    <w:rsid w:val="0088010A"/>
    <w:rsid w:val="008804BF"/>
    <w:rsid w:val="00880628"/>
    <w:rsid w:val="008807BE"/>
    <w:rsid w:val="00880ECD"/>
    <w:rsid w:val="00881275"/>
    <w:rsid w:val="008816E5"/>
    <w:rsid w:val="00881794"/>
    <w:rsid w:val="0088182A"/>
    <w:rsid w:val="0088182F"/>
    <w:rsid w:val="00881DE7"/>
    <w:rsid w:val="008822A9"/>
    <w:rsid w:val="008822AD"/>
    <w:rsid w:val="0088237F"/>
    <w:rsid w:val="00882D01"/>
    <w:rsid w:val="0088311C"/>
    <w:rsid w:val="0088366E"/>
    <w:rsid w:val="00883EA4"/>
    <w:rsid w:val="008841DB"/>
    <w:rsid w:val="0088429E"/>
    <w:rsid w:val="00884553"/>
    <w:rsid w:val="00884711"/>
    <w:rsid w:val="0088479D"/>
    <w:rsid w:val="008848D8"/>
    <w:rsid w:val="00884B2B"/>
    <w:rsid w:val="00884D41"/>
    <w:rsid w:val="00884D4C"/>
    <w:rsid w:val="008850B4"/>
    <w:rsid w:val="00885122"/>
    <w:rsid w:val="0088563A"/>
    <w:rsid w:val="008856F8"/>
    <w:rsid w:val="00885729"/>
    <w:rsid w:val="00885868"/>
    <w:rsid w:val="00885874"/>
    <w:rsid w:val="0088594B"/>
    <w:rsid w:val="00885A2A"/>
    <w:rsid w:val="00885C34"/>
    <w:rsid w:val="00885E0E"/>
    <w:rsid w:val="008863D2"/>
    <w:rsid w:val="00886506"/>
    <w:rsid w:val="008869A0"/>
    <w:rsid w:val="008869C1"/>
    <w:rsid w:val="00886CD7"/>
    <w:rsid w:val="00886EAB"/>
    <w:rsid w:val="00886EBC"/>
    <w:rsid w:val="008870FA"/>
    <w:rsid w:val="00887226"/>
    <w:rsid w:val="00887742"/>
    <w:rsid w:val="0088787F"/>
    <w:rsid w:val="00887988"/>
    <w:rsid w:val="00887B45"/>
    <w:rsid w:val="00887BC7"/>
    <w:rsid w:val="00890092"/>
    <w:rsid w:val="00890125"/>
    <w:rsid w:val="008902B2"/>
    <w:rsid w:val="0089065C"/>
    <w:rsid w:val="008909EA"/>
    <w:rsid w:val="00890AB3"/>
    <w:rsid w:val="00890AB5"/>
    <w:rsid w:val="00890AD3"/>
    <w:rsid w:val="00891458"/>
    <w:rsid w:val="00891806"/>
    <w:rsid w:val="00891823"/>
    <w:rsid w:val="008918AA"/>
    <w:rsid w:val="008919A1"/>
    <w:rsid w:val="00891D38"/>
    <w:rsid w:val="00891FCF"/>
    <w:rsid w:val="008923E6"/>
    <w:rsid w:val="008924B1"/>
    <w:rsid w:val="0089267B"/>
    <w:rsid w:val="00892BE2"/>
    <w:rsid w:val="00892DA5"/>
    <w:rsid w:val="00892F48"/>
    <w:rsid w:val="0089308A"/>
    <w:rsid w:val="0089353F"/>
    <w:rsid w:val="00893F46"/>
    <w:rsid w:val="00893FAE"/>
    <w:rsid w:val="00894753"/>
    <w:rsid w:val="00894A62"/>
    <w:rsid w:val="00894BA8"/>
    <w:rsid w:val="00894C6F"/>
    <w:rsid w:val="00894E18"/>
    <w:rsid w:val="00894E79"/>
    <w:rsid w:val="00894FA0"/>
    <w:rsid w:val="00895386"/>
    <w:rsid w:val="008954CF"/>
    <w:rsid w:val="00895729"/>
    <w:rsid w:val="00895B75"/>
    <w:rsid w:val="00895EE8"/>
    <w:rsid w:val="00896518"/>
    <w:rsid w:val="008967CD"/>
    <w:rsid w:val="008967E3"/>
    <w:rsid w:val="008969D5"/>
    <w:rsid w:val="00896D0D"/>
    <w:rsid w:val="00896F7C"/>
    <w:rsid w:val="008972E5"/>
    <w:rsid w:val="0089731F"/>
    <w:rsid w:val="008974CA"/>
    <w:rsid w:val="008975C3"/>
    <w:rsid w:val="0089785B"/>
    <w:rsid w:val="00897B9D"/>
    <w:rsid w:val="00897C2F"/>
    <w:rsid w:val="00897E69"/>
    <w:rsid w:val="008A015A"/>
    <w:rsid w:val="008A035C"/>
    <w:rsid w:val="008A0456"/>
    <w:rsid w:val="008A0867"/>
    <w:rsid w:val="008A0939"/>
    <w:rsid w:val="008A0BF4"/>
    <w:rsid w:val="008A0D47"/>
    <w:rsid w:val="008A0E53"/>
    <w:rsid w:val="008A0EEA"/>
    <w:rsid w:val="008A1438"/>
    <w:rsid w:val="008A1531"/>
    <w:rsid w:val="008A198C"/>
    <w:rsid w:val="008A1B63"/>
    <w:rsid w:val="008A1E07"/>
    <w:rsid w:val="008A1EB0"/>
    <w:rsid w:val="008A21EC"/>
    <w:rsid w:val="008A28E6"/>
    <w:rsid w:val="008A2A9D"/>
    <w:rsid w:val="008A2DE3"/>
    <w:rsid w:val="008A2F8F"/>
    <w:rsid w:val="008A3033"/>
    <w:rsid w:val="008A33B6"/>
    <w:rsid w:val="008A3504"/>
    <w:rsid w:val="008A37A6"/>
    <w:rsid w:val="008A39B6"/>
    <w:rsid w:val="008A3AE9"/>
    <w:rsid w:val="008A3B16"/>
    <w:rsid w:val="008A3DB1"/>
    <w:rsid w:val="008A3DC4"/>
    <w:rsid w:val="008A3DFE"/>
    <w:rsid w:val="008A4215"/>
    <w:rsid w:val="008A447E"/>
    <w:rsid w:val="008A45BD"/>
    <w:rsid w:val="008A4A90"/>
    <w:rsid w:val="008A4B8C"/>
    <w:rsid w:val="008A4D6C"/>
    <w:rsid w:val="008A510D"/>
    <w:rsid w:val="008A5227"/>
    <w:rsid w:val="008A5332"/>
    <w:rsid w:val="008A5719"/>
    <w:rsid w:val="008A5859"/>
    <w:rsid w:val="008A593C"/>
    <w:rsid w:val="008A6248"/>
    <w:rsid w:val="008A6419"/>
    <w:rsid w:val="008A66EC"/>
    <w:rsid w:val="008A677E"/>
    <w:rsid w:val="008A68FD"/>
    <w:rsid w:val="008A693C"/>
    <w:rsid w:val="008A69E6"/>
    <w:rsid w:val="008A6AA4"/>
    <w:rsid w:val="008A6D45"/>
    <w:rsid w:val="008A7124"/>
    <w:rsid w:val="008A766A"/>
    <w:rsid w:val="008A776D"/>
    <w:rsid w:val="008A7BC4"/>
    <w:rsid w:val="008A7CEB"/>
    <w:rsid w:val="008B01DC"/>
    <w:rsid w:val="008B079F"/>
    <w:rsid w:val="008B0801"/>
    <w:rsid w:val="008B0BCA"/>
    <w:rsid w:val="008B100C"/>
    <w:rsid w:val="008B115A"/>
    <w:rsid w:val="008B17F2"/>
    <w:rsid w:val="008B1D25"/>
    <w:rsid w:val="008B1FC8"/>
    <w:rsid w:val="008B2D70"/>
    <w:rsid w:val="008B32C1"/>
    <w:rsid w:val="008B32E3"/>
    <w:rsid w:val="008B3678"/>
    <w:rsid w:val="008B3AC9"/>
    <w:rsid w:val="008B3B21"/>
    <w:rsid w:val="008B3E74"/>
    <w:rsid w:val="008B3ECE"/>
    <w:rsid w:val="008B4237"/>
    <w:rsid w:val="008B4F04"/>
    <w:rsid w:val="008B4F9C"/>
    <w:rsid w:val="008B4FC2"/>
    <w:rsid w:val="008B500F"/>
    <w:rsid w:val="008B5299"/>
    <w:rsid w:val="008B5902"/>
    <w:rsid w:val="008B5943"/>
    <w:rsid w:val="008B6185"/>
    <w:rsid w:val="008B63A4"/>
    <w:rsid w:val="008B6642"/>
    <w:rsid w:val="008B67D1"/>
    <w:rsid w:val="008B67DF"/>
    <w:rsid w:val="008B6875"/>
    <w:rsid w:val="008B698A"/>
    <w:rsid w:val="008B6F47"/>
    <w:rsid w:val="008B6F65"/>
    <w:rsid w:val="008B781F"/>
    <w:rsid w:val="008B784D"/>
    <w:rsid w:val="008B7983"/>
    <w:rsid w:val="008B7CE4"/>
    <w:rsid w:val="008B7EB6"/>
    <w:rsid w:val="008B7F66"/>
    <w:rsid w:val="008C0387"/>
    <w:rsid w:val="008C04F2"/>
    <w:rsid w:val="008C072D"/>
    <w:rsid w:val="008C0C04"/>
    <w:rsid w:val="008C0D15"/>
    <w:rsid w:val="008C0E9A"/>
    <w:rsid w:val="008C13DF"/>
    <w:rsid w:val="008C1518"/>
    <w:rsid w:val="008C1C6F"/>
    <w:rsid w:val="008C1CE8"/>
    <w:rsid w:val="008C1F79"/>
    <w:rsid w:val="008C214B"/>
    <w:rsid w:val="008C2582"/>
    <w:rsid w:val="008C2869"/>
    <w:rsid w:val="008C297F"/>
    <w:rsid w:val="008C2B61"/>
    <w:rsid w:val="008C2C49"/>
    <w:rsid w:val="008C2D72"/>
    <w:rsid w:val="008C2F39"/>
    <w:rsid w:val="008C2FBE"/>
    <w:rsid w:val="008C323D"/>
    <w:rsid w:val="008C352C"/>
    <w:rsid w:val="008C3797"/>
    <w:rsid w:val="008C3984"/>
    <w:rsid w:val="008C39C0"/>
    <w:rsid w:val="008C3A3E"/>
    <w:rsid w:val="008C3F9E"/>
    <w:rsid w:val="008C422F"/>
    <w:rsid w:val="008C42B8"/>
    <w:rsid w:val="008C44B9"/>
    <w:rsid w:val="008C4801"/>
    <w:rsid w:val="008C4E8A"/>
    <w:rsid w:val="008C4FAB"/>
    <w:rsid w:val="008C5769"/>
    <w:rsid w:val="008C59EC"/>
    <w:rsid w:val="008C60A6"/>
    <w:rsid w:val="008C64D4"/>
    <w:rsid w:val="008C66FC"/>
    <w:rsid w:val="008C6CCC"/>
    <w:rsid w:val="008C6D0C"/>
    <w:rsid w:val="008C6FC6"/>
    <w:rsid w:val="008C7537"/>
    <w:rsid w:val="008C7880"/>
    <w:rsid w:val="008C7A8D"/>
    <w:rsid w:val="008D00F5"/>
    <w:rsid w:val="008D0601"/>
    <w:rsid w:val="008D060D"/>
    <w:rsid w:val="008D0BC5"/>
    <w:rsid w:val="008D0D2B"/>
    <w:rsid w:val="008D0DDA"/>
    <w:rsid w:val="008D12DE"/>
    <w:rsid w:val="008D138E"/>
    <w:rsid w:val="008D1858"/>
    <w:rsid w:val="008D1975"/>
    <w:rsid w:val="008D1A98"/>
    <w:rsid w:val="008D1F0B"/>
    <w:rsid w:val="008D207D"/>
    <w:rsid w:val="008D2A9D"/>
    <w:rsid w:val="008D2CB2"/>
    <w:rsid w:val="008D2D5E"/>
    <w:rsid w:val="008D38E1"/>
    <w:rsid w:val="008D395B"/>
    <w:rsid w:val="008D3968"/>
    <w:rsid w:val="008D3969"/>
    <w:rsid w:val="008D4293"/>
    <w:rsid w:val="008D4596"/>
    <w:rsid w:val="008D46E6"/>
    <w:rsid w:val="008D4ACF"/>
    <w:rsid w:val="008D5400"/>
    <w:rsid w:val="008D5904"/>
    <w:rsid w:val="008D5A3F"/>
    <w:rsid w:val="008D60B3"/>
    <w:rsid w:val="008D6164"/>
    <w:rsid w:val="008D632A"/>
    <w:rsid w:val="008D6A05"/>
    <w:rsid w:val="008D6A92"/>
    <w:rsid w:val="008D70E9"/>
    <w:rsid w:val="008D71EC"/>
    <w:rsid w:val="008D730B"/>
    <w:rsid w:val="008D747B"/>
    <w:rsid w:val="008D7C3D"/>
    <w:rsid w:val="008D7F59"/>
    <w:rsid w:val="008E01B9"/>
    <w:rsid w:val="008E0399"/>
    <w:rsid w:val="008E0823"/>
    <w:rsid w:val="008E09E6"/>
    <w:rsid w:val="008E0C5C"/>
    <w:rsid w:val="008E0DF8"/>
    <w:rsid w:val="008E0F59"/>
    <w:rsid w:val="008E1091"/>
    <w:rsid w:val="008E117F"/>
    <w:rsid w:val="008E15DD"/>
    <w:rsid w:val="008E1838"/>
    <w:rsid w:val="008E1D22"/>
    <w:rsid w:val="008E1E57"/>
    <w:rsid w:val="008E2099"/>
    <w:rsid w:val="008E2394"/>
    <w:rsid w:val="008E2451"/>
    <w:rsid w:val="008E24F6"/>
    <w:rsid w:val="008E25D0"/>
    <w:rsid w:val="008E2699"/>
    <w:rsid w:val="008E2AE9"/>
    <w:rsid w:val="008E32A7"/>
    <w:rsid w:val="008E349D"/>
    <w:rsid w:val="008E35E4"/>
    <w:rsid w:val="008E36DC"/>
    <w:rsid w:val="008E3A81"/>
    <w:rsid w:val="008E408B"/>
    <w:rsid w:val="008E40AE"/>
    <w:rsid w:val="008E45C7"/>
    <w:rsid w:val="008E469E"/>
    <w:rsid w:val="008E4AEB"/>
    <w:rsid w:val="008E4CB7"/>
    <w:rsid w:val="008E4E22"/>
    <w:rsid w:val="008E5671"/>
    <w:rsid w:val="008E576D"/>
    <w:rsid w:val="008E59A7"/>
    <w:rsid w:val="008E5B81"/>
    <w:rsid w:val="008E5BE9"/>
    <w:rsid w:val="008E5D40"/>
    <w:rsid w:val="008E5FBD"/>
    <w:rsid w:val="008E5FCC"/>
    <w:rsid w:val="008E62BD"/>
    <w:rsid w:val="008E63BB"/>
    <w:rsid w:val="008E640B"/>
    <w:rsid w:val="008E6876"/>
    <w:rsid w:val="008E6AAC"/>
    <w:rsid w:val="008E7294"/>
    <w:rsid w:val="008E77C0"/>
    <w:rsid w:val="008E7AC6"/>
    <w:rsid w:val="008E7BDA"/>
    <w:rsid w:val="008E7CD8"/>
    <w:rsid w:val="008F0030"/>
    <w:rsid w:val="008F013F"/>
    <w:rsid w:val="008F01A4"/>
    <w:rsid w:val="008F02ED"/>
    <w:rsid w:val="008F03A8"/>
    <w:rsid w:val="008F0A8E"/>
    <w:rsid w:val="008F0A93"/>
    <w:rsid w:val="008F0B4C"/>
    <w:rsid w:val="008F0D0F"/>
    <w:rsid w:val="008F1060"/>
    <w:rsid w:val="008F115D"/>
    <w:rsid w:val="008F11DC"/>
    <w:rsid w:val="008F1486"/>
    <w:rsid w:val="008F161B"/>
    <w:rsid w:val="008F1639"/>
    <w:rsid w:val="008F17F8"/>
    <w:rsid w:val="008F17FB"/>
    <w:rsid w:val="008F1D9D"/>
    <w:rsid w:val="008F1E53"/>
    <w:rsid w:val="008F1EEB"/>
    <w:rsid w:val="008F2230"/>
    <w:rsid w:val="008F2319"/>
    <w:rsid w:val="008F3122"/>
    <w:rsid w:val="008F31C8"/>
    <w:rsid w:val="008F3333"/>
    <w:rsid w:val="008F366A"/>
    <w:rsid w:val="008F36BF"/>
    <w:rsid w:val="008F3750"/>
    <w:rsid w:val="008F3BA7"/>
    <w:rsid w:val="008F3DDD"/>
    <w:rsid w:val="008F3DEC"/>
    <w:rsid w:val="008F440E"/>
    <w:rsid w:val="008F44AB"/>
    <w:rsid w:val="008F46A3"/>
    <w:rsid w:val="008F4783"/>
    <w:rsid w:val="008F488A"/>
    <w:rsid w:val="008F4A4F"/>
    <w:rsid w:val="008F4DAE"/>
    <w:rsid w:val="008F52CA"/>
    <w:rsid w:val="008F575F"/>
    <w:rsid w:val="008F5D4E"/>
    <w:rsid w:val="008F5EE1"/>
    <w:rsid w:val="008F5F92"/>
    <w:rsid w:val="008F6E90"/>
    <w:rsid w:val="008F74B6"/>
    <w:rsid w:val="008F783A"/>
    <w:rsid w:val="008F7F15"/>
    <w:rsid w:val="009005DC"/>
    <w:rsid w:val="00900891"/>
    <w:rsid w:val="00900912"/>
    <w:rsid w:val="00901067"/>
    <w:rsid w:val="00901B6C"/>
    <w:rsid w:val="00901B93"/>
    <w:rsid w:val="00902214"/>
    <w:rsid w:val="00902612"/>
    <w:rsid w:val="0090297D"/>
    <w:rsid w:val="00902991"/>
    <w:rsid w:val="00902CAD"/>
    <w:rsid w:val="0090301B"/>
    <w:rsid w:val="00903167"/>
    <w:rsid w:val="009031A7"/>
    <w:rsid w:val="009031CD"/>
    <w:rsid w:val="009034B7"/>
    <w:rsid w:val="0090357D"/>
    <w:rsid w:val="0090360D"/>
    <w:rsid w:val="00903946"/>
    <w:rsid w:val="00903AA2"/>
    <w:rsid w:val="00903AAB"/>
    <w:rsid w:val="00903C38"/>
    <w:rsid w:val="00903E5E"/>
    <w:rsid w:val="009040C0"/>
    <w:rsid w:val="009042F7"/>
    <w:rsid w:val="00904607"/>
    <w:rsid w:val="00904674"/>
    <w:rsid w:val="00904C18"/>
    <w:rsid w:val="00904E4A"/>
    <w:rsid w:val="0090558D"/>
    <w:rsid w:val="0090581B"/>
    <w:rsid w:val="0090596A"/>
    <w:rsid w:val="00905978"/>
    <w:rsid w:val="00905BB5"/>
    <w:rsid w:val="00905E98"/>
    <w:rsid w:val="00905F19"/>
    <w:rsid w:val="0090600A"/>
    <w:rsid w:val="009063F3"/>
    <w:rsid w:val="009063F6"/>
    <w:rsid w:val="0090657D"/>
    <w:rsid w:val="00906742"/>
    <w:rsid w:val="00906DBE"/>
    <w:rsid w:val="00906EF7"/>
    <w:rsid w:val="00907244"/>
    <w:rsid w:val="00907393"/>
    <w:rsid w:val="009074FC"/>
    <w:rsid w:val="0090758B"/>
    <w:rsid w:val="0090763F"/>
    <w:rsid w:val="0090771A"/>
    <w:rsid w:val="00907833"/>
    <w:rsid w:val="009106A2"/>
    <w:rsid w:val="00910DEA"/>
    <w:rsid w:val="00911352"/>
    <w:rsid w:val="00911556"/>
    <w:rsid w:val="00911691"/>
    <w:rsid w:val="009119EF"/>
    <w:rsid w:val="00911A1F"/>
    <w:rsid w:val="00911A74"/>
    <w:rsid w:val="00911B4D"/>
    <w:rsid w:val="0091237A"/>
    <w:rsid w:val="009124E3"/>
    <w:rsid w:val="00912B94"/>
    <w:rsid w:val="009133DE"/>
    <w:rsid w:val="009134F0"/>
    <w:rsid w:val="009137D7"/>
    <w:rsid w:val="00913A16"/>
    <w:rsid w:val="00913A71"/>
    <w:rsid w:val="00913AF2"/>
    <w:rsid w:val="00913C4C"/>
    <w:rsid w:val="00913D17"/>
    <w:rsid w:val="00914171"/>
    <w:rsid w:val="00914256"/>
    <w:rsid w:val="0091458D"/>
    <w:rsid w:val="00914949"/>
    <w:rsid w:val="00914C03"/>
    <w:rsid w:val="00914F61"/>
    <w:rsid w:val="00915114"/>
    <w:rsid w:val="009152FF"/>
    <w:rsid w:val="009154F2"/>
    <w:rsid w:val="0091596F"/>
    <w:rsid w:val="00915BBC"/>
    <w:rsid w:val="00915C44"/>
    <w:rsid w:val="00915FB5"/>
    <w:rsid w:val="00916151"/>
    <w:rsid w:val="00916302"/>
    <w:rsid w:val="009164E8"/>
    <w:rsid w:val="00916506"/>
    <w:rsid w:val="009165A9"/>
    <w:rsid w:val="009165BF"/>
    <w:rsid w:val="009166D0"/>
    <w:rsid w:val="009168AD"/>
    <w:rsid w:val="00916E02"/>
    <w:rsid w:val="00917BA8"/>
    <w:rsid w:val="00917CDD"/>
    <w:rsid w:val="009203E9"/>
    <w:rsid w:val="009208ED"/>
    <w:rsid w:val="009209F6"/>
    <w:rsid w:val="00920A3E"/>
    <w:rsid w:val="00920FAC"/>
    <w:rsid w:val="00920FC1"/>
    <w:rsid w:val="00921301"/>
    <w:rsid w:val="009214D9"/>
    <w:rsid w:val="00921547"/>
    <w:rsid w:val="00921C72"/>
    <w:rsid w:val="00921CF0"/>
    <w:rsid w:val="0092201A"/>
    <w:rsid w:val="0092215A"/>
    <w:rsid w:val="009223C3"/>
    <w:rsid w:val="00922533"/>
    <w:rsid w:val="00922C35"/>
    <w:rsid w:val="00922D94"/>
    <w:rsid w:val="00922DAE"/>
    <w:rsid w:val="00922F75"/>
    <w:rsid w:val="009232C3"/>
    <w:rsid w:val="009235DE"/>
    <w:rsid w:val="009243F2"/>
    <w:rsid w:val="00924734"/>
    <w:rsid w:val="00924924"/>
    <w:rsid w:val="009249CF"/>
    <w:rsid w:val="00924DAF"/>
    <w:rsid w:val="00924F82"/>
    <w:rsid w:val="009254CF"/>
    <w:rsid w:val="00925A11"/>
    <w:rsid w:val="0092607B"/>
    <w:rsid w:val="009263CD"/>
    <w:rsid w:val="0092692A"/>
    <w:rsid w:val="009275F3"/>
    <w:rsid w:val="00927907"/>
    <w:rsid w:val="00927CF3"/>
    <w:rsid w:val="00927CFF"/>
    <w:rsid w:val="00930BFF"/>
    <w:rsid w:val="00930C28"/>
    <w:rsid w:val="00930F6F"/>
    <w:rsid w:val="0093131A"/>
    <w:rsid w:val="0093166E"/>
    <w:rsid w:val="00931929"/>
    <w:rsid w:val="00931B9A"/>
    <w:rsid w:val="00931C89"/>
    <w:rsid w:val="00931EE4"/>
    <w:rsid w:val="00931F3C"/>
    <w:rsid w:val="009324C3"/>
    <w:rsid w:val="00932720"/>
    <w:rsid w:val="00932A0D"/>
    <w:rsid w:val="00932E4D"/>
    <w:rsid w:val="00932F2E"/>
    <w:rsid w:val="00932F7B"/>
    <w:rsid w:val="00933913"/>
    <w:rsid w:val="00933ED0"/>
    <w:rsid w:val="009342A1"/>
    <w:rsid w:val="00934695"/>
    <w:rsid w:val="00934780"/>
    <w:rsid w:val="00934B63"/>
    <w:rsid w:val="00934CB5"/>
    <w:rsid w:val="00934CF4"/>
    <w:rsid w:val="009351BE"/>
    <w:rsid w:val="0093531C"/>
    <w:rsid w:val="0093567E"/>
    <w:rsid w:val="00935A2F"/>
    <w:rsid w:val="00935F33"/>
    <w:rsid w:val="00936914"/>
    <w:rsid w:val="00936E24"/>
    <w:rsid w:val="00937127"/>
    <w:rsid w:val="009375DF"/>
    <w:rsid w:val="00937834"/>
    <w:rsid w:val="00937B59"/>
    <w:rsid w:val="00937E61"/>
    <w:rsid w:val="009409C5"/>
    <w:rsid w:val="00940D51"/>
    <w:rsid w:val="00940D80"/>
    <w:rsid w:val="0094135A"/>
    <w:rsid w:val="00941895"/>
    <w:rsid w:val="00941DC3"/>
    <w:rsid w:val="0094219A"/>
    <w:rsid w:val="0094221B"/>
    <w:rsid w:val="00942286"/>
    <w:rsid w:val="009422BE"/>
    <w:rsid w:val="009427E6"/>
    <w:rsid w:val="00942E8E"/>
    <w:rsid w:val="0094334F"/>
    <w:rsid w:val="00943747"/>
    <w:rsid w:val="00944006"/>
    <w:rsid w:val="009442FE"/>
    <w:rsid w:val="009445C4"/>
    <w:rsid w:val="00944930"/>
    <w:rsid w:val="00944AB3"/>
    <w:rsid w:val="0094516D"/>
    <w:rsid w:val="009452E5"/>
    <w:rsid w:val="009455DA"/>
    <w:rsid w:val="00945618"/>
    <w:rsid w:val="00945D37"/>
    <w:rsid w:val="00945DCE"/>
    <w:rsid w:val="009461D7"/>
    <w:rsid w:val="00946278"/>
    <w:rsid w:val="00946718"/>
    <w:rsid w:val="009467C5"/>
    <w:rsid w:val="0094688D"/>
    <w:rsid w:val="00946980"/>
    <w:rsid w:val="0094738C"/>
    <w:rsid w:val="009473B9"/>
    <w:rsid w:val="0094744B"/>
    <w:rsid w:val="00947469"/>
    <w:rsid w:val="009476CB"/>
    <w:rsid w:val="00947777"/>
    <w:rsid w:val="0094793B"/>
    <w:rsid w:val="009479D8"/>
    <w:rsid w:val="00947B40"/>
    <w:rsid w:val="00947DAC"/>
    <w:rsid w:val="00947E51"/>
    <w:rsid w:val="00947F94"/>
    <w:rsid w:val="00950156"/>
    <w:rsid w:val="0095026D"/>
    <w:rsid w:val="00950773"/>
    <w:rsid w:val="00950D21"/>
    <w:rsid w:val="009510AF"/>
    <w:rsid w:val="0095113D"/>
    <w:rsid w:val="009512CA"/>
    <w:rsid w:val="00951983"/>
    <w:rsid w:val="009519CD"/>
    <w:rsid w:val="00951C7B"/>
    <w:rsid w:val="00951E31"/>
    <w:rsid w:val="00951EC4"/>
    <w:rsid w:val="00952047"/>
    <w:rsid w:val="00952139"/>
    <w:rsid w:val="009525BD"/>
    <w:rsid w:val="009526BB"/>
    <w:rsid w:val="009526C7"/>
    <w:rsid w:val="0095288D"/>
    <w:rsid w:val="00952A37"/>
    <w:rsid w:val="00952E06"/>
    <w:rsid w:val="00952E4F"/>
    <w:rsid w:val="0095312C"/>
    <w:rsid w:val="009531AD"/>
    <w:rsid w:val="009532E6"/>
    <w:rsid w:val="00953324"/>
    <w:rsid w:val="00953570"/>
    <w:rsid w:val="00953626"/>
    <w:rsid w:val="00953B0F"/>
    <w:rsid w:val="00953E61"/>
    <w:rsid w:val="00953EBB"/>
    <w:rsid w:val="009540B9"/>
    <w:rsid w:val="009541B7"/>
    <w:rsid w:val="0095453B"/>
    <w:rsid w:val="00954B1B"/>
    <w:rsid w:val="00954B23"/>
    <w:rsid w:val="00954CAA"/>
    <w:rsid w:val="00954D40"/>
    <w:rsid w:val="00954D46"/>
    <w:rsid w:val="00954FDF"/>
    <w:rsid w:val="009550B0"/>
    <w:rsid w:val="009553F2"/>
    <w:rsid w:val="0095592E"/>
    <w:rsid w:val="00955952"/>
    <w:rsid w:val="009559BF"/>
    <w:rsid w:val="00955BFD"/>
    <w:rsid w:val="00955C57"/>
    <w:rsid w:val="00955C77"/>
    <w:rsid w:val="00955F7A"/>
    <w:rsid w:val="0095629B"/>
    <w:rsid w:val="009562DB"/>
    <w:rsid w:val="00956577"/>
    <w:rsid w:val="00956642"/>
    <w:rsid w:val="00956830"/>
    <w:rsid w:val="00956844"/>
    <w:rsid w:val="009568FC"/>
    <w:rsid w:val="00956907"/>
    <w:rsid w:val="00956D8D"/>
    <w:rsid w:val="00957094"/>
    <w:rsid w:val="009573CE"/>
    <w:rsid w:val="0095750B"/>
    <w:rsid w:val="00957566"/>
    <w:rsid w:val="009575B8"/>
    <w:rsid w:val="009575D3"/>
    <w:rsid w:val="00957712"/>
    <w:rsid w:val="00957BCD"/>
    <w:rsid w:val="00957C6C"/>
    <w:rsid w:val="00957DA5"/>
    <w:rsid w:val="00957F2F"/>
    <w:rsid w:val="00957F41"/>
    <w:rsid w:val="00960265"/>
    <w:rsid w:val="009603C0"/>
    <w:rsid w:val="0096094E"/>
    <w:rsid w:val="00960FB1"/>
    <w:rsid w:val="00961023"/>
    <w:rsid w:val="0096123A"/>
    <w:rsid w:val="00961369"/>
    <w:rsid w:val="009615EA"/>
    <w:rsid w:val="00961864"/>
    <w:rsid w:val="0096190F"/>
    <w:rsid w:val="00961A28"/>
    <w:rsid w:val="00961D5C"/>
    <w:rsid w:val="00962162"/>
    <w:rsid w:val="009623D0"/>
    <w:rsid w:val="00962799"/>
    <w:rsid w:val="00962865"/>
    <w:rsid w:val="00962957"/>
    <w:rsid w:val="00962992"/>
    <w:rsid w:val="00962B36"/>
    <w:rsid w:val="00962C73"/>
    <w:rsid w:val="00963174"/>
    <w:rsid w:val="00963B0E"/>
    <w:rsid w:val="00963BDD"/>
    <w:rsid w:val="00963F3E"/>
    <w:rsid w:val="00963FF9"/>
    <w:rsid w:val="00964245"/>
    <w:rsid w:val="009646A5"/>
    <w:rsid w:val="00964B90"/>
    <w:rsid w:val="00964F47"/>
    <w:rsid w:val="00965088"/>
    <w:rsid w:val="009651C8"/>
    <w:rsid w:val="009654BD"/>
    <w:rsid w:val="009654D1"/>
    <w:rsid w:val="0096592F"/>
    <w:rsid w:val="009659D3"/>
    <w:rsid w:val="00965BC7"/>
    <w:rsid w:val="00965E7D"/>
    <w:rsid w:val="00965F9E"/>
    <w:rsid w:val="00966002"/>
    <w:rsid w:val="0096651F"/>
    <w:rsid w:val="00966B19"/>
    <w:rsid w:val="00966E94"/>
    <w:rsid w:val="00966F8C"/>
    <w:rsid w:val="00967149"/>
    <w:rsid w:val="0096718D"/>
    <w:rsid w:val="009671FC"/>
    <w:rsid w:val="0096730F"/>
    <w:rsid w:val="009678A9"/>
    <w:rsid w:val="00967925"/>
    <w:rsid w:val="00970991"/>
    <w:rsid w:val="00971A5D"/>
    <w:rsid w:val="00971A8E"/>
    <w:rsid w:val="00971E18"/>
    <w:rsid w:val="00971FEC"/>
    <w:rsid w:val="00972044"/>
    <w:rsid w:val="00972148"/>
    <w:rsid w:val="009728DD"/>
    <w:rsid w:val="00972A1E"/>
    <w:rsid w:val="00972ADC"/>
    <w:rsid w:val="00972BFB"/>
    <w:rsid w:val="00973271"/>
    <w:rsid w:val="0097391E"/>
    <w:rsid w:val="00973B44"/>
    <w:rsid w:val="009740C4"/>
    <w:rsid w:val="0097422A"/>
    <w:rsid w:val="00974431"/>
    <w:rsid w:val="00974518"/>
    <w:rsid w:val="00974612"/>
    <w:rsid w:val="00974912"/>
    <w:rsid w:val="00974930"/>
    <w:rsid w:val="00974BA6"/>
    <w:rsid w:val="00975011"/>
    <w:rsid w:val="0097513D"/>
    <w:rsid w:val="009751F3"/>
    <w:rsid w:val="0097522C"/>
    <w:rsid w:val="00975244"/>
    <w:rsid w:val="00975552"/>
    <w:rsid w:val="00975AC6"/>
    <w:rsid w:val="00975ACC"/>
    <w:rsid w:val="00975D81"/>
    <w:rsid w:val="00975FA2"/>
    <w:rsid w:val="009762C9"/>
    <w:rsid w:val="009766C8"/>
    <w:rsid w:val="00976A7A"/>
    <w:rsid w:val="00976AC9"/>
    <w:rsid w:val="00976D27"/>
    <w:rsid w:val="00976D75"/>
    <w:rsid w:val="00976E00"/>
    <w:rsid w:val="00977315"/>
    <w:rsid w:val="00977410"/>
    <w:rsid w:val="00977489"/>
    <w:rsid w:val="0097787B"/>
    <w:rsid w:val="009778E3"/>
    <w:rsid w:val="00977CD3"/>
    <w:rsid w:val="0098081D"/>
    <w:rsid w:val="0098081F"/>
    <w:rsid w:val="0098092D"/>
    <w:rsid w:val="009816F0"/>
    <w:rsid w:val="00981856"/>
    <w:rsid w:val="009820D0"/>
    <w:rsid w:val="009827D2"/>
    <w:rsid w:val="00982968"/>
    <w:rsid w:val="00982BB6"/>
    <w:rsid w:val="00982DCC"/>
    <w:rsid w:val="00982DD0"/>
    <w:rsid w:val="00982E5C"/>
    <w:rsid w:val="00982FC2"/>
    <w:rsid w:val="00983350"/>
    <w:rsid w:val="00983550"/>
    <w:rsid w:val="00983675"/>
    <w:rsid w:val="00983683"/>
    <w:rsid w:val="00983A78"/>
    <w:rsid w:val="00983B53"/>
    <w:rsid w:val="00983E91"/>
    <w:rsid w:val="00984150"/>
    <w:rsid w:val="0098420D"/>
    <w:rsid w:val="009843ED"/>
    <w:rsid w:val="00984424"/>
    <w:rsid w:val="00984449"/>
    <w:rsid w:val="00984E90"/>
    <w:rsid w:val="00985384"/>
    <w:rsid w:val="00985509"/>
    <w:rsid w:val="0098554C"/>
    <w:rsid w:val="009858F5"/>
    <w:rsid w:val="00986235"/>
    <w:rsid w:val="00986296"/>
    <w:rsid w:val="00986459"/>
    <w:rsid w:val="009867F7"/>
    <w:rsid w:val="0098689B"/>
    <w:rsid w:val="0098706E"/>
    <w:rsid w:val="009872CB"/>
    <w:rsid w:val="00987464"/>
    <w:rsid w:val="009874C7"/>
    <w:rsid w:val="0098777E"/>
    <w:rsid w:val="009877DE"/>
    <w:rsid w:val="00987BC8"/>
    <w:rsid w:val="00987CCD"/>
    <w:rsid w:val="00987D5B"/>
    <w:rsid w:val="009902B5"/>
    <w:rsid w:val="009904B3"/>
    <w:rsid w:val="009904E4"/>
    <w:rsid w:val="00990A8A"/>
    <w:rsid w:val="00990C48"/>
    <w:rsid w:val="00990FD5"/>
    <w:rsid w:val="0099124B"/>
    <w:rsid w:val="009912E2"/>
    <w:rsid w:val="009913A6"/>
    <w:rsid w:val="00991450"/>
    <w:rsid w:val="00991609"/>
    <w:rsid w:val="00991B27"/>
    <w:rsid w:val="00991D51"/>
    <w:rsid w:val="00992002"/>
    <w:rsid w:val="009921AF"/>
    <w:rsid w:val="009927E2"/>
    <w:rsid w:val="00992879"/>
    <w:rsid w:val="009929EF"/>
    <w:rsid w:val="00992BCE"/>
    <w:rsid w:val="00992C35"/>
    <w:rsid w:val="00992D5A"/>
    <w:rsid w:val="00992E18"/>
    <w:rsid w:val="00992F9F"/>
    <w:rsid w:val="0099348F"/>
    <w:rsid w:val="009934DC"/>
    <w:rsid w:val="00993A7D"/>
    <w:rsid w:val="00993ACD"/>
    <w:rsid w:val="00994503"/>
    <w:rsid w:val="009945BF"/>
    <w:rsid w:val="0099489B"/>
    <w:rsid w:val="00994D53"/>
    <w:rsid w:val="00994E52"/>
    <w:rsid w:val="00995261"/>
    <w:rsid w:val="0099554E"/>
    <w:rsid w:val="009956BB"/>
    <w:rsid w:val="009958C2"/>
    <w:rsid w:val="00995F71"/>
    <w:rsid w:val="009961B4"/>
    <w:rsid w:val="00996448"/>
    <w:rsid w:val="0099696F"/>
    <w:rsid w:val="0099698D"/>
    <w:rsid w:val="00996DDC"/>
    <w:rsid w:val="00996FBF"/>
    <w:rsid w:val="0099780C"/>
    <w:rsid w:val="00997872"/>
    <w:rsid w:val="00997BAD"/>
    <w:rsid w:val="009A01A8"/>
    <w:rsid w:val="009A07B8"/>
    <w:rsid w:val="009A0806"/>
    <w:rsid w:val="009A0EE3"/>
    <w:rsid w:val="009A1B6F"/>
    <w:rsid w:val="009A1C82"/>
    <w:rsid w:val="009A1E41"/>
    <w:rsid w:val="009A20B6"/>
    <w:rsid w:val="009A22CC"/>
    <w:rsid w:val="009A2313"/>
    <w:rsid w:val="009A25A5"/>
    <w:rsid w:val="009A2924"/>
    <w:rsid w:val="009A2B03"/>
    <w:rsid w:val="009A2B75"/>
    <w:rsid w:val="009A2CE1"/>
    <w:rsid w:val="009A2E92"/>
    <w:rsid w:val="009A3230"/>
    <w:rsid w:val="009A38AA"/>
    <w:rsid w:val="009A39CC"/>
    <w:rsid w:val="009A3F92"/>
    <w:rsid w:val="009A3FF5"/>
    <w:rsid w:val="009A40D6"/>
    <w:rsid w:val="009A41A2"/>
    <w:rsid w:val="009A45E7"/>
    <w:rsid w:val="009A4617"/>
    <w:rsid w:val="009A46C1"/>
    <w:rsid w:val="009A4B48"/>
    <w:rsid w:val="009A4C77"/>
    <w:rsid w:val="009A4D22"/>
    <w:rsid w:val="009A51EF"/>
    <w:rsid w:val="009A52E3"/>
    <w:rsid w:val="009A567B"/>
    <w:rsid w:val="009A590D"/>
    <w:rsid w:val="009A5D5E"/>
    <w:rsid w:val="009A5EC5"/>
    <w:rsid w:val="009A605D"/>
    <w:rsid w:val="009A6143"/>
    <w:rsid w:val="009A616A"/>
    <w:rsid w:val="009A61BA"/>
    <w:rsid w:val="009A634C"/>
    <w:rsid w:val="009A670A"/>
    <w:rsid w:val="009A6934"/>
    <w:rsid w:val="009A69F0"/>
    <w:rsid w:val="009A69F3"/>
    <w:rsid w:val="009A6BDA"/>
    <w:rsid w:val="009A6C3B"/>
    <w:rsid w:val="009A6FCC"/>
    <w:rsid w:val="009A7108"/>
    <w:rsid w:val="009A741B"/>
    <w:rsid w:val="009A765F"/>
    <w:rsid w:val="009A78C3"/>
    <w:rsid w:val="009A7D34"/>
    <w:rsid w:val="009B0112"/>
    <w:rsid w:val="009B0805"/>
    <w:rsid w:val="009B0B10"/>
    <w:rsid w:val="009B0C2B"/>
    <w:rsid w:val="009B0EAA"/>
    <w:rsid w:val="009B11B5"/>
    <w:rsid w:val="009B1329"/>
    <w:rsid w:val="009B14F3"/>
    <w:rsid w:val="009B17DD"/>
    <w:rsid w:val="009B1B43"/>
    <w:rsid w:val="009B1B90"/>
    <w:rsid w:val="009B1C4C"/>
    <w:rsid w:val="009B1D19"/>
    <w:rsid w:val="009B2141"/>
    <w:rsid w:val="009B2752"/>
    <w:rsid w:val="009B2B9B"/>
    <w:rsid w:val="009B2BEB"/>
    <w:rsid w:val="009B2E9E"/>
    <w:rsid w:val="009B31B8"/>
    <w:rsid w:val="009B31D1"/>
    <w:rsid w:val="009B3327"/>
    <w:rsid w:val="009B35F1"/>
    <w:rsid w:val="009B36B3"/>
    <w:rsid w:val="009B38B7"/>
    <w:rsid w:val="009B3B12"/>
    <w:rsid w:val="009B3EA5"/>
    <w:rsid w:val="009B3F2B"/>
    <w:rsid w:val="009B40C2"/>
    <w:rsid w:val="009B4373"/>
    <w:rsid w:val="009B4760"/>
    <w:rsid w:val="009B4D4E"/>
    <w:rsid w:val="009B4E6F"/>
    <w:rsid w:val="009B5016"/>
    <w:rsid w:val="009B5405"/>
    <w:rsid w:val="009B6173"/>
    <w:rsid w:val="009B61E1"/>
    <w:rsid w:val="009B620C"/>
    <w:rsid w:val="009B6357"/>
    <w:rsid w:val="009B6447"/>
    <w:rsid w:val="009B68CE"/>
    <w:rsid w:val="009B6A0D"/>
    <w:rsid w:val="009B6E95"/>
    <w:rsid w:val="009B70AA"/>
    <w:rsid w:val="009B711A"/>
    <w:rsid w:val="009B7982"/>
    <w:rsid w:val="009B7A26"/>
    <w:rsid w:val="009C00AC"/>
    <w:rsid w:val="009C0636"/>
    <w:rsid w:val="009C0A93"/>
    <w:rsid w:val="009C10DC"/>
    <w:rsid w:val="009C1242"/>
    <w:rsid w:val="009C14F6"/>
    <w:rsid w:val="009C16B9"/>
    <w:rsid w:val="009C1E0F"/>
    <w:rsid w:val="009C1E8D"/>
    <w:rsid w:val="009C1EC5"/>
    <w:rsid w:val="009C231D"/>
    <w:rsid w:val="009C2545"/>
    <w:rsid w:val="009C263F"/>
    <w:rsid w:val="009C2AC6"/>
    <w:rsid w:val="009C2B69"/>
    <w:rsid w:val="009C2FEC"/>
    <w:rsid w:val="009C3075"/>
    <w:rsid w:val="009C30E0"/>
    <w:rsid w:val="009C30E4"/>
    <w:rsid w:val="009C33CD"/>
    <w:rsid w:val="009C37FD"/>
    <w:rsid w:val="009C39A1"/>
    <w:rsid w:val="009C3C0E"/>
    <w:rsid w:val="009C3C5E"/>
    <w:rsid w:val="009C428A"/>
    <w:rsid w:val="009C4458"/>
    <w:rsid w:val="009C4491"/>
    <w:rsid w:val="009C4553"/>
    <w:rsid w:val="009C4C4F"/>
    <w:rsid w:val="009C51B1"/>
    <w:rsid w:val="009C583B"/>
    <w:rsid w:val="009C5AE9"/>
    <w:rsid w:val="009C5B55"/>
    <w:rsid w:val="009C5CEC"/>
    <w:rsid w:val="009C5D88"/>
    <w:rsid w:val="009C6589"/>
    <w:rsid w:val="009C6BE0"/>
    <w:rsid w:val="009C6C88"/>
    <w:rsid w:val="009C7036"/>
    <w:rsid w:val="009C71B3"/>
    <w:rsid w:val="009C75D9"/>
    <w:rsid w:val="009C7761"/>
    <w:rsid w:val="009C7974"/>
    <w:rsid w:val="009D0367"/>
    <w:rsid w:val="009D0398"/>
    <w:rsid w:val="009D08A7"/>
    <w:rsid w:val="009D0EB4"/>
    <w:rsid w:val="009D109C"/>
    <w:rsid w:val="009D10DC"/>
    <w:rsid w:val="009D134E"/>
    <w:rsid w:val="009D1583"/>
    <w:rsid w:val="009D1698"/>
    <w:rsid w:val="009D173B"/>
    <w:rsid w:val="009D18FD"/>
    <w:rsid w:val="009D19F7"/>
    <w:rsid w:val="009D1CB4"/>
    <w:rsid w:val="009D1D33"/>
    <w:rsid w:val="009D1D92"/>
    <w:rsid w:val="009D1F8B"/>
    <w:rsid w:val="009D1FEC"/>
    <w:rsid w:val="009D242D"/>
    <w:rsid w:val="009D24B6"/>
    <w:rsid w:val="009D2548"/>
    <w:rsid w:val="009D2667"/>
    <w:rsid w:val="009D2984"/>
    <w:rsid w:val="009D2D16"/>
    <w:rsid w:val="009D2E28"/>
    <w:rsid w:val="009D302E"/>
    <w:rsid w:val="009D31C3"/>
    <w:rsid w:val="009D32B6"/>
    <w:rsid w:val="009D33D2"/>
    <w:rsid w:val="009D3652"/>
    <w:rsid w:val="009D36D4"/>
    <w:rsid w:val="009D39B9"/>
    <w:rsid w:val="009D3B8A"/>
    <w:rsid w:val="009D3D45"/>
    <w:rsid w:val="009D3D53"/>
    <w:rsid w:val="009D3DB0"/>
    <w:rsid w:val="009D4022"/>
    <w:rsid w:val="009D43B5"/>
    <w:rsid w:val="009D46EB"/>
    <w:rsid w:val="009D4933"/>
    <w:rsid w:val="009D4D0B"/>
    <w:rsid w:val="009D545B"/>
    <w:rsid w:val="009D577D"/>
    <w:rsid w:val="009D58AC"/>
    <w:rsid w:val="009D5936"/>
    <w:rsid w:val="009D6047"/>
    <w:rsid w:val="009D613B"/>
    <w:rsid w:val="009D62FA"/>
    <w:rsid w:val="009D67DD"/>
    <w:rsid w:val="009D690B"/>
    <w:rsid w:val="009D6BB9"/>
    <w:rsid w:val="009D6E87"/>
    <w:rsid w:val="009D71E8"/>
    <w:rsid w:val="009D7399"/>
    <w:rsid w:val="009D7403"/>
    <w:rsid w:val="009D77D9"/>
    <w:rsid w:val="009D7D7A"/>
    <w:rsid w:val="009D7FFC"/>
    <w:rsid w:val="009E02F5"/>
    <w:rsid w:val="009E0914"/>
    <w:rsid w:val="009E0BFE"/>
    <w:rsid w:val="009E14BC"/>
    <w:rsid w:val="009E1548"/>
    <w:rsid w:val="009E1726"/>
    <w:rsid w:val="009E1BB4"/>
    <w:rsid w:val="009E1F05"/>
    <w:rsid w:val="009E2208"/>
    <w:rsid w:val="009E2510"/>
    <w:rsid w:val="009E2757"/>
    <w:rsid w:val="009E2779"/>
    <w:rsid w:val="009E315F"/>
    <w:rsid w:val="009E31FA"/>
    <w:rsid w:val="009E330A"/>
    <w:rsid w:val="009E37DE"/>
    <w:rsid w:val="009E3819"/>
    <w:rsid w:val="009E472D"/>
    <w:rsid w:val="009E4BC6"/>
    <w:rsid w:val="009E4EF8"/>
    <w:rsid w:val="009E4FBD"/>
    <w:rsid w:val="009E5077"/>
    <w:rsid w:val="009E541A"/>
    <w:rsid w:val="009E5456"/>
    <w:rsid w:val="009E5628"/>
    <w:rsid w:val="009E569A"/>
    <w:rsid w:val="009E59BF"/>
    <w:rsid w:val="009E5AA0"/>
    <w:rsid w:val="009E5C17"/>
    <w:rsid w:val="009E5E45"/>
    <w:rsid w:val="009E5E7C"/>
    <w:rsid w:val="009E603D"/>
    <w:rsid w:val="009E6109"/>
    <w:rsid w:val="009E65DA"/>
    <w:rsid w:val="009E6670"/>
    <w:rsid w:val="009E66D6"/>
    <w:rsid w:val="009E6754"/>
    <w:rsid w:val="009E6A5F"/>
    <w:rsid w:val="009E71F8"/>
    <w:rsid w:val="009E74BA"/>
    <w:rsid w:val="009E7923"/>
    <w:rsid w:val="009E79CB"/>
    <w:rsid w:val="009E7CAB"/>
    <w:rsid w:val="009F026E"/>
    <w:rsid w:val="009F0553"/>
    <w:rsid w:val="009F0B22"/>
    <w:rsid w:val="009F0C2E"/>
    <w:rsid w:val="009F10DA"/>
    <w:rsid w:val="009F1247"/>
    <w:rsid w:val="009F15C9"/>
    <w:rsid w:val="009F1806"/>
    <w:rsid w:val="009F181B"/>
    <w:rsid w:val="009F1F48"/>
    <w:rsid w:val="009F25F1"/>
    <w:rsid w:val="009F28CF"/>
    <w:rsid w:val="009F2AA1"/>
    <w:rsid w:val="009F2E20"/>
    <w:rsid w:val="009F2FFC"/>
    <w:rsid w:val="009F310E"/>
    <w:rsid w:val="009F3190"/>
    <w:rsid w:val="009F328A"/>
    <w:rsid w:val="009F35C3"/>
    <w:rsid w:val="009F3842"/>
    <w:rsid w:val="009F388E"/>
    <w:rsid w:val="009F3A09"/>
    <w:rsid w:val="009F3B2D"/>
    <w:rsid w:val="009F3D92"/>
    <w:rsid w:val="009F4147"/>
    <w:rsid w:val="009F4830"/>
    <w:rsid w:val="009F496B"/>
    <w:rsid w:val="009F4C57"/>
    <w:rsid w:val="009F4D7A"/>
    <w:rsid w:val="009F4E18"/>
    <w:rsid w:val="009F533B"/>
    <w:rsid w:val="009F57C8"/>
    <w:rsid w:val="009F5C87"/>
    <w:rsid w:val="009F5EB7"/>
    <w:rsid w:val="009F5FE4"/>
    <w:rsid w:val="009F6037"/>
    <w:rsid w:val="009F620C"/>
    <w:rsid w:val="009F6403"/>
    <w:rsid w:val="009F6790"/>
    <w:rsid w:val="009F6FC4"/>
    <w:rsid w:val="009F7137"/>
    <w:rsid w:val="009F7499"/>
    <w:rsid w:val="009F74ED"/>
    <w:rsid w:val="009F7978"/>
    <w:rsid w:val="00A0040F"/>
    <w:rsid w:val="00A0054F"/>
    <w:rsid w:val="00A0065D"/>
    <w:rsid w:val="00A00759"/>
    <w:rsid w:val="00A007F3"/>
    <w:rsid w:val="00A00D8F"/>
    <w:rsid w:val="00A00DC9"/>
    <w:rsid w:val="00A00E1D"/>
    <w:rsid w:val="00A00E96"/>
    <w:rsid w:val="00A00FC2"/>
    <w:rsid w:val="00A011D0"/>
    <w:rsid w:val="00A0122E"/>
    <w:rsid w:val="00A014B4"/>
    <w:rsid w:val="00A01518"/>
    <w:rsid w:val="00A018F9"/>
    <w:rsid w:val="00A01976"/>
    <w:rsid w:val="00A01C06"/>
    <w:rsid w:val="00A01EAB"/>
    <w:rsid w:val="00A02173"/>
    <w:rsid w:val="00A023C9"/>
    <w:rsid w:val="00A02698"/>
    <w:rsid w:val="00A02960"/>
    <w:rsid w:val="00A029AA"/>
    <w:rsid w:val="00A03087"/>
    <w:rsid w:val="00A0315D"/>
    <w:rsid w:val="00A036C8"/>
    <w:rsid w:val="00A03922"/>
    <w:rsid w:val="00A03CC4"/>
    <w:rsid w:val="00A03EB5"/>
    <w:rsid w:val="00A046D3"/>
    <w:rsid w:val="00A049A3"/>
    <w:rsid w:val="00A04B8C"/>
    <w:rsid w:val="00A04E9C"/>
    <w:rsid w:val="00A04F37"/>
    <w:rsid w:val="00A05276"/>
    <w:rsid w:val="00A052E2"/>
    <w:rsid w:val="00A0531F"/>
    <w:rsid w:val="00A0532B"/>
    <w:rsid w:val="00A054AD"/>
    <w:rsid w:val="00A057CF"/>
    <w:rsid w:val="00A05BEC"/>
    <w:rsid w:val="00A05E0A"/>
    <w:rsid w:val="00A06431"/>
    <w:rsid w:val="00A0699D"/>
    <w:rsid w:val="00A06C46"/>
    <w:rsid w:val="00A06DDC"/>
    <w:rsid w:val="00A071C0"/>
    <w:rsid w:val="00A07518"/>
    <w:rsid w:val="00A07D60"/>
    <w:rsid w:val="00A07E1F"/>
    <w:rsid w:val="00A10210"/>
    <w:rsid w:val="00A102ED"/>
    <w:rsid w:val="00A1067F"/>
    <w:rsid w:val="00A10D59"/>
    <w:rsid w:val="00A10E68"/>
    <w:rsid w:val="00A10EC8"/>
    <w:rsid w:val="00A11331"/>
    <w:rsid w:val="00A11495"/>
    <w:rsid w:val="00A1152A"/>
    <w:rsid w:val="00A1187F"/>
    <w:rsid w:val="00A119E8"/>
    <w:rsid w:val="00A11B79"/>
    <w:rsid w:val="00A11EC5"/>
    <w:rsid w:val="00A1208C"/>
    <w:rsid w:val="00A12179"/>
    <w:rsid w:val="00A12377"/>
    <w:rsid w:val="00A126B5"/>
    <w:rsid w:val="00A12C8B"/>
    <w:rsid w:val="00A12DD2"/>
    <w:rsid w:val="00A12F26"/>
    <w:rsid w:val="00A12F8B"/>
    <w:rsid w:val="00A13027"/>
    <w:rsid w:val="00A1307B"/>
    <w:rsid w:val="00A13882"/>
    <w:rsid w:val="00A13A07"/>
    <w:rsid w:val="00A13E6E"/>
    <w:rsid w:val="00A1417B"/>
    <w:rsid w:val="00A146AF"/>
    <w:rsid w:val="00A149EA"/>
    <w:rsid w:val="00A14E5D"/>
    <w:rsid w:val="00A14F51"/>
    <w:rsid w:val="00A1501A"/>
    <w:rsid w:val="00A1545B"/>
    <w:rsid w:val="00A154C3"/>
    <w:rsid w:val="00A1553B"/>
    <w:rsid w:val="00A159C5"/>
    <w:rsid w:val="00A15BA1"/>
    <w:rsid w:val="00A1614C"/>
    <w:rsid w:val="00A1683F"/>
    <w:rsid w:val="00A16938"/>
    <w:rsid w:val="00A169A6"/>
    <w:rsid w:val="00A1732E"/>
    <w:rsid w:val="00A1781F"/>
    <w:rsid w:val="00A1794E"/>
    <w:rsid w:val="00A17971"/>
    <w:rsid w:val="00A17AC9"/>
    <w:rsid w:val="00A17DDF"/>
    <w:rsid w:val="00A204E8"/>
    <w:rsid w:val="00A2057E"/>
    <w:rsid w:val="00A20610"/>
    <w:rsid w:val="00A20623"/>
    <w:rsid w:val="00A20EA4"/>
    <w:rsid w:val="00A210B2"/>
    <w:rsid w:val="00A210DC"/>
    <w:rsid w:val="00A21349"/>
    <w:rsid w:val="00A21801"/>
    <w:rsid w:val="00A21A72"/>
    <w:rsid w:val="00A21BB2"/>
    <w:rsid w:val="00A21DC9"/>
    <w:rsid w:val="00A220EA"/>
    <w:rsid w:val="00A2210F"/>
    <w:rsid w:val="00A221BB"/>
    <w:rsid w:val="00A226E4"/>
    <w:rsid w:val="00A227D0"/>
    <w:rsid w:val="00A228E6"/>
    <w:rsid w:val="00A229AF"/>
    <w:rsid w:val="00A22FA9"/>
    <w:rsid w:val="00A232ED"/>
    <w:rsid w:val="00A233E0"/>
    <w:rsid w:val="00A2341A"/>
    <w:rsid w:val="00A234F8"/>
    <w:rsid w:val="00A237DC"/>
    <w:rsid w:val="00A237E0"/>
    <w:rsid w:val="00A238C5"/>
    <w:rsid w:val="00A23943"/>
    <w:rsid w:val="00A23949"/>
    <w:rsid w:val="00A23BCC"/>
    <w:rsid w:val="00A23EB8"/>
    <w:rsid w:val="00A24183"/>
    <w:rsid w:val="00A2431E"/>
    <w:rsid w:val="00A24734"/>
    <w:rsid w:val="00A24B99"/>
    <w:rsid w:val="00A24EBC"/>
    <w:rsid w:val="00A250C1"/>
    <w:rsid w:val="00A25679"/>
    <w:rsid w:val="00A256F7"/>
    <w:rsid w:val="00A25CD9"/>
    <w:rsid w:val="00A25D9B"/>
    <w:rsid w:val="00A25E18"/>
    <w:rsid w:val="00A25F6B"/>
    <w:rsid w:val="00A262E8"/>
    <w:rsid w:val="00A26420"/>
    <w:rsid w:val="00A266BD"/>
    <w:rsid w:val="00A269D4"/>
    <w:rsid w:val="00A26D7B"/>
    <w:rsid w:val="00A26E83"/>
    <w:rsid w:val="00A270EC"/>
    <w:rsid w:val="00A2715A"/>
    <w:rsid w:val="00A278AA"/>
    <w:rsid w:val="00A2797D"/>
    <w:rsid w:val="00A27E04"/>
    <w:rsid w:val="00A30732"/>
    <w:rsid w:val="00A30B8E"/>
    <w:rsid w:val="00A30F5C"/>
    <w:rsid w:val="00A310C7"/>
    <w:rsid w:val="00A3120C"/>
    <w:rsid w:val="00A31379"/>
    <w:rsid w:val="00A313B3"/>
    <w:rsid w:val="00A3141E"/>
    <w:rsid w:val="00A316B5"/>
    <w:rsid w:val="00A31757"/>
    <w:rsid w:val="00A317D1"/>
    <w:rsid w:val="00A31D6E"/>
    <w:rsid w:val="00A31E35"/>
    <w:rsid w:val="00A31EEC"/>
    <w:rsid w:val="00A32374"/>
    <w:rsid w:val="00A32496"/>
    <w:rsid w:val="00A325EC"/>
    <w:rsid w:val="00A32843"/>
    <w:rsid w:val="00A33083"/>
    <w:rsid w:val="00A33176"/>
    <w:rsid w:val="00A331E0"/>
    <w:rsid w:val="00A3337B"/>
    <w:rsid w:val="00A33AC2"/>
    <w:rsid w:val="00A33FA7"/>
    <w:rsid w:val="00A3453A"/>
    <w:rsid w:val="00A346B4"/>
    <w:rsid w:val="00A3476C"/>
    <w:rsid w:val="00A347E6"/>
    <w:rsid w:val="00A348FC"/>
    <w:rsid w:val="00A34C2D"/>
    <w:rsid w:val="00A34C95"/>
    <w:rsid w:val="00A34D86"/>
    <w:rsid w:val="00A35092"/>
    <w:rsid w:val="00A35239"/>
    <w:rsid w:val="00A35800"/>
    <w:rsid w:val="00A358F8"/>
    <w:rsid w:val="00A35A7A"/>
    <w:rsid w:val="00A35AB5"/>
    <w:rsid w:val="00A35CCA"/>
    <w:rsid w:val="00A365AB"/>
    <w:rsid w:val="00A3673C"/>
    <w:rsid w:val="00A36879"/>
    <w:rsid w:val="00A369C1"/>
    <w:rsid w:val="00A36AC0"/>
    <w:rsid w:val="00A36BAA"/>
    <w:rsid w:val="00A36D8B"/>
    <w:rsid w:val="00A36FBD"/>
    <w:rsid w:val="00A37509"/>
    <w:rsid w:val="00A3762B"/>
    <w:rsid w:val="00A377E8"/>
    <w:rsid w:val="00A379DF"/>
    <w:rsid w:val="00A37C1B"/>
    <w:rsid w:val="00A37FA4"/>
    <w:rsid w:val="00A40183"/>
    <w:rsid w:val="00A408BC"/>
    <w:rsid w:val="00A40A01"/>
    <w:rsid w:val="00A40A38"/>
    <w:rsid w:val="00A411F7"/>
    <w:rsid w:val="00A419FC"/>
    <w:rsid w:val="00A41B02"/>
    <w:rsid w:val="00A422EE"/>
    <w:rsid w:val="00A4238F"/>
    <w:rsid w:val="00A4258F"/>
    <w:rsid w:val="00A42860"/>
    <w:rsid w:val="00A4372A"/>
    <w:rsid w:val="00A43830"/>
    <w:rsid w:val="00A43854"/>
    <w:rsid w:val="00A43858"/>
    <w:rsid w:val="00A43A61"/>
    <w:rsid w:val="00A43CE3"/>
    <w:rsid w:val="00A44162"/>
    <w:rsid w:val="00A44DC9"/>
    <w:rsid w:val="00A4502E"/>
    <w:rsid w:val="00A45076"/>
    <w:rsid w:val="00A4525C"/>
    <w:rsid w:val="00A45BF5"/>
    <w:rsid w:val="00A45C51"/>
    <w:rsid w:val="00A45E26"/>
    <w:rsid w:val="00A45F5E"/>
    <w:rsid w:val="00A45F62"/>
    <w:rsid w:val="00A46445"/>
    <w:rsid w:val="00A4652E"/>
    <w:rsid w:val="00A46589"/>
    <w:rsid w:val="00A46692"/>
    <w:rsid w:val="00A4669A"/>
    <w:rsid w:val="00A4688F"/>
    <w:rsid w:val="00A46982"/>
    <w:rsid w:val="00A46FF4"/>
    <w:rsid w:val="00A47531"/>
    <w:rsid w:val="00A47620"/>
    <w:rsid w:val="00A47855"/>
    <w:rsid w:val="00A47957"/>
    <w:rsid w:val="00A47C57"/>
    <w:rsid w:val="00A47E47"/>
    <w:rsid w:val="00A50428"/>
    <w:rsid w:val="00A50432"/>
    <w:rsid w:val="00A506D9"/>
    <w:rsid w:val="00A50ABE"/>
    <w:rsid w:val="00A51198"/>
    <w:rsid w:val="00A51248"/>
    <w:rsid w:val="00A518B2"/>
    <w:rsid w:val="00A51B8B"/>
    <w:rsid w:val="00A51CEE"/>
    <w:rsid w:val="00A520F0"/>
    <w:rsid w:val="00A5258B"/>
    <w:rsid w:val="00A53176"/>
    <w:rsid w:val="00A53267"/>
    <w:rsid w:val="00A53285"/>
    <w:rsid w:val="00A5384D"/>
    <w:rsid w:val="00A538A6"/>
    <w:rsid w:val="00A53ABC"/>
    <w:rsid w:val="00A53DFE"/>
    <w:rsid w:val="00A53FCB"/>
    <w:rsid w:val="00A541A1"/>
    <w:rsid w:val="00A543B2"/>
    <w:rsid w:val="00A54714"/>
    <w:rsid w:val="00A54AD0"/>
    <w:rsid w:val="00A54ADA"/>
    <w:rsid w:val="00A54EF9"/>
    <w:rsid w:val="00A5512B"/>
    <w:rsid w:val="00A55358"/>
    <w:rsid w:val="00A55454"/>
    <w:rsid w:val="00A55509"/>
    <w:rsid w:val="00A55735"/>
    <w:rsid w:val="00A559C9"/>
    <w:rsid w:val="00A55A2C"/>
    <w:rsid w:val="00A55B75"/>
    <w:rsid w:val="00A563CC"/>
    <w:rsid w:val="00A56649"/>
    <w:rsid w:val="00A5685A"/>
    <w:rsid w:val="00A568AF"/>
    <w:rsid w:val="00A56B06"/>
    <w:rsid w:val="00A56B17"/>
    <w:rsid w:val="00A56F75"/>
    <w:rsid w:val="00A578A1"/>
    <w:rsid w:val="00A57904"/>
    <w:rsid w:val="00A57EDF"/>
    <w:rsid w:val="00A57FB9"/>
    <w:rsid w:val="00A60787"/>
    <w:rsid w:val="00A60952"/>
    <w:rsid w:val="00A60D8B"/>
    <w:rsid w:val="00A612FB"/>
    <w:rsid w:val="00A617DD"/>
    <w:rsid w:val="00A61AC9"/>
    <w:rsid w:val="00A61FB7"/>
    <w:rsid w:val="00A623DC"/>
    <w:rsid w:val="00A624D5"/>
    <w:rsid w:val="00A626F9"/>
    <w:rsid w:val="00A62A31"/>
    <w:rsid w:val="00A62B15"/>
    <w:rsid w:val="00A62B6F"/>
    <w:rsid w:val="00A62D14"/>
    <w:rsid w:val="00A62DC9"/>
    <w:rsid w:val="00A631D5"/>
    <w:rsid w:val="00A63641"/>
    <w:rsid w:val="00A637E0"/>
    <w:rsid w:val="00A63993"/>
    <w:rsid w:val="00A63AAF"/>
    <w:rsid w:val="00A64534"/>
    <w:rsid w:val="00A64F5A"/>
    <w:rsid w:val="00A65286"/>
    <w:rsid w:val="00A6528F"/>
    <w:rsid w:val="00A657C1"/>
    <w:rsid w:val="00A6591E"/>
    <w:rsid w:val="00A65F26"/>
    <w:rsid w:val="00A66558"/>
    <w:rsid w:val="00A66618"/>
    <w:rsid w:val="00A66652"/>
    <w:rsid w:val="00A666C9"/>
    <w:rsid w:val="00A66B4C"/>
    <w:rsid w:val="00A66B8A"/>
    <w:rsid w:val="00A67018"/>
    <w:rsid w:val="00A672A1"/>
    <w:rsid w:val="00A6742B"/>
    <w:rsid w:val="00A6786F"/>
    <w:rsid w:val="00A67B58"/>
    <w:rsid w:val="00A67F4C"/>
    <w:rsid w:val="00A67FDA"/>
    <w:rsid w:val="00A7027E"/>
    <w:rsid w:val="00A7052E"/>
    <w:rsid w:val="00A705E4"/>
    <w:rsid w:val="00A7078E"/>
    <w:rsid w:val="00A70A2D"/>
    <w:rsid w:val="00A70C59"/>
    <w:rsid w:val="00A70CF1"/>
    <w:rsid w:val="00A71141"/>
    <w:rsid w:val="00A714B2"/>
    <w:rsid w:val="00A715BD"/>
    <w:rsid w:val="00A71604"/>
    <w:rsid w:val="00A716B6"/>
    <w:rsid w:val="00A71D57"/>
    <w:rsid w:val="00A726B2"/>
    <w:rsid w:val="00A727A6"/>
    <w:rsid w:val="00A72C28"/>
    <w:rsid w:val="00A72CE7"/>
    <w:rsid w:val="00A72D3B"/>
    <w:rsid w:val="00A730C8"/>
    <w:rsid w:val="00A73109"/>
    <w:rsid w:val="00A73359"/>
    <w:rsid w:val="00A734AE"/>
    <w:rsid w:val="00A73C5D"/>
    <w:rsid w:val="00A73E8A"/>
    <w:rsid w:val="00A747B2"/>
    <w:rsid w:val="00A74BA8"/>
    <w:rsid w:val="00A74EF6"/>
    <w:rsid w:val="00A74F2B"/>
    <w:rsid w:val="00A75226"/>
    <w:rsid w:val="00A7547F"/>
    <w:rsid w:val="00A75783"/>
    <w:rsid w:val="00A75B99"/>
    <w:rsid w:val="00A75C0E"/>
    <w:rsid w:val="00A76095"/>
    <w:rsid w:val="00A7668C"/>
    <w:rsid w:val="00A7691D"/>
    <w:rsid w:val="00A76941"/>
    <w:rsid w:val="00A769E2"/>
    <w:rsid w:val="00A76F40"/>
    <w:rsid w:val="00A77561"/>
    <w:rsid w:val="00A7767E"/>
    <w:rsid w:val="00A779C0"/>
    <w:rsid w:val="00A77EC1"/>
    <w:rsid w:val="00A80259"/>
    <w:rsid w:val="00A80285"/>
    <w:rsid w:val="00A8032F"/>
    <w:rsid w:val="00A81114"/>
    <w:rsid w:val="00A8158E"/>
    <w:rsid w:val="00A81967"/>
    <w:rsid w:val="00A81E2F"/>
    <w:rsid w:val="00A81E3C"/>
    <w:rsid w:val="00A81E9A"/>
    <w:rsid w:val="00A81F06"/>
    <w:rsid w:val="00A81FE6"/>
    <w:rsid w:val="00A8272A"/>
    <w:rsid w:val="00A82E8A"/>
    <w:rsid w:val="00A82F69"/>
    <w:rsid w:val="00A83413"/>
    <w:rsid w:val="00A83C56"/>
    <w:rsid w:val="00A83FEE"/>
    <w:rsid w:val="00A8435D"/>
    <w:rsid w:val="00A8450A"/>
    <w:rsid w:val="00A84560"/>
    <w:rsid w:val="00A84B35"/>
    <w:rsid w:val="00A84BE5"/>
    <w:rsid w:val="00A84EC2"/>
    <w:rsid w:val="00A84F1F"/>
    <w:rsid w:val="00A84F86"/>
    <w:rsid w:val="00A8582F"/>
    <w:rsid w:val="00A85A83"/>
    <w:rsid w:val="00A85D4F"/>
    <w:rsid w:val="00A8605D"/>
    <w:rsid w:val="00A860A1"/>
    <w:rsid w:val="00A86195"/>
    <w:rsid w:val="00A862B0"/>
    <w:rsid w:val="00A8644A"/>
    <w:rsid w:val="00A865F4"/>
    <w:rsid w:val="00A867B4"/>
    <w:rsid w:val="00A869D0"/>
    <w:rsid w:val="00A869E4"/>
    <w:rsid w:val="00A86AE5"/>
    <w:rsid w:val="00A86BA8"/>
    <w:rsid w:val="00A86CB6"/>
    <w:rsid w:val="00A86EEF"/>
    <w:rsid w:val="00A87350"/>
    <w:rsid w:val="00A873C0"/>
    <w:rsid w:val="00A87B2C"/>
    <w:rsid w:val="00A87C2F"/>
    <w:rsid w:val="00A87D5E"/>
    <w:rsid w:val="00A87EAA"/>
    <w:rsid w:val="00A9030F"/>
    <w:rsid w:val="00A90357"/>
    <w:rsid w:val="00A90444"/>
    <w:rsid w:val="00A90561"/>
    <w:rsid w:val="00A9071E"/>
    <w:rsid w:val="00A90AC3"/>
    <w:rsid w:val="00A90B5F"/>
    <w:rsid w:val="00A90BC6"/>
    <w:rsid w:val="00A90D89"/>
    <w:rsid w:val="00A90E1A"/>
    <w:rsid w:val="00A90E6E"/>
    <w:rsid w:val="00A91196"/>
    <w:rsid w:val="00A91408"/>
    <w:rsid w:val="00A91453"/>
    <w:rsid w:val="00A9175B"/>
    <w:rsid w:val="00A917C2"/>
    <w:rsid w:val="00A917ED"/>
    <w:rsid w:val="00A918D5"/>
    <w:rsid w:val="00A91E3D"/>
    <w:rsid w:val="00A91E48"/>
    <w:rsid w:val="00A91E98"/>
    <w:rsid w:val="00A91F14"/>
    <w:rsid w:val="00A91FDE"/>
    <w:rsid w:val="00A92264"/>
    <w:rsid w:val="00A92340"/>
    <w:rsid w:val="00A92E05"/>
    <w:rsid w:val="00A92EFB"/>
    <w:rsid w:val="00A93155"/>
    <w:rsid w:val="00A93538"/>
    <w:rsid w:val="00A936BF"/>
    <w:rsid w:val="00A9407C"/>
    <w:rsid w:val="00A9465A"/>
    <w:rsid w:val="00A94670"/>
    <w:rsid w:val="00A946B4"/>
    <w:rsid w:val="00A948A7"/>
    <w:rsid w:val="00A94A76"/>
    <w:rsid w:val="00A952A0"/>
    <w:rsid w:val="00A952EE"/>
    <w:rsid w:val="00A953A3"/>
    <w:rsid w:val="00A95591"/>
    <w:rsid w:val="00A9577C"/>
    <w:rsid w:val="00A95B27"/>
    <w:rsid w:val="00A95B69"/>
    <w:rsid w:val="00A960CF"/>
    <w:rsid w:val="00A966B7"/>
    <w:rsid w:val="00A9679E"/>
    <w:rsid w:val="00A96838"/>
    <w:rsid w:val="00A968F1"/>
    <w:rsid w:val="00A9693C"/>
    <w:rsid w:val="00A969C0"/>
    <w:rsid w:val="00A96BEC"/>
    <w:rsid w:val="00A97060"/>
    <w:rsid w:val="00A972CA"/>
    <w:rsid w:val="00A974A8"/>
    <w:rsid w:val="00A974CE"/>
    <w:rsid w:val="00A979CD"/>
    <w:rsid w:val="00A97CCF"/>
    <w:rsid w:val="00A97E75"/>
    <w:rsid w:val="00AA0003"/>
    <w:rsid w:val="00AA015F"/>
    <w:rsid w:val="00AA01D8"/>
    <w:rsid w:val="00AA0425"/>
    <w:rsid w:val="00AA043A"/>
    <w:rsid w:val="00AA0F18"/>
    <w:rsid w:val="00AA1021"/>
    <w:rsid w:val="00AA111D"/>
    <w:rsid w:val="00AA1879"/>
    <w:rsid w:val="00AA19FC"/>
    <w:rsid w:val="00AA1AAA"/>
    <w:rsid w:val="00AA1CE5"/>
    <w:rsid w:val="00AA1D05"/>
    <w:rsid w:val="00AA21D4"/>
    <w:rsid w:val="00AA25CB"/>
    <w:rsid w:val="00AA29B0"/>
    <w:rsid w:val="00AA2BE2"/>
    <w:rsid w:val="00AA2BF7"/>
    <w:rsid w:val="00AA2C9B"/>
    <w:rsid w:val="00AA2F8C"/>
    <w:rsid w:val="00AA3107"/>
    <w:rsid w:val="00AA33FF"/>
    <w:rsid w:val="00AA3A50"/>
    <w:rsid w:val="00AA3BBF"/>
    <w:rsid w:val="00AA3F67"/>
    <w:rsid w:val="00AA4239"/>
    <w:rsid w:val="00AA445A"/>
    <w:rsid w:val="00AA456B"/>
    <w:rsid w:val="00AA470D"/>
    <w:rsid w:val="00AA47DA"/>
    <w:rsid w:val="00AA48AB"/>
    <w:rsid w:val="00AA4CF0"/>
    <w:rsid w:val="00AA4EF7"/>
    <w:rsid w:val="00AA4FB1"/>
    <w:rsid w:val="00AA516A"/>
    <w:rsid w:val="00AA52C0"/>
    <w:rsid w:val="00AA5307"/>
    <w:rsid w:val="00AA589B"/>
    <w:rsid w:val="00AA58CC"/>
    <w:rsid w:val="00AA5C15"/>
    <w:rsid w:val="00AA5F39"/>
    <w:rsid w:val="00AA6003"/>
    <w:rsid w:val="00AA682B"/>
    <w:rsid w:val="00AA6A7A"/>
    <w:rsid w:val="00AA6F37"/>
    <w:rsid w:val="00AA6FB4"/>
    <w:rsid w:val="00AA705F"/>
    <w:rsid w:val="00AA72B9"/>
    <w:rsid w:val="00AA7D62"/>
    <w:rsid w:val="00AA7DFC"/>
    <w:rsid w:val="00AB07B5"/>
    <w:rsid w:val="00AB124F"/>
    <w:rsid w:val="00AB16B5"/>
    <w:rsid w:val="00AB17A1"/>
    <w:rsid w:val="00AB17CC"/>
    <w:rsid w:val="00AB1E59"/>
    <w:rsid w:val="00AB1F12"/>
    <w:rsid w:val="00AB2359"/>
    <w:rsid w:val="00AB274D"/>
    <w:rsid w:val="00AB2E3B"/>
    <w:rsid w:val="00AB3B13"/>
    <w:rsid w:val="00AB3EBC"/>
    <w:rsid w:val="00AB3F74"/>
    <w:rsid w:val="00AB40C4"/>
    <w:rsid w:val="00AB40D8"/>
    <w:rsid w:val="00AB41BB"/>
    <w:rsid w:val="00AB44F9"/>
    <w:rsid w:val="00AB4878"/>
    <w:rsid w:val="00AB51C5"/>
    <w:rsid w:val="00AB53C5"/>
    <w:rsid w:val="00AB54A4"/>
    <w:rsid w:val="00AB55C6"/>
    <w:rsid w:val="00AB588D"/>
    <w:rsid w:val="00AB5A05"/>
    <w:rsid w:val="00AB5A69"/>
    <w:rsid w:val="00AB5C61"/>
    <w:rsid w:val="00AB5E49"/>
    <w:rsid w:val="00AB5FEE"/>
    <w:rsid w:val="00AB606F"/>
    <w:rsid w:val="00AB6689"/>
    <w:rsid w:val="00AB698D"/>
    <w:rsid w:val="00AB6AC4"/>
    <w:rsid w:val="00AB6DE6"/>
    <w:rsid w:val="00AB6F6F"/>
    <w:rsid w:val="00AB7155"/>
    <w:rsid w:val="00AB7C34"/>
    <w:rsid w:val="00AB7C76"/>
    <w:rsid w:val="00AC0068"/>
    <w:rsid w:val="00AC0774"/>
    <w:rsid w:val="00AC087A"/>
    <w:rsid w:val="00AC0F79"/>
    <w:rsid w:val="00AC1A62"/>
    <w:rsid w:val="00AC1C6D"/>
    <w:rsid w:val="00AC2197"/>
    <w:rsid w:val="00AC21F4"/>
    <w:rsid w:val="00AC22EF"/>
    <w:rsid w:val="00AC259C"/>
    <w:rsid w:val="00AC2A26"/>
    <w:rsid w:val="00AC2C0F"/>
    <w:rsid w:val="00AC2F06"/>
    <w:rsid w:val="00AC39BC"/>
    <w:rsid w:val="00AC3BBF"/>
    <w:rsid w:val="00AC3E81"/>
    <w:rsid w:val="00AC3FE4"/>
    <w:rsid w:val="00AC41DD"/>
    <w:rsid w:val="00AC4AD3"/>
    <w:rsid w:val="00AC4CA2"/>
    <w:rsid w:val="00AC4F45"/>
    <w:rsid w:val="00AC5106"/>
    <w:rsid w:val="00AC52D8"/>
    <w:rsid w:val="00AC5557"/>
    <w:rsid w:val="00AC6B2F"/>
    <w:rsid w:val="00AC6ED2"/>
    <w:rsid w:val="00AC7067"/>
    <w:rsid w:val="00AC71CE"/>
    <w:rsid w:val="00AC7326"/>
    <w:rsid w:val="00AC7388"/>
    <w:rsid w:val="00AC7393"/>
    <w:rsid w:val="00AC7428"/>
    <w:rsid w:val="00AC743A"/>
    <w:rsid w:val="00AC753D"/>
    <w:rsid w:val="00AC78F8"/>
    <w:rsid w:val="00AC7A5C"/>
    <w:rsid w:val="00AC7E13"/>
    <w:rsid w:val="00AC7E20"/>
    <w:rsid w:val="00AC7FDF"/>
    <w:rsid w:val="00AD03D8"/>
    <w:rsid w:val="00AD0645"/>
    <w:rsid w:val="00AD06D4"/>
    <w:rsid w:val="00AD0CC1"/>
    <w:rsid w:val="00AD0F4D"/>
    <w:rsid w:val="00AD10AB"/>
    <w:rsid w:val="00AD1441"/>
    <w:rsid w:val="00AD16E9"/>
    <w:rsid w:val="00AD1BC2"/>
    <w:rsid w:val="00AD1C38"/>
    <w:rsid w:val="00AD1F36"/>
    <w:rsid w:val="00AD1FF6"/>
    <w:rsid w:val="00AD21B5"/>
    <w:rsid w:val="00AD27A1"/>
    <w:rsid w:val="00AD27B8"/>
    <w:rsid w:val="00AD286D"/>
    <w:rsid w:val="00AD29D1"/>
    <w:rsid w:val="00AD2B27"/>
    <w:rsid w:val="00AD2C22"/>
    <w:rsid w:val="00AD2F05"/>
    <w:rsid w:val="00AD30A7"/>
    <w:rsid w:val="00AD326A"/>
    <w:rsid w:val="00AD3275"/>
    <w:rsid w:val="00AD32C1"/>
    <w:rsid w:val="00AD37F4"/>
    <w:rsid w:val="00AD3A21"/>
    <w:rsid w:val="00AD3CA7"/>
    <w:rsid w:val="00AD3CD1"/>
    <w:rsid w:val="00AD3E11"/>
    <w:rsid w:val="00AD3ECC"/>
    <w:rsid w:val="00AD3F9C"/>
    <w:rsid w:val="00AD42C6"/>
    <w:rsid w:val="00AD4539"/>
    <w:rsid w:val="00AD4548"/>
    <w:rsid w:val="00AD473D"/>
    <w:rsid w:val="00AD48E2"/>
    <w:rsid w:val="00AD504F"/>
    <w:rsid w:val="00AD5116"/>
    <w:rsid w:val="00AD5377"/>
    <w:rsid w:val="00AD5762"/>
    <w:rsid w:val="00AD58CC"/>
    <w:rsid w:val="00AD5AE0"/>
    <w:rsid w:val="00AD5D42"/>
    <w:rsid w:val="00AD652B"/>
    <w:rsid w:val="00AD6774"/>
    <w:rsid w:val="00AD6E24"/>
    <w:rsid w:val="00AD72BF"/>
    <w:rsid w:val="00AD73A9"/>
    <w:rsid w:val="00AD7572"/>
    <w:rsid w:val="00AD776D"/>
    <w:rsid w:val="00AD7A30"/>
    <w:rsid w:val="00AE0535"/>
    <w:rsid w:val="00AE05AF"/>
    <w:rsid w:val="00AE070E"/>
    <w:rsid w:val="00AE0A9D"/>
    <w:rsid w:val="00AE1207"/>
    <w:rsid w:val="00AE1320"/>
    <w:rsid w:val="00AE1480"/>
    <w:rsid w:val="00AE17E9"/>
    <w:rsid w:val="00AE1AEA"/>
    <w:rsid w:val="00AE21D2"/>
    <w:rsid w:val="00AE2556"/>
    <w:rsid w:val="00AE264A"/>
    <w:rsid w:val="00AE26C4"/>
    <w:rsid w:val="00AE28B7"/>
    <w:rsid w:val="00AE2942"/>
    <w:rsid w:val="00AE2C0A"/>
    <w:rsid w:val="00AE30F4"/>
    <w:rsid w:val="00AE328E"/>
    <w:rsid w:val="00AE32C2"/>
    <w:rsid w:val="00AE36F7"/>
    <w:rsid w:val="00AE3C4F"/>
    <w:rsid w:val="00AE3C60"/>
    <w:rsid w:val="00AE3D91"/>
    <w:rsid w:val="00AE3D9A"/>
    <w:rsid w:val="00AE3FCD"/>
    <w:rsid w:val="00AE40FD"/>
    <w:rsid w:val="00AE4271"/>
    <w:rsid w:val="00AE441A"/>
    <w:rsid w:val="00AE571F"/>
    <w:rsid w:val="00AE573C"/>
    <w:rsid w:val="00AE58E8"/>
    <w:rsid w:val="00AE5999"/>
    <w:rsid w:val="00AE59FC"/>
    <w:rsid w:val="00AE5BE9"/>
    <w:rsid w:val="00AE5D02"/>
    <w:rsid w:val="00AE5EC3"/>
    <w:rsid w:val="00AE5FDB"/>
    <w:rsid w:val="00AE63D2"/>
    <w:rsid w:val="00AE6591"/>
    <w:rsid w:val="00AE68CA"/>
    <w:rsid w:val="00AE695D"/>
    <w:rsid w:val="00AE69F4"/>
    <w:rsid w:val="00AE6C85"/>
    <w:rsid w:val="00AE6CA9"/>
    <w:rsid w:val="00AE76A7"/>
    <w:rsid w:val="00AE7B15"/>
    <w:rsid w:val="00AE7C08"/>
    <w:rsid w:val="00AE7DA1"/>
    <w:rsid w:val="00AE7F26"/>
    <w:rsid w:val="00AF010E"/>
    <w:rsid w:val="00AF03C4"/>
    <w:rsid w:val="00AF04CA"/>
    <w:rsid w:val="00AF0A22"/>
    <w:rsid w:val="00AF0A84"/>
    <w:rsid w:val="00AF0F8D"/>
    <w:rsid w:val="00AF0FAA"/>
    <w:rsid w:val="00AF14F6"/>
    <w:rsid w:val="00AF1740"/>
    <w:rsid w:val="00AF1855"/>
    <w:rsid w:val="00AF1888"/>
    <w:rsid w:val="00AF1A19"/>
    <w:rsid w:val="00AF1A8D"/>
    <w:rsid w:val="00AF1D15"/>
    <w:rsid w:val="00AF27D7"/>
    <w:rsid w:val="00AF2967"/>
    <w:rsid w:val="00AF2B07"/>
    <w:rsid w:val="00AF3EF9"/>
    <w:rsid w:val="00AF429B"/>
    <w:rsid w:val="00AF4984"/>
    <w:rsid w:val="00AF4F92"/>
    <w:rsid w:val="00AF532A"/>
    <w:rsid w:val="00AF5571"/>
    <w:rsid w:val="00AF5906"/>
    <w:rsid w:val="00AF5971"/>
    <w:rsid w:val="00AF59C3"/>
    <w:rsid w:val="00AF5A54"/>
    <w:rsid w:val="00AF5D03"/>
    <w:rsid w:val="00AF5E45"/>
    <w:rsid w:val="00AF5FFB"/>
    <w:rsid w:val="00AF6105"/>
    <w:rsid w:val="00AF615A"/>
    <w:rsid w:val="00AF625D"/>
    <w:rsid w:val="00AF6401"/>
    <w:rsid w:val="00AF6672"/>
    <w:rsid w:val="00AF6D4E"/>
    <w:rsid w:val="00AF6E00"/>
    <w:rsid w:val="00AF7028"/>
    <w:rsid w:val="00AF753A"/>
    <w:rsid w:val="00AF781F"/>
    <w:rsid w:val="00B00036"/>
    <w:rsid w:val="00B00274"/>
    <w:rsid w:val="00B00462"/>
    <w:rsid w:val="00B004C5"/>
    <w:rsid w:val="00B00610"/>
    <w:rsid w:val="00B006BD"/>
    <w:rsid w:val="00B008C2"/>
    <w:rsid w:val="00B00A16"/>
    <w:rsid w:val="00B00AC8"/>
    <w:rsid w:val="00B00ADA"/>
    <w:rsid w:val="00B00C11"/>
    <w:rsid w:val="00B00EA5"/>
    <w:rsid w:val="00B01303"/>
    <w:rsid w:val="00B015A6"/>
    <w:rsid w:val="00B01789"/>
    <w:rsid w:val="00B019A7"/>
    <w:rsid w:val="00B020AE"/>
    <w:rsid w:val="00B0245F"/>
    <w:rsid w:val="00B024D0"/>
    <w:rsid w:val="00B026C0"/>
    <w:rsid w:val="00B02923"/>
    <w:rsid w:val="00B029EC"/>
    <w:rsid w:val="00B02FBA"/>
    <w:rsid w:val="00B032F9"/>
    <w:rsid w:val="00B036BA"/>
    <w:rsid w:val="00B038BF"/>
    <w:rsid w:val="00B03A31"/>
    <w:rsid w:val="00B03E90"/>
    <w:rsid w:val="00B03F36"/>
    <w:rsid w:val="00B03F74"/>
    <w:rsid w:val="00B041AB"/>
    <w:rsid w:val="00B04238"/>
    <w:rsid w:val="00B0467A"/>
    <w:rsid w:val="00B04CA4"/>
    <w:rsid w:val="00B05229"/>
    <w:rsid w:val="00B053E6"/>
    <w:rsid w:val="00B054BD"/>
    <w:rsid w:val="00B05B72"/>
    <w:rsid w:val="00B05E8B"/>
    <w:rsid w:val="00B06B82"/>
    <w:rsid w:val="00B06D3D"/>
    <w:rsid w:val="00B0707D"/>
    <w:rsid w:val="00B073C2"/>
    <w:rsid w:val="00B075AB"/>
    <w:rsid w:val="00B0763D"/>
    <w:rsid w:val="00B076B5"/>
    <w:rsid w:val="00B0794E"/>
    <w:rsid w:val="00B0796A"/>
    <w:rsid w:val="00B07BEF"/>
    <w:rsid w:val="00B07C02"/>
    <w:rsid w:val="00B07CFE"/>
    <w:rsid w:val="00B07D10"/>
    <w:rsid w:val="00B10193"/>
    <w:rsid w:val="00B102F9"/>
    <w:rsid w:val="00B105E3"/>
    <w:rsid w:val="00B10662"/>
    <w:rsid w:val="00B1083D"/>
    <w:rsid w:val="00B10D2C"/>
    <w:rsid w:val="00B10E67"/>
    <w:rsid w:val="00B11416"/>
    <w:rsid w:val="00B119E6"/>
    <w:rsid w:val="00B11B2B"/>
    <w:rsid w:val="00B11D85"/>
    <w:rsid w:val="00B11DD4"/>
    <w:rsid w:val="00B11E49"/>
    <w:rsid w:val="00B12161"/>
    <w:rsid w:val="00B124F2"/>
    <w:rsid w:val="00B12643"/>
    <w:rsid w:val="00B126A0"/>
    <w:rsid w:val="00B127DA"/>
    <w:rsid w:val="00B12A08"/>
    <w:rsid w:val="00B12D11"/>
    <w:rsid w:val="00B12D32"/>
    <w:rsid w:val="00B13144"/>
    <w:rsid w:val="00B13205"/>
    <w:rsid w:val="00B13FAF"/>
    <w:rsid w:val="00B13FE7"/>
    <w:rsid w:val="00B14233"/>
    <w:rsid w:val="00B143B1"/>
    <w:rsid w:val="00B14542"/>
    <w:rsid w:val="00B14690"/>
    <w:rsid w:val="00B146EA"/>
    <w:rsid w:val="00B14787"/>
    <w:rsid w:val="00B14C13"/>
    <w:rsid w:val="00B157E2"/>
    <w:rsid w:val="00B15875"/>
    <w:rsid w:val="00B15E95"/>
    <w:rsid w:val="00B160D3"/>
    <w:rsid w:val="00B1611F"/>
    <w:rsid w:val="00B16187"/>
    <w:rsid w:val="00B1619F"/>
    <w:rsid w:val="00B164FB"/>
    <w:rsid w:val="00B1672F"/>
    <w:rsid w:val="00B168CD"/>
    <w:rsid w:val="00B16C4C"/>
    <w:rsid w:val="00B16D22"/>
    <w:rsid w:val="00B1705D"/>
    <w:rsid w:val="00B172CF"/>
    <w:rsid w:val="00B17301"/>
    <w:rsid w:val="00B175D0"/>
    <w:rsid w:val="00B17647"/>
    <w:rsid w:val="00B1770A"/>
    <w:rsid w:val="00B1777C"/>
    <w:rsid w:val="00B1787E"/>
    <w:rsid w:val="00B17E2A"/>
    <w:rsid w:val="00B17F0B"/>
    <w:rsid w:val="00B17F3C"/>
    <w:rsid w:val="00B2006B"/>
    <w:rsid w:val="00B20283"/>
    <w:rsid w:val="00B202F6"/>
    <w:rsid w:val="00B20312"/>
    <w:rsid w:val="00B20321"/>
    <w:rsid w:val="00B203FB"/>
    <w:rsid w:val="00B20991"/>
    <w:rsid w:val="00B20C23"/>
    <w:rsid w:val="00B20D93"/>
    <w:rsid w:val="00B21086"/>
    <w:rsid w:val="00B216B2"/>
    <w:rsid w:val="00B21948"/>
    <w:rsid w:val="00B219CF"/>
    <w:rsid w:val="00B219D0"/>
    <w:rsid w:val="00B21FB2"/>
    <w:rsid w:val="00B22024"/>
    <w:rsid w:val="00B223FE"/>
    <w:rsid w:val="00B2248A"/>
    <w:rsid w:val="00B2255D"/>
    <w:rsid w:val="00B2292D"/>
    <w:rsid w:val="00B23191"/>
    <w:rsid w:val="00B231E1"/>
    <w:rsid w:val="00B2365A"/>
    <w:rsid w:val="00B236E9"/>
    <w:rsid w:val="00B23ACF"/>
    <w:rsid w:val="00B23FB1"/>
    <w:rsid w:val="00B2418C"/>
    <w:rsid w:val="00B24AF9"/>
    <w:rsid w:val="00B24C2A"/>
    <w:rsid w:val="00B256DC"/>
    <w:rsid w:val="00B25879"/>
    <w:rsid w:val="00B25D53"/>
    <w:rsid w:val="00B26591"/>
    <w:rsid w:val="00B26F49"/>
    <w:rsid w:val="00B27383"/>
    <w:rsid w:val="00B274D4"/>
    <w:rsid w:val="00B27621"/>
    <w:rsid w:val="00B2776E"/>
    <w:rsid w:val="00B27A5A"/>
    <w:rsid w:val="00B27D0D"/>
    <w:rsid w:val="00B27E16"/>
    <w:rsid w:val="00B30194"/>
    <w:rsid w:val="00B3024E"/>
    <w:rsid w:val="00B305DF"/>
    <w:rsid w:val="00B3085B"/>
    <w:rsid w:val="00B3093D"/>
    <w:rsid w:val="00B30BB8"/>
    <w:rsid w:val="00B310C2"/>
    <w:rsid w:val="00B3183D"/>
    <w:rsid w:val="00B3185E"/>
    <w:rsid w:val="00B31A70"/>
    <w:rsid w:val="00B31E46"/>
    <w:rsid w:val="00B31FE3"/>
    <w:rsid w:val="00B32225"/>
    <w:rsid w:val="00B32503"/>
    <w:rsid w:val="00B32869"/>
    <w:rsid w:val="00B3298D"/>
    <w:rsid w:val="00B32DB5"/>
    <w:rsid w:val="00B33288"/>
    <w:rsid w:val="00B33301"/>
    <w:rsid w:val="00B3374D"/>
    <w:rsid w:val="00B33B53"/>
    <w:rsid w:val="00B344E8"/>
    <w:rsid w:val="00B34569"/>
    <w:rsid w:val="00B345C3"/>
    <w:rsid w:val="00B346CB"/>
    <w:rsid w:val="00B3495B"/>
    <w:rsid w:val="00B3509F"/>
    <w:rsid w:val="00B3594B"/>
    <w:rsid w:val="00B35B0E"/>
    <w:rsid w:val="00B35D5F"/>
    <w:rsid w:val="00B35DE4"/>
    <w:rsid w:val="00B3611F"/>
    <w:rsid w:val="00B3625A"/>
    <w:rsid w:val="00B36651"/>
    <w:rsid w:val="00B366EE"/>
    <w:rsid w:val="00B36743"/>
    <w:rsid w:val="00B36795"/>
    <w:rsid w:val="00B36AB5"/>
    <w:rsid w:val="00B36D96"/>
    <w:rsid w:val="00B36E3C"/>
    <w:rsid w:val="00B3730D"/>
    <w:rsid w:val="00B37381"/>
    <w:rsid w:val="00B37528"/>
    <w:rsid w:val="00B375A3"/>
    <w:rsid w:val="00B376CF"/>
    <w:rsid w:val="00B3782B"/>
    <w:rsid w:val="00B378CF"/>
    <w:rsid w:val="00B37C51"/>
    <w:rsid w:val="00B4043C"/>
    <w:rsid w:val="00B40528"/>
    <w:rsid w:val="00B40589"/>
    <w:rsid w:val="00B40630"/>
    <w:rsid w:val="00B40716"/>
    <w:rsid w:val="00B4087D"/>
    <w:rsid w:val="00B40932"/>
    <w:rsid w:val="00B409EC"/>
    <w:rsid w:val="00B40F42"/>
    <w:rsid w:val="00B41551"/>
    <w:rsid w:val="00B41B8C"/>
    <w:rsid w:val="00B41E9F"/>
    <w:rsid w:val="00B420EF"/>
    <w:rsid w:val="00B42A2B"/>
    <w:rsid w:val="00B42D2A"/>
    <w:rsid w:val="00B4316D"/>
    <w:rsid w:val="00B431C7"/>
    <w:rsid w:val="00B437F7"/>
    <w:rsid w:val="00B4390B"/>
    <w:rsid w:val="00B43ADE"/>
    <w:rsid w:val="00B440E4"/>
    <w:rsid w:val="00B444EE"/>
    <w:rsid w:val="00B445E2"/>
    <w:rsid w:val="00B448D5"/>
    <w:rsid w:val="00B44A11"/>
    <w:rsid w:val="00B44D81"/>
    <w:rsid w:val="00B458D6"/>
    <w:rsid w:val="00B4594F"/>
    <w:rsid w:val="00B45C2A"/>
    <w:rsid w:val="00B45E6B"/>
    <w:rsid w:val="00B4627D"/>
    <w:rsid w:val="00B46543"/>
    <w:rsid w:val="00B46ABE"/>
    <w:rsid w:val="00B46CA3"/>
    <w:rsid w:val="00B470C9"/>
    <w:rsid w:val="00B47265"/>
    <w:rsid w:val="00B473E3"/>
    <w:rsid w:val="00B47510"/>
    <w:rsid w:val="00B475FD"/>
    <w:rsid w:val="00B4778E"/>
    <w:rsid w:val="00B47AEB"/>
    <w:rsid w:val="00B47AF5"/>
    <w:rsid w:val="00B47DAD"/>
    <w:rsid w:val="00B47F57"/>
    <w:rsid w:val="00B505EC"/>
    <w:rsid w:val="00B50642"/>
    <w:rsid w:val="00B509D2"/>
    <w:rsid w:val="00B50BCF"/>
    <w:rsid w:val="00B50F7B"/>
    <w:rsid w:val="00B510CB"/>
    <w:rsid w:val="00B5159B"/>
    <w:rsid w:val="00B518AD"/>
    <w:rsid w:val="00B51CF9"/>
    <w:rsid w:val="00B51F37"/>
    <w:rsid w:val="00B52091"/>
    <w:rsid w:val="00B521FB"/>
    <w:rsid w:val="00B525B3"/>
    <w:rsid w:val="00B525CC"/>
    <w:rsid w:val="00B525D4"/>
    <w:rsid w:val="00B525FF"/>
    <w:rsid w:val="00B52649"/>
    <w:rsid w:val="00B528AE"/>
    <w:rsid w:val="00B5306D"/>
    <w:rsid w:val="00B530A7"/>
    <w:rsid w:val="00B53893"/>
    <w:rsid w:val="00B54828"/>
    <w:rsid w:val="00B54FA8"/>
    <w:rsid w:val="00B551C0"/>
    <w:rsid w:val="00B554F2"/>
    <w:rsid w:val="00B55535"/>
    <w:rsid w:val="00B5553A"/>
    <w:rsid w:val="00B5559E"/>
    <w:rsid w:val="00B555FF"/>
    <w:rsid w:val="00B5577F"/>
    <w:rsid w:val="00B55B57"/>
    <w:rsid w:val="00B56078"/>
    <w:rsid w:val="00B560BC"/>
    <w:rsid w:val="00B5628C"/>
    <w:rsid w:val="00B5637E"/>
    <w:rsid w:val="00B565CA"/>
    <w:rsid w:val="00B56B46"/>
    <w:rsid w:val="00B570B6"/>
    <w:rsid w:val="00B570EA"/>
    <w:rsid w:val="00B57D91"/>
    <w:rsid w:val="00B57DEC"/>
    <w:rsid w:val="00B57E92"/>
    <w:rsid w:val="00B60150"/>
    <w:rsid w:val="00B60185"/>
    <w:rsid w:val="00B603BE"/>
    <w:rsid w:val="00B6066D"/>
    <w:rsid w:val="00B6095E"/>
    <w:rsid w:val="00B609DE"/>
    <w:rsid w:val="00B60AFA"/>
    <w:rsid w:val="00B60EBE"/>
    <w:rsid w:val="00B60EC9"/>
    <w:rsid w:val="00B61D16"/>
    <w:rsid w:val="00B620EA"/>
    <w:rsid w:val="00B62158"/>
    <w:rsid w:val="00B6224B"/>
    <w:rsid w:val="00B62260"/>
    <w:rsid w:val="00B62273"/>
    <w:rsid w:val="00B62334"/>
    <w:rsid w:val="00B62860"/>
    <w:rsid w:val="00B62DAF"/>
    <w:rsid w:val="00B63474"/>
    <w:rsid w:val="00B63550"/>
    <w:rsid w:val="00B63724"/>
    <w:rsid w:val="00B63BCC"/>
    <w:rsid w:val="00B64699"/>
    <w:rsid w:val="00B646FC"/>
    <w:rsid w:val="00B64841"/>
    <w:rsid w:val="00B65238"/>
    <w:rsid w:val="00B6593B"/>
    <w:rsid w:val="00B659D3"/>
    <w:rsid w:val="00B65D97"/>
    <w:rsid w:val="00B66005"/>
    <w:rsid w:val="00B66192"/>
    <w:rsid w:val="00B66350"/>
    <w:rsid w:val="00B6657E"/>
    <w:rsid w:val="00B66C27"/>
    <w:rsid w:val="00B66DDF"/>
    <w:rsid w:val="00B66E4E"/>
    <w:rsid w:val="00B66F20"/>
    <w:rsid w:val="00B67694"/>
    <w:rsid w:val="00B678E2"/>
    <w:rsid w:val="00B67F2B"/>
    <w:rsid w:val="00B700EE"/>
    <w:rsid w:val="00B70770"/>
    <w:rsid w:val="00B7143C"/>
    <w:rsid w:val="00B71786"/>
    <w:rsid w:val="00B71B56"/>
    <w:rsid w:val="00B71D41"/>
    <w:rsid w:val="00B7210A"/>
    <w:rsid w:val="00B721E5"/>
    <w:rsid w:val="00B728BA"/>
    <w:rsid w:val="00B728D3"/>
    <w:rsid w:val="00B72923"/>
    <w:rsid w:val="00B72A2B"/>
    <w:rsid w:val="00B72DEC"/>
    <w:rsid w:val="00B72FD2"/>
    <w:rsid w:val="00B73040"/>
    <w:rsid w:val="00B73289"/>
    <w:rsid w:val="00B7328B"/>
    <w:rsid w:val="00B736BE"/>
    <w:rsid w:val="00B73918"/>
    <w:rsid w:val="00B73E15"/>
    <w:rsid w:val="00B73ED1"/>
    <w:rsid w:val="00B73ED7"/>
    <w:rsid w:val="00B73F01"/>
    <w:rsid w:val="00B7447B"/>
    <w:rsid w:val="00B74ACE"/>
    <w:rsid w:val="00B74B7F"/>
    <w:rsid w:val="00B74C06"/>
    <w:rsid w:val="00B74FF2"/>
    <w:rsid w:val="00B751F9"/>
    <w:rsid w:val="00B755BE"/>
    <w:rsid w:val="00B7579B"/>
    <w:rsid w:val="00B761D2"/>
    <w:rsid w:val="00B76226"/>
    <w:rsid w:val="00B762E8"/>
    <w:rsid w:val="00B76597"/>
    <w:rsid w:val="00B765E0"/>
    <w:rsid w:val="00B7682F"/>
    <w:rsid w:val="00B76B85"/>
    <w:rsid w:val="00B76F53"/>
    <w:rsid w:val="00B771A2"/>
    <w:rsid w:val="00B7723F"/>
    <w:rsid w:val="00B77420"/>
    <w:rsid w:val="00B77A49"/>
    <w:rsid w:val="00B77E0F"/>
    <w:rsid w:val="00B77E3E"/>
    <w:rsid w:val="00B801DE"/>
    <w:rsid w:val="00B8039C"/>
    <w:rsid w:val="00B8048C"/>
    <w:rsid w:val="00B80528"/>
    <w:rsid w:val="00B809FC"/>
    <w:rsid w:val="00B80DDE"/>
    <w:rsid w:val="00B80E8E"/>
    <w:rsid w:val="00B813BC"/>
    <w:rsid w:val="00B81450"/>
    <w:rsid w:val="00B816EF"/>
    <w:rsid w:val="00B81964"/>
    <w:rsid w:val="00B81AB0"/>
    <w:rsid w:val="00B81AF4"/>
    <w:rsid w:val="00B81C40"/>
    <w:rsid w:val="00B82A17"/>
    <w:rsid w:val="00B82B06"/>
    <w:rsid w:val="00B835B4"/>
    <w:rsid w:val="00B836D3"/>
    <w:rsid w:val="00B837A3"/>
    <w:rsid w:val="00B83A2A"/>
    <w:rsid w:val="00B83F88"/>
    <w:rsid w:val="00B84270"/>
    <w:rsid w:val="00B8459D"/>
    <w:rsid w:val="00B84749"/>
    <w:rsid w:val="00B84796"/>
    <w:rsid w:val="00B8484B"/>
    <w:rsid w:val="00B84861"/>
    <w:rsid w:val="00B84BF9"/>
    <w:rsid w:val="00B84D57"/>
    <w:rsid w:val="00B8516C"/>
    <w:rsid w:val="00B85205"/>
    <w:rsid w:val="00B852F9"/>
    <w:rsid w:val="00B85434"/>
    <w:rsid w:val="00B85444"/>
    <w:rsid w:val="00B855DB"/>
    <w:rsid w:val="00B8584D"/>
    <w:rsid w:val="00B858AD"/>
    <w:rsid w:val="00B85B89"/>
    <w:rsid w:val="00B85F1D"/>
    <w:rsid w:val="00B8635E"/>
    <w:rsid w:val="00B866E1"/>
    <w:rsid w:val="00B87CB1"/>
    <w:rsid w:val="00B87E7B"/>
    <w:rsid w:val="00B87FFE"/>
    <w:rsid w:val="00B9043F"/>
    <w:rsid w:val="00B90ACF"/>
    <w:rsid w:val="00B910A5"/>
    <w:rsid w:val="00B91311"/>
    <w:rsid w:val="00B91704"/>
    <w:rsid w:val="00B91727"/>
    <w:rsid w:val="00B919CC"/>
    <w:rsid w:val="00B91BCD"/>
    <w:rsid w:val="00B91D3E"/>
    <w:rsid w:val="00B91E95"/>
    <w:rsid w:val="00B9216D"/>
    <w:rsid w:val="00B92A28"/>
    <w:rsid w:val="00B92A55"/>
    <w:rsid w:val="00B92D67"/>
    <w:rsid w:val="00B92F7D"/>
    <w:rsid w:val="00B9347A"/>
    <w:rsid w:val="00B93558"/>
    <w:rsid w:val="00B9378B"/>
    <w:rsid w:val="00B93B43"/>
    <w:rsid w:val="00B93CB4"/>
    <w:rsid w:val="00B93D7A"/>
    <w:rsid w:val="00B93D9B"/>
    <w:rsid w:val="00B94263"/>
    <w:rsid w:val="00B94452"/>
    <w:rsid w:val="00B945A7"/>
    <w:rsid w:val="00B947AA"/>
    <w:rsid w:val="00B948BD"/>
    <w:rsid w:val="00B94C37"/>
    <w:rsid w:val="00B94C4E"/>
    <w:rsid w:val="00B94D21"/>
    <w:rsid w:val="00B94E89"/>
    <w:rsid w:val="00B9506D"/>
    <w:rsid w:val="00B9527D"/>
    <w:rsid w:val="00B95531"/>
    <w:rsid w:val="00B956BF"/>
    <w:rsid w:val="00B95868"/>
    <w:rsid w:val="00B95EAE"/>
    <w:rsid w:val="00B96054"/>
    <w:rsid w:val="00B961F0"/>
    <w:rsid w:val="00B96282"/>
    <w:rsid w:val="00B962F8"/>
    <w:rsid w:val="00B96C11"/>
    <w:rsid w:val="00B96C4C"/>
    <w:rsid w:val="00B96E10"/>
    <w:rsid w:val="00B970AF"/>
    <w:rsid w:val="00B9714E"/>
    <w:rsid w:val="00B97191"/>
    <w:rsid w:val="00B97282"/>
    <w:rsid w:val="00B973AF"/>
    <w:rsid w:val="00B97967"/>
    <w:rsid w:val="00B979DB"/>
    <w:rsid w:val="00B97BFA"/>
    <w:rsid w:val="00B97D05"/>
    <w:rsid w:val="00B97E34"/>
    <w:rsid w:val="00B97E92"/>
    <w:rsid w:val="00BA0210"/>
    <w:rsid w:val="00BA02A6"/>
    <w:rsid w:val="00BA04A9"/>
    <w:rsid w:val="00BA0520"/>
    <w:rsid w:val="00BA0796"/>
    <w:rsid w:val="00BA0B35"/>
    <w:rsid w:val="00BA1029"/>
    <w:rsid w:val="00BA10F1"/>
    <w:rsid w:val="00BA1618"/>
    <w:rsid w:val="00BA18AE"/>
    <w:rsid w:val="00BA1919"/>
    <w:rsid w:val="00BA1D9B"/>
    <w:rsid w:val="00BA1E60"/>
    <w:rsid w:val="00BA25D7"/>
    <w:rsid w:val="00BA26B1"/>
    <w:rsid w:val="00BA2941"/>
    <w:rsid w:val="00BA2A18"/>
    <w:rsid w:val="00BA2A3E"/>
    <w:rsid w:val="00BA2E21"/>
    <w:rsid w:val="00BA3427"/>
    <w:rsid w:val="00BA3780"/>
    <w:rsid w:val="00BA380A"/>
    <w:rsid w:val="00BA3B7A"/>
    <w:rsid w:val="00BA41A1"/>
    <w:rsid w:val="00BA41BB"/>
    <w:rsid w:val="00BA42BF"/>
    <w:rsid w:val="00BA4339"/>
    <w:rsid w:val="00BA446C"/>
    <w:rsid w:val="00BA44BD"/>
    <w:rsid w:val="00BA450E"/>
    <w:rsid w:val="00BA45FF"/>
    <w:rsid w:val="00BA4713"/>
    <w:rsid w:val="00BA4815"/>
    <w:rsid w:val="00BA4946"/>
    <w:rsid w:val="00BA4CF4"/>
    <w:rsid w:val="00BA4FFC"/>
    <w:rsid w:val="00BA5320"/>
    <w:rsid w:val="00BA53E5"/>
    <w:rsid w:val="00BA54D3"/>
    <w:rsid w:val="00BA558D"/>
    <w:rsid w:val="00BA5775"/>
    <w:rsid w:val="00BA5B62"/>
    <w:rsid w:val="00BA5DBB"/>
    <w:rsid w:val="00BA60CD"/>
    <w:rsid w:val="00BA6178"/>
    <w:rsid w:val="00BA6636"/>
    <w:rsid w:val="00BA684F"/>
    <w:rsid w:val="00BA6A0A"/>
    <w:rsid w:val="00BA6A57"/>
    <w:rsid w:val="00BA700F"/>
    <w:rsid w:val="00BA7681"/>
    <w:rsid w:val="00BB035A"/>
    <w:rsid w:val="00BB0360"/>
    <w:rsid w:val="00BB03B5"/>
    <w:rsid w:val="00BB0688"/>
    <w:rsid w:val="00BB1378"/>
    <w:rsid w:val="00BB1A0F"/>
    <w:rsid w:val="00BB1A76"/>
    <w:rsid w:val="00BB1DE0"/>
    <w:rsid w:val="00BB1E27"/>
    <w:rsid w:val="00BB2010"/>
    <w:rsid w:val="00BB25DF"/>
    <w:rsid w:val="00BB27D7"/>
    <w:rsid w:val="00BB2853"/>
    <w:rsid w:val="00BB2D03"/>
    <w:rsid w:val="00BB3086"/>
    <w:rsid w:val="00BB35BA"/>
    <w:rsid w:val="00BB361D"/>
    <w:rsid w:val="00BB362A"/>
    <w:rsid w:val="00BB3EC2"/>
    <w:rsid w:val="00BB45AB"/>
    <w:rsid w:val="00BB46F7"/>
    <w:rsid w:val="00BB4850"/>
    <w:rsid w:val="00BB4A23"/>
    <w:rsid w:val="00BB4A4C"/>
    <w:rsid w:val="00BB4BB0"/>
    <w:rsid w:val="00BB50D7"/>
    <w:rsid w:val="00BB5411"/>
    <w:rsid w:val="00BB5AD1"/>
    <w:rsid w:val="00BB5DEA"/>
    <w:rsid w:val="00BB5E95"/>
    <w:rsid w:val="00BB61D7"/>
    <w:rsid w:val="00BB66C8"/>
    <w:rsid w:val="00BB6823"/>
    <w:rsid w:val="00BB72D2"/>
    <w:rsid w:val="00BB7472"/>
    <w:rsid w:val="00BB77A4"/>
    <w:rsid w:val="00BB7BD9"/>
    <w:rsid w:val="00BB7FC5"/>
    <w:rsid w:val="00BC01BB"/>
    <w:rsid w:val="00BC03E2"/>
    <w:rsid w:val="00BC05CC"/>
    <w:rsid w:val="00BC09EA"/>
    <w:rsid w:val="00BC0A4D"/>
    <w:rsid w:val="00BC0CA4"/>
    <w:rsid w:val="00BC0CCF"/>
    <w:rsid w:val="00BC130C"/>
    <w:rsid w:val="00BC1613"/>
    <w:rsid w:val="00BC17BD"/>
    <w:rsid w:val="00BC182E"/>
    <w:rsid w:val="00BC24E7"/>
    <w:rsid w:val="00BC2515"/>
    <w:rsid w:val="00BC2556"/>
    <w:rsid w:val="00BC25E7"/>
    <w:rsid w:val="00BC2678"/>
    <w:rsid w:val="00BC2704"/>
    <w:rsid w:val="00BC2770"/>
    <w:rsid w:val="00BC290E"/>
    <w:rsid w:val="00BC2B69"/>
    <w:rsid w:val="00BC2CEF"/>
    <w:rsid w:val="00BC3063"/>
    <w:rsid w:val="00BC30F2"/>
    <w:rsid w:val="00BC3500"/>
    <w:rsid w:val="00BC35E3"/>
    <w:rsid w:val="00BC36B9"/>
    <w:rsid w:val="00BC37B7"/>
    <w:rsid w:val="00BC39D0"/>
    <w:rsid w:val="00BC3AD2"/>
    <w:rsid w:val="00BC3BD0"/>
    <w:rsid w:val="00BC419A"/>
    <w:rsid w:val="00BC4286"/>
    <w:rsid w:val="00BC44C4"/>
    <w:rsid w:val="00BC45C5"/>
    <w:rsid w:val="00BC4603"/>
    <w:rsid w:val="00BC47B8"/>
    <w:rsid w:val="00BC48ED"/>
    <w:rsid w:val="00BC49A0"/>
    <w:rsid w:val="00BC4B02"/>
    <w:rsid w:val="00BC4E5C"/>
    <w:rsid w:val="00BC52CD"/>
    <w:rsid w:val="00BC5724"/>
    <w:rsid w:val="00BC57C5"/>
    <w:rsid w:val="00BC58D2"/>
    <w:rsid w:val="00BC59F5"/>
    <w:rsid w:val="00BC5BEF"/>
    <w:rsid w:val="00BC5EA6"/>
    <w:rsid w:val="00BC5ECF"/>
    <w:rsid w:val="00BC5FF7"/>
    <w:rsid w:val="00BC606C"/>
    <w:rsid w:val="00BC64BC"/>
    <w:rsid w:val="00BC660F"/>
    <w:rsid w:val="00BC6CEC"/>
    <w:rsid w:val="00BC6D4B"/>
    <w:rsid w:val="00BC6FC4"/>
    <w:rsid w:val="00BC7298"/>
    <w:rsid w:val="00BC73ED"/>
    <w:rsid w:val="00BC783F"/>
    <w:rsid w:val="00BD053E"/>
    <w:rsid w:val="00BD0569"/>
    <w:rsid w:val="00BD05D2"/>
    <w:rsid w:val="00BD0811"/>
    <w:rsid w:val="00BD098A"/>
    <w:rsid w:val="00BD0DE0"/>
    <w:rsid w:val="00BD10E8"/>
    <w:rsid w:val="00BD1403"/>
    <w:rsid w:val="00BD144B"/>
    <w:rsid w:val="00BD1AC2"/>
    <w:rsid w:val="00BD1BDA"/>
    <w:rsid w:val="00BD1EE5"/>
    <w:rsid w:val="00BD241F"/>
    <w:rsid w:val="00BD2711"/>
    <w:rsid w:val="00BD27D1"/>
    <w:rsid w:val="00BD2956"/>
    <w:rsid w:val="00BD2EFD"/>
    <w:rsid w:val="00BD300F"/>
    <w:rsid w:val="00BD36B1"/>
    <w:rsid w:val="00BD3773"/>
    <w:rsid w:val="00BD3A1B"/>
    <w:rsid w:val="00BD3FB3"/>
    <w:rsid w:val="00BD4694"/>
    <w:rsid w:val="00BD47A3"/>
    <w:rsid w:val="00BD4AC1"/>
    <w:rsid w:val="00BD4B68"/>
    <w:rsid w:val="00BD5003"/>
    <w:rsid w:val="00BD52B2"/>
    <w:rsid w:val="00BD5ABA"/>
    <w:rsid w:val="00BD6005"/>
    <w:rsid w:val="00BD62AC"/>
    <w:rsid w:val="00BD67DD"/>
    <w:rsid w:val="00BD681B"/>
    <w:rsid w:val="00BD6862"/>
    <w:rsid w:val="00BD6967"/>
    <w:rsid w:val="00BD705F"/>
    <w:rsid w:val="00BD745A"/>
    <w:rsid w:val="00BD7BD7"/>
    <w:rsid w:val="00BD7C51"/>
    <w:rsid w:val="00BE01E4"/>
    <w:rsid w:val="00BE030F"/>
    <w:rsid w:val="00BE0794"/>
    <w:rsid w:val="00BE0B1A"/>
    <w:rsid w:val="00BE0B1B"/>
    <w:rsid w:val="00BE0DEB"/>
    <w:rsid w:val="00BE0E56"/>
    <w:rsid w:val="00BE109C"/>
    <w:rsid w:val="00BE197B"/>
    <w:rsid w:val="00BE1BBA"/>
    <w:rsid w:val="00BE1EFB"/>
    <w:rsid w:val="00BE1FD7"/>
    <w:rsid w:val="00BE24B7"/>
    <w:rsid w:val="00BE2C5F"/>
    <w:rsid w:val="00BE2DA0"/>
    <w:rsid w:val="00BE36AE"/>
    <w:rsid w:val="00BE36C1"/>
    <w:rsid w:val="00BE3AF4"/>
    <w:rsid w:val="00BE3D7B"/>
    <w:rsid w:val="00BE3F14"/>
    <w:rsid w:val="00BE3F6D"/>
    <w:rsid w:val="00BE43D4"/>
    <w:rsid w:val="00BE4430"/>
    <w:rsid w:val="00BE4575"/>
    <w:rsid w:val="00BE4BB2"/>
    <w:rsid w:val="00BE4C98"/>
    <w:rsid w:val="00BE4DF9"/>
    <w:rsid w:val="00BE5363"/>
    <w:rsid w:val="00BE58E8"/>
    <w:rsid w:val="00BE5A9F"/>
    <w:rsid w:val="00BE61F7"/>
    <w:rsid w:val="00BE63A6"/>
    <w:rsid w:val="00BE644C"/>
    <w:rsid w:val="00BE6615"/>
    <w:rsid w:val="00BE6825"/>
    <w:rsid w:val="00BE744C"/>
    <w:rsid w:val="00BE7506"/>
    <w:rsid w:val="00BE7658"/>
    <w:rsid w:val="00BE7ABE"/>
    <w:rsid w:val="00BE7B8B"/>
    <w:rsid w:val="00BE7D89"/>
    <w:rsid w:val="00BF0355"/>
    <w:rsid w:val="00BF0740"/>
    <w:rsid w:val="00BF08F0"/>
    <w:rsid w:val="00BF0D96"/>
    <w:rsid w:val="00BF10C7"/>
    <w:rsid w:val="00BF14F2"/>
    <w:rsid w:val="00BF161C"/>
    <w:rsid w:val="00BF17C8"/>
    <w:rsid w:val="00BF185B"/>
    <w:rsid w:val="00BF18B1"/>
    <w:rsid w:val="00BF2488"/>
    <w:rsid w:val="00BF2FE5"/>
    <w:rsid w:val="00BF363B"/>
    <w:rsid w:val="00BF3A3F"/>
    <w:rsid w:val="00BF3AAA"/>
    <w:rsid w:val="00BF3C9F"/>
    <w:rsid w:val="00BF3D56"/>
    <w:rsid w:val="00BF3D91"/>
    <w:rsid w:val="00BF3D92"/>
    <w:rsid w:val="00BF3EE2"/>
    <w:rsid w:val="00BF3F3B"/>
    <w:rsid w:val="00BF4500"/>
    <w:rsid w:val="00BF4933"/>
    <w:rsid w:val="00BF4DBC"/>
    <w:rsid w:val="00BF5294"/>
    <w:rsid w:val="00BF539D"/>
    <w:rsid w:val="00BF582A"/>
    <w:rsid w:val="00BF598E"/>
    <w:rsid w:val="00BF5E00"/>
    <w:rsid w:val="00BF5F26"/>
    <w:rsid w:val="00BF6134"/>
    <w:rsid w:val="00BF62D5"/>
    <w:rsid w:val="00BF635B"/>
    <w:rsid w:val="00BF6CB2"/>
    <w:rsid w:val="00BF6DA6"/>
    <w:rsid w:val="00BF6F3A"/>
    <w:rsid w:val="00BF7027"/>
    <w:rsid w:val="00BF71C5"/>
    <w:rsid w:val="00BF72F1"/>
    <w:rsid w:val="00BF7503"/>
    <w:rsid w:val="00BF77BF"/>
    <w:rsid w:val="00BF7804"/>
    <w:rsid w:val="00BF7B9C"/>
    <w:rsid w:val="00BF7BB2"/>
    <w:rsid w:val="00BF7DA2"/>
    <w:rsid w:val="00BF7FFD"/>
    <w:rsid w:val="00C00095"/>
    <w:rsid w:val="00C001E2"/>
    <w:rsid w:val="00C004B8"/>
    <w:rsid w:val="00C005AA"/>
    <w:rsid w:val="00C005BF"/>
    <w:rsid w:val="00C0063E"/>
    <w:rsid w:val="00C00727"/>
    <w:rsid w:val="00C00A2A"/>
    <w:rsid w:val="00C00A2C"/>
    <w:rsid w:val="00C01635"/>
    <w:rsid w:val="00C017C8"/>
    <w:rsid w:val="00C01B3F"/>
    <w:rsid w:val="00C01C0F"/>
    <w:rsid w:val="00C020C1"/>
    <w:rsid w:val="00C0279C"/>
    <w:rsid w:val="00C0299B"/>
    <w:rsid w:val="00C02AFB"/>
    <w:rsid w:val="00C0303B"/>
    <w:rsid w:val="00C030C6"/>
    <w:rsid w:val="00C0325E"/>
    <w:rsid w:val="00C033B7"/>
    <w:rsid w:val="00C03680"/>
    <w:rsid w:val="00C036F7"/>
    <w:rsid w:val="00C0388F"/>
    <w:rsid w:val="00C03B7F"/>
    <w:rsid w:val="00C03E30"/>
    <w:rsid w:val="00C044F4"/>
    <w:rsid w:val="00C0458A"/>
    <w:rsid w:val="00C04628"/>
    <w:rsid w:val="00C04676"/>
    <w:rsid w:val="00C046D5"/>
    <w:rsid w:val="00C047CF"/>
    <w:rsid w:val="00C04C35"/>
    <w:rsid w:val="00C04D5A"/>
    <w:rsid w:val="00C0541F"/>
    <w:rsid w:val="00C05D4C"/>
    <w:rsid w:val="00C063D9"/>
    <w:rsid w:val="00C0663B"/>
    <w:rsid w:val="00C06A7A"/>
    <w:rsid w:val="00C06C9A"/>
    <w:rsid w:val="00C06CD5"/>
    <w:rsid w:val="00C06EC2"/>
    <w:rsid w:val="00C0714C"/>
    <w:rsid w:val="00C07159"/>
    <w:rsid w:val="00C07418"/>
    <w:rsid w:val="00C07677"/>
    <w:rsid w:val="00C0772E"/>
    <w:rsid w:val="00C0776E"/>
    <w:rsid w:val="00C07CF3"/>
    <w:rsid w:val="00C07EAB"/>
    <w:rsid w:val="00C07FF5"/>
    <w:rsid w:val="00C102EE"/>
    <w:rsid w:val="00C103FB"/>
    <w:rsid w:val="00C10891"/>
    <w:rsid w:val="00C10AFF"/>
    <w:rsid w:val="00C113F0"/>
    <w:rsid w:val="00C114EC"/>
    <w:rsid w:val="00C11518"/>
    <w:rsid w:val="00C11596"/>
    <w:rsid w:val="00C115C8"/>
    <w:rsid w:val="00C11688"/>
    <w:rsid w:val="00C11902"/>
    <w:rsid w:val="00C11A81"/>
    <w:rsid w:val="00C1232B"/>
    <w:rsid w:val="00C12850"/>
    <w:rsid w:val="00C1332A"/>
    <w:rsid w:val="00C134DD"/>
    <w:rsid w:val="00C137C3"/>
    <w:rsid w:val="00C13A57"/>
    <w:rsid w:val="00C13C81"/>
    <w:rsid w:val="00C14122"/>
    <w:rsid w:val="00C141C8"/>
    <w:rsid w:val="00C142FC"/>
    <w:rsid w:val="00C1437D"/>
    <w:rsid w:val="00C1464E"/>
    <w:rsid w:val="00C14C5C"/>
    <w:rsid w:val="00C15503"/>
    <w:rsid w:val="00C15858"/>
    <w:rsid w:val="00C15D4C"/>
    <w:rsid w:val="00C16119"/>
    <w:rsid w:val="00C16910"/>
    <w:rsid w:val="00C16CC8"/>
    <w:rsid w:val="00C16EBE"/>
    <w:rsid w:val="00C16FD0"/>
    <w:rsid w:val="00C17071"/>
    <w:rsid w:val="00C172DF"/>
    <w:rsid w:val="00C1753B"/>
    <w:rsid w:val="00C17541"/>
    <w:rsid w:val="00C175B1"/>
    <w:rsid w:val="00C17C77"/>
    <w:rsid w:val="00C17FDC"/>
    <w:rsid w:val="00C2005A"/>
    <w:rsid w:val="00C2010B"/>
    <w:rsid w:val="00C201BA"/>
    <w:rsid w:val="00C207DC"/>
    <w:rsid w:val="00C208DC"/>
    <w:rsid w:val="00C208EC"/>
    <w:rsid w:val="00C20933"/>
    <w:rsid w:val="00C20C1A"/>
    <w:rsid w:val="00C20F53"/>
    <w:rsid w:val="00C214E6"/>
    <w:rsid w:val="00C21ED5"/>
    <w:rsid w:val="00C22517"/>
    <w:rsid w:val="00C2271F"/>
    <w:rsid w:val="00C22864"/>
    <w:rsid w:val="00C22872"/>
    <w:rsid w:val="00C22986"/>
    <w:rsid w:val="00C229E9"/>
    <w:rsid w:val="00C22D4F"/>
    <w:rsid w:val="00C231D8"/>
    <w:rsid w:val="00C231ED"/>
    <w:rsid w:val="00C23360"/>
    <w:rsid w:val="00C234E2"/>
    <w:rsid w:val="00C2394E"/>
    <w:rsid w:val="00C23BBC"/>
    <w:rsid w:val="00C24225"/>
    <w:rsid w:val="00C2445B"/>
    <w:rsid w:val="00C244FA"/>
    <w:rsid w:val="00C2459D"/>
    <w:rsid w:val="00C2462B"/>
    <w:rsid w:val="00C2483D"/>
    <w:rsid w:val="00C24BB2"/>
    <w:rsid w:val="00C24CE4"/>
    <w:rsid w:val="00C24F1F"/>
    <w:rsid w:val="00C24FDC"/>
    <w:rsid w:val="00C250CE"/>
    <w:rsid w:val="00C250FA"/>
    <w:rsid w:val="00C25955"/>
    <w:rsid w:val="00C25AA6"/>
    <w:rsid w:val="00C25B8F"/>
    <w:rsid w:val="00C25DDE"/>
    <w:rsid w:val="00C26824"/>
    <w:rsid w:val="00C26ABF"/>
    <w:rsid w:val="00C26D74"/>
    <w:rsid w:val="00C2732C"/>
    <w:rsid w:val="00C27A8B"/>
    <w:rsid w:val="00C27F55"/>
    <w:rsid w:val="00C3001D"/>
    <w:rsid w:val="00C30024"/>
    <w:rsid w:val="00C3005D"/>
    <w:rsid w:val="00C3040C"/>
    <w:rsid w:val="00C3057F"/>
    <w:rsid w:val="00C307F5"/>
    <w:rsid w:val="00C30930"/>
    <w:rsid w:val="00C31063"/>
    <w:rsid w:val="00C312E2"/>
    <w:rsid w:val="00C317CD"/>
    <w:rsid w:val="00C31F62"/>
    <w:rsid w:val="00C321E3"/>
    <w:rsid w:val="00C32208"/>
    <w:rsid w:val="00C32519"/>
    <w:rsid w:val="00C327BF"/>
    <w:rsid w:val="00C32D52"/>
    <w:rsid w:val="00C32F33"/>
    <w:rsid w:val="00C3309F"/>
    <w:rsid w:val="00C330A4"/>
    <w:rsid w:val="00C331E3"/>
    <w:rsid w:val="00C332BA"/>
    <w:rsid w:val="00C335D9"/>
    <w:rsid w:val="00C33603"/>
    <w:rsid w:val="00C3392B"/>
    <w:rsid w:val="00C33AEF"/>
    <w:rsid w:val="00C33C97"/>
    <w:rsid w:val="00C340A8"/>
    <w:rsid w:val="00C34397"/>
    <w:rsid w:val="00C346B2"/>
    <w:rsid w:val="00C34899"/>
    <w:rsid w:val="00C34D68"/>
    <w:rsid w:val="00C35124"/>
    <w:rsid w:val="00C356CB"/>
    <w:rsid w:val="00C35723"/>
    <w:rsid w:val="00C3599A"/>
    <w:rsid w:val="00C35C6D"/>
    <w:rsid w:val="00C35FE2"/>
    <w:rsid w:val="00C35FEA"/>
    <w:rsid w:val="00C36119"/>
    <w:rsid w:val="00C3657E"/>
    <w:rsid w:val="00C3661E"/>
    <w:rsid w:val="00C36D74"/>
    <w:rsid w:val="00C36DB2"/>
    <w:rsid w:val="00C371EE"/>
    <w:rsid w:val="00C3734D"/>
    <w:rsid w:val="00C375F0"/>
    <w:rsid w:val="00C37936"/>
    <w:rsid w:val="00C37985"/>
    <w:rsid w:val="00C37B7D"/>
    <w:rsid w:val="00C37C68"/>
    <w:rsid w:val="00C402DC"/>
    <w:rsid w:val="00C403D2"/>
    <w:rsid w:val="00C40801"/>
    <w:rsid w:val="00C40A7F"/>
    <w:rsid w:val="00C40C70"/>
    <w:rsid w:val="00C40CD4"/>
    <w:rsid w:val="00C410A8"/>
    <w:rsid w:val="00C4127E"/>
    <w:rsid w:val="00C412F8"/>
    <w:rsid w:val="00C416F3"/>
    <w:rsid w:val="00C41DDB"/>
    <w:rsid w:val="00C41E2C"/>
    <w:rsid w:val="00C41E98"/>
    <w:rsid w:val="00C420DD"/>
    <w:rsid w:val="00C4254F"/>
    <w:rsid w:val="00C428C1"/>
    <w:rsid w:val="00C4298C"/>
    <w:rsid w:val="00C429D6"/>
    <w:rsid w:val="00C42E4F"/>
    <w:rsid w:val="00C43448"/>
    <w:rsid w:val="00C434EE"/>
    <w:rsid w:val="00C43632"/>
    <w:rsid w:val="00C43664"/>
    <w:rsid w:val="00C4385F"/>
    <w:rsid w:val="00C43907"/>
    <w:rsid w:val="00C43B00"/>
    <w:rsid w:val="00C43D84"/>
    <w:rsid w:val="00C43DC8"/>
    <w:rsid w:val="00C43E13"/>
    <w:rsid w:val="00C43F67"/>
    <w:rsid w:val="00C440E2"/>
    <w:rsid w:val="00C44179"/>
    <w:rsid w:val="00C44321"/>
    <w:rsid w:val="00C4487F"/>
    <w:rsid w:val="00C448D4"/>
    <w:rsid w:val="00C44C40"/>
    <w:rsid w:val="00C44EEA"/>
    <w:rsid w:val="00C45134"/>
    <w:rsid w:val="00C453DC"/>
    <w:rsid w:val="00C4542E"/>
    <w:rsid w:val="00C45A04"/>
    <w:rsid w:val="00C45CCA"/>
    <w:rsid w:val="00C46055"/>
    <w:rsid w:val="00C46118"/>
    <w:rsid w:val="00C462E2"/>
    <w:rsid w:val="00C465B3"/>
    <w:rsid w:val="00C46656"/>
    <w:rsid w:val="00C466BA"/>
    <w:rsid w:val="00C46982"/>
    <w:rsid w:val="00C46C45"/>
    <w:rsid w:val="00C46F43"/>
    <w:rsid w:val="00C46F96"/>
    <w:rsid w:val="00C4731C"/>
    <w:rsid w:val="00C47762"/>
    <w:rsid w:val="00C47874"/>
    <w:rsid w:val="00C47976"/>
    <w:rsid w:val="00C47C04"/>
    <w:rsid w:val="00C47E31"/>
    <w:rsid w:val="00C47EE3"/>
    <w:rsid w:val="00C50021"/>
    <w:rsid w:val="00C5044E"/>
    <w:rsid w:val="00C504A4"/>
    <w:rsid w:val="00C50815"/>
    <w:rsid w:val="00C50963"/>
    <w:rsid w:val="00C50B8D"/>
    <w:rsid w:val="00C50D3E"/>
    <w:rsid w:val="00C50F47"/>
    <w:rsid w:val="00C50FA8"/>
    <w:rsid w:val="00C51104"/>
    <w:rsid w:val="00C51126"/>
    <w:rsid w:val="00C51161"/>
    <w:rsid w:val="00C511E5"/>
    <w:rsid w:val="00C51400"/>
    <w:rsid w:val="00C51469"/>
    <w:rsid w:val="00C51D42"/>
    <w:rsid w:val="00C51DB9"/>
    <w:rsid w:val="00C51E7F"/>
    <w:rsid w:val="00C52275"/>
    <w:rsid w:val="00C52555"/>
    <w:rsid w:val="00C5256D"/>
    <w:rsid w:val="00C52D90"/>
    <w:rsid w:val="00C52F4E"/>
    <w:rsid w:val="00C53153"/>
    <w:rsid w:val="00C531CB"/>
    <w:rsid w:val="00C5342B"/>
    <w:rsid w:val="00C53DCC"/>
    <w:rsid w:val="00C540CE"/>
    <w:rsid w:val="00C543C0"/>
    <w:rsid w:val="00C546FA"/>
    <w:rsid w:val="00C54939"/>
    <w:rsid w:val="00C54A8E"/>
    <w:rsid w:val="00C54C02"/>
    <w:rsid w:val="00C54F91"/>
    <w:rsid w:val="00C553A2"/>
    <w:rsid w:val="00C553AC"/>
    <w:rsid w:val="00C555E0"/>
    <w:rsid w:val="00C55753"/>
    <w:rsid w:val="00C55CCD"/>
    <w:rsid w:val="00C55FF6"/>
    <w:rsid w:val="00C56166"/>
    <w:rsid w:val="00C56506"/>
    <w:rsid w:val="00C56778"/>
    <w:rsid w:val="00C567F9"/>
    <w:rsid w:val="00C56C84"/>
    <w:rsid w:val="00C56E5F"/>
    <w:rsid w:val="00C56FFB"/>
    <w:rsid w:val="00C5739B"/>
    <w:rsid w:val="00C573C9"/>
    <w:rsid w:val="00C57A6F"/>
    <w:rsid w:val="00C57FE5"/>
    <w:rsid w:val="00C60032"/>
    <w:rsid w:val="00C60446"/>
    <w:rsid w:val="00C608E7"/>
    <w:rsid w:val="00C60972"/>
    <w:rsid w:val="00C60978"/>
    <w:rsid w:val="00C60BAA"/>
    <w:rsid w:val="00C60D7B"/>
    <w:rsid w:val="00C61255"/>
    <w:rsid w:val="00C614DA"/>
    <w:rsid w:val="00C61696"/>
    <w:rsid w:val="00C616FE"/>
    <w:rsid w:val="00C6171B"/>
    <w:rsid w:val="00C61808"/>
    <w:rsid w:val="00C61843"/>
    <w:rsid w:val="00C61B1A"/>
    <w:rsid w:val="00C61D9C"/>
    <w:rsid w:val="00C61DF1"/>
    <w:rsid w:val="00C62118"/>
    <w:rsid w:val="00C6236C"/>
    <w:rsid w:val="00C62814"/>
    <w:rsid w:val="00C62896"/>
    <w:rsid w:val="00C62981"/>
    <w:rsid w:val="00C62B4A"/>
    <w:rsid w:val="00C62DF3"/>
    <w:rsid w:val="00C62E01"/>
    <w:rsid w:val="00C6301F"/>
    <w:rsid w:val="00C633D7"/>
    <w:rsid w:val="00C633E9"/>
    <w:rsid w:val="00C63B08"/>
    <w:rsid w:val="00C63BCA"/>
    <w:rsid w:val="00C63DD1"/>
    <w:rsid w:val="00C63F03"/>
    <w:rsid w:val="00C63FFB"/>
    <w:rsid w:val="00C64369"/>
    <w:rsid w:val="00C647CA"/>
    <w:rsid w:val="00C648C0"/>
    <w:rsid w:val="00C648D7"/>
    <w:rsid w:val="00C6490C"/>
    <w:rsid w:val="00C64949"/>
    <w:rsid w:val="00C64A6E"/>
    <w:rsid w:val="00C64A73"/>
    <w:rsid w:val="00C64C3E"/>
    <w:rsid w:val="00C64CB1"/>
    <w:rsid w:val="00C64F42"/>
    <w:rsid w:val="00C651EB"/>
    <w:rsid w:val="00C6529F"/>
    <w:rsid w:val="00C6563D"/>
    <w:rsid w:val="00C65B66"/>
    <w:rsid w:val="00C65ED4"/>
    <w:rsid w:val="00C65EFB"/>
    <w:rsid w:val="00C66584"/>
    <w:rsid w:val="00C66606"/>
    <w:rsid w:val="00C66648"/>
    <w:rsid w:val="00C666D6"/>
    <w:rsid w:val="00C66751"/>
    <w:rsid w:val="00C66A96"/>
    <w:rsid w:val="00C66AD5"/>
    <w:rsid w:val="00C66D76"/>
    <w:rsid w:val="00C66F62"/>
    <w:rsid w:val="00C67251"/>
    <w:rsid w:val="00C67379"/>
    <w:rsid w:val="00C6743A"/>
    <w:rsid w:val="00C674E3"/>
    <w:rsid w:val="00C67768"/>
    <w:rsid w:val="00C67A77"/>
    <w:rsid w:val="00C67D34"/>
    <w:rsid w:val="00C67FCC"/>
    <w:rsid w:val="00C71423"/>
    <w:rsid w:val="00C7159C"/>
    <w:rsid w:val="00C715BF"/>
    <w:rsid w:val="00C719F6"/>
    <w:rsid w:val="00C721E0"/>
    <w:rsid w:val="00C72764"/>
    <w:rsid w:val="00C72EC7"/>
    <w:rsid w:val="00C73000"/>
    <w:rsid w:val="00C733DA"/>
    <w:rsid w:val="00C7399A"/>
    <w:rsid w:val="00C73C21"/>
    <w:rsid w:val="00C73DAC"/>
    <w:rsid w:val="00C74128"/>
    <w:rsid w:val="00C74444"/>
    <w:rsid w:val="00C745BD"/>
    <w:rsid w:val="00C7460E"/>
    <w:rsid w:val="00C74A98"/>
    <w:rsid w:val="00C7524A"/>
    <w:rsid w:val="00C75448"/>
    <w:rsid w:val="00C756B4"/>
    <w:rsid w:val="00C757E8"/>
    <w:rsid w:val="00C7597D"/>
    <w:rsid w:val="00C75E02"/>
    <w:rsid w:val="00C75ECC"/>
    <w:rsid w:val="00C7614E"/>
    <w:rsid w:val="00C76173"/>
    <w:rsid w:val="00C761B5"/>
    <w:rsid w:val="00C764CD"/>
    <w:rsid w:val="00C7692D"/>
    <w:rsid w:val="00C76BCB"/>
    <w:rsid w:val="00C76C09"/>
    <w:rsid w:val="00C76DC4"/>
    <w:rsid w:val="00C76DDC"/>
    <w:rsid w:val="00C77028"/>
    <w:rsid w:val="00C77181"/>
    <w:rsid w:val="00C77CB7"/>
    <w:rsid w:val="00C77D8D"/>
    <w:rsid w:val="00C77E56"/>
    <w:rsid w:val="00C77F54"/>
    <w:rsid w:val="00C80106"/>
    <w:rsid w:val="00C80315"/>
    <w:rsid w:val="00C804C6"/>
    <w:rsid w:val="00C804D9"/>
    <w:rsid w:val="00C8072F"/>
    <w:rsid w:val="00C80CCA"/>
    <w:rsid w:val="00C81004"/>
    <w:rsid w:val="00C8103F"/>
    <w:rsid w:val="00C817B3"/>
    <w:rsid w:val="00C81A59"/>
    <w:rsid w:val="00C81DF8"/>
    <w:rsid w:val="00C81E0E"/>
    <w:rsid w:val="00C81E12"/>
    <w:rsid w:val="00C81E67"/>
    <w:rsid w:val="00C821D0"/>
    <w:rsid w:val="00C82278"/>
    <w:rsid w:val="00C824D4"/>
    <w:rsid w:val="00C82A84"/>
    <w:rsid w:val="00C82BCA"/>
    <w:rsid w:val="00C83121"/>
    <w:rsid w:val="00C8326C"/>
    <w:rsid w:val="00C83952"/>
    <w:rsid w:val="00C83A8A"/>
    <w:rsid w:val="00C83EF3"/>
    <w:rsid w:val="00C8452C"/>
    <w:rsid w:val="00C84683"/>
    <w:rsid w:val="00C84A9B"/>
    <w:rsid w:val="00C84C2A"/>
    <w:rsid w:val="00C84D10"/>
    <w:rsid w:val="00C84E02"/>
    <w:rsid w:val="00C85081"/>
    <w:rsid w:val="00C85735"/>
    <w:rsid w:val="00C85A00"/>
    <w:rsid w:val="00C85C48"/>
    <w:rsid w:val="00C861A8"/>
    <w:rsid w:val="00C862EF"/>
    <w:rsid w:val="00C8640B"/>
    <w:rsid w:val="00C864D2"/>
    <w:rsid w:val="00C867C1"/>
    <w:rsid w:val="00C86A10"/>
    <w:rsid w:val="00C86BC1"/>
    <w:rsid w:val="00C86D55"/>
    <w:rsid w:val="00C86E83"/>
    <w:rsid w:val="00C8727E"/>
    <w:rsid w:val="00C87413"/>
    <w:rsid w:val="00C876C8"/>
    <w:rsid w:val="00C876EA"/>
    <w:rsid w:val="00C8775C"/>
    <w:rsid w:val="00C878DA"/>
    <w:rsid w:val="00C9017B"/>
    <w:rsid w:val="00C90396"/>
    <w:rsid w:val="00C90CF6"/>
    <w:rsid w:val="00C90EA9"/>
    <w:rsid w:val="00C91152"/>
    <w:rsid w:val="00C914D7"/>
    <w:rsid w:val="00C91580"/>
    <w:rsid w:val="00C918CF"/>
    <w:rsid w:val="00C91989"/>
    <w:rsid w:val="00C91B73"/>
    <w:rsid w:val="00C9205C"/>
    <w:rsid w:val="00C929A1"/>
    <w:rsid w:val="00C92DF7"/>
    <w:rsid w:val="00C9316E"/>
    <w:rsid w:val="00C93347"/>
    <w:rsid w:val="00C938DD"/>
    <w:rsid w:val="00C93960"/>
    <w:rsid w:val="00C93A22"/>
    <w:rsid w:val="00C93C28"/>
    <w:rsid w:val="00C94016"/>
    <w:rsid w:val="00C94168"/>
    <w:rsid w:val="00C9442C"/>
    <w:rsid w:val="00C94663"/>
    <w:rsid w:val="00C94690"/>
    <w:rsid w:val="00C948BC"/>
    <w:rsid w:val="00C94CFA"/>
    <w:rsid w:val="00C94F44"/>
    <w:rsid w:val="00C9516D"/>
    <w:rsid w:val="00C9528D"/>
    <w:rsid w:val="00C955F3"/>
    <w:rsid w:val="00C95660"/>
    <w:rsid w:val="00C95BCC"/>
    <w:rsid w:val="00C95DCD"/>
    <w:rsid w:val="00C9610D"/>
    <w:rsid w:val="00C961BD"/>
    <w:rsid w:val="00C96483"/>
    <w:rsid w:val="00C96C65"/>
    <w:rsid w:val="00C96E44"/>
    <w:rsid w:val="00C9782A"/>
    <w:rsid w:val="00C978A7"/>
    <w:rsid w:val="00C97A6D"/>
    <w:rsid w:val="00C97D66"/>
    <w:rsid w:val="00C97F5D"/>
    <w:rsid w:val="00C97FDD"/>
    <w:rsid w:val="00CA0956"/>
    <w:rsid w:val="00CA0A03"/>
    <w:rsid w:val="00CA0BFC"/>
    <w:rsid w:val="00CA0D0D"/>
    <w:rsid w:val="00CA0E80"/>
    <w:rsid w:val="00CA115C"/>
    <w:rsid w:val="00CA126B"/>
    <w:rsid w:val="00CA17C2"/>
    <w:rsid w:val="00CA1AC0"/>
    <w:rsid w:val="00CA1AFB"/>
    <w:rsid w:val="00CA2200"/>
    <w:rsid w:val="00CA2336"/>
    <w:rsid w:val="00CA2915"/>
    <w:rsid w:val="00CA2DAE"/>
    <w:rsid w:val="00CA2FFC"/>
    <w:rsid w:val="00CA3489"/>
    <w:rsid w:val="00CA3842"/>
    <w:rsid w:val="00CA3CBA"/>
    <w:rsid w:val="00CA411F"/>
    <w:rsid w:val="00CA42F2"/>
    <w:rsid w:val="00CA439D"/>
    <w:rsid w:val="00CA49F3"/>
    <w:rsid w:val="00CA4A08"/>
    <w:rsid w:val="00CA4AB4"/>
    <w:rsid w:val="00CA4D5F"/>
    <w:rsid w:val="00CA4F8A"/>
    <w:rsid w:val="00CA509E"/>
    <w:rsid w:val="00CA50D3"/>
    <w:rsid w:val="00CA5125"/>
    <w:rsid w:val="00CA5283"/>
    <w:rsid w:val="00CA5308"/>
    <w:rsid w:val="00CA53CC"/>
    <w:rsid w:val="00CA53EF"/>
    <w:rsid w:val="00CA546D"/>
    <w:rsid w:val="00CA5787"/>
    <w:rsid w:val="00CA583E"/>
    <w:rsid w:val="00CA5902"/>
    <w:rsid w:val="00CA590A"/>
    <w:rsid w:val="00CA5C33"/>
    <w:rsid w:val="00CA6891"/>
    <w:rsid w:val="00CA6BCF"/>
    <w:rsid w:val="00CA6E99"/>
    <w:rsid w:val="00CA7092"/>
    <w:rsid w:val="00CA725D"/>
    <w:rsid w:val="00CA7594"/>
    <w:rsid w:val="00CA7999"/>
    <w:rsid w:val="00CA7E77"/>
    <w:rsid w:val="00CA7F9D"/>
    <w:rsid w:val="00CB0279"/>
    <w:rsid w:val="00CB0313"/>
    <w:rsid w:val="00CB084D"/>
    <w:rsid w:val="00CB0F98"/>
    <w:rsid w:val="00CB1674"/>
    <w:rsid w:val="00CB16C5"/>
    <w:rsid w:val="00CB1975"/>
    <w:rsid w:val="00CB1B05"/>
    <w:rsid w:val="00CB2052"/>
    <w:rsid w:val="00CB2244"/>
    <w:rsid w:val="00CB23FB"/>
    <w:rsid w:val="00CB249A"/>
    <w:rsid w:val="00CB2577"/>
    <w:rsid w:val="00CB2998"/>
    <w:rsid w:val="00CB2C78"/>
    <w:rsid w:val="00CB2DB9"/>
    <w:rsid w:val="00CB2DBC"/>
    <w:rsid w:val="00CB2ED4"/>
    <w:rsid w:val="00CB3203"/>
    <w:rsid w:val="00CB348D"/>
    <w:rsid w:val="00CB3E69"/>
    <w:rsid w:val="00CB3F00"/>
    <w:rsid w:val="00CB41A7"/>
    <w:rsid w:val="00CB41BC"/>
    <w:rsid w:val="00CB41F0"/>
    <w:rsid w:val="00CB45B2"/>
    <w:rsid w:val="00CB4D8A"/>
    <w:rsid w:val="00CB4E3E"/>
    <w:rsid w:val="00CB4FD6"/>
    <w:rsid w:val="00CB51E1"/>
    <w:rsid w:val="00CB5485"/>
    <w:rsid w:val="00CB54D8"/>
    <w:rsid w:val="00CB56F9"/>
    <w:rsid w:val="00CB5935"/>
    <w:rsid w:val="00CB5F34"/>
    <w:rsid w:val="00CB61D3"/>
    <w:rsid w:val="00CB6279"/>
    <w:rsid w:val="00CB6695"/>
    <w:rsid w:val="00CB6C30"/>
    <w:rsid w:val="00CB6DE5"/>
    <w:rsid w:val="00CB6EDA"/>
    <w:rsid w:val="00CB6F3F"/>
    <w:rsid w:val="00CB731A"/>
    <w:rsid w:val="00CB736E"/>
    <w:rsid w:val="00CB79EC"/>
    <w:rsid w:val="00CB7BA9"/>
    <w:rsid w:val="00CB7CF9"/>
    <w:rsid w:val="00CB7D1B"/>
    <w:rsid w:val="00CB7E98"/>
    <w:rsid w:val="00CC0508"/>
    <w:rsid w:val="00CC05A3"/>
    <w:rsid w:val="00CC062F"/>
    <w:rsid w:val="00CC097D"/>
    <w:rsid w:val="00CC0992"/>
    <w:rsid w:val="00CC09F4"/>
    <w:rsid w:val="00CC0D01"/>
    <w:rsid w:val="00CC0E5A"/>
    <w:rsid w:val="00CC13AA"/>
    <w:rsid w:val="00CC15D4"/>
    <w:rsid w:val="00CC17C9"/>
    <w:rsid w:val="00CC1A8C"/>
    <w:rsid w:val="00CC1B69"/>
    <w:rsid w:val="00CC1C1E"/>
    <w:rsid w:val="00CC1D04"/>
    <w:rsid w:val="00CC1F70"/>
    <w:rsid w:val="00CC2781"/>
    <w:rsid w:val="00CC27E9"/>
    <w:rsid w:val="00CC2A65"/>
    <w:rsid w:val="00CC2BC0"/>
    <w:rsid w:val="00CC2C38"/>
    <w:rsid w:val="00CC2DDF"/>
    <w:rsid w:val="00CC2F93"/>
    <w:rsid w:val="00CC2FA0"/>
    <w:rsid w:val="00CC35AA"/>
    <w:rsid w:val="00CC3826"/>
    <w:rsid w:val="00CC38D5"/>
    <w:rsid w:val="00CC3AC1"/>
    <w:rsid w:val="00CC3B31"/>
    <w:rsid w:val="00CC3CEA"/>
    <w:rsid w:val="00CC3D11"/>
    <w:rsid w:val="00CC4465"/>
    <w:rsid w:val="00CC4791"/>
    <w:rsid w:val="00CC48AB"/>
    <w:rsid w:val="00CC4976"/>
    <w:rsid w:val="00CC4AA8"/>
    <w:rsid w:val="00CC4FA7"/>
    <w:rsid w:val="00CC504D"/>
    <w:rsid w:val="00CC514E"/>
    <w:rsid w:val="00CC51C7"/>
    <w:rsid w:val="00CC52C9"/>
    <w:rsid w:val="00CC54C5"/>
    <w:rsid w:val="00CC559C"/>
    <w:rsid w:val="00CC594F"/>
    <w:rsid w:val="00CC5B52"/>
    <w:rsid w:val="00CC5E98"/>
    <w:rsid w:val="00CC6144"/>
    <w:rsid w:val="00CC6746"/>
    <w:rsid w:val="00CC6840"/>
    <w:rsid w:val="00CC6C4B"/>
    <w:rsid w:val="00CC71AD"/>
    <w:rsid w:val="00CC7226"/>
    <w:rsid w:val="00CC7330"/>
    <w:rsid w:val="00CC7471"/>
    <w:rsid w:val="00CC7A1B"/>
    <w:rsid w:val="00CC7DAB"/>
    <w:rsid w:val="00CC7EBE"/>
    <w:rsid w:val="00CD03AD"/>
    <w:rsid w:val="00CD1208"/>
    <w:rsid w:val="00CD154F"/>
    <w:rsid w:val="00CD15BB"/>
    <w:rsid w:val="00CD16EB"/>
    <w:rsid w:val="00CD19B4"/>
    <w:rsid w:val="00CD2326"/>
    <w:rsid w:val="00CD2467"/>
    <w:rsid w:val="00CD2C99"/>
    <w:rsid w:val="00CD2E91"/>
    <w:rsid w:val="00CD3089"/>
    <w:rsid w:val="00CD30C7"/>
    <w:rsid w:val="00CD32FD"/>
    <w:rsid w:val="00CD33B8"/>
    <w:rsid w:val="00CD362C"/>
    <w:rsid w:val="00CD3CC1"/>
    <w:rsid w:val="00CD3EDC"/>
    <w:rsid w:val="00CD413E"/>
    <w:rsid w:val="00CD415C"/>
    <w:rsid w:val="00CD427D"/>
    <w:rsid w:val="00CD43C9"/>
    <w:rsid w:val="00CD45A6"/>
    <w:rsid w:val="00CD4B9E"/>
    <w:rsid w:val="00CD4D5A"/>
    <w:rsid w:val="00CD4F33"/>
    <w:rsid w:val="00CD5168"/>
    <w:rsid w:val="00CD51BC"/>
    <w:rsid w:val="00CD51C8"/>
    <w:rsid w:val="00CD52EC"/>
    <w:rsid w:val="00CD57F8"/>
    <w:rsid w:val="00CD5906"/>
    <w:rsid w:val="00CD5922"/>
    <w:rsid w:val="00CD6320"/>
    <w:rsid w:val="00CD6376"/>
    <w:rsid w:val="00CD6576"/>
    <w:rsid w:val="00CD65BE"/>
    <w:rsid w:val="00CD675D"/>
    <w:rsid w:val="00CD6D37"/>
    <w:rsid w:val="00CD6E98"/>
    <w:rsid w:val="00CD72B2"/>
    <w:rsid w:val="00CD72DF"/>
    <w:rsid w:val="00CD742E"/>
    <w:rsid w:val="00CD7A94"/>
    <w:rsid w:val="00CD7AF1"/>
    <w:rsid w:val="00CE033E"/>
    <w:rsid w:val="00CE03C2"/>
    <w:rsid w:val="00CE03E8"/>
    <w:rsid w:val="00CE0C60"/>
    <w:rsid w:val="00CE113E"/>
    <w:rsid w:val="00CE1308"/>
    <w:rsid w:val="00CE1385"/>
    <w:rsid w:val="00CE1EE9"/>
    <w:rsid w:val="00CE2548"/>
    <w:rsid w:val="00CE25B4"/>
    <w:rsid w:val="00CE2C15"/>
    <w:rsid w:val="00CE30C1"/>
    <w:rsid w:val="00CE3155"/>
    <w:rsid w:val="00CE330F"/>
    <w:rsid w:val="00CE34A1"/>
    <w:rsid w:val="00CE34FD"/>
    <w:rsid w:val="00CE356C"/>
    <w:rsid w:val="00CE35E4"/>
    <w:rsid w:val="00CE3729"/>
    <w:rsid w:val="00CE37DE"/>
    <w:rsid w:val="00CE3967"/>
    <w:rsid w:val="00CE3E13"/>
    <w:rsid w:val="00CE4299"/>
    <w:rsid w:val="00CE47D0"/>
    <w:rsid w:val="00CE49B5"/>
    <w:rsid w:val="00CE4C13"/>
    <w:rsid w:val="00CE4D05"/>
    <w:rsid w:val="00CE4D7F"/>
    <w:rsid w:val="00CE4FF6"/>
    <w:rsid w:val="00CE5026"/>
    <w:rsid w:val="00CE50B1"/>
    <w:rsid w:val="00CE53AE"/>
    <w:rsid w:val="00CE54A5"/>
    <w:rsid w:val="00CE55C1"/>
    <w:rsid w:val="00CE59E7"/>
    <w:rsid w:val="00CE5BE2"/>
    <w:rsid w:val="00CE5DD2"/>
    <w:rsid w:val="00CE6017"/>
    <w:rsid w:val="00CE6210"/>
    <w:rsid w:val="00CE639B"/>
    <w:rsid w:val="00CE657C"/>
    <w:rsid w:val="00CE65AE"/>
    <w:rsid w:val="00CE6727"/>
    <w:rsid w:val="00CE6839"/>
    <w:rsid w:val="00CE6B96"/>
    <w:rsid w:val="00CE6F30"/>
    <w:rsid w:val="00CE73E5"/>
    <w:rsid w:val="00CE7417"/>
    <w:rsid w:val="00CE74F7"/>
    <w:rsid w:val="00CE76D8"/>
    <w:rsid w:val="00CE7FAB"/>
    <w:rsid w:val="00CF02F9"/>
    <w:rsid w:val="00CF079C"/>
    <w:rsid w:val="00CF09E3"/>
    <w:rsid w:val="00CF0A25"/>
    <w:rsid w:val="00CF0ADC"/>
    <w:rsid w:val="00CF0E76"/>
    <w:rsid w:val="00CF12E3"/>
    <w:rsid w:val="00CF1B59"/>
    <w:rsid w:val="00CF1BBD"/>
    <w:rsid w:val="00CF1D3C"/>
    <w:rsid w:val="00CF2059"/>
    <w:rsid w:val="00CF2286"/>
    <w:rsid w:val="00CF27A1"/>
    <w:rsid w:val="00CF2985"/>
    <w:rsid w:val="00CF2993"/>
    <w:rsid w:val="00CF2ED0"/>
    <w:rsid w:val="00CF30C9"/>
    <w:rsid w:val="00CF3976"/>
    <w:rsid w:val="00CF3B42"/>
    <w:rsid w:val="00CF3DC6"/>
    <w:rsid w:val="00CF404C"/>
    <w:rsid w:val="00CF4251"/>
    <w:rsid w:val="00CF44E8"/>
    <w:rsid w:val="00CF4719"/>
    <w:rsid w:val="00CF47B6"/>
    <w:rsid w:val="00CF4845"/>
    <w:rsid w:val="00CF4C49"/>
    <w:rsid w:val="00CF4C5F"/>
    <w:rsid w:val="00CF56BF"/>
    <w:rsid w:val="00CF5BC0"/>
    <w:rsid w:val="00CF5C85"/>
    <w:rsid w:val="00CF5DD8"/>
    <w:rsid w:val="00CF5DF3"/>
    <w:rsid w:val="00CF6A4E"/>
    <w:rsid w:val="00CF6B47"/>
    <w:rsid w:val="00CF7101"/>
    <w:rsid w:val="00CF7247"/>
    <w:rsid w:val="00CF728A"/>
    <w:rsid w:val="00CF753B"/>
    <w:rsid w:val="00CF7592"/>
    <w:rsid w:val="00CF764F"/>
    <w:rsid w:val="00CF79D5"/>
    <w:rsid w:val="00CF7DE6"/>
    <w:rsid w:val="00D004C5"/>
    <w:rsid w:val="00D00689"/>
    <w:rsid w:val="00D0096F"/>
    <w:rsid w:val="00D00FCD"/>
    <w:rsid w:val="00D0112D"/>
    <w:rsid w:val="00D0175B"/>
    <w:rsid w:val="00D0190D"/>
    <w:rsid w:val="00D01E8F"/>
    <w:rsid w:val="00D01FF4"/>
    <w:rsid w:val="00D022AC"/>
    <w:rsid w:val="00D02461"/>
    <w:rsid w:val="00D0251E"/>
    <w:rsid w:val="00D028BD"/>
    <w:rsid w:val="00D02A88"/>
    <w:rsid w:val="00D02B37"/>
    <w:rsid w:val="00D02BC5"/>
    <w:rsid w:val="00D02DA7"/>
    <w:rsid w:val="00D02E76"/>
    <w:rsid w:val="00D02EC1"/>
    <w:rsid w:val="00D03298"/>
    <w:rsid w:val="00D0345B"/>
    <w:rsid w:val="00D037B2"/>
    <w:rsid w:val="00D038DD"/>
    <w:rsid w:val="00D03D12"/>
    <w:rsid w:val="00D03FF7"/>
    <w:rsid w:val="00D041CC"/>
    <w:rsid w:val="00D04463"/>
    <w:rsid w:val="00D04888"/>
    <w:rsid w:val="00D0498D"/>
    <w:rsid w:val="00D04A21"/>
    <w:rsid w:val="00D04CB0"/>
    <w:rsid w:val="00D0576B"/>
    <w:rsid w:val="00D05CF0"/>
    <w:rsid w:val="00D05D13"/>
    <w:rsid w:val="00D05FA8"/>
    <w:rsid w:val="00D06373"/>
    <w:rsid w:val="00D06ADE"/>
    <w:rsid w:val="00D06B3E"/>
    <w:rsid w:val="00D06F0D"/>
    <w:rsid w:val="00D06FD4"/>
    <w:rsid w:val="00D071C4"/>
    <w:rsid w:val="00D07C05"/>
    <w:rsid w:val="00D07D26"/>
    <w:rsid w:val="00D07E9E"/>
    <w:rsid w:val="00D105D5"/>
    <w:rsid w:val="00D10911"/>
    <w:rsid w:val="00D10A6F"/>
    <w:rsid w:val="00D10BC9"/>
    <w:rsid w:val="00D10D3C"/>
    <w:rsid w:val="00D1120D"/>
    <w:rsid w:val="00D11266"/>
    <w:rsid w:val="00D1153C"/>
    <w:rsid w:val="00D115B2"/>
    <w:rsid w:val="00D11732"/>
    <w:rsid w:val="00D11C46"/>
    <w:rsid w:val="00D11EA1"/>
    <w:rsid w:val="00D12632"/>
    <w:rsid w:val="00D12B70"/>
    <w:rsid w:val="00D13077"/>
    <w:rsid w:val="00D13149"/>
    <w:rsid w:val="00D132D2"/>
    <w:rsid w:val="00D13416"/>
    <w:rsid w:val="00D135BC"/>
    <w:rsid w:val="00D13638"/>
    <w:rsid w:val="00D137A6"/>
    <w:rsid w:val="00D13E5D"/>
    <w:rsid w:val="00D1404A"/>
    <w:rsid w:val="00D143F2"/>
    <w:rsid w:val="00D14508"/>
    <w:rsid w:val="00D148EE"/>
    <w:rsid w:val="00D14C55"/>
    <w:rsid w:val="00D14C59"/>
    <w:rsid w:val="00D14D6A"/>
    <w:rsid w:val="00D14DB0"/>
    <w:rsid w:val="00D15052"/>
    <w:rsid w:val="00D1542B"/>
    <w:rsid w:val="00D1553E"/>
    <w:rsid w:val="00D15550"/>
    <w:rsid w:val="00D16553"/>
    <w:rsid w:val="00D165A7"/>
    <w:rsid w:val="00D16614"/>
    <w:rsid w:val="00D1683E"/>
    <w:rsid w:val="00D16D36"/>
    <w:rsid w:val="00D17193"/>
    <w:rsid w:val="00D1735E"/>
    <w:rsid w:val="00D179D0"/>
    <w:rsid w:val="00D17A75"/>
    <w:rsid w:val="00D17C0E"/>
    <w:rsid w:val="00D17D14"/>
    <w:rsid w:val="00D200F0"/>
    <w:rsid w:val="00D20489"/>
    <w:rsid w:val="00D204BF"/>
    <w:rsid w:val="00D20960"/>
    <w:rsid w:val="00D20963"/>
    <w:rsid w:val="00D20E82"/>
    <w:rsid w:val="00D20EB1"/>
    <w:rsid w:val="00D21203"/>
    <w:rsid w:val="00D21301"/>
    <w:rsid w:val="00D217E3"/>
    <w:rsid w:val="00D21A5F"/>
    <w:rsid w:val="00D21D3B"/>
    <w:rsid w:val="00D21F08"/>
    <w:rsid w:val="00D2238E"/>
    <w:rsid w:val="00D22395"/>
    <w:rsid w:val="00D2242C"/>
    <w:rsid w:val="00D228B0"/>
    <w:rsid w:val="00D229FB"/>
    <w:rsid w:val="00D22A87"/>
    <w:rsid w:val="00D22D9E"/>
    <w:rsid w:val="00D22E41"/>
    <w:rsid w:val="00D23103"/>
    <w:rsid w:val="00D23601"/>
    <w:rsid w:val="00D237C3"/>
    <w:rsid w:val="00D238FE"/>
    <w:rsid w:val="00D23903"/>
    <w:rsid w:val="00D2464C"/>
    <w:rsid w:val="00D24FCC"/>
    <w:rsid w:val="00D25124"/>
    <w:rsid w:val="00D254B4"/>
    <w:rsid w:val="00D25AEC"/>
    <w:rsid w:val="00D25E98"/>
    <w:rsid w:val="00D2617D"/>
    <w:rsid w:val="00D2619E"/>
    <w:rsid w:val="00D2639F"/>
    <w:rsid w:val="00D2661A"/>
    <w:rsid w:val="00D26A33"/>
    <w:rsid w:val="00D26B23"/>
    <w:rsid w:val="00D26C05"/>
    <w:rsid w:val="00D26C8C"/>
    <w:rsid w:val="00D270D7"/>
    <w:rsid w:val="00D27364"/>
    <w:rsid w:val="00D300E8"/>
    <w:rsid w:val="00D300FE"/>
    <w:rsid w:val="00D30101"/>
    <w:rsid w:val="00D303A3"/>
    <w:rsid w:val="00D30A20"/>
    <w:rsid w:val="00D30C1A"/>
    <w:rsid w:val="00D30C8F"/>
    <w:rsid w:val="00D30F59"/>
    <w:rsid w:val="00D31083"/>
    <w:rsid w:val="00D3112B"/>
    <w:rsid w:val="00D3114D"/>
    <w:rsid w:val="00D31451"/>
    <w:rsid w:val="00D318E4"/>
    <w:rsid w:val="00D31931"/>
    <w:rsid w:val="00D31D41"/>
    <w:rsid w:val="00D321F6"/>
    <w:rsid w:val="00D322A3"/>
    <w:rsid w:val="00D3279C"/>
    <w:rsid w:val="00D3282A"/>
    <w:rsid w:val="00D32864"/>
    <w:rsid w:val="00D32CB4"/>
    <w:rsid w:val="00D335D5"/>
    <w:rsid w:val="00D33CBF"/>
    <w:rsid w:val="00D342BB"/>
    <w:rsid w:val="00D34CFD"/>
    <w:rsid w:val="00D34D05"/>
    <w:rsid w:val="00D34D0F"/>
    <w:rsid w:val="00D351B0"/>
    <w:rsid w:val="00D35457"/>
    <w:rsid w:val="00D358BD"/>
    <w:rsid w:val="00D3592B"/>
    <w:rsid w:val="00D35A1E"/>
    <w:rsid w:val="00D35AC0"/>
    <w:rsid w:val="00D35B09"/>
    <w:rsid w:val="00D35D54"/>
    <w:rsid w:val="00D35F33"/>
    <w:rsid w:val="00D36099"/>
    <w:rsid w:val="00D3643A"/>
    <w:rsid w:val="00D365C0"/>
    <w:rsid w:val="00D365E1"/>
    <w:rsid w:val="00D36A21"/>
    <w:rsid w:val="00D36BD1"/>
    <w:rsid w:val="00D3706E"/>
    <w:rsid w:val="00D375A8"/>
    <w:rsid w:val="00D37A00"/>
    <w:rsid w:val="00D37A7F"/>
    <w:rsid w:val="00D37E53"/>
    <w:rsid w:val="00D37EC6"/>
    <w:rsid w:val="00D4092C"/>
    <w:rsid w:val="00D40CA5"/>
    <w:rsid w:val="00D41057"/>
    <w:rsid w:val="00D41074"/>
    <w:rsid w:val="00D410F1"/>
    <w:rsid w:val="00D41146"/>
    <w:rsid w:val="00D41D18"/>
    <w:rsid w:val="00D42026"/>
    <w:rsid w:val="00D42039"/>
    <w:rsid w:val="00D42151"/>
    <w:rsid w:val="00D421D1"/>
    <w:rsid w:val="00D42291"/>
    <w:rsid w:val="00D426C7"/>
    <w:rsid w:val="00D427CC"/>
    <w:rsid w:val="00D42A01"/>
    <w:rsid w:val="00D42F92"/>
    <w:rsid w:val="00D43447"/>
    <w:rsid w:val="00D43633"/>
    <w:rsid w:val="00D436E0"/>
    <w:rsid w:val="00D4390B"/>
    <w:rsid w:val="00D44701"/>
    <w:rsid w:val="00D448E0"/>
    <w:rsid w:val="00D44982"/>
    <w:rsid w:val="00D44D55"/>
    <w:rsid w:val="00D44E4A"/>
    <w:rsid w:val="00D4527F"/>
    <w:rsid w:val="00D455FC"/>
    <w:rsid w:val="00D45D51"/>
    <w:rsid w:val="00D45EBA"/>
    <w:rsid w:val="00D4666D"/>
    <w:rsid w:val="00D467C4"/>
    <w:rsid w:val="00D469FA"/>
    <w:rsid w:val="00D471F1"/>
    <w:rsid w:val="00D474F8"/>
    <w:rsid w:val="00D4799B"/>
    <w:rsid w:val="00D504F0"/>
    <w:rsid w:val="00D5070C"/>
    <w:rsid w:val="00D507E3"/>
    <w:rsid w:val="00D50B12"/>
    <w:rsid w:val="00D50CE9"/>
    <w:rsid w:val="00D50E7B"/>
    <w:rsid w:val="00D513D7"/>
    <w:rsid w:val="00D517D3"/>
    <w:rsid w:val="00D5184B"/>
    <w:rsid w:val="00D518E8"/>
    <w:rsid w:val="00D51953"/>
    <w:rsid w:val="00D51CA7"/>
    <w:rsid w:val="00D51D04"/>
    <w:rsid w:val="00D51D6D"/>
    <w:rsid w:val="00D52063"/>
    <w:rsid w:val="00D521C9"/>
    <w:rsid w:val="00D5225E"/>
    <w:rsid w:val="00D5227E"/>
    <w:rsid w:val="00D523F0"/>
    <w:rsid w:val="00D52707"/>
    <w:rsid w:val="00D527FA"/>
    <w:rsid w:val="00D52884"/>
    <w:rsid w:val="00D52C36"/>
    <w:rsid w:val="00D52F50"/>
    <w:rsid w:val="00D531D6"/>
    <w:rsid w:val="00D53208"/>
    <w:rsid w:val="00D53586"/>
    <w:rsid w:val="00D5391D"/>
    <w:rsid w:val="00D53C83"/>
    <w:rsid w:val="00D54673"/>
    <w:rsid w:val="00D5499A"/>
    <w:rsid w:val="00D54AD3"/>
    <w:rsid w:val="00D54D93"/>
    <w:rsid w:val="00D54F9F"/>
    <w:rsid w:val="00D55648"/>
    <w:rsid w:val="00D560C2"/>
    <w:rsid w:val="00D562CB"/>
    <w:rsid w:val="00D567F7"/>
    <w:rsid w:val="00D56B34"/>
    <w:rsid w:val="00D56BBE"/>
    <w:rsid w:val="00D56C41"/>
    <w:rsid w:val="00D56DBB"/>
    <w:rsid w:val="00D56FAB"/>
    <w:rsid w:val="00D57271"/>
    <w:rsid w:val="00D572E8"/>
    <w:rsid w:val="00D57A12"/>
    <w:rsid w:val="00D57B5E"/>
    <w:rsid w:val="00D57C7D"/>
    <w:rsid w:val="00D57F98"/>
    <w:rsid w:val="00D601B9"/>
    <w:rsid w:val="00D6028C"/>
    <w:rsid w:val="00D605B7"/>
    <w:rsid w:val="00D60C14"/>
    <w:rsid w:val="00D60CD9"/>
    <w:rsid w:val="00D60E76"/>
    <w:rsid w:val="00D61221"/>
    <w:rsid w:val="00D61C46"/>
    <w:rsid w:val="00D61F4D"/>
    <w:rsid w:val="00D62816"/>
    <w:rsid w:val="00D62942"/>
    <w:rsid w:val="00D62E17"/>
    <w:rsid w:val="00D62F1A"/>
    <w:rsid w:val="00D631BC"/>
    <w:rsid w:val="00D637C5"/>
    <w:rsid w:val="00D63C59"/>
    <w:rsid w:val="00D63D56"/>
    <w:rsid w:val="00D63D94"/>
    <w:rsid w:val="00D64544"/>
    <w:rsid w:val="00D645DC"/>
    <w:rsid w:val="00D6489B"/>
    <w:rsid w:val="00D649F7"/>
    <w:rsid w:val="00D64BC7"/>
    <w:rsid w:val="00D64CA2"/>
    <w:rsid w:val="00D64CB0"/>
    <w:rsid w:val="00D65065"/>
    <w:rsid w:val="00D6507D"/>
    <w:rsid w:val="00D65088"/>
    <w:rsid w:val="00D65751"/>
    <w:rsid w:val="00D65D03"/>
    <w:rsid w:val="00D65D88"/>
    <w:rsid w:val="00D65FE0"/>
    <w:rsid w:val="00D660DD"/>
    <w:rsid w:val="00D66367"/>
    <w:rsid w:val="00D6686F"/>
    <w:rsid w:val="00D66A42"/>
    <w:rsid w:val="00D66A52"/>
    <w:rsid w:val="00D66BD1"/>
    <w:rsid w:val="00D66D6E"/>
    <w:rsid w:val="00D66DD9"/>
    <w:rsid w:val="00D670DA"/>
    <w:rsid w:val="00D67760"/>
    <w:rsid w:val="00D67B72"/>
    <w:rsid w:val="00D67D56"/>
    <w:rsid w:val="00D70189"/>
    <w:rsid w:val="00D70452"/>
    <w:rsid w:val="00D70814"/>
    <w:rsid w:val="00D708F7"/>
    <w:rsid w:val="00D70D51"/>
    <w:rsid w:val="00D70D6B"/>
    <w:rsid w:val="00D71049"/>
    <w:rsid w:val="00D71309"/>
    <w:rsid w:val="00D71458"/>
    <w:rsid w:val="00D71624"/>
    <w:rsid w:val="00D7163F"/>
    <w:rsid w:val="00D71708"/>
    <w:rsid w:val="00D71B0B"/>
    <w:rsid w:val="00D72105"/>
    <w:rsid w:val="00D723CB"/>
    <w:rsid w:val="00D726B0"/>
    <w:rsid w:val="00D726C8"/>
    <w:rsid w:val="00D72F59"/>
    <w:rsid w:val="00D731BB"/>
    <w:rsid w:val="00D73250"/>
    <w:rsid w:val="00D7339C"/>
    <w:rsid w:val="00D73D2A"/>
    <w:rsid w:val="00D74CD8"/>
    <w:rsid w:val="00D74D42"/>
    <w:rsid w:val="00D751A7"/>
    <w:rsid w:val="00D75848"/>
    <w:rsid w:val="00D75E6C"/>
    <w:rsid w:val="00D761FD"/>
    <w:rsid w:val="00D762EE"/>
    <w:rsid w:val="00D764D4"/>
    <w:rsid w:val="00D76EE6"/>
    <w:rsid w:val="00D77273"/>
    <w:rsid w:val="00D77ADD"/>
    <w:rsid w:val="00D80841"/>
    <w:rsid w:val="00D80C97"/>
    <w:rsid w:val="00D80E75"/>
    <w:rsid w:val="00D80F15"/>
    <w:rsid w:val="00D81948"/>
    <w:rsid w:val="00D81977"/>
    <w:rsid w:val="00D81D20"/>
    <w:rsid w:val="00D81DC9"/>
    <w:rsid w:val="00D81E3D"/>
    <w:rsid w:val="00D826E2"/>
    <w:rsid w:val="00D827BF"/>
    <w:rsid w:val="00D82844"/>
    <w:rsid w:val="00D82956"/>
    <w:rsid w:val="00D82C8E"/>
    <w:rsid w:val="00D82E16"/>
    <w:rsid w:val="00D83046"/>
    <w:rsid w:val="00D8306D"/>
    <w:rsid w:val="00D83541"/>
    <w:rsid w:val="00D83700"/>
    <w:rsid w:val="00D83959"/>
    <w:rsid w:val="00D844B7"/>
    <w:rsid w:val="00D8465A"/>
    <w:rsid w:val="00D8470A"/>
    <w:rsid w:val="00D848D5"/>
    <w:rsid w:val="00D84915"/>
    <w:rsid w:val="00D84A75"/>
    <w:rsid w:val="00D84ACA"/>
    <w:rsid w:val="00D853C1"/>
    <w:rsid w:val="00D85B9A"/>
    <w:rsid w:val="00D862A9"/>
    <w:rsid w:val="00D866E1"/>
    <w:rsid w:val="00D867E4"/>
    <w:rsid w:val="00D868B8"/>
    <w:rsid w:val="00D868C2"/>
    <w:rsid w:val="00D86C9C"/>
    <w:rsid w:val="00D8707C"/>
    <w:rsid w:val="00D87188"/>
    <w:rsid w:val="00D8793C"/>
    <w:rsid w:val="00D87A9D"/>
    <w:rsid w:val="00D87DE1"/>
    <w:rsid w:val="00D87F86"/>
    <w:rsid w:val="00D90318"/>
    <w:rsid w:val="00D905B7"/>
    <w:rsid w:val="00D906AF"/>
    <w:rsid w:val="00D906C8"/>
    <w:rsid w:val="00D906F1"/>
    <w:rsid w:val="00D90736"/>
    <w:rsid w:val="00D9077B"/>
    <w:rsid w:val="00D90951"/>
    <w:rsid w:val="00D90BBC"/>
    <w:rsid w:val="00D90C77"/>
    <w:rsid w:val="00D90E2C"/>
    <w:rsid w:val="00D90F43"/>
    <w:rsid w:val="00D910B9"/>
    <w:rsid w:val="00D913FE"/>
    <w:rsid w:val="00D916C3"/>
    <w:rsid w:val="00D9179B"/>
    <w:rsid w:val="00D919A2"/>
    <w:rsid w:val="00D91F9B"/>
    <w:rsid w:val="00D92013"/>
    <w:rsid w:val="00D92247"/>
    <w:rsid w:val="00D9249C"/>
    <w:rsid w:val="00D9257C"/>
    <w:rsid w:val="00D92998"/>
    <w:rsid w:val="00D92C35"/>
    <w:rsid w:val="00D92D0B"/>
    <w:rsid w:val="00D92D8C"/>
    <w:rsid w:val="00D92DCC"/>
    <w:rsid w:val="00D92F84"/>
    <w:rsid w:val="00D92F9F"/>
    <w:rsid w:val="00D930B3"/>
    <w:rsid w:val="00D93228"/>
    <w:rsid w:val="00D93315"/>
    <w:rsid w:val="00D93886"/>
    <w:rsid w:val="00D939D0"/>
    <w:rsid w:val="00D93B53"/>
    <w:rsid w:val="00D93DCD"/>
    <w:rsid w:val="00D94260"/>
    <w:rsid w:val="00D947EF"/>
    <w:rsid w:val="00D9485B"/>
    <w:rsid w:val="00D94A8B"/>
    <w:rsid w:val="00D94C4C"/>
    <w:rsid w:val="00D94E63"/>
    <w:rsid w:val="00D94EC0"/>
    <w:rsid w:val="00D94EF2"/>
    <w:rsid w:val="00D9504F"/>
    <w:rsid w:val="00D95055"/>
    <w:rsid w:val="00D950EA"/>
    <w:rsid w:val="00D955C2"/>
    <w:rsid w:val="00D95B38"/>
    <w:rsid w:val="00D95BC6"/>
    <w:rsid w:val="00D95D9A"/>
    <w:rsid w:val="00D95F50"/>
    <w:rsid w:val="00D96411"/>
    <w:rsid w:val="00D9648E"/>
    <w:rsid w:val="00D96AA2"/>
    <w:rsid w:val="00D97347"/>
    <w:rsid w:val="00D973D0"/>
    <w:rsid w:val="00D97B41"/>
    <w:rsid w:val="00D97BF4"/>
    <w:rsid w:val="00DA01AB"/>
    <w:rsid w:val="00DA073D"/>
    <w:rsid w:val="00DA0886"/>
    <w:rsid w:val="00DA091D"/>
    <w:rsid w:val="00DA0E74"/>
    <w:rsid w:val="00DA0F68"/>
    <w:rsid w:val="00DA11A5"/>
    <w:rsid w:val="00DA134B"/>
    <w:rsid w:val="00DA17D4"/>
    <w:rsid w:val="00DA181C"/>
    <w:rsid w:val="00DA1987"/>
    <w:rsid w:val="00DA208B"/>
    <w:rsid w:val="00DA248A"/>
    <w:rsid w:val="00DA2BF6"/>
    <w:rsid w:val="00DA2E68"/>
    <w:rsid w:val="00DA32C1"/>
    <w:rsid w:val="00DA3B4D"/>
    <w:rsid w:val="00DA3D2C"/>
    <w:rsid w:val="00DA4098"/>
    <w:rsid w:val="00DA4919"/>
    <w:rsid w:val="00DA4A7D"/>
    <w:rsid w:val="00DA4AA5"/>
    <w:rsid w:val="00DA4C9B"/>
    <w:rsid w:val="00DA4EDA"/>
    <w:rsid w:val="00DA5034"/>
    <w:rsid w:val="00DA5105"/>
    <w:rsid w:val="00DA5203"/>
    <w:rsid w:val="00DA52F8"/>
    <w:rsid w:val="00DA53E0"/>
    <w:rsid w:val="00DA5D59"/>
    <w:rsid w:val="00DA5E01"/>
    <w:rsid w:val="00DA63B3"/>
    <w:rsid w:val="00DA640B"/>
    <w:rsid w:val="00DA6465"/>
    <w:rsid w:val="00DA6639"/>
    <w:rsid w:val="00DA6B27"/>
    <w:rsid w:val="00DA6C2F"/>
    <w:rsid w:val="00DA7360"/>
    <w:rsid w:val="00DA73EA"/>
    <w:rsid w:val="00DA740F"/>
    <w:rsid w:val="00DA7592"/>
    <w:rsid w:val="00DA79C5"/>
    <w:rsid w:val="00DA7C6E"/>
    <w:rsid w:val="00DA7ECC"/>
    <w:rsid w:val="00DB00FA"/>
    <w:rsid w:val="00DB01C7"/>
    <w:rsid w:val="00DB0814"/>
    <w:rsid w:val="00DB0B25"/>
    <w:rsid w:val="00DB0E41"/>
    <w:rsid w:val="00DB1752"/>
    <w:rsid w:val="00DB1946"/>
    <w:rsid w:val="00DB1992"/>
    <w:rsid w:val="00DB1F7B"/>
    <w:rsid w:val="00DB2338"/>
    <w:rsid w:val="00DB26B0"/>
    <w:rsid w:val="00DB28F1"/>
    <w:rsid w:val="00DB2B72"/>
    <w:rsid w:val="00DB2C94"/>
    <w:rsid w:val="00DB2CD0"/>
    <w:rsid w:val="00DB2DC0"/>
    <w:rsid w:val="00DB2E5B"/>
    <w:rsid w:val="00DB2F32"/>
    <w:rsid w:val="00DB35C7"/>
    <w:rsid w:val="00DB3EF0"/>
    <w:rsid w:val="00DB435F"/>
    <w:rsid w:val="00DB46DC"/>
    <w:rsid w:val="00DB4725"/>
    <w:rsid w:val="00DB4968"/>
    <w:rsid w:val="00DB4C0E"/>
    <w:rsid w:val="00DB5180"/>
    <w:rsid w:val="00DB51FC"/>
    <w:rsid w:val="00DB5373"/>
    <w:rsid w:val="00DB539B"/>
    <w:rsid w:val="00DB53A6"/>
    <w:rsid w:val="00DB55F2"/>
    <w:rsid w:val="00DB576C"/>
    <w:rsid w:val="00DB5968"/>
    <w:rsid w:val="00DB5BFF"/>
    <w:rsid w:val="00DB61BB"/>
    <w:rsid w:val="00DB6268"/>
    <w:rsid w:val="00DB63E5"/>
    <w:rsid w:val="00DB67FD"/>
    <w:rsid w:val="00DB6805"/>
    <w:rsid w:val="00DB6A9C"/>
    <w:rsid w:val="00DB6FEF"/>
    <w:rsid w:val="00DB701A"/>
    <w:rsid w:val="00DB75ED"/>
    <w:rsid w:val="00DB7721"/>
    <w:rsid w:val="00DB7F65"/>
    <w:rsid w:val="00DC00B5"/>
    <w:rsid w:val="00DC03C1"/>
    <w:rsid w:val="00DC03E6"/>
    <w:rsid w:val="00DC0A3F"/>
    <w:rsid w:val="00DC0A51"/>
    <w:rsid w:val="00DC0B67"/>
    <w:rsid w:val="00DC0D0B"/>
    <w:rsid w:val="00DC0D16"/>
    <w:rsid w:val="00DC0EA5"/>
    <w:rsid w:val="00DC0FD6"/>
    <w:rsid w:val="00DC14F2"/>
    <w:rsid w:val="00DC1B63"/>
    <w:rsid w:val="00DC1E26"/>
    <w:rsid w:val="00DC1F77"/>
    <w:rsid w:val="00DC2481"/>
    <w:rsid w:val="00DC304C"/>
    <w:rsid w:val="00DC3071"/>
    <w:rsid w:val="00DC3688"/>
    <w:rsid w:val="00DC38A5"/>
    <w:rsid w:val="00DC392E"/>
    <w:rsid w:val="00DC3E66"/>
    <w:rsid w:val="00DC3F55"/>
    <w:rsid w:val="00DC4218"/>
    <w:rsid w:val="00DC447F"/>
    <w:rsid w:val="00DC4848"/>
    <w:rsid w:val="00DC49AD"/>
    <w:rsid w:val="00DC4D7A"/>
    <w:rsid w:val="00DC4E6E"/>
    <w:rsid w:val="00DC4EEB"/>
    <w:rsid w:val="00DC4F47"/>
    <w:rsid w:val="00DC4FA7"/>
    <w:rsid w:val="00DC504C"/>
    <w:rsid w:val="00DC50FE"/>
    <w:rsid w:val="00DC53DE"/>
    <w:rsid w:val="00DC5D10"/>
    <w:rsid w:val="00DC5ED4"/>
    <w:rsid w:val="00DC6027"/>
    <w:rsid w:val="00DC6B03"/>
    <w:rsid w:val="00DC6CC6"/>
    <w:rsid w:val="00DC706E"/>
    <w:rsid w:val="00DC70B4"/>
    <w:rsid w:val="00DC7210"/>
    <w:rsid w:val="00DC72C5"/>
    <w:rsid w:val="00DC74C2"/>
    <w:rsid w:val="00DC7615"/>
    <w:rsid w:val="00DC7A88"/>
    <w:rsid w:val="00DC7E06"/>
    <w:rsid w:val="00DD028F"/>
    <w:rsid w:val="00DD03DA"/>
    <w:rsid w:val="00DD0693"/>
    <w:rsid w:val="00DD0769"/>
    <w:rsid w:val="00DD0777"/>
    <w:rsid w:val="00DD082C"/>
    <w:rsid w:val="00DD0D03"/>
    <w:rsid w:val="00DD0DE2"/>
    <w:rsid w:val="00DD0DEA"/>
    <w:rsid w:val="00DD0DFD"/>
    <w:rsid w:val="00DD0F1A"/>
    <w:rsid w:val="00DD10DE"/>
    <w:rsid w:val="00DD10E2"/>
    <w:rsid w:val="00DD1257"/>
    <w:rsid w:val="00DD125E"/>
    <w:rsid w:val="00DD14F8"/>
    <w:rsid w:val="00DD1BBC"/>
    <w:rsid w:val="00DD1EE9"/>
    <w:rsid w:val="00DD1F60"/>
    <w:rsid w:val="00DD214B"/>
    <w:rsid w:val="00DD22E6"/>
    <w:rsid w:val="00DD2561"/>
    <w:rsid w:val="00DD2891"/>
    <w:rsid w:val="00DD2FA1"/>
    <w:rsid w:val="00DD3016"/>
    <w:rsid w:val="00DD324C"/>
    <w:rsid w:val="00DD3370"/>
    <w:rsid w:val="00DD33B7"/>
    <w:rsid w:val="00DD34F4"/>
    <w:rsid w:val="00DD3547"/>
    <w:rsid w:val="00DD383B"/>
    <w:rsid w:val="00DD38C5"/>
    <w:rsid w:val="00DD39E7"/>
    <w:rsid w:val="00DD4896"/>
    <w:rsid w:val="00DD4A65"/>
    <w:rsid w:val="00DD4AED"/>
    <w:rsid w:val="00DD50DD"/>
    <w:rsid w:val="00DD5686"/>
    <w:rsid w:val="00DD5742"/>
    <w:rsid w:val="00DD594A"/>
    <w:rsid w:val="00DD59E5"/>
    <w:rsid w:val="00DD5C1A"/>
    <w:rsid w:val="00DD5DCE"/>
    <w:rsid w:val="00DD5E88"/>
    <w:rsid w:val="00DD5EBC"/>
    <w:rsid w:val="00DD5EC7"/>
    <w:rsid w:val="00DD5FF0"/>
    <w:rsid w:val="00DD61FF"/>
    <w:rsid w:val="00DD6456"/>
    <w:rsid w:val="00DD6494"/>
    <w:rsid w:val="00DD6D9A"/>
    <w:rsid w:val="00DD6F3A"/>
    <w:rsid w:val="00DD71B3"/>
    <w:rsid w:val="00DD71E1"/>
    <w:rsid w:val="00DD7544"/>
    <w:rsid w:val="00DD77D6"/>
    <w:rsid w:val="00DD7C3B"/>
    <w:rsid w:val="00DE00D1"/>
    <w:rsid w:val="00DE014C"/>
    <w:rsid w:val="00DE08A5"/>
    <w:rsid w:val="00DE08E6"/>
    <w:rsid w:val="00DE0BFE"/>
    <w:rsid w:val="00DE0F40"/>
    <w:rsid w:val="00DE101B"/>
    <w:rsid w:val="00DE1186"/>
    <w:rsid w:val="00DE1230"/>
    <w:rsid w:val="00DE1239"/>
    <w:rsid w:val="00DE1329"/>
    <w:rsid w:val="00DE1399"/>
    <w:rsid w:val="00DE139F"/>
    <w:rsid w:val="00DE145E"/>
    <w:rsid w:val="00DE14E6"/>
    <w:rsid w:val="00DE168A"/>
    <w:rsid w:val="00DE1854"/>
    <w:rsid w:val="00DE187A"/>
    <w:rsid w:val="00DE1A07"/>
    <w:rsid w:val="00DE2768"/>
    <w:rsid w:val="00DE2C14"/>
    <w:rsid w:val="00DE2C5A"/>
    <w:rsid w:val="00DE32B8"/>
    <w:rsid w:val="00DE352F"/>
    <w:rsid w:val="00DE36EE"/>
    <w:rsid w:val="00DE3D6B"/>
    <w:rsid w:val="00DE4260"/>
    <w:rsid w:val="00DE43A8"/>
    <w:rsid w:val="00DE46FA"/>
    <w:rsid w:val="00DE496C"/>
    <w:rsid w:val="00DE4B6B"/>
    <w:rsid w:val="00DE503C"/>
    <w:rsid w:val="00DE5715"/>
    <w:rsid w:val="00DE5822"/>
    <w:rsid w:val="00DE586C"/>
    <w:rsid w:val="00DE5FF3"/>
    <w:rsid w:val="00DE630A"/>
    <w:rsid w:val="00DE6B9A"/>
    <w:rsid w:val="00DE7771"/>
    <w:rsid w:val="00DE7A10"/>
    <w:rsid w:val="00DE7CF0"/>
    <w:rsid w:val="00DE7F24"/>
    <w:rsid w:val="00DE7FAE"/>
    <w:rsid w:val="00DF099A"/>
    <w:rsid w:val="00DF0A52"/>
    <w:rsid w:val="00DF0E38"/>
    <w:rsid w:val="00DF16AA"/>
    <w:rsid w:val="00DF16C0"/>
    <w:rsid w:val="00DF1888"/>
    <w:rsid w:val="00DF19DC"/>
    <w:rsid w:val="00DF1C48"/>
    <w:rsid w:val="00DF22DE"/>
    <w:rsid w:val="00DF2636"/>
    <w:rsid w:val="00DF28F6"/>
    <w:rsid w:val="00DF2BEE"/>
    <w:rsid w:val="00DF3158"/>
    <w:rsid w:val="00DF316F"/>
    <w:rsid w:val="00DF34F5"/>
    <w:rsid w:val="00DF3705"/>
    <w:rsid w:val="00DF3925"/>
    <w:rsid w:val="00DF398B"/>
    <w:rsid w:val="00DF3999"/>
    <w:rsid w:val="00DF399B"/>
    <w:rsid w:val="00DF39CE"/>
    <w:rsid w:val="00DF3B01"/>
    <w:rsid w:val="00DF435C"/>
    <w:rsid w:val="00DF462E"/>
    <w:rsid w:val="00DF49DC"/>
    <w:rsid w:val="00DF4D5D"/>
    <w:rsid w:val="00DF5725"/>
    <w:rsid w:val="00DF57A1"/>
    <w:rsid w:val="00DF5AFA"/>
    <w:rsid w:val="00DF5C12"/>
    <w:rsid w:val="00DF5F70"/>
    <w:rsid w:val="00DF6107"/>
    <w:rsid w:val="00DF695F"/>
    <w:rsid w:val="00DF6AE5"/>
    <w:rsid w:val="00DF6C5D"/>
    <w:rsid w:val="00DF6C81"/>
    <w:rsid w:val="00DF73BA"/>
    <w:rsid w:val="00DF7917"/>
    <w:rsid w:val="00DF7972"/>
    <w:rsid w:val="00DF7C93"/>
    <w:rsid w:val="00DF7F9C"/>
    <w:rsid w:val="00E002BE"/>
    <w:rsid w:val="00E00524"/>
    <w:rsid w:val="00E0052D"/>
    <w:rsid w:val="00E00CEA"/>
    <w:rsid w:val="00E010EF"/>
    <w:rsid w:val="00E011B9"/>
    <w:rsid w:val="00E0129C"/>
    <w:rsid w:val="00E0133D"/>
    <w:rsid w:val="00E013BE"/>
    <w:rsid w:val="00E01739"/>
    <w:rsid w:val="00E022C4"/>
    <w:rsid w:val="00E022D1"/>
    <w:rsid w:val="00E0249C"/>
    <w:rsid w:val="00E024B2"/>
    <w:rsid w:val="00E0252C"/>
    <w:rsid w:val="00E0259F"/>
    <w:rsid w:val="00E02A9C"/>
    <w:rsid w:val="00E02AB7"/>
    <w:rsid w:val="00E02AD8"/>
    <w:rsid w:val="00E03208"/>
    <w:rsid w:val="00E03636"/>
    <w:rsid w:val="00E037B3"/>
    <w:rsid w:val="00E038FB"/>
    <w:rsid w:val="00E03A48"/>
    <w:rsid w:val="00E03BC6"/>
    <w:rsid w:val="00E03C57"/>
    <w:rsid w:val="00E03DB0"/>
    <w:rsid w:val="00E040A9"/>
    <w:rsid w:val="00E042D0"/>
    <w:rsid w:val="00E043B9"/>
    <w:rsid w:val="00E045D4"/>
    <w:rsid w:val="00E04649"/>
    <w:rsid w:val="00E04921"/>
    <w:rsid w:val="00E050E5"/>
    <w:rsid w:val="00E0553C"/>
    <w:rsid w:val="00E05598"/>
    <w:rsid w:val="00E05611"/>
    <w:rsid w:val="00E05671"/>
    <w:rsid w:val="00E05699"/>
    <w:rsid w:val="00E056AE"/>
    <w:rsid w:val="00E05796"/>
    <w:rsid w:val="00E05CD8"/>
    <w:rsid w:val="00E05E1F"/>
    <w:rsid w:val="00E06063"/>
    <w:rsid w:val="00E0618E"/>
    <w:rsid w:val="00E066AA"/>
    <w:rsid w:val="00E067A7"/>
    <w:rsid w:val="00E06A53"/>
    <w:rsid w:val="00E06E50"/>
    <w:rsid w:val="00E072E4"/>
    <w:rsid w:val="00E0733D"/>
    <w:rsid w:val="00E07412"/>
    <w:rsid w:val="00E07A01"/>
    <w:rsid w:val="00E1004E"/>
    <w:rsid w:val="00E10066"/>
    <w:rsid w:val="00E10184"/>
    <w:rsid w:val="00E101E0"/>
    <w:rsid w:val="00E10554"/>
    <w:rsid w:val="00E10B60"/>
    <w:rsid w:val="00E10D91"/>
    <w:rsid w:val="00E10E2A"/>
    <w:rsid w:val="00E10FD5"/>
    <w:rsid w:val="00E10FFB"/>
    <w:rsid w:val="00E1159D"/>
    <w:rsid w:val="00E11607"/>
    <w:rsid w:val="00E11A38"/>
    <w:rsid w:val="00E11D59"/>
    <w:rsid w:val="00E121DC"/>
    <w:rsid w:val="00E1230D"/>
    <w:rsid w:val="00E125A0"/>
    <w:rsid w:val="00E12CE5"/>
    <w:rsid w:val="00E12D2F"/>
    <w:rsid w:val="00E131B7"/>
    <w:rsid w:val="00E13345"/>
    <w:rsid w:val="00E13A1F"/>
    <w:rsid w:val="00E13D6A"/>
    <w:rsid w:val="00E146A7"/>
    <w:rsid w:val="00E14737"/>
    <w:rsid w:val="00E1487F"/>
    <w:rsid w:val="00E14A02"/>
    <w:rsid w:val="00E14E11"/>
    <w:rsid w:val="00E15268"/>
    <w:rsid w:val="00E15372"/>
    <w:rsid w:val="00E15377"/>
    <w:rsid w:val="00E15F0F"/>
    <w:rsid w:val="00E16066"/>
    <w:rsid w:val="00E16416"/>
    <w:rsid w:val="00E16BA7"/>
    <w:rsid w:val="00E16D36"/>
    <w:rsid w:val="00E17117"/>
    <w:rsid w:val="00E174D2"/>
    <w:rsid w:val="00E17822"/>
    <w:rsid w:val="00E178D2"/>
    <w:rsid w:val="00E17964"/>
    <w:rsid w:val="00E179CD"/>
    <w:rsid w:val="00E17B3E"/>
    <w:rsid w:val="00E17BAC"/>
    <w:rsid w:val="00E17BB7"/>
    <w:rsid w:val="00E17C14"/>
    <w:rsid w:val="00E17E69"/>
    <w:rsid w:val="00E17FD5"/>
    <w:rsid w:val="00E203BF"/>
    <w:rsid w:val="00E204DC"/>
    <w:rsid w:val="00E20672"/>
    <w:rsid w:val="00E20940"/>
    <w:rsid w:val="00E209CD"/>
    <w:rsid w:val="00E20B31"/>
    <w:rsid w:val="00E20E14"/>
    <w:rsid w:val="00E21015"/>
    <w:rsid w:val="00E2107F"/>
    <w:rsid w:val="00E214B0"/>
    <w:rsid w:val="00E214E7"/>
    <w:rsid w:val="00E21689"/>
    <w:rsid w:val="00E21982"/>
    <w:rsid w:val="00E219C3"/>
    <w:rsid w:val="00E21D95"/>
    <w:rsid w:val="00E21E23"/>
    <w:rsid w:val="00E21FCC"/>
    <w:rsid w:val="00E22D85"/>
    <w:rsid w:val="00E22ED8"/>
    <w:rsid w:val="00E22FA7"/>
    <w:rsid w:val="00E23099"/>
    <w:rsid w:val="00E2367F"/>
    <w:rsid w:val="00E236B3"/>
    <w:rsid w:val="00E23BD7"/>
    <w:rsid w:val="00E23D21"/>
    <w:rsid w:val="00E24054"/>
    <w:rsid w:val="00E242A9"/>
    <w:rsid w:val="00E242D2"/>
    <w:rsid w:val="00E245F4"/>
    <w:rsid w:val="00E248A1"/>
    <w:rsid w:val="00E24A90"/>
    <w:rsid w:val="00E25362"/>
    <w:rsid w:val="00E255D6"/>
    <w:rsid w:val="00E25987"/>
    <w:rsid w:val="00E25B7B"/>
    <w:rsid w:val="00E25DAE"/>
    <w:rsid w:val="00E25F3B"/>
    <w:rsid w:val="00E261BB"/>
    <w:rsid w:val="00E2656E"/>
    <w:rsid w:val="00E2660F"/>
    <w:rsid w:val="00E27071"/>
    <w:rsid w:val="00E2716E"/>
    <w:rsid w:val="00E27178"/>
    <w:rsid w:val="00E272C2"/>
    <w:rsid w:val="00E27717"/>
    <w:rsid w:val="00E279D0"/>
    <w:rsid w:val="00E27DD7"/>
    <w:rsid w:val="00E30117"/>
    <w:rsid w:val="00E3050C"/>
    <w:rsid w:val="00E306AF"/>
    <w:rsid w:val="00E30E49"/>
    <w:rsid w:val="00E31087"/>
    <w:rsid w:val="00E31995"/>
    <w:rsid w:val="00E323D4"/>
    <w:rsid w:val="00E3258B"/>
    <w:rsid w:val="00E32F6E"/>
    <w:rsid w:val="00E333C0"/>
    <w:rsid w:val="00E33477"/>
    <w:rsid w:val="00E33561"/>
    <w:rsid w:val="00E335B8"/>
    <w:rsid w:val="00E3367A"/>
    <w:rsid w:val="00E33699"/>
    <w:rsid w:val="00E337A1"/>
    <w:rsid w:val="00E33C04"/>
    <w:rsid w:val="00E33E6C"/>
    <w:rsid w:val="00E3419A"/>
    <w:rsid w:val="00E34569"/>
    <w:rsid w:val="00E346B6"/>
    <w:rsid w:val="00E346E3"/>
    <w:rsid w:val="00E34C0E"/>
    <w:rsid w:val="00E34C60"/>
    <w:rsid w:val="00E34D4D"/>
    <w:rsid w:val="00E34E1C"/>
    <w:rsid w:val="00E35774"/>
    <w:rsid w:val="00E35AE1"/>
    <w:rsid w:val="00E36173"/>
    <w:rsid w:val="00E36418"/>
    <w:rsid w:val="00E365CB"/>
    <w:rsid w:val="00E368E6"/>
    <w:rsid w:val="00E369BC"/>
    <w:rsid w:val="00E369EC"/>
    <w:rsid w:val="00E36C31"/>
    <w:rsid w:val="00E37077"/>
    <w:rsid w:val="00E37098"/>
    <w:rsid w:val="00E373ED"/>
    <w:rsid w:val="00E37439"/>
    <w:rsid w:val="00E37487"/>
    <w:rsid w:val="00E3753A"/>
    <w:rsid w:val="00E37890"/>
    <w:rsid w:val="00E37B2A"/>
    <w:rsid w:val="00E37B82"/>
    <w:rsid w:val="00E37BDD"/>
    <w:rsid w:val="00E37C81"/>
    <w:rsid w:val="00E37FDC"/>
    <w:rsid w:val="00E400B1"/>
    <w:rsid w:val="00E40C83"/>
    <w:rsid w:val="00E40D18"/>
    <w:rsid w:val="00E40DDE"/>
    <w:rsid w:val="00E41553"/>
    <w:rsid w:val="00E415B6"/>
    <w:rsid w:val="00E41644"/>
    <w:rsid w:val="00E4185C"/>
    <w:rsid w:val="00E418F9"/>
    <w:rsid w:val="00E420AF"/>
    <w:rsid w:val="00E42B29"/>
    <w:rsid w:val="00E42C17"/>
    <w:rsid w:val="00E42F3F"/>
    <w:rsid w:val="00E42FF4"/>
    <w:rsid w:val="00E436AF"/>
    <w:rsid w:val="00E43772"/>
    <w:rsid w:val="00E4381E"/>
    <w:rsid w:val="00E439D0"/>
    <w:rsid w:val="00E43CF6"/>
    <w:rsid w:val="00E43E6F"/>
    <w:rsid w:val="00E44632"/>
    <w:rsid w:val="00E44BB5"/>
    <w:rsid w:val="00E44EB9"/>
    <w:rsid w:val="00E450B3"/>
    <w:rsid w:val="00E45691"/>
    <w:rsid w:val="00E45D3E"/>
    <w:rsid w:val="00E45D9D"/>
    <w:rsid w:val="00E462BB"/>
    <w:rsid w:val="00E4671B"/>
    <w:rsid w:val="00E46D1A"/>
    <w:rsid w:val="00E46E68"/>
    <w:rsid w:val="00E46FFC"/>
    <w:rsid w:val="00E477B8"/>
    <w:rsid w:val="00E47B13"/>
    <w:rsid w:val="00E500DA"/>
    <w:rsid w:val="00E502CB"/>
    <w:rsid w:val="00E503D6"/>
    <w:rsid w:val="00E50DE0"/>
    <w:rsid w:val="00E50E13"/>
    <w:rsid w:val="00E51075"/>
    <w:rsid w:val="00E510ED"/>
    <w:rsid w:val="00E51AC9"/>
    <w:rsid w:val="00E51B7B"/>
    <w:rsid w:val="00E51C7F"/>
    <w:rsid w:val="00E51DB0"/>
    <w:rsid w:val="00E51F36"/>
    <w:rsid w:val="00E52111"/>
    <w:rsid w:val="00E5230E"/>
    <w:rsid w:val="00E52359"/>
    <w:rsid w:val="00E523FB"/>
    <w:rsid w:val="00E52427"/>
    <w:rsid w:val="00E526BF"/>
    <w:rsid w:val="00E529C4"/>
    <w:rsid w:val="00E52ADF"/>
    <w:rsid w:val="00E52C64"/>
    <w:rsid w:val="00E52C66"/>
    <w:rsid w:val="00E52E10"/>
    <w:rsid w:val="00E5326D"/>
    <w:rsid w:val="00E53623"/>
    <w:rsid w:val="00E53A0C"/>
    <w:rsid w:val="00E53BC9"/>
    <w:rsid w:val="00E53CF4"/>
    <w:rsid w:val="00E53F95"/>
    <w:rsid w:val="00E5402D"/>
    <w:rsid w:val="00E54049"/>
    <w:rsid w:val="00E544B0"/>
    <w:rsid w:val="00E5556F"/>
    <w:rsid w:val="00E555D8"/>
    <w:rsid w:val="00E5576A"/>
    <w:rsid w:val="00E55787"/>
    <w:rsid w:val="00E557AD"/>
    <w:rsid w:val="00E558DE"/>
    <w:rsid w:val="00E55A30"/>
    <w:rsid w:val="00E55BAB"/>
    <w:rsid w:val="00E55BD9"/>
    <w:rsid w:val="00E55C83"/>
    <w:rsid w:val="00E55E48"/>
    <w:rsid w:val="00E56770"/>
    <w:rsid w:val="00E567A4"/>
    <w:rsid w:val="00E56868"/>
    <w:rsid w:val="00E56A12"/>
    <w:rsid w:val="00E56DD7"/>
    <w:rsid w:val="00E56F0F"/>
    <w:rsid w:val="00E570B3"/>
    <w:rsid w:val="00E572F9"/>
    <w:rsid w:val="00E57620"/>
    <w:rsid w:val="00E57943"/>
    <w:rsid w:val="00E57955"/>
    <w:rsid w:val="00E57B7C"/>
    <w:rsid w:val="00E57FDE"/>
    <w:rsid w:val="00E6010F"/>
    <w:rsid w:val="00E602AF"/>
    <w:rsid w:val="00E6062C"/>
    <w:rsid w:val="00E6078B"/>
    <w:rsid w:val="00E60815"/>
    <w:rsid w:val="00E608B3"/>
    <w:rsid w:val="00E60F8A"/>
    <w:rsid w:val="00E612B4"/>
    <w:rsid w:val="00E613A2"/>
    <w:rsid w:val="00E616EE"/>
    <w:rsid w:val="00E6171C"/>
    <w:rsid w:val="00E61723"/>
    <w:rsid w:val="00E6195F"/>
    <w:rsid w:val="00E619BA"/>
    <w:rsid w:val="00E61B14"/>
    <w:rsid w:val="00E61DF2"/>
    <w:rsid w:val="00E61E13"/>
    <w:rsid w:val="00E620CC"/>
    <w:rsid w:val="00E620E7"/>
    <w:rsid w:val="00E623FC"/>
    <w:rsid w:val="00E62479"/>
    <w:rsid w:val="00E62597"/>
    <w:rsid w:val="00E62721"/>
    <w:rsid w:val="00E62996"/>
    <w:rsid w:val="00E62B42"/>
    <w:rsid w:val="00E62D40"/>
    <w:rsid w:val="00E62DDB"/>
    <w:rsid w:val="00E62E2C"/>
    <w:rsid w:val="00E6310F"/>
    <w:rsid w:val="00E63192"/>
    <w:rsid w:val="00E63480"/>
    <w:rsid w:val="00E63EB1"/>
    <w:rsid w:val="00E64AB4"/>
    <w:rsid w:val="00E64AB6"/>
    <w:rsid w:val="00E64C66"/>
    <w:rsid w:val="00E64CC8"/>
    <w:rsid w:val="00E6537B"/>
    <w:rsid w:val="00E65B72"/>
    <w:rsid w:val="00E65C9A"/>
    <w:rsid w:val="00E65DC1"/>
    <w:rsid w:val="00E66596"/>
    <w:rsid w:val="00E66722"/>
    <w:rsid w:val="00E669A8"/>
    <w:rsid w:val="00E66ECA"/>
    <w:rsid w:val="00E66FE4"/>
    <w:rsid w:val="00E67DB3"/>
    <w:rsid w:val="00E70283"/>
    <w:rsid w:val="00E7034B"/>
    <w:rsid w:val="00E703BD"/>
    <w:rsid w:val="00E70464"/>
    <w:rsid w:val="00E704D1"/>
    <w:rsid w:val="00E70F06"/>
    <w:rsid w:val="00E7118D"/>
    <w:rsid w:val="00E71199"/>
    <w:rsid w:val="00E718B8"/>
    <w:rsid w:val="00E71945"/>
    <w:rsid w:val="00E71C69"/>
    <w:rsid w:val="00E71D8E"/>
    <w:rsid w:val="00E72F8C"/>
    <w:rsid w:val="00E7312E"/>
    <w:rsid w:val="00E73160"/>
    <w:rsid w:val="00E737F3"/>
    <w:rsid w:val="00E73A07"/>
    <w:rsid w:val="00E73BC3"/>
    <w:rsid w:val="00E73E6D"/>
    <w:rsid w:val="00E74187"/>
    <w:rsid w:val="00E749A8"/>
    <w:rsid w:val="00E7534F"/>
    <w:rsid w:val="00E75631"/>
    <w:rsid w:val="00E75927"/>
    <w:rsid w:val="00E7668A"/>
    <w:rsid w:val="00E77076"/>
    <w:rsid w:val="00E77083"/>
    <w:rsid w:val="00E771F7"/>
    <w:rsid w:val="00E77287"/>
    <w:rsid w:val="00E773EA"/>
    <w:rsid w:val="00E800FA"/>
    <w:rsid w:val="00E801EC"/>
    <w:rsid w:val="00E802A0"/>
    <w:rsid w:val="00E80342"/>
    <w:rsid w:val="00E8077B"/>
    <w:rsid w:val="00E80A25"/>
    <w:rsid w:val="00E80C97"/>
    <w:rsid w:val="00E80D66"/>
    <w:rsid w:val="00E81131"/>
    <w:rsid w:val="00E81237"/>
    <w:rsid w:val="00E81458"/>
    <w:rsid w:val="00E817F0"/>
    <w:rsid w:val="00E81932"/>
    <w:rsid w:val="00E82136"/>
    <w:rsid w:val="00E82236"/>
    <w:rsid w:val="00E8228F"/>
    <w:rsid w:val="00E824A3"/>
    <w:rsid w:val="00E824F5"/>
    <w:rsid w:val="00E826F0"/>
    <w:rsid w:val="00E82800"/>
    <w:rsid w:val="00E82899"/>
    <w:rsid w:val="00E82C70"/>
    <w:rsid w:val="00E82CEB"/>
    <w:rsid w:val="00E8308C"/>
    <w:rsid w:val="00E830A1"/>
    <w:rsid w:val="00E8335D"/>
    <w:rsid w:val="00E835AA"/>
    <w:rsid w:val="00E8381A"/>
    <w:rsid w:val="00E83D0D"/>
    <w:rsid w:val="00E844EA"/>
    <w:rsid w:val="00E846D3"/>
    <w:rsid w:val="00E84BF6"/>
    <w:rsid w:val="00E84D80"/>
    <w:rsid w:val="00E84E02"/>
    <w:rsid w:val="00E84EF0"/>
    <w:rsid w:val="00E84FC8"/>
    <w:rsid w:val="00E8504A"/>
    <w:rsid w:val="00E8673C"/>
    <w:rsid w:val="00E86968"/>
    <w:rsid w:val="00E86B6A"/>
    <w:rsid w:val="00E86DB8"/>
    <w:rsid w:val="00E87046"/>
    <w:rsid w:val="00E871EC"/>
    <w:rsid w:val="00E8746E"/>
    <w:rsid w:val="00E8760E"/>
    <w:rsid w:val="00E878A3"/>
    <w:rsid w:val="00E87F40"/>
    <w:rsid w:val="00E87F9B"/>
    <w:rsid w:val="00E9011B"/>
    <w:rsid w:val="00E902E9"/>
    <w:rsid w:val="00E9048D"/>
    <w:rsid w:val="00E904C6"/>
    <w:rsid w:val="00E9057B"/>
    <w:rsid w:val="00E906DA"/>
    <w:rsid w:val="00E9094A"/>
    <w:rsid w:val="00E9127F"/>
    <w:rsid w:val="00E91312"/>
    <w:rsid w:val="00E91575"/>
    <w:rsid w:val="00E915B7"/>
    <w:rsid w:val="00E917FB"/>
    <w:rsid w:val="00E91C6A"/>
    <w:rsid w:val="00E91EE6"/>
    <w:rsid w:val="00E9211A"/>
    <w:rsid w:val="00E92264"/>
    <w:rsid w:val="00E922D9"/>
    <w:rsid w:val="00E92527"/>
    <w:rsid w:val="00E9253A"/>
    <w:rsid w:val="00E92650"/>
    <w:rsid w:val="00E92994"/>
    <w:rsid w:val="00E92A2E"/>
    <w:rsid w:val="00E92BDA"/>
    <w:rsid w:val="00E92CEE"/>
    <w:rsid w:val="00E92F11"/>
    <w:rsid w:val="00E93006"/>
    <w:rsid w:val="00E93217"/>
    <w:rsid w:val="00E935DD"/>
    <w:rsid w:val="00E936E3"/>
    <w:rsid w:val="00E93EAA"/>
    <w:rsid w:val="00E93F64"/>
    <w:rsid w:val="00E9407E"/>
    <w:rsid w:val="00E94180"/>
    <w:rsid w:val="00E94195"/>
    <w:rsid w:val="00E948F8"/>
    <w:rsid w:val="00E94B15"/>
    <w:rsid w:val="00E94FBC"/>
    <w:rsid w:val="00E950E2"/>
    <w:rsid w:val="00E9520F"/>
    <w:rsid w:val="00E955DB"/>
    <w:rsid w:val="00E9581C"/>
    <w:rsid w:val="00E95C2F"/>
    <w:rsid w:val="00E95C6C"/>
    <w:rsid w:val="00E962B4"/>
    <w:rsid w:val="00E96321"/>
    <w:rsid w:val="00E963BC"/>
    <w:rsid w:val="00E964A5"/>
    <w:rsid w:val="00E96953"/>
    <w:rsid w:val="00E96F46"/>
    <w:rsid w:val="00E973D9"/>
    <w:rsid w:val="00E9769E"/>
    <w:rsid w:val="00E977AE"/>
    <w:rsid w:val="00E97940"/>
    <w:rsid w:val="00E97C75"/>
    <w:rsid w:val="00E97E74"/>
    <w:rsid w:val="00EA021B"/>
    <w:rsid w:val="00EA029B"/>
    <w:rsid w:val="00EA0363"/>
    <w:rsid w:val="00EA0518"/>
    <w:rsid w:val="00EA0C71"/>
    <w:rsid w:val="00EA0EFA"/>
    <w:rsid w:val="00EA1082"/>
    <w:rsid w:val="00EA10F8"/>
    <w:rsid w:val="00EA1297"/>
    <w:rsid w:val="00EA12A1"/>
    <w:rsid w:val="00EA1452"/>
    <w:rsid w:val="00EA14D1"/>
    <w:rsid w:val="00EA1AFB"/>
    <w:rsid w:val="00EA1BEA"/>
    <w:rsid w:val="00EA25F4"/>
    <w:rsid w:val="00EA2929"/>
    <w:rsid w:val="00EA29BB"/>
    <w:rsid w:val="00EA2B98"/>
    <w:rsid w:val="00EA2C58"/>
    <w:rsid w:val="00EA2F6E"/>
    <w:rsid w:val="00EA33E5"/>
    <w:rsid w:val="00EA3B43"/>
    <w:rsid w:val="00EA3B9F"/>
    <w:rsid w:val="00EA3D9B"/>
    <w:rsid w:val="00EA3E28"/>
    <w:rsid w:val="00EA4469"/>
    <w:rsid w:val="00EA4534"/>
    <w:rsid w:val="00EA46BE"/>
    <w:rsid w:val="00EA4860"/>
    <w:rsid w:val="00EA48FD"/>
    <w:rsid w:val="00EA4DDB"/>
    <w:rsid w:val="00EA5112"/>
    <w:rsid w:val="00EA596D"/>
    <w:rsid w:val="00EA5A92"/>
    <w:rsid w:val="00EA60FB"/>
    <w:rsid w:val="00EA62B9"/>
    <w:rsid w:val="00EA68CA"/>
    <w:rsid w:val="00EA70A7"/>
    <w:rsid w:val="00EA7792"/>
    <w:rsid w:val="00EA78C8"/>
    <w:rsid w:val="00EA7C1B"/>
    <w:rsid w:val="00EA7D7C"/>
    <w:rsid w:val="00EA7DAD"/>
    <w:rsid w:val="00EB0650"/>
    <w:rsid w:val="00EB0803"/>
    <w:rsid w:val="00EB0A66"/>
    <w:rsid w:val="00EB0C49"/>
    <w:rsid w:val="00EB1412"/>
    <w:rsid w:val="00EB1B10"/>
    <w:rsid w:val="00EB1D5B"/>
    <w:rsid w:val="00EB2058"/>
    <w:rsid w:val="00EB21CD"/>
    <w:rsid w:val="00EB23E7"/>
    <w:rsid w:val="00EB25A5"/>
    <w:rsid w:val="00EB2656"/>
    <w:rsid w:val="00EB273F"/>
    <w:rsid w:val="00EB2A60"/>
    <w:rsid w:val="00EB2CBD"/>
    <w:rsid w:val="00EB31F6"/>
    <w:rsid w:val="00EB3230"/>
    <w:rsid w:val="00EB3347"/>
    <w:rsid w:val="00EB33D6"/>
    <w:rsid w:val="00EB33E1"/>
    <w:rsid w:val="00EB356F"/>
    <w:rsid w:val="00EB379D"/>
    <w:rsid w:val="00EB39AC"/>
    <w:rsid w:val="00EB3DF4"/>
    <w:rsid w:val="00EB443A"/>
    <w:rsid w:val="00EB460F"/>
    <w:rsid w:val="00EB480A"/>
    <w:rsid w:val="00EB4EDF"/>
    <w:rsid w:val="00EB505B"/>
    <w:rsid w:val="00EB56BF"/>
    <w:rsid w:val="00EB5919"/>
    <w:rsid w:val="00EB5A17"/>
    <w:rsid w:val="00EB5BB4"/>
    <w:rsid w:val="00EB5C9D"/>
    <w:rsid w:val="00EB5DC1"/>
    <w:rsid w:val="00EB6130"/>
    <w:rsid w:val="00EB6379"/>
    <w:rsid w:val="00EB6666"/>
    <w:rsid w:val="00EB6C2B"/>
    <w:rsid w:val="00EB6CE6"/>
    <w:rsid w:val="00EB6D08"/>
    <w:rsid w:val="00EB70EE"/>
    <w:rsid w:val="00EB7481"/>
    <w:rsid w:val="00EB74A7"/>
    <w:rsid w:val="00EB79E0"/>
    <w:rsid w:val="00EB7D2A"/>
    <w:rsid w:val="00EC017C"/>
    <w:rsid w:val="00EC06F6"/>
    <w:rsid w:val="00EC0910"/>
    <w:rsid w:val="00EC0A2D"/>
    <w:rsid w:val="00EC0E47"/>
    <w:rsid w:val="00EC1074"/>
    <w:rsid w:val="00EC1262"/>
    <w:rsid w:val="00EC145B"/>
    <w:rsid w:val="00EC1634"/>
    <w:rsid w:val="00EC175C"/>
    <w:rsid w:val="00EC1EC7"/>
    <w:rsid w:val="00EC1F95"/>
    <w:rsid w:val="00EC2049"/>
    <w:rsid w:val="00EC2452"/>
    <w:rsid w:val="00EC26BB"/>
    <w:rsid w:val="00EC283B"/>
    <w:rsid w:val="00EC28FE"/>
    <w:rsid w:val="00EC290F"/>
    <w:rsid w:val="00EC2DB5"/>
    <w:rsid w:val="00EC2FC2"/>
    <w:rsid w:val="00EC32AD"/>
    <w:rsid w:val="00EC3A3B"/>
    <w:rsid w:val="00EC3DE8"/>
    <w:rsid w:val="00EC434E"/>
    <w:rsid w:val="00EC4526"/>
    <w:rsid w:val="00EC4694"/>
    <w:rsid w:val="00EC4E8E"/>
    <w:rsid w:val="00EC4EA5"/>
    <w:rsid w:val="00EC5373"/>
    <w:rsid w:val="00EC557B"/>
    <w:rsid w:val="00EC5853"/>
    <w:rsid w:val="00EC5A63"/>
    <w:rsid w:val="00EC5FD2"/>
    <w:rsid w:val="00EC60EC"/>
    <w:rsid w:val="00EC63DE"/>
    <w:rsid w:val="00EC63FE"/>
    <w:rsid w:val="00EC6C1B"/>
    <w:rsid w:val="00EC6D6E"/>
    <w:rsid w:val="00EC6DDE"/>
    <w:rsid w:val="00EC6FA4"/>
    <w:rsid w:val="00EC71EB"/>
    <w:rsid w:val="00EC7466"/>
    <w:rsid w:val="00EC773F"/>
    <w:rsid w:val="00EC7A1C"/>
    <w:rsid w:val="00EC7BE9"/>
    <w:rsid w:val="00EC7E11"/>
    <w:rsid w:val="00EC7EF6"/>
    <w:rsid w:val="00EC7EFF"/>
    <w:rsid w:val="00ED0601"/>
    <w:rsid w:val="00ED06B8"/>
    <w:rsid w:val="00ED06CD"/>
    <w:rsid w:val="00ED09FD"/>
    <w:rsid w:val="00ED0FF7"/>
    <w:rsid w:val="00ED13E5"/>
    <w:rsid w:val="00ED1959"/>
    <w:rsid w:val="00ED197C"/>
    <w:rsid w:val="00ED19BB"/>
    <w:rsid w:val="00ED1A2E"/>
    <w:rsid w:val="00ED1D1A"/>
    <w:rsid w:val="00ED1D1F"/>
    <w:rsid w:val="00ED1EB3"/>
    <w:rsid w:val="00ED1F6A"/>
    <w:rsid w:val="00ED1FDE"/>
    <w:rsid w:val="00ED2227"/>
    <w:rsid w:val="00ED2282"/>
    <w:rsid w:val="00ED25DB"/>
    <w:rsid w:val="00ED2714"/>
    <w:rsid w:val="00ED2F70"/>
    <w:rsid w:val="00ED2FC2"/>
    <w:rsid w:val="00ED30AB"/>
    <w:rsid w:val="00ED32D1"/>
    <w:rsid w:val="00ED35C3"/>
    <w:rsid w:val="00ED3693"/>
    <w:rsid w:val="00ED36B2"/>
    <w:rsid w:val="00ED37D7"/>
    <w:rsid w:val="00ED39AF"/>
    <w:rsid w:val="00ED3A21"/>
    <w:rsid w:val="00ED3AF8"/>
    <w:rsid w:val="00ED403E"/>
    <w:rsid w:val="00ED423B"/>
    <w:rsid w:val="00ED4668"/>
    <w:rsid w:val="00ED46FF"/>
    <w:rsid w:val="00ED474C"/>
    <w:rsid w:val="00ED4B15"/>
    <w:rsid w:val="00ED4EA2"/>
    <w:rsid w:val="00ED512C"/>
    <w:rsid w:val="00ED5300"/>
    <w:rsid w:val="00ED537C"/>
    <w:rsid w:val="00ED5710"/>
    <w:rsid w:val="00ED59AD"/>
    <w:rsid w:val="00ED5ECA"/>
    <w:rsid w:val="00ED638F"/>
    <w:rsid w:val="00ED647E"/>
    <w:rsid w:val="00ED6BB2"/>
    <w:rsid w:val="00ED6EE2"/>
    <w:rsid w:val="00ED743E"/>
    <w:rsid w:val="00ED746A"/>
    <w:rsid w:val="00ED7D19"/>
    <w:rsid w:val="00ED7E4E"/>
    <w:rsid w:val="00EE0030"/>
    <w:rsid w:val="00EE01A2"/>
    <w:rsid w:val="00EE0274"/>
    <w:rsid w:val="00EE030D"/>
    <w:rsid w:val="00EE0371"/>
    <w:rsid w:val="00EE07B2"/>
    <w:rsid w:val="00EE08A0"/>
    <w:rsid w:val="00EE0C33"/>
    <w:rsid w:val="00EE0CBE"/>
    <w:rsid w:val="00EE0DB3"/>
    <w:rsid w:val="00EE13E6"/>
    <w:rsid w:val="00EE14CA"/>
    <w:rsid w:val="00EE1716"/>
    <w:rsid w:val="00EE18CB"/>
    <w:rsid w:val="00EE1940"/>
    <w:rsid w:val="00EE1963"/>
    <w:rsid w:val="00EE198E"/>
    <w:rsid w:val="00EE1AFB"/>
    <w:rsid w:val="00EE2186"/>
    <w:rsid w:val="00EE23B7"/>
    <w:rsid w:val="00EE2763"/>
    <w:rsid w:val="00EE28C6"/>
    <w:rsid w:val="00EE29C9"/>
    <w:rsid w:val="00EE2B5A"/>
    <w:rsid w:val="00EE320F"/>
    <w:rsid w:val="00EE372F"/>
    <w:rsid w:val="00EE37D9"/>
    <w:rsid w:val="00EE3A4F"/>
    <w:rsid w:val="00EE429D"/>
    <w:rsid w:val="00EE462C"/>
    <w:rsid w:val="00EE4F28"/>
    <w:rsid w:val="00EE4FCE"/>
    <w:rsid w:val="00EE506A"/>
    <w:rsid w:val="00EE50EE"/>
    <w:rsid w:val="00EE5253"/>
    <w:rsid w:val="00EE5452"/>
    <w:rsid w:val="00EE546F"/>
    <w:rsid w:val="00EE5DCE"/>
    <w:rsid w:val="00EE5F8D"/>
    <w:rsid w:val="00EE5FA5"/>
    <w:rsid w:val="00EE65FD"/>
    <w:rsid w:val="00EE692D"/>
    <w:rsid w:val="00EE69A1"/>
    <w:rsid w:val="00EE69CB"/>
    <w:rsid w:val="00EE6A1C"/>
    <w:rsid w:val="00EE6E73"/>
    <w:rsid w:val="00EE7182"/>
    <w:rsid w:val="00EE7196"/>
    <w:rsid w:val="00EE73BA"/>
    <w:rsid w:val="00EE7500"/>
    <w:rsid w:val="00EE771C"/>
    <w:rsid w:val="00EE7778"/>
    <w:rsid w:val="00EE7819"/>
    <w:rsid w:val="00EE7F9E"/>
    <w:rsid w:val="00EF007A"/>
    <w:rsid w:val="00EF01ED"/>
    <w:rsid w:val="00EF0FA2"/>
    <w:rsid w:val="00EF114C"/>
    <w:rsid w:val="00EF15DF"/>
    <w:rsid w:val="00EF167B"/>
    <w:rsid w:val="00EF1724"/>
    <w:rsid w:val="00EF2696"/>
    <w:rsid w:val="00EF29C7"/>
    <w:rsid w:val="00EF29FB"/>
    <w:rsid w:val="00EF2D60"/>
    <w:rsid w:val="00EF2DF0"/>
    <w:rsid w:val="00EF2F1B"/>
    <w:rsid w:val="00EF2F25"/>
    <w:rsid w:val="00EF31C1"/>
    <w:rsid w:val="00EF33FB"/>
    <w:rsid w:val="00EF34AB"/>
    <w:rsid w:val="00EF390C"/>
    <w:rsid w:val="00EF3D73"/>
    <w:rsid w:val="00EF3D99"/>
    <w:rsid w:val="00EF40ED"/>
    <w:rsid w:val="00EF4207"/>
    <w:rsid w:val="00EF4241"/>
    <w:rsid w:val="00EF4275"/>
    <w:rsid w:val="00EF4573"/>
    <w:rsid w:val="00EF4612"/>
    <w:rsid w:val="00EF4FD0"/>
    <w:rsid w:val="00EF505C"/>
    <w:rsid w:val="00EF585E"/>
    <w:rsid w:val="00EF5C9E"/>
    <w:rsid w:val="00EF61FE"/>
    <w:rsid w:val="00EF6DC4"/>
    <w:rsid w:val="00EF6E0B"/>
    <w:rsid w:val="00EF6E34"/>
    <w:rsid w:val="00EF7188"/>
    <w:rsid w:val="00EF71F9"/>
    <w:rsid w:val="00EF786D"/>
    <w:rsid w:val="00EF79B4"/>
    <w:rsid w:val="00EF7A39"/>
    <w:rsid w:val="00EF7AD3"/>
    <w:rsid w:val="00EF7AE5"/>
    <w:rsid w:val="00EF7C6E"/>
    <w:rsid w:val="00EF7F81"/>
    <w:rsid w:val="00F00096"/>
    <w:rsid w:val="00F004D7"/>
    <w:rsid w:val="00F004EF"/>
    <w:rsid w:val="00F008D0"/>
    <w:rsid w:val="00F0098C"/>
    <w:rsid w:val="00F00AE0"/>
    <w:rsid w:val="00F00EAC"/>
    <w:rsid w:val="00F00FD3"/>
    <w:rsid w:val="00F0137E"/>
    <w:rsid w:val="00F0142D"/>
    <w:rsid w:val="00F019E7"/>
    <w:rsid w:val="00F01CA7"/>
    <w:rsid w:val="00F01F1E"/>
    <w:rsid w:val="00F02407"/>
    <w:rsid w:val="00F02451"/>
    <w:rsid w:val="00F0264E"/>
    <w:rsid w:val="00F026CD"/>
    <w:rsid w:val="00F02726"/>
    <w:rsid w:val="00F027EB"/>
    <w:rsid w:val="00F02963"/>
    <w:rsid w:val="00F02E16"/>
    <w:rsid w:val="00F02E92"/>
    <w:rsid w:val="00F034C8"/>
    <w:rsid w:val="00F03527"/>
    <w:rsid w:val="00F03649"/>
    <w:rsid w:val="00F03A6D"/>
    <w:rsid w:val="00F040CE"/>
    <w:rsid w:val="00F04201"/>
    <w:rsid w:val="00F043B9"/>
    <w:rsid w:val="00F0483A"/>
    <w:rsid w:val="00F04A1D"/>
    <w:rsid w:val="00F04A7B"/>
    <w:rsid w:val="00F04BA9"/>
    <w:rsid w:val="00F04CC9"/>
    <w:rsid w:val="00F04DFF"/>
    <w:rsid w:val="00F04E94"/>
    <w:rsid w:val="00F050C0"/>
    <w:rsid w:val="00F05275"/>
    <w:rsid w:val="00F05487"/>
    <w:rsid w:val="00F055DB"/>
    <w:rsid w:val="00F057C8"/>
    <w:rsid w:val="00F05C07"/>
    <w:rsid w:val="00F05F6F"/>
    <w:rsid w:val="00F061E0"/>
    <w:rsid w:val="00F06219"/>
    <w:rsid w:val="00F062EE"/>
    <w:rsid w:val="00F06330"/>
    <w:rsid w:val="00F066FB"/>
    <w:rsid w:val="00F06963"/>
    <w:rsid w:val="00F07612"/>
    <w:rsid w:val="00F07774"/>
    <w:rsid w:val="00F07D33"/>
    <w:rsid w:val="00F07D6E"/>
    <w:rsid w:val="00F10158"/>
    <w:rsid w:val="00F103A6"/>
    <w:rsid w:val="00F103CB"/>
    <w:rsid w:val="00F105A5"/>
    <w:rsid w:val="00F105B2"/>
    <w:rsid w:val="00F10917"/>
    <w:rsid w:val="00F10ACD"/>
    <w:rsid w:val="00F10B3B"/>
    <w:rsid w:val="00F10BAB"/>
    <w:rsid w:val="00F10D73"/>
    <w:rsid w:val="00F10F00"/>
    <w:rsid w:val="00F110C1"/>
    <w:rsid w:val="00F1145A"/>
    <w:rsid w:val="00F1175F"/>
    <w:rsid w:val="00F1222E"/>
    <w:rsid w:val="00F12318"/>
    <w:rsid w:val="00F12479"/>
    <w:rsid w:val="00F12612"/>
    <w:rsid w:val="00F12797"/>
    <w:rsid w:val="00F12B5A"/>
    <w:rsid w:val="00F12F9E"/>
    <w:rsid w:val="00F13013"/>
    <w:rsid w:val="00F130C1"/>
    <w:rsid w:val="00F1346F"/>
    <w:rsid w:val="00F1348A"/>
    <w:rsid w:val="00F134C5"/>
    <w:rsid w:val="00F13766"/>
    <w:rsid w:val="00F13B05"/>
    <w:rsid w:val="00F13D96"/>
    <w:rsid w:val="00F13F5A"/>
    <w:rsid w:val="00F14394"/>
    <w:rsid w:val="00F143CB"/>
    <w:rsid w:val="00F14940"/>
    <w:rsid w:val="00F14C75"/>
    <w:rsid w:val="00F14E8B"/>
    <w:rsid w:val="00F14FD7"/>
    <w:rsid w:val="00F1534C"/>
    <w:rsid w:val="00F15788"/>
    <w:rsid w:val="00F1590C"/>
    <w:rsid w:val="00F15981"/>
    <w:rsid w:val="00F1602D"/>
    <w:rsid w:val="00F16113"/>
    <w:rsid w:val="00F16204"/>
    <w:rsid w:val="00F16363"/>
    <w:rsid w:val="00F166BC"/>
    <w:rsid w:val="00F166D2"/>
    <w:rsid w:val="00F16815"/>
    <w:rsid w:val="00F168E8"/>
    <w:rsid w:val="00F16D76"/>
    <w:rsid w:val="00F17E20"/>
    <w:rsid w:val="00F17EDF"/>
    <w:rsid w:val="00F203A0"/>
    <w:rsid w:val="00F206FB"/>
    <w:rsid w:val="00F207E1"/>
    <w:rsid w:val="00F20D82"/>
    <w:rsid w:val="00F210B4"/>
    <w:rsid w:val="00F212C3"/>
    <w:rsid w:val="00F214BC"/>
    <w:rsid w:val="00F216CB"/>
    <w:rsid w:val="00F219F3"/>
    <w:rsid w:val="00F21AD8"/>
    <w:rsid w:val="00F21C65"/>
    <w:rsid w:val="00F21F8A"/>
    <w:rsid w:val="00F2287F"/>
    <w:rsid w:val="00F22A82"/>
    <w:rsid w:val="00F22E6A"/>
    <w:rsid w:val="00F23349"/>
    <w:rsid w:val="00F23374"/>
    <w:rsid w:val="00F23698"/>
    <w:rsid w:val="00F23A17"/>
    <w:rsid w:val="00F23E47"/>
    <w:rsid w:val="00F249F8"/>
    <w:rsid w:val="00F24A98"/>
    <w:rsid w:val="00F24B80"/>
    <w:rsid w:val="00F24CAD"/>
    <w:rsid w:val="00F25176"/>
    <w:rsid w:val="00F25253"/>
    <w:rsid w:val="00F25832"/>
    <w:rsid w:val="00F25CCE"/>
    <w:rsid w:val="00F25E8B"/>
    <w:rsid w:val="00F25F88"/>
    <w:rsid w:val="00F262EF"/>
    <w:rsid w:val="00F26419"/>
    <w:rsid w:val="00F26810"/>
    <w:rsid w:val="00F268F5"/>
    <w:rsid w:val="00F26DA7"/>
    <w:rsid w:val="00F26E02"/>
    <w:rsid w:val="00F272BC"/>
    <w:rsid w:val="00F27302"/>
    <w:rsid w:val="00F273A9"/>
    <w:rsid w:val="00F275A1"/>
    <w:rsid w:val="00F276E9"/>
    <w:rsid w:val="00F277D0"/>
    <w:rsid w:val="00F27839"/>
    <w:rsid w:val="00F27D5A"/>
    <w:rsid w:val="00F27E4C"/>
    <w:rsid w:val="00F27FA0"/>
    <w:rsid w:val="00F30110"/>
    <w:rsid w:val="00F3014E"/>
    <w:rsid w:val="00F303F9"/>
    <w:rsid w:val="00F3050F"/>
    <w:rsid w:val="00F305A8"/>
    <w:rsid w:val="00F30818"/>
    <w:rsid w:val="00F308E6"/>
    <w:rsid w:val="00F30960"/>
    <w:rsid w:val="00F30A8C"/>
    <w:rsid w:val="00F30AEF"/>
    <w:rsid w:val="00F31217"/>
    <w:rsid w:val="00F31235"/>
    <w:rsid w:val="00F312A1"/>
    <w:rsid w:val="00F314EA"/>
    <w:rsid w:val="00F3176B"/>
    <w:rsid w:val="00F3184E"/>
    <w:rsid w:val="00F31C24"/>
    <w:rsid w:val="00F32383"/>
    <w:rsid w:val="00F3266D"/>
    <w:rsid w:val="00F328B7"/>
    <w:rsid w:val="00F32927"/>
    <w:rsid w:val="00F32938"/>
    <w:rsid w:val="00F32F27"/>
    <w:rsid w:val="00F32FA4"/>
    <w:rsid w:val="00F337A6"/>
    <w:rsid w:val="00F33EEF"/>
    <w:rsid w:val="00F3402D"/>
    <w:rsid w:val="00F342E0"/>
    <w:rsid w:val="00F342FD"/>
    <w:rsid w:val="00F345A6"/>
    <w:rsid w:val="00F345D6"/>
    <w:rsid w:val="00F346EB"/>
    <w:rsid w:val="00F34A2C"/>
    <w:rsid w:val="00F34D13"/>
    <w:rsid w:val="00F34D45"/>
    <w:rsid w:val="00F34DC0"/>
    <w:rsid w:val="00F3506F"/>
    <w:rsid w:val="00F359DA"/>
    <w:rsid w:val="00F35A39"/>
    <w:rsid w:val="00F35E45"/>
    <w:rsid w:val="00F35EF1"/>
    <w:rsid w:val="00F35FF5"/>
    <w:rsid w:val="00F36451"/>
    <w:rsid w:val="00F36513"/>
    <w:rsid w:val="00F36797"/>
    <w:rsid w:val="00F37142"/>
    <w:rsid w:val="00F37195"/>
    <w:rsid w:val="00F372A6"/>
    <w:rsid w:val="00F3734D"/>
    <w:rsid w:val="00F378C9"/>
    <w:rsid w:val="00F37926"/>
    <w:rsid w:val="00F379E6"/>
    <w:rsid w:val="00F4001B"/>
    <w:rsid w:val="00F40054"/>
    <w:rsid w:val="00F400B3"/>
    <w:rsid w:val="00F400F4"/>
    <w:rsid w:val="00F4013A"/>
    <w:rsid w:val="00F4015D"/>
    <w:rsid w:val="00F401CF"/>
    <w:rsid w:val="00F402BE"/>
    <w:rsid w:val="00F40337"/>
    <w:rsid w:val="00F40535"/>
    <w:rsid w:val="00F405A4"/>
    <w:rsid w:val="00F40823"/>
    <w:rsid w:val="00F40B24"/>
    <w:rsid w:val="00F4109F"/>
    <w:rsid w:val="00F413F1"/>
    <w:rsid w:val="00F41531"/>
    <w:rsid w:val="00F41656"/>
    <w:rsid w:val="00F416B1"/>
    <w:rsid w:val="00F418B5"/>
    <w:rsid w:val="00F41DFC"/>
    <w:rsid w:val="00F41FED"/>
    <w:rsid w:val="00F426CE"/>
    <w:rsid w:val="00F42BBF"/>
    <w:rsid w:val="00F42D16"/>
    <w:rsid w:val="00F42F2A"/>
    <w:rsid w:val="00F43028"/>
    <w:rsid w:val="00F433FA"/>
    <w:rsid w:val="00F43506"/>
    <w:rsid w:val="00F43E7A"/>
    <w:rsid w:val="00F43EAF"/>
    <w:rsid w:val="00F443C3"/>
    <w:rsid w:val="00F443E2"/>
    <w:rsid w:val="00F44866"/>
    <w:rsid w:val="00F44D37"/>
    <w:rsid w:val="00F44D6B"/>
    <w:rsid w:val="00F44EF8"/>
    <w:rsid w:val="00F454C7"/>
    <w:rsid w:val="00F456C0"/>
    <w:rsid w:val="00F4581B"/>
    <w:rsid w:val="00F45994"/>
    <w:rsid w:val="00F45F9B"/>
    <w:rsid w:val="00F46B48"/>
    <w:rsid w:val="00F46C19"/>
    <w:rsid w:val="00F46CDF"/>
    <w:rsid w:val="00F46F35"/>
    <w:rsid w:val="00F4793C"/>
    <w:rsid w:val="00F50887"/>
    <w:rsid w:val="00F50C31"/>
    <w:rsid w:val="00F50EEB"/>
    <w:rsid w:val="00F5129B"/>
    <w:rsid w:val="00F51615"/>
    <w:rsid w:val="00F516AF"/>
    <w:rsid w:val="00F51FED"/>
    <w:rsid w:val="00F5214E"/>
    <w:rsid w:val="00F5222E"/>
    <w:rsid w:val="00F523C3"/>
    <w:rsid w:val="00F524B9"/>
    <w:rsid w:val="00F5277D"/>
    <w:rsid w:val="00F52B54"/>
    <w:rsid w:val="00F52B9C"/>
    <w:rsid w:val="00F52C83"/>
    <w:rsid w:val="00F52DF5"/>
    <w:rsid w:val="00F52FE4"/>
    <w:rsid w:val="00F53026"/>
    <w:rsid w:val="00F5403B"/>
    <w:rsid w:val="00F5430C"/>
    <w:rsid w:val="00F5463D"/>
    <w:rsid w:val="00F54A0D"/>
    <w:rsid w:val="00F54ACC"/>
    <w:rsid w:val="00F54B9C"/>
    <w:rsid w:val="00F555C2"/>
    <w:rsid w:val="00F55645"/>
    <w:rsid w:val="00F557B6"/>
    <w:rsid w:val="00F55B2D"/>
    <w:rsid w:val="00F55D16"/>
    <w:rsid w:val="00F55D4A"/>
    <w:rsid w:val="00F55D5C"/>
    <w:rsid w:val="00F55D7E"/>
    <w:rsid w:val="00F56079"/>
    <w:rsid w:val="00F56714"/>
    <w:rsid w:val="00F56BCE"/>
    <w:rsid w:val="00F57184"/>
    <w:rsid w:val="00F574B8"/>
    <w:rsid w:val="00F574FA"/>
    <w:rsid w:val="00F578DC"/>
    <w:rsid w:val="00F57AB3"/>
    <w:rsid w:val="00F57D55"/>
    <w:rsid w:val="00F60320"/>
    <w:rsid w:val="00F60394"/>
    <w:rsid w:val="00F60985"/>
    <w:rsid w:val="00F60A21"/>
    <w:rsid w:val="00F60B15"/>
    <w:rsid w:val="00F60D17"/>
    <w:rsid w:val="00F60DC1"/>
    <w:rsid w:val="00F60F36"/>
    <w:rsid w:val="00F60F66"/>
    <w:rsid w:val="00F615C8"/>
    <w:rsid w:val="00F616CB"/>
    <w:rsid w:val="00F619EC"/>
    <w:rsid w:val="00F620BC"/>
    <w:rsid w:val="00F62235"/>
    <w:rsid w:val="00F62513"/>
    <w:rsid w:val="00F63482"/>
    <w:rsid w:val="00F634D0"/>
    <w:rsid w:val="00F6356D"/>
    <w:rsid w:val="00F63BBA"/>
    <w:rsid w:val="00F63F0B"/>
    <w:rsid w:val="00F640EE"/>
    <w:rsid w:val="00F64243"/>
    <w:rsid w:val="00F64E99"/>
    <w:rsid w:val="00F65152"/>
    <w:rsid w:val="00F65158"/>
    <w:rsid w:val="00F659C4"/>
    <w:rsid w:val="00F65B77"/>
    <w:rsid w:val="00F65F23"/>
    <w:rsid w:val="00F66133"/>
    <w:rsid w:val="00F66207"/>
    <w:rsid w:val="00F6625D"/>
    <w:rsid w:val="00F66260"/>
    <w:rsid w:val="00F66272"/>
    <w:rsid w:val="00F662B9"/>
    <w:rsid w:val="00F66586"/>
    <w:rsid w:val="00F6660C"/>
    <w:rsid w:val="00F66C37"/>
    <w:rsid w:val="00F66FD6"/>
    <w:rsid w:val="00F67065"/>
    <w:rsid w:val="00F67209"/>
    <w:rsid w:val="00F6741A"/>
    <w:rsid w:val="00F6753D"/>
    <w:rsid w:val="00F67558"/>
    <w:rsid w:val="00F67599"/>
    <w:rsid w:val="00F677D6"/>
    <w:rsid w:val="00F67A4C"/>
    <w:rsid w:val="00F67B4E"/>
    <w:rsid w:val="00F67CA4"/>
    <w:rsid w:val="00F67F5F"/>
    <w:rsid w:val="00F67F89"/>
    <w:rsid w:val="00F7028B"/>
    <w:rsid w:val="00F703DD"/>
    <w:rsid w:val="00F703F7"/>
    <w:rsid w:val="00F70557"/>
    <w:rsid w:val="00F705DD"/>
    <w:rsid w:val="00F70991"/>
    <w:rsid w:val="00F70AD0"/>
    <w:rsid w:val="00F70B5E"/>
    <w:rsid w:val="00F70E28"/>
    <w:rsid w:val="00F713AD"/>
    <w:rsid w:val="00F72123"/>
    <w:rsid w:val="00F72385"/>
    <w:rsid w:val="00F72486"/>
    <w:rsid w:val="00F7267A"/>
    <w:rsid w:val="00F726DC"/>
    <w:rsid w:val="00F726EC"/>
    <w:rsid w:val="00F72FAA"/>
    <w:rsid w:val="00F73C58"/>
    <w:rsid w:val="00F741AA"/>
    <w:rsid w:val="00F741CE"/>
    <w:rsid w:val="00F748C4"/>
    <w:rsid w:val="00F74E8D"/>
    <w:rsid w:val="00F750FC"/>
    <w:rsid w:val="00F7581A"/>
    <w:rsid w:val="00F7597D"/>
    <w:rsid w:val="00F75A0F"/>
    <w:rsid w:val="00F75A75"/>
    <w:rsid w:val="00F75CA7"/>
    <w:rsid w:val="00F75E56"/>
    <w:rsid w:val="00F75F23"/>
    <w:rsid w:val="00F76060"/>
    <w:rsid w:val="00F765DE"/>
    <w:rsid w:val="00F767B0"/>
    <w:rsid w:val="00F77850"/>
    <w:rsid w:val="00F77C7A"/>
    <w:rsid w:val="00F77D60"/>
    <w:rsid w:val="00F77D72"/>
    <w:rsid w:val="00F77F9E"/>
    <w:rsid w:val="00F77FCA"/>
    <w:rsid w:val="00F80B1F"/>
    <w:rsid w:val="00F80D94"/>
    <w:rsid w:val="00F811E9"/>
    <w:rsid w:val="00F811ED"/>
    <w:rsid w:val="00F8189C"/>
    <w:rsid w:val="00F818DB"/>
    <w:rsid w:val="00F81C63"/>
    <w:rsid w:val="00F81CDC"/>
    <w:rsid w:val="00F81D69"/>
    <w:rsid w:val="00F81D9A"/>
    <w:rsid w:val="00F8222E"/>
    <w:rsid w:val="00F8239D"/>
    <w:rsid w:val="00F82898"/>
    <w:rsid w:val="00F829FF"/>
    <w:rsid w:val="00F82A2A"/>
    <w:rsid w:val="00F82B73"/>
    <w:rsid w:val="00F82BE0"/>
    <w:rsid w:val="00F82E33"/>
    <w:rsid w:val="00F830C2"/>
    <w:rsid w:val="00F830ED"/>
    <w:rsid w:val="00F83184"/>
    <w:rsid w:val="00F83271"/>
    <w:rsid w:val="00F83717"/>
    <w:rsid w:val="00F83BA9"/>
    <w:rsid w:val="00F84124"/>
    <w:rsid w:val="00F84150"/>
    <w:rsid w:val="00F843B3"/>
    <w:rsid w:val="00F8473F"/>
    <w:rsid w:val="00F8495C"/>
    <w:rsid w:val="00F84AEA"/>
    <w:rsid w:val="00F84E25"/>
    <w:rsid w:val="00F851C3"/>
    <w:rsid w:val="00F856E9"/>
    <w:rsid w:val="00F8579B"/>
    <w:rsid w:val="00F85F73"/>
    <w:rsid w:val="00F86521"/>
    <w:rsid w:val="00F86E1C"/>
    <w:rsid w:val="00F8797E"/>
    <w:rsid w:val="00F87C25"/>
    <w:rsid w:val="00F87F81"/>
    <w:rsid w:val="00F903BD"/>
    <w:rsid w:val="00F9086A"/>
    <w:rsid w:val="00F908A0"/>
    <w:rsid w:val="00F908F3"/>
    <w:rsid w:val="00F90C41"/>
    <w:rsid w:val="00F91802"/>
    <w:rsid w:val="00F91812"/>
    <w:rsid w:val="00F91820"/>
    <w:rsid w:val="00F91917"/>
    <w:rsid w:val="00F919E6"/>
    <w:rsid w:val="00F91A22"/>
    <w:rsid w:val="00F91C9A"/>
    <w:rsid w:val="00F91D53"/>
    <w:rsid w:val="00F91F5F"/>
    <w:rsid w:val="00F92309"/>
    <w:rsid w:val="00F923A0"/>
    <w:rsid w:val="00F924DA"/>
    <w:rsid w:val="00F92D1C"/>
    <w:rsid w:val="00F9326E"/>
    <w:rsid w:val="00F932B9"/>
    <w:rsid w:val="00F932CC"/>
    <w:rsid w:val="00F934D7"/>
    <w:rsid w:val="00F93DF3"/>
    <w:rsid w:val="00F94149"/>
    <w:rsid w:val="00F9461F"/>
    <w:rsid w:val="00F94D3B"/>
    <w:rsid w:val="00F95A8D"/>
    <w:rsid w:val="00F95D80"/>
    <w:rsid w:val="00F95E71"/>
    <w:rsid w:val="00F96549"/>
    <w:rsid w:val="00F96934"/>
    <w:rsid w:val="00F96A9E"/>
    <w:rsid w:val="00F96F10"/>
    <w:rsid w:val="00F97207"/>
    <w:rsid w:val="00F973C1"/>
    <w:rsid w:val="00F974D1"/>
    <w:rsid w:val="00F97887"/>
    <w:rsid w:val="00F978B0"/>
    <w:rsid w:val="00F97A15"/>
    <w:rsid w:val="00F97D10"/>
    <w:rsid w:val="00FA013A"/>
    <w:rsid w:val="00FA0A1C"/>
    <w:rsid w:val="00FA0DA3"/>
    <w:rsid w:val="00FA0E22"/>
    <w:rsid w:val="00FA0F47"/>
    <w:rsid w:val="00FA0FC9"/>
    <w:rsid w:val="00FA10C7"/>
    <w:rsid w:val="00FA157E"/>
    <w:rsid w:val="00FA162C"/>
    <w:rsid w:val="00FA1688"/>
    <w:rsid w:val="00FA16AF"/>
    <w:rsid w:val="00FA1734"/>
    <w:rsid w:val="00FA18C6"/>
    <w:rsid w:val="00FA1D70"/>
    <w:rsid w:val="00FA27CF"/>
    <w:rsid w:val="00FA2C86"/>
    <w:rsid w:val="00FA2E03"/>
    <w:rsid w:val="00FA2F12"/>
    <w:rsid w:val="00FA30F9"/>
    <w:rsid w:val="00FA32E8"/>
    <w:rsid w:val="00FA3CDD"/>
    <w:rsid w:val="00FA3EE1"/>
    <w:rsid w:val="00FA3F9F"/>
    <w:rsid w:val="00FA483D"/>
    <w:rsid w:val="00FA487A"/>
    <w:rsid w:val="00FA5485"/>
    <w:rsid w:val="00FA548A"/>
    <w:rsid w:val="00FA5493"/>
    <w:rsid w:val="00FA5560"/>
    <w:rsid w:val="00FA5E87"/>
    <w:rsid w:val="00FA5EDF"/>
    <w:rsid w:val="00FA5EEA"/>
    <w:rsid w:val="00FA62FC"/>
    <w:rsid w:val="00FA6661"/>
    <w:rsid w:val="00FA6B46"/>
    <w:rsid w:val="00FA6DF4"/>
    <w:rsid w:val="00FA6E7B"/>
    <w:rsid w:val="00FA7031"/>
    <w:rsid w:val="00FA70EF"/>
    <w:rsid w:val="00FA743A"/>
    <w:rsid w:val="00FA745A"/>
    <w:rsid w:val="00FAB7E0"/>
    <w:rsid w:val="00FB0125"/>
    <w:rsid w:val="00FB012B"/>
    <w:rsid w:val="00FB01D6"/>
    <w:rsid w:val="00FB042E"/>
    <w:rsid w:val="00FB0789"/>
    <w:rsid w:val="00FB07EC"/>
    <w:rsid w:val="00FB0A52"/>
    <w:rsid w:val="00FB0BB4"/>
    <w:rsid w:val="00FB0BBE"/>
    <w:rsid w:val="00FB0C0D"/>
    <w:rsid w:val="00FB1201"/>
    <w:rsid w:val="00FB1405"/>
    <w:rsid w:val="00FB1611"/>
    <w:rsid w:val="00FB189F"/>
    <w:rsid w:val="00FB197F"/>
    <w:rsid w:val="00FB1D94"/>
    <w:rsid w:val="00FB212C"/>
    <w:rsid w:val="00FB2382"/>
    <w:rsid w:val="00FB2406"/>
    <w:rsid w:val="00FB24E7"/>
    <w:rsid w:val="00FB2521"/>
    <w:rsid w:val="00FB25C1"/>
    <w:rsid w:val="00FB28AD"/>
    <w:rsid w:val="00FB2D9C"/>
    <w:rsid w:val="00FB36C1"/>
    <w:rsid w:val="00FB3728"/>
    <w:rsid w:val="00FB3960"/>
    <w:rsid w:val="00FB41FB"/>
    <w:rsid w:val="00FB4539"/>
    <w:rsid w:val="00FB4CD9"/>
    <w:rsid w:val="00FB5918"/>
    <w:rsid w:val="00FB5ADD"/>
    <w:rsid w:val="00FB5B15"/>
    <w:rsid w:val="00FB60BE"/>
    <w:rsid w:val="00FB659B"/>
    <w:rsid w:val="00FB680E"/>
    <w:rsid w:val="00FB6AB5"/>
    <w:rsid w:val="00FB7250"/>
    <w:rsid w:val="00FB7521"/>
    <w:rsid w:val="00FB768E"/>
    <w:rsid w:val="00FB79C8"/>
    <w:rsid w:val="00FB7B22"/>
    <w:rsid w:val="00FB7FB6"/>
    <w:rsid w:val="00FC00FC"/>
    <w:rsid w:val="00FC0269"/>
    <w:rsid w:val="00FC0587"/>
    <w:rsid w:val="00FC05BA"/>
    <w:rsid w:val="00FC06D7"/>
    <w:rsid w:val="00FC0861"/>
    <w:rsid w:val="00FC137D"/>
    <w:rsid w:val="00FC1413"/>
    <w:rsid w:val="00FC18B6"/>
    <w:rsid w:val="00FC1C5B"/>
    <w:rsid w:val="00FC1FA0"/>
    <w:rsid w:val="00FC1FDC"/>
    <w:rsid w:val="00FC2142"/>
    <w:rsid w:val="00FC262D"/>
    <w:rsid w:val="00FC2696"/>
    <w:rsid w:val="00FC269D"/>
    <w:rsid w:val="00FC288D"/>
    <w:rsid w:val="00FC33FE"/>
    <w:rsid w:val="00FC3440"/>
    <w:rsid w:val="00FC35D0"/>
    <w:rsid w:val="00FC3755"/>
    <w:rsid w:val="00FC3B44"/>
    <w:rsid w:val="00FC3B69"/>
    <w:rsid w:val="00FC3C7A"/>
    <w:rsid w:val="00FC3E4B"/>
    <w:rsid w:val="00FC3E7F"/>
    <w:rsid w:val="00FC3F01"/>
    <w:rsid w:val="00FC4071"/>
    <w:rsid w:val="00FC4149"/>
    <w:rsid w:val="00FC4892"/>
    <w:rsid w:val="00FC5169"/>
    <w:rsid w:val="00FC53C4"/>
    <w:rsid w:val="00FC60A3"/>
    <w:rsid w:val="00FC63D6"/>
    <w:rsid w:val="00FC6548"/>
    <w:rsid w:val="00FC671B"/>
    <w:rsid w:val="00FC6BE5"/>
    <w:rsid w:val="00FC6DA7"/>
    <w:rsid w:val="00FC6DDB"/>
    <w:rsid w:val="00FC71F6"/>
    <w:rsid w:val="00FC72AC"/>
    <w:rsid w:val="00FC72F6"/>
    <w:rsid w:val="00FC7457"/>
    <w:rsid w:val="00FC754E"/>
    <w:rsid w:val="00FC76DF"/>
    <w:rsid w:val="00FC76F0"/>
    <w:rsid w:val="00FC7807"/>
    <w:rsid w:val="00FC7B22"/>
    <w:rsid w:val="00FD004F"/>
    <w:rsid w:val="00FD0788"/>
    <w:rsid w:val="00FD0F45"/>
    <w:rsid w:val="00FD0F9C"/>
    <w:rsid w:val="00FD12E1"/>
    <w:rsid w:val="00FD174B"/>
    <w:rsid w:val="00FD1780"/>
    <w:rsid w:val="00FD1C83"/>
    <w:rsid w:val="00FD1D41"/>
    <w:rsid w:val="00FD1D76"/>
    <w:rsid w:val="00FD1DD6"/>
    <w:rsid w:val="00FD1E19"/>
    <w:rsid w:val="00FD1E40"/>
    <w:rsid w:val="00FD20AC"/>
    <w:rsid w:val="00FD2BB4"/>
    <w:rsid w:val="00FD2CFF"/>
    <w:rsid w:val="00FD2D02"/>
    <w:rsid w:val="00FD2D54"/>
    <w:rsid w:val="00FD352A"/>
    <w:rsid w:val="00FD3949"/>
    <w:rsid w:val="00FD41AE"/>
    <w:rsid w:val="00FD43D2"/>
    <w:rsid w:val="00FD48A0"/>
    <w:rsid w:val="00FD49BA"/>
    <w:rsid w:val="00FD4C3C"/>
    <w:rsid w:val="00FD4D93"/>
    <w:rsid w:val="00FD5094"/>
    <w:rsid w:val="00FD523C"/>
    <w:rsid w:val="00FD56F9"/>
    <w:rsid w:val="00FD57AF"/>
    <w:rsid w:val="00FD5AE9"/>
    <w:rsid w:val="00FD5BF1"/>
    <w:rsid w:val="00FD5CDF"/>
    <w:rsid w:val="00FD616B"/>
    <w:rsid w:val="00FD6201"/>
    <w:rsid w:val="00FD6248"/>
    <w:rsid w:val="00FD62B2"/>
    <w:rsid w:val="00FD671C"/>
    <w:rsid w:val="00FD6B7B"/>
    <w:rsid w:val="00FD6E86"/>
    <w:rsid w:val="00FD6FE2"/>
    <w:rsid w:val="00FD7355"/>
    <w:rsid w:val="00FD73B7"/>
    <w:rsid w:val="00FD758B"/>
    <w:rsid w:val="00FD7956"/>
    <w:rsid w:val="00FD7AB7"/>
    <w:rsid w:val="00FD7B18"/>
    <w:rsid w:val="00FD7E35"/>
    <w:rsid w:val="00FD7EAE"/>
    <w:rsid w:val="00FE02B9"/>
    <w:rsid w:val="00FE05D5"/>
    <w:rsid w:val="00FE082E"/>
    <w:rsid w:val="00FE0F83"/>
    <w:rsid w:val="00FE160B"/>
    <w:rsid w:val="00FE1B37"/>
    <w:rsid w:val="00FE202B"/>
    <w:rsid w:val="00FE2466"/>
    <w:rsid w:val="00FE2548"/>
    <w:rsid w:val="00FE2826"/>
    <w:rsid w:val="00FE285F"/>
    <w:rsid w:val="00FE2895"/>
    <w:rsid w:val="00FE3471"/>
    <w:rsid w:val="00FE3A7C"/>
    <w:rsid w:val="00FE3D20"/>
    <w:rsid w:val="00FE3E8E"/>
    <w:rsid w:val="00FE451B"/>
    <w:rsid w:val="00FE45AC"/>
    <w:rsid w:val="00FE49C8"/>
    <w:rsid w:val="00FE4DD7"/>
    <w:rsid w:val="00FE4E18"/>
    <w:rsid w:val="00FE4E99"/>
    <w:rsid w:val="00FE4F88"/>
    <w:rsid w:val="00FE4F9A"/>
    <w:rsid w:val="00FE4FB9"/>
    <w:rsid w:val="00FE57F3"/>
    <w:rsid w:val="00FE58A7"/>
    <w:rsid w:val="00FE58C8"/>
    <w:rsid w:val="00FE58FE"/>
    <w:rsid w:val="00FE5A83"/>
    <w:rsid w:val="00FE5CF9"/>
    <w:rsid w:val="00FE5D3A"/>
    <w:rsid w:val="00FE6260"/>
    <w:rsid w:val="00FE6B51"/>
    <w:rsid w:val="00FE6B93"/>
    <w:rsid w:val="00FE6BE1"/>
    <w:rsid w:val="00FE7016"/>
    <w:rsid w:val="00FE7083"/>
    <w:rsid w:val="00FE7133"/>
    <w:rsid w:val="00FE7307"/>
    <w:rsid w:val="00FE73B1"/>
    <w:rsid w:val="00FE7428"/>
    <w:rsid w:val="00FE749F"/>
    <w:rsid w:val="00FE75ED"/>
    <w:rsid w:val="00FE791C"/>
    <w:rsid w:val="00FE7A47"/>
    <w:rsid w:val="00FE7BAA"/>
    <w:rsid w:val="00FE7D53"/>
    <w:rsid w:val="00FF04E2"/>
    <w:rsid w:val="00FF05E5"/>
    <w:rsid w:val="00FF0671"/>
    <w:rsid w:val="00FF0786"/>
    <w:rsid w:val="00FF0AB5"/>
    <w:rsid w:val="00FF0CC2"/>
    <w:rsid w:val="00FF0D7F"/>
    <w:rsid w:val="00FF16EA"/>
    <w:rsid w:val="00FF1974"/>
    <w:rsid w:val="00FF1C34"/>
    <w:rsid w:val="00FF1E14"/>
    <w:rsid w:val="00FF213C"/>
    <w:rsid w:val="00FF2352"/>
    <w:rsid w:val="00FF2532"/>
    <w:rsid w:val="00FF2932"/>
    <w:rsid w:val="00FF2C12"/>
    <w:rsid w:val="00FF2CC0"/>
    <w:rsid w:val="00FF2EA8"/>
    <w:rsid w:val="00FF3346"/>
    <w:rsid w:val="00FF3810"/>
    <w:rsid w:val="00FF389C"/>
    <w:rsid w:val="00FF3AAB"/>
    <w:rsid w:val="00FF411D"/>
    <w:rsid w:val="00FF42BB"/>
    <w:rsid w:val="00FF437C"/>
    <w:rsid w:val="00FF495A"/>
    <w:rsid w:val="00FF4A9A"/>
    <w:rsid w:val="00FF4D88"/>
    <w:rsid w:val="00FF51E0"/>
    <w:rsid w:val="00FF5919"/>
    <w:rsid w:val="00FF5972"/>
    <w:rsid w:val="00FF5B79"/>
    <w:rsid w:val="00FF5C04"/>
    <w:rsid w:val="00FF5DE0"/>
    <w:rsid w:val="00FF6275"/>
    <w:rsid w:val="00FF6942"/>
    <w:rsid w:val="00FF6AB7"/>
    <w:rsid w:val="00FF6D1E"/>
    <w:rsid w:val="00FF6D5D"/>
    <w:rsid w:val="00FF75C0"/>
    <w:rsid w:val="00FF7616"/>
    <w:rsid w:val="00FF7799"/>
    <w:rsid w:val="00FF78F3"/>
    <w:rsid w:val="00FF794B"/>
    <w:rsid w:val="00FF7CD5"/>
    <w:rsid w:val="0100D93A"/>
    <w:rsid w:val="017548FA"/>
    <w:rsid w:val="01AA8771"/>
    <w:rsid w:val="022D799F"/>
    <w:rsid w:val="028DA8DC"/>
    <w:rsid w:val="0336A45B"/>
    <w:rsid w:val="03F4EDE1"/>
    <w:rsid w:val="03FE54E9"/>
    <w:rsid w:val="053FBC40"/>
    <w:rsid w:val="05698622"/>
    <w:rsid w:val="05B7F135"/>
    <w:rsid w:val="06316D8A"/>
    <w:rsid w:val="0638AED4"/>
    <w:rsid w:val="06494955"/>
    <w:rsid w:val="068902FA"/>
    <w:rsid w:val="07246634"/>
    <w:rsid w:val="073A7724"/>
    <w:rsid w:val="084BBEB4"/>
    <w:rsid w:val="0889FD9E"/>
    <w:rsid w:val="08AA0390"/>
    <w:rsid w:val="08BF5A79"/>
    <w:rsid w:val="08D84D71"/>
    <w:rsid w:val="091B1951"/>
    <w:rsid w:val="09805ADF"/>
    <w:rsid w:val="099A78CA"/>
    <w:rsid w:val="0AB429A3"/>
    <w:rsid w:val="0B434BC0"/>
    <w:rsid w:val="0BB309DD"/>
    <w:rsid w:val="0BB31339"/>
    <w:rsid w:val="0BF6C5D6"/>
    <w:rsid w:val="0C0CDB6C"/>
    <w:rsid w:val="0C847419"/>
    <w:rsid w:val="0C9B331C"/>
    <w:rsid w:val="0CA8C3C2"/>
    <w:rsid w:val="0CB51ED7"/>
    <w:rsid w:val="0D09FB7C"/>
    <w:rsid w:val="0D11B9E2"/>
    <w:rsid w:val="0E346013"/>
    <w:rsid w:val="0E979401"/>
    <w:rsid w:val="0EBE2B13"/>
    <w:rsid w:val="0F379A59"/>
    <w:rsid w:val="0F5B22AD"/>
    <w:rsid w:val="0FA0D512"/>
    <w:rsid w:val="0FC68B59"/>
    <w:rsid w:val="109BBECF"/>
    <w:rsid w:val="1130E353"/>
    <w:rsid w:val="113CECDA"/>
    <w:rsid w:val="1176735B"/>
    <w:rsid w:val="117E5134"/>
    <w:rsid w:val="1182679E"/>
    <w:rsid w:val="11BAE913"/>
    <w:rsid w:val="11D8B88D"/>
    <w:rsid w:val="12213689"/>
    <w:rsid w:val="125F4E1F"/>
    <w:rsid w:val="127E194D"/>
    <w:rsid w:val="1358E495"/>
    <w:rsid w:val="1373F7EC"/>
    <w:rsid w:val="139C0B68"/>
    <w:rsid w:val="139D83B0"/>
    <w:rsid w:val="13DE9037"/>
    <w:rsid w:val="144A450B"/>
    <w:rsid w:val="144BA3BC"/>
    <w:rsid w:val="14757525"/>
    <w:rsid w:val="149E100C"/>
    <w:rsid w:val="14B38EC3"/>
    <w:rsid w:val="14B5F1F6"/>
    <w:rsid w:val="15606309"/>
    <w:rsid w:val="15F71956"/>
    <w:rsid w:val="16082A09"/>
    <w:rsid w:val="16431B3C"/>
    <w:rsid w:val="168DCC25"/>
    <w:rsid w:val="16F178DE"/>
    <w:rsid w:val="16FC336A"/>
    <w:rsid w:val="176E7DFE"/>
    <w:rsid w:val="17991C40"/>
    <w:rsid w:val="182D3B70"/>
    <w:rsid w:val="18356FEB"/>
    <w:rsid w:val="18607D8F"/>
    <w:rsid w:val="18E380BA"/>
    <w:rsid w:val="1A1C5DA1"/>
    <w:rsid w:val="1A27537A"/>
    <w:rsid w:val="1A3C11C3"/>
    <w:rsid w:val="1A95D9F6"/>
    <w:rsid w:val="1AE401D1"/>
    <w:rsid w:val="1AFA8507"/>
    <w:rsid w:val="1B0FFC94"/>
    <w:rsid w:val="1B31ADD7"/>
    <w:rsid w:val="1B8E37B4"/>
    <w:rsid w:val="1BF17E74"/>
    <w:rsid w:val="1C063065"/>
    <w:rsid w:val="1C65DD26"/>
    <w:rsid w:val="1CEB6DF9"/>
    <w:rsid w:val="1D3B31DA"/>
    <w:rsid w:val="1DDA8800"/>
    <w:rsid w:val="1E4D3102"/>
    <w:rsid w:val="1EBDF842"/>
    <w:rsid w:val="1F24DD77"/>
    <w:rsid w:val="1F2CB9FB"/>
    <w:rsid w:val="1F4F6E04"/>
    <w:rsid w:val="1F6DE7BC"/>
    <w:rsid w:val="1FE1DFE5"/>
    <w:rsid w:val="1FFB0842"/>
    <w:rsid w:val="2062DE5B"/>
    <w:rsid w:val="20A60C9E"/>
    <w:rsid w:val="212F49E7"/>
    <w:rsid w:val="21689E6A"/>
    <w:rsid w:val="216F1C45"/>
    <w:rsid w:val="225C498C"/>
    <w:rsid w:val="22A08734"/>
    <w:rsid w:val="22B185F4"/>
    <w:rsid w:val="22B880A1"/>
    <w:rsid w:val="230875E7"/>
    <w:rsid w:val="230A21C4"/>
    <w:rsid w:val="231B336C"/>
    <w:rsid w:val="23AD04FF"/>
    <w:rsid w:val="23BA0D96"/>
    <w:rsid w:val="247A5E18"/>
    <w:rsid w:val="250BBE78"/>
    <w:rsid w:val="251F7D0C"/>
    <w:rsid w:val="26A78ED9"/>
    <w:rsid w:val="26E28295"/>
    <w:rsid w:val="272EA5FE"/>
    <w:rsid w:val="279301AE"/>
    <w:rsid w:val="2845B509"/>
    <w:rsid w:val="28D631BE"/>
    <w:rsid w:val="28F8FDDD"/>
    <w:rsid w:val="296EC830"/>
    <w:rsid w:val="29C4D070"/>
    <w:rsid w:val="2A09246D"/>
    <w:rsid w:val="2A0FEBC3"/>
    <w:rsid w:val="2ADC68F5"/>
    <w:rsid w:val="2AE9A5FB"/>
    <w:rsid w:val="2B1E654F"/>
    <w:rsid w:val="2BA4A37F"/>
    <w:rsid w:val="2BBB48D9"/>
    <w:rsid w:val="2C3330A1"/>
    <w:rsid w:val="2C67A134"/>
    <w:rsid w:val="2C68DFCE"/>
    <w:rsid w:val="2CC062ED"/>
    <w:rsid w:val="2D239806"/>
    <w:rsid w:val="2DC19C4E"/>
    <w:rsid w:val="2E1D1D91"/>
    <w:rsid w:val="2E33EED2"/>
    <w:rsid w:val="2E4B288E"/>
    <w:rsid w:val="2E54A790"/>
    <w:rsid w:val="2E92BF26"/>
    <w:rsid w:val="2E9B6FCB"/>
    <w:rsid w:val="2EDC4441"/>
    <w:rsid w:val="2EE55556"/>
    <w:rsid w:val="2F4192A9"/>
    <w:rsid w:val="2F5D6CAF"/>
    <w:rsid w:val="2F62DB07"/>
    <w:rsid w:val="2FA2E48F"/>
    <w:rsid w:val="2FD01057"/>
    <w:rsid w:val="3000D8BE"/>
    <w:rsid w:val="300812E8"/>
    <w:rsid w:val="30225531"/>
    <w:rsid w:val="303BCBAE"/>
    <w:rsid w:val="305954C1"/>
    <w:rsid w:val="308080E6"/>
    <w:rsid w:val="3096E10C"/>
    <w:rsid w:val="30D1443D"/>
    <w:rsid w:val="30D54F1A"/>
    <w:rsid w:val="30DE8A7B"/>
    <w:rsid w:val="30E543B6"/>
    <w:rsid w:val="30EF7309"/>
    <w:rsid w:val="313EB4F0"/>
    <w:rsid w:val="3186761A"/>
    <w:rsid w:val="31913E97"/>
    <w:rsid w:val="31B2864E"/>
    <w:rsid w:val="31F70929"/>
    <w:rsid w:val="31F73B9B"/>
    <w:rsid w:val="3213AA54"/>
    <w:rsid w:val="323C328A"/>
    <w:rsid w:val="32A3A0F0"/>
    <w:rsid w:val="3312699A"/>
    <w:rsid w:val="3320D053"/>
    <w:rsid w:val="3324526D"/>
    <w:rsid w:val="33BDB33C"/>
    <w:rsid w:val="33DA1CA5"/>
    <w:rsid w:val="33E3F7CB"/>
    <w:rsid w:val="344A9E57"/>
    <w:rsid w:val="34788875"/>
    <w:rsid w:val="348AA41E"/>
    <w:rsid w:val="350C485D"/>
    <w:rsid w:val="3561B729"/>
    <w:rsid w:val="35A881DE"/>
    <w:rsid w:val="35BF37C5"/>
    <w:rsid w:val="35C0EA8A"/>
    <w:rsid w:val="35D02C30"/>
    <w:rsid w:val="3649A885"/>
    <w:rsid w:val="3657E128"/>
    <w:rsid w:val="36A370B8"/>
    <w:rsid w:val="37081BC9"/>
    <w:rsid w:val="373264FC"/>
    <w:rsid w:val="37B17596"/>
    <w:rsid w:val="37C1A8BB"/>
    <w:rsid w:val="380E4E3B"/>
    <w:rsid w:val="3820790F"/>
    <w:rsid w:val="3824C112"/>
    <w:rsid w:val="3870AB97"/>
    <w:rsid w:val="38E4D1A8"/>
    <w:rsid w:val="39E70EAA"/>
    <w:rsid w:val="39FC4BA8"/>
    <w:rsid w:val="3A3A57D3"/>
    <w:rsid w:val="3A678831"/>
    <w:rsid w:val="3ACBF7A9"/>
    <w:rsid w:val="3B31991C"/>
    <w:rsid w:val="3B538E06"/>
    <w:rsid w:val="3BB84446"/>
    <w:rsid w:val="3CF3EA32"/>
    <w:rsid w:val="3D17B93D"/>
    <w:rsid w:val="3D233DFD"/>
    <w:rsid w:val="3D2EC1F6"/>
    <w:rsid w:val="3D6E73A8"/>
    <w:rsid w:val="3D734BDC"/>
    <w:rsid w:val="3E17E8F8"/>
    <w:rsid w:val="3E87E35D"/>
    <w:rsid w:val="3FE709AE"/>
    <w:rsid w:val="401CB1BA"/>
    <w:rsid w:val="403F9932"/>
    <w:rsid w:val="405772A7"/>
    <w:rsid w:val="40577959"/>
    <w:rsid w:val="413A8077"/>
    <w:rsid w:val="41833F31"/>
    <w:rsid w:val="41E066A1"/>
    <w:rsid w:val="42F7A95A"/>
    <w:rsid w:val="4331F234"/>
    <w:rsid w:val="43C6D54D"/>
    <w:rsid w:val="4406824A"/>
    <w:rsid w:val="4430BFC4"/>
    <w:rsid w:val="4485081D"/>
    <w:rsid w:val="4516D699"/>
    <w:rsid w:val="452AEA7C"/>
    <w:rsid w:val="453A5EED"/>
    <w:rsid w:val="4567DD60"/>
    <w:rsid w:val="46338113"/>
    <w:rsid w:val="46A78E47"/>
    <w:rsid w:val="46D62F4E"/>
    <w:rsid w:val="470E00DB"/>
    <w:rsid w:val="4720D8EA"/>
    <w:rsid w:val="47428641"/>
    <w:rsid w:val="47A1AA6A"/>
    <w:rsid w:val="47B4589D"/>
    <w:rsid w:val="47BB38AC"/>
    <w:rsid w:val="4842D262"/>
    <w:rsid w:val="486B04BD"/>
    <w:rsid w:val="49C0D5B7"/>
    <w:rsid w:val="4A0DD010"/>
    <w:rsid w:val="4A13BDB7"/>
    <w:rsid w:val="4A9D486D"/>
    <w:rsid w:val="4AFBC2B4"/>
    <w:rsid w:val="4B45A0CF"/>
    <w:rsid w:val="4B851A0D"/>
    <w:rsid w:val="4C07EB5F"/>
    <w:rsid w:val="4C2F855B"/>
    <w:rsid w:val="4C81E226"/>
    <w:rsid w:val="4CD58477"/>
    <w:rsid w:val="4D3006BF"/>
    <w:rsid w:val="4D9399F1"/>
    <w:rsid w:val="4D940CDC"/>
    <w:rsid w:val="4DBA989D"/>
    <w:rsid w:val="4E18D88D"/>
    <w:rsid w:val="4E8FBC5A"/>
    <w:rsid w:val="4EA49082"/>
    <w:rsid w:val="4EB4851E"/>
    <w:rsid w:val="4F1FC858"/>
    <w:rsid w:val="4F2286A6"/>
    <w:rsid w:val="4F99A150"/>
    <w:rsid w:val="50764585"/>
    <w:rsid w:val="50BCC7C9"/>
    <w:rsid w:val="5114D133"/>
    <w:rsid w:val="51C9B319"/>
    <w:rsid w:val="520B35D7"/>
    <w:rsid w:val="524041F9"/>
    <w:rsid w:val="52EF2A3C"/>
    <w:rsid w:val="52F21938"/>
    <w:rsid w:val="53783192"/>
    <w:rsid w:val="53D9341B"/>
    <w:rsid w:val="54176AEC"/>
    <w:rsid w:val="546B2A3C"/>
    <w:rsid w:val="5479B348"/>
    <w:rsid w:val="547BB934"/>
    <w:rsid w:val="5482038A"/>
    <w:rsid w:val="54B2650D"/>
    <w:rsid w:val="550153DB"/>
    <w:rsid w:val="552C1072"/>
    <w:rsid w:val="55B6E378"/>
    <w:rsid w:val="565F982C"/>
    <w:rsid w:val="56C78489"/>
    <w:rsid w:val="56DB9ECE"/>
    <w:rsid w:val="56DEA6FA"/>
    <w:rsid w:val="56E4CC2D"/>
    <w:rsid w:val="57650A23"/>
    <w:rsid w:val="57B1540A"/>
    <w:rsid w:val="57DFF263"/>
    <w:rsid w:val="580F956B"/>
    <w:rsid w:val="5864602A"/>
    <w:rsid w:val="589AFAED"/>
    <w:rsid w:val="5947C796"/>
    <w:rsid w:val="59585E18"/>
    <w:rsid w:val="5A5A31D0"/>
    <w:rsid w:val="5AF8F0F2"/>
    <w:rsid w:val="5B362D2C"/>
    <w:rsid w:val="5B8B0EA0"/>
    <w:rsid w:val="5B944495"/>
    <w:rsid w:val="5B9ED0CE"/>
    <w:rsid w:val="5BA32B5D"/>
    <w:rsid w:val="5BBBCE08"/>
    <w:rsid w:val="5D01E8C6"/>
    <w:rsid w:val="5D26D171"/>
    <w:rsid w:val="5D3EFBBE"/>
    <w:rsid w:val="5DBCCF27"/>
    <w:rsid w:val="5DCE7754"/>
    <w:rsid w:val="5E47F3A9"/>
    <w:rsid w:val="5E492474"/>
    <w:rsid w:val="5E4F7D57"/>
    <w:rsid w:val="5F0E70E7"/>
    <w:rsid w:val="5F2106AA"/>
    <w:rsid w:val="5F34FB2D"/>
    <w:rsid w:val="5F67FE6B"/>
    <w:rsid w:val="60532E47"/>
    <w:rsid w:val="60912ADC"/>
    <w:rsid w:val="60B87924"/>
    <w:rsid w:val="60C58E23"/>
    <w:rsid w:val="6180F086"/>
    <w:rsid w:val="618AF864"/>
    <w:rsid w:val="61A5D545"/>
    <w:rsid w:val="61F94484"/>
    <w:rsid w:val="625EF2C7"/>
    <w:rsid w:val="6271F59D"/>
    <w:rsid w:val="62D16771"/>
    <w:rsid w:val="634931D6"/>
    <w:rsid w:val="6358D3D7"/>
    <w:rsid w:val="6360DEE7"/>
    <w:rsid w:val="63961011"/>
    <w:rsid w:val="63A52BD4"/>
    <w:rsid w:val="63A536C1"/>
    <w:rsid w:val="63E719BC"/>
    <w:rsid w:val="63EDEED7"/>
    <w:rsid w:val="64132B12"/>
    <w:rsid w:val="6419553E"/>
    <w:rsid w:val="642A64CE"/>
    <w:rsid w:val="642C354A"/>
    <w:rsid w:val="64997A44"/>
    <w:rsid w:val="655DD0D3"/>
    <w:rsid w:val="659E1809"/>
    <w:rsid w:val="65D169DD"/>
    <w:rsid w:val="65D9C9B1"/>
    <w:rsid w:val="676CDF18"/>
    <w:rsid w:val="681B7D9B"/>
    <w:rsid w:val="6872B063"/>
    <w:rsid w:val="68B3CBB3"/>
    <w:rsid w:val="68E1150C"/>
    <w:rsid w:val="693441B9"/>
    <w:rsid w:val="69635316"/>
    <w:rsid w:val="698BD867"/>
    <w:rsid w:val="69AAF3D3"/>
    <w:rsid w:val="69EE005C"/>
    <w:rsid w:val="69F2642E"/>
    <w:rsid w:val="6A1F59CE"/>
    <w:rsid w:val="6A949C48"/>
    <w:rsid w:val="6ABB75D3"/>
    <w:rsid w:val="6B41675F"/>
    <w:rsid w:val="6B87FC7D"/>
    <w:rsid w:val="6B8D6945"/>
    <w:rsid w:val="6BB6A3DC"/>
    <w:rsid w:val="6BF93772"/>
    <w:rsid w:val="6C5D3935"/>
    <w:rsid w:val="6C9E5504"/>
    <w:rsid w:val="6CDD37C0"/>
    <w:rsid w:val="6F04914A"/>
    <w:rsid w:val="6F69FF45"/>
    <w:rsid w:val="6F92F566"/>
    <w:rsid w:val="6FDE17D1"/>
    <w:rsid w:val="6FEF23A8"/>
    <w:rsid w:val="707F38FE"/>
    <w:rsid w:val="70D68A74"/>
    <w:rsid w:val="70F95783"/>
    <w:rsid w:val="71235F1D"/>
    <w:rsid w:val="7134C4E2"/>
    <w:rsid w:val="715E2910"/>
    <w:rsid w:val="71880C17"/>
    <w:rsid w:val="718FA843"/>
    <w:rsid w:val="722C5F0B"/>
    <w:rsid w:val="724AFA9C"/>
    <w:rsid w:val="726BDCB3"/>
    <w:rsid w:val="729A0521"/>
    <w:rsid w:val="72BDB07D"/>
    <w:rsid w:val="72FF14D7"/>
    <w:rsid w:val="73635C31"/>
    <w:rsid w:val="73D87AE0"/>
    <w:rsid w:val="74224876"/>
    <w:rsid w:val="74E2A1A4"/>
    <w:rsid w:val="7577176B"/>
    <w:rsid w:val="758CAA7E"/>
    <w:rsid w:val="75925800"/>
    <w:rsid w:val="75A0FB6D"/>
    <w:rsid w:val="75DB5744"/>
    <w:rsid w:val="75E4467F"/>
    <w:rsid w:val="76329652"/>
    <w:rsid w:val="76619D40"/>
    <w:rsid w:val="76910328"/>
    <w:rsid w:val="7753F2B9"/>
    <w:rsid w:val="77B6A199"/>
    <w:rsid w:val="77BD4043"/>
    <w:rsid w:val="77D285FA"/>
    <w:rsid w:val="783B8A34"/>
    <w:rsid w:val="784D18C9"/>
    <w:rsid w:val="78AA4784"/>
    <w:rsid w:val="78FD0800"/>
    <w:rsid w:val="7905D529"/>
    <w:rsid w:val="79CC9BD3"/>
    <w:rsid w:val="7A2267B9"/>
    <w:rsid w:val="7A2D2F78"/>
    <w:rsid w:val="7AAF9A05"/>
    <w:rsid w:val="7AC5E1B2"/>
    <w:rsid w:val="7ADF2A9B"/>
    <w:rsid w:val="7AF612D9"/>
    <w:rsid w:val="7B1CB483"/>
    <w:rsid w:val="7B4719A0"/>
    <w:rsid w:val="7B7279BF"/>
    <w:rsid w:val="7BB20256"/>
    <w:rsid w:val="7BB5E4FA"/>
    <w:rsid w:val="7BE1E846"/>
    <w:rsid w:val="7C21BF08"/>
    <w:rsid w:val="7CAEFCE7"/>
    <w:rsid w:val="7D8DAD43"/>
    <w:rsid w:val="7DEF5864"/>
    <w:rsid w:val="7ECB8476"/>
    <w:rsid w:val="7EF2B77D"/>
    <w:rsid w:val="7F47B2EF"/>
    <w:rsid w:val="7F6000A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5FAF0"/>
  <w15:chartTrackingRefBased/>
  <w15:docId w15:val="{93729C8D-7423-47AC-ABD7-E8795095F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C1A"/>
    <w:pPr>
      <w:spacing w:after="0" w:line="240" w:lineRule="auto"/>
    </w:pPr>
    <w:rPr>
      <w:rFonts w:ascii="Times New Roman" w:eastAsia="Times New Roman" w:hAnsi="Times New Roman" w:cs="Times New Roman"/>
      <w:sz w:val="24"/>
      <w:szCs w:val="24"/>
      <w:lang w:eastAsia="en-AU"/>
    </w:rPr>
  </w:style>
  <w:style w:type="paragraph" w:styleId="Heading1">
    <w:name w:val="heading 1"/>
    <w:basedOn w:val="Normal"/>
    <w:next w:val="Normal"/>
    <w:link w:val="Heading1Char"/>
    <w:uiPriority w:val="9"/>
    <w:qFormat/>
    <w:rsid w:val="00732588"/>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733F2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autoRedefine/>
    <w:uiPriority w:val="9"/>
    <w:unhideWhenUsed/>
    <w:qFormat/>
    <w:rsid w:val="0046635B"/>
    <w:pPr>
      <w:keepNext/>
      <w:keepLines/>
      <w:spacing w:line="480" w:lineRule="auto"/>
      <w:ind w:firstLine="720"/>
      <w:outlineLvl w:val="2"/>
    </w:pPr>
    <w:rPr>
      <w:rFonts w:eastAsia="Calibri"/>
      <w:bCs/>
      <w:i/>
      <w:color w:val="000000"/>
      <w:shd w:val="clear" w:color="auto" w:fill="FFFFFF"/>
    </w:rPr>
  </w:style>
  <w:style w:type="paragraph" w:styleId="Heading4">
    <w:name w:val="heading 4"/>
    <w:basedOn w:val="Normal"/>
    <w:next w:val="Normal"/>
    <w:link w:val="Heading4Char"/>
    <w:autoRedefine/>
    <w:uiPriority w:val="9"/>
    <w:unhideWhenUsed/>
    <w:qFormat/>
    <w:rsid w:val="00C7460E"/>
    <w:pPr>
      <w:keepNext/>
      <w:keepLines/>
      <w:spacing w:before="40"/>
      <w:outlineLvl w:val="3"/>
    </w:pPr>
    <w:rPr>
      <w:rFonts w:eastAsiaTheme="majorEastAsia" w:cstheme="majorBidi"/>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2588"/>
    <w:rPr>
      <w:rFonts w:ascii="CG Times" w:eastAsia="CG Times" w:hAnsi="CG Times" w:cs="CG Times"/>
      <w:b/>
      <w:sz w:val="48"/>
      <w:szCs w:val="48"/>
      <w:lang w:val="en-US" w:eastAsia="en-AU"/>
    </w:rPr>
  </w:style>
  <w:style w:type="paragraph" w:styleId="CommentText">
    <w:name w:val="annotation text"/>
    <w:basedOn w:val="Normal"/>
    <w:link w:val="CommentTextChar"/>
    <w:uiPriority w:val="99"/>
    <w:unhideWhenUsed/>
    <w:rsid w:val="00732588"/>
    <w:rPr>
      <w:sz w:val="20"/>
      <w:szCs w:val="20"/>
    </w:rPr>
  </w:style>
  <w:style w:type="character" w:customStyle="1" w:styleId="CommentTextChar">
    <w:name w:val="Comment Text Char"/>
    <w:basedOn w:val="DefaultParagraphFont"/>
    <w:link w:val="CommentText"/>
    <w:uiPriority w:val="99"/>
    <w:rsid w:val="00732588"/>
    <w:rPr>
      <w:rFonts w:ascii="CG Times" w:eastAsia="CG Times" w:hAnsi="CG Times" w:cs="CG Times"/>
      <w:sz w:val="20"/>
      <w:szCs w:val="20"/>
      <w:lang w:val="en-US" w:eastAsia="en-AU"/>
    </w:rPr>
  </w:style>
  <w:style w:type="character" w:styleId="Hyperlink">
    <w:name w:val="Hyperlink"/>
    <w:basedOn w:val="DefaultParagraphFont"/>
    <w:uiPriority w:val="99"/>
    <w:unhideWhenUsed/>
    <w:rsid w:val="00732588"/>
    <w:rPr>
      <w:color w:val="0563C1" w:themeColor="hyperlink"/>
      <w:u w:val="single"/>
    </w:rPr>
  </w:style>
  <w:style w:type="paragraph" w:customStyle="1" w:styleId="APABodyText">
    <w:name w:val="APA Body Text"/>
    <w:basedOn w:val="Normal"/>
    <w:link w:val="APABodyTextChar"/>
    <w:qFormat/>
    <w:rsid w:val="00732588"/>
    <w:pPr>
      <w:spacing w:line="480" w:lineRule="auto"/>
      <w:ind w:firstLine="720"/>
    </w:pPr>
  </w:style>
  <w:style w:type="character" w:customStyle="1" w:styleId="APABodyTextChar">
    <w:name w:val="APA Body Text Char"/>
    <w:basedOn w:val="DefaultParagraphFont"/>
    <w:link w:val="APABodyText"/>
    <w:rsid w:val="00732588"/>
    <w:rPr>
      <w:rFonts w:ascii="Times New Roman" w:eastAsia="Times New Roman" w:hAnsi="Times New Roman" w:cs="Times New Roman"/>
      <w:sz w:val="24"/>
      <w:szCs w:val="24"/>
    </w:rPr>
  </w:style>
  <w:style w:type="paragraph" w:customStyle="1" w:styleId="APAAbstractBody">
    <w:name w:val="APA Abstract Body"/>
    <w:basedOn w:val="Normal"/>
    <w:link w:val="APAAbstractBodyChar"/>
    <w:qFormat/>
    <w:rsid w:val="00732588"/>
    <w:pPr>
      <w:spacing w:line="480" w:lineRule="auto"/>
    </w:pPr>
  </w:style>
  <w:style w:type="character" w:customStyle="1" w:styleId="APAAbstractBodyChar">
    <w:name w:val="APA Abstract Body Char"/>
    <w:basedOn w:val="DefaultParagraphFont"/>
    <w:link w:val="APAAbstractBody"/>
    <w:rsid w:val="00732588"/>
    <w:rPr>
      <w:rFonts w:ascii="Times New Roman" w:eastAsia="Times New Roman" w:hAnsi="Times New Roman" w:cs="Times New Roman"/>
      <w:sz w:val="24"/>
      <w:szCs w:val="24"/>
    </w:rPr>
  </w:style>
  <w:style w:type="character" w:customStyle="1" w:styleId="normaltextrun">
    <w:name w:val="normaltextrun"/>
    <w:basedOn w:val="DefaultParagraphFont"/>
    <w:rsid w:val="00732588"/>
  </w:style>
  <w:style w:type="paragraph" w:customStyle="1" w:styleId="EndNoteBibliography">
    <w:name w:val="EndNote Bibliography"/>
    <w:basedOn w:val="Normal"/>
    <w:link w:val="EndNoteBibliographyChar"/>
    <w:rsid w:val="00732588"/>
    <w:pPr>
      <w:autoSpaceDE w:val="0"/>
      <w:autoSpaceDN w:val="0"/>
      <w:adjustRightInd w:val="0"/>
      <w:spacing w:after="160"/>
    </w:pPr>
    <w:rPr>
      <w:rFonts w:eastAsiaTheme="minorHAnsi"/>
      <w:noProof/>
      <w:szCs w:val="22"/>
      <w:lang w:eastAsia="en-US"/>
    </w:rPr>
  </w:style>
  <w:style w:type="character" w:customStyle="1" w:styleId="EndNoteBibliographyChar">
    <w:name w:val="EndNote Bibliography Char"/>
    <w:basedOn w:val="DefaultParagraphFont"/>
    <w:link w:val="EndNoteBibliography"/>
    <w:rsid w:val="00732588"/>
    <w:rPr>
      <w:rFonts w:ascii="Times New Roman" w:hAnsi="Times New Roman" w:cs="Times New Roman"/>
      <w:noProof/>
      <w:sz w:val="24"/>
    </w:rPr>
  </w:style>
  <w:style w:type="character" w:customStyle="1" w:styleId="Heading2Char">
    <w:name w:val="Heading 2 Char"/>
    <w:basedOn w:val="DefaultParagraphFont"/>
    <w:link w:val="Heading2"/>
    <w:uiPriority w:val="9"/>
    <w:rsid w:val="00733F2C"/>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8412AB"/>
    <w:pPr>
      <w:spacing w:before="240" w:after="0"/>
      <w:outlineLvl w:val="9"/>
    </w:pPr>
    <w:rPr>
      <w:rFonts w:asciiTheme="majorHAnsi" w:eastAsiaTheme="majorEastAsia" w:hAnsiTheme="majorHAnsi" w:cstheme="majorBidi"/>
      <w:b w:val="0"/>
      <w:color w:val="2F5496" w:themeColor="accent1" w:themeShade="BF"/>
      <w:sz w:val="32"/>
      <w:szCs w:val="32"/>
      <w:lang w:val="en-US"/>
    </w:rPr>
  </w:style>
  <w:style w:type="paragraph" w:styleId="TOC1">
    <w:name w:val="toc 1"/>
    <w:basedOn w:val="Normal"/>
    <w:next w:val="Normal"/>
    <w:autoRedefine/>
    <w:uiPriority w:val="39"/>
    <w:unhideWhenUsed/>
    <w:rsid w:val="001200FD"/>
    <w:pPr>
      <w:tabs>
        <w:tab w:val="right" w:leader="dot" w:pos="9016"/>
      </w:tabs>
      <w:spacing w:line="360" w:lineRule="auto"/>
    </w:pPr>
  </w:style>
  <w:style w:type="paragraph" w:styleId="TOC2">
    <w:name w:val="toc 2"/>
    <w:basedOn w:val="Normal"/>
    <w:next w:val="Normal"/>
    <w:autoRedefine/>
    <w:uiPriority w:val="39"/>
    <w:unhideWhenUsed/>
    <w:rsid w:val="00BD4AC1"/>
    <w:pPr>
      <w:tabs>
        <w:tab w:val="right" w:leader="dot" w:pos="9016"/>
      </w:tabs>
      <w:spacing w:after="100"/>
      <w:ind w:left="220"/>
    </w:pPr>
    <w:rPr>
      <w:rFonts w:eastAsia="Tahoma"/>
      <w:noProof/>
      <w:w w:val="105"/>
      <w:lang w:val="en-GB"/>
    </w:rPr>
  </w:style>
  <w:style w:type="paragraph" w:styleId="ListParagraph">
    <w:name w:val="List Paragraph"/>
    <w:aliases w:val="Bullet Point,Bullet point,Bulletr List Paragraph,Content descriptions,FooterText,L,List Bullet 1,List Paragraph1,List Paragraph11,List Paragraph2,List Paragraph21,Listeafsnit1,NFP GP Bulleted List,Paragraphe de liste1,Recommendation,リスト段落"/>
    <w:basedOn w:val="Normal"/>
    <w:link w:val="ListParagraphChar"/>
    <w:uiPriority w:val="34"/>
    <w:qFormat/>
    <w:rsid w:val="00536725"/>
    <w:pPr>
      <w:ind w:left="720"/>
      <w:contextualSpacing/>
    </w:pPr>
  </w:style>
  <w:style w:type="paragraph" w:customStyle="1" w:styleId="EndNoteBibliographyTitle">
    <w:name w:val="EndNote Bibliography Title"/>
    <w:basedOn w:val="Normal"/>
    <w:link w:val="EndNoteBibliographyTitleChar"/>
    <w:rsid w:val="003A589B"/>
    <w:pPr>
      <w:jc w:val="center"/>
    </w:pPr>
    <w:rPr>
      <w:rFonts w:eastAsiaTheme="minorHAnsi"/>
      <w:noProof/>
      <w:szCs w:val="22"/>
      <w:lang w:val="en-US" w:eastAsia="en-US"/>
    </w:rPr>
  </w:style>
  <w:style w:type="character" w:customStyle="1" w:styleId="EndNoteBibliographyTitleChar">
    <w:name w:val="EndNote Bibliography Title Char"/>
    <w:basedOn w:val="DefaultParagraphFont"/>
    <w:link w:val="EndNoteBibliographyTitle"/>
    <w:rsid w:val="003A589B"/>
    <w:rPr>
      <w:rFonts w:ascii="Times New Roman" w:hAnsi="Times New Roman" w:cs="Times New Roman"/>
      <w:noProof/>
      <w:sz w:val="24"/>
      <w:lang w:val="en-US"/>
    </w:rPr>
  </w:style>
  <w:style w:type="character" w:customStyle="1" w:styleId="UnresolvedMention1">
    <w:name w:val="Unresolved Mention1"/>
    <w:basedOn w:val="DefaultParagraphFont"/>
    <w:uiPriority w:val="99"/>
    <w:unhideWhenUsed/>
    <w:rsid w:val="003A589B"/>
    <w:rPr>
      <w:color w:val="605E5C"/>
      <w:shd w:val="clear" w:color="auto" w:fill="E1DFDD"/>
    </w:rPr>
  </w:style>
  <w:style w:type="table" w:styleId="TableGrid">
    <w:name w:val="Table Grid"/>
    <w:basedOn w:val="TableNormal"/>
    <w:uiPriority w:val="39"/>
    <w:rsid w:val="008612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E15AC"/>
    <w:pPr>
      <w:spacing w:before="100" w:beforeAutospacing="1" w:after="100" w:afterAutospacing="1"/>
    </w:pPr>
  </w:style>
  <w:style w:type="character" w:styleId="CommentReference">
    <w:name w:val="annotation reference"/>
    <w:basedOn w:val="DefaultParagraphFont"/>
    <w:uiPriority w:val="99"/>
    <w:semiHidden/>
    <w:unhideWhenUsed/>
    <w:rsid w:val="00B105E3"/>
    <w:rPr>
      <w:sz w:val="16"/>
      <w:szCs w:val="16"/>
    </w:rPr>
  </w:style>
  <w:style w:type="paragraph" w:styleId="CommentSubject">
    <w:name w:val="annotation subject"/>
    <w:basedOn w:val="CommentText"/>
    <w:next w:val="CommentText"/>
    <w:link w:val="CommentSubjectChar"/>
    <w:uiPriority w:val="99"/>
    <w:semiHidden/>
    <w:unhideWhenUsed/>
    <w:rsid w:val="00B105E3"/>
    <w:rPr>
      <w:b/>
      <w:bCs/>
    </w:rPr>
  </w:style>
  <w:style w:type="character" w:customStyle="1" w:styleId="CommentSubjectChar">
    <w:name w:val="Comment Subject Char"/>
    <w:basedOn w:val="CommentTextChar"/>
    <w:link w:val="CommentSubject"/>
    <w:uiPriority w:val="99"/>
    <w:semiHidden/>
    <w:rsid w:val="00B105E3"/>
    <w:rPr>
      <w:rFonts w:ascii="Calibri" w:eastAsia="CG Times" w:hAnsi="Calibri" w:cs="Calibri"/>
      <w:b/>
      <w:bCs/>
      <w:sz w:val="20"/>
      <w:szCs w:val="20"/>
      <w:lang w:val="en-US" w:eastAsia="en-AU"/>
    </w:rPr>
  </w:style>
  <w:style w:type="paragraph" w:styleId="BalloonText">
    <w:name w:val="Balloon Text"/>
    <w:basedOn w:val="Normal"/>
    <w:link w:val="BalloonTextChar"/>
    <w:uiPriority w:val="99"/>
    <w:semiHidden/>
    <w:unhideWhenUsed/>
    <w:rsid w:val="00B105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05E3"/>
    <w:rPr>
      <w:rFonts w:ascii="Segoe UI" w:hAnsi="Segoe UI" w:cs="Segoe UI"/>
      <w:sz w:val="18"/>
      <w:szCs w:val="18"/>
    </w:rPr>
  </w:style>
  <w:style w:type="character" w:customStyle="1" w:styleId="Heading3Char">
    <w:name w:val="Heading 3 Char"/>
    <w:basedOn w:val="DefaultParagraphFont"/>
    <w:link w:val="Heading3"/>
    <w:uiPriority w:val="9"/>
    <w:rsid w:val="0046635B"/>
    <w:rPr>
      <w:rFonts w:ascii="Times New Roman" w:eastAsia="Calibri" w:hAnsi="Times New Roman" w:cs="Times New Roman"/>
      <w:bCs/>
      <w:i/>
      <w:color w:val="000000"/>
      <w:sz w:val="24"/>
      <w:szCs w:val="24"/>
      <w:lang w:eastAsia="en-AU"/>
    </w:rPr>
  </w:style>
  <w:style w:type="paragraph" w:styleId="TOC3">
    <w:name w:val="toc 3"/>
    <w:basedOn w:val="Normal"/>
    <w:next w:val="Normal"/>
    <w:autoRedefine/>
    <w:uiPriority w:val="39"/>
    <w:unhideWhenUsed/>
    <w:rsid w:val="00DF16AA"/>
    <w:pPr>
      <w:spacing w:after="100"/>
      <w:ind w:left="440"/>
    </w:pPr>
  </w:style>
  <w:style w:type="paragraph" w:styleId="EndnoteText">
    <w:name w:val="endnote text"/>
    <w:basedOn w:val="Normal"/>
    <w:link w:val="EndnoteTextChar"/>
    <w:uiPriority w:val="99"/>
    <w:semiHidden/>
    <w:unhideWhenUsed/>
    <w:rsid w:val="005B587C"/>
    <w:rPr>
      <w:sz w:val="20"/>
      <w:szCs w:val="20"/>
    </w:rPr>
  </w:style>
  <w:style w:type="character" w:customStyle="1" w:styleId="EndnoteTextChar">
    <w:name w:val="Endnote Text Char"/>
    <w:basedOn w:val="DefaultParagraphFont"/>
    <w:link w:val="EndnoteText"/>
    <w:uiPriority w:val="99"/>
    <w:semiHidden/>
    <w:rsid w:val="005B587C"/>
    <w:rPr>
      <w:rFonts w:ascii="Calibri" w:hAnsi="Calibri" w:cs="Calibri"/>
      <w:sz w:val="20"/>
      <w:szCs w:val="20"/>
    </w:rPr>
  </w:style>
  <w:style w:type="character" w:styleId="EndnoteReference">
    <w:name w:val="endnote reference"/>
    <w:basedOn w:val="DefaultParagraphFont"/>
    <w:uiPriority w:val="99"/>
    <w:semiHidden/>
    <w:unhideWhenUsed/>
    <w:rsid w:val="005B587C"/>
    <w:rPr>
      <w:vertAlign w:val="superscript"/>
    </w:rPr>
  </w:style>
  <w:style w:type="paragraph" w:customStyle="1" w:styleId="APAHeadinglevel1">
    <w:name w:val="APA Heading level 1"/>
    <w:basedOn w:val="Normal"/>
    <w:link w:val="APAHeadinglevel1Char"/>
    <w:autoRedefine/>
    <w:qFormat/>
    <w:rsid w:val="00463C33"/>
    <w:pPr>
      <w:widowControl w:val="0"/>
      <w:pBdr>
        <w:top w:val="nil"/>
        <w:left w:val="nil"/>
        <w:bottom w:val="nil"/>
        <w:right w:val="nil"/>
        <w:between w:val="nil"/>
        <w:bar w:val="nil"/>
      </w:pBdr>
      <w:spacing w:after="60" w:line="480" w:lineRule="auto"/>
      <w:jc w:val="center"/>
    </w:pPr>
    <w:rPr>
      <w:rFonts w:eastAsia="Calibri"/>
      <w:b/>
      <w:bCs/>
      <w:color w:val="000000"/>
      <w:szCs w:val="20"/>
      <w:u w:color="000000"/>
      <w:bdr w:val="nil"/>
      <w:lang w:val="fr-FR"/>
    </w:rPr>
  </w:style>
  <w:style w:type="character" w:customStyle="1" w:styleId="APAHeadinglevel1Char">
    <w:name w:val="APA Heading level 1 Char"/>
    <w:basedOn w:val="DefaultParagraphFont"/>
    <w:link w:val="APAHeadinglevel1"/>
    <w:rsid w:val="00463C33"/>
    <w:rPr>
      <w:rFonts w:ascii="Times New Roman" w:eastAsia="Calibri" w:hAnsi="Times New Roman" w:cs="Times New Roman"/>
      <w:b/>
      <w:bCs/>
      <w:color w:val="000000"/>
      <w:sz w:val="24"/>
      <w:szCs w:val="20"/>
      <w:u w:color="000000"/>
      <w:bdr w:val="nil"/>
      <w:lang w:val="fr-FR"/>
    </w:rPr>
  </w:style>
  <w:style w:type="paragraph" w:customStyle="1" w:styleId="APAHeading2">
    <w:name w:val="APA Heading 2"/>
    <w:basedOn w:val="Normal"/>
    <w:autoRedefine/>
    <w:qFormat/>
    <w:rsid w:val="00463C33"/>
    <w:pPr>
      <w:spacing w:after="200" w:line="480" w:lineRule="auto"/>
    </w:pPr>
    <w:rPr>
      <w:b/>
    </w:rPr>
  </w:style>
  <w:style w:type="paragraph" w:styleId="Revision">
    <w:name w:val="Revision"/>
    <w:hidden/>
    <w:uiPriority w:val="99"/>
    <w:semiHidden/>
    <w:rsid w:val="00797626"/>
    <w:pPr>
      <w:spacing w:after="0" w:line="240" w:lineRule="auto"/>
    </w:pPr>
    <w:rPr>
      <w:rFonts w:ascii="Calibri" w:hAnsi="Calibri" w:cs="Calibri"/>
    </w:rPr>
  </w:style>
  <w:style w:type="paragraph" w:styleId="Header">
    <w:name w:val="header"/>
    <w:basedOn w:val="Normal"/>
    <w:link w:val="HeaderChar"/>
    <w:uiPriority w:val="99"/>
    <w:unhideWhenUsed/>
    <w:rsid w:val="00D21301"/>
    <w:pPr>
      <w:tabs>
        <w:tab w:val="center" w:pos="4513"/>
        <w:tab w:val="right" w:pos="9026"/>
      </w:tabs>
    </w:pPr>
  </w:style>
  <w:style w:type="character" w:customStyle="1" w:styleId="HeaderChar">
    <w:name w:val="Header Char"/>
    <w:basedOn w:val="DefaultParagraphFont"/>
    <w:link w:val="Header"/>
    <w:uiPriority w:val="99"/>
    <w:rsid w:val="00D21301"/>
    <w:rPr>
      <w:rFonts w:ascii="Calibri" w:hAnsi="Calibri" w:cs="Calibri"/>
    </w:rPr>
  </w:style>
  <w:style w:type="paragraph" w:styleId="Footer">
    <w:name w:val="footer"/>
    <w:basedOn w:val="Normal"/>
    <w:link w:val="FooterChar"/>
    <w:uiPriority w:val="99"/>
    <w:unhideWhenUsed/>
    <w:rsid w:val="00D21301"/>
    <w:pPr>
      <w:tabs>
        <w:tab w:val="center" w:pos="4513"/>
        <w:tab w:val="right" w:pos="9026"/>
      </w:tabs>
    </w:pPr>
  </w:style>
  <w:style w:type="character" w:customStyle="1" w:styleId="FooterChar">
    <w:name w:val="Footer Char"/>
    <w:basedOn w:val="DefaultParagraphFont"/>
    <w:link w:val="Footer"/>
    <w:uiPriority w:val="99"/>
    <w:rsid w:val="00D21301"/>
    <w:rPr>
      <w:rFonts w:ascii="Calibri" w:hAnsi="Calibri" w:cs="Calibri"/>
    </w:rPr>
  </w:style>
  <w:style w:type="character" w:customStyle="1" w:styleId="ListParagraphChar">
    <w:name w:val="List Paragraph Char"/>
    <w:aliases w:val="Bullet Point Char,Bullet point Char,Bulletr List Paragraph Char,Content descriptions Char,FooterText Char,L Char,List Bullet 1 Char,List Paragraph1 Char,List Paragraph11 Char,List Paragraph2 Char,List Paragraph21 Char,リスト段落 Char"/>
    <w:link w:val="ListParagraph"/>
    <w:uiPriority w:val="34"/>
    <w:locked/>
    <w:rsid w:val="0029364F"/>
    <w:rPr>
      <w:rFonts w:ascii="Calibri" w:hAnsi="Calibri" w:cs="Calibri"/>
    </w:rPr>
  </w:style>
  <w:style w:type="paragraph" w:styleId="FootnoteText">
    <w:name w:val="footnote text"/>
    <w:basedOn w:val="Normal"/>
    <w:link w:val="FootnoteTextChar"/>
    <w:uiPriority w:val="99"/>
    <w:semiHidden/>
    <w:unhideWhenUsed/>
    <w:rsid w:val="00F27839"/>
    <w:rPr>
      <w:sz w:val="20"/>
      <w:szCs w:val="20"/>
    </w:rPr>
  </w:style>
  <w:style w:type="character" w:customStyle="1" w:styleId="FootnoteTextChar">
    <w:name w:val="Footnote Text Char"/>
    <w:basedOn w:val="DefaultParagraphFont"/>
    <w:link w:val="FootnoteText"/>
    <w:uiPriority w:val="99"/>
    <w:semiHidden/>
    <w:rsid w:val="00F27839"/>
    <w:rPr>
      <w:rFonts w:ascii="Calibri" w:hAnsi="Calibri" w:cs="Calibri"/>
      <w:sz w:val="20"/>
      <w:szCs w:val="20"/>
    </w:rPr>
  </w:style>
  <w:style w:type="character" w:styleId="FootnoteReference">
    <w:name w:val="footnote reference"/>
    <w:basedOn w:val="DefaultParagraphFont"/>
    <w:uiPriority w:val="99"/>
    <w:semiHidden/>
    <w:unhideWhenUsed/>
    <w:rsid w:val="00F27839"/>
    <w:rPr>
      <w:vertAlign w:val="superscript"/>
    </w:rPr>
  </w:style>
  <w:style w:type="character" w:customStyle="1" w:styleId="Mention1">
    <w:name w:val="Mention1"/>
    <w:basedOn w:val="DefaultParagraphFont"/>
    <w:uiPriority w:val="99"/>
    <w:unhideWhenUsed/>
    <w:rsid w:val="00F851C3"/>
    <w:rPr>
      <w:color w:val="2B579A"/>
      <w:shd w:val="clear" w:color="auto" w:fill="E1DFDD"/>
    </w:rPr>
  </w:style>
  <w:style w:type="paragraph" w:styleId="ListBullet">
    <w:name w:val="List Bullet"/>
    <w:basedOn w:val="Normal"/>
    <w:uiPriority w:val="99"/>
    <w:unhideWhenUsed/>
    <w:rsid w:val="0076541A"/>
    <w:pPr>
      <w:numPr>
        <w:numId w:val="22"/>
      </w:numPr>
      <w:contextualSpacing/>
    </w:pPr>
  </w:style>
  <w:style w:type="character" w:styleId="Strong">
    <w:name w:val="Strong"/>
    <w:basedOn w:val="DefaultParagraphFont"/>
    <w:uiPriority w:val="22"/>
    <w:qFormat/>
    <w:rsid w:val="00F346EB"/>
    <w:rPr>
      <w:b/>
      <w:bCs/>
    </w:rPr>
  </w:style>
  <w:style w:type="character" w:customStyle="1" w:styleId="landing-page-changedtext-0-2-17">
    <w:name w:val="landing-page-changedtext-0-2-17"/>
    <w:basedOn w:val="DefaultParagraphFont"/>
    <w:rsid w:val="00F346EB"/>
  </w:style>
  <w:style w:type="paragraph" w:customStyle="1" w:styleId="Body">
    <w:name w:val="Body"/>
    <w:link w:val="BodyChar"/>
    <w:rsid w:val="00C46055"/>
    <w:pPr>
      <w:pBdr>
        <w:top w:val="nil"/>
        <w:left w:val="nil"/>
        <w:bottom w:val="nil"/>
        <w:right w:val="nil"/>
        <w:between w:val="nil"/>
        <w:bar w:val="nil"/>
      </w:pBdr>
    </w:pPr>
    <w:rPr>
      <w:rFonts w:ascii="Calibri" w:eastAsia="Calibri" w:hAnsi="Calibri" w:cs="Calibri"/>
      <w:color w:val="000000"/>
      <w:u w:color="000000"/>
      <w:bdr w:val="nil"/>
      <w:lang w:eastAsia="en-AU"/>
      <w14:textOutline w14:w="0" w14:cap="flat" w14:cmpd="sng" w14:algn="ctr">
        <w14:noFill/>
        <w14:prstDash w14:val="solid"/>
        <w14:bevel/>
      </w14:textOutline>
    </w:rPr>
  </w:style>
  <w:style w:type="character" w:customStyle="1" w:styleId="cf01">
    <w:name w:val="cf01"/>
    <w:basedOn w:val="DefaultParagraphFont"/>
    <w:rsid w:val="001F4A1C"/>
    <w:rPr>
      <w:rFonts w:ascii="Times New Roman" w:hAnsi="Times New Roman" w:cs="Times New Roman" w:hint="default"/>
      <w:sz w:val="24"/>
      <w:szCs w:val="24"/>
    </w:rPr>
  </w:style>
  <w:style w:type="character" w:customStyle="1" w:styleId="cf11">
    <w:name w:val="cf11"/>
    <w:basedOn w:val="DefaultParagraphFont"/>
    <w:rsid w:val="00D5391D"/>
    <w:rPr>
      <w:rFonts w:ascii="Times New Roman" w:hAnsi="Times New Roman" w:cs="Times New Roman" w:hint="default"/>
      <w:sz w:val="24"/>
      <w:szCs w:val="24"/>
    </w:rPr>
  </w:style>
  <w:style w:type="character" w:styleId="FollowedHyperlink">
    <w:name w:val="FollowedHyperlink"/>
    <w:basedOn w:val="DefaultParagraphFont"/>
    <w:uiPriority w:val="99"/>
    <w:semiHidden/>
    <w:unhideWhenUsed/>
    <w:rsid w:val="007D454F"/>
    <w:rPr>
      <w:color w:val="954F72" w:themeColor="followedHyperlink"/>
      <w:u w:val="single"/>
    </w:rPr>
  </w:style>
  <w:style w:type="paragraph" w:customStyle="1" w:styleId="paragraph">
    <w:name w:val="paragraph"/>
    <w:basedOn w:val="Normal"/>
    <w:rsid w:val="004853C5"/>
    <w:pPr>
      <w:spacing w:before="100" w:beforeAutospacing="1" w:after="100" w:afterAutospacing="1"/>
    </w:pPr>
  </w:style>
  <w:style w:type="character" w:customStyle="1" w:styleId="eop">
    <w:name w:val="eop"/>
    <w:basedOn w:val="DefaultParagraphFont"/>
    <w:rsid w:val="004853C5"/>
  </w:style>
  <w:style w:type="character" w:customStyle="1" w:styleId="Heading4Char">
    <w:name w:val="Heading 4 Char"/>
    <w:basedOn w:val="DefaultParagraphFont"/>
    <w:link w:val="Heading4"/>
    <w:uiPriority w:val="9"/>
    <w:rsid w:val="00C7460E"/>
    <w:rPr>
      <w:rFonts w:ascii="Times New Roman" w:eastAsiaTheme="majorEastAsia" w:hAnsi="Times New Roman" w:cstheme="majorBidi"/>
      <w:i/>
      <w:iCs/>
      <w:sz w:val="24"/>
      <w:szCs w:val="24"/>
      <w:lang w:eastAsia="en-AU"/>
    </w:rPr>
  </w:style>
  <w:style w:type="paragraph" w:customStyle="1" w:styleId="APAHeading1">
    <w:name w:val="APA Heading 1"/>
    <w:basedOn w:val="APABodyText"/>
    <w:link w:val="APAHeading1Char"/>
    <w:qFormat/>
    <w:rsid w:val="0051408B"/>
    <w:pPr>
      <w:keepNext/>
      <w:numPr>
        <w:numId w:val="32"/>
      </w:numPr>
      <w:ind w:left="714" w:hanging="357"/>
      <w:jc w:val="center"/>
      <w:outlineLvl w:val="0"/>
    </w:pPr>
    <w:rPr>
      <w:b/>
      <w:szCs w:val="32"/>
      <w:lang w:eastAsia="en-US"/>
    </w:rPr>
  </w:style>
  <w:style w:type="character" w:customStyle="1" w:styleId="APAHeading1Char">
    <w:name w:val="APA Heading 1 Char"/>
    <w:link w:val="APAHeading1"/>
    <w:locked/>
    <w:rsid w:val="0051408B"/>
    <w:rPr>
      <w:rFonts w:ascii="Times New Roman" w:eastAsia="Times New Roman" w:hAnsi="Times New Roman" w:cs="Times New Roman"/>
      <w:b/>
      <w:sz w:val="24"/>
      <w:szCs w:val="32"/>
    </w:rPr>
  </w:style>
  <w:style w:type="character" w:customStyle="1" w:styleId="UnresolvedMention2">
    <w:name w:val="Unresolved Mention2"/>
    <w:basedOn w:val="DefaultParagraphFont"/>
    <w:uiPriority w:val="99"/>
    <w:semiHidden/>
    <w:unhideWhenUsed/>
    <w:rsid w:val="009C0636"/>
    <w:rPr>
      <w:color w:val="605E5C"/>
      <w:shd w:val="clear" w:color="auto" w:fill="E1DFDD"/>
    </w:rPr>
  </w:style>
  <w:style w:type="paragraph" w:customStyle="1" w:styleId="H2">
    <w:name w:val="H2"/>
    <w:next w:val="Normal"/>
    <w:rsid w:val="006672AC"/>
    <w:pPr>
      <w:spacing w:after="240" w:line="240" w:lineRule="auto"/>
    </w:pPr>
    <w:rPr>
      <w:rFonts w:eastAsiaTheme="minorEastAsia"/>
      <w:b/>
      <w:color w:val="000000"/>
      <w:sz w:val="48"/>
      <w:szCs w:val="48"/>
      <w:lang w:val="en-US"/>
    </w:rPr>
  </w:style>
  <w:style w:type="character" w:customStyle="1" w:styleId="UnresolvedMention3">
    <w:name w:val="Unresolved Mention3"/>
    <w:basedOn w:val="DefaultParagraphFont"/>
    <w:uiPriority w:val="99"/>
    <w:semiHidden/>
    <w:unhideWhenUsed/>
    <w:rsid w:val="00482E8F"/>
    <w:rPr>
      <w:color w:val="605E5C"/>
      <w:shd w:val="clear" w:color="auto" w:fill="E1DFDD"/>
    </w:rPr>
  </w:style>
  <w:style w:type="character" w:customStyle="1" w:styleId="BodyChar">
    <w:name w:val="Body Char"/>
    <w:basedOn w:val="DefaultParagraphFont"/>
    <w:link w:val="Body"/>
    <w:rsid w:val="00673014"/>
    <w:rPr>
      <w:rFonts w:ascii="Calibri" w:eastAsia="Calibri" w:hAnsi="Calibri" w:cs="Calibri"/>
      <w:color w:val="000000"/>
      <w:u w:color="000000"/>
      <w:bdr w:val="nil"/>
      <w:lang w:eastAsia="en-AU"/>
      <w14:textOutline w14:w="0" w14:cap="flat" w14:cmpd="sng" w14:algn="ctr">
        <w14:noFill/>
        <w14:prstDash w14:val="solid"/>
        <w14:bevel/>
      </w14:textOutline>
    </w:rPr>
  </w:style>
  <w:style w:type="character" w:customStyle="1" w:styleId="Mention2">
    <w:name w:val="Mention2"/>
    <w:basedOn w:val="DefaultParagraphFont"/>
    <w:uiPriority w:val="99"/>
    <w:unhideWhenUsed/>
    <w:rPr>
      <w:color w:val="2B579A"/>
      <w:shd w:val="clear" w:color="auto" w:fill="E6E6E6"/>
    </w:rPr>
  </w:style>
  <w:style w:type="character" w:styleId="LineNumber">
    <w:name w:val="line number"/>
    <w:basedOn w:val="DefaultParagraphFont"/>
    <w:uiPriority w:val="99"/>
    <w:semiHidden/>
    <w:unhideWhenUsed/>
    <w:rsid w:val="00E21FCC"/>
  </w:style>
  <w:style w:type="character" w:styleId="UnresolvedMention">
    <w:name w:val="Unresolved Mention"/>
    <w:basedOn w:val="DefaultParagraphFont"/>
    <w:uiPriority w:val="99"/>
    <w:semiHidden/>
    <w:unhideWhenUsed/>
    <w:rsid w:val="009654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96201">
      <w:bodyDiv w:val="1"/>
      <w:marLeft w:val="0"/>
      <w:marRight w:val="0"/>
      <w:marTop w:val="0"/>
      <w:marBottom w:val="0"/>
      <w:divBdr>
        <w:top w:val="none" w:sz="0" w:space="0" w:color="auto"/>
        <w:left w:val="none" w:sz="0" w:space="0" w:color="auto"/>
        <w:bottom w:val="none" w:sz="0" w:space="0" w:color="auto"/>
        <w:right w:val="none" w:sz="0" w:space="0" w:color="auto"/>
      </w:divBdr>
      <w:divsChild>
        <w:div w:id="628897589">
          <w:marLeft w:val="547"/>
          <w:marRight w:val="0"/>
          <w:marTop w:val="0"/>
          <w:marBottom w:val="0"/>
          <w:divBdr>
            <w:top w:val="none" w:sz="0" w:space="0" w:color="auto"/>
            <w:left w:val="none" w:sz="0" w:space="0" w:color="auto"/>
            <w:bottom w:val="none" w:sz="0" w:space="0" w:color="auto"/>
            <w:right w:val="none" w:sz="0" w:space="0" w:color="auto"/>
          </w:divBdr>
        </w:div>
        <w:div w:id="1745907796">
          <w:marLeft w:val="547"/>
          <w:marRight w:val="0"/>
          <w:marTop w:val="0"/>
          <w:marBottom w:val="0"/>
          <w:divBdr>
            <w:top w:val="none" w:sz="0" w:space="0" w:color="auto"/>
            <w:left w:val="none" w:sz="0" w:space="0" w:color="auto"/>
            <w:bottom w:val="none" w:sz="0" w:space="0" w:color="auto"/>
            <w:right w:val="none" w:sz="0" w:space="0" w:color="auto"/>
          </w:divBdr>
        </w:div>
      </w:divsChild>
    </w:div>
    <w:div w:id="138155360">
      <w:bodyDiv w:val="1"/>
      <w:marLeft w:val="0"/>
      <w:marRight w:val="0"/>
      <w:marTop w:val="0"/>
      <w:marBottom w:val="0"/>
      <w:divBdr>
        <w:top w:val="none" w:sz="0" w:space="0" w:color="auto"/>
        <w:left w:val="none" w:sz="0" w:space="0" w:color="auto"/>
        <w:bottom w:val="none" w:sz="0" w:space="0" w:color="auto"/>
        <w:right w:val="none" w:sz="0" w:space="0" w:color="auto"/>
      </w:divBdr>
      <w:divsChild>
        <w:div w:id="235474725">
          <w:marLeft w:val="0"/>
          <w:marRight w:val="0"/>
          <w:marTop w:val="0"/>
          <w:marBottom w:val="0"/>
          <w:divBdr>
            <w:top w:val="none" w:sz="0" w:space="0" w:color="auto"/>
            <w:left w:val="none" w:sz="0" w:space="0" w:color="auto"/>
            <w:bottom w:val="none" w:sz="0" w:space="0" w:color="auto"/>
            <w:right w:val="none" w:sz="0" w:space="0" w:color="auto"/>
          </w:divBdr>
          <w:divsChild>
            <w:div w:id="1503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706625">
      <w:bodyDiv w:val="1"/>
      <w:marLeft w:val="0"/>
      <w:marRight w:val="0"/>
      <w:marTop w:val="0"/>
      <w:marBottom w:val="0"/>
      <w:divBdr>
        <w:top w:val="none" w:sz="0" w:space="0" w:color="auto"/>
        <w:left w:val="none" w:sz="0" w:space="0" w:color="auto"/>
        <w:bottom w:val="none" w:sz="0" w:space="0" w:color="auto"/>
        <w:right w:val="none" w:sz="0" w:space="0" w:color="auto"/>
      </w:divBdr>
    </w:div>
    <w:div w:id="288124003">
      <w:bodyDiv w:val="1"/>
      <w:marLeft w:val="0"/>
      <w:marRight w:val="0"/>
      <w:marTop w:val="0"/>
      <w:marBottom w:val="0"/>
      <w:divBdr>
        <w:top w:val="none" w:sz="0" w:space="0" w:color="auto"/>
        <w:left w:val="none" w:sz="0" w:space="0" w:color="auto"/>
        <w:bottom w:val="none" w:sz="0" w:space="0" w:color="auto"/>
        <w:right w:val="none" w:sz="0" w:space="0" w:color="auto"/>
      </w:divBdr>
    </w:div>
    <w:div w:id="322464860">
      <w:bodyDiv w:val="1"/>
      <w:marLeft w:val="0"/>
      <w:marRight w:val="0"/>
      <w:marTop w:val="0"/>
      <w:marBottom w:val="0"/>
      <w:divBdr>
        <w:top w:val="none" w:sz="0" w:space="0" w:color="auto"/>
        <w:left w:val="none" w:sz="0" w:space="0" w:color="auto"/>
        <w:bottom w:val="none" w:sz="0" w:space="0" w:color="auto"/>
        <w:right w:val="none" w:sz="0" w:space="0" w:color="auto"/>
      </w:divBdr>
      <w:divsChild>
        <w:div w:id="583344459">
          <w:marLeft w:val="0"/>
          <w:marRight w:val="0"/>
          <w:marTop w:val="0"/>
          <w:marBottom w:val="0"/>
          <w:divBdr>
            <w:top w:val="none" w:sz="0" w:space="0" w:color="auto"/>
            <w:left w:val="none" w:sz="0" w:space="0" w:color="auto"/>
            <w:bottom w:val="none" w:sz="0" w:space="0" w:color="auto"/>
            <w:right w:val="none" w:sz="0" w:space="0" w:color="auto"/>
          </w:divBdr>
        </w:div>
        <w:div w:id="1176387632">
          <w:marLeft w:val="0"/>
          <w:marRight w:val="0"/>
          <w:marTop w:val="0"/>
          <w:marBottom w:val="0"/>
          <w:divBdr>
            <w:top w:val="none" w:sz="0" w:space="0" w:color="auto"/>
            <w:left w:val="none" w:sz="0" w:space="0" w:color="auto"/>
            <w:bottom w:val="none" w:sz="0" w:space="0" w:color="auto"/>
            <w:right w:val="none" w:sz="0" w:space="0" w:color="auto"/>
          </w:divBdr>
        </w:div>
      </w:divsChild>
    </w:div>
    <w:div w:id="460340154">
      <w:bodyDiv w:val="1"/>
      <w:marLeft w:val="0"/>
      <w:marRight w:val="0"/>
      <w:marTop w:val="0"/>
      <w:marBottom w:val="0"/>
      <w:divBdr>
        <w:top w:val="none" w:sz="0" w:space="0" w:color="auto"/>
        <w:left w:val="none" w:sz="0" w:space="0" w:color="auto"/>
        <w:bottom w:val="none" w:sz="0" w:space="0" w:color="auto"/>
        <w:right w:val="none" w:sz="0" w:space="0" w:color="auto"/>
      </w:divBdr>
      <w:divsChild>
        <w:div w:id="6567151">
          <w:marLeft w:val="446"/>
          <w:marRight w:val="0"/>
          <w:marTop w:val="0"/>
          <w:marBottom w:val="0"/>
          <w:divBdr>
            <w:top w:val="none" w:sz="0" w:space="0" w:color="auto"/>
            <w:left w:val="none" w:sz="0" w:space="0" w:color="auto"/>
            <w:bottom w:val="none" w:sz="0" w:space="0" w:color="auto"/>
            <w:right w:val="none" w:sz="0" w:space="0" w:color="auto"/>
          </w:divBdr>
        </w:div>
        <w:div w:id="1567036264">
          <w:marLeft w:val="446"/>
          <w:marRight w:val="0"/>
          <w:marTop w:val="0"/>
          <w:marBottom w:val="0"/>
          <w:divBdr>
            <w:top w:val="none" w:sz="0" w:space="0" w:color="auto"/>
            <w:left w:val="none" w:sz="0" w:space="0" w:color="auto"/>
            <w:bottom w:val="none" w:sz="0" w:space="0" w:color="auto"/>
            <w:right w:val="none" w:sz="0" w:space="0" w:color="auto"/>
          </w:divBdr>
        </w:div>
        <w:div w:id="1865514749">
          <w:marLeft w:val="446"/>
          <w:marRight w:val="0"/>
          <w:marTop w:val="0"/>
          <w:marBottom w:val="0"/>
          <w:divBdr>
            <w:top w:val="none" w:sz="0" w:space="0" w:color="auto"/>
            <w:left w:val="none" w:sz="0" w:space="0" w:color="auto"/>
            <w:bottom w:val="none" w:sz="0" w:space="0" w:color="auto"/>
            <w:right w:val="none" w:sz="0" w:space="0" w:color="auto"/>
          </w:divBdr>
        </w:div>
      </w:divsChild>
    </w:div>
    <w:div w:id="476609785">
      <w:bodyDiv w:val="1"/>
      <w:marLeft w:val="0"/>
      <w:marRight w:val="0"/>
      <w:marTop w:val="0"/>
      <w:marBottom w:val="0"/>
      <w:divBdr>
        <w:top w:val="none" w:sz="0" w:space="0" w:color="auto"/>
        <w:left w:val="none" w:sz="0" w:space="0" w:color="auto"/>
        <w:bottom w:val="none" w:sz="0" w:space="0" w:color="auto"/>
        <w:right w:val="none" w:sz="0" w:space="0" w:color="auto"/>
      </w:divBdr>
      <w:divsChild>
        <w:div w:id="1246111815">
          <w:marLeft w:val="446"/>
          <w:marRight w:val="0"/>
          <w:marTop w:val="0"/>
          <w:marBottom w:val="0"/>
          <w:divBdr>
            <w:top w:val="none" w:sz="0" w:space="0" w:color="auto"/>
            <w:left w:val="none" w:sz="0" w:space="0" w:color="auto"/>
            <w:bottom w:val="none" w:sz="0" w:space="0" w:color="auto"/>
            <w:right w:val="none" w:sz="0" w:space="0" w:color="auto"/>
          </w:divBdr>
        </w:div>
        <w:div w:id="1908762188">
          <w:marLeft w:val="446"/>
          <w:marRight w:val="0"/>
          <w:marTop w:val="0"/>
          <w:marBottom w:val="0"/>
          <w:divBdr>
            <w:top w:val="none" w:sz="0" w:space="0" w:color="auto"/>
            <w:left w:val="none" w:sz="0" w:space="0" w:color="auto"/>
            <w:bottom w:val="none" w:sz="0" w:space="0" w:color="auto"/>
            <w:right w:val="none" w:sz="0" w:space="0" w:color="auto"/>
          </w:divBdr>
        </w:div>
        <w:div w:id="2030788856">
          <w:marLeft w:val="446"/>
          <w:marRight w:val="0"/>
          <w:marTop w:val="0"/>
          <w:marBottom w:val="0"/>
          <w:divBdr>
            <w:top w:val="none" w:sz="0" w:space="0" w:color="auto"/>
            <w:left w:val="none" w:sz="0" w:space="0" w:color="auto"/>
            <w:bottom w:val="none" w:sz="0" w:space="0" w:color="auto"/>
            <w:right w:val="none" w:sz="0" w:space="0" w:color="auto"/>
          </w:divBdr>
        </w:div>
      </w:divsChild>
    </w:div>
    <w:div w:id="632833743">
      <w:bodyDiv w:val="1"/>
      <w:marLeft w:val="0"/>
      <w:marRight w:val="0"/>
      <w:marTop w:val="0"/>
      <w:marBottom w:val="0"/>
      <w:divBdr>
        <w:top w:val="none" w:sz="0" w:space="0" w:color="auto"/>
        <w:left w:val="none" w:sz="0" w:space="0" w:color="auto"/>
        <w:bottom w:val="none" w:sz="0" w:space="0" w:color="auto"/>
        <w:right w:val="none" w:sz="0" w:space="0" w:color="auto"/>
      </w:divBdr>
    </w:div>
    <w:div w:id="685835662">
      <w:bodyDiv w:val="1"/>
      <w:marLeft w:val="0"/>
      <w:marRight w:val="0"/>
      <w:marTop w:val="0"/>
      <w:marBottom w:val="0"/>
      <w:divBdr>
        <w:top w:val="none" w:sz="0" w:space="0" w:color="auto"/>
        <w:left w:val="none" w:sz="0" w:space="0" w:color="auto"/>
        <w:bottom w:val="none" w:sz="0" w:space="0" w:color="auto"/>
        <w:right w:val="none" w:sz="0" w:space="0" w:color="auto"/>
      </w:divBdr>
      <w:divsChild>
        <w:div w:id="362026233">
          <w:marLeft w:val="0"/>
          <w:marRight w:val="0"/>
          <w:marTop w:val="0"/>
          <w:marBottom w:val="0"/>
          <w:divBdr>
            <w:top w:val="none" w:sz="0" w:space="0" w:color="auto"/>
            <w:left w:val="none" w:sz="0" w:space="0" w:color="auto"/>
            <w:bottom w:val="none" w:sz="0" w:space="0" w:color="auto"/>
            <w:right w:val="none" w:sz="0" w:space="0" w:color="auto"/>
          </w:divBdr>
        </w:div>
      </w:divsChild>
    </w:div>
    <w:div w:id="834416581">
      <w:bodyDiv w:val="1"/>
      <w:marLeft w:val="0"/>
      <w:marRight w:val="0"/>
      <w:marTop w:val="0"/>
      <w:marBottom w:val="0"/>
      <w:divBdr>
        <w:top w:val="none" w:sz="0" w:space="0" w:color="auto"/>
        <w:left w:val="none" w:sz="0" w:space="0" w:color="auto"/>
        <w:bottom w:val="none" w:sz="0" w:space="0" w:color="auto"/>
        <w:right w:val="none" w:sz="0" w:space="0" w:color="auto"/>
      </w:divBdr>
    </w:div>
    <w:div w:id="1113942611">
      <w:bodyDiv w:val="1"/>
      <w:marLeft w:val="0"/>
      <w:marRight w:val="0"/>
      <w:marTop w:val="0"/>
      <w:marBottom w:val="0"/>
      <w:divBdr>
        <w:top w:val="none" w:sz="0" w:space="0" w:color="auto"/>
        <w:left w:val="none" w:sz="0" w:space="0" w:color="auto"/>
        <w:bottom w:val="none" w:sz="0" w:space="0" w:color="auto"/>
        <w:right w:val="none" w:sz="0" w:space="0" w:color="auto"/>
      </w:divBdr>
    </w:div>
    <w:div w:id="1140921982">
      <w:bodyDiv w:val="1"/>
      <w:marLeft w:val="0"/>
      <w:marRight w:val="0"/>
      <w:marTop w:val="0"/>
      <w:marBottom w:val="0"/>
      <w:divBdr>
        <w:top w:val="none" w:sz="0" w:space="0" w:color="auto"/>
        <w:left w:val="none" w:sz="0" w:space="0" w:color="auto"/>
        <w:bottom w:val="none" w:sz="0" w:space="0" w:color="auto"/>
        <w:right w:val="none" w:sz="0" w:space="0" w:color="auto"/>
      </w:divBdr>
      <w:divsChild>
        <w:div w:id="397168433">
          <w:marLeft w:val="274"/>
          <w:marRight w:val="0"/>
          <w:marTop w:val="0"/>
          <w:marBottom w:val="0"/>
          <w:divBdr>
            <w:top w:val="none" w:sz="0" w:space="0" w:color="auto"/>
            <w:left w:val="none" w:sz="0" w:space="0" w:color="auto"/>
            <w:bottom w:val="none" w:sz="0" w:space="0" w:color="auto"/>
            <w:right w:val="none" w:sz="0" w:space="0" w:color="auto"/>
          </w:divBdr>
        </w:div>
        <w:div w:id="520172055">
          <w:marLeft w:val="274"/>
          <w:marRight w:val="0"/>
          <w:marTop w:val="0"/>
          <w:marBottom w:val="0"/>
          <w:divBdr>
            <w:top w:val="none" w:sz="0" w:space="0" w:color="auto"/>
            <w:left w:val="none" w:sz="0" w:space="0" w:color="auto"/>
            <w:bottom w:val="none" w:sz="0" w:space="0" w:color="auto"/>
            <w:right w:val="none" w:sz="0" w:space="0" w:color="auto"/>
          </w:divBdr>
        </w:div>
        <w:div w:id="872035488">
          <w:marLeft w:val="274"/>
          <w:marRight w:val="0"/>
          <w:marTop w:val="0"/>
          <w:marBottom w:val="0"/>
          <w:divBdr>
            <w:top w:val="none" w:sz="0" w:space="0" w:color="auto"/>
            <w:left w:val="none" w:sz="0" w:space="0" w:color="auto"/>
            <w:bottom w:val="none" w:sz="0" w:space="0" w:color="auto"/>
            <w:right w:val="none" w:sz="0" w:space="0" w:color="auto"/>
          </w:divBdr>
        </w:div>
        <w:div w:id="1339968686">
          <w:marLeft w:val="274"/>
          <w:marRight w:val="0"/>
          <w:marTop w:val="0"/>
          <w:marBottom w:val="0"/>
          <w:divBdr>
            <w:top w:val="none" w:sz="0" w:space="0" w:color="auto"/>
            <w:left w:val="none" w:sz="0" w:space="0" w:color="auto"/>
            <w:bottom w:val="none" w:sz="0" w:space="0" w:color="auto"/>
            <w:right w:val="none" w:sz="0" w:space="0" w:color="auto"/>
          </w:divBdr>
        </w:div>
        <w:div w:id="1769766252">
          <w:marLeft w:val="274"/>
          <w:marRight w:val="0"/>
          <w:marTop w:val="0"/>
          <w:marBottom w:val="0"/>
          <w:divBdr>
            <w:top w:val="none" w:sz="0" w:space="0" w:color="auto"/>
            <w:left w:val="none" w:sz="0" w:space="0" w:color="auto"/>
            <w:bottom w:val="none" w:sz="0" w:space="0" w:color="auto"/>
            <w:right w:val="none" w:sz="0" w:space="0" w:color="auto"/>
          </w:divBdr>
        </w:div>
        <w:div w:id="1946427092">
          <w:marLeft w:val="274"/>
          <w:marRight w:val="0"/>
          <w:marTop w:val="0"/>
          <w:marBottom w:val="0"/>
          <w:divBdr>
            <w:top w:val="none" w:sz="0" w:space="0" w:color="auto"/>
            <w:left w:val="none" w:sz="0" w:space="0" w:color="auto"/>
            <w:bottom w:val="none" w:sz="0" w:space="0" w:color="auto"/>
            <w:right w:val="none" w:sz="0" w:space="0" w:color="auto"/>
          </w:divBdr>
        </w:div>
      </w:divsChild>
    </w:div>
    <w:div w:id="1213233500">
      <w:bodyDiv w:val="1"/>
      <w:marLeft w:val="0"/>
      <w:marRight w:val="0"/>
      <w:marTop w:val="0"/>
      <w:marBottom w:val="0"/>
      <w:divBdr>
        <w:top w:val="none" w:sz="0" w:space="0" w:color="auto"/>
        <w:left w:val="none" w:sz="0" w:space="0" w:color="auto"/>
        <w:bottom w:val="none" w:sz="0" w:space="0" w:color="auto"/>
        <w:right w:val="none" w:sz="0" w:space="0" w:color="auto"/>
      </w:divBdr>
      <w:divsChild>
        <w:div w:id="861171127">
          <w:marLeft w:val="0"/>
          <w:marRight w:val="0"/>
          <w:marTop w:val="0"/>
          <w:marBottom w:val="0"/>
          <w:divBdr>
            <w:top w:val="none" w:sz="0" w:space="0" w:color="auto"/>
            <w:left w:val="none" w:sz="0" w:space="0" w:color="auto"/>
            <w:bottom w:val="none" w:sz="0" w:space="0" w:color="auto"/>
            <w:right w:val="none" w:sz="0" w:space="0" w:color="auto"/>
          </w:divBdr>
          <w:divsChild>
            <w:div w:id="2019651656">
              <w:marLeft w:val="0"/>
              <w:marRight w:val="0"/>
              <w:marTop w:val="0"/>
              <w:marBottom w:val="0"/>
              <w:divBdr>
                <w:top w:val="none" w:sz="0" w:space="0" w:color="auto"/>
                <w:left w:val="none" w:sz="0" w:space="0" w:color="auto"/>
                <w:bottom w:val="none" w:sz="0" w:space="0" w:color="auto"/>
                <w:right w:val="none" w:sz="0" w:space="0" w:color="auto"/>
              </w:divBdr>
              <w:divsChild>
                <w:div w:id="1854952433">
                  <w:marLeft w:val="0"/>
                  <w:marRight w:val="0"/>
                  <w:marTop w:val="0"/>
                  <w:marBottom w:val="0"/>
                  <w:divBdr>
                    <w:top w:val="none" w:sz="0" w:space="0" w:color="auto"/>
                    <w:left w:val="none" w:sz="0" w:space="0" w:color="auto"/>
                    <w:bottom w:val="none" w:sz="0" w:space="0" w:color="auto"/>
                    <w:right w:val="none" w:sz="0" w:space="0" w:color="auto"/>
                  </w:divBdr>
                  <w:divsChild>
                    <w:div w:id="1896810936">
                      <w:marLeft w:val="0"/>
                      <w:marRight w:val="0"/>
                      <w:marTop w:val="0"/>
                      <w:marBottom w:val="0"/>
                      <w:divBdr>
                        <w:top w:val="none" w:sz="0" w:space="0" w:color="auto"/>
                        <w:left w:val="none" w:sz="0" w:space="0" w:color="auto"/>
                        <w:bottom w:val="none" w:sz="0" w:space="0" w:color="auto"/>
                        <w:right w:val="none" w:sz="0" w:space="0" w:color="auto"/>
                      </w:divBdr>
                      <w:divsChild>
                        <w:div w:id="117029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520767">
      <w:bodyDiv w:val="1"/>
      <w:marLeft w:val="0"/>
      <w:marRight w:val="0"/>
      <w:marTop w:val="0"/>
      <w:marBottom w:val="0"/>
      <w:divBdr>
        <w:top w:val="none" w:sz="0" w:space="0" w:color="auto"/>
        <w:left w:val="none" w:sz="0" w:space="0" w:color="auto"/>
        <w:bottom w:val="none" w:sz="0" w:space="0" w:color="auto"/>
        <w:right w:val="none" w:sz="0" w:space="0" w:color="auto"/>
      </w:divBdr>
      <w:divsChild>
        <w:div w:id="473520794">
          <w:marLeft w:val="446"/>
          <w:marRight w:val="0"/>
          <w:marTop w:val="0"/>
          <w:marBottom w:val="0"/>
          <w:divBdr>
            <w:top w:val="none" w:sz="0" w:space="0" w:color="auto"/>
            <w:left w:val="none" w:sz="0" w:space="0" w:color="auto"/>
            <w:bottom w:val="none" w:sz="0" w:space="0" w:color="auto"/>
            <w:right w:val="none" w:sz="0" w:space="0" w:color="auto"/>
          </w:divBdr>
        </w:div>
        <w:div w:id="1103501616">
          <w:marLeft w:val="446"/>
          <w:marRight w:val="0"/>
          <w:marTop w:val="0"/>
          <w:marBottom w:val="0"/>
          <w:divBdr>
            <w:top w:val="none" w:sz="0" w:space="0" w:color="auto"/>
            <w:left w:val="none" w:sz="0" w:space="0" w:color="auto"/>
            <w:bottom w:val="none" w:sz="0" w:space="0" w:color="auto"/>
            <w:right w:val="none" w:sz="0" w:space="0" w:color="auto"/>
          </w:divBdr>
        </w:div>
        <w:div w:id="1546022493">
          <w:marLeft w:val="446"/>
          <w:marRight w:val="0"/>
          <w:marTop w:val="0"/>
          <w:marBottom w:val="0"/>
          <w:divBdr>
            <w:top w:val="none" w:sz="0" w:space="0" w:color="auto"/>
            <w:left w:val="none" w:sz="0" w:space="0" w:color="auto"/>
            <w:bottom w:val="none" w:sz="0" w:space="0" w:color="auto"/>
            <w:right w:val="none" w:sz="0" w:space="0" w:color="auto"/>
          </w:divBdr>
        </w:div>
      </w:divsChild>
    </w:div>
    <w:div w:id="1302266790">
      <w:bodyDiv w:val="1"/>
      <w:marLeft w:val="0"/>
      <w:marRight w:val="0"/>
      <w:marTop w:val="0"/>
      <w:marBottom w:val="0"/>
      <w:divBdr>
        <w:top w:val="none" w:sz="0" w:space="0" w:color="auto"/>
        <w:left w:val="none" w:sz="0" w:space="0" w:color="auto"/>
        <w:bottom w:val="none" w:sz="0" w:space="0" w:color="auto"/>
        <w:right w:val="none" w:sz="0" w:space="0" w:color="auto"/>
      </w:divBdr>
      <w:divsChild>
        <w:div w:id="54672197">
          <w:marLeft w:val="446"/>
          <w:marRight w:val="0"/>
          <w:marTop w:val="0"/>
          <w:marBottom w:val="0"/>
          <w:divBdr>
            <w:top w:val="none" w:sz="0" w:space="0" w:color="auto"/>
            <w:left w:val="none" w:sz="0" w:space="0" w:color="auto"/>
            <w:bottom w:val="none" w:sz="0" w:space="0" w:color="auto"/>
            <w:right w:val="none" w:sz="0" w:space="0" w:color="auto"/>
          </w:divBdr>
        </w:div>
        <w:div w:id="875431334">
          <w:marLeft w:val="446"/>
          <w:marRight w:val="0"/>
          <w:marTop w:val="0"/>
          <w:marBottom w:val="0"/>
          <w:divBdr>
            <w:top w:val="none" w:sz="0" w:space="0" w:color="auto"/>
            <w:left w:val="none" w:sz="0" w:space="0" w:color="auto"/>
            <w:bottom w:val="none" w:sz="0" w:space="0" w:color="auto"/>
            <w:right w:val="none" w:sz="0" w:space="0" w:color="auto"/>
          </w:divBdr>
        </w:div>
        <w:div w:id="1402748415">
          <w:marLeft w:val="446"/>
          <w:marRight w:val="0"/>
          <w:marTop w:val="0"/>
          <w:marBottom w:val="0"/>
          <w:divBdr>
            <w:top w:val="none" w:sz="0" w:space="0" w:color="auto"/>
            <w:left w:val="none" w:sz="0" w:space="0" w:color="auto"/>
            <w:bottom w:val="none" w:sz="0" w:space="0" w:color="auto"/>
            <w:right w:val="none" w:sz="0" w:space="0" w:color="auto"/>
          </w:divBdr>
        </w:div>
      </w:divsChild>
    </w:div>
    <w:div w:id="1346402692">
      <w:bodyDiv w:val="1"/>
      <w:marLeft w:val="0"/>
      <w:marRight w:val="0"/>
      <w:marTop w:val="0"/>
      <w:marBottom w:val="0"/>
      <w:divBdr>
        <w:top w:val="none" w:sz="0" w:space="0" w:color="auto"/>
        <w:left w:val="none" w:sz="0" w:space="0" w:color="auto"/>
        <w:bottom w:val="none" w:sz="0" w:space="0" w:color="auto"/>
        <w:right w:val="none" w:sz="0" w:space="0" w:color="auto"/>
      </w:divBdr>
    </w:div>
    <w:div w:id="1447312841">
      <w:bodyDiv w:val="1"/>
      <w:marLeft w:val="0"/>
      <w:marRight w:val="0"/>
      <w:marTop w:val="0"/>
      <w:marBottom w:val="0"/>
      <w:divBdr>
        <w:top w:val="none" w:sz="0" w:space="0" w:color="auto"/>
        <w:left w:val="none" w:sz="0" w:space="0" w:color="auto"/>
        <w:bottom w:val="none" w:sz="0" w:space="0" w:color="auto"/>
        <w:right w:val="none" w:sz="0" w:space="0" w:color="auto"/>
      </w:divBdr>
    </w:div>
    <w:div w:id="1512984132">
      <w:bodyDiv w:val="1"/>
      <w:marLeft w:val="0"/>
      <w:marRight w:val="0"/>
      <w:marTop w:val="0"/>
      <w:marBottom w:val="0"/>
      <w:divBdr>
        <w:top w:val="none" w:sz="0" w:space="0" w:color="auto"/>
        <w:left w:val="none" w:sz="0" w:space="0" w:color="auto"/>
        <w:bottom w:val="none" w:sz="0" w:space="0" w:color="auto"/>
        <w:right w:val="none" w:sz="0" w:space="0" w:color="auto"/>
      </w:divBdr>
    </w:div>
    <w:div w:id="1602029397">
      <w:bodyDiv w:val="1"/>
      <w:marLeft w:val="0"/>
      <w:marRight w:val="0"/>
      <w:marTop w:val="0"/>
      <w:marBottom w:val="0"/>
      <w:divBdr>
        <w:top w:val="none" w:sz="0" w:space="0" w:color="auto"/>
        <w:left w:val="none" w:sz="0" w:space="0" w:color="auto"/>
        <w:bottom w:val="none" w:sz="0" w:space="0" w:color="auto"/>
        <w:right w:val="none" w:sz="0" w:space="0" w:color="auto"/>
      </w:divBdr>
      <w:divsChild>
        <w:div w:id="458693834">
          <w:marLeft w:val="446"/>
          <w:marRight w:val="0"/>
          <w:marTop w:val="0"/>
          <w:marBottom w:val="0"/>
          <w:divBdr>
            <w:top w:val="none" w:sz="0" w:space="0" w:color="auto"/>
            <w:left w:val="none" w:sz="0" w:space="0" w:color="auto"/>
            <w:bottom w:val="none" w:sz="0" w:space="0" w:color="auto"/>
            <w:right w:val="none" w:sz="0" w:space="0" w:color="auto"/>
          </w:divBdr>
        </w:div>
        <w:div w:id="1835679180">
          <w:marLeft w:val="446"/>
          <w:marRight w:val="0"/>
          <w:marTop w:val="0"/>
          <w:marBottom w:val="0"/>
          <w:divBdr>
            <w:top w:val="none" w:sz="0" w:space="0" w:color="auto"/>
            <w:left w:val="none" w:sz="0" w:space="0" w:color="auto"/>
            <w:bottom w:val="none" w:sz="0" w:space="0" w:color="auto"/>
            <w:right w:val="none" w:sz="0" w:space="0" w:color="auto"/>
          </w:divBdr>
        </w:div>
      </w:divsChild>
    </w:div>
    <w:div w:id="1719015775">
      <w:bodyDiv w:val="1"/>
      <w:marLeft w:val="0"/>
      <w:marRight w:val="0"/>
      <w:marTop w:val="0"/>
      <w:marBottom w:val="0"/>
      <w:divBdr>
        <w:top w:val="none" w:sz="0" w:space="0" w:color="auto"/>
        <w:left w:val="none" w:sz="0" w:space="0" w:color="auto"/>
        <w:bottom w:val="none" w:sz="0" w:space="0" w:color="auto"/>
        <w:right w:val="none" w:sz="0" w:space="0" w:color="auto"/>
      </w:divBdr>
      <w:divsChild>
        <w:div w:id="130634311">
          <w:marLeft w:val="446"/>
          <w:marRight w:val="0"/>
          <w:marTop w:val="0"/>
          <w:marBottom w:val="0"/>
          <w:divBdr>
            <w:top w:val="none" w:sz="0" w:space="0" w:color="auto"/>
            <w:left w:val="none" w:sz="0" w:space="0" w:color="auto"/>
            <w:bottom w:val="none" w:sz="0" w:space="0" w:color="auto"/>
            <w:right w:val="none" w:sz="0" w:space="0" w:color="auto"/>
          </w:divBdr>
        </w:div>
        <w:div w:id="1585410165">
          <w:marLeft w:val="446"/>
          <w:marRight w:val="0"/>
          <w:marTop w:val="0"/>
          <w:marBottom w:val="0"/>
          <w:divBdr>
            <w:top w:val="none" w:sz="0" w:space="0" w:color="auto"/>
            <w:left w:val="none" w:sz="0" w:space="0" w:color="auto"/>
            <w:bottom w:val="none" w:sz="0" w:space="0" w:color="auto"/>
            <w:right w:val="none" w:sz="0" w:space="0" w:color="auto"/>
          </w:divBdr>
        </w:div>
      </w:divsChild>
    </w:div>
    <w:div w:id="1738937771">
      <w:bodyDiv w:val="1"/>
      <w:marLeft w:val="0"/>
      <w:marRight w:val="0"/>
      <w:marTop w:val="0"/>
      <w:marBottom w:val="0"/>
      <w:divBdr>
        <w:top w:val="none" w:sz="0" w:space="0" w:color="auto"/>
        <w:left w:val="none" w:sz="0" w:space="0" w:color="auto"/>
        <w:bottom w:val="none" w:sz="0" w:space="0" w:color="auto"/>
        <w:right w:val="none" w:sz="0" w:space="0" w:color="auto"/>
      </w:divBdr>
    </w:div>
    <w:div w:id="1763183184">
      <w:bodyDiv w:val="1"/>
      <w:marLeft w:val="0"/>
      <w:marRight w:val="0"/>
      <w:marTop w:val="0"/>
      <w:marBottom w:val="0"/>
      <w:divBdr>
        <w:top w:val="none" w:sz="0" w:space="0" w:color="auto"/>
        <w:left w:val="none" w:sz="0" w:space="0" w:color="auto"/>
        <w:bottom w:val="none" w:sz="0" w:space="0" w:color="auto"/>
        <w:right w:val="none" w:sz="0" w:space="0" w:color="auto"/>
      </w:divBdr>
    </w:div>
    <w:div w:id="2040280665">
      <w:bodyDiv w:val="1"/>
      <w:marLeft w:val="0"/>
      <w:marRight w:val="0"/>
      <w:marTop w:val="0"/>
      <w:marBottom w:val="0"/>
      <w:divBdr>
        <w:top w:val="none" w:sz="0" w:space="0" w:color="auto"/>
        <w:left w:val="none" w:sz="0" w:space="0" w:color="auto"/>
        <w:bottom w:val="none" w:sz="0" w:space="0" w:color="auto"/>
        <w:right w:val="none" w:sz="0" w:space="0" w:color="auto"/>
      </w:divBdr>
    </w:div>
    <w:div w:id="205049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bdadyslexia.org.uk/advice/employers/how-can-i-support-my-dyslexic-employees/reasonable-adjustments-in-the-workplace#:~:text=Reasonable%20adjustments%20in%20the%20workplace%20Reasonable%20adjustments%20are,needs%20of%20the%20employee%20and%20the%20job%20rol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uc-word-edit.officeapps.live.com/we/wordeditorframe.aspx?ui=en%2DUS&amp;rs=en%2DUS&amp;wopisrc=https%3A%2F%2Flatrobeuni-my.sharepoint.com%2Fpersonal%2F2551773_students_ltu_edu_au%2F_vti_bin%2Fwopi.ashx%2Ffiles%2F8a1a685401ee4c12ac050a275613b07d&amp;wdpid=29cfa772&amp;wdenableroaming=1&amp;mscc=1&amp;wdodb=1&amp;hid=FDD95AA0-803C-1000-7ECF-B6BD44A4E348&amp;wdorigin=Other&amp;jsapi=1&amp;jsapiver=v1&amp;newsession=1&amp;corrid=3418bf14-f7eb-449a-8d64-c5fda12589fa&amp;usid=3418bf14-f7eb-449a-8d64-c5fda12589fa&amp;sftc=1&amp;cac=1&amp;mtf=1&amp;sfp=1&amp;instantedit=1&amp;wopicomplete=1&amp;wdredirectionreason=Unified_SingleFlush&amp;rct=Medium&amp;ctp=LeastProtected" TargetMode="External"/><Relationship Id="rId17" Type="http://schemas.openxmlformats.org/officeDocument/2006/relationships/hyperlink" Target="https://www.aihw.gov.au/reports/australias-welfare/secondary-education-school-retention-completion" TargetMode="External"/><Relationship Id="rId2" Type="http://schemas.openxmlformats.org/officeDocument/2006/relationships/customXml" Target="../customXml/item2.xml"/><Relationship Id="rId16" Type="http://schemas.openxmlformats.org/officeDocument/2006/relationships/hyperlink" Target="https://www.abs.gov.au/ausstats/abs@.nsf/Latestproducts/4430.0Main%20Features52018?opendocument&amp;tabname=Summary&amp;prodno=4430.0&amp;issue=2018&amp;num=&amp;view"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uc-word-edit.officeapps.live.com/we/wordeditorframe.aspx?ui=en%2DUS&amp;rs=en%2DUS&amp;wopisrc=https%3A%2F%2Flatrobeuni-my.sharepoint.com%2Fpersonal%2F2551773_students_ltu_edu_au%2F_vti_bin%2Fwopi.ashx%2Ffiles%2F8a1a685401ee4c12ac050a275613b07d&amp;wdpid=29cfa772&amp;wdenableroaming=1&amp;mscc=1&amp;wdodb=1&amp;hid=FDD95AA0-803C-1000-7ECF-B6BD44A4E348&amp;wdorigin=Other&amp;jsapi=1&amp;jsapiver=v1&amp;newsession=1&amp;corrid=3418bf14-f7eb-449a-8d64-c5fda12589fa&amp;usid=3418bf14-f7eb-449a-8d64-c5fda12589fa&amp;sftc=1&amp;cac=1&amp;mtf=1&amp;sfp=1&amp;instantedit=1&amp;wopicomplete=1&amp;wdredirectionreason=Unified_SingleFlush&amp;rct=Medium&amp;ctp=LeastProtected" TargetMode="External"/><Relationship Id="rId5" Type="http://schemas.openxmlformats.org/officeDocument/2006/relationships/numbering" Target="numbering.xml"/><Relationship Id="rId15" Type="http://schemas.openxmlformats.org/officeDocument/2006/relationships/hyperlink" Target="https://www.aihw.gov.au/reports/australias-welfare/employment-trend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41179E08-8F95-4E81-AB83-C19FD31FD40A}">
    <t:Anchor>
      <t:Comment id="2109704849"/>
    </t:Anchor>
    <t:History>
      <t:Event id="{D98D92E8-8A33-4AA7-BED5-AECD44C82BFD}" time="2022-05-21T08:20:34.422Z">
        <t:Attribution userId="S::2551773@students.ltu.edu.au::aac48c59-cd76-45d7-8ce3-08f05cbd9739" userProvider="AD" userName="SHAE WISSELL"/>
        <t:Anchor>
          <t:Comment id="2109704849"/>
        </t:Anchor>
        <t:Create/>
      </t:Event>
      <t:Event id="{8D986563-19C8-4570-8E04-5E5969117E63}" time="2022-05-21T08:20:34.422Z">
        <t:Attribution userId="S::2551773@students.ltu.edu.au::aac48c59-cd76-45d7-8ce3-08f05cbd9739" userProvider="AD" userName="SHAE WISSELL"/>
        <t:Anchor>
          <t:Comment id="2109704849"/>
        </t:Anchor>
        <t:Assign userId="S::TSerry@ltu.edu.au::3a78ca22-b25e-4f67-bf64-938e7366f873" userProvider="AD" userName="Tanya Serry"/>
      </t:Event>
      <t:Event id="{B13A2548-8ADF-43EA-905D-0838D2F4D06F}" time="2022-05-21T08:20:34.422Z">
        <t:Attribution userId="S::2551773@students.ltu.edu.au::aac48c59-cd76-45d7-8ce3-08f05cbd9739" userProvider="AD" userName="SHAE WISSELL"/>
        <t:Anchor>
          <t:Comment id="2109704849"/>
        </t:Anchor>
        <t:SetTitle title="@Tanya Serry I'm not sure why this is highlighted."/>
      </t:Event>
    </t:History>
  </t:Task>
  <t:Task id="{AF64851A-D581-488E-BCC9-C007AFDD634E}">
    <t:Anchor>
      <t:Comment id="1806044826"/>
    </t:Anchor>
    <t:History>
      <t:Event id="{E452473E-AEDA-4952-BF05-E07D0D66F126}" time="2022-05-22T21:55:29.33Z">
        <t:Attribution userId="S::2551773@students.ltu.edu.au::aac48c59-cd76-45d7-8ce3-08f05cbd9739" userProvider="AD" userName="SHAE WISSELL"/>
        <t:Anchor>
          <t:Comment id="1806044826"/>
        </t:Anchor>
        <t:Create/>
      </t:Event>
      <t:Event id="{A166D936-E348-4374-96AD-D65F8EB8933F}" time="2022-05-22T21:55:29.33Z">
        <t:Attribution userId="S::2551773@students.ltu.edu.au::aac48c59-cd76-45d7-8ce3-08f05cbd9739" userProvider="AD" userName="SHAE WISSELL"/>
        <t:Anchor>
          <t:Comment id="1806044826"/>
        </t:Anchor>
        <t:Assign userId="S::TSerry@ltu.edu.au::3a78ca22-b25e-4f67-bf64-938e7366f873" userProvider="AD" userName="Tanya Serry"/>
      </t:Event>
      <t:Event id="{C711D6C9-5D5E-449A-8AAC-8DB5F0A2AC38}" time="2022-05-22T21:55:29.33Z">
        <t:Attribution userId="S::2551773@students.ltu.edu.au::aac48c59-cd76-45d7-8ce3-08f05cbd9739" userProvider="AD" userName="SHAE WISSELL"/>
        <t:Anchor>
          <t:Comment id="1806044826"/>
        </t:Anchor>
        <t:SetTitle title="@Tanya Serry I have updated the conclusion"/>
      </t:Event>
    </t:History>
  </t:Task>
  <t:Task id="{F96B8D5D-61D4-499F-82D7-A4784420734D}">
    <t:Anchor>
      <t:Comment id="648018363"/>
    </t:Anchor>
    <t:History>
      <t:Event id="{1DAE2239-B106-4FC5-B86D-A4DD6758F75B}" time="2022-08-14T02:47:58.635Z">
        <t:Attribution userId="S::2551773@students.ltu.edu.au::aac48c59-cd76-45d7-8ce3-08f05cbd9739" userProvider="AD" userName="SHAE WISSELL"/>
        <t:Anchor>
          <t:Comment id="1734723115"/>
        </t:Anchor>
        <t:Create/>
      </t:Event>
      <t:Event id="{28080DFE-C6EF-49C6-9EEC-B6BE433931CA}" time="2022-08-14T02:47:58.635Z">
        <t:Attribution userId="S::2551773@students.ltu.edu.au::aac48c59-cd76-45d7-8ce3-08f05cbd9739" userProvider="AD" userName="SHAE WISSELL"/>
        <t:Anchor>
          <t:Comment id="1734723115"/>
        </t:Anchor>
        <t:Assign userId="S::TSerry@ltu.edu.au::3a78ca22-b25e-4f67-bf64-938e7366f873" userProvider="AD" userName="Tanya Serry"/>
      </t:Event>
      <t:Event id="{C3FAF949-BEAC-4157-8D38-F79049C66596}" time="2022-08-14T02:47:58.635Z">
        <t:Attribution userId="S::2551773@students.ltu.edu.au::aac48c59-cd76-45d7-8ce3-08f05cbd9739" userProvider="AD" userName="SHAE WISSELL"/>
        <t:Anchor>
          <t:Comment id="1734723115"/>
        </t:Anchor>
        <t:SetTitle title="@Tanya Serry the second reviewer liked our recommendations, do you want me to take them all out?"/>
      </t:Event>
      <t:Event id="{F24B108D-E5B6-41C4-9310-AD9D2350CD3D}" time="2022-08-14T06:57:23.838Z">
        <t:Attribution userId="S::tserry@ltu.edu.au::3a78ca22-b25e-4f67-bf64-938e7366f873" userProvider="AD" userName="Tanya Serry"/>
        <t:Anchor>
          <t:Comment id="525762402"/>
        </t:Anchor>
        <t:UnassignAll/>
      </t:Event>
      <t:Event id="{74289A0D-A1D5-4100-84DA-1FB0D30D8429}" time="2022-08-14T06:57:23.838Z">
        <t:Attribution userId="S::tserry@ltu.edu.au::3a78ca22-b25e-4f67-bf64-938e7366f873" userProvider="AD" userName="Tanya Serry"/>
        <t:Anchor>
          <t:Comment id="525762402"/>
        </t:Anchor>
        <t:Assign userId="S::2551773@students.ltu.edu.au::aac48c59-cd76-45d7-8ce3-08f05cbd9739" userProvider="AD" userName="SHAE WISSELL"/>
      </t:Event>
    </t:History>
  </t:Task>
  <t:Task id="{15BA8FD2-CECF-4888-89DF-75A6D41FE142}">
    <t:Anchor>
      <t:Comment id="648015447"/>
    </t:Anchor>
    <t:History>
      <t:Event id="{67C1600F-357B-4CEE-B4CA-5C510F0B2C95}" time="2022-08-14T06:52:43.58Z">
        <t:Attribution userId="S::tserry@ltu.edu.au::3a78ca22-b25e-4f67-bf64-938e7366f873" userProvider="AD" userName="Tanya Serry"/>
        <t:Anchor>
          <t:Comment id="19500753"/>
        </t:Anchor>
        <t:Create/>
      </t:Event>
      <t:Event id="{B60E2522-ADA9-4062-85A2-102FA28C5670}" time="2022-08-14T06:52:43.58Z">
        <t:Attribution userId="S::tserry@ltu.edu.au::3a78ca22-b25e-4f67-bf64-938e7366f873" userProvider="AD" userName="Tanya Serry"/>
        <t:Anchor>
          <t:Comment id="19500753"/>
        </t:Anchor>
        <t:Assign userId="S::SKurupanawaG@ltu.edu.au::d01b6ba9-1d80-4bb5-96f2-a2b90e5a39b1" userProvider="AD" userName="Shashini Kurupanawa Gamage"/>
      </t:Event>
      <t:Event id="{FFE2887D-A660-4DC0-8619-45599514BBD5}" time="2022-08-14T06:52:43.58Z">
        <t:Attribution userId="S::tserry@ltu.edu.au::3a78ca22-b25e-4f67-bf64-938e7366f873" userProvider="AD" userName="Tanya Serry"/>
        <t:Anchor>
          <t:Comment id="19500753"/>
        </t:Anchor>
        <t:SetTitle title="@Shashini Kurupanawa Gamage OK - Can you let me know what formatting style they want for referencing?"/>
      </t:Event>
      <t:Event id="{C83CE996-B255-429D-9B54-FF0CEEC5010E}" time="2022-08-14T06:53:23.285Z">
        <t:Attribution userId="S::tserry@ltu.edu.au::3a78ca22-b25e-4f67-bf64-938e7366f873" userProvider="AD" userName="Tanya Serry"/>
        <t:Anchor>
          <t:Comment id="335036987"/>
        </t:Anchor>
        <t:UnassignAll/>
      </t:Event>
      <t:Event id="{2392F92E-D71B-4FD0-9803-E773C35E6EF6}" time="2022-08-14T06:53:23.285Z">
        <t:Attribution userId="S::tserry@ltu.edu.au::3a78ca22-b25e-4f67-bf64-938e7366f873" userProvider="AD" userName="Tanya Serry"/>
        <t:Anchor>
          <t:Comment id="335036987"/>
        </t:Anchor>
        <t:Assign userId="S::2551773@students.ltu.edu.au::aac48c59-cd76-45d7-8ce3-08f05cbd9739" userProvider="AD" userName="SHAE WISSELL"/>
      </t:Event>
    </t:History>
  </t:Task>
  <t:Task id="{8781D155-B711-460E-A98E-9CCA775886BC}">
    <t:Anchor>
      <t:Comment id="648251528"/>
    </t:Anchor>
    <t:History>
      <t:Event id="{212AF050-827F-48BE-9880-FA348208F038}" time="2022-08-14T06:53:56.057Z">
        <t:Attribution userId="S::tserry@ltu.edu.au::3a78ca22-b25e-4f67-bf64-938e7366f873" userProvider="AD" userName="Tanya Serry"/>
        <t:Anchor>
          <t:Comment id="1519380585"/>
        </t:Anchor>
        <t:Create/>
      </t:Event>
      <t:Event id="{644BA9AF-AE82-4A33-A7F3-00F5E741C5CC}" time="2022-08-14T06:53:56.057Z">
        <t:Attribution userId="S::tserry@ltu.edu.au::3a78ca22-b25e-4f67-bf64-938e7366f873" userProvider="AD" userName="Tanya Serry"/>
        <t:Anchor>
          <t:Comment id="1519380585"/>
        </t:Anchor>
        <t:Assign userId="S::2551773@students.ltu.edu.au::aac48c59-cd76-45d7-8ce3-08f05cbd9739" userProvider="AD" userName="SHAE WISSELL"/>
      </t:Event>
      <t:Event id="{181EC11D-1CD3-4A68-B918-2FA64D195012}" time="2022-08-14T06:53:56.057Z">
        <t:Attribution userId="S::tserry@ltu.edu.au::3a78ca22-b25e-4f67-bf64-938e7366f873" userProvider="AD" userName="Tanya Serry"/>
        <t:Anchor>
          <t:Comment id="1519380585"/>
        </t:Anchor>
        <t:SetTitle title="@SHAE WISSELL - looks good. Well done."/>
      </t:Event>
    </t:History>
  </t:Task>
  <t:Task id="{AE7B778E-E374-4061-8FBF-B057ECAAE01D}">
    <t:Anchor>
      <t:Comment id="648017640"/>
    </t:Anchor>
    <t:History>
      <t:Event id="{4EEB6642-382A-4242-92D5-8C6FD060ABE1}" time="2022-08-14T06:54:38.771Z">
        <t:Attribution userId="S::tserry@ltu.edu.au::3a78ca22-b25e-4f67-bf64-938e7366f873" userProvider="AD" userName="Tanya Serry"/>
        <t:Anchor>
          <t:Comment id="298292769"/>
        </t:Anchor>
        <t:Create/>
      </t:Event>
      <t:Event id="{661FB373-5C2E-488A-BD79-3D6C34C8985A}" time="2022-08-14T06:54:38.771Z">
        <t:Attribution userId="S::tserry@ltu.edu.au::3a78ca22-b25e-4f67-bf64-938e7366f873" userProvider="AD" userName="Tanya Serry"/>
        <t:Anchor>
          <t:Comment id="298292769"/>
        </t:Anchor>
        <t:Assign userId="S::2551773@students.ltu.edu.au::aac48c59-cd76-45d7-8ce3-08f05cbd9739" userProvider="AD" userName="SHAE WISSELL"/>
      </t:Event>
      <t:Event id="{6AD998F4-5822-436A-AE3C-3091E1261782}" time="2022-08-14T06:54:38.771Z">
        <t:Attribution userId="S::tserry@ltu.edu.au::3a78ca22-b25e-4f67-bf64-938e7366f873" userProvider="AD" userName="Tanya Serry"/>
        <t:Anchor>
          <t:Comment id="298292769"/>
        </t:Anchor>
        <t:SetTitle title="@SHAE WISSELL - this seems to work better,"/>
      </t:Event>
    </t:History>
  </t:Task>
  <t:Task id="{B5705849-907C-4CE3-9BFB-028627EE6A30}">
    <t:Anchor>
      <t:Comment id="648018006"/>
    </t:Anchor>
    <t:History>
      <t:Event id="{16DBBB09-5EB7-49C3-B429-F945F151CB21}" time="2022-08-14T06:56:28.368Z">
        <t:Attribution userId="S::tserry@ltu.edu.au::3a78ca22-b25e-4f67-bf64-938e7366f873" userProvider="AD" userName="Tanya Serry"/>
        <t:Anchor>
          <t:Comment id="1643560557"/>
        </t:Anchor>
        <t:Create/>
      </t:Event>
      <t:Event id="{7121AE85-EA5F-4B4E-86E5-D3C6FD5AC62E}" time="2022-08-14T06:56:28.368Z">
        <t:Attribution userId="S::tserry@ltu.edu.au::3a78ca22-b25e-4f67-bf64-938e7366f873" userProvider="AD" userName="Tanya Serry"/>
        <t:Anchor>
          <t:Comment id="1643560557"/>
        </t:Anchor>
        <t:Assign userId="S::2551773@students.ltu.edu.au::aac48c59-cd76-45d7-8ce3-08f05cbd9739" userProvider="AD" userName="SHAE WISSELL"/>
      </t:Event>
      <t:Event id="{DBB4EB9A-31CF-47A7-B687-06CA917C5C9D}" time="2022-08-14T06:56:28.368Z">
        <t:Attribution userId="S::tserry@ltu.edu.au::3a78ca22-b25e-4f67-bf64-938e7366f873" userProvider="AD" userName="Tanya Serry"/>
        <t:Anchor>
          <t:Comment id="1643560557"/>
        </t:Anchor>
        <t:SetTitle title="@SHAE WISSELL can you point to the section where you state the purpose of your research? I would just like to cross check."/>
      </t:Event>
    </t:History>
  </t:Task>
  <t:Task id="{4D0BB24F-1D1A-4F85-BC75-5E7F770CE58F}">
    <t:Anchor>
      <t:Comment id="648018910"/>
    </t:Anchor>
    <t:History>
      <t:Event id="{4F921A41-00FF-471E-B4F7-BDD13F62A083}" time="2022-08-14T06:59:42.441Z">
        <t:Attribution userId="S::tserry@ltu.edu.au::3a78ca22-b25e-4f67-bf64-938e7366f873" userProvider="AD" userName="Tanya Serry"/>
        <t:Anchor>
          <t:Comment id="1771464563"/>
        </t:Anchor>
        <t:Create/>
      </t:Event>
      <t:Event id="{911AFE7C-C865-4824-B9F3-E205A3B99786}" time="2022-08-14T06:59:42.441Z">
        <t:Attribution userId="S::tserry@ltu.edu.au::3a78ca22-b25e-4f67-bf64-938e7366f873" userProvider="AD" userName="Tanya Serry"/>
        <t:Anchor>
          <t:Comment id="1771464563"/>
        </t:Anchor>
        <t:Assign userId="S::2551773@students.ltu.edu.au::aac48c59-cd76-45d7-8ce3-08f05cbd9739" userProvider="AD" userName="SHAE WISSELL"/>
      </t:Event>
      <t:Event id="{B23F487C-EA44-4859-A25C-E08F4A3BDE60}" time="2022-08-14T06:59:42.441Z">
        <t:Attribution userId="S::tserry@ltu.edu.au::3a78ca22-b25e-4f67-bf64-938e7366f873" userProvider="AD" userName="Tanya Serry"/>
        <t:Anchor>
          <t:Comment id="1771464563"/>
        </t:Anchor>
        <t:SetTitle title="@SHAE WISSELL this highlighted sentence seems red&quot; Improving psycho-social workplace environments by enhancing job resources and reducing job demands can have an important impact on work engagement, job burnout and reduce perceived dyslexia …"/>
      </t:Event>
    </t:History>
  </t:Task>
  <t:Task id="{E741C733-D391-4B73-A841-6322EB4C128C}">
    <t:Anchor>
      <t:Comment id="221930089"/>
    </t:Anchor>
    <t:History>
      <t:Event id="{4CD47104-237C-45AB-B898-542F28D3FBED}" time="2022-08-14T08:25:07.358Z">
        <t:Attribution userId="S::2551773@students.ltu.edu.au::aac48c59-cd76-45d7-8ce3-08f05cbd9739" userProvider="AD" userName="SHAE WISSELL"/>
        <t:Anchor>
          <t:Comment id="221930089"/>
        </t:Anchor>
        <t:Create/>
      </t:Event>
      <t:Event id="{D7066633-AAC3-4336-A0D0-69B9BD0DCB12}" time="2022-08-14T08:25:07.358Z">
        <t:Attribution userId="S::2551773@students.ltu.edu.au::aac48c59-cd76-45d7-8ce3-08f05cbd9739" userProvider="AD" userName="SHAE WISSELL"/>
        <t:Anchor>
          <t:Comment id="221930089"/>
        </t:Anchor>
        <t:Assign userId="S::TSerry@ltu.edu.au::3a78ca22-b25e-4f67-bf64-938e7366f873" userProvider="AD" userName="Tanya Serry"/>
      </t:Event>
      <t:Event id="{79B68EA6-48D9-42E0-B8E1-0B0A9C7172E5}" time="2022-08-14T08:25:07.358Z">
        <t:Attribution userId="S::2551773@students.ltu.edu.au::aac48c59-cd76-45d7-8ce3-08f05cbd9739" userProvider="AD" userName="SHAE WISSELL"/>
        <t:Anchor>
          <t:Comment id="221930089"/>
        </t:Anchor>
        <t:SetTitle title="@Tanya Serry I have also added a section in on qual reseach is this too much detail?"/>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460B90B03B632438DD42B93225F2495" ma:contentTypeVersion="13" ma:contentTypeDescription="Create a new document." ma:contentTypeScope="" ma:versionID="db32ad4a4a0bd5f14d1a7d33e3e7f0df">
  <xsd:schema xmlns:xsd="http://www.w3.org/2001/XMLSchema" xmlns:xs="http://www.w3.org/2001/XMLSchema" xmlns:p="http://schemas.microsoft.com/office/2006/metadata/properties" xmlns:ns3="afd0e0b4-942d-4598-aff7-be6c66e0f69d" xmlns:ns4="38f5a104-d23f-49c2-a513-8d6a0a5f020c" targetNamespace="http://schemas.microsoft.com/office/2006/metadata/properties" ma:root="true" ma:fieldsID="21b627c187d2adf6796f1d6ffa0e6d56" ns3:_="" ns4:_="">
    <xsd:import namespace="afd0e0b4-942d-4598-aff7-be6c66e0f69d"/>
    <xsd:import namespace="38f5a104-d23f-49c2-a513-8d6a0a5f020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Locatio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d0e0b4-942d-4598-aff7-be6c66e0f69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f5a104-d23f-49c2-a513-8d6a0a5f020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C7B755-99F5-4755-B6CC-C57FB3B00161}">
  <ds:schemaRefs>
    <ds:schemaRef ds:uri="http://schemas.openxmlformats.org/officeDocument/2006/bibliography"/>
  </ds:schemaRefs>
</ds:datastoreItem>
</file>

<file path=customXml/itemProps2.xml><?xml version="1.0" encoding="utf-8"?>
<ds:datastoreItem xmlns:ds="http://schemas.openxmlformats.org/officeDocument/2006/customXml" ds:itemID="{031B57FA-E1CC-4786-99B6-378CC29B66CC}">
  <ds:schemaRefs>
    <ds:schemaRef ds:uri="http://schemas.microsoft.com/sharepoint/v3/contenttype/forms"/>
  </ds:schemaRefs>
</ds:datastoreItem>
</file>

<file path=customXml/itemProps3.xml><?xml version="1.0" encoding="utf-8"?>
<ds:datastoreItem xmlns:ds="http://schemas.openxmlformats.org/officeDocument/2006/customXml" ds:itemID="{72612714-FB6A-42ED-AFA9-B6237211807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0698DE1-D180-42C5-AEE6-D642DFD5A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d0e0b4-942d-4598-aff7-be6c66e0f69d"/>
    <ds:schemaRef ds:uri="38f5a104-d23f-49c2-a513-8d6a0a5f02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31</Pages>
  <Words>14501</Words>
  <Characters>82660</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Shae Wissell</dc:creator>
  <cp:keywords/>
  <dc:description/>
  <cp:lastModifiedBy>Shae Wissell</cp:lastModifiedBy>
  <cp:revision>7</cp:revision>
  <cp:lastPrinted>2022-03-11T04:14:00Z</cp:lastPrinted>
  <dcterms:created xsi:type="dcterms:W3CDTF">2022-08-16T00:01:00Z</dcterms:created>
  <dcterms:modified xsi:type="dcterms:W3CDTF">2022-08-16T00:23:00Z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0x0101000460B90B03B632438DD42B93225F2495</vt:lpwstr>
  </property>
  <property fmtid="{D5CDD505-2E9C-101B-9397-08002B2CF9AE}" pid="3" name="MSIP_Label_8c3d088b-6243-4963-a2e2-8b321ab7f8fc_Enabled">
    <vt:lpwstr>true</vt:lpwstr>
  </property>
  <property fmtid="{D5CDD505-2E9C-101B-9397-08002B2CF9AE}" pid="4" name="MSIP_Label_8c3d088b-6243-4963-a2e2-8b321ab7f8fc_SetDate">
    <vt:lpwstr>2022-06-14T06:31:36Z</vt:lpwstr>
  </property>
  <property fmtid="{D5CDD505-2E9C-101B-9397-08002B2CF9AE}" pid="5" name="MSIP_Label_8c3d088b-6243-4963-a2e2-8b321ab7f8fc_Method">
    <vt:lpwstr>Standard</vt:lpwstr>
  </property>
  <property fmtid="{D5CDD505-2E9C-101B-9397-08002B2CF9AE}" pid="6" name="MSIP_Label_8c3d088b-6243-4963-a2e2-8b321ab7f8fc_Name">
    <vt:lpwstr>Trusted</vt:lpwstr>
  </property>
  <property fmtid="{D5CDD505-2E9C-101B-9397-08002B2CF9AE}" pid="7" name="MSIP_Label_8c3d088b-6243-4963-a2e2-8b321ab7f8fc_SiteId">
    <vt:lpwstr>d1323671-cdbe-4417-b4d4-bdb24b51316b</vt:lpwstr>
  </property>
  <property fmtid="{D5CDD505-2E9C-101B-9397-08002B2CF9AE}" pid="8" name="MSIP_Label_8c3d088b-6243-4963-a2e2-8b321ab7f8fc_ActionId">
    <vt:lpwstr>1f9ac3fd-a31f-4a43-9d2d-0000679a64c9</vt:lpwstr>
  </property>
  <property fmtid="{D5CDD505-2E9C-101B-9397-08002B2CF9AE}" pid="9" name="MSIP_Label_8c3d088b-6243-4963-a2e2-8b321ab7f8fc_ContentBits">
    <vt:lpwstr>1</vt:lpwstr>
  </property>
</Properties>
</file>