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98" w:rightFromText="198" w:vertAnchor="page" w:horzAnchor="margin" w:tblpY="7623"/>
        <w:tblW w:w="2410" w:type="dxa"/>
        <w:tblLayout w:type="fixed"/>
        <w:tblCellMar>
          <w:left w:w="0" w:type="dxa"/>
          <w:right w:w="0" w:type="dxa"/>
        </w:tblCellMar>
        <w:tblLook w:val="04A0" w:firstRow="1" w:lastRow="0" w:firstColumn="1" w:lastColumn="0" w:noHBand="0" w:noVBand="1"/>
      </w:tblPr>
      <w:tblGrid>
        <w:gridCol w:w="2410"/>
      </w:tblGrid>
      <w:tr w:rsidR="00B618C9" w:rsidRPr="00CC5519" w14:paraId="4B5AFC89" w14:textId="77777777" w:rsidTr="00B618C9">
        <w:tc>
          <w:tcPr>
            <w:tcW w:w="2410" w:type="dxa"/>
            <w:shd w:val="clear" w:color="auto" w:fill="auto"/>
          </w:tcPr>
          <w:p w14:paraId="2D403AB2" w14:textId="106460FC" w:rsidR="00B618C9" w:rsidRPr="00CC5519" w:rsidRDefault="00B618C9" w:rsidP="00B618C9">
            <w:pPr>
              <w:pStyle w:val="MDPI61Citation"/>
              <w:spacing w:after="120" w:line="240" w:lineRule="exact"/>
              <w:rPr>
                <w:lang w:val="en-GB"/>
              </w:rPr>
            </w:pPr>
            <w:r w:rsidRPr="00CC5519">
              <w:rPr>
                <w:b/>
                <w:lang w:val="en-GB"/>
              </w:rPr>
              <w:t>Citation:</w:t>
            </w:r>
            <w:r w:rsidRPr="00CC5519">
              <w:rPr>
                <w:lang w:val="en-GB"/>
              </w:rPr>
              <w:t xml:space="preserve"> Poppelaars M.A.; Eygendaal, D.; The, B.; van Oost, I.; van Bergen, C.J.A.</w:t>
            </w:r>
            <w:r w:rsidR="00871E16">
              <w:rPr>
                <w:lang w:val="en-GB"/>
              </w:rPr>
              <w:t>;</w:t>
            </w:r>
            <w:r w:rsidR="00871E16" w:rsidRPr="00CC5519">
              <w:rPr>
                <w:lang w:val="en-GB"/>
              </w:rPr>
              <w:t xml:space="preserve"> Fat Pad Consortium</w:t>
            </w:r>
          </w:p>
          <w:p w14:paraId="14189D14" w14:textId="26049E28" w:rsidR="00B618C9" w:rsidRPr="00CC5519" w:rsidRDefault="00B618C9" w:rsidP="00B618C9">
            <w:pPr>
              <w:pStyle w:val="MDPI61Citation"/>
              <w:spacing w:after="120" w:line="240" w:lineRule="exact"/>
              <w:rPr>
                <w:i/>
                <w:iCs/>
                <w:lang w:val="en-GB"/>
              </w:rPr>
            </w:pPr>
            <w:r w:rsidRPr="00CC5519">
              <w:rPr>
                <w:lang w:val="en-GB"/>
              </w:rPr>
              <w:t xml:space="preserve">Diagnosis and treatment of children with a radiological fat pad sign without visible fracture vary widely: </w:t>
            </w:r>
            <w:r w:rsidR="00FE5E7E">
              <w:rPr>
                <w:lang w:val="en-GB"/>
              </w:rPr>
              <w:t>A</w:t>
            </w:r>
            <w:r w:rsidRPr="00CC5519">
              <w:rPr>
                <w:lang w:val="en-GB"/>
              </w:rPr>
              <w:t>n international online survey</w:t>
            </w:r>
            <w:r w:rsidR="00FE5E7E">
              <w:rPr>
                <w:lang w:val="en-GB"/>
              </w:rPr>
              <w:t xml:space="preserve"> and development of an objective definition</w:t>
            </w:r>
            <w:r w:rsidRPr="00CC5519">
              <w:rPr>
                <w:lang w:val="en-GB"/>
              </w:rPr>
              <w:t xml:space="preserve">. </w:t>
            </w:r>
            <w:r w:rsidRPr="00CC5519">
              <w:rPr>
                <w:i/>
                <w:iCs/>
                <w:lang w:val="en-GB"/>
              </w:rPr>
              <w:t>Children 2022, ??</w:t>
            </w:r>
          </w:p>
          <w:p w14:paraId="0F4EB6A6" w14:textId="77777777" w:rsidR="00B618C9" w:rsidRPr="00CC5519" w:rsidRDefault="00B618C9" w:rsidP="00B618C9">
            <w:pPr>
              <w:pStyle w:val="MDPI61Citation"/>
              <w:spacing w:after="120" w:line="240" w:lineRule="exact"/>
              <w:rPr>
                <w:lang w:val="en-GB"/>
              </w:rPr>
            </w:pPr>
            <w:r w:rsidRPr="00CC5519">
              <w:rPr>
                <w:i/>
                <w:lang w:val="en-GB"/>
              </w:rPr>
              <w:t>n</w:t>
            </w:r>
            <w:r w:rsidRPr="00CC5519">
              <w:rPr>
                <w:lang w:val="en-GB"/>
              </w:rPr>
              <w:t>https://doi.org/10.3390/xxxxx</w:t>
            </w:r>
          </w:p>
          <w:p w14:paraId="59C1C27D" w14:textId="77777777" w:rsidR="00B618C9" w:rsidRPr="00CC5519" w:rsidRDefault="00B618C9" w:rsidP="00B618C9">
            <w:pPr>
              <w:pStyle w:val="MDPI15academiceditor"/>
              <w:spacing w:after="120"/>
              <w:rPr>
                <w:lang w:val="en-GB"/>
              </w:rPr>
            </w:pPr>
            <w:r w:rsidRPr="00CC5519">
              <w:rPr>
                <w:lang w:val="en-GB"/>
              </w:rPr>
              <w:t>Academic Editor: Firstname Lastname</w:t>
            </w:r>
          </w:p>
          <w:p w14:paraId="794F1A7C" w14:textId="50015132" w:rsidR="00B618C9" w:rsidRPr="00CC5519" w:rsidRDefault="00B618C9" w:rsidP="00B618C9">
            <w:pPr>
              <w:pStyle w:val="MDPI14history"/>
              <w:spacing w:before="120"/>
              <w:rPr>
                <w:lang w:val="en-GB"/>
              </w:rPr>
            </w:pPr>
            <w:r w:rsidRPr="00CC5519">
              <w:rPr>
                <w:lang w:val="en-GB"/>
              </w:rPr>
              <w:t xml:space="preserve">Received: </w:t>
            </w:r>
            <w:r w:rsidR="00217B2D">
              <w:rPr>
                <w:lang w:val="en-GB"/>
              </w:rPr>
              <w:t>30</w:t>
            </w:r>
            <w:r w:rsidRPr="00CC5519">
              <w:rPr>
                <w:lang w:val="en-GB"/>
              </w:rPr>
              <w:t xml:space="preserve"> May 2022</w:t>
            </w:r>
          </w:p>
          <w:p w14:paraId="6AB80885" w14:textId="77777777" w:rsidR="00B618C9" w:rsidRPr="00CC5519" w:rsidRDefault="00B618C9" w:rsidP="00B618C9">
            <w:pPr>
              <w:pStyle w:val="MDPI14history"/>
              <w:rPr>
                <w:lang w:val="en-GB"/>
              </w:rPr>
            </w:pPr>
            <w:r w:rsidRPr="00CC5519">
              <w:rPr>
                <w:lang w:val="en-GB"/>
              </w:rPr>
              <w:t>Accepted: date</w:t>
            </w:r>
          </w:p>
          <w:p w14:paraId="312BD1B9" w14:textId="77777777" w:rsidR="00B618C9" w:rsidRPr="00CC5519" w:rsidRDefault="00B618C9" w:rsidP="00B618C9">
            <w:pPr>
              <w:pStyle w:val="MDPI14history"/>
              <w:spacing w:after="120"/>
              <w:rPr>
                <w:lang w:val="en-GB"/>
              </w:rPr>
            </w:pPr>
            <w:r w:rsidRPr="00CC5519">
              <w:rPr>
                <w:lang w:val="en-GB"/>
              </w:rPr>
              <w:t>Published: date</w:t>
            </w:r>
          </w:p>
          <w:p w14:paraId="79198643" w14:textId="77777777" w:rsidR="00B618C9" w:rsidRPr="00CC5519" w:rsidRDefault="00B618C9" w:rsidP="00B618C9">
            <w:pPr>
              <w:pStyle w:val="MDPI63Notes"/>
              <w:jc w:val="both"/>
              <w:rPr>
                <w:lang w:val="en-GB"/>
              </w:rPr>
            </w:pPr>
            <w:r w:rsidRPr="00CC5519">
              <w:rPr>
                <w:b/>
                <w:lang w:val="en-GB"/>
              </w:rPr>
              <w:t>Publisher’s Note:</w:t>
            </w:r>
            <w:r w:rsidRPr="00CC5519">
              <w:rPr>
                <w:lang w:val="en-GB"/>
              </w:rPr>
              <w:t xml:space="preserve"> MDPI stays neutral with regard to jurisdictional claims in published maps and institutional affiliations.</w:t>
            </w:r>
          </w:p>
          <w:p w14:paraId="6340B34C" w14:textId="2539BFC0" w:rsidR="00B618C9" w:rsidRPr="00CC5519" w:rsidRDefault="00B618C9" w:rsidP="00B618C9">
            <w:pPr>
              <w:adjustRightInd w:val="0"/>
              <w:snapToGrid w:val="0"/>
              <w:spacing w:before="120" w:line="240" w:lineRule="atLeast"/>
              <w:ind w:right="113"/>
              <w:jc w:val="left"/>
              <w:rPr>
                <w:rFonts w:eastAsia="DengXian"/>
                <w:bCs/>
                <w:sz w:val="14"/>
                <w:szCs w:val="14"/>
                <w:lang w:val="en-GB" w:bidi="en-US"/>
              </w:rPr>
            </w:pPr>
            <w:r w:rsidRPr="00CC5519">
              <w:rPr>
                <w:rFonts w:eastAsia="DengXian"/>
                <w:lang w:val="nl-NL" w:eastAsia="nl-NL"/>
              </w:rPr>
              <w:drawing>
                <wp:inline distT="0" distB="0" distL="0" distR="0" wp14:anchorId="7C96EA02" wp14:editId="449C518D">
                  <wp:extent cx="692785" cy="249555"/>
                  <wp:effectExtent l="0" t="0" r="0" b="0"/>
                  <wp:docPr id="3" name="Picture 4"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Afbeelding met tekst, illustratie&#10;&#10;Automatisch gegenereerde beschrijv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442B474C" w14:textId="77777777" w:rsidR="00B618C9" w:rsidRPr="00CC5519" w:rsidRDefault="00B618C9" w:rsidP="00B618C9">
            <w:pPr>
              <w:adjustRightInd w:val="0"/>
              <w:snapToGrid w:val="0"/>
              <w:spacing w:before="60" w:line="240" w:lineRule="atLeast"/>
              <w:ind w:right="113"/>
              <w:rPr>
                <w:rFonts w:eastAsia="DengXian"/>
                <w:bCs/>
                <w:sz w:val="14"/>
                <w:szCs w:val="14"/>
                <w:lang w:val="en-GB" w:bidi="en-US"/>
              </w:rPr>
            </w:pPr>
            <w:r w:rsidRPr="00CC5519">
              <w:rPr>
                <w:rFonts w:eastAsia="DengXian"/>
                <w:b/>
                <w:bCs/>
                <w:sz w:val="14"/>
                <w:szCs w:val="14"/>
                <w:lang w:val="en-GB" w:bidi="en-US"/>
              </w:rPr>
              <w:t>Copyright:</w:t>
            </w:r>
            <w:r w:rsidRPr="00CC5519">
              <w:rPr>
                <w:rFonts w:eastAsia="DengXian"/>
                <w:bCs/>
                <w:sz w:val="14"/>
                <w:szCs w:val="14"/>
                <w:lang w:val="en-GB" w:bidi="en-US"/>
              </w:rPr>
              <w:t xml:space="preserve"> © 2022 by the authors. Submitted for possible open access publication under the terms and conditions of the Creative Commons Attribution (CC BY) license (https://creativecommons.org/licenses/by/4.0/).</w:t>
            </w:r>
          </w:p>
        </w:tc>
      </w:tr>
    </w:tbl>
    <w:p w14:paraId="498C34D4" w14:textId="130821A8" w:rsidR="00247DDB" w:rsidRPr="00CC5519" w:rsidRDefault="00247DDB" w:rsidP="00247DDB">
      <w:pPr>
        <w:pStyle w:val="MDPI11articletype"/>
        <w:rPr>
          <w:lang w:val="en-GB"/>
        </w:rPr>
      </w:pPr>
      <w:r w:rsidRPr="00CC5519">
        <w:rPr>
          <w:lang w:val="en-GB"/>
        </w:rPr>
        <w:t>Article</w:t>
      </w:r>
    </w:p>
    <w:p w14:paraId="22D3784B" w14:textId="7113E95D" w:rsidR="00247DDB" w:rsidRPr="00CC5519" w:rsidRDefault="00351AE8" w:rsidP="00247DDB">
      <w:pPr>
        <w:pStyle w:val="MDPI12title"/>
        <w:rPr>
          <w:lang w:val="en-GB"/>
        </w:rPr>
      </w:pPr>
      <w:r w:rsidRPr="00CC5519">
        <w:rPr>
          <w:lang w:val="en-GB"/>
        </w:rPr>
        <w:t xml:space="preserve">Diagnosis and treatment of children with a radiological fat pad sign without visible elbow fracture vary widely: </w:t>
      </w:r>
      <w:r w:rsidR="00FE5E7E">
        <w:rPr>
          <w:lang w:val="en-GB"/>
        </w:rPr>
        <w:t>A</w:t>
      </w:r>
      <w:r w:rsidRPr="00CC5519">
        <w:rPr>
          <w:lang w:val="en-GB"/>
        </w:rPr>
        <w:t xml:space="preserve">n international online survey </w:t>
      </w:r>
      <w:r w:rsidR="00137721" w:rsidRPr="00CC5519">
        <w:rPr>
          <w:lang w:val="en-GB"/>
        </w:rPr>
        <w:t>and development of an objective definition</w:t>
      </w:r>
    </w:p>
    <w:p w14:paraId="25BA8F78" w14:textId="4353AEE8" w:rsidR="005621E7" w:rsidRPr="00C779B0" w:rsidRDefault="00351AE8" w:rsidP="00247DDB">
      <w:pPr>
        <w:pStyle w:val="MDPI13authornames"/>
        <w:rPr>
          <w:vertAlign w:val="superscript"/>
          <w:lang w:val="nl-NL"/>
        </w:rPr>
      </w:pPr>
      <w:r w:rsidRPr="00C779B0">
        <w:rPr>
          <w:lang w:val="nl-NL"/>
        </w:rPr>
        <w:t>M.A. Poppelaars</w:t>
      </w:r>
      <w:r w:rsidR="00247DDB" w:rsidRPr="00C779B0">
        <w:rPr>
          <w:vertAlign w:val="superscript"/>
          <w:lang w:val="nl-NL"/>
        </w:rPr>
        <w:t>1</w:t>
      </w:r>
      <w:r w:rsidR="00F33741" w:rsidRPr="00C779B0">
        <w:rPr>
          <w:vertAlign w:val="superscript"/>
          <w:lang w:val="nl-NL"/>
        </w:rPr>
        <w:t>*</w:t>
      </w:r>
      <w:r w:rsidR="00247DDB" w:rsidRPr="00C779B0">
        <w:rPr>
          <w:lang w:val="nl-NL"/>
        </w:rPr>
        <w:t xml:space="preserve">, </w:t>
      </w:r>
      <w:r w:rsidRPr="00C779B0">
        <w:rPr>
          <w:lang w:val="nl-NL"/>
        </w:rPr>
        <w:t>D. Eygendaal</w:t>
      </w:r>
      <w:r w:rsidR="00247DDB" w:rsidRPr="00C779B0">
        <w:rPr>
          <w:vertAlign w:val="superscript"/>
          <w:lang w:val="nl-NL"/>
        </w:rPr>
        <w:t>2</w:t>
      </w:r>
      <w:r w:rsidRPr="00C779B0">
        <w:rPr>
          <w:lang w:val="nl-NL"/>
        </w:rPr>
        <w:t>, B. The</w:t>
      </w:r>
      <w:r w:rsidRPr="00C779B0">
        <w:rPr>
          <w:vertAlign w:val="superscript"/>
          <w:lang w:val="nl-NL"/>
        </w:rPr>
        <w:t>1</w:t>
      </w:r>
      <w:r w:rsidRPr="00C779B0">
        <w:rPr>
          <w:lang w:val="nl-NL"/>
        </w:rPr>
        <w:t>, I. van Oost</w:t>
      </w:r>
      <w:r w:rsidRPr="00C779B0">
        <w:rPr>
          <w:vertAlign w:val="superscript"/>
          <w:lang w:val="nl-NL"/>
        </w:rPr>
        <w:t>3</w:t>
      </w:r>
      <w:r w:rsidR="009941CF" w:rsidRPr="00C779B0">
        <w:rPr>
          <w:lang w:val="nl-NL"/>
        </w:rPr>
        <w:t xml:space="preserve"> and</w:t>
      </w:r>
      <w:r w:rsidR="008F1C7E" w:rsidRPr="00C779B0">
        <w:rPr>
          <w:lang w:val="nl-NL"/>
        </w:rPr>
        <w:t xml:space="preserve"> </w:t>
      </w:r>
      <w:r w:rsidRPr="00C779B0">
        <w:rPr>
          <w:lang w:val="nl-NL"/>
        </w:rPr>
        <w:t>C.J.A. van Bergen</w:t>
      </w:r>
      <w:r w:rsidRPr="00C779B0">
        <w:rPr>
          <w:vertAlign w:val="superscript"/>
          <w:lang w:val="nl-NL"/>
        </w:rPr>
        <w:t>1</w:t>
      </w:r>
      <w:r w:rsidR="008F1C7E" w:rsidRPr="00C779B0">
        <w:rPr>
          <w:lang w:val="nl-NL"/>
        </w:rPr>
        <w:t xml:space="preserve"> </w:t>
      </w:r>
    </w:p>
    <w:p w14:paraId="0BF69D6F" w14:textId="25B48DFF" w:rsidR="00247DDB" w:rsidRPr="00CC5519" w:rsidRDefault="00661C0A" w:rsidP="00EA452E">
      <w:pPr>
        <w:pStyle w:val="MDPI16affiliation"/>
        <w:jc w:val="both"/>
        <w:rPr>
          <w:lang w:val="en-GB"/>
        </w:rPr>
      </w:pPr>
      <w:r w:rsidRPr="00CC5519">
        <w:rPr>
          <w:vertAlign w:val="superscript"/>
          <w:lang w:val="en-GB"/>
        </w:rPr>
        <w:t>1</w:t>
      </w:r>
      <w:r w:rsidR="00247DDB" w:rsidRPr="00CC5519">
        <w:rPr>
          <w:lang w:val="en-GB"/>
        </w:rPr>
        <w:tab/>
      </w:r>
      <w:r w:rsidR="00351AE8" w:rsidRPr="00CC5519">
        <w:rPr>
          <w:lang w:val="en-GB"/>
        </w:rPr>
        <w:t xml:space="preserve">Department of Orthopaedic Surgery, Amphia Hospital, </w:t>
      </w:r>
      <w:r w:rsidR="00DF68A9" w:rsidRPr="00CC5519">
        <w:rPr>
          <w:lang w:val="en-GB"/>
        </w:rPr>
        <w:t xml:space="preserve">4818 CK </w:t>
      </w:r>
      <w:r w:rsidR="00593456" w:rsidRPr="00CC5519">
        <w:rPr>
          <w:lang w:val="en-GB"/>
        </w:rPr>
        <w:t>Breda, T</w:t>
      </w:r>
      <w:r w:rsidR="00351AE8" w:rsidRPr="00CC5519">
        <w:rPr>
          <w:lang w:val="en-GB"/>
        </w:rPr>
        <w:t>he Netherlands</w:t>
      </w:r>
      <w:r w:rsidR="00593456" w:rsidRPr="00CC5519">
        <w:rPr>
          <w:lang w:val="en-GB"/>
        </w:rPr>
        <w:t xml:space="preserve">; </w:t>
      </w:r>
      <w:hyperlink r:id="rId8" w:history="1">
        <w:r w:rsidR="00593456" w:rsidRPr="00CC5519">
          <w:rPr>
            <w:rStyle w:val="Hyperlink"/>
            <w:lang w:val="en-GB"/>
          </w:rPr>
          <w:t>mpoppelaars3@amphia.nl</w:t>
        </w:r>
      </w:hyperlink>
      <w:r w:rsidR="00593456" w:rsidRPr="00CC5519">
        <w:rPr>
          <w:lang w:val="en-GB"/>
        </w:rPr>
        <w:t xml:space="preserve"> (M.A.P.); </w:t>
      </w:r>
      <w:hyperlink r:id="rId9" w:history="1">
        <w:r w:rsidR="00593456" w:rsidRPr="00CC5519">
          <w:rPr>
            <w:rStyle w:val="Hyperlink"/>
            <w:lang w:val="en-GB"/>
          </w:rPr>
          <w:t>bthe@amphia.nl</w:t>
        </w:r>
      </w:hyperlink>
      <w:r w:rsidR="00593456" w:rsidRPr="00CC5519">
        <w:rPr>
          <w:lang w:val="en-GB"/>
        </w:rPr>
        <w:t xml:space="preserve"> (B.T.); </w:t>
      </w:r>
      <w:hyperlink r:id="rId10" w:history="1">
        <w:r w:rsidR="00593456" w:rsidRPr="00CC5519">
          <w:rPr>
            <w:rStyle w:val="Hyperlink"/>
            <w:lang w:val="en-GB"/>
          </w:rPr>
          <w:t>cvanbergen@amphia.nl</w:t>
        </w:r>
      </w:hyperlink>
      <w:r w:rsidR="00593456" w:rsidRPr="00CC5519">
        <w:rPr>
          <w:lang w:val="en-GB"/>
        </w:rPr>
        <w:t xml:space="preserve"> (C.J.A</w:t>
      </w:r>
      <w:ins w:id="0" w:author="Max" w:date="2022-06-20T07:58:00Z">
        <w:r w:rsidR="00B5467E">
          <w:rPr>
            <w:lang w:val="en-GB"/>
          </w:rPr>
          <w:t>.B.</w:t>
        </w:r>
      </w:ins>
      <w:r w:rsidR="00593456" w:rsidRPr="00CC5519">
        <w:rPr>
          <w:lang w:val="en-GB"/>
        </w:rPr>
        <w:t>)</w:t>
      </w:r>
    </w:p>
    <w:p w14:paraId="0F02677F" w14:textId="0CBB0750" w:rsidR="00247DDB" w:rsidRPr="00CC5519" w:rsidRDefault="00247DDB" w:rsidP="00EA452E">
      <w:pPr>
        <w:pStyle w:val="MDPI16affiliation"/>
        <w:jc w:val="both"/>
        <w:rPr>
          <w:lang w:val="en-GB"/>
        </w:rPr>
      </w:pPr>
      <w:r w:rsidRPr="00CC5519">
        <w:rPr>
          <w:vertAlign w:val="superscript"/>
          <w:lang w:val="en-GB"/>
        </w:rPr>
        <w:t>2</w:t>
      </w:r>
      <w:r w:rsidRPr="00CC5519">
        <w:rPr>
          <w:lang w:val="en-GB"/>
        </w:rPr>
        <w:tab/>
      </w:r>
      <w:r w:rsidR="00593456" w:rsidRPr="00CC5519">
        <w:rPr>
          <w:lang w:val="en-GB"/>
        </w:rPr>
        <w:t xml:space="preserve">Department of Orthopaedic Surgery, Erasmus Medical Centre, 3015 CN Rotterdam, The Netherlands; </w:t>
      </w:r>
      <w:hyperlink r:id="rId11" w:history="1">
        <w:r w:rsidR="00593456" w:rsidRPr="00CC5519">
          <w:rPr>
            <w:rStyle w:val="Hyperlink"/>
            <w:lang w:val="en-GB"/>
          </w:rPr>
          <w:t>d.eygendaal@erasmusmc.nl</w:t>
        </w:r>
      </w:hyperlink>
      <w:r w:rsidR="00593456" w:rsidRPr="00CC5519">
        <w:rPr>
          <w:lang w:val="en-GB"/>
        </w:rPr>
        <w:t xml:space="preserve"> (D.E.)</w:t>
      </w:r>
    </w:p>
    <w:p w14:paraId="7E144906" w14:textId="536E5263" w:rsidR="00593456" w:rsidRPr="00CC5519" w:rsidRDefault="00593456" w:rsidP="00EA452E">
      <w:pPr>
        <w:pStyle w:val="MDPI16affiliation"/>
        <w:jc w:val="both"/>
        <w:rPr>
          <w:lang w:val="en-GB"/>
        </w:rPr>
      </w:pPr>
      <w:r w:rsidRPr="00CC5519">
        <w:rPr>
          <w:vertAlign w:val="superscript"/>
          <w:lang w:val="en-GB"/>
        </w:rPr>
        <w:t>3</w:t>
      </w:r>
      <w:r w:rsidRPr="00CC5519">
        <w:rPr>
          <w:lang w:val="en-GB"/>
        </w:rPr>
        <w:tab/>
        <w:t xml:space="preserve">Foundation for Orthopaedic Research, Care &amp; Education, Amphia Hospital, 4818 CK Breda, The Netherlands; </w:t>
      </w:r>
      <w:hyperlink r:id="rId12" w:history="1">
        <w:r w:rsidRPr="00CC5519">
          <w:rPr>
            <w:rStyle w:val="Hyperlink"/>
            <w:lang w:val="en-GB"/>
          </w:rPr>
          <w:t>ivanoost@amphia.nl</w:t>
        </w:r>
      </w:hyperlink>
      <w:r w:rsidRPr="00CC5519">
        <w:rPr>
          <w:lang w:val="en-GB"/>
        </w:rPr>
        <w:t xml:space="preserve"> (I.O.)</w:t>
      </w:r>
    </w:p>
    <w:p w14:paraId="6A492124" w14:textId="75CDDDEB" w:rsidR="00247DDB" w:rsidRPr="00CC5519" w:rsidRDefault="00247DDB" w:rsidP="00247DDB">
      <w:pPr>
        <w:pStyle w:val="MDPI16affiliation"/>
        <w:rPr>
          <w:lang w:val="en-GB"/>
        </w:rPr>
      </w:pPr>
      <w:r w:rsidRPr="00CC5519">
        <w:rPr>
          <w:b/>
          <w:lang w:val="en-GB"/>
        </w:rPr>
        <w:t>*</w:t>
      </w:r>
      <w:r w:rsidRPr="00CC5519">
        <w:rPr>
          <w:lang w:val="en-GB"/>
        </w:rPr>
        <w:tab/>
        <w:t>Corr</w:t>
      </w:r>
      <w:r w:rsidR="00EE1EFB" w:rsidRPr="00CC5519">
        <w:rPr>
          <w:lang w:val="en-GB"/>
        </w:rPr>
        <w:t xml:space="preserve">espondence: </w:t>
      </w:r>
      <w:hyperlink r:id="rId13" w:history="1">
        <w:r w:rsidR="00EE1EFB" w:rsidRPr="00CC5519">
          <w:rPr>
            <w:rStyle w:val="Hyperlink"/>
            <w:lang w:val="en-GB"/>
          </w:rPr>
          <w:t>mpoppelaars3@amphia.nl</w:t>
        </w:r>
      </w:hyperlink>
      <w:r w:rsidR="00EE1EFB" w:rsidRPr="00CC5519">
        <w:rPr>
          <w:lang w:val="en-GB"/>
        </w:rPr>
        <w:t xml:space="preserve"> </w:t>
      </w:r>
    </w:p>
    <w:p w14:paraId="47294354" w14:textId="34CF24AF" w:rsidR="00CC5519" w:rsidRDefault="00247DDB" w:rsidP="00CC5519">
      <w:pPr>
        <w:pStyle w:val="MDPI17abstract"/>
        <w:rPr>
          <w:bCs/>
          <w:szCs w:val="18"/>
          <w:lang w:val="en-GB"/>
        </w:rPr>
      </w:pPr>
      <w:r w:rsidRPr="00CC5519">
        <w:rPr>
          <w:b/>
          <w:szCs w:val="18"/>
          <w:lang w:val="en-GB"/>
        </w:rPr>
        <w:t xml:space="preserve">Abstract: </w:t>
      </w:r>
      <w:r w:rsidR="00B618C9" w:rsidRPr="00CC5519">
        <w:rPr>
          <w:lang w:val="en-GB"/>
        </w:rPr>
        <w:t xml:space="preserve"> </w:t>
      </w:r>
      <w:r w:rsidR="0055101B" w:rsidRPr="00CC5519">
        <w:rPr>
          <w:bCs/>
          <w:szCs w:val="18"/>
          <w:lang w:val="en-GB"/>
        </w:rPr>
        <w:t xml:space="preserve">Children often present at the emergency department with a suspected elbow fracture. Sometimes the only radiological finding is a ‘fat pad sign’ (FPS) as a result of hydrops or haemarthros. This </w:t>
      </w:r>
      <w:r w:rsidR="00FE5E7E">
        <w:rPr>
          <w:bCs/>
          <w:szCs w:val="18"/>
          <w:lang w:val="en-GB"/>
        </w:rPr>
        <w:t xml:space="preserve">sign </w:t>
      </w:r>
      <w:r w:rsidR="0055101B" w:rsidRPr="00CC5519">
        <w:rPr>
          <w:bCs/>
          <w:szCs w:val="18"/>
          <w:lang w:val="en-GB"/>
        </w:rPr>
        <w:t>could either be the result of a fracture, or due to an intra-articular haematoma without a concomitant fracture. There are no uniform treatment guidelines for this common population. The aims of this study were 1) to obtain insight in FPS definition, diagnosis and treatment amongst international colleagues, and 2) to identify a uniform definition based on radiographic measurements with optimal cut-off points via receiver operating characteristic (ROC)-curve. An online international survey was set up to assess diagnostic and treatment strategies, criteria and definitions of the FPS, the probability of an occult fracture and presence of the anterior and/or posterior FPS on 20 radiographs. Additionally, radiographic measurements were performed by the research team to identify cut-off values for a positive FPS, as well as test-retest reliability and interrater reliability via intraclass correlation coefficients (ICC</w:t>
      </w:r>
      <w:r w:rsidR="0055101B" w:rsidRPr="00CC5519">
        <w:rPr>
          <w:bCs/>
          <w:color w:val="000000" w:themeColor="text1"/>
          <w:szCs w:val="18"/>
          <w:lang w:val="en-GB"/>
        </w:rPr>
        <w:t xml:space="preserve">). </w:t>
      </w:r>
      <w:r w:rsidR="0055101B" w:rsidRPr="00CC5519">
        <w:rPr>
          <w:bCs/>
          <w:szCs w:val="18"/>
          <w:lang w:val="en-GB"/>
        </w:rPr>
        <w:t xml:space="preserve">A total of 133 (paediatric) orthopaedic surgeons completed the survey. Definitions, further diagnostics and treatment varied considerably amongst respondents. </w:t>
      </w:r>
      <w:r w:rsidR="00BF007B">
        <w:rPr>
          <w:bCs/>
          <w:szCs w:val="18"/>
          <w:lang w:val="en-GB"/>
        </w:rPr>
        <w:t xml:space="preserve">Angle measurements </w:t>
      </w:r>
      <w:r w:rsidR="00BF007B" w:rsidRPr="00CC5519">
        <w:rPr>
          <w:bCs/>
          <w:szCs w:val="18"/>
          <w:lang w:val="en-GB"/>
        </w:rPr>
        <w:t xml:space="preserve">of the fat pad as related to the humeral </w:t>
      </w:r>
      <w:r w:rsidR="00BF007B">
        <w:rPr>
          <w:bCs/>
          <w:szCs w:val="18"/>
          <w:lang w:val="en-GB"/>
        </w:rPr>
        <w:t xml:space="preserve">axis </w:t>
      </w:r>
      <w:r w:rsidR="00BF007B" w:rsidRPr="00CC5519">
        <w:rPr>
          <w:bCs/>
          <w:szCs w:val="18"/>
          <w:lang w:val="en-GB"/>
        </w:rPr>
        <w:t>line</w:t>
      </w:r>
      <w:r w:rsidR="00BF007B">
        <w:rPr>
          <w:bCs/>
          <w:szCs w:val="18"/>
          <w:lang w:val="en-GB"/>
        </w:rPr>
        <w:t xml:space="preserve"> showed the highest reliability (t</w:t>
      </w:r>
      <w:r w:rsidR="00BF007B" w:rsidRPr="00CC5519">
        <w:rPr>
          <w:bCs/>
          <w:szCs w:val="18"/>
          <w:lang w:val="en-GB"/>
        </w:rPr>
        <w:t xml:space="preserve">est-retest </w:t>
      </w:r>
      <w:r w:rsidR="00BF007B">
        <w:rPr>
          <w:bCs/>
          <w:szCs w:val="18"/>
          <w:lang w:val="en-GB"/>
        </w:rPr>
        <w:t>ICC,</w:t>
      </w:r>
      <w:r w:rsidR="00BF007B" w:rsidRPr="00CC5519">
        <w:rPr>
          <w:bCs/>
          <w:szCs w:val="18"/>
          <w:lang w:val="en-GB"/>
        </w:rPr>
        <w:t xml:space="preserve"> 0.95 (95% CI 0.88-0.98)</w:t>
      </w:r>
      <w:r w:rsidR="00BF007B">
        <w:rPr>
          <w:bCs/>
          <w:szCs w:val="18"/>
          <w:lang w:val="en-GB"/>
        </w:rPr>
        <w:t>;</w:t>
      </w:r>
      <w:r w:rsidR="00BF007B" w:rsidRPr="00CC5519">
        <w:rPr>
          <w:bCs/>
          <w:szCs w:val="18"/>
          <w:lang w:val="en-GB"/>
        </w:rPr>
        <w:t xml:space="preserve"> interrater </w:t>
      </w:r>
      <w:r w:rsidR="00BF007B">
        <w:rPr>
          <w:bCs/>
          <w:szCs w:val="18"/>
          <w:lang w:val="en-GB"/>
        </w:rPr>
        <w:t>ICC,</w:t>
      </w:r>
      <w:r w:rsidR="00BF007B" w:rsidRPr="00CC5519">
        <w:rPr>
          <w:bCs/>
          <w:szCs w:val="18"/>
          <w:lang w:val="en-GB"/>
        </w:rPr>
        <w:t xml:space="preserve"> 0.95 (95% CI 0.91-0.98)</w:t>
      </w:r>
      <w:r w:rsidR="001F4E37">
        <w:rPr>
          <w:bCs/>
          <w:szCs w:val="18"/>
          <w:lang w:val="en-GB"/>
        </w:rPr>
        <w:t>)</w:t>
      </w:r>
      <w:r w:rsidR="00BF007B" w:rsidRPr="00CC5519">
        <w:rPr>
          <w:bCs/>
          <w:szCs w:val="18"/>
          <w:lang w:val="en-GB"/>
        </w:rPr>
        <w:t xml:space="preserve">. </w:t>
      </w:r>
      <w:r w:rsidR="0055101B" w:rsidRPr="00CC5519">
        <w:rPr>
          <w:bCs/>
          <w:szCs w:val="18"/>
          <w:lang w:val="en-GB"/>
        </w:rPr>
        <w:t xml:space="preserve">A cut-off angle of 16 degrees </w:t>
      </w:r>
      <w:r w:rsidR="00871E16">
        <w:rPr>
          <w:bCs/>
          <w:szCs w:val="18"/>
          <w:lang w:val="en-GB"/>
        </w:rPr>
        <w:t>was defin</w:t>
      </w:r>
      <w:r w:rsidR="00871E16" w:rsidRPr="00CC5519">
        <w:rPr>
          <w:bCs/>
          <w:szCs w:val="18"/>
          <w:lang w:val="en-GB"/>
        </w:rPr>
        <w:t xml:space="preserve">ed </w:t>
      </w:r>
      <w:r w:rsidR="0055101B" w:rsidRPr="00CC5519">
        <w:rPr>
          <w:bCs/>
          <w:szCs w:val="18"/>
          <w:lang w:val="en-GB"/>
        </w:rPr>
        <w:t>a positive anterior FPS (sensitivity</w:t>
      </w:r>
      <w:r w:rsidR="00BF007B">
        <w:rPr>
          <w:bCs/>
          <w:szCs w:val="18"/>
          <w:lang w:val="en-GB"/>
        </w:rPr>
        <w:t>,</w:t>
      </w:r>
      <w:r w:rsidR="0055101B" w:rsidRPr="00CC5519">
        <w:rPr>
          <w:bCs/>
          <w:szCs w:val="18"/>
          <w:lang w:val="en-GB"/>
        </w:rPr>
        <w:t xml:space="preserve"> 1.00</w:t>
      </w:r>
      <w:r w:rsidR="00BF007B">
        <w:rPr>
          <w:bCs/>
          <w:szCs w:val="18"/>
          <w:lang w:val="en-GB"/>
        </w:rPr>
        <w:t>;</w:t>
      </w:r>
      <w:r w:rsidR="0055101B" w:rsidRPr="00CC5519">
        <w:rPr>
          <w:bCs/>
          <w:szCs w:val="18"/>
          <w:lang w:val="en-GB"/>
        </w:rPr>
        <w:t xml:space="preserve"> </w:t>
      </w:r>
      <w:r w:rsidR="0055101B" w:rsidRPr="004848F5">
        <w:rPr>
          <w:bCs/>
          <w:color w:val="000000" w:themeColor="text1"/>
          <w:szCs w:val="18"/>
          <w:lang w:val="en-GB"/>
        </w:rPr>
        <w:t>specificity</w:t>
      </w:r>
      <w:r w:rsidR="00BF007B" w:rsidRPr="004848F5">
        <w:rPr>
          <w:bCs/>
          <w:color w:val="000000" w:themeColor="text1"/>
          <w:szCs w:val="18"/>
          <w:lang w:val="en-GB"/>
        </w:rPr>
        <w:t>,</w:t>
      </w:r>
      <w:r w:rsidR="0055101B" w:rsidRPr="004848F5">
        <w:rPr>
          <w:bCs/>
          <w:color w:val="000000" w:themeColor="text1"/>
          <w:szCs w:val="18"/>
          <w:lang w:val="en-GB"/>
        </w:rPr>
        <w:t xml:space="preserve"> 0.</w:t>
      </w:r>
      <w:r w:rsidR="00AE5DF1">
        <w:rPr>
          <w:bCs/>
          <w:color w:val="000000" w:themeColor="text1"/>
          <w:szCs w:val="18"/>
          <w:lang w:val="en-GB"/>
        </w:rPr>
        <w:t>87</w:t>
      </w:r>
      <w:r w:rsidR="00BF007B" w:rsidRPr="004848F5">
        <w:rPr>
          <w:bCs/>
          <w:color w:val="000000" w:themeColor="text1"/>
          <w:szCs w:val="18"/>
          <w:lang w:val="en-GB"/>
        </w:rPr>
        <w:t xml:space="preserve">; accuracy, </w:t>
      </w:r>
      <w:r w:rsidR="007C35EE">
        <w:rPr>
          <w:bCs/>
          <w:szCs w:val="18"/>
          <w:lang w:val="en-GB"/>
        </w:rPr>
        <w:t>99%</w:t>
      </w:r>
      <w:r w:rsidR="0055101B" w:rsidRPr="00CC5519">
        <w:rPr>
          <w:bCs/>
          <w:szCs w:val="18"/>
          <w:lang w:val="en-GB"/>
        </w:rPr>
        <w:t xml:space="preserve">), based on the respondents’ assessment of the radiographs in combination with the research team’s measurements. Any visible posterior fat pad was </w:t>
      </w:r>
      <w:r w:rsidR="00BF007B">
        <w:rPr>
          <w:bCs/>
          <w:szCs w:val="18"/>
          <w:lang w:val="en-GB"/>
        </w:rPr>
        <w:t>defin</w:t>
      </w:r>
      <w:r w:rsidR="00BF007B" w:rsidRPr="00CC5519">
        <w:rPr>
          <w:bCs/>
          <w:szCs w:val="18"/>
          <w:lang w:val="en-GB"/>
        </w:rPr>
        <w:t xml:space="preserve">ed </w:t>
      </w:r>
      <w:r w:rsidR="0055101B" w:rsidRPr="00CC5519">
        <w:rPr>
          <w:bCs/>
          <w:szCs w:val="18"/>
          <w:lang w:val="en-GB"/>
        </w:rPr>
        <w:t xml:space="preserve">a positive </w:t>
      </w:r>
      <w:r w:rsidR="00871E16">
        <w:rPr>
          <w:bCs/>
          <w:szCs w:val="18"/>
          <w:lang w:val="en-GB"/>
        </w:rPr>
        <w:t xml:space="preserve">posterior </w:t>
      </w:r>
      <w:r w:rsidR="0055101B" w:rsidRPr="00CC5519">
        <w:rPr>
          <w:bCs/>
          <w:szCs w:val="18"/>
          <w:lang w:val="en-GB"/>
        </w:rPr>
        <w:t>FPS. This study provides insight into current diagnosis and treatment of children with a radiological fat pad sign of the elbow. A clear</w:t>
      </w:r>
      <w:r w:rsidR="00BF007B">
        <w:rPr>
          <w:bCs/>
          <w:szCs w:val="18"/>
          <w:lang w:val="en-GB"/>
        </w:rPr>
        <w:t>, objective</w:t>
      </w:r>
      <w:r w:rsidR="0055101B" w:rsidRPr="00CC5519">
        <w:rPr>
          <w:bCs/>
          <w:szCs w:val="18"/>
          <w:lang w:val="en-GB"/>
        </w:rPr>
        <w:t xml:space="preserve"> definition of a positive anterior FPS was identified as a </w:t>
      </w:r>
      <w:r w:rsidR="0055101B" w:rsidRPr="00217B2D">
        <w:rPr>
          <w:bCs/>
          <w:szCs w:val="18"/>
          <w:u w:val="single"/>
          <w:lang w:val="en-GB"/>
        </w:rPr>
        <w:t>&gt;</w:t>
      </w:r>
      <w:r w:rsidR="0055101B" w:rsidRPr="00CC5519">
        <w:rPr>
          <w:bCs/>
          <w:szCs w:val="18"/>
          <w:lang w:val="en-GB"/>
        </w:rPr>
        <w:t>16-degree angle with respect to the anterior humeral line.</w:t>
      </w:r>
    </w:p>
    <w:p w14:paraId="76E0A232" w14:textId="208AA3C2" w:rsidR="00EA452E" w:rsidRPr="00CC5519" w:rsidRDefault="00247DDB" w:rsidP="00CC5519">
      <w:pPr>
        <w:pStyle w:val="MDPI17abstract"/>
        <w:rPr>
          <w:bCs/>
          <w:szCs w:val="18"/>
          <w:lang w:val="en-GB"/>
        </w:rPr>
      </w:pPr>
      <w:r w:rsidRPr="00CC5519">
        <w:rPr>
          <w:b/>
          <w:szCs w:val="18"/>
          <w:lang w:val="en-GB"/>
        </w:rPr>
        <w:t xml:space="preserve">Keywords: </w:t>
      </w:r>
      <w:r w:rsidR="00EE1EFB" w:rsidRPr="00CC5519">
        <w:rPr>
          <w:szCs w:val="18"/>
          <w:lang w:val="en-GB"/>
        </w:rPr>
        <w:t>Fat</w:t>
      </w:r>
      <w:r w:rsidR="00880E99" w:rsidRPr="00CC5519">
        <w:rPr>
          <w:szCs w:val="18"/>
          <w:lang w:val="en-GB"/>
        </w:rPr>
        <w:t xml:space="preserve"> P</w:t>
      </w:r>
      <w:r w:rsidR="00EE1EFB" w:rsidRPr="00CC5519">
        <w:rPr>
          <w:szCs w:val="18"/>
          <w:lang w:val="en-GB"/>
        </w:rPr>
        <w:t xml:space="preserve">ad </w:t>
      </w:r>
      <w:r w:rsidR="00880E99" w:rsidRPr="00CC5519">
        <w:rPr>
          <w:szCs w:val="18"/>
          <w:lang w:val="en-GB"/>
        </w:rPr>
        <w:t>S</w:t>
      </w:r>
      <w:r w:rsidR="00EE1EFB" w:rsidRPr="00CC5519">
        <w:rPr>
          <w:szCs w:val="18"/>
          <w:lang w:val="en-GB"/>
        </w:rPr>
        <w:t>ign</w:t>
      </w:r>
      <w:r w:rsidR="00F33741" w:rsidRPr="00CC5519">
        <w:rPr>
          <w:szCs w:val="18"/>
          <w:lang w:val="en-GB"/>
        </w:rPr>
        <w:t xml:space="preserve"> (</w:t>
      </w:r>
      <w:r w:rsidR="00EE1EFB" w:rsidRPr="00CC5519">
        <w:rPr>
          <w:szCs w:val="18"/>
          <w:lang w:val="en-GB"/>
        </w:rPr>
        <w:t>FPS</w:t>
      </w:r>
      <w:r w:rsidR="00F33741" w:rsidRPr="00CC5519">
        <w:rPr>
          <w:szCs w:val="18"/>
          <w:lang w:val="en-GB"/>
        </w:rPr>
        <w:t>)</w:t>
      </w:r>
      <w:r w:rsidR="00EE1EFB" w:rsidRPr="00CC5519">
        <w:rPr>
          <w:szCs w:val="18"/>
          <w:lang w:val="en-GB"/>
        </w:rPr>
        <w:t xml:space="preserve">, Children, Elbow, Survey, </w:t>
      </w:r>
      <w:r w:rsidR="00F33741" w:rsidRPr="00CC5519">
        <w:rPr>
          <w:szCs w:val="18"/>
          <w:lang w:val="en-GB"/>
        </w:rPr>
        <w:t>Receiver Operating Characteristic (</w:t>
      </w:r>
      <w:r w:rsidR="00EE1EFB" w:rsidRPr="00CC5519">
        <w:rPr>
          <w:szCs w:val="18"/>
          <w:lang w:val="en-GB"/>
        </w:rPr>
        <w:t>ROC</w:t>
      </w:r>
      <w:r w:rsidR="00F33741" w:rsidRPr="00CC5519">
        <w:rPr>
          <w:szCs w:val="18"/>
          <w:lang w:val="en-GB"/>
        </w:rPr>
        <w:t>)</w:t>
      </w:r>
      <w:r w:rsidR="00EE1EFB" w:rsidRPr="00CC5519">
        <w:rPr>
          <w:szCs w:val="18"/>
          <w:lang w:val="en-GB"/>
        </w:rPr>
        <w:t>, I</w:t>
      </w:r>
      <w:r w:rsidR="00F33741" w:rsidRPr="00CC5519">
        <w:rPr>
          <w:szCs w:val="18"/>
          <w:lang w:val="en-GB"/>
        </w:rPr>
        <w:t xml:space="preserve">ntraclass Correlation </w:t>
      </w:r>
      <w:r w:rsidR="00EE1EFB" w:rsidRPr="00CC5519">
        <w:rPr>
          <w:szCs w:val="18"/>
          <w:lang w:val="en-GB"/>
        </w:rPr>
        <w:t>C</w:t>
      </w:r>
      <w:r w:rsidR="00F33741" w:rsidRPr="00CC5519">
        <w:rPr>
          <w:szCs w:val="18"/>
          <w:lang w:val="en-GB"/>
        </w:rPr>
        <w:t>oefficients (ICC)</w:t>
      </w:r>
      <w:r w:rsidR="00EE1EFB" w:rsidRPr="00CC5519">
        <w:rPr>
          <w:szCs w:val="18"/>
          <w:lang w:val="en-GB"/>
        </w:rPr>
        <w:t>, A</w:t>
      </w:r>
      <w:r w:rsidR="00F33741" w:rsidRPr="00CC5519">
        <w:rPr>
          <w:szCs w:val="18"/>
          <w:lang w:val="en-GB"/>
        </w:rPr>
        <w:t xml:space="preserve">nterior </w:t>
      </w:r>
      <w:r w:rsidR="00EE1EFB" w:rsidRPr="00CC5519">
        <w:rPr>
          <w:szCs w:val="18"/>
          <w:lang w:val="en-GB"/>
        </w:rPr>
        <w:t>F</w:t>
      </w:r>
      <w:r w:rsidR="00F33741" w:rsidRPr="00CC5519">
        <w:rPr>
          <w:szCs w:val="18"/>
          <w:lang w:val="en-GB"/>
        </w:rPr>
        <w:t>at</w:t>
      </w:r>
      <w:r w:rsidR="00880E99" w:rsidRPr="00CC5519">
        <w:rPr>
          <w:szCs w:val="18"/>
          <w:lang w:val="en-GB"/>
        </w:rPr>
        <w:t xml:space="preserve"> </w:t>
      </w:r>
      <w:r w:rsidR="00EE1EFB" w:rsidRPr="00CC5519">
        <w:rPr>
          <w:szCs w:val="18"/>
          <w:lang w:val="en-GB"/>
        </w:rPr>
        <w:t>P</w:t>
      </w:r>
      <w:r w:rsidR="00F33741" w:rsidRPr="00CC5519">
        <w:rPr>
          <w:szCs w:val="18"/>
          <w:lang w:val="en-GB"/>
        </w:rPr>
        <w:t>ad Sign (AFPS)</w:t>
      </w:r>
      <w:r w:rsidR="00EE1EFB" w:rsidRPr="00CC5519">
        <w:rPr>
          <w:szCs w:val="18"/>
          <w:lang w:val="en-GB"/>
        </w:rPr>
        <w:t>, P</w:t>
      </w:r>
      <w:r w:rsidR="00F33741" w:rsidRPr="00CC5519">
        <w:rPr>
          <w:szCs w:val="18"/>
          <w:lang w:val="en-GB"/>
        </w:rPr>
        <w:t xml:space="preserve">osterior </w:t>
      </w:r>
      <w:r w:rsidR="00EE1EFB" w:rsidRPr="00CC5519">
        <w:rPr>
          <w:szCs w:val="18"/>
          <w:lang w:val="en-GB"/>
        </w:rPr>
        <w:t>F</w:t>
      </w:r>
      <w:r w:rsidR="00F33741" w:rsidRPr="00CC5519">
        <w:rPr>
          <w:szCs w:val="18"/>
          <w:lang w:val="en-GB"/>
        </w:rPr>
        <w:t>at</w:t>
      </w:r>
      <w:r w:rsidR="00880E99" w:rsidRPr="00CC5519">
        <w:rPr>
          <w:szCs w:val="18"/>
          <w:lang w:val="en-GB"/>
        </w:rPr>
        <w:t xml:space="preserve"> </w:t>
      </w:r>
      <w:r w:rsidR="00EE1EFB" w:rsidRPr="00CC5519">
        <w:rPr>
          <w:szCs w:val="18"/>
          <w:lang w:val="en-GB"/>
        </w:rPr>
        <w:t>P</w:t>
      </w:r>
      <w:r w:rsidR="00F33741" w:rsidRPr="00CC5519">
        <w:rPr>
          <w:szCs w:val="18"/>
          <w:lang w:val="en-GB"/>
        </w:rPr>
        <w:t xml:space="preserve">ad </w:t>
      </w:r>
      <w:r w:rsidR="00EE1EFB" w:rsidRPr="00CC5519">
        <w:rPr>
          <w:szCs w:val="18"/>
          <w:lang w:val="en-GB"/>
        </w:rPr>
        <w:t>S</w:t>
      </w:r>
      <w:r w:rsidR="00F33741" w:rsidRPr="00CC5519">
        <w:rPr>
          <w:szCs w:val="18"/>
          <w:lang w:val="en-GB"/>
        </w:rPr>
        <w:t>ign (PFPS</w:t>
      </w:r>
      <w:r w:rsidR="004A60D4" w:rsidRPr="00CC5519">
        <w:rPr>
          <w:szCs w:val="18"/>
          <w:lang w:val="en-GB"/>
        </w:rPr>
        <w:t>)</w:t>
      </w:r>
    </w:p>
    <w:p w14:paraId="30E27BE6" w14:textId="77777777" w:rsidR="00247DDB" w:rsidRPr="00CC5519" w:rsidRDefault="00247DDB" w:rsidP="00247DDB">
      <w:pPr>
        <w:pStyle w:val="MDPI21heading1"/>
        <w:rPr>
          <w:lang w:val="en-GB" w:eastAsia="zh-CN"/>
        </w:rPr>
      </w:pPr>
      <w:r w:rsidRPr="00CC5519">
        <w:rPr>
          <w:lang w:val="en-GB" w:eastAsia="zh-CN"/>
        </w:rPr>
        <w:t>1. Introduction</w:t>
      </w:r>
    </w:p>
    <w:p w14:paraId="63F54DFB" w14:textId="45142E9F" w:rsidR="000848AA" w:rsidRDefault="00BF007B" w:rsidP="000848AA">
      <w:pPr>
        <w:pStyle w:val="MDPI31text"/>
        <w:rPr>
          <w:ins w:id="1" w:author="Max" w:date="2022-06-16T16:54:00Z"/>
          <w:lang w:val="en-GB"/>
        </w:rPr>
      </w:pPr>
      <w:r>
        <w:rPr>
          <w:lang w:val="en-GB"/>
        </w:rPr>
        <w:t>C</w:t>
      </w:r>
      <w:r w:rsidR="0055101B" w:rsidRPr="00CC5519">
        <w:rPr>
          <w:lang w:val="en-GB"/>
        </w:rPr>
        <w:t>hildren often present at the emergency department with suspicion of a fracture in the elbow. The cumulative incidence of bone fracture during childhood is 40% for boys and 28% for girls between 6-16 years [1].</w:t>
      </w:r>
      <w:r w:rsidR="0055101B" w:rsidRPr="00CC5519" w:rsidDel="00305479">
        <w:rPr>
          <w:lang w:val="en-GB"/>
        </w:rPr>
        <w:t xml:space="preserve"> </w:t>
      </w:r>
      <w:r w:rsidR="000C5CB3" w:rsidRPr="00CC5519">
        <w:rPr>
          <w:lang w:val="en-GB"/>
        </w:rPr>
        <w:t>A</w:t>
      </w:r>
      <w:r w:rsidR="000C5CB3">
        <w:rPr>
          <w:lang w:val="en-GB"/>
        </w:rPr>
        <w:t>pproximately</w:t>
      </w:r>
      <w:r w:rsidR="000C5CB3" w:rsidRPr="00CC5519">
        <w:rPr>
          <w:lang w:val="en-GB"/>
        </w:rPr>
        <w:t xml:space="preserve"> 28% of all paediatric fractures </w:t>
      </w:r>
      <w:r w:rsidR="000C5CB3">
        <w:rPr>
          <w:lang w:val="en-GB"/>
        </w:rPr>
        <w:t>a</w:t>
      </w:r>
      <w:r w:rsidR="000C5CB3" w:rsidRPr="00CC5519">
        <w:rPr>
          <w:lang w:val="en-GB"/>
        </w:rPr>
        <w:t>re elbow fractures [</w:t>
      </w:r>
      <w:r w:rsidR="000C5CB3">
        <w:rPr>
          <w:lang w:val="en-GB"/>
        </w:rPr>
        <w:t>2</w:t>
      </w:r>
      <w:r w:rsidR="000C5CB3" w:rsidRPr="00CC5519">
        <w:rPr>
          <w:lang w:val="en-GB"/>
        </w:rPr>
        <w:t xml:space="preserve">]. </w:t>
      </w:r>
      <w:r w:rsidR="0055101B" w:rsidRPr="00CC5519">
        <w:rPr>
          <w:lang w:val="en-GB"/>
        </w:rPr>
        <w:t>Paediatric elbow fractures occur in approximately 25% at the distal humerus, but overall, the numbers of various types of elbow fractures vary [3</w:t>
      </w:r>
      <w:r w:rsidR="000C5CB3">
        <w:rPr>
          <w:lang w:val="en-GB"/>
        </w:rPr>
        <w:t>,4</w:t>
      </w:r>
      <w:r w:rsidR="0055101B" w:rsidRPr="00CC5519">
        <w:rPr>
          <w:lang w:val="en-GB"/>
        </w:rPr>
        <w:t>]</w:t>
      </w:r>
      <w:ins w:id="2" w:author="Max" w:date="2022-06-16T13:18:00Z">
        <w:r w:rsidR="00BA010E">
          <w:rPr>
            <w:lang w:val="en-GB"/>
          </w:rPr>
          <w:t xml:space="preserve"> </w:t>
        </w:r>
      </w:ins>
      <w:ins w:id="3" w:author="Max" w:date="2022-06-16T13:19:00Z">
        <w:r w:rsidR="00BA010E">
          <w:rPr>
            <w:lang w:val="en-GB"/>
          </w:rPr>
          <w:t>A pro</w:t>
        </w:r>
        <w:r w:rsidR="00BA010E">
          <w:rPr>
            <w:lang w:val="en-GB"/>
          </w:rPr>
          <w:lastRenderedPageBreak/>
          <w:t>longed time interval between injury and treatment could result in negative treatment outcomes</w:t>
        </w:r>
      </w:ins>
      <w:ins w:id="4" w:author="Max" w:date="2022-06-20T07:59:00Z">
        <w:r w:rsidR="00B5467E">
          <w:rPr>
            <w:lang w:val="en-GB"/>
          </w:rPr>
          <w:t xml:space="preserve">. </w:t>
        </w:r>
      </w:ins>
      <w:ins w:id="5" w:author="Max" w:date="2022-06-16T13:23:00Z">
        <w:r w:rsidR="000848AA">
          <w:rPr>
            <w:lang w:val="en-GB"/>
          </w:rPr>
          <w:t xml:space="preserve">Unrecognized or misdiagnosed fractures presenting </w:t>
        </w:r>
      </w:ins>
      <w:ins w:id="6" w:author="Max" w:date="2022-06-16T13:24:00Z">
        <w:r w:rsidR="000848AA">
          <w:rPr>
            <w:lang w:val="en-GB"/>
          </w:rPr>
          <w:t xml:space="preserve">more than 3 weeks after the injury could result in malunion, delayed union or </w:t>
        </w:r>
      </w:ins>
      <w:ins w:id="7" w:author="Max" w:date="2022-06-20T16:35:00Z">
        <w:r w:rsidR="00CC1FC5">
          <w:rPr>
            <w:lang w:val="en-GB"/>
          </w:rPr>
          <w:t>non-union</w:t>
        </w:r>
      </w:ins>
      <w:ins w:id="8" w:author="Max" w:date="2022-06-16T13:24:00Z">
        <w:r w:rsidR="000848AA">
          <w:rPr>
            <w:lang w:val="en-GB"/>
          </w:rPr>
          <w:t>.</w:t>
        </w:r>
      </w:ins>
      <w:ins w:id="9" w:author="Max" w:date="2022-06-16T13:25:00Z">
        <w:r w:rsidR="000848AA">
          <w:rPr>
            <w:lang w:val="en-GB"/>
          </w:rPr>
          <w:t xml:space="preserve"> </w:t>
        </w:r>
      </w:ins>
      <w:ins w:id="10" w:author="Max" w:date="2022-06-20T08:01:00Z">
        <w:r w:rsidR="00B5467E">
          <w:rPr>
            <w:lang w:val="en-GB"/>
          </w:rPr>
          <w:t>[</w:t>
        </w:r>
      </w:ins>
      <w:ins w:id="11" w:author="Max" w:date="2022-06-20T08:14:00Z">
        <w:r w:rsidR="000C2CA6">
          <w:rPr>
            <w:lang w:val="en-GB"/>
          </w:rPr>
          <w:t>5</w:t>
        </w:r>
      </w:ins>
      <w:ins w:id="12" w:author="Max" w:date="2022-06-20T08:01:00Z">
        <w:r w:rsidR="00B5467E">
          <w:rPr>
            <w:lang w:val="en-GB"/>
          </w:rPr>
          <w:t>]</w:t>
        </w:r>
      </w:ins>
      <w:ins w:id="13" w:author="Max" w:date="2022-06-16T13:24:00Z">
        <w:r w:rsidR="000848AA">
          <w:rPr>
            <w:lang w:val="en-GB"/>
          </w:rPr>
          <w:t xml:space="preserve"> </w:t>
        </w:r>
      </w:ins>
    </w:p>
    <w:p w14:paraId="37CE22E7" w14:textId="3F045384" w:rsidR="0055101B" w:rsidRPr="00CC5519" w:rsidRDefault="0055101B" w:rsidP="0055101B">
      <w:pPr>
        <w:pStyle w:val="MDPI31text"/>
        <w:rPr>
          <w:lang w:val="en-GB"/>
        </w:rPr>
      </w:pPr>
      <w:r w:rsidRPr="00CC5519">
        <w:rPr>
          <w:lang w:val="en-GB"/>
        </w:rPr>
        <w:t xml:space="preserve">The standard method of imaging are radiographs in anteroposterior and lateral directions to detect a potential fracture. Sometimes the only finding is a fat pad sign (FPS) as </w:t>
      </w:r>
      <w:r w:rsidR="00BF007B">
        <w:rPr>
          <w:lang w:val="en-GB"/>
        </w:rPr>
        <w:t xml:space="preserve">a </w:t>
      </w:r>
      <w:r w:rsidRPr="00CC5519">
        <w:rPr>
          <w:lang w:val="en-GB"/>
        </w:rPr>
        <w:t xml:space="preserve">result of hydrops or haemarthros without a visible fracture. The FPS is an intra-articular, but extrasynovial, joint effusion, in which the fat pad becomes elevated. </w:t>
      </w:r>
      <w:r w:rsidR="00BF007B" w:rsidRPr="00CC5519">
        <w:rPr>
          <w:lang w:val="en-GB"/>
        </w:rPr>
        <w:t xml:space="preserve">Physiologically, a small anterior fat pad is usually visible. In contrast, the posterior fat pad is located in the olecranon fossa and only becomes visible in case of joint effusion. </w:t>
      </w:r>
      <w:r w:rsidRPr="00CC5519">
        <w:rPr>
          <w:lang w:val="en-GB"/>
        </w:rPr>
        <w:t>The trauma to the elbow causes intra-articular bleeding, resulting in the fat pad moving away from the joint and thus becoming visible as a triangular shape on the lateral radiographic view [</w:t>
      </w:r>
      <w:ins w:id="14" w:author="Max" w:date="2022-06-20T08:06:00Z">
        <w:r w:rsidR="00FA3A54">
          <w:rPr>
            <w:lang w:val="en-GB"/>
          </w:rPr>
          <w:t>6</w:t>
        </w:r>
      </w:ins>
      <w:r w:rsidRPr="00CC5519">
        <w:rPr>
          <w:lang w:val="en-GB"/>
        </w:rPr>
        <w:t>]. In such a case the anterior and/or posterior FPS (AFPS, PFPS) could be a</w:t>
      </w:r>
      <w:r w:rsidR="00BF007B">
        <w:rPr>
          <w:lang w:val="en-GB"/>
        </w:rPr>
        <w:t xml:space="preserve"> sign</w:t>
      </w:r>
      <w:r w:rsidRPr="00CC5519">
        <w:rPr>
          <w:lang w:val="en-GB"/>
        </w:rPr>
        <w:t xml:space="preserve"> of an occult fracture [</w:t>
      </w:r>
      <w:ins w:id="15" w:author="Max" w:date="2022-06-20T08:06:00Z">
        <w:r w:rsidR="00FA3A54">
          <w:rPr>
            <w:lang w:val="en-GB"/>
          </w:rPr>
          <w:t>7</w:t>
        </w:r>
      </w:ins>
      <w:r w:rsidRPr="00CC5519">
        <w:rPr>
          <w:lang w:val="en-GB"/>
        </w:rPr>
        <w:t>,</w:t>
      </w:r>
      <w:ins w:id="16" w:author="Max" w:date="2022-06-20T08:06:00Z">
        <w:r w:rsidR="00FA3A54">
          <w:rPr>
            <w:lang w:val="en-GB"/>
          </w:rPr>
          <w:t>8</w:t>
        </w:r>
      </w:ins>
      <w:r w:rsidRPr="00CC5519">
        <w:rPr>
          <w:lang w:val="en-GB"/>
        </w:rPr>
        <w:t xml:space="preserve">]. </w:t>
      </w:r>
    </w:p>
    <w:p w14:paraId="6CAFBCEF" w14:textId="654F0235" w:rsidR="0055101B" w:rsidRPr="00CC5519" w:rsidRDefault="0055101B" w:rsidP="00B177B8">
      <w:pPr>
        <w:pStyle w:val="MDPI31text"/>
        <w:rPr>
          <w:lang w:val="en-GB"/>
        </w:rPr>
      </w:pPr>
      <w:r w:rsidRPr="00CC5519">
        <w:rPr>
          <w:lang w:val="en-GB"/>
        </w:rPr>
        <w:t>Currently, there is no clear definition for the FPS, which may result in variations in diagnosis and treatment [</w:t>
      </w:r>
      <w:ins w:id="17" w:author="Max" w:date="2022-06-20T08:07:00Z">
        <w:r w:rsidR="00366BAE">
          <w:rPr>
            <w:lang w:val="en-GB"/>
          </w:rPr>
          <w:t>9</w:t>
        </w:r>
      </w:ins>
      <w:r w:rsidRPr="00CC5519">
        <w:rPr>
          <w:lang w:val="en-GB"/>
        </w:rPr>
        <w:t>]. Usually, these children are treated with plaster and are scheduled for orthopaedic and possibly radiographic follow-up [</w:t>
      </w:r>
      <w:ins w:id="18" w:author="Max" w:date="2022-06-20T08:10:00Z">
        <w:r w:rsidR="000C2CA6">
          <w:rPr>
            <w:lang w:val="en-GB"/>
          </w:rPr>
          <w:t>10</w:t>
        </w:r>
      </w:ins>
      <w:r w:rsidRPr="00CC5519">
        <w:rPr>
          <w:lang w:val="en-GB"/>
        </w:rPr>
        <w:t>]. In a number of cases, this may lead to overtreatment. Unnecessary immobilisation has disadvantages, including disability, healthcare costs, muscle atrophy, and demineralization of the bone [</w:t>
      </w:r>
      <w:ins w:id="19" w:author="Max" w:date="2022-06-20T08:10:00Z">
        <w:r w:rsidR="000C2CA6">
          <w:rPr>
            <w:lang w:val="en-GB"/>
          </w:rPr>
          <w:t>10</w:t>
        </w:r>
      </w:ins>
      <w:r w:rsidRPr="00CC5519">
        <w:rPr>
          <w:lang w:val="en-GB"/>
        </w:rPr>
        <w:t>]. On the other hand, there are also fractures that require low-threshold surgical treatment, e.g.</w:t>
      </w:r>
      <w:r w:rsidR="00BF007B">
        <w:rPr>
          <w:lang w:val="en-GB"/>
        </w:rPr>
        <w:t>,</w:t>
      </w:r>
      <w:r w:rsidRPr="00CC5519">
        <w:rPr>
          <w:lang w:val="en-GB"/>
        </w:rPr>
        <w:t xml:space="preserve"> displaced lateral condyle fractures [1</w:t>
      </w:r>
      <w:ins w:id="20" w:author="Max" w:date="2022-06-20T08:12:00Z">
        <w:r w:rsidR="000C2CA6">
          <w:rPr>
            <w:lang w:val="en-GB"/>
          </w:rPr>
          <w:t>2</w:t>
        </w:r>
      </w:ins>
      <w:r w:rsidRPr="00CC5519">
        <w:rPr>
          <w:lang w:val="en-GB"/>
        </w:rPr>
        <w:t xml:space="preserve">]. </w:t>
      </w:r>
      <w:ins w:id="21" w:author="Max" w:date="2022-06-20T08:01:00Z">
        <w:r w:rsidR="00B5467E">
          <w:rPr>
            <w:lang w:val="en-GB"/>
          </w:rPr>
          <w:t xml:space="preserve">Other recent findings in the literature are the frequently missed injuries around the elbow, called the TRASH </w:t>
        </w:r>
        <w:r w:rsidR="00B5467E" w:rsidRPr="008A2D5D">
          <w:rPr>
            <w:lang w:val="en-GB"/>
          </w:rPr>
          <w:t xml:space="preserve">(The Radiographic Appearance Seemed Harmless) </w:t>
        </w:r>
        <w:r w:rsidR="00B5467E">
          <w:rPr>
            <w:lang w:val="en-GB"/>
          </w:rPr>
          <w:t xml:space="preserve">lesions [11]. Those lesions should warrant additional imaging like ultrasound, MRI or CT for correct diagnosis. </w:t>
        </w:r>
      </w:ins>
      <w:r w:rsidRPr="00CC5519">
        <w:rPr>
          <w:lang w:val="en-GB"/>
        </w:rPr>
        <w:t>Misdiagnosis is accountable for a large part of the complications [</w:t>
      </w:r>
      <w:ins w:id="22" w:author="Max" w:date="2022-06-20T08:10:00Z">
        <w:r w:rsidR="000C2CA6">
          <w:rPr>
            <w:lang w:val="en-GB"/>
          </w:rPr>
          <w:t>10</w:t>
        </w:r>
      </w:ins>
      <w:r w:rsidRPr="00CC5519">
        <w:rPr>
          <w:lang w:val="en-GB"/>
        </w:rPr>
        <w:t>]. The incidence and types of occult fractures in children with a positive FPS is difficult to assess as the variety of definitions of FPS in use is high</w:t>
      </w:r>
      <w:r w:rsidR="0010225C">
        <w:rPr>
          <w:lang w:val="en-GB"/>
        </w:rPr>
        <w:t xml:space="preserve"> [</w:t>
      </w:r>
      <w:ins w:id="23" w:author="Max" w:date="2022-06-20T08:07:00Z">
        <w:r w:rsidR="00366BAE">
          <w:rPr>
            <w:lang w:val="en-GB"/>
          </w:rPr>
          <w:t>9</w:t>
        </w:r>
      </w:ins>
      <w:r w:rsidR="0010225C">
        <w:rPr>
          <w:lang w:val="en-GB"/>
        </w:rPr>
        <w:t>]</w:t>
      </w:r>
      <w:r w:rsidRPr="00CC5519">
        <w:rPr>
          <w:lang w:val="en-GB"/>
        </w:rPr>
        <w:t>. A clearer definition is mandatory to formulate a proper treatment rationale.</w:t>
      </w:r>
    </w:p>
    <w:p w14:paraId="558D7059" w14:textId="78704ED6" w:rsidR="00880E99" w:rsidRPr="00CC5519" w:rsidRDefault="0055101B" w:rsidP="0055101B">
      <w:pPr>
        <w:pStyle w:val="MDPI31text"/>
        <w:rPr>
          <w:lang w:val="en-GB"/>
        </w:rPr>
      </w:pPr>
      <w:r w:rsidRPr="00CC5519">
        <w:rPr>
          <w:lang w:val="en-GB"/>
        </w:rPr>
        <w:t>The aim of this study was first to assess – through an international online survey – the definition, work-up and treatment of children with a positive FPS without visible fracture that are currently in use. Second, this study aimed to develop a clear, objective definition of a FPS, based on radiographic measurements and international agreement on the presence of a FPS.</w:t>
      </w:r>
    </w:p>
    <w:p w14:paraId="5C9518A1" w14:textId="77777777" w:rsidR="00247DDB" w:rsidRPr="00CC5519" w:rsidRDefault="00247DDB" w:rsidP="00247DDB">
      <w:pPr>
        <w:pStyle w:val="MDPI21heading1"/>
        <w:rPr>
          <w:lang w:val="en-GB"/>
        </w:rPr>
      </w:pPr>
      <w:r w:rsidRPr="00CC5519">
        <w:rPr>
          <w:lang w:val="en-GB" w:eastAsia="zh-CN"/>
        </w:rPr>
        <w:t xml:space="preserve">2. </w:t>
      </w:r>
      <w:r w:rsidRPr="00CC5519">
        <w:rPr>
          <w:lang w:val="en-GB"/>
        </w:rPr>
        <w:t>Materials and Methods</w:t>
      </w:r>
    </w:p>
    <w:p w14:paraId="28F19FC6" w14:textId="06356504" w:rsidR="009941CF" w:rsidRPr="00CC5519" w:rsidRDefault="0055101B" w:rsidP="008148AA">
      <w:pPr>
        <w:pStyle w:val="MDPI31text"/>
        <w:rPr>
          <w:lang w:val="en-GB"/>
        </w:rPr>
      </w:pPr>
      <w:r w:rsidRPr="00CC5519">
        <w:rPr>
          <w:lang w:val="en-GB"/>
        </w:rPr>
        <w:t xml:space="preserve">An online international survey was set up to assess criteria and definitions of the AFPS and PFPS, the probability </w:t>
      </w:r>
      <w:r w:rsidR="00F932E0">
        <w:rPr>
          <w:lang w:val="en-GB"/>
        </w:rPr>
        <w:t>of</w:t>
      </w:r>
      <w:r w:rsidR="00F932E0" w:rsidRPr="00CC5519">
        <w:rPr>
          <w:lang w:val="en-GB"/>
        </w:rPr>
        <w:t xml:space="preserve"> </w:t>
      </w:r>
      <w:r w:rsidRPr="00CC5519">
        <w:rPr>
          <w:lang w:val="en-GB"/>
        </w:rPr>
        <w:t>occult fractures, diagnostic and treatment strategies, and presence or absence of the FPS on 20 radiographs. The survey was distributed amongst members of the European Pediatric Orthopaedic Society (EPOS) and European Society for Surgery of the Shoulder and the Elbow (SECEC), as well as national orthopaedic trauma, pediatric orthopaedic and upper limb societies. Open questions, multiple choice questions and radiographs were built into the online platform of Survey Monkey (</w:t>
      </w:r>
      <w:r w:rsidR="003B2CCD">
        <w:rPr>
          <w:lang w:val="en-GB"/>
        </w:rPr>
        <w:t xml:space="preserve">Supplementary Material - </w:t>
      </w:r>
      <w:r w:rsidRPr="00CC5519">
        <w:rPr>
          <w:lang w:val="en-GB"/>
        </w:rPr>
        <w:t>Appendix</w:t>
      </w:r>
      <w:r w:rsidR="003B2CCD">
        <w:rPr>
          <w:lang w:val="en-GB"/>
        </w:rPr>
        <w:t xml:space="preserve"> A</w:t>
      </w:r>
      <w:r w:rsidRPr="00CC5519">
        <w:rPr>
          <w:lang w:val="en-GB"/>
        </w:rPr>
        <w:t xml:space="preserve">). </w:t>
      </w:r>
      <w:r w:rsidR="005A538D">
        <w:rPr>
          <w:lang w:val="en-GB"/>
        </w:rPr>
        <w:t xml:space="preserve">The study was approved by the medical research ethic committee of Utrecht (MEC-U) on 2 </w:t>
      </w:r>
      <w:r w:rsidR="008148AA">
        <w:rPr>
          <w:lang w:val="en-GB"/>
        </w:rPr>
        <w:t>A</w:t>
      </w:r>
      <w:r w:rsidR="005A538D">
        <w:rPr>
          <w:lang w:val="en-GB"/>
        </w:rPr>
        <w:t>pril 2021</w:t>
      </w:r>
      <w:r w:rsidR="008148AA">
        <w:rPr>
          <w:lang w:val="en-GB"/>
        </w:rPr>
        <w:t xml:space="preserve"> under registration number W21.087.</w:t>
      </w:r>
    </w:p>
    <w:p w14:paraId="16ADFA06" w14:textId="77777777" w:rsidR="0055101B" w:rsidRPr="00CC5519" w:rsidRDefault="0055101B" w:rsidP="0055101B">
      <w:pPr>
        <w:pStyle w:val="MDPI31text"/>
        <w:ind w:firstLine="452"/>
        <w:rPr>
          <w:lang w:val="en-GB"/>
        </w:rPr>
      </w:pPr>
      <w:r w:rsidRPr="00CC5519">
        <w:rPr>
          <w:lang w:val="en-GB"/>
        </w:rPr>
        <w:t xml:space="preserve">In addition, the respondents indicated whether the AFPS and/or PFPS was present (yes/no) on 20 radiographs. The radiographs were selected from a local database of elbow radiographs of children (10 females, 7 right side, age 7-16) between 2018 and 2021, and ranged from no visible FPS to an extreme FPS without other visible pathology. Only answers of the responders who fully completed the online survey were analysed.  </w:t>
      </w:r>
    </w:p>
    <w:p w14:paraId="69700E40" w14:textId="0D9484D7" w:rsidR="0055101B" w:rsidRPr="00CC5519" w:rsidRDefault="0055101B" w:rsidP="0055101B">
      <w:pPr>
        <w:pStyle w:val="MDPI31text"/>
        <w:ind w:firstLine="452"/>
        <w:rPr>
          <w:lang w:val="en-GB"/>
        </w:rPr>
      </w:pPr>
      <w:r w:rsidRPr="00CC5519">
        <w:rPr>
          <w:lang w:val="en-GB"/>
        </w:rPr>
        <w:t xml:space="preserve">Furthermore, radiographic measurements were performed on the same radiographs by the research team to identify cut-off values for a positive FPS. Three pediatric orthopaedic trauma and elbow surgeons and two trained researchers (blinded to the respondents’ answers) independently measured two possible objective measures of a FPS on each of the 20 radiographs; namely 1) the angle between fat pad and humerus, and 2) distance of the fat pad relative to the humerus diameter (Figure 1). The averages of the five researchers’ measurements were used as the final measurement of each radiograph. The </w:t>
      </w:r>
      <w:r w:rsidRPr="00CC5519">
        <w:rPr>
          <w:lang w:val="en-GB"/>
        </w:rPr>
        <w:lastRenderedPageBreak/>
        <w:t>radiographs were measured again eight weeks later by the first author in different order and blinded to the first series of measurements to assess test-retest reliability.</w:t>
      </w:r>
    </w:p>
    <w:p w14:paraId="58710FE0" w14:textId="4871919F" w:rsidR="0055101B" w:rsidRPr="00CC5519" w:rsidRDefault="0055101B" w:rsidP="0055101B">
      <w:pPr>
        <w:pStyle w:val="MDPI31text"/>
        <w:ind w:firstLine="452"/>
        <w:rPr>
          <w:lang w:val="en-GB"/>
        </w:rPr>
      </w:pPr>
    </w:p>
    <w:p w14:paraId="4F32EDED" w14:textId="5C70FCE5" w:rsidR="0055101B" w:rsidRPr="00CC5519" w:rsidRDefault="0055101B" w:rsidP="00F932E0">
      <w:pPr>
        <w:pStyle w:val="MDPI31text"/>
        <w:ind w:firstLine="452"/>
        <w:rPr>
          <w:lang w:val="en-GB"/>
        </w:rPr>
      </w:pPr>
      <w:r w:rsidRPr="00CC5519">
        <w:rPr>
          <w:lang w:val="en-GB"/>
        </w:rPr>
        <w:t>Descriptive statistics were</w:t>
      </w:r>
      <w:r w:rsidR="00F932E0">
        <w:rPr>
          <w:lang w:val="en-GB"/>
        </w:rPr>
        <w:t xml:space="preserve"> described</w:t>
      </w:r>
      <w:r w:rsidRPr="00CC5519">
        <w:rPr>
          <w:lang w:val="en-GB"/>
        </w:rPr>
        <w:t xml:space="preserve"> for the outcomes of the survey. The test-retest and interobserver reliability of the radiographic measurements were analysed with use of intraclass correlation coefficients (ICC) [1</w:t>
      </w:r>
      <w:ins w:id="24" w:author="Max" w:date="2022-06-20T08:13:00Z">
        <w:r w:rsidR="000C2CA6">
          <w:rPr>
            <w:lang w:val="en-GB"/>
          </w:rPr>
          <w:t>2</w:t>
        </w:r>
      </w:ins>
      <w:r w:rsidRPr="00CC5519">
        <w:rPr>
          <w:lang w:val="en-GB"/>
        </w:rPr>
        <w:t xml:space="preserve">].The measurements with the highest ICCs (i.e., angle or distance measurements) were plotted against the percentages of positive answers to the presence or absence of a FPS by the respondents for each radiograph. This was performed in order to determine the </w:t>
      </w:r>
      <w:r w:rsidR="00F932E0">
        <w:rPr>
          <w:lang w:val="en-GB"/>
        </w:rPr>
        <w:t>measurement values</w:t>
      </w:r>
      <w:r w:rsidRPr="00CC5519">
        <w:rPr>
          <w:lang w:val="en-GB"/>
        </w:rPr>
        <w:t xml:space="preserve"> at which the majority of professionals agreed about the presence of the AFPS and PFPS. </w:t>
      </w:r>
    </w:p>
    <w:p w14:paraId="39D776C8" w14:textId="1775CC66" w:rsidR="008A4533" w:rsidRPr="00CC5519" w:rsidRDefault="008A4533" w:rsidP="00A27EE4">
      <w:pPr>
        <w:pStyle w:val="MDPI31text"/>
        <w:ind w:left="0" w:firstLine="0"/>
        <w:rPr>
          <w:lang w:val="en-GB"/>
        </w:rPr>
      </w:pPr>
    </w:p>
    <w:tbl>
      <w:tblPr>
        <w:tblW w:w="0" w:type="auto"/>
        <w:jc w:val="center"/>
        <w:tblLook w:val="0000" w:firstRow="0" w:lastRow="0" w:firstColumn="0" w:lastColumn="0" w:noHBand="0" w:noVBand="0"/>
      </w:tblPr>
      <w:tblGrid>
        <w:gridCol w:w="4057"/>
        <w:gridCol w:w="4268"/>
      </w:tblGrid>
      <w:tr w:rsidR="008A4533" w:rsidRPr="00CC5519" w14:paraId="35A68E2A" w14:textId="77777777" w:rsidTr="004B5052">
        <w:trPr>
          <w:jc w:val="center"/>
        </w:trPr>
        <w:tc>
          <w:tcPr>
            <w:tcW w:w="4057" w:type="dxa"/>
            <w:shd w:val="clear" w:color="auto" w:fill="auto"/>
            <w:vAlign w:val="center"/>
          </w:tcPr>
          <w:p w14:paraId="3BE88999" w14:textId="4979F639" w:rsidR="008A4533" w:rsidRPr="00CC5519" w:rsidRDefault="00F549A9" w:rsidP="00A27EE4">
            <w:pPr>
              <w:pStyle w:val="MDPI52figure"/>
              <w:spacing w:before="0"/>
              <w:jc w:val="both"/>
              <w:rPr>
                <w:lang w:val="en-GB"/>
              </w:rPr>
            </w:pPr>
            <w:r w:rsidRPr="00CC5519">
              <w:rPr>
                <w:rFonts w:cstheme="minorHAnsi"/>
                <w:noProof/>
                <w:sz w:val="22"/>
                <w:szCs w:val="22"/>
                <w:lang w:val="nl-NL" w:eastAsia="nl-NL" w:bidi="ar-SA"/>
              </w:rPr>
              <w:drawing>
                <wp:anchor distT="0" distB="0" distL="114300" distR="114300" simplePos="0" relativeHeight="251665408" behindDoc="0" locked="0" layoutInCell="1" allowOverlap="1" wp14:anchorId="3D61D053" wp14:editId="79FE20E7">
                  <wp:simplePos x="0" y="0"/>
                  <wp:positionH relativeFrom="column">
                    <wp:posOffset>417830</wp:posOffset>
                  </wp:positionH>
                  <wp:positionV relativeFrom="paragraph">
                    <wp:posOffset>-50165</wp:posOffset>
                  </wp:positionV>
                  <wp:extent cx="2004695" cy="3114040"/>
                  <wp:effectExtent l="0" t="0" r="1905" b="0"/>
                  <wp:wrapNone/>
                  <wp:docPr id="12" name="Afbeelding 12" descr="Afbeelding met schoen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schoenen&#10;&#10;Automatisch gegenereerde beschrijving"/>
                          <pic:cNvPicPr/>
                        </pic:nvPicPr>
                        <pic:blipFill rotWithShape="1">
                          <a:blip r:embed="rId14"/>
                          <a:srcRect t="4539"/>
                          <a:stretch/>
                        </pic:blipFill>
                        <pic:spPr bwMode="auto">
                          <a:xfrm>
                            <a:off x="0" y="0"/>
                            <a:ext cx="2004695" cy="3114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268" w:type="dxa"/>
          </w:tcPr>
          <w:p w14:paraId="16694DD0" w14:textId="1D2F1097" w:rsidR="008A4533" w:rsidRPr="00CC5519" w:rsidRDefault="00EE4960" w:rsidP="004B5052">
            <w:pPr>
              <w:pStyle w:val="MDPI52figure"/>
              <w:spacing w:before="0"/>
              <w:rPr>
                <w:lang w:val="en-GB"/>
              </w:rPr>
            </w:pPr>
            <w:r>
              <w:rPr>
                <w:rFonts w:cstheme="minorHAnsi"/>
                <w:noProof/>
                <w:snapToGrid/>
                <w:sz w:val="22"/>
                <w:szCs w:val="22"/>
                <w:lang w:val="nl-NL" w:eastAsia="nl-NL" w:bidi="ar-SA"/>
              </w:rPr>
              <w:drawing>
                <wp:anchor distT="0" distB="0" distL="114300" distR="114300" simplePos="0" relativeHeight="251670528" behindDoc="0" locked="0" layoutInCell="1" allowOverlap="1" wp14:anchorId="2746EFE0" wp14:editId="7D24CF25">
                  <wp:simplePos x="0" y="0"/>
                  <wp:positionH relativeFrom="column">
                    <wp:posOffset>332902</wp:posOffset>
                  </wp:positionH>
                  <wp:positionV relativeFrom="paragraph">
                    <wp:posOffset>4120</wp:posOffset>
                  </wp:positionV>
                  <wp:extent cx="1993265" cy="3138425"/>
                  <wp:effectExtent l="0" t="0" r="635" b="0"/>
                  <wp:wrapNone/>
                  <wp:docPr id="2" name="Afbeelding 2" descr="Afbeelding met binn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binnen&#10;&#10;Automatisch gegenereerde beschrijving"/>
                          <pic:cNvPicPr/>
                        </pic:nvPicPr>
                        <pic:blipFill rotWithShape="1">
                          <a:blip r:embed="rId15" cstate="print">
                            <a:extLst>
                              <a:ext uri="{28A0092B-C50C-407E-A947-70E740481C1C}">
                                <a14:useLocalDpi xmlns:a14="http://schemas.microsoft.com/office/drawing/2010/main" val="0"/>
                              </a:ext>
                            </a:extLst>
                          </a:blip>
                          <a:srcRect l="3804" t="4218" b="108"/>
                          <a:stretch/>
                        </pic:blipFill>
                        <pic:spPr bwMode="auto">
                          <a:xfrm>
                            <a:off x="0" y="0"/>
                            <a:ext cx="1993265" cy="3138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62147A" w14:textId="6BD72173" w:rsidR="00F549A9" w:rsidRPr="00CC5519" w:rsidRDefault="00F549A9" w:rsidP="004B5052">
            <w:pPr>
              <w:pStyle w:val="MDPI52figure"/>
              <w:spacing w:before="0"/>
              <w:rPr>
                <w:lang w:val="en-GB"/>
              </w:rPr>
            </w:pPr>
          </w:p>
          <w:p w14:paraId="32172F41" w14:textId="77777777" w:rsidR="00F549A9" w:rsidRPr="00CC5519" w:rsidRDefault="00F549A9" w:rsidP="004B5052">
            <w:pPr>
              <w:pStyle w:val="MDPI52figure"/>
              <w:spacing w:before="0"/>
              <w:rPr>
                <w:lang w:val="en-GB"/>
              </w:rPr>
            </w:pPr>
          </w:p>
          <w:p w14:paraId="10D4B63E" w14:textId="7209CD14" w:rsidR="00F549A9" w:rsidRPr="00CC5519" w:rsidRDefault="00F549A9" w:rsidP="004B5052">
            <w:pPr>
              <w:pStyle w:val="MDPI52figure"/>
              <w:spacing w:before="0"/>
              <w:rPr>
                <w:lang w:val="en-GB"/>
              </w:rPr>
            </w:pPr>
          </w:p>
          <w:p w14:paraId="710C982B" w14:textId="77777777" w:rsidR="00F549A9" w:rsidRPr="00CC5519" w:rsidRDefault="00F549A9" w:rsidP="004B5052">
            <w:pPr>
              <w:pStyle w:val="MDPI52figure"/>
              <w:spacing w:before="0"/>
              <w:rPr>
                <w:lang w:val="en-GB"/>
              </w:rPr>
            </w:pPr>
          </w:p>
          <w:p w14:paraId="03ACAF95" w14:textId="77777777" w:rsidR="00F549A9" w:rsidRPr="00CC5519" w:rsidRDefault="00F549A9" w:rsidP="004B5052">
            <w:pPr>
              <w:pStyle w:val="MDPI52figure"/>
              <w:spacing w:before="0"/>
              <w:rPr>
                <w:lang w:val="en-GB"/>
              </w:rPr>
            </w:pPr>
          </w:p>
          <w:p w14:paraId="609787C8" w14:textId="5D70651B" w:rsidR="00F549A9" w:rsidRPr="00CC5519" w:rsidRDefault="00F549A9" w:rsidP="004B5052">
            <w:pPr>
              <w:pStyle w:val="MDPI52figure"/>
              <w:spacing w:before="0"/>
              <w:rPr>
                <w:lang w:val="en-GB"/>
              </w:rPr>
            </w:pPr>
          </w:p>
          <w:p w14:paraId="3AE7B162" w14:textId="77777777" w:rsidR="00F549A9" w:rsidRPr="00CC5519" w:rsidRDefault="00F549A9" w:rsidP="004B5052">
            <w:pPr>
              <w:pStyle w:val="MDPI52figure"/>
              <w:spacing w:before="0"/>
              <w:rPr>
                <w:lang w:val="en-GB"/>
              </w:rPr>
            </w:pPr>
          </w:p>
          <w:p w14:paraId="38EE528A" w14:textId="77777777" w:rsidR="00F549A9" w:rsidRPr="00CC5519" w:rsidRDefault="00F549A9" w:rsidP="004B5052">
            <w:pPr>
              <w:pStyle w:val="MDPI52figure"/>
              <w:spacing w:before="0"/>
              <w:rPr>
                <w:lang w:val="en-GB"/>
              </w:rPr>
            </w:pPr>
          </w:p>
          <w:p w14:paraId="39F36A4E" w14:textId="35EE58D1" w:rsidR="00F549A9" w:rsidRPr="00CC5519" w:rsidRDefault="00F549A9" w:rsidP="004B5052">
            <w:pPr>
              <w:pStyle w:val="MDPI52figure"/>
              <w:spacing w:before="0"/>
              <w:rPr>
                <w:lang w:val="en-GB"/>
              </w:rPr>
            </w:pPr>
          </w:p>
          <w:p w14:paraId="3CADA81D" w14:textId="77777777" w:rsidR="00F549A9" w:rsidRPr="00CC5519" w:rsidRDefault="00F549A9" w:rsidP="004B5052">
            <w:pPr>
              <w:pStyle w:val="MDPI52figure"/>
              <w:spacing w:before="0"/>
              <w:rPr>
                <w:lang w:val="en-GB"/>
              </w:rPr>
            </w:pPr>
          </w:p>
          <w:p w14:paraId="39A195BB" w14:textId="77777777" w:rsidR="00F549A9" w:rsidRPr="00CC5519" w:rsidRDefault="00F549A9" w:rsidP="00F549A9">
            <w:pPr>
              <w:pStyle w:val="MDPI52figure"/>
              <w:spacing w:before="0"/>
              <w:jc w:val="both"/>
              <w:rPr>
                <w:lang w:val="en-GB"/>
              </w:rPr>
            </w:pPr>
          </w:p>
          <w:p w14:paraId="62F394F6" w14:textId="70D4961A" w:rsidR="00F549A9" w:rsidRPr="00CC5519" w:rsidRDefault="00F549A9" w:rsidP="00F549A9">
            <w:pPr>
              <w:pStyle w:val="MDPI52figure"/>
              <w:spacing w:before="0"/>
              <w:jc w:val="both"/>
              <w:rPr>
                <w:lang w:val="en-GB"/>
              </w:rPr>
            </w:pPr>
          </w:p>
        </w:tc>
      </w:tr>
      <w:tr w:rsidR="008A4533" w:rsidRPr="00CC5519" w14:paraId="3DC94EF0" w14:textId="77777777" w:rsidTr="004B5052">
        <w:trPr>
          <w:jc w:val="center"/>
        </w:trPr>
        <w:tc>
          <w:tcPr>
            <w:tcW w:w="4057" w:type="dxa"/>
            <w:shd w:val="clear" w:color="auto" w:fill="auto"/>
            <w:vAlign w:val="center"/>
          </w:tcPr>
          <w:p w14:paraId="51A8B135" w14:textId="77777777" w:rsidR="008A4533" w:rsidRPr="00CC5519" w:rsidRDefault="008A4533" w:rsidP="004B5052">
            <w:pPr>
              <w:pStyle w:val="MDPI42tablebody"/>
              <w:rPr>
                <w:lang w:val="en-GB"/>
              </w:rPr>
            </w:pPr>
            <w:r w:rsidRPr="00CC5519">
              <w:rPr>
                <w:lang w:val="en-GB"/>
              </w:rPr>
              <w:t>(</w:t>
            </w:r>
            <w:r w:rsidRPr="00CC5519">
              <w:rPr>
                <w:b/>
                <w:lang w:val="en-GB"/>
              </w:rPr>
              <w:t>a</w:t>
            </w:r>
            <w:r w:rsidRPr="00CC5519">
              <w:rPr>
                <w:lang w:val="en-GB"/>
              </w:rPr>
              <w:t>)</w:t>
            </w:r>
          </w:p>
        </w:tc>
        <w:tc>
          <w:tcPr>
            <w:tcW w:w="4268" w:type="dxa"/>
          </w:tcPr>
          <w:p w14:paraId="4FA310D3" w14:textId="77777777" w:rsidR="008A4533" w:rsidRPr="00CC5519" w:rsidRDefault="008A4533" w:rsidP="004B5052">
            <w:pPr>
              <w:pStyle w:val="MDPI42tablebody"/>
              <w:rPr>
                <w:lang w:val="en-GB"/>
              </w:rPr>
            </w:pPr>
            <w:r w:rsidRPr="00CC5519">
              <w:rPr>
                <w:lang w:val="en-GB"/>
              </w:rPr>
              <w:t>(</w:t>
            </w:r>
            <w:r w:rsidRPr="00CC5519">
              <w:rPr>
                <w:b/>
                <w:lang w:val="en-GB"/>
              </w:rPr>
              <w:t>b</w:t>
            </w:r>
            <w:r w:rsidRPr="00CC5519">
              <w:rPr>
                <w:lang w:val="en-GB"/>
              </w:rPr>
              <w:t>)</w:t>
            </w:r>
          </w:p>
        </w:tc>
      </w:tr>
    </w:tbl>
    <w:p w14:paraId="41475886" w14:textId="3C4B4919" w:rsidR="00704FB2" w:rsidRPr="00CC5519" w:rsidRDefault="008A4533" w:rsidP="00704FB2">
      <w:pPr>
        <w:pStyle w:val="MDPI51figurecaption"/>
        <w:rPr>
          <w:rFonts w:cstheme="minorHAnsi"/>
          <w:szCs w:val="18"/>
          <w:lang w:val="en-GB"/>
        </w:rPr>
      </w:pPr>
      <w:r w:rsidRPr="00CC5519">
        <w:rPr>
          <w:b/>
          <w:lang w:val="en-GB"/>
        </w:rPr>
        <w:t xml:space="preserve">Figure </w:t>
      </w:r>
      <w:r w:rsidR="00A27EE4" w:rsidRPr="00CC5519">
        <w:rPr>
          <w:b/>
          <w:lang w:val="en-GB"/>
        </w:rPr>
        <w:t>1</w:t>
      </w:r>
      <w:r w:rsidRPr="00CC5519">
        <w:rPr>
          <w:b/>
          <w:lang w:val="en-GB"/>
        </w:rPr>
        <w:t xml:space="preserve">. </w:t>
      </w:r>
      <w:r w:rsidR="00704FB2" w:rsidRPr="00CC5519">
        <w:rPr>
          <w:rFonts w:cstheme="minorHAnsi"/>
          <w:szCs w:val="18"/>
          <w:lang w:val="en-GB"/>
        </w:rPr>
        <w:t>Radiographic measurements of the anterior and posterior fat pad signs</w:t>
      </w:r>
      <w:r w:rsidR="00F932E0">
        <w:rPr>
          <w:rFonts w:cstheme="minorHAnsi"/>
          <w:szCs w:val="18"/>
          <w:lang w:val="en-GB"/>
        </w:rPr>
        <w:t>. (a) Angle measurements.</w:t>
      </w:r>
      <w:r w:rsidR="00704FB2" w:rsidRPr="00CC5519">
        <w:rPr>
          <w:rFonts w:cstheme="minorHAnsi"/>
          <w:szCs w:val="18"/>
          <w:lang w:val="en-GB"/>
        </w:rPr>
        <w:t xml:space="preserve"> a: line along the anterior side of the humerus shaft, b: line indicating the anterior fat pad, α: </w:t>
      </w:r>
      <w:r w:rsidR="00704FB2" w:rsidRPr="00CC5519">
        <w:rPr>
          <w:rFonts w:cstheme="minorHAnsi"/>
          <w:color w:val="auto"/>
          <w:szCs w:val="18"/>
          <w:lang w:val="en-GB"/>
        </w:rPr>
        <w:t>angle</w:t>
      </w:r>
      <w:r w:rsidR="00704FB2" w:rsidRPr="00CC5519">
        <w:rPr>
          <w:rFonts w:cstheme="minorHAnsi"/>
          <w:szCs w:val="18"/>
          <w:lang w:val="en-GB"/>
        </w:rPr>
        <w:t xml:space="preserve"> measurement of the anterior fat pad, p: line along the posterior side of the humerus shaft, q: line indicating the posterior fat pad, π: </w:t>
      </w:r>
      <w:r w:rsidR="00704FB2" w:rsidRPr="00CC5519">
        <w:rPr>
          <w:rFonts w:cstheme="minorHAnsi"/>
          <w:color w:val="auto"/>
          <w:szCs w:val="18"/>
          <w:lang w:val="en-GB"/>
        </w:rPr>
        <w:t>angle</w:t>
      </w:r>
      <w:r w:rsidR="00704FB2" w:rsidRPr="00CC5519">
        <w:rPr>
          <w:rFonts w:cstheme="minorHAnsi"/>
          <w:szCs w:val="18"/>
          <w:lang w:val="en-GB"/>
        </w:rPr>
        <w:t xml:space="preserve"> measurement of the posterior fat pad</w:t>
      </w:r>
      <w:r w:rsidR="00F932E0">
        <w:rPr>
          <w:rFonts w:cstheme="minorHAnsi"/>
          <w:szCs w:val="18"/>
          <w:lang w:val="en-GB"/>
        </w:rPr>
        <w:t>. (b) Distance measurements.</w:t>
      </w:r>
      <w:r w:rsidR="00704FB2" w:rsidRPr="00CC5519">
        <w:rPr>
          <w:rFonts w:cstheme="minorHAnsi"/>
          <w:szCs w:val="18"/>
          <w:lang w:val="en-GB"/>
        </w:rPr>
        <w:t xml:space="preserve"> 1: maximum perpendicular distance of the anterior fat pad to the humerus, 2: humerus diameter</w:t>
      </w:r>
      <w:r w:rsidR="00F932E0">
        <w:rPr>
          <w:rFonts w:cstheme="minorHAnsi"/>
          <w:szCs w:val="18"/>
          <w:lang w:val="en-GB"/>
        </w:rPr>
        <w:t xml:space="preserve"> measured at the proximal level of the anterior fat pad</w:t>
      </w:r>
      <w:r w:rsidR="00704FB2" w:rsidRPr="00CC5519">
        <w:rPr>
          <w:rFonts w:cstheme="minorHAnsi"/>
          <w:color w:val="000000" w:themeColor="text1"/>
          <w:szCs w:val="18"/>
          <w:lang w:val="en-GB"/>
        </w:rPr>
        <w:t xml:space="preserve">, </w:t>
      </w:r>
      <w:r w:rsidR="00704FB2" w:rsidRPr="00CC5519">
        <w:rPr>
          <w:rFonts w:cstheme="minorHAnsi"/>
          <w:szCs w:val="18"/>
          <w:lang w:val="en-GB"/>
        </w:rPr>
        <w:t>3: maximum perpendicular distance of the posterior fat pad to the humerus. The anterior fat pad distance was indicated by 1 divided by 2; the posterior fat pad distance by 3 divided by 2.</w:t>
      </w:r>
    </w:p>
    <w:p w14:paraId="26A96199" w14:textId="41A6B1D6" w:rsidR="0055101B" w:rsidRPr="00CC5519" w:rsidRDefault="0055101B" w:rsidP="006E18AC">
      <w:pPr>
        <w:pStyle w:val="MDPI21heading1"/>
        <w:ind w:firstLine="452"/>
        <w:jc w:val="both"/>
        <w:rPr>
          <w:b w:val="0"/>
          <w:bCs/>
          <w:snapToGrid/>
          <w:lang w:val="en-GB"/>
        </w:rPr>
      </w:pPr>
      <w:r w:rsidRPr="00CC5519">
        <w:rPr>
          <w:b w:val="0"/>
          <w:bCs/>
          <w:snapToGrid/>
          <w:lang w:val="en-GB"/>
        </w:rPr>
        <w:t>Further analysis was carried out with use of receiver operating characteristic (ROC) curves to determine the optimal cut-off value of a positive AFPS with corresponding sensitivity and specificity. For the purpose of the definition development, three agreement levels on the presence of a FPS were analysed with ROC curves (i.e., 50%, 60% and 70% of the respondents). The agreement level with the highest area under the curve</w:t>
      </w:r>
      <w:r w:rsidR="00CC5519" w:rsidRPr="00CC5519">
        <w:rPr>
          <w:b w:val="0"/>
          <w:bCs/>
          <w:snapToGrid/>
          <w:lang w:val="en-GB"/>
        </w:rPr>
        <w:t xml:space="preserve"> (AUC)</w:t>
      </w:r>
      <w:r w:rsidRPr="00CC5519">
        <w:rPr>
          <w:b w:val="0"/>
          <w:bCs/>
          <w:snapToGrid/>
          <w:lang w:val="en-GB"/>
        </w:rPr>
        <w:t xml:space="preserve"> was chosen to determine the optimal cut-off value. All analyses were performed using the software package SPSS (IBM SPSS, version 28). </w:t>
      </w:r>
    </w:p>
    <w:p w14:paraId="1EC22ECD" w14:textId="3CD0FA53" w:rsidR="00247DDB" w:rsidRPr="00CC5519" w:rsidRDefault="00247DDB" w:rsidP="00BD0FC8">
      <w:pPr>
        <w:pStyle w:val="MDPI21heading1"/>
        <w:rPr>
          <w:lang w:val="en-GB"/>
        </w:rPr>
      </w:pPr>
      <w:r w:rsidRPr="00CC5519">
        <w:rPr>
          <w:lang w:val="en-GB"/>
        </w:rPr>
        <w:t>3. Results</w:t>
      </w:r>
    </w:p>
    <w:p w14:paraId="39AD2095" w14:textId="40F07DAD" w:rsidR="00A27EE4" w:rsidRPr="00CC5519" w:rsidRDefault="00A27EE4" w:rsidP="00A27EE4">
      <w:pPr>
        <w:pStyle w:val="MDPI31text"/>
        <w:rPr>
          <w:lang w:val="en-GB"/>
        </w:rPr>
      </w:pPr>
      <w:r w:rsidRPr="00CC5519">
        <w:rPr>
          <w:lang w:val="en-GB"/>
        </w:rPr>
        <w:t xml:space="preserve">There were a total of 198 respondents who started the survey, of whom 133 completed the survey entirely. The distribution of experience of the responding physicians was fairly widespread (Table 1). The most common subspecialty was pediatric orthopaedic surgery (n=49).  </w:t>
      </w:r>
    </w:p>
    <w:p w14:paraId="25CE5AD5" w14:textId="77777777" w:rsidR="00CD2836" w:rsidRPr="00CC5519" w:rsidRDefault="00CD2836" w:rsidP="0055101B">
      <w:pPr>
        <w:pStyle w:val="MDPI31text"/>
        <w:ind w:left="0" w:firstLine="0"/>
        <w:rPr>
          <w:lang w:val="en-GB"/>
        </w:rPr>
      </w:pPr>
    </w:p>
    <w:tbl>
      <w:tblPr>
        <w:tblpPr w:leftFromText="141" w:rightFromText="141" w:vertAnchor="text" w:horzAnchor="margin" w:tblpXSpec="right" w:tblpY="-2"/>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1"/>
        <w:gridCol w:w="5528"/>
        <w:gridCol w:w="1701"/>
      </w:tblGrid>
      <w:tr w:rsidR="0055101B" w:rsidRPr="00CC5519" w14:paraId="0EF21107" w14:textId="77777777" w:rsidTr="0055101B">
        <w:trPr>
          <w:trHeight w:val="263"/>
        </w:trPr>
        <w:tc>
          <w:tcPr>
            <w:tcW w:w="7650" w:type="dxa"/>
            <w:gridSpan w:val="3"/>
            <w:tcBorders>
              <w:top w:val="single" w:sz="12" w:space="0" w:color="auto"/>
              <w:left w:val="single" w:sz="4" w:space="0" w:color="FFFFFF"/>
              <w:right w:val="single" w:sz="4" w:space="0" w:color="FFFFFF"/>
            </w:tcBorders>
          </w:tcPr>
          <w:p w14:paraId="1BD67FD0" w14:textId="77777777" w:rsidR="0055101B" w:rsidRPr="00CC5519" w:rsidRDefault="0055101B" w:rsidP="0055101B">
            <w:pPr>
              <w:pStyle w:val="MDPI42tablebody"/>
              <w:spacing w:line="240" w:lineRule="auto"/>
              <w:jc w:val="both"/>
              <w:rPr>
                <w:rFonts w:cstheme="minorHAnsi"/>
                <w:b/>
                <w:bCs/>
                <w:sz w:val="18"/>
                <w:szCs w:val="18"/>
                <w:lang w:val="en-GB"/>
              </w:rPr>
            </w:pPr>
            <w:r w:rsidRPr="00CC5519">
              <w:rPr>
                <w:b/>
                <w:snapToGrid/>
                <w:sz w:val="18"/>
                <w:szCs w:val="18"/>
                <w:lang w:val="en-GB"/>
              </w:rPr>
              <w:t>Table 1. Respondent characteristics (n=133)</w:t>
            </w:r>
          </w:p>
        </w:tc>
      </w:tr>
      <w:tr w:rsidR="0055101B" w:rsidRPr="00CC5519" w14:paraId="6C5BBE6C" w14:textId="77777777" w:rsidTr="0055101B">
        <w:trPr>
          <w:trHeight w:val="263"/>
        </w:trPr>
        <w:tc>
          <w:tcPr>
            <w:tcW w:w="5949" w:type="dxa"/>
            <w:gridSpan w:val="2"/>
            <w:tcBorders>
              <w:left w:val="single" w:sz="4" w:space="0" w:color="FFFFFF"/>
              <w:right w:val="single" w:sz="4" w:space="0" w:color="FFFFFF" w:themeColor="background1"/>
            </w:tcBorders>
          </w:tcPr>
          <w:p w14:paraId="7783F170" w14:textId="77777777" w:rsidR="0055101B" w:rsidRPr="00CC5519" w:rsidRDefault="0055101B" w:rsidP="0055101B">
            <w:pPr>
              <w:pStyle w:val="MDPI42tablebody"/>
              <w:spacing w:line="240" w:lineRule="auto"/>
              <w:jc w:val="both"/>
              <w:rPr>
                <w:b/>
                <w:snapToGrid/>
                <w:sz w:val="18"/>
                <w:szCs w:val="18"/>
                <w:lang w:val="en-GB"/>
              </w:rPr>
            </w:pPr>
            <w:r w:rsidRPr="00CC5519">
              <w:rPr>
                <w:b/>
                <w:snapToGrid/>
                <w:sz w:val="18"/>
                <w:szCs w:val="18"/>
                <w:lang w:val="en-GB"/>
              </w:rPr>
              <w:t>Survey questions</w:t>
            </w:r>
          </w:p>
        </w:tc>
        <w:tc>
          <w:tcPr>
            <w:tcW w:w="1701" w:type="dxa"/>
            <w:tcBorders>
              <w:left w:val="single" w:sz="4" w:space="0" w:color="FFFFFF" w:themeColor="background1"/>
              <w:right w:val="single" w:sz="4" w:space="0" w:color="FFFFFF"/>
            </w:tcBorders>
          </w:tcPr>
          <w:p w14:paraId="1BD242DC" w14:textId="77777777" w:rsidR="0055101B" w:rsidRPr="00CC5519" w:rsidRDefault="0055101B" w:rsidP="0055101B">
            <w:pPr>
              <w:pStyle w:val="MDPI42tablebody"/>
              <w:spacing w:line="240" w:lineRule="auto"/>
              <w:rPr>
                <w:b/>
                <w:snapToGrid/>
                <w:sz w:val="18"/>
                <w:szCs w:val="18"/>
                <w:lang w:val="en-GB"/>
              </w:rPr>
            </w:pPr>
            <w:r w:rsidRPr="00CC5519">
              <w:rPr>
                <w:b/>
                <w:snapToGrid/>
                <w:sz w:val="18"/>
                <w:szCs w:val="18"/>
                <w:lang w:val="en-GB"/>
              </w:rPr>
              <w:t>Responses, n(%)</w:t>
            </w:r>
          </w:p>
        </w:tc>
      </w:tr>
      <w:tr w:rsidR="0055101B" w:rsidRPr="00CC5519" w14:paraId="75D1CA50" w14:textId="77777777" w:rsidTr="0055101B">
        <w:trPr>
          <w:trHeight w:val="284"/>
        </w:trPr>
        <w:tc>
          <w:tcPr>
            <w:tcW w:w="5949" w:type="dxa"/>
            <w:gridSpan w:val="2"/>
            <w:tcBorders>
              <w:left w:val="single" w:sz="4" w:space="0" w:color="FFFFFF"/>
              <w:bottom w:val="single" w:sz="4" w:space="0" w:color="FFFFFF"/>
              <w:right w:val="single" w:sz="4" w:space="0" w:color="FFFFFF" w:themeColor="background1"/>
            </w:tcBorders>
          </w:tcPr>
          <w:p w14:paraId="16A52089"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How many pediatric elbow injuries do you treat annually?</w:t>
            </w:r>
          </w:p>
        </w:tc>
        <w:tc>
          <w:tcPr>
            <w:tcW w:w="1701" w:type="dxa"/>
            <w:tcBorders>
              <w:left w:val="single" w:sz="4" w:space="0" w:color="FFFFFF" w:themeColor="background1"/>
              <w:bottom w:val="single" w:sz="4" w:space="0" w:color="FFFFFF"/>
              <w:right w:val="single" w:sz="4" w:space="0" w:color="FFFFFF"/>
            </w:tcBorders>
          </w:tcPr>
          <w:p w14:paraId="57DDDF71" w14:textId="77777777" w:rsidR="0055101B" w:rsidRPr="00CC5519" w:rsidRDefault="0055101B" w:rsidP="0055101B">
            <w:pPr>
              <w:pStyle w:val="MDPI42tablebody"/>
              <w:spacing w:line="240" w:lineRule="auto"/>
              <w:rPr>
                <w:sz w:val="18"/>
                <w:szCs w:val="18"/>
                <w:lang w:val="en-GB"/>
              </w:rPr>
            </w:pPr>
          </w:p>
        </w:tc>
      </w:tr>
      <w:tr w:rsidR="0055101B" w:rsidRPr="00CC5519" w14:paraId="6B393EFA" w14:textId="77777777" w:rsidTr="0055101B">
        <w:trPr>
          <w:trHeight w:val="284"/>
        </w:trPr>
        <w:tc>
          <w:tcPr>
            <w:tcW w:w="421" w:type="dxa"/>
            <w:tcBorders>
              <w:top w:val="single" w:sz="4" w:space="0" w:color="FFFFFF"/>
              <w:left w:val="single" w:sz="4" w:space="0" w:color="FFFFFF"/>
              <w:bottom w:val="single" w:sz="4" w:space="0" w:color="FFFFFF" w:themeColor="background1"/>
              <w:right w:val="single" w:sz="4" w:space="0" w:color="FFFFFF" w:themeColor="background1"/>
            </w:tcBorders>
          </w:tcPr>
          <w:p w14:paraId="0C4B5E38"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426A4743"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&lt;10</w:t>
            </w:r>
          </w:p>
        </w:tc>
        <w:tc>
          <w:tcPr>
            <w:tcW w:w="1701" w:type="dxa"/>
            <w:tcBorders>
              <w:top w:val="single" w:sz="4" w:space="0" w:color="FFFFFF"/>
              <w:left w:val="single" w:sz="4" w:space="0" w:color="FFFFFF" w:themeColor="background1"/>
              <w:bottom w:val="single" w:sz="4" w:space="0" w:color="FFFFFF" w:themeColor="background1"/>
              <w:right w:val="single" w:sz="4" w:space="0" w:color="FFFFFF"/>
            </w:tcBorders>
          </w:tcPr>
          <w:p w14:paraId="023CA2AC" w14:textId="77777777" w:rsidR="0055101B" w:rsidRPr="00CC5519" w:rsidRDefault="0055101B" w:rsidP="0055101B">
            <w:pPr>
              <w:pStyle w:val="MDPI42tablebody"/>
              <w:spacing w:line="240" w:lineRule="auto"/>
              <w:rPr>
                <w:sz w:val="18"/>
                <w:szCs w:val="18"/>
                <w:lang w:val="en-GB"/>
              </w:rPr>
            </w:pPr>
            <w:r w:rsidRPr="00CC5519">
              <w:rPr>
                <w:sz w:val="18"/>
                <w:szCs w:val="18"/>
                <w:lang w:val="en-GB"/>
              </w:rPr>
              <w:t>36 (27.1)</w:t>
            </w:r>
          </w:p>
        </w:tc>
      </w:tr>
      <w:tr w:rsidR="0055101B" w:rsidRPr="00CC5519" w14:paraId="3175AB8A" w14:textId="77777777" w:rsidTr="0055101B">
        <w:trPr>
          <w:trHeight w:val="284"/>
        </w:trPr>
        <w:tc>
          <w:tcPr>
            <w:tcW w:w="421"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E31FA42"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5A5CB7"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10-20</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5BA3AECC" w14:textId="77777777" w:rsidR="0055101B" w:rsidRPr="00CC5519" w:rsidRDefault="0055101B" w:rsidP="0055101B">
            <w:pPr>
              <w:pStyle w:val="MDPI42tablebody"/>
              <w:spacing w:line="240" w:lineRule="auto"/>
              <w:rPr>
                <w:sz w:val="18"/>
                <w:szCs w:val="18"/>
                <w:lang w:val="en-GB"/>
              </w:rPr>
            </w:pPr>
            <w:r w:rsidRPr="00CC5519">
              <w:rPr>
                <w:sz w:val="18"/>
                <w:szCs w:val="18"/>
                <w:lang w:val="en-GB"/>
              </w:rPr>
              <w:t>41 (30.8)</w:t>
            </w:r>
          </w:p>
        </w:tc>
      </w:tr>
      <w:tr w:rsidR="0055101B" w:rsidRPr="00CC5519" w14:paraId="25D1FA51" w14:textId="77777777" w:rsidTr="0055101B">
        <w:trPr>
          <w:trHeight w:val="284"/>
        </w:trPr>
        <w:tc>
          <w:tcPr>
            <w:tcW w:w="421"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A42A866"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430DAC"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20-50</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3970574D" w14:textId="77777777" w:rsidR="0055101B" w:rsidRPr="00CC5519" w:rsidRDefault="0055101B" w:rsidP="0055101B">
            <w:pPr>
              <w:pStyle w:val="MDPI42tablebody"/>
              <w:spacing w:line="240" w:lineRule="auto"/>
              <w:rPr>
                <w:sz w:val="18"/>
                <w:szCs w:val="18"/>
                <w:lang w:val="en-GB"/>
              </w:rPr>
            </w:pPr>
            <w:r w:rsidRPr="00CC5519">
              <w:rPr>
                <w:sz w:val="18"/>
                <w:szCs w:val="18"/>
                <w:lang w:val="en-GB"/>
              </w:rPr>
              <w:t>35 (26.3)</w:t>
            </w:r>
          </w:p>
        </w:tc>
      </w:tr>
      <w:tr w:rsidR="0055101B" w:rsidRPr="00CC5519" w14:paraId="32988C5F" w14:textId="77777777" w:rsidTr="0055101B">
        <w:trPr>
          <w:trHeight w:val="284"/>
        </w:trPr>
        <w:tc>
          <w:tcPr>
            <w:tcW w:w="421" w:type="dxa"/>
            <w:tcBorders>
              <w:top w:val="single" w:sz="4" w:space="0" w:color="FFFFFF" w:themeColor="background1"/>
              <w:left w:val="single" w:sz="4" w:space="0" w:color="FFFFFF"/>
              <w:bottom w:val="single" w:sz="4" w:space="0" w:color="FFFFFF"/>
              <w:right w:val="single" w:sz="4" w:space="0" w:color="FFFFFF" w:themeColor="background1"/>
            </w:tcBorders>
          </w:tcPr>
          <w:p w14:paraId="037CCAFF"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65845CBF"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&gt;50</w:t>
            </w:r>
          </w:p>
        </w:tc>
        <w:tc>
          <w:tcPr>
            <w:tcW w:w="1701" w:type="dxa"/>
            <w:tcBorders>
              <w:top w:val="single" w:sz="4" w:space="0" w:color="FFFFFF" w:themeColor="background1"/>
              <w:left w:val="single" w:sz="4" w:space="0" w:color="FFFFFF" w:themeColor="background1"/>
              <w:bottom w:val="single" w:sz="4" w:space="0" w:color="FFFFFF"/>
              <w:right w:val="single" w:sz="4" w:space="0" w:color="FFFFFF"/>
            </w:tcBorders>
          </w:tcPr>
          <w:p w14:paraId="21E6E980" w14:textId="77777777" w:rsidR="0055101B" w:rsidRPr="00CC5519" w:rsidRDefault="0055101B" w:rsidP="0055101B">
            <w:pPr>
              <w:pStyle w:val="MDPI42tablebody"/>
              <w:spacing w:line="240" w:lineRule="auto"/>
              <w:rPr>
                <w:sz w:val="18"/>
                <w:szCs w:val="18"/>
                <w:lang w:val="en-GB"/>
              </w:rPr>
            </w:pPr>
            <w:r w:rsidRPr="00CC5519">
              <w:rPr>
                <w:sz w:val="18"/>
                <w:szCs w:val="18"/>
                <w:lang w:val="en-GB"/>
              </w:rPr>
              <w:t>21 (15.8)</w:t>
            </w:r>
          </w:p>
        </w:tc>
      </w:tr>
      <w:tr w:rsidR="0055101B" w:rsidRPr="00CC5519" w14:paraId="4590E14A" w14:textId="77777777" w:rsidTr="0055101B">
        <w:trPr>
          <w:trHeight w:val="284"/>
        </w:trPr>
        <w:tc>
          <w:tcPr>
            <w:tcW w:w="7650" w:type="dxa"/>
            <w:gridSpan w:val="3"/>
            <w:tcBorders>
              <w:top w:val="single" w:sz="4" w:space="0" w:color="FFFFFF" w:themeColor="background1"/>
              <w:left w:val="single" w:sz="4" w:space="0" w:color="FFFFFF"/>
              <w:bottom w:val="single" w:sz="4" w:space="0" w:color="FFFFFF"/>
              <w:right w:val="single" w:sz="4" w:space="0" w:color="FFFFFF"/>
            </w:tcBorders>
          </w:tcPr>
          <w:p w14:paraId="214DED2F"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How many years have you been in practice as an (orthopaedic or trauma) surgeon?</w:t>
            </w:r>
          </w:p>
        </w:tc>
      </w:tr>
      <w:tr w:rsidR="0055101B" w:rsidRPr="00CC5519" w14:paraId="001B61EF" w14:textId="77777777" w:rsidTr="0055101B">
        <w:trPr>
          <w:trHeight w:val="284"/>
        </w:trPr>
        <w:tc>
          <w:tcPr>
            <w:tcW w:w="421" w:type="dxa"/>
            <w:tcBorders>
              <w:top w:val="single" w:sz="4" w:space="0" w:color="FFFFFF" w:themeColor="background1"/>
              <w:left w:val="single" w:sz="4" w:space="0" w:color="FFFFFF"/>
              <w:bottom w:val="single" w:sz="4" w:space="0" w:color="FFFFFF"/>
              <w:right w:val="single" w:sz="4" w:space="0" w:color="FFFFFF" w:themeColor="background1"/>
            </w:tcBorders>
          </w:tcPr>
          <w:p w14:paraId="621FBD15"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76A5A95D"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0</w:t>
            </w:r>
          </w:p>
        </w:tc>
        <w:tc>
          <w:tcPr>
            <w:tcW w:w="1701" w:type="dxa"/>
            <w:tcBorders>
              <w:top w:val="single" w:sz="4" w:space="0" w:color="FFFFFF" w:themeColor="background1"/>
              <w:left w:val="single" w:sz="4" w:space="0" w:color="FFFFFF" w:themeColor="background1"/>
              <w:bottom w:val="single" w:sz="4" w:space="0" w:color="FFFFFF"/>
              <w:right w:val="single" w:sz="4" w:space="0" w:color="FFFFFF"/>
            </w:tcBorders>
          </w:tcPr>
          <w:p w14:paraId="4C5F53B7" w14:textId="77777777" w:rsidR="0055101B" w:rsidRPr="00CC5519" w:rsidRDefault="0055101B" w:rsidP="0055101B">
            <w:pPr>
              <w:pStyle w:val="MDPI42tablebody"/>
              <w:spacing w:line="240" w:lineRule="auto"/>
              <w:rPr>
                <w:sz w:val="18"/>
                <w:szCs w:val="18"/>
                <w:lang w:val="en-GB"/>
              </w:rPr>
            </w:pPr>
            <w:r w:rsidRPr="00CC5519">
              <w:rPr>
                <w:sz w:val="18"/>
                <w:szCs w:val="18"/>
                <w:lang w:val="en-GB"/>
              </w:rPr>
              <w:t>14 (10.5)</w:t>
            </w:r>
          </w:p>
        </w:tc>
      </w:tr>
      <w:tr w:rsidR="0055101B" w:rsidRPr="00CC5519" w14:paraId="559C93B9" w14:textId="77777777" w:rsidTr="0055101B">
        <w:trPr>
          <w:trHeight w:val="284"/>
        </w:trPr>
        <w:tc>
          <w:tcPr>
            <w:tcW w:w="421" w:type="dxa"/>
            <w:tcBorders>
              <w:top w:val="single" w:sz="4" w:space="0" w:color="FFFFFF" w:themeColor="background1"/>
              <w:left w:val="single" w:sz="4" w:space="0" w:color="FFFFFF"/>
              <w:bottom w:val="single" w:sz="4" w:space="0" w:color="FFFFFF"/>
              <w:right w:val="single" w:sz="4" w:space="0" w:color="FFFFFF" w:themeColor="background1"/>
            </w:tcBorders>
          </w:tcPr>
          <w:p w14:paraId="3588C81F"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5B720CE0"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1-5</w:t>
            </w:r>
          </w:p>
        </w:tc>
        <w:tc>
          <w:tcPr>
            <w:tcW w:w="1701" w:type="dxa"/>
            <w:tcBorders>
              <w:top w:val="single" w:sz="4" w:space="0" w:color="FFFFFF" w:themeColor="background1"/>
              <w:left w:val="single" w:sz="4" w:space="0" w:color="FFFFFF" w:themeColor="background1"/>
              <w:bottom w:val="single" w:sz="4" w:space="0" w:color="FFFFFF"/>
              <w:right w:val="single" w:sz="4" w:space="0" w:color="FFFFFF"/>
            </w:tcBorders>
          </w:tcPr>
          <w:p w14:paraId="4164DDC5" w14:textId="77777777" w:rsidR="0055101B" w:rsidRPr="00CC5519" w:rsidRDefault="0055101B" w:rsidP="0055101B">
            <w:pPr>
              <w:pStyle w:val="MDPI42tablebody"/>
              <w:spacing w:line="240" w:lineRule="auto"/>
              <w:rPr>
                <w:sz w:val="18"/>
                <w:szCs w:val="18"/>
                <w:lang w:val="en-GB"/>
              </w:rPr>
            </w:pPr>
            <w:r w:rsidRPr="00CC5519">
              <w:rPr>
                <w:sz w:val="18"/>
                <w:szCs w:val="18"/>
                <w:lang w:val="en-GB"/>
              </w:rPr>
              <w:t>31 (23.3)</w:t>
            </w:r>
          </w:p>
        </w:tc>
      </w:tr>
      <w:tr w:rsidR="0055101B" w:rsidRPr="00CC5519" w14:paraId="689651B4" w14:textId="77777777" w:rsidTr="0055101B">
        <w:trPr>
          <w:trHeight w:val="284"/>
        </w:trPr>
        <w:tc>
          <w:tcPr>
            <w:tcW w:w="421" w:type="dxa"/>
            <w:tcBorders>
              <w:top w:val="single" w:sz="4" w:space="0" w:color="FFFFFF" w:themeColor="background1"/>
              <w:left w:val="single" w:sz="4" w:space="0" w:color="FFFFFF"/>
              <w:bottom w:val="single" w:sz="4" w:space="0" w:color="FFFFFF"/>
              <w:right w:val="single" w:sz="4" w:space="0" w:color="FFFFFF" w:themeColor="background1"/>
            </w:tcBorders>
          </w:tcPr>
          <w:p w14:paraId="72DC1325"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7FD764B4"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6-10</w:t>
            </w:r>
          </w:p>
        </w:tc>
        <w:tc>
          <w:tcPr>
            <w:tcW w:w="1701" w:type="dxa"/>
            <w:tcBorders>
              <w:top w:val="single" w:sz="4" w:space="0" w:color="FFFFFF" w:themeColor="background1"/>
              <w:left w:val="single" w:sz="4" w:space="0" w:color="FFFFFF" w:themeColor="background1"/>
              <w:bottom w:val="single" w:sz="4" w:space="0" w:color="FFFFFF"/>
              <w:right w:val="single" w:sz="4" w:space="0" w:color="FFFFFF"/>
            </w:tcBorders>
          </w:tcPr>
          <w:p w14:paraId="053F4DBF" w14:textId="77777777" w:rsidR="0055101B" w:rsidRPr="00CC5519" w:rsidRDefault="0055101B" w:rsidP="0055101B">
            <w:pPr>
              <w:pStyle w:val="MDPI42tablebody"/>
              <w:spacing w:line="240" w:lineRule="auto"/>
              <w:rPr>
                <w:sz w:val="18"/>
                <w:szCs w:val="18"/>
                <w:lang w:val="en-GB"/>
              </w:rPr>
            </w:pPr>
            <w:r w:rsidRPr="00CC5519">
              <w:rPr>
                <w:sz w:val="18"/>
                <w:szCs w:val="18"/>
                <w:lang w:val="en-GB"/>
              </w:rPr>
              <w:t>18 (13.6)</w:t>
            </w:r>
          </w:p>
        </w:tc>
      </w:tr>
      <w:tr w:rsidR="0055101B" w:rsidRPr="00CC5519" w14:paraId="22AFC80F" w14:textId="77777777" w:rsidTr="0055101B">
        <w:trPr>
          <w:trHeight w:val="284"/>
        </w:trPr>
        <w:tc>
          <w:tcPr>
            <w:tcW w:w="421" w:type="dxa"/>
            <w:tcBorders>
              <w:top w:val="single" w:sz="4" w:space="0" w:color="FFFFFF" w:themeColor="background1"/>
              <w:left w:val="single" w:sz="4" w:space="0" w:color="FFFFFF"/>
              <w:bottom w:val="single" w:sz="4" w:space="0" w:color="FFFFFF"/>
              <w:right w:val="single" w:sz="4" w:space="0" w:color="FFFFFF" w:themeColor="background1"/>
            </w:tcBorders>
          </w:tcPr>
          <w:p w14:paraId="69C964DE"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6E2F89DD"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&gt;10</w:t>
            </w:r>
          </w:p>
        </w:tc>
        <w:tc>
          <w:tcPr>
            <w:tcW w:w="1701" w:type="dxa"/>
            <w:tcBorders>
              <w:top w:val="single" w:sz="4" w:space="0" w:color="FFFFFF" w:themeColor="background1"/>
              <w:left w:val="single" w:sz="4" w:space="0" w:color="FFFFFF" w:themeColor="background1"/>
              <w:bottom w:val="single" w:sz="4" w:space="0" w:color="FFFFFF"/>
              <w:right w:val="single" w:sz="4" w:space="0" w:color="FFFFFF"/>
            </w:tcBorders>
          </w:tcPr>
          <w:p w14:paraId="30C8CEBC" w14:textId="77777777" w:rsidR="0055101B" w:rsidRPr="00CC5519" w:rsidRDefault="0055101B" w:rsidP="0055101B">
            <w:pPr>
              <w:pStyle w:val="MDPI42tablebody"/>
              <w:spacing w:line="240" w:lineRule="auto"/>
              <w:rPr>
                <w:sz w:val="18"/>
                <w:szCs w:val="18"/>
                <w:lang w:val="en-GB"/>
              </w:rPr>
            </w:pPr>
            <w:r w:rsidRPr="00CC5519">
              <w:rPr>
                <w:sz w:val="18"/>
                <w:szCs w:val="18"/>
                <w:lang w:val="en-GB"/>
              </w:rPr>
              <w:t>70 (52.6)</w:t>
            </w:r>
          </w:p>
        </w:tc>
      </w:tr>
      <w:tr w:rsidR="0055101B" w:rsidRPr="00CC5519" w14:paraId="088CE9F2" w14:textId="77777777" w:rsidTr="0055101B">
        <w:trPr>
          <w:trHeight w:val="263"/>
        </w:trPr>
        <w:tc>
          <w:tcPr>
            <w:tcW w:w="5949" w:type="dxa"/>
            <w:gridSpan w:val="2"/>
            <w:tcBorders>
              <w:top w:val="single" w:sz="4" w:space="0" w:color="FFFFFF"/>
              <w:left w:val="single" w:sz="4" w:space="0" w:color="FFFFFF"/>
              <w:bottom w:val="single" w:sz="4" w:space="0" w:color="FFFFFF"/>
              <w:right w:val="single" w:sz="4" w:space="0" w:color="FFFFFF" w:themeColor="background1"/>
            </w:tcBorders>
          </w:tcPr>
          <w:p w14:paraId="4C9A9F0C"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What is your expertise?</w:t>
            </w:r>
            <w:r w:rsidRPr="00CC5519">
              <w:rPr>
                <w:sz w:val="18"/>
                <w:szCs w:val="18"/>
                <w:lang w:val="en-GB"/>
              </w:rPr>
              <w:tab/>
            </w:r>
          </w:p>
        </w:tc>
        <w:tc>
          <w:tcPr>
            <w:tcW w:w="1701" w:type="dxa"/>
            <w:tcBorders>
              <w:top w:val="single" w:sz="4" w:space="0" w:color="FFFFFF"/>
              <w:left w:val="single" w:sz="4" w:space="0" w:color="FFFFFF" w:themeColor="background1"/>
              <w:bottom w:val="single" w:sz="4" w:space="0" w:color="FFFFFF"/>
              <w:right w:val="single" w:sz="4" w:space="0" w:color="FFFFFF"/>
            </w:tcBorders>
          </w:tcPr>
          <w:p w14:paraId="62D460A8" w14:textId="77777777" w:rsidR="0055101B" w:rsidRPr="00CC5519" w:rsidRDefault="0055101B" w:rsidP="0055101B">
            <w:pPr>
              <w:pStyle w:val="MDPI42tablebody"/>
              <w:spacing w:line="240" w:lineRule="auto"/>
              <w:rPr>
                <w:sz w:val="18"/>
                <w:szCs w:val="18"/>
                <w:lang w:val="en-GB"/>
              </w:rPr>
            </w:pPr>
          </w:p>
        </w:tc>
      </w:tr>
      <w:tr w:rsidR="0055101B" w:rsidRPr="00CC5519" w14:paraId="0F6301E3" w14:textId="77777777" w:rsidTr="0055101B">
        <w:trPr>
          <w:trHeight w:val="263"/>
        </w:trPr>
        <w:tc>
          <w:tcPr>
            <w:tcW w:w="421" w:type="dxa"/>
            <w:tcBorders>
              <w:top w:val="single" w:sz="4" w:space="0" w:color="FFFFFF"/>
              <w:left w:val="single" w:sz="4" w:space="0" w:color="FFFFFF"/>
              <w:bottom w:val="single" w:sz="4" w:space="0" w:color="FFFFFF" w:themeColor="background1"/>
              <w:right w:val="single" w:sz="4" w:space="0" w:color="FFFFFF" w:themeColor="background1"/>
            </w:tcBorders>
          </w:tcPr>
          <w:p w14:paraId="20F7A562"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57906A7B"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Pediatric orthopaedic surgeon</w:t>
            </w:r>
          </w:p>
        </w:tc>
        <w:tc>
          <w:tcPr>
            <w:tcW w:w="1701" w:type="dxa"/>
            <w:tcBorders>
              <w:top w:val="single" w:sz="4" w:space="0" w:color="FFFFFF"/>
              <w:left w:val="single" w:sz="4" w:space="0" w:color="FFFFFF" w:themeColor="background1"/>
              <w:bottom w:val="single" w:sz="4" w:space="0" w:color="FFFFFF" w:themeColor="background1"/>
              <w:right w:val="single" w:sz="4" w:space="0" w:color="FFFFFF"/>
            </w:tcBorders>
          </w:tcPr>
          <w:p w14:paraId="5A51CE45" w14:textId="77777777" w:rsidR="0055101B" w:rsidRPr="00CC5519" w:rsidRDefault="0055101B" w:rsidP="0055101B">
            <w:pPr>
              <w:pStyle w:val="MDPI42tablebody"/>
              <w:spacing w:line="240" w:lineRule="auto"/>
              <w:rPr>
                <w:sz w:val="18"/>
                <w:szCs w:val="18"/>
                <w:lang w:val="en-GB"/>
              </w:rPr>
            </w:pPr>
            <w:r w:rsidRPr="00CC5519">
              <w:rPr>
                <w:sz w:val="18"/>
                <w:szCs w:val="18"/>
                <w:lang w:val="en-GB"/>
              </w:rPr>
              <w:t>49 (36.7)</w:t>
            </w:r>
          </w:p>
        </w:tc>
      </w:tr>
      <w:tr w:rsidR="0055101B" w:rsidRPr="00CC5519" w14:paraId="5CDBEC61" w14:textId="77777777" w:rsidTr="0055101B">
        <w:trPr>
          <w:trHeight w:val="263"/>
        </w:trPr>
        <w:tc>
          <w:tcPr>
            <w:tcW w:w="421" w:type="dxa"/>
            <w:tcBorders>
              <w:top w:val="single" w:sz="4" w:space="0" w:color="FFFFFF"/>
              <w:left w:val="single" w:sz="4" w:space="0" w:color="FFFFFF"/>
              <w:bottom w:val="single" w:sz="4" w:space="0" w:color="FFFFFF" w:themeColor="background1"/>
              <w:right w:val="single" w:sz="4" w:space="0" w:color="FFFFFF" w:themeColor="background1"/>
            </w:tcBorders>
          </w:tcPr>
          <w:p w14:paraId="644C2C9E"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59588A5B"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Orthopaedic upper limb surgeon</w:t>
            </w:r>
          </w:p>
        </w:tc>
        <w:tc>
          <w:tcPr>
            <w:tcW w:w="1701" w:type="dxa"/>
            <w:tcBorders>
              <w:top w:val="single" w:sz="4" w:space="0" w:color="FFFFFF"/>
              <w:left w:val="single" w:sz="4" w:space="0" w:color="FFFFFF" w:themeColor="background1"/>
              <w:bottom w:val="single" w:sz="4" w:space="0" w:color="FFFFFF" w:themeColor="background1"/>
              <w:right w:val="single" w:sz="4" w:space="0" w:color="FFFFFF"/>
            </w:tcBorders>
          </w:tcPr>
          <w:p w14:paraId="34C0A08C" w14:textId="77777777" w:rsidR="0055101B" w:rsidRPr="00CC5519" w:rsidRDefault="0055101B" w:rsidP="0055101B">
            <w:pPr>
              <w:pStyle w:val="MDPI42tablebody"/>
              <w:spacing w:line="240" w:lineRule="auto"/>
              <w:rPr>
                <w:sz w:val="18"/>
                <w:szCs w:val="18"/>
                <w:lang w:val="en-GB"/>
              </w:rPr>
            </w:pPr>
            <w:r w:rsidRPr="00CC5519">
              <w:rPr>
                <w:sz w:val="18"/>
                <w:szCs w:val="18"/>
                <w:lang w:val="en-GB"/>
              </w:rPr>
              <w:t>28 (21.1)</w:t>
            </w:r>
          </w:p>
        </w:tc>
      </w:tr>
      <w:tr w:rsidR="0055101B" w:rsidRPr="00CC5519" w14:paraId="4783779E" w14:textId="77777777" w:rsidTr="0055101B">
        <w:trPr>
          <w:trHeight w:val="263"/>
        </w:trPr>
        <w:tc>
          <w:tcPr>
            <w:tcW w:w="421" w:type="dxa"/>
            <w:tcBorders>
              <w:top w:val="single" w:sz="4" w:space="0" w:color="FFFFFF"/>
              <w:left w:val="single" w:sz="4" w:space="0" w:color="FFFFFF"/>
              <w:bottom w:val="single" w:sz="4" w:space="0" w:color="FFFFFF" w:themeColor="background1"/>
              <w:right w:val="single" w:sz="4" w:space="0" w:color="FFFFFF" w:themeColor="background1"/>
            </w:tcBorders>
          </w:tcPr>
          <w:p w14:paraId="7C08370D"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6234EA8D"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Orthopaedic trauma surgeon</w:t>
            </w:r>
          </w:p>
        </w:tc>
        <w:tc>
          <w:tcPr>
            <w:tcW w:w="1701" w:type="dxa"/>
            <w:tcBorders>
              <w:top w:val="single" w:sz="4" w:space="0" w:color="FFFFFF"/>
              <w:left w:val="single" w:sz="4" w:space="0" w:color="FFFFFF" w:themeColor="background1"/>
              <w:bottom w:val="single" w:sz="4" w:space="0" w:color="FFFFFF" w:themeColor="background1"/>
              <w:right w:val="single" w:sz="4" w:space="0" w:color="FFFFFF"/>
            </w:tcBorders>
          </w:tcPr>
          <w:p w14:paraId="231714BE" w14:textId="77777777" w:rsidR="0055101B" w:rsidRPr="00CC5519" w:rsidRDefault="0055101B" w:rsidP="0055101B">
            <w:pPr>
              <w:pStyle w:val="MDPI42tablebody"/>
              <w:spacing w:line="240" w:lineRule="auto"/>
              <w:rPr>
                <w:sz w:val="18"/>
                <w:szCs w:val="18"/>
                <w:lang w:val="en-GB"/>
              </w:rPr>
            </w:pPr>
            <w:r w:rsidRPr="00CC5519">
              <w:rPr>
                <w:sz w:val="18"/>
                <w:szCs w:val="18"/>
                <w:lang w:val="en-GB"/>
              </w:rPr>
              <w:t>19 (14.3)</w:t>
            </w:r>
          </w:p>
        </w:tc>
      </w:tr>
      <w:tr w:rsidR="0055101B" w:rsidRPr="00CC5519" w14:paraId="2A969341" w14:textId="77777777" w:rsidTr="0055101B">
        <w:trPr>
          <w:trHeight w:val="263"/>
        </w:trPr>
        <w:tc>
          <w:tcPr>
            <w:tcW w:w="421"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990C3E3"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B7ACFC"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Orthopaedic resident</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5E74315D" w14:textId="77777777" w:rsidR="0055101B" w:rsidRPr="00CC5519" w:rsidRDefault="0055101B" w:rsidP="0055101B">
            <w:pPr>
              <w:pStyle w:val="MDPI42tablebody"/>
              <w:spacing w:line="240" w:lineRule="auto"/>
              <w:rPr>
                <w:sz w:val="18"/>
                <w:szCs w:val="18"/>
                <w:lang w:val="en-GB"/>
              </w:rPr>
            </w:pPr>
            <w:r w:rsidRPr="00CC5519">
              <w:rPr>
                <w:sz w:val="18"/>
                <w:szCs w:val="18"/>
                <w:lang w:val="en-GB"/>
              </w:rPr>
              <w:t>18 (13.5)</w:t>
            </w:r>
          </w:p>
        </w:tc>
      </w:tr>
      <w:tr w:rsidR="0055101B" w:rsidRPr="00CC5519" w14:paraId="7599CBB7" w14:textId="77777777" w:rsidTr="0055101B">
        <w:trPr>
          <w:trHeight w:val="263"/>
        </w:trPr>
        <w:tc>
          <w:tcPr>
            <w:tcW w:w="421"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D9BEF9D"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44536C"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General orthopaedic surgeon</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62411399" w14:textId="77777777" w:rsidR="0055101B" w:rsidRPr="00CC5519" w:rsidRDefault="0055101B" w:rsidP="0055101B">
            <w:pPr>
              <w:pStyle w:val="MDPI42tablebody"/>
              <w:spacing w:line="240" w:lineRule="auto"/>
              <w:rPr>
                <w:sz w:val="18"/>
                <w:szCs w:val="18"/>
                <w:lang w:val="en-GB"/>
              </w:rPr>
            </w:pPr>
            <w:r w:rsidRPr="00CC5519">
              <w:rPr>
                <w:sz w:val="18"/>
                <w:szCs w:val="18"/>
                <w:lang w:val="en-GB"/>
              </w:rPr>
              <w:t>13 (9.8)</w:t>
            </w:r>
          </w:p>
        </w:tc>
      </w:tr>
      <w:tr w:rsidR="0055101B" w:rsidRPr="00CC5519" w14:paraId="2968840A" w14:textId="77777777" w:rsidTr="0055101B">
        <w:trPr>
          <w:trHeight w:val="263"/>
        </w:trPr>
        <w:tc>
          <w:tcPr>
            <w:tcW w:w="421"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8292457"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63F6FF"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General trauma surgeon</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0F0762DD" w14:textId="77777777" w:rsidR="0055101B" w:rsidRPr="00CC5519" w:rsidRDefault="0055101B" w:rsidP="0055101B">
            <w:pPr>
              <w:pStyle w:val="MDPI42tablebody"/>
              <w:spacing w:line="240" w:lineRule="auto"/>
              <w:rPr>
                <w:sz w:val="18"/>
                <w:szCs w:val="18"/>
                <w:lang w:val="en-GB"/>
              </w:rPr>
            </w:pPr>
            <w:r w:rsidRPr="00CC5519">
              <w:rPr>
                <w:sz w:val="18"/>
                <w:szCs w:val="18"/>
                <w:lang w:val="en-GB"/>
              </w:rPr>
              <w:t>1 (0.8)</w:t>
            </w:r>
          </w:p>
        </w:tc>
      </w:tr>
      <w:tr w:rsidR="0055101B" w:rsidRPr="00CC5519" w14:paraId="77605173" w14:textId="77777777" w:rsidTr="0055101B">
        <w:trPr>
          <w:trHeight w:val="63"/>
        </w:trPr>
        <w:tc>
          <w:tcPr>
            <w:tcW w:w="421" w:type="dxa"/>
            <w:tcBorders>
              <w:top w:val="single" w:sz="4" w:space="0" w:color="FFFFFF" w:themeColor="background1"/>
              <w:left w:val="single" w:sz="4" w:space="0" w:color="FFFFFF"/>
              <w:right w:val="single" w:sz="4" w:space="0" w:color="FFFFFF" w:themeColor="background1"/>
            </w:tcBorders>
          </w:tcPr>
          <w:p w14:paraId="299E3F9D" w14:textId="77777777" w:rsidR="0055101B" w:rsidRPr="00CC5519" w:rsidRDefault="0055101B" w:rsidP="0055101B">
            <w:pPr>
              <w:pStyle w:val="MDPI42tablebody"/>
              <w:spacing w:line="240" w:lineRule="auto"/>
              <w:rPr>
                <w:sz w:val="18"/>
                <w:szCs w:val="18"/>
                <w:lang w:val="en-GB"/>
              </w:rPr>
            </w:pPr>
          </w:p>
        </w:tc>
        <w:tc>
          <w:tcPr>
            <w:tcW w:w="5528" w:type="dxa"/>
            <w:tcBorders>
              <w:top w:val="single" w:sz="4" w:space="0" w:color="FFFFFF" w:themeColor="background1"/>
              <w:left w:val="single" w:sz="4" w:space="0" w:color="FFFFFF" w:themeColor="background1"/>
              <w:right w:val="single" w:sz="4" w:space="0" w:color="FFFFFF" w:themeColor="background1"/>
            </w:tcBorders>
          </w:tcPr>
          <w:p w14:paraId="36FB248E" w14:textId="77777777" w:rsidR="0055101B" w:rsidRPr="00CC5519" w:rsidRDefault="0055101B" w:rsidP="0055101B">
            <w:pPr>
              <w:pStyle w:val="MDPI42tablebody"/>
              <w:spacing w:line="240" w:lineRule="auto"/>
              <w:jc w:val="both"/>
              <w:rPr>
                <w:sz w:val="18"/>
                <w:szCs w:val="18"/>
                <w:lang w:val="en-GB"/>
              </w:rPr>
            </w:pPr>
            <w:r w:rsidRPr="00CC5519">
              <w:rPr>
                <w:sz w:val="18"/>
                <w:szCs w:val="18"/>
                <w:lang w:val="en-GB"/>
              </w:rPr>
              <w:t>Other</w:t>
            </w:r>
          </w:p>
        </w:tc>
        <w:tc>
          <w:tcPr>
            <w:tcW w:w="1701" w:type="dxa"/>
            <w:tcBorders>
              <w:top w:val="single" w:sz="4" w:space="0" w:color="FFFFFF" w:themeColor="background1"/>
              <w:left w:val="single" w:sz="4" w:space="0" w:color="FFFFFF" w:themeColor="background1"/>
              <w:right w:val="single" w:sz="4" w:space="0" w:color="FFFFFF"/>
            </w:tcBorders>
          </w:tcPr>
          <w:p w14:paraId="5BB6301B" w14:textId="77777777" w:rsidR="0055101B" w:rsidRPr="00CC5519" w:rsidRDefault="0055101B" w:rsidP="0055101B">
            <w:pPr>
              <w:pStyle w:val="MDPI42tablebody"/>
              <w:spacing w:line="240" w:lineRule="auto"/>
              <w:rPr>
                <w:sz w:val="18"/>
                <w:szCs w:val="18"/>
                <w:lang w:val="en-GB"/>
              </w:rPr>
            </w:pPr>
            <w:r w:rsidRPr="00CC5519">
              <w:rPr>
                <w:sz w:val="18"/>
                <w:szCs w:val="18"/>
                <w:lang w:val="en-GB"/>
              </w:rPr>
              <w:t>5 (3.8)</w:t>
            </w:r>
          </w:p>
        </w:tc>
      </w:tr>
    </w:tbl>
    <w:p w14:paraId="226713AB" w14:textId="77777777" w:rsidR="0055101B" w:rsidRPr="00CC5519" w:rsidRDefault="0055101B" w:rsidP="0055101B">
      <w:pPr>
        <w:pStyle w:val="MDPI43tablefooter"/>
        <w:ind w:left="2040" w:firstLine="510"/>
        <w:rPr>
          <w:lang w:val="en-GB"/>
        </w:rPr>
      </w:pPr>
    </w:p>
    <w:p w14:paraId="09493F6D" w14:textId="77777777" w:rsidR="0055101B" w:rsidRPr="00CC5519" w:rsidRDefault="0055101B" w:rsidP="0055101B">
      <w:pPr>
        <w:pStyle w:val="MDPI43tablefooter"/>
        <w:ind w:left="2040" w:firstLine="510"/>
        <w:rPr>
          <w:lang w:val="en-GB"/>
        </w:rPr>
      </w:pPr>
    </w:p>
    <w:p w14:paraId="2BA0E7B4" w14:textId="77777777" w:rsidR="0055101B" w:rsidRPr="00CC5519" w:rsidRDefault="0055101B" w:rsidP="0055101B">
      <w:pPr>
        <w:pStyle w:val="MDPI43tablefooter"/>
        <w:ind w:left="2040" w:firstLine="510"/>
        <w:rPr>
          <w:lang w:val="en-GB"/>
        </w:rPr>
      </w:pPr>
    </w:p>
    <w:p w14:paraId="2EE89C02" w14:textId="77777777" w:rsidR="0055101B" w:rsidRPr="00CC5519" w:rsidRDefault="0055101B" w:rsidP="0055101B">
      <w:pPr>
        <w:pStyle w:val="MDPI43tablefooter"/>
        <w:ind w:left="2040" w:firstLine="510"/>
        <w:rPr>
          <w:lang w:val="en-GB"/>
        </w:rPr>
      </w:pPr>
    </w:p>
    <w:p w14:paraId="12199E9B" w14:textId="77777777" w:rsidR="0055101B" w:rsidRPr="00CC5519" w:rsidRDefault="0055101B" w:rsidP="0055101B">
      <w:pPr>
        <w:pStyle w:val="MDPI43tablefooter"/>
        <w:ind w:left="2040" w:firstLine="510"/>
        <w:rPr>
          <w:lang w:val="en-GB"/>
        </w:rPr>
      </w:pPr>
    </w:p>
    <w:p w14:paraId="01061526" w14:textId="77777777" w:rsidR="0055101B" w:rsidRPr="00CC5519" w:rsidRDefault="0055101B" w:rsidP="0055101B">
      <w:pPr>
        <w:pStyle w:val="MDPI43tablefooter"/>
        <w:ind w:left="2040" w:firstLine="510"/>
        <w:rPr>
          <w:lang w:val="en-GB"/>
        </w:rPr>
      </w:pPr>
    </w:p>
    <w:p w14:paraId="3DF01BAF" w14:textId="77777777" w:rsidR="0055101B" w:rsidRPr="00CC5519" w:rsidRDefault="0055101B" w:rsidP="0055101B">
      <w:pPr>
        <w:pStyle w:val="MDPI43tablefooter"/>
        <w:ind w:left="2040" w:firstLine="510"/>
        <w:rPr>
          <w:lang w:val="en-GB"/>
        </w:rPr>
      </w:pPr>
    </w:p>
    <w:p w14:paraId="779248CD" w14:textId="77777777" w:rsidR="0055101B" w:rsidRPr="00CC5519" w:rsidRDefault="0055101B" w:rsidP="0055101B">
      <w:pPr>
        <w:pStyle w:val="MDPI43tablefooter"/>
        <w:ind w:left="2040" w:firstLine="510"/>
        <w:rPr>
          <w:lang w:val="en-GB"/>
        </w:rPr>
      </w:pPr>
    </w:p>
    <w:p w14:paraId="18BE2AC2" w14:textId="77777777" w:rsidR="0055101B" w:rsidRPr="00CC5519" w:rsidRDefault="0055101B" w:rsidP="0055101B">
      <w:pPr>
        <w:pStyle w:val="MDPI43tablefooter"/>
        <w:ind w:left="2040" w:firstLine="510"/>
        <w:rPr>
          <w:lang w:val="en-GB"/>
        </w:rPr>
      </w:pPr>
    </w:p>
    <w:p w14:paraId="025E4CBF" w14:textId="77777777" w:rsidR="0055101B" w:rsidRPr="00CC5519" w:rsidRDefault="0055101B" w:rsidP="0055101B">
      <w:pPr>
        <w:pStyle w:val="MDPI43tablefooter"/>
        <w:ind w:left="2040" w:firstLine="510"/>
        <w:rPr>
          <w:lang w:val="en-GB"/>
        </w:rPr>
      </w:pPr>
    </w:p>
    <w:p w14:paraId="13D8FB5B" w14:textId="77777777" w:rsidR="0055101B" w:rsidRPr="00CC5519" w:rsidRDefault="0055101B" w:rsidP="0055101B">
      <w:pPr>
        <w:pStyle w:val="MDPI43tablefooter"/>
        <w:ind w:left="2040" w:firstLine="510"/>
        <w:rPr>
          <w:lang w:val="en-GB"/>
        </w:rPr>
      </w:pPr>
    </w:p>
    <w:p w14:paraId="24A7C233" w14:textId="77777777" w:rsidR="0055101B" w:rsidRPr="00CC5519" w:rsidRDefault="0055101B" w:rsidP="0055101B">
      <w:pPr>
        <w:pStyle w:val="MDPI43tablefooter"/>
        <w:ind w:left="2040" w:firstLine="510"/>
        <w:rPr>
          <w:lang w:val="en-GB"/>
        </w:rPr>
      </w:pPr>
    </w:p>
    <w:p w14:paraId="2A78207F" w14:textId="77777777" w:rsidR="0055101B" w:rsidRPr="00CC5519" w:rsidRDefault="0055101B" w:rsidP="0055101B">
      <w:pPr>
        <w:pStyle w:val="MDPI43tablefooter"/>
        <w:ind w:left="2040" w:firstLine="510"/>
        <w:rPr>
          <w:lang w:val="en-GB"/>
        </w:rPr>
      </w:pPr>
    </w:p>
    <w:p w14:paraId="6B7341D7" w14:textId="77777777" w:rsidR="0055101B" w:rsidRPr="00CC5519" w:rsidRDefault="0055101B" w:rsidP="0055101B">
      <w:pPr>
        <w:pStyle w:val="MDPI43tablefooter"/>
        <w:ind w:left="2040" w:firstLine="510"/>
        <w:rPr>
          <w:lang w:val="en-GB"/>
        </w:rPr>
      </w:pPr>
    </w:p>
    <w:p w14:paraId="70D84DFA" w14:textId="77777777" w:rsidR="0055101B" w:rsidRPr="00CC5519" w:rsidRDefault="0055101B" w:rsidP="0055101B">
      <w:pPr>
        <w:pStyle w:val="MDPI43tablefooter"/>
        <w:ind w:left="2040" w:firstLine="510"/>
        <w:rPr>
          <w:lang w:val="en-GB"/>
        </w:rPr>
      </w:pPr>
    </w:p>
    <w:p w14:paraId="0FC59A53" w14:textId="77777777" w:rsidR="0055101B" w:rsidRPr="00CC5519" w:rsidRDefault="0055101B" w:rsidP="0055101B">
      <w:pPr>
        <w:pStyle w:val="MDPI43tablefooter"/>
        <w:ind w:left="2040" w:firstLine="510"/>
        <w:rPr>
          <w:lang w:val="en-GB"/>
        </w:rPr>
      </w:pPr>
    </w:p>
    <w:p w14:paraId="72AE395A" w14:textId="77777777" w:rsidR="0055101B" w:rsidRPr="00CC5519" w:rsidRDefault="0055101B" w:rsidP="0055101B">
      <w:pPr>
        <w:pStyle w:val="MDPI43tablefooter"/>
        <w:ind w:left="2040" w:firstLine="510"/>
        <w:rPr>
          <w:lang w:val="en-GB"/>
        </w:rPr>
      </w:pPr>
    </w:p>
    <w:p w14:paraId="52D30652" w14:textId="77777777" w:rsidR="0055101B" w:rsidRPr="00CC5519" w:rsidRDefault="0055101B" w:rsidP="0055101B">
      <w:pPr>
        <w:pStyle w:val="MDPI43tablefooter"/>
        <w:ind w:left="2040" w:firstLine="510"/>
        <w:rPr>
          <w:lang w:val="en-GB"/>
        </w:rPr>
      </w:pPr>
    </w:p>
    <w:p w14:paraId="3C583BBF" w14:textId="77777777" w:rsidR="0055101B" w:rsidRPr="00CC5519" w:rsidRDefault="0055101B" w:rsidP="0055101B">
      <w:pPr>
        <w:pStyle w:val="MDPI43tablefooter"/>
        <w:ind w:left="2040" w:firstLine="510"/>
        <w:rPr>
          <w:lang w:val="en-GB"/>
        </w:rPr>
      </w:pPr>
    </w:p>
    <w:p w14:paraId="64977364" w14:textId="77777777" w:rsidR="0055101B" w:rsidRPr="00CC5519" w:rsidRDefault="0055101B" w:rsidP="0055101B">
      <w:pPr>
        <w:pStyle w:val="MDPI43tablefooter"/>
        <w:ind w:left="2040" w:firstLine="510"/>
        <w:rPr>
          <w:lang w:val="en-GB"/>
        </w:rPr>
      </w:pPr>
    </w:p>
    <w:p w14:paraId="06E93488" w14:textId="77777777" w:rsidR="0055101B" w:rsidRPr="00CC5519" w:rsidRDefault="0055101B" w:rsidP="0055101B">
      <w:pPr>
        <w:pStyle w:val="MDPI43tablefooter"/>
        <w:ind w:left="2040" w:firstLine="510"/>
        <w:rPr>
          <w:lang w:val="en-GB"/>
        </w:rPr>
      </w:pPr>
    </w:p>
    <w:p w14:paraId="6C1E24C7" w14:textId="77777777" w:rsidR="0055101B" w:rsidRPr="00CC5519" w:rsidRDefault="0055101B" w:rsidP="0055101B">
      <w:pPr>
        <w:pStyle w:val="MDPI43tablefooter"/>
        <w:ind w:left="2040" w:firstLine="510"/>
        <w:rPr>
          <w:lang w:val="en-GB"/>
        </w:rPr>
      </w:pPr>
    </w:p>
    <w:p w14:paraId="0FD5F1FB" w14:textId="77777777" w:rsidR="0055101B" w:rsidRPr="00CC5519" w:rsidRDefault="0055101B" w:rsidP="0055101B">
      <w:pPr>
        <w:pStyle w:val="MDPI43tablefooter"/>
        <w:ind w:left="2040" w:firstLine="510"/>
        <w:rPr>
          <w:lang w:val="en-GB"/>
        </w:rPr>
      </w:pPr>
    </w:p>
    <w:p w14:paraId="4424DE66" w14:textId="77777777" w:rsidR="0055101B" w:rsidRPr="00CC5519" w:rsidRDefault="0055101B" w:rsidP="0055101B">
      <w:pPr>
        <w:pStyle w:val="MDPI43tablefooter"/>
        <w:ind w:left="2040" w:firstLine="510"/>
        <w:rPr>
          <w:lang w:val="en-GB"/>
        </w:rPr>
      </w:pPr>
    </w:p>
    <w:p w14:paraId="7CBF335E" w14:textId="77777777" w:rsidR="0055101B" w:rsidRPr="00CC5519" w:rsidRDefault="0055101B" w:rsidP="0055101B">
      <w:pPr>
        <w:pStyle w:val="MDPI43tablefooter"/>
        <w:ind w:left="2040" w:firstLine="510"/>
        <w:rPr>
          <w:lang w:val="en-GB"/>
        </w:rPr>
      </w:pPr>
    </w:p>
    <w:p w14:paraId="5004620E" w14:textId="40CAB75C" w:rsidR="006C5E7F" w:rsidRPr="00CC5519" w:rsidRDefault="006C5E7F" w:rsidP="0055101B">
      <w:pPr>
        <w:pStyle w:val="MDPI21heading1"/>
        <w:contextualSpacing/>
        <w:rPr>
          <w:lang w:val="en-GB"/>
        </w:rPr>
      </w:pPr>
      <w:r w:rsidRPr="00CC5519">
        <w:rPr>
          <w:lang w:val="en-GB"/>
        </w:rPr>
        <w:t>Definition</w:t>
      </w:r>
    </w:p>
    <w:p w14:paraId="21AC9606" w14:textId="3FC52C06" w:rsidR="00A4319F" w:rsidRPr="00CC5519" w:rsidRDefault="006C5E7F" w:rsidP="0055101B">
      <w:pPr>
        <w:pStyle w:val="MDPI21heading1"/>
        <w:contextualSpacing/>
        <w:jc w:val="both"/>
        <w:rPr>
          <w:b w:val="0"/>
          <w:bCs/>
          <w:lang w:val="en-GB"/>
        </w:rPr>
      </w:pPr>
      <w:r w:rsidRPr="00CC5519">
        <w:rPr>
          <w:b w:val="0"/>
          <w:bCs/>
          <w:lang w:val="en-GB"/>
        </w:rPr>
        <w:t xml:space="preserve">The definitions of the FPS that the respondents listed varied considerably. The most commonly used terms included (sail) sign, dark shape, black shadow, elevated capsule and darkened shade. </w:t>
      </w:r>
    </w:p>
    <w:p w14:paraId="0A36AE76" w14:textId="77777777" w:rsidR="0055101B" w:rsidRPr="00CC5519" w:rsidRDefault="0055101B" w:rsidP="0055101B">
      <w:pPr>
        <w:pStyle w:val="MDPI21heading1"/>
        <w:contextualSpacing/>
        <w:rPr>
          <w:b w:val="0"/>
          <w:bCs/>
          <w:lang w:val="en-GB"/>
        </w:rPr>
      </w:pPr>
    </w:p>
    <w:p w14:paraId="544A7878" w14:textId="52EABF6C" w:rsidR="00A4319F" w:rsidRPr="00CC5519" w:rsidRDefault="00A4319F" w:rsidP="0055101B">
      <w:pPr>
        <w:pStyle w:val="MDPI21heading1"/>
        <w:contextualSpacing/>
        <w:rPr>
          <w:lang w:val="en-GB"/>
        </w:rPr>
      </w:pPr>
      <w:r w:rsidRPr="00CC5519">
        <w:rPr>
          <w:lang w:val="en-GB"/>
        </w:rPr>
        <w:t>Probability of occult fracture</w:t>
      </w:r>
    </w:p>
    <w:p w14:paraId="018E2738" w14:textId="3590506B" w:rsidR="00A4319F" w:rsidRPr="00CC5519" w:rsidRDefault="00A4319F" w:rsidP="0055101B">
      <w:pPr>
        <w:pStyle w:val="MDPI21heading1"/>
        <w:contextualSpacing/>
        <w:jc w:val="both"/>
        <w:rPr>
          <w:b w:val="0"/>
          <w:bCs/>
          <w:lang w:val="en-GB"/>
        </w:rPr>
      </w:pPr>
      <w:r w:rsidRPr="00CC5519">
        <w:rPr>
          <w:b w:val="0"/>
          <w:bCs/>
          <w:lang w:val="en-GB"/>
        </w:rPr>
        <w:t>The survey showed that in the case of a positive FPS, it was expected that there is an occult fracture in on average 73.3% (SD 1</w:t>
      </w:r>
      <w:r w:rsidR="00555475">
        <w:rPr>
          <w:b w:val="0"/>
          <w:bCs/>
          <w:lang w:val="en-GB"/>
        </w:rPr>
        <w:t>8</w:t>
      </w:r>
      <w:r w:rsidR="004C7802">
        <w:rPr>
          <w:b w:val="0"/>
          <w:bCs/>
          <w:lang w:val="en-GB"/>
        </w:rPr>
        <w:t>.</w:t>
      </w:r>
      <w:r w:rsidR="00555475">
        <w:rPr>
          <w:b w:val="0"/>
          <w:bCs/>
          <w:lang w:val="en-GB"/>
        </w:rPr>
        <w:t>2</w:t>
      </w:r>
      <w:r w:rsidR="00242D57" w:rsidRPr="00CC5519">
        <w:rPr>
          <w:b w:val="0"/>
          <w:bCs/>
          <w:lang w:val="en-GB"/>
        </w:rPr>
        <w:t>%</w:t>
      </w:r>
      <w:r w:rsidRPr="00CC5519">
        <w:rPr>
          <w:b w:val="0"/>
          <w:bCs/>
          <w:lang w:val="en-GB"/>
        </w:rPr>
        <w:t>) of cases. The estimated fracture rate was not significantly dependent on the respondents’ clinical experience.</w:t>
      </w:r>
    </w:p>
    <w:p w14:paraId="7FD56FD6" w14:textId="77777777" w:rsidR="0055101B" w:rsidRPr="00CC5519" w:rsidRDefault="0055101B" w:rsidP="0055101B">
      <w:pPr>
        <w:pStyle w:val="MDPI21heading1"/>
        <w:contextualSpacing/>
        <w:jc w:val="both"/>
        <w:rPr>
          <w:b w:val="0"/>
          <w:bCs/>
          <w:lang w:val="en-GB"/>
        </w:rPr>
      </w:pPr>
    </w:p>
    <w:p w14:paraId="45834837" w14:textId="77777777" w:rsidR="00A4319F" w:rsidRPr="00CC5519" w:rsidRDefault="00A4319F" w:rsidP="0055101B">
      <w:pPr>
        <w:pStyle w:val="MDPI21heading1"/>
        <w:contextualSpacing/>
        <w:rPr>
          <w:lang w:val="en-GB"/>
        </w:rPr>
      </w:pPr>
      <w:r w:rsidRPr="00CC5519">
        <w:rPr>
          <w:lang w:val="en-GB"/>
        </w:rPr>
        <w:t>Diagnosis and treatment</w:t>
      </w:r>
    </w:p>
    <w:p w14:paraId="350DBFA7" w14:textId="3CFA5B1C" w:rsidR="0055101B" w:rsidRDefault="00A4319F" w:rsidP="00BE17A0">
      <w:pPr>
        <w:pStyle w:val="MDPI21heading1"/>
        <w:contextualSpacing/>
        <w:jc w:val="both"/>
        <w:rPr>
          <w:b w:val="0"/>
          <w:bCs/>
          <w:lang w:val="en-GB"/>
        </w:rPr>
      </w:pPr>
      <w:r w:rsidRPr="00CC5519">
        <w:rPr>
          <w:b w:val="0"/>
          <w:bCs/>
          <w:lang w:val="en-GB"/>
        </w:rPr>
        <w:t xml:space="preserve">A supracondylar humerus fracture was considered the most common fracture in case of a positive fat pad sign without visible fracture, followed by radial head and neck (Table 2). Most participants used repeated radiography after 1 week in the further diagnostic work-up. Some participants replied 'other' (n=15), mostly described by ‘depending on clinical examination’. Regarding standard treatment, the majority (n = 70) used plaster or a cast, but again, a wide variety was observed. </w:t>
      </w:r>
    </w:p>
    <w:p w14:paraId="39E54657" w14:textId="77777777" w:rsidR="00EE56E8" w:rsidRPr="00CC5519" w:rsidRDefault="00EE56E8" w:rsidP="0055101B">
      <w:pPr>
        <w:pStyle w:val="MDPI21heading1"/>
        <w:contextualSpacing/>
        <w:jc w:val="both"/>
        <w:rPr>
          <w:b w:val="0"/>
          <w:bCs/>
          <w:lang w:val="en-GB"/>
        </w:rPr>
      </w:pPr>
    </w:p>
    <w:tbl>
      <w:tblPr>
        <w:tblpPr w:leftFromText="141" w:rightFromText="141" w:vertAnchor="text" w:horzAnchor="margin" w:tblpXSpec="right" w:tblpY="-57"/>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2"/>
        <w:gridCol w:w="5387"/>
        <w:gridCol w:w="1559"/>
      </w:tblGrid>
      <w:tr w:rsidR="00242D57" w:rsidRPr="00CC5519" w14:paraId="550479E7" w14:textId="77777777" w:rsidTr="00242D57">
        <w:trPr>
          <w:trHeight w:val="263"/>
        </w:trPr>
        <w:tc>
          <w:tcPr>
            <w:tcW w:w="7508" w:type="dxa"/>
            <w:gridSpan w:val="3"/>
            <w:tcBorders>
              <w:top w:val="single" w:sz="12" w:space="0" w:color="auto"/>
              <w:left w:val="single" w:sz="4" w:space="0" w:color="FFFFFF"/>
              <w:right w:val="single" w:sz="4" w:space="0" w:color="FFFFFF"/>
            </w:tcBorders>
          </w:tcPr>
          <w:p w14:paraId="41A794CE" w14:textId="77777777" w:rsidR="00242D57" w:rsidRPr="00CC5519" w:rsidRDefault="00242D57" w:rsidP="00242D57">
            <w:pPr>
              <w:pStyle w:val="MDPI42tablebody"/>
              <w:spacing w:line="240" w:lineRule="auto"/>
              <w:jc w:val="both"/>
              <w:rPr>
                <w:b/>
                <w:snapToGrid/>
                <w:sz w:val="18"/>
                <w:szCs w:val="18"/>
                <w:lang w:val="en-GB"/>
              </w:rPr>
            </w:pPr>
            <w:r w:rsidRPr="00CC5519">
              <w:rPr>
                <w:b/>
                <w:snapToGrid/>
                <w:sz w:val="18"/>
                <w:szCs w:val="18"/>
                <w:lang w:val="en-GB"/>
              </w:rPr>
              <w:lastRenderedPageBreak/>
              <w:t>Table 2. Diagnosis and treatment (n = 133)</w:t>
            </w:r>
          </w:p>
        </w:tc>
      </w:tr>
      <w:tr w:rsidR="00242D57" w:rsidRPr="00CC5519" w14:paraId="653A3B7A" w14:textId="77777777" w:rsidTr="00242D57">
        <w:trPr>
          <w:trHeight w:val="263"/>
        </w:trPr>
        <w:tc>
          <w:tcPr>
            <w:tcW w:w="5949" w:type="dxa"/>
            <w:gridSpan w:val="2"/>
            <w:tcBorders>
              <w:left w:val="single" w:sz="4" w:space="0" w:color="FFFFFF"/>
              <w:right w:val="single" w:sz="4" w:space="0" w:color="FFFFFF" w:themeColor="background1"/>
            </w:tcBorders>
          </w:tcPr>
          <w:p w14:paraId="27C56F4E" w14:textId="77777777" w:rsidR="00242D57" w:rsidRPr="00CC5519" w:rsidRDefault="00242D57" w:rsidP="00242D57">
            <w:pPr>
              <w:pStyle w:val="MDPI42tablebody"/>
              <w:spacing w:line="240" w:lineRule="auto"/>
              <w:jc w:val="both"/>
              <w:rPr>
                <w:b/>
                <w:snapToGrid/>
                <w:sz w:val="18"/>
                <w:szCs w:val="18"/>
                <w:lang w:val="en-GB"/>
              </w:rPr>
            </w:pPr>
            <w:r w:rsidRPr="00CC5519">
              <w:rPr>
                <w:b/>
                <w:snapToGrid/>
                <w:sz w:val="18"/>
                <w:szCs w:val="18"/>
                <w:lang w:val="en-GB"/>
              </w:rPr>
              <w:t>Survey questions</w:t>
            </w:r>
          </w:p>
        </w:tc>
        <w:tc>
          <w:tcPr>
            <w:tcW w:w="1559" w:type="dxa"/>
            <w:tcBorders>
              <w:left w:val="single" w:sz="4" w:space="0" w:color="FFFFFF" w:themeColor="background1"/>
              <w:right w:val="single" w:sz="4" w:space="0" w:color="FFFFFF"/>
            </w:tcBorders>
          </w:tcPr>
          <w:p w14:paraId="5C4BDBC0" w14:textId="6C8BD155" w:rsidR="00242D57" w:rsidRPr="00CC5519" w:rsidRDefault="00242D57" w:rsidP="00242D57">
            <w:pPr>
              <w:pStyle w:val="MDPI42tablebody"/>
              <w:spacing w:line="240" w:lineRule="auto"/>
              <w:jc w:val="both"/>
              <w:rPr>
                <w:b/>
                <w:snapToGrid/>
                <w:sz w:val="18"/>
                <w:szCs w:val="18"/>
                <w:lang w:val="en-GB"/>
              </w:rPr>
            </w:pPr>
            <w:r w:rsidRPr="00CC5519">
              <w:rPr>
                <w:b/>
                <w:snapToGrid/>
                <w:sz w:val="18"/>
                <w:szCs w:val="18"/>
                <w:lang w:val="en-GB"/>
              </w:rPr>
              <w:t>Responses, n</w:t>
            </w:r>
            <w:r w:rsidR="00645B22">
              <w:rPr>
                <w:b/>
                <w:snapToGrid/>
                <w:sz w:val="18"/>
                <w:szCs w:val="18"/>
                <w:lang w:val="en-GB"/>
              </w:rPr>
              <w:t xml:space="preserve"> </w:t>
            </w:r>
            <w:r w:rsidRPr="00CC5519">
              <w:rPr>
                <w:b/>
                <w:snapToGrid/>
                <w:sz w:val="18"/>
                <w:szCs w:val="18"/>
                <w:lang w:val="en-GB"/>
              </w:rPr>
              <w:t>(%)</w:t>
            </w:r>
          </w:p>
        </w:tc>
      </w:tr>
      <w:tr w:rsidR="00242D57" w:rsidRPr="00CC5519" w14:paraId="7670FF6C" w14:textId="77777777" w:rsidTr="00242D57">
        <w:trPr>
          <w:trHeight w:val="284"/>
        </w:trPr>
        <w:tc>
          <w:tcPr>
            <w:tcW w:w="5949" w:type="dxa"/>
            <w:gridSpan w:val="2"/>
            <w:tcBorders>
              <w:left w:val="single" w:sz="4" w:space="0" w:color="FFFFFF"/>
              <w:bottom w:val="single" w:sz="4" w:space="0" w:color="FFFFFF"/>
              <w:right w:val="single" w:sz="4" w:space="0" w:color="FFFFFF" w:themeColor="background1"/>
            </w:tcBorders>
          </w:tcPr>
          <w:p w14:paraId="0608924A"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What is the most probable fracture in case of a positive fat pad sign without visible fracture?</w:t>
            </w:r>
          </w:p>
        </w:tc>
        <w:tc>
          <w:tcPr>
            <w:tcW w:w="1559" w:type="dxa"/>
            <w:tcBorders>
              <w:left w:val="single" w:sz="4" w:space="0" w:color="FFFFFF" w:themeColor="background1"/>
              <w:bottom w:val="single" w:sz="4" w:space="0" w:color="FFFFFF"/>
              <w:right w:val="single" w:sz="4" w:space="0" w:color="FFFFFF"/>
            </w:tcBorders>
          </w:tcPr>
          <w:p w14:paraId="11E0C1A1" w14:textId="77777777" w:rsidR="00242D57" w:rsidRPr="00CC5519" w:rsidRDefault="00242D57" w:rsidP="00242D57">
            <w:pPr>
              <w:pStyle w:val="MDPI42tablebody"/>
              <w:spacing w:line="240" w:lineRule="auto"/>
              <w:jc w:val="both"/>
              <w:rPr>
                <w:bCs/>
                <w:snapToGrid/>
                <w:sz w:val="18"/>
                <w:szCs w:val="18"/>
                <w:lang w:val="en-GB"/>
              </w:rPr>
            </w:pPr>
          </w:p>
        </w:tc>
      </w:tr>
      <w:tr w:rsidR="00242D57" w:rsidRPr="00CC5519" w14:paraId="7365319B" w14:textId="77777777" w:rsidTr="00242D57">
        <w:trPr>
          <w:trHeight w:val="284"/>
        </w:trPr>
        <w:tc>
          <w:tcPr>
            <w:tcW w:w="562" w:type="dxa"/>
            <w:tcBorders>
              <w:top w:val="single" w:sz="4" w:space="0" w:color="FFFFFF"/>
              <w:left w:val="single" w:sz="4" w:space="0" w:color="FFFFFF"/>
              <w:bottom w:val="single" w:sz="4" w:space="0" w:color="FFFFFF" w:themeColor="background1"/>
              <w:right w:val="single" w:sz="4" w:space="0" w:color="FFFFFF" w:themeColor="background1"/>
            </w:tcBorders>
          </w:tcPr>
          <w:p w14:paraId="6803CC71"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74C6EEC7"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Supracondylar</w:t>
            </w:r>
          </w:p>
        </w:tc>
        <w:tc>
          <w:tcPr>
            <w:tcW w:w="1559" w:type="dxa"/>
            <w:tcBorders>
              <w:top w:val="single" w:sz="4" w:space="0" w:color="FFFFFF"/>
              <w:left w:val="single" w:sz="4" w:space="0" w:color="FFFFFF" w:themeColor="background1"/>
              <w:bottom w:val="single" w:sz="4" w:space="0" w:color="FFFFFF" w:themeColor="background1"/>
              <w:right w:val="single" w:sz="4" w:space="0" w:color="FFFFFF"/>
            </w:tcBorders>
          </w:tcPr>
          <w:p w14:paraId="0EC33F6F"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87 (65.4)</w:t>
            </w:r>
          </w:p>
        </w:tc>
      </w:tr>
      <w:tr w:rsidR="00242D57" w:rsidRPr="00CC5519" w14:paraId="282E396C" w14:textId="77777777" w:rsidTr="00242D57">
        <w:trPr>
          <w:trHeight w:val="284"/>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C2CEE90"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C8C97A"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Radial head</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5BE62BE1"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18 (13.5)</w:t>
            </w:r>
          </w:p>
        </w:tc>
      </w:tr>
      <w:tr w:rsidR="00242D57" w:rsidRPr="00CC5519" w14:paraId="4E38C937" w14:textId="77777777" w:rsidTr="00242D57">
        <w:trPr>
          <w:trHeight w:val="284"/>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05DA02E"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D6C42C"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Radial neck</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3430C66B"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11 (8.3)</w:t>
            </w:r>
          </w:p>
        </w:tc>
      </w:tr>
      <w:tr w:rsidR="00242D57" w:rsidRPr="00CC5519" w14:paraId="439EAC41" w14:textId="77777777" w:rsidTr="00242D57">
        <w:trPr>
          <w:trHeight w:val="284"/>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738C34B8"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CF6CB4"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Lateral condyle fracture</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048A2AF5"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6 (4.5)</w:t>
            </w:r>
          </w:p>
        </w:tc>
      </w:tr>
      <w:tr w:rsidR="00242D57" w:rsidRPr="00CC5519" w14:paraId="6D421602"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39431CBF"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5EB28AC6"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Medial epicondyle</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0282C166"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5 (3.8)</w:t>
            </w:r>
          </w:p>
        </w:tc>
      </w:tr>
      <w:tr w:rsidR="00242D57" w:rsidRPr="00CC5519" w14:paraId="277A50D2"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1B532E29"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611EA6CC"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Other</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6FF1BA05"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4 (3.0)</w:t>
            </w:r>
          </w:p>
        </w:tc>
      </w:tr>
      <w:tr w:rsidR="00242D57" w:rsidRPr="00CC5519" w14:paraId="66902214"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1A7B5DA3"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09C3E56C"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Olecranon</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3B452458"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2 (1.5)</w:t>
            </w:r>
          </w:p>
        </w:tc>
      </w:tr>
      <w:tr w:rsidR="00242D57" w:rsidRPr="00CC5519" w14:paraId="6FE26433" w14:textId="77777777" w:rsidTr="00242D57">
        <w:trPr>
          <w:trHeight w:val="284"/>
        </w:trPr>
        <w:tc>
          <w:tcPr>
            <w:tcW w:w="5949"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42783880"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What is your usual further diagnostic work-up?</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191C5B2C" w14:textId="77777777" w:rsidR="00242D57" w:rsidRPr="00CC5519" w:rsidRDefault="00242D57" w:rsidP="00242D57">
            <w:pPr>
              <w:pStyle w:val="MDPI42tablebody"/>
              <w:spacing w:line="240" w:lineRule="auto"/>
              <w:jc w:val="both"/>
              <w:rPr>
                <w:bCs/>
                <w:snapToGrid/>
                <w:sz w:val="18"/>
                <w:szCs w:val="18"/>
                <w:lang w:val="en-GB"/>
              </w:rPr>
            </w:pPr>
          </w:p>
        </w:tc>
      </w:tr>
      <w:tr w:rsidR="00242D57" w:rsidRPr="00CC5519" w14:paraId="01F30102"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5B2AE1BA"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17227750" w14:textId="20F11783"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Repeat radiograph</w:t>
            </w:r>
            <w:r w:rsidR="00E978EF">
              <w:rPr>
                <w:bCs/>
                <w:snapToGrid/>
                <w:sz w:val="18"/>
                <w:szCs w:val="18"/>
                <w:lang w:val="en-GB"/>
              </w:rPr>
              <w:t>s</w:t>
            </w:r>
            <w:r w:rsidRPr="00CC5519">
              <w:rPr>
                <w:bCs/>
                <w:snapToGrid/>
                <w:sz w:val="18"/>
                <w:szCs w:val="18"/>
                <w:lang w:val="en-GB"/>
              </w:rPr>
              <w:t xml:space="preserve"> after 1 week</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2047EA44"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42 (31.6)</w:t>
            </w:r>
          </w:p>
        </w:tc>
      </w:tr>
      <w:tr w:rsidR="00242D57" w:rsidRPr="00CC5519" w14:paraId="675E62A6"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627A5615"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0A4551DB"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No further imaging</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2061EA18"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35 (26.3)</w:t>
            </w:r>
          </w:p>
        </w:tc>
      </w:tr>
      <w:tr w:rsidR="00242D57" w:rsidRPr="00CC5519" w14:paraId="168DEF42"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2AFB6288"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08FFC849" w14:textId="2A100630"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Repeat radiograph</w:t>
            </w:r>
            <w:r w:rsidR="00E978EF">
              <w:rPr>
                <w:bCs/>
                <w:snapToGrid/>
                <w:sz w:val="18"/>
                <w:szCs w:val="18"/>
                <w:lang w:val="en-GB"/>
              </w:rPr>
              <w:t>s</w:t>
            </w:r>
            <w:r w:rsidRPr="00CC5519">
              <w:rPr>
                <w:bCs/>
                <w:snapToGrid/>
                <w:sz w:val="18"/>
                <w:szCs w:val="18"/>
                <w:lang w:val="en-GB"/>
              </w:rPr>
              <w:t xml:space="preserve"> on indication</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57B359EE"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30 (22.6)</w:t>
            </w:r>
          </w:p>
        </w:tc>
      </w:tr>
      <w:tr w:rsidR="00242D57" w:rsidRPr="00CC5519" w14:paraId="3AC730AD"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5E206AC0"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1CAC354C"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 xml:space="preserve">Other </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15856D84"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15 (11.3)</w:t>
            </w:r>
          </w:p>
        </w:tc>
      </w:tr>
      <w:tr w:rsidR="00242D57" w:rsidRPr="00CC5519" w14:paraId="0DB1689E"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06A340E1"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3FFCBE05"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 xml:space="preserve">CT </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5E12AE31"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7 (5.2)</w:t>
            </w:r>
          </w:p>
        </w:tc>
      </w:tr>
      <w:tr w:rsidR="00242D57" w:rsidRPr="00CC5519" w14:paraId="2B87D763" w14:textId="77777777" w:rsidTr="00242D57">
        <w:trPr>
          <w:trHeight w:val="284"/>
        </w:trPr>
        <w:tc>
          <w:tcPr>
            <w:tcW w:w="562" w:type="dxa"/>
            <w:tcBorders>
              <w:top w:val="single" w:sz="4" w:space="0" w:color="FFFFFF" w:themeColor="background1"/>
              <w:left w:val="single" w:sz="4" w:space="0" w:color="FFFFFF"/>
              <w:bottom w:val="single" w:sz="4" w:space="0" w:color="FFFFFF"/>
              <w:right w:val="single" w:sz="4" w:space="0" w:color="FFFFFF" w:themeColor="background1"/>
            </w:tcBorders>
          </w:tcPr>
          <w:p w14:paraId="6A072E91"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30926138"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MRI</w:t>
            </w:r>
          </w:p>
        </w:tc>
        <w:tc>
          <w:tcPr>
            <w:tcW w:w="1559" w:type="dxa"/>
            <w:tcBorders>
              <w:top w:val="single" w:sz="4" w:space="0" w:color="FFFFFF" w:themeColor="background1"/>
              <w:left w:val="single" w:sz="4" w:space="0" w:color="FFFFFF" w:themeColor="background1"/>
              <w:bottom w:val="single" w:sz="4" w:space="0" w:color="FFFFFF"/>
              <w:right w:val="single" w:sz="4" w:space="0" w:color="FFFFFF"/>
            </w:tcBorders>
          </w:tcPr>
          <w:p w14:paraId="7AA87470"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4 (3.0)</w:t>
            </w:r>
          </w:p>
        </w:tc>
      </w:tr>
      <w:tr w:rsidR="00242D57" w:rsidRPr="00CC5519" w14:paraId="1E4511DD" w14:textId="77777777" w:rsidTr="00242D57">
        <w:trPr>
          <w:trHeight w:val="263"/>
        </w:trPr>
        <w:tc>
          <w:tcPr>
            <w:tcW w:w="5949" w:type="dxa"/>
            <w:gridSpan w:val="2"/>
            <w:tcBorders>
              <w:top w:val="single" w:sz="4" w:space="0" w:color="FFFFFF"/>
              <w:left w:val="single" w:sz="4" w:space="0" w:color="FFFFFF"/>
              <w:bottom w:val="single" w:sz="4" w:space="0" w:color="FFFFFF"/>
              <w:right w:val="single" w:sz="4" w:space="0" w:color="FFFFFF" w:themeColor="background1"/>
            </w:tcBorders>
          </w:tcPr>
          <w:p w14:paraId="155EBD9F"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 xml:space="preserve">What is your standard treatment? </w:t>
            </w:r>
            <w:r w:rsidRPr="00CC5519">
              <w:rPr>
                <w:bCs/>
                <w:snapToGrid/>
                <w:sz w:val="18"/>
                <w:szCs w:val="18"/>
                <w:lang w:val="en-GB"/>
              </w:rPr>
              <w:tab/>
            </w:r>
          </w:p>
        </w:tc>
        <w:tc>
          <w:tcPr>
            <w:tcW w:w="1559" w:type="dxa"/>
            <w:tcBorders>
              <w:top w:val="single" w:sz="4" w:space="0" w:color="FFFFFF"/>
              <w:left w:val="single" w:sz="4" w:space="0" w:color="FFFFFF" w:themeColor="background1"/>
              <w:bottom w:val="single" w:sz="4" w:space="0" w:color="FFFFFF"/>
              <w:right w:val="single" w:sz="4" w:space="0" w:color="FFFFFF"/>
            </w:tcBorders>
          </w:tcPr>
          <w:p w14:paraId="6E9D2944" w14:textId="77777777" w:rsidR="00242D57" w:rsidRPr="00CC5519" w:rsidRDefault="00242D57" w:rsidP="00242D57">
            <w:pPr>
              <w:pStyle w:val="MDPI42tablebody"/>
              <w:spacing w:line="240" w:lineRule="auto"/>
              <w:jc w:val="both"/>
              <w:rPr>
                <w:bCs/>
                <w:snapToGrid/>
                <w:sz w:val="18"/>
                <w:szCs w:val="18"/>
                <w:lang w:val="en-GB"/>
              </w:rPr>
            </w:pPr>
          </w:p>
        </w:tc>
      </w:tr>
      <w:tr w:rsidR="00242D57" w:rsidRPr="00CC5519" w14:paraId="30EA6B62" w14:textId="77777777" w:rsidTr="00242D57">
        <w:trPr>
          <w:trHeight w:val="263"/>
        </w:trPr>
        <w:tc>
          <w:tcPr>
            <w:tcW w:w="562" w:type="dxa"/>
            <w:tcBorders>
              <w:top w:val="single" w:sz="4" w:space="0" w:color="FFFFFF"/>
              <w:left w:val="single" w:sz="4" w:space="0" w:color="FFFFFF"/>
              <w:bottom w:val="single" w:sz="4" w:space="0" w:color="FFFFFF" w:themeColor="background1"/>
              <w:right w:val="single" w:sz="4" w:space="0" w:color="FFFFFF" w:themeColor="background1"/>
            </w:tcBorders>
          </w:tcPr>
          <w:p w14:paraId="5ACAFE03"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387F91CE"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 xml:space="preserve">Plaster/casting </w:t>
            </w:r>
          </w:p>
        </w:tc>
        <w:tc>
          <w:tcPr>
            <w:tcW w:w="1559" w:type="dxa"/>
            <w:tcBorders>
              <w:top w:val="single" w:sz="4" w:space="0" w:color="FFFFFF"/>
              <w:left w:val="single" w:sz="4" w:space="0" w:color="FFFFFF" w:themeColor="background1"/>
              <w:bottom w:val="single" w:sz="4" w:space="0" w:color="FFFFFF" w:themeColor="background1"/>
              <w:right w:val="single" w:sz="4" w:space="0" w:color="FFFFFF"/>
            </w:tcBorders>
          </w:tcPr>
          <w:p w14:paraId="11096813"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70 (52.6)</w:t>
            </w:r>
          </w:p>
        </w:tc>
      </w:tr>
      <w:tr w:rsidR="00242D57" w:rsidRPr="00CC5519" w14:paraId="1F187F2C" w14:textId="77777777" w:rsidTr="00242D57">
        <w:trPr>
          <w:trHeight w:val="263"/>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C265735"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EC6677"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Other</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6923D7BE"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25 (18.8)</w:t>
            </w:r>
          </w:p>
        </w:tc>
      </w:tr>
      <w:tr w:rsidR="00242D57" w:rsidRPr="00CC5519" w14:paraId="34BC415D" w14:textId="77777777" w:rsidTr="00242D57">
        <w:trPr>
          <w:trHeight w:val="263"/>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9D38B16"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8B8524"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No standard treatment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6A7F67C1"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11 (8.3)</w:t>
            </w:r>
          </w:p>
        </w:tc>
      </w:tr>
      <w:tr w:rsidR="00242D57" w:rsidRPr="00CC5519" w14:paraId="09C2AFB7" w14:textId="77777777" w:rsidTr="00242D57">
        <w:trPr>
          <w:trHeight w:val="263"/>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352455FE"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03B682"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Pressure bandage</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7F7D6CC5"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11 (8.3)</w:t>
            </w:r>
          </w:p>
        </w:tc>
      </w:tr>
      <w:tr w:rsidR="00242D57" w:rsidRPr="00CC5519" w14:paraId="5098A402" w14:textId="77777777" w:rsidTr="00242D57">
        <w:trPr>
          <w:trHeight w:val="63"/>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CDBB38F"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8431A4"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 xml:space="preserve">Functional treatment (i.e. no immobilization)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61713F5C"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8 (6.0)</w:t>
            </w:r>
          </w:p>
        </w:tc>
      </w:tr>
      <w:tr w:rsidR="00242D57" w:rsidRPr="00CC5519" w14:paraId="442CDDE3" w14:textId="77777777" w:rsidTr="00242D57">
        <w:trPr>
          <w:trHeight w:val="263"/>
        </w:trPr>
        <w:tc>
          <w:tcPr>
            <w:tcW w:w="562"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AD8B6AC" w14:textId="77777777" w:rsidR="00242D57" w:rsidRPr="00CC5519" w:rsidRDefault="00242D57" w:rsidP="00242D57">
            <w:pPr>
              <w:pStyle w:val="MDPI42tablebody"/>
              <w:spacing w:line="240" w:lineRule="auto"/>
              <w:jc w:val="both"/>
              <w:rPr>
                <w:bCs/>
                <w:snapToGrid/>
                <w:sz w:val="18"/>
                <w:szCs w:val="18"/>
                <w:lang w:val="en-GB"/>
              </w:rPr>
            </w:pPr>
          </w:p>
        </w:tc>
        <w:tc>
          <w:tcPr>
            <w:tcW w:w="5387"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6E4A513"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Sling</w:t>
            </w:r>
          </w:p>
        </w:tc>
        <w:tc>
          <w:tcPr>
            <w:tcW w:w="1559" w:type="dxa"/>
            <w:tcBorders>
              <w:top w:val="single" w:sz="4" w:space="0" w:color="FFFFFF" w:themeColor="background1"/>
              <w:left w:val="single" w:sz="4" w:space="0" w:color="FFFFFF" w:themeColor="background1"/>
              <w:bottom w:val="single" w:sz="4" w:space="0" w:color="auto"/>
              <w:right w:val="single" w:sz="4" w:space="0" w:color="FFFFFF"/>
            </w:tcBorders>
          </w:tcPr>
          <w:p w14:paraId="7C9D9367" w14:textId="77777777" w:rsidR="00242D57" w:rsidRPr="00CC5519" w:rsidRDefault="00242D57" w:rsidP="00242D57">
            <w:pPr>
              <w:pStyle w:val="MDPI42tablebody"/>
              <w:spacing w:line="240" w:lineRule="auto"/>
              <w:jc w:val="both"/>
              <w:rPr>
                <w:bCs/>
                <w:snapToGrid/>
                <w:sz w:val="18"/>
                <w:szCs w:val="18"/>
                <w:lang w:val="en-GB"/>
              </w:rPr>
            </w:pPr>
            <w:r w:rsidRPr="00CC5519">
              <w:rPr>
                <w:bCs/>
                <w:snapToGrid/>
                <w:sz w:val="18"/>
                <w:szCs w:val="18"/>
                <w:lang w:val="en-GB"/>
              </w:rPr>
              <w:t>8 (6.0)</w:t>
            </w:r>
          </w:p>
        </w:tc>
      </w:tr>
    </w:tbl>
    <w:p w14:paraId="7758C884" w14:textId="7AF000E8" w:rsidR="00A4319F" w:rsidRPr="00CC5519" w:rsidRDefault="00A4319F" w:rsidP="006C5E7F">
      <w:pPr>
        <w:pStyle w:val="MDPI31text"/>
        <w:ind w:firstLine="0"/>
        <w:rPr>
          <w:lang w:val="en-GB"/>
        </w:rPr>
      </w:pPr>
    </w:p>
    <w:p w14:paraId="197D30E6" w14:textId="77777777" w:rsidR="00A4319F" w:rsidRPr="00CC5519" w:rsidRDefault="00A4319F" w:rsidP="00A4319F">
      <w:pPr>
        <w:pStyle w:val="MDPI42tablebody"/>
        <w:spacing w:line="240" w:lineRule="auto"/>
        <w:jc w:val="both"/>
        <w:rPr>
          <w:b/>
          <w:snapToGrid/>
          <w:sz w:val="18"/>
          <w:szCs w:val="18"/>
          <w:lang w:val="en-GB"/>
        </w:rPr>
      </w:pPr>
    </w:p>
    <w:p w14:paraId="3B845AD7" w14:textId="0334401F" w:rsidR="006C5E7F" w:rsidRPr="00CC5519" w:rsidRDefault="006C5E7F" w:rsidP="00A4319F">
      <w:pPr>
        <w:pStyle w:val="MDPI42tablebody"/>
        <w:spacing w:line="240" w:lineRule="auto"/>
        <w:jc w:val="both"/>
        <w:rPr>
          <w:b/>
          <w:snapToGrid/>
          <w:sz w:val="18"/>
          <w:szCs w:val="18"/>
          <w:lang w:val="en-GB"/>
        </w:rPr>
      </w:pPr>
    </w:p>
    <w:p w14:paraId="3B500D3C" w14:textId="77777777" w:rsidR="006C5E7F" w:rsidRPr="00CC5519" w:rsidRDefault="006C5E7F" w:rsidP="00A4319F">
      <w:pPr>
        <w:pStyle w:val="MDPI42tablebody"/>
        <w:spacing w:line="240" w:lineRule="auto"/>
        <w:jc w:val="both"/>
        <w:rPr>
          <w:b/>
          <w:snapToGrid/>
          <w:sz w:val="18"/>
          <w:szCs w:val="18"/>
          <w:lang w:val="en-GB"/>
        </w:rPr>
      </w:pPr>
    </w:p>
    <w:p w14:paraId="019823F2" w14:textId="28237986" w:rsidR="006C5E7F" w:rsidRPr="00CC5519" w:rsidRDefault="006C5E7F" w:rsidP="00A4319F">
      <w:pPr>
        <w:pStyle w:val="MDPI42tablebody"/>
        <w:spacing w:line="240" w:lineRule="auto"/>
        <w:jc w:val="both"/>
        <w:rPr>
          <w:b/>
          <w:snapToGrid/>
          <w:sz w:val="18"/>
          <w:szCs w:val="18"/>
          <w:lang w:val="en-GB"/>
        </w:rPr>
      </w:pPr>
    </w:p>
    <w:p w14:paraId="73F9C76B" w14:textId="77777777" w:rsidR="006C5E7F" w:rsidRPr="00CC5519" w:rsidRDefault="006C5E7F" w:rsidP="00A4319F">
      <w:pPr>
        <w:pStyle w:val="MDPI42tablebody"/>
        <w:spacing w:line="240" w:lineRule="auto"/>
        <w:jc w:val="both"/>
        <w:rPr>
          <w:b/>
          <w:snapToGrid/>
          <w:sz w:val="18"/>
          <w:szCs w:val="18"/>
          <w:lang w:val="en-GB"/>
        </w:rPr>
      </w:pPr>
    </w:p>
    <w:p w14:paraId="2D5054BB" w14:textId="77777777" w:rsidR="00A4319F" w:rsidRPr="00CC5519" w:rsidRDefault="00A4319F" w:rsidP="00A4319F">
      <w:pPr>
        <w:pStyle w:val="MDPI42tablebody"/>
        <w:spacing w:line="240" w:lineRule="auto"/>
        <w:jc w:val="both"/>
        <w:rPr>
          <w:b/>
          <w:snapToGrid/>
          <w:sz w:val="18"/>
          <w:szCs w:val="18"/>
          <w:lang w:val="en-GB"/>
        </w:rPr>
      </w:pPr>
    </w:p>
    <w:p w14:paraId="36C760EF" w14:textId="77777777" w:rsidR="00A4319F" w:rsidRPr="00CC5519" w:rsidRDefault="00A4319F" w:rsidP="00A4319F">
      <w:pPr>
        <w:pStyle w:val="MDPI42tablebody"/>
        <w:spacing w:line="240" w:lineRule="auto"/>
        <w:jc w:val="both"/>
        <w:rPr>
          <w:b/>
          <w:snapToGrid/>
          <w:sz w:val="18"/>
          <w:szCs w:val="18"/>
          <w:lang w:val="en-GB"/>
        </w:rPr>
      </w:pPr>
    </w:p>
    <w:p w14:paraId="4CD32C4F" w14:textId="77777777" w:rsidR="00A4319F" w:rsidRPr="00CC5519" w:rsidRDefault="00A4319F" w:rsidP="00A4319F">
      <w:pPr>
        <w:pStyle w:val="MDPI42tablebody"/>
        <w:spacing w:line="240" w:lineRule="auto"/>
        <w:jc w:val="both"/>
        <w:rPr>
          <w:b/>
          <w:snapToGrid/>
          <w:sz w:val="18"/>
          <w:szCs w:val="18"/>
          <w:lang w:val="en-GB"/>
        </w:rPr>
      </w:pPr>
    </w:p>
    <w:p w14:paraId="07B8F29F" w14:textId="77777777" w:rsidR="00A4319F" w:rsidRPr="00CC5519" w:rsidRDefault="00A4319F" w:rsidP="00A4319F">
      <w:pPr>
        <w:pStyle w:val="MDPI42tablebody"/>
        <w:spacing w:line="240" w:lineRule="auto"/>
        <w:jc w:val="both"/>
        <w:rPr>
          <w:b/>
          <w:snapToGrid/>
          <w:sz w:val="18"/>
          <w:szCs w:val="18"/>
          <w:lang w:val="en-GB"/>
        </w:rPr>
      </w:pPr>
    </w:p>
    <w:p w14:paraId="155E06D4" w14:textId="77777777" w:rsidR="00A4319F" w:rsidRPr="00CC5519" w:rsidRDefault="00A4319F" w:rsidP="00A4319F">
      <w:pPr>
        <w:pStyle w:val="MDPI42tablebody"/>
        <w:spacing w:line="240" w:lineRule="auto"/>
        <w:jc w:val="both"/>
        <w:rPr>
          <w:b/>
          <w:snapToGrid/>
          <w:sz w:val="18"/>
          <w:szCs w:val="18"/>
          <w:lang w:val="en-GB"/>
        </w:rPr>
      </w:pPr>
    </w:p>
    <w:p w14:paraId="36644AE2" w14:textId="77777777" w:rsidR="00A4319F" w:rsidRPr="00CC5519" w:rsidRDefault="00A4319F" w:rsidP="00A4319F">
      <w:pPr>
        <w:pStyle w:val="MDPI42tablebody"/>
        <w:spacing w:line="240" w:lineRule="auto"/>
        <w:jc w:val="both"/>
        <w:rPr>
          <w:b/>
          <w:snapToGrid/>
          <w:sz w:val="18"/>
          <w:szCs w:val="18"/>
          <w:lang w:val="en-GB"/>
        </w:rPr>
      </w:pPr>
    </w:p>
    <w:p w14:paraId="264A1472" w14:textId="77777777" w:rsidR="00A4319F" w:rsidRPr="00CC5519" w:rsidRDefault="00A4319F" w:rsidP="00A4319F">
      <w:pPr>
        <w:pStyle w:val="MDPI42tablebody"/>
        <w:spacing w:line="240" w:lineRule="auto"/>
        <w:jc w:val="both"/>
        <w:rPr>
          <w:b/>
          <w:snapToGrid/>
          <w:sz w:val="18"/>
          <w:szCs w:val="18"/>
          <w:lang w:val="en-GB"/>
        </w:rPr>
      </w:pPr>
    </w:p>
    <w:p w14:paraId="157C83C7" w14:textId="77777777" w:rsidR="00A4319F" w:rsidRPr="00CC5519" w:rsidRDefault="00A4319F" w:rsidP="00A4319F">
      <w:pPr>
        <w:pStyle w:val="MDPI42tablebody"/>
        <w:spacing w:line="240" w:lineRule="auto"/>
        <w:jc w:val="both"/>
        <w:rPr>
          <w:b/>
          <w:snapToGrid/>
          <w:sz w:val="18"/>
          <w:szCs w:val="18"/>
          <w:lang w:val="en-GB"/>
        </w:rPr>
      </w:pPr>
    </w:p>
    <w:p w14:paraId="11BCEC4E" w14:textId="77777777" w:rsidR="00A4319F" w:rsidRPr="00CC5519" w:rsidRDefault="00A4319F" w:rsidP="00A4319F">
      <w:pPr>
        <w:pStyle w:val="MDPI42tablebody"/>
        <w:spacing w:line="240" w:lineRule="auto"/>
        <w:jc w:val="both"/>
        <w:rPr>
          <w:b/>
          <w:snapToGrid/>
          <w:sz w:val="18"/>
          <w:szCs w:val="18"/>
          <w:lang w:val="en-GB"/>
        </w:rPr>
      </w:pPr>
    </w:p>
    <w:p w14:paraId="41C7EEE6" w14:textId="77777777" w:rsidR="00A4319F" w:rsidRPr="00CC5519" w:rsidRDefault="00A4319F" w:rsidP="00A4319F">
      <w:pPr>
        <w:pStyle w:val="MDPI42tablebody"/>
        <w:spacing w:line="240" w:lineRule="auto"/>
        <w:jc w:val="both"/>
        <w:rPr>
          <w:b/>
          <w:snapToGrid/>
          <w:sz w:val="18"/>
          <w:szCs w:val="18"/>
          <w:lang w:val="en-GB"/>
        </w:rPr>
      </w:pPr>
    </w:p>
    <w:p w14:paraId="142C93C2" w14:textId="77777777" w:rsidR="00A4319F" w:rsidRPr="00CC5519" w:rsidRDefault="00A4319F" w:rsidP="00A4319F">
      <w:pPr>
        <w:pStyle w:val="MDPI42tablebody"/>
        <w:spacing w:line="240" w:lineRule="auto"/>
        <w:jc w:val="both"/>
        <w:rPr>
          <w:b/>
          <w:snapToGrid/>
          <w:sz w:val="18"/>
          <w:szCs w:val="18"/>
          <w:lang w:val="en-GB"/>
        </w:rPr>
      </w:pPr>
    </w:p>
    <w:p w14:paraId="51A94F5B" w14:textId="77777777" w:rsidR="00A4319F" w:rsidRPr="00CC5519" w:rsidRDefault="00A4319F" w:rsidP="00A4319F">
      <w:pPr>
        <w:pStyle w:val="MDPI42tablebody"/>
        <w:spacing w:line="240" w:lineRule="auto"/>
        <w:jc w:val="both"/>
        <w:rPr>
          <w:b/>
          <w:snapToGrid/>
          <w:sz w:val="18"/>
          <w:szCs w:val="18"/>
          <w:lang w:val="en-GB"/>
        </w:rPr>
      </w:pPr>
    </w:p>
    <w:p w14:paraId="1AE5DF04" w14:textId="77777777" w:rsidR="00A4319F" w:rsidRPr="00CC5519" w:rsidRDefault="00A4319F" w:rsidP="00A4319F">
      <w:pPr>
        <w:pStyle w:val="MDPI42tablebody"/>
        <w:spacing w:line="240" w:lineRule="auto"/>
        <w:jc w:val="both"/>
        <w:rPr>
          <w:b/>
          <w:snapToGrid/>
          <w:sz w:val="18"/>
          <w:szCs w:val="18"/>
          <w:lang w:val="en-GB"/>
        </w:rPr>
      </w:pPr>
    </w:p>
    <w:p w14:paraId="37439E16" w14:textId="77777777" w:rsidR="00A4319F" w:rsidRPr="00CC5519" w:rsidRDefault="00A4319F" w:rsidP="00A4319F">
      <w:pPr>
        <w:pStyle w:val="MDPI42tablebody"/>
        <w:spacing w:line="240" w:lineRule="auto"/>
        <w:jc w:val="both"/>
        <w:rPr>
          <w:b/>
          <w:snapToGrid/>
          <w:sz w:val="18"/>
          <w:szCs w:val="18"/>
          <w:lang w:val="en-GB"/>
        </w:rPr>
      </w:pPr>
    </w:p>
    <w:p w14:paraId="55B48BB5" w14:textId="77777777" w:rsidR="0055101B" w:rsidRPr="00CC5519" w:rsidRDefault="0055101B" w:rsidP="003558F8">
      <w:pPr>
        <w:pStyle w:val="MDPI31text"/>
        <w:ind w:firstLine="0"/>
        <w:rPr>
          <w:b/>
          <w:bCs/>
          <w:lang w:val="en-GB"/>
        </w:rPr>
      </w:pPr>
    </w:p>
    <w:p w14:paraId="004D0A01" w14:textId="77777777" w:rsidR="0055101B" w:rsidRPr="00CC5519" w:rsidRDefault="0055101B" w:rsidP="003558F8">
      <w:pPr>
        <w:pStyle w:val="MDPI31text"/>
        <w:ind w:firstLine="0"/>
        <w:rPr>
          <w:b/>
          <w:bCs/>
          <w:lang w:val="en-GB"/>
        </w:rPr>
      </w:pPr>
    </w:p>
    <w:p w14:paraId="5E8F577D" w14:textId="77777777" w:rsidR="0055101B" w:rsidRPr="00CC5519" w:rsidRDefault="0055101B" w:rsidP="003558F8">
      <w:pPr>
        <w:pStyle w:val="MDPI31text"/>
        <w:ind w:firstLine="0"/>
        <w:rPr>
          <w:b/>
          <w:bCs/>
          <w:lang w:val="en-GB"/>
        </w:rPr>
      </w:pPr>
    </w:p>
    <w:p w14:paraId="41C45BE2" w14:textId="77777777" w:rsidR="0055101B" w:rsidRPr="00CC5519" w:rsidRDefault="0055101B" w:rsidP="003558F8">
      <w:pPr>
        <w:pStyle w:val="MDPI31text"/>
        <w:ind w:firstLine="0"/>
        <w:rPr>
          <w:b/>
          <w:bCs/>
          <w:lang w:val="en-GB"/>
        </w:rPr>
      </w:pPr>
    </w:p>
    <w:p w14:paraId="281391E7" w14:textId="77777777" w:rsidR="0055101B" w:rsidRPr="00CC5519" w:rsidRDefault="0055101B" w:rsidP="003558F8">
      <w:pPr>
        <w:pStyle w:val="MDPI31text"/>
        <w:ind w:firstLine="0"/>
        <w:rPr>
          <w:b/>
          <w:bCs/>
          <w:lang w:val="en-GB"/>
        </w:rPr>
      </w:pPr>
    </w:p>
    <w:p w14:paraId="26945540" w14:textId="77777777" w:rsidR="0055101B" w:rsidRPr="00CC5519" w:rsidRDefault="0055101B" w:rsidP="003558F8">
      <w:pPr>
        <w:pStyle w:val="MDPI31text"/>
        <w:ind w:firstLine="0"/>
        <w:rPr>
          <w:b/>
          <w:bCs/>
          <w:lang w:val="en-GB"/>
        </w:rPr>
      </w:pPr>
    </w:p>
    <w:p w14:paraId="2D0FBE68" w14:textId="77777777" w:rsidR="0055101B" w:rsidRPr="00CC5519" w:rsidRDefault="0055101B" w:rsidP="003558F8">
      <w:pPr>
        <w:pStyle w:val="MDPI31text"/>
        <w:ind w:firstLine="0"/>
        <w:rPr>
          <w:b/>
          <w:bCs/>
          <w:lang w:val="en-GB"/>
        </w:rPr>
      </w:pPr>
    </w:p>
    <w:p w14:paraId="7E2715B5" w14:textId="77777777" w:rsidR="0055101B" w:rsidRPr="00CC5519" w:rsidRDefault="0055101B" w:rsidP="003558F8">
      <w:pPr>
        <w:pStyle w:val="MDPI31text"/>
        <w:ind w:firstLine="0"/>
        <w:rPr>
          <w:b/>
          <w:bCs/>
          <w:lang w:val="en-GB"/>
        </w:rPr>
      </w:pPr>
    </w:p>
    <w:p w14:paraId="244BDCC5" w14:textId="77777777" w:rsidR="0055101B" w:rsidRPr="00CC5519" w:rsidRDefault="0055101B" w:rsidP="0055101B">
      <w:pPr>
        <w:pStyle w:val="MDPI31text"/>
        <w:ind w:left="0" w:firstLine="0"/>
        <w:rPr>
          <w:b/>
          <w:bCs/>
          <w:lang w:val="en-GB"/>
        </w:rPr>
      </w:pPr>
    </w:p>
    <w:p w14:paraId="4557D30E" w14:textId="43F83667" w:rsidR="003558F8" w:rsidRPr="00CC5519" w:rsidRDefault="003558F8" w:rsidP="0055101B">
      <w:pPr>
        <w:pStyle w:val="MDPI21heading1"/>
        <w:contextualSpacing/>
        <w:rPr>
          <w:lang w:val="en-GB"/>
        </w:rPr>
      </w:pPr>
      <w:r w:rsidRPr="00CC5519">
        <w:rPr>
          <w:lang w:val="en-GB"/>
        </w:rPr>
        <w:t xml:space="preserve">Radiographic evaluation </w:t>
      </w:r>
    </w:p>
    <w:p w14:paraId="6CEA5B27" w14:textId="5AF393F5" w:rsidR="00AE66A1" w:rsidRDefault="00100F9E" w:rsidP="00100F9E">
      <w:pPr>
        <w:pStyle w:val="MDPI21heading1"/>
        <w:contextualSpacing/>
        <w:jc w:val="both"/>
        <w:rPr>
          <w:b w:val="0"/>
          <w:bCs/>
          <w:lang w:val="en-GB"/>
        </w:rPr>
      </w:pPr>
      <w:r w:rsidRPr="00CC5519">
        <w:rPr>
          <w:b w:val="0"/>
          <w:bCs/>
          <w:lang w:val="en-GB"/>
        </w:rPr>
        <w:t xml:space="preserve">The </w:t>
      </w:r>
      <w:r w:rsidR="00677686">
        <w:rPr>
          <w:b w:val="0"/>
          <w:bCs/>
          <w:lang w:val="en-GB"/>
        </w:rPr>
        <w:t>reliability of the</w:t>
      </w:r>
      <w:r w:rsidRPr="00CC5519">
        <w:rPr>
          <w:b w:val="0"/>
          <w:bCs/>
          <w:lang w:val="en-GB"/>
        </w:rPr>
        <w:t xml:space="preserve"> angular and distance measurements of the AF</w:t>
      </w:r>
      <w:r w:rsidR="00A1605B">
        <w:rPr>
          <w:b w:val="0"/>
          <w:bCs/>
          <w:lang w:val="en-GB"/>
        </w:rPr>
        <w:t>P</w:t>
      </w:r>
      <w:r w:rsidRPr="00CC5519">
        <w:rPr>
          <w:b w:val="0"/>
          <w:bCs/>
          <w:lang w:val="en-GB"/>
        </w:rPr>
        <w:t xml:space="preserve">S and PFPS </w:t>
      </w:r>
      <w:r w:rsidR="00677686">
        <w:rPr>
          <w:b w:val="0"/>
          <w:bCs/>
          <w:lang w:val="en-GB"/>
        </w:rPr>
        <w:t>is shown in</w:t>
      </w:r>
      <w:r w:rsidR="006D75B5">
        <w:rPr>
          <w:b w:val="0"/>
          <w:bCs/>
          <w:lang w:val="en-GB"/>
        </w:rPr>
        <w:t xml:space="preserve"> Table 3.</w:t>
      </w:r>
    </w:p>
    <w:tbl>
      <w:tblPr>
        <w:tblpPr w:leftFromText="141" w:rightFromText="141" w:vertAnchor="text" w:horzAnchor="page" w:tblpX="3308" w:tblpY="113"/>
        <w:tblW w:w="7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7"/>
        <w:gridCol w:w="2693"/>
        <w:gridCol w:w="2469"/>
      </w:tblGrid>
      <w:tr w:rsidR="00436897" w:rsidRPr="008632BA" w14:paraId="6B439CC4" w14:textId="77777777" w:rsidTr="00436897">
        <w:trPr>
          <w:trHeight w:val="263"/>
        </w:trPr>
        <w:tc>
          <w:tcPr>
            <w:tcW w:w="7709" w:type="dxa"/>
            <w:gridSpan w:val="3"/>
            <w:tcBorders>
              <w:top w:val="single" w:sz="12" w:space="0" w:color="auto"/>
              <w:left w:val="single" w:sz="4" w:space="0" w:color="FFFFFF"/>
              <w:right w:val="nil"/>
            </w:tcBorders>
          </w:tcPr>
          <w:p w14:paraId="0AC2B919" w14:textId="168098D1" w:rsidR="00436897" w:rsidRPr="008632BA" w:rsidRDefault="00436897" w:rsidP="00A1605B">
            <w:pPr>
              <w:pStyle w:val="MDPI42tablebody"/>
              <w:spacing w:line="240" w:lineRule="auto"/>
              <w:jc w:val="both"/>
              <w:rPr>
                <w:b/>
                <w:snapToGrid/>
                <w:sz w:val="18"/>
                <w:szCs w:val="18"/>
                <w:lang w:val="en-GB"/>
              </w:rPr>
            </w:pPr>
            <w:r w:rsidRPr="008632BA">
              <w:rPr>
                <w:b/>
                <w:snapToGrid/>
                <w:sz w:val="18"/>
                <w:szCs w:val="18"/>
                <w:lang w:val="en-GB"/>
              </w:rPr>
              <w:t>Table 3. I</w:t>
            </w:r>
            <w:r w:rsidR="00645B22">
              <w:rPr>
                <w:b/>
                <w:snapToGrid/>
                <w:sz w:val="18"/>
                <w:szCs w:val="18"/>
                <w:lang w:val="en-GB"/>
              </w:rPr>
              <w:t>ntraclass correlation coefficients (I</w:t>
            </w:r>
            <w:r w:rsidRPr="008632BA">
              <w:rPr>
                <w:b/>
                <w:snapToGrid/>
                <w:sz w:val="18"/>
                <w:szCs w:val="18"/>
                <w:lang w:val="en-GB"/>
              </w:rPr>
              <w:t>CCs</w:t>
            </w:r>
            <w:r w:rsidR="00645B22">
              <w:rPr>
                <w:b/>
                <w:snapToGrid/>
                <w:sz w:val="18"/>
                <w:szCs w:val="18"/>
                <w:lang w:val="en-GB"/>
              </w:rPr>
              <w:t>)</w:t>
            </w:r>
            <w:r w:rsidRPr="008632BA">
              <w:rPr>
                <w:b/>
                <w:snapToGrid/>
                <w:sz w:val="18"/>
                <w:szCs w:val="18"/>
                <w:lang w:val="en-GB"/>
              </w:rPr>
              <w:t xml:space="preserve"> for </w:t>
            </w:r>
            <w:r w:rsidR="00645B22">
              <w:rPr>
                <w:b/>
                <w:snapToGrid/>
                <w:sz w:val="18"/>
                <w:szCs w:val="18"/>
                <w:lang w:val="en-GB"/>
              </w:rPr>
              <w:t>radiographic measurements of the anterior (</w:t>
            </w:r>
            <w:r w:rsidRPr="008632BA">
              <w:rPr>
                <w:b/>
                <w:snapToGrid/>
                <w:sz w:val="18"/>
                <w:szCs w:val="18"/>
                <w:lang w:val="en-GB"/>
              </w:rPr>
              <w:t>AFPS</w:t>
            </w:r>
            <w:r w:rsidR="00645B22">
              <w:rPr>
                <w:b/>
                <w:snapToGrid/>
                <w:sz w:val="18"/>
                <w:szCs w:val="18"/>
                <w:lang w:val="en-GB"/>
              </w:rPr>
              <w:t>) and posterior fat pad sign (</w:t>
            </w:r>
            <w:r w:rsidRPr="008632BA">
              <w:rPr>
                <w:b/>
                <w:snapToGrid/>
                <w:sz w:val="18"/>
                <w:szCs w:val="18"/>
                <w:lang w:val="en-GB"/>
              </w:rPr>
              <w:t>PFPS</w:t>
            </w:r>
            <w:r w:rsidR="00645B22">
              <w:rPr>
                <w:b/>
                <w:snapToGrid/>
                <w:sz w:val="18"/>
                <w:szCs w:val="18"/>
                <w:lang w:val="en-GB"/>
              </w:rPr>
              <w:t>)</w:t>
            </w:r>
          </w:p>
        </w:tc>
      </w:tr>
      <w:tr w:rsidR="00436897" w:rsidRPr="008632BA" w14:paraId="3D5CDBF0" w14:textId="77777777" w:rsidTr="00436897">
        <w:trPr>
          <w:trHeight w:val="263"/>
        </w:trPr>
        <w:tc>
          <w:tcPr>
            <w:tcW w:w="7709" w:type="dxa"/>
            <w:gridSpan w:val="3"/>
            <w:tcBorders>
              <w:left w:val="single" w:sz="4" w:space="0" w:color="FFFFFF"/>
              <w:bottom w:val="single" w:sz="4" w:space="0" w:color="auto"/>
              <w:right w:val="nil"/>
            </w:tcBorders>
          </w:tcPr>
          <w:p w14:paraId="47BD1F0C" w14:textId="137A4976" w:rsidR="00436897" w:rsidRPr="008632BA" w:rsidRDefault="00436897" w:rsidP="00436897">
            <w:pPr>
              <w:pStyle w:val="MDPI42tablebody"/>
              <w:spacing w:line="240" w:lineRule="auto"/>
              <w:ind w:right="-746"/>
              <w:jc w:val="both"/>
              <w:rPr>
                <w:b/>
                <w:snapToGrid/>
                <w:sz w:val="18"/>
                <w:szCs w:val="18"/>
                <w:lang w:val="en-GB"/>
              </w:rPr>
            </w:pPr>
            <w:r w:rsidRPr="008632BA">
              <w:rPr>
                <w:b/>
                <w:snapToGrid/>
                <w:sz w:val="18"/>
                <w:szCs w:val="18"/>
                <w:lang w:val="en-GB"/>
              </w:rPr>
              <w:t xml:space="preserve">               Intraclass Correlation Coefficient         95% Confidence Interval</w:t>
            </w:r>
          </w:p>
        </w:tc>
      </w:tr>
      <w:tr w:rsidR="00436897" w:rsidRPr="008632BA" w14:paraId="59501645" w14:textId="77777777" w:rsidTr="00436897">
        <w:trPr>
          <w:trHeight w:val="132"/>
        </w:trPr>
        <w:tc>
          <w:tcPr>
            <w:tcW w:w="7709" w:type="dxa"/>
            <w:gridSpan w:val="3"/>
            <w:tcBorders>
              <w:left w:val="single" w:sz="4" w:space="0" w:color="FFFFFF"/>
              <w:bottom w:val="single" w:sz="4" w:space="0" w:color="FFFFFF"/>
              <w:right w:val="nil"/>
            </w:tcBorders>
          </w:tcPr>
          <w:p w14:paraId="2E6E5217" w14:textId="3BE62099" w:rsidR="00436897" w:rsidRPr="008632BA" w:rsidRDefault="00436897" w:rsidP="00436897">
            <w:pPr>
              <w:pStyle w:val="MDPI42tablebody"/>
              <w:spacing w:line="240" w:lineRule="auto"/>
              <w:ind w:right="-162"/>
              <w:jc w:val="both"/>
              <w:rPr>
                <w:bCs/>
                <w:snapToGrid/>
                <w:sz w:val="18"/>
                <w:szCs w:val="18"/>
                <w:lang w:val="en-GB"/>
              </w:rPr>
            </w:pPr>
            <w:r w:rsidRPr="008632BA">
              <w:rPr>
                <w:bCs/>
                <w:snapToGrid/>
                <w:sz w:val="18"/>
                <w:szCs w:val="18"/>
                <w:lang w:val="en-GB"/>
              </w:rPr>
              <w:t>A</w:t>
            </w:r>
            <w:r w:rsidR="00645B22">
              <w:rPr>
                <w:bCs/>
                <w:snapToGrid/>
                <w:sz w:val="18"/>
                <w:szCs w:val="18"/>
                <w:lang w:val="en-GB"/>
              </w:rPr>
              <w:t>nterior angle measurement (α)</w:t>
            </w:r>
            <w:r w:rsidR="00677686">
              <w:rPr>
                <w:bCs/>
                <w:snapToGrid/>
                <w:sz w:val="18"/>
                <w:szCs w:val="18"/>
                <w:lang w:val="en-GB"/>
              </w:rPr>
              <w:t>*</w:t>
            </w:r>
          </w:p>
        </w:tc>
      </w:tr>
      <w:tr w:rsidR="008632BA" w:rsidRPr="008632BA" w14:paraId="598B22A1" w14:textId="77777777" w:rsidTr="008632BA">
        <w:trPr>
          <w:trHeight w:val="284"/>
        </w:trPr>
        <w:tc>
          <w:tcPr>
            <w:tcW w:w="2547" w:type="dxa"/>
            <w:tcBorders>
              <w:top w:val="single" w:sz="4" w:space="0" w:color="FFFFFF"/>
              <w:left w:val="single" w:sz="4" w:space="0" w:color="FFFFFF"/>
              <w:bottom w:val="single" w:sz="4" w:space="0" w:color="FFFFFF" w:themeColor="background1"/>
              <w:right w:val="single" w:sz="4" w:space="0" w:color="FFFFFF" w:themeColor="background1"/>
            </w:tcBorders>
          </w:tcPr>
          <w:p w14:paraId="70732DB4" w14:textId="77777777" w:rsidR="00436897" w:rsidRPr="008632BA" w:rsidRDefault="00436897" w:rsidP="00436897">
            <w:pPr>
              <w:pStyle w:val="MDPI42tablebody"/>
              <w:spacing w:line="240" w:lineRule="auto"/>
              <w:ind w:left="213" w:right="-5276"/>
              <w:jc w:val="both"/>
              <w:rPr>
                <w:bCs/>
                <w:i/>
                <w:iCs/>
                <w:snapToGrid/>
                <w:sz w:val="18"/>
                <w:szCs w:val="18"/>
                <w:lang w:val="en-GB"/>
              </w:rPr>
            </w:pPr>
            <w:r w:rsidRPr="008632BA">
              <w:rPr>
                <w:bCs/>
                <w:i/>
                <w:iCs/>
                <w:snapToGrid/>
                <w:sz w:val="18"/>
                <w:szCs w:val="18"/>
                <w:lang w:val="en-GB"/>
              </w:rPr>
              <w:t>Test-retest</w:t>
            </w:r>
          </w:p>
        </w:tc>
        <w:tc>
          <w:tcPr>
            <w:tcW w:w="2693" w:type="dxa"/>
            <w:tcBorders>
              <w:top w:val="single" w:sz="4" w:space="0" w:color="FFFFFF"/>
              <w:left w:val="single" w:sz="4" w:space="0" w:color="FFFFFF" w:themeColor="background1"/>
              <w:bottom w:val="single" w:sz="4" w:space="0" w:color="FFFFFF" w:themeColor="background1"/>
              <w:right w:val="nil"/>
            </w:tcBorders>
          </w:tcPr>
          <w:p w14:paraId="0DAD4E07"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napToGrid/>
                <w:sz w:val="18"/>
                <w:szCs w:val="18"/>
                <w:lang w:val="en-GB"/>
              </w:rPr>
              <w:t>0.95</w:t>
            </w:r>
          </w:p>
        </w:tc>
        <w:tc>
          <w:tcPr>
            <w:tcW w:w="2469" w:type="dxa"/>
            <w:tcBorders>
              <w:top w:val="nil"/>
              <w:left w:val="nil"/>
              <w:bottom w:val="nil"/>
              <w:right w:val="nil"/>
            </w:tcBorders>
          </w:tcPr>
          <w:p w14:paraId="4C970AEE"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z w:val="18"/>
                <w:szCs w:val="18"/>
                <w:lang w:val="en-GB"/>
              </w:rPr>
              <w:t>0.88-0.98</w:t>
            </w:r>
          </w:p>
        </w:tc>
      </w:tr>
      <w:tr w:rsidR="00436897" w:rsidRPr="008632BA" w14:paraId="1AAE557C" w14:textId="77777777" w:rsidTr="008632BA">
        <w:trPr>
          <w:trHeight w:val="284"/>
        </w:trPr>
        <w:tc>
          <w:tcPr>
            <w:tcW w:w="2547" w:type="dxa"/>
            <w:tcBorders>
              <w:top w:val="single" w:sz="4" w:space="0" w:color="FFFFFF"/>
              <w:left w:val="single" w:sz="4" w:space="0" w:color="FFFFFF"/>
              <w:bottom w:val="single" w:sz="4" w:space="0" w:color="FFFFFF" w:themeColor="background1"/>
              <w:right w:val="single" w:sz="4" w:space="0" w:color="FFFFFF" w:themeColor="background1"/>
            </w:tcBorders>
          </w:tcPr>
          <w:p w14:paraId="49BC4FFB" w14:textId="77777777" w:rsidR="00436897" w:rsidRPr="008632BA" w:rsidRDefault="00436897" w:rsidP="00A1605B">
            <w:pPr>
              <w:pStyle w:val="MDPI42tablebody"/>
              <w:spacing w:line="240" w:lineRule="auto"/>
              <w:ind w:left="213" w:right="-746"/>
              <w:jc w:val="both"/>
              <w:rPr>
                <w:bCs/>
                <w:i/>
                <w:iCs/>
                <w:snapToGrid/>
                <w:sz w:val="18"/>
                <w:szCs w:val="18"/>
                <w:lang w:val="en-GB"/>
              </w:rPr>
            </w:pPr>
            <w:r w:rsidRPr="008632BA">
              <w:rPr>
                <w:bCs/>
                <w:i/>
                <w:iCs/>
                <w:snapToGrid/>
                <w:sz w:val="18"/>
                <w:szCs w:val="18"/>
                <w:lang w:val="en-GB"/>
              </w:rPr>
              <w:t>Interobserver</w:t>
            </w:r>
          </w:p>
        </w:tc>
        <w:tc>
          <w:tcPr>
            <w:tcW w:w="2693" w:type="dxa"/>
            <w:tcBorders>
              <w:top w:val="single" w:sz="4" w:space="0" w:color="FFFFFF"/>
              <w:left w:val="single" w:sz="4" w:space="0" w:color="FFFFFF" w:themeColor="background1"/>
              <w:bottom w:val="single" w:sz="4" w:space="0" w:color="FFFFFF" w:themeColor="background1"/>
              <w:right w:val="nil"/>
            </w:tcBorders>
          </w:tcPr>
          <w:p w14:paraId="585533B0"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napToGrid/>
                <w:sz w:val="18"/>
                <w:szCs w:val="18"/>
                <w:lang w:val="en-GB"/>
              </w:rPr>
              <w:t>0.95</w:t>
            </w:r>
          </w:p>
        </w:tc>
        <w:tc>
          <w:tcPr>
            <w:tcW w:w="2469" w:type="dxa"/>
            <w:tcBorders>
              <w:top w:val="nil"/>
              <w:left w:val="nil"/>
              <w:bottom w:val="nil"/>
              <w:right w:val="nil"/>
            </w:tcBorders>
          </w:tcPr>
          <w:p w14:paraId="57ACC92B"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z w:val="18"/>
                <w:szCs w:val="18"/>
                <w:lang w:val="en-GB"/>
              </w:rPr>
              <w:t>0.91-0.98</w:t>
            </w:r>
          </w:p>
        </w:tc>
      </w:tr>
      <w:tr w:rsidR="00436897" w:rsidRPr="008632BA" w14:paraId="2C908E33" w14:textId="77777777" w:rsidTr="00436897">
        <w:trPr>
          <w:trHeight w:val="284"/>
        </w:trPr>
        <w:tc>
          <w:tcPr>
            <w:tcW w:w="7709" w:type="dxa"/>
            <w:gridSpan w:val="3"/>
            <w:tcBorders>
              <w:top w:val="nil"/>
              <w:left w:val="nil"/>
              <w:bottom w:val="nil"/>
              <w:right w:val="nil"/>
            </w:tcBorders>
          </w:tcPr>
          <w:p w14:paraId="2D1227E0" w14:textId="3B1E1CEE" w:rsidR="00A1605B" w:rsidRPr="008632BA" w:rsidRDefault="00A1605B" w:rsidP="00A1605B">
            <w:pPr>
              <w:pStyle w:val="MDPI42tablebody"/>
              <w:spacing w:line="240" w:lineRule="auto"/>
              <w:ind w:right="-746"/>
              <w:jc w:val="both"/>
              <w:rPr>
                <w:bCs/>
                <w:snapToGrid/>
                <w:sz w:val="18"/>
                <w:szCs w:val="18"/>
                <w:lang w:val="en-GB"/>
              </w:rPr>
            </w:pPr>
            <w:r w:rsidRPr="008632BA">
              <w:rPr>
                <w:bCs/>
                <w:snapToGrid/>
                <w:sz w:val="18"/>
                <w:szCs w:val="18"/>
                <w:lang w:val="en-GB"/>
              </w:rPr>
              <w:t>P</w:t>
            </w:r>
            <w:r w:rsidR="00645B22">
              <w:rPr>
                <w:bCs/>
                <w:snapToGrid/>
                <w:sz w:val="18"/>
                <w:szCs w:val="18"/>
                <w:lang w:val="en-GB"/>
              </w:rPr>
              <w:t>osterior angle measurement (π)</w:t>
            </w:r>
            <w:r w:rsidR="00677686">
              <w:rPr>
                <w:bCs/>
                <w:snapToGrid/>
                <w:sz w:val="18"/>
                <w:szCs w:val="18"/>
                <w:lang w:val="en-GB"/>
              </w:rPr>
              <w:t>*</w:t>
            </w:r>
          </w:p>
        </w:tc>
      </w:tr>
      <w:tr w:rsidR="00436897" w:rsidRPr="008632BA" w14:paraId="73F50E1D" w14:textId="77777777" w:rsidTr="008632BA">
        <w:trPr>
          <w:trHeight w:val="284"/>
        </w:trPr>
        <w:tc>
          <w:tcPr>
            <w:tcW w:w="2547"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0ABFB7E" w14:textId="77777777" w:rsidR="00436897" w:rsidRPr="008632BA" w:rsidRDefault="00436897" w:rsidP="00A1605B">
            <w:pPr>
              <w:pStyle w:val="MDPI42tablebody"/>
              <w:spacing w:line="240" w:lineRule="auto"/>
              <w:ind w:left="494" w:right="-746" w:hanging="283"/>
              <w:jc w:val="both"/>
              <w:rPr>
                <w:bCs/>
                <w:i/>
                <w:iCs/>
                <w:snapToGrid/>
                <w:sz w:val="18"/>
                <w:szCs w:val="18"/>
                <w:lang w:val="en-GB"/>
              </w:rPr>
            </w:pPr>
            <w:r w:rsidRPr="008632BA">
              <w:rPr>
                <w:bCs/>
                <w:i/>
                <w:iCs/>
                <w:snapToGrid/>
                <w:sz w:val="18"/>
                <w:szCs w:val="18"/>
                <w:lang w:val="en-GB"/>
              </w:rPr>
              <w:t>Test-retest</w:t>
            </w:r>
          </w:p>
        </w:tc>
        <w:tc>
          <w:tcPr>
            <w:tcW w:w="2693" w:type="dxa"/>
            <w:tcBorders>
              <w:top w:val="single" w:sz="4" w:space="0" w:color="FFFFFF" w:themeColor="background1"/>
              <w:left w:val="single" w:sz="4" w:space="0" w:color="FFFFFF" w:themeColor="background1"/>
              <w:bottom w:val="single" w:sz="4" w:space="0" w:color="FFFFFF" w:themeColor="background1"/>
              <w:right w:val="nil"/>
            </w:tcBorders>
          </w:tcPr>
          <w:p w14:paraId="20DBD6C2"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napToGrid/>
                <w:sz w:val="18"/>
                <w:szCs w:val="18"/>
                <w:lang w:val="en-GB"/>
              </w:rPr>
              <w:t>0.91</w:t>
            </w:r>
          </w:p>
        </w:tc>
        <w:tc>
          <w:tcPr>
            <w:tcW w:w="2469" w:type="dxa"/>
            <w:tcBorders>
              <w:top w:val="nil"/>
              <w:left w:val="nil"/>
              <w:bottom w:val="nil"/>
              <w:right w:val="nil"/>
            </w:tcBorders>
          </w:tcPr>
          <w:p w14:paraId="2CCA9CFB" w14:textId="77777777" w:rsidR="00436897" w:rsidRPr="008632BA" w:rsidRDefault="00436897" w:rsidP="00436897">
            <w:pPr>
              <w:pStyle w:val="MDPI42tablebody"/>
              <w:spacing w:line="240" w:lineRule="auto"/>
              <w:ind w:right="-746"/>
              <w:jc w:val="both"/>
              <w:rPr>
                <w:bCs/>
                <w:snapToGrid/>
                <w:sz w:val="18"/>
                <w:szCs w:val="18"/>
                <w:lang w:val="en-GB"/>
              </w:rPr>
            </w:pPr>
            <w:r w:rsidRPr="008632BA">
              <w:rPr>
                <w:bCs/>
                <w:sz w:val="18"/>
                <w:szCs w:val="18"/>
                <w:lang w:val="en-GB"/>
              </w:rPr>
              <w:t>0.41-0.99</w:t>
            </w:r>
          </w:p>
        </w:tc>
      </w:tr>
      <w:tr w:rsidR="00436897" w:rsidRPr="008632BA" w14:paraId="154902B1" w14:textId="77777777" w:rsidTr="008632BA">
        <w:trPr>
          <w:trHeight w:val="284"/>
        </w:trPr>
        <w:tc>
          <w:tcPr>
            <w:tcW w:w="2547"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B2B72F0" w14:textId="77777777" w:rsidR="00436897" w:rsidRPr="008632BA" w:rsidRDefault="00436897" w:rsidP="00A1605B">
            <w:pPr>
              <w:pStyle w:val="MDPI42tablebody"/>
              <w:spacing w:line="240" w:lineRule="auto"/>
              <w:ind w:left="494" w:right="-746" w:hanging="283"/>
              <w:jc w:val="both"/>
              <w:rPr>
                <w:bCs/>
                <w:i/>
                <w:iCs/>
                <w:snapToGrid/>
                <w:sz w:val="18"/>
                <w:szCs w:val="18"/>
                <w:lang w:val="en-GB"/>
              </w:rPr>
            </w:pPr>
            <w:r w:rsidRPr="008632BA">
              <w:rPr>
                <w:bCs/>
                <w:i/>
                <w:iCs/>
                <w:snapToGrid/>
                <w:sz w:val="18"/>
                <w:szCs w:val="18"/>
                <w:lang w:val="en-GB"/>
              </w:rPr>
              <w:t>Interobserver</w:t>
            </w:r>
          </w:p>
        </w:tc>
        <w:tc>
          <w:tcPr>
            <w:tcW w:w="2693" w:type="dxa"/>
            <w:tcBorders>
              <w:top w:val="single" w:sz="4" w:space="0" w:color="FFFFFF" w:themeColor="background1"/>
              <w:left w:val="single" w:sz="4" w:space="0" w:color="FFFFFF" w:themeColor="background1"/>
              <w:bottom w:val="single" w:sz="4" w:space="0" w:color="FFFFFF" w:themeColor="background1"/>
              <w:right w:val="nil"/>
            </w:tcBorders>
          </w:tcPr>
          <w:p w14:paraId="6CE5132A"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napToGrid/>
                <w:sz w:val="18"/>
                <w:szCs w:val="18"/>
                <w:lang w:val="en-GB"/>
              </w:rPr>
              <w:t>0.95</w:t>
            </w:r>
          </w:p>
        </w:tc>
        <w:tc>
          <w:tcPr>
            <w:tcW w:w="2469" w:type="dxa"/>
            <w:tcBorders>
              <w:top w:val="nil"/>
              <w:left w:val="nil"/>
              <w:bottom w:val="nil"/>
              <w:right w:val="nil"/>
            </w:tcBorders>
          </w:tcPr>
          <w:p w14:paraId="2B1D1205" w14:textId="77777777" w:rsidR="00436897" w:rsidRPr="008632BA" w:rsidRDefault="00436897" w:rsidP="00436897">
            <w:pPr>
              <w:pStyle w:val="MDPI42tablebody"/>
              <w:spacing w:line="240" w:lineRule="auto"/>
              <w:ind w:right="-746"/>
              <w:jc w:val="both"/>
              <w:rPr>
                <w:bCs/>
                <w:snapToGrid/>
                <w:sz w:val="18"/>
                <w:szCs w:val="18"/>
                <w:lang w:val="en-GB"/>
              </w:rPr>
            </w:pPr>
            <w:r w:rsidRPr="008632BA">
              <w:rPr>
                <w:bCs/>
                <w:sz w:val="18"/>
                <w:szCs w:val="18"/>
                <w:lang w:val="en-GB"/>
              </w:rPr>
              <w:t>0.91-0.98</w:t>
            </w:r>
          </w:p>
        </w:tc>
      </w:tr>
      <w:tr w:rsidR="00436897" w:rsidRPr="008632BA" w14:paraId="64E693E3" w14:textId="77777777" w:rsidTr="00436897">
        <w:trPr>
          <w:trHeight w:val="284"/>
        </w:trPr>
        <w:tc>
          <w:tcPr>
            <w:tcW w:w="7709" w:type="dxa"/>
            <w:gridSpan w:val="3"/>
            <w:tcBorders>
              <w:top w:val="nil"/>
              <w:left w:val="nil"/>
              <w:bottom w:val="nil"/>
              <w:right w:val="nil"/>
            </w:tcBorders>
          </w:tcPr>
          <w:p w14:paraId="2CF8EE9C" w14:textId="40A06FE5" w:rsidR="00A1605B" w:rsidRPr="008632BA" w:rsidRDefault="00A1605B" w:rsidP="00A1605B">
            <w:pPr>
              <w:pStyle w:val="MDPI42tablebody"/>
              <w:spacing w:line="240" w:lineRule="auto"/>
              <w:ind w:right="-746"/>
              <w:jc w:val="both"/>
              <w:rPr>
                <w:bCs/>
                <w:snapToGrid/>
                <w:sz w:val="18"/>
                <w:szCs w:val="18"/>
                <w:lang w:val="en-GB"/>
              </w:rPr>
            </w:pPr>
            <w:r w:rsidRPr="008632BA">
              <w:rPr>
                <w:bCs/>
                <w:snapToGrid/>
                <w:sz w:val="18"/>
                <w:szCs w:val="18"/>
                <w:lang w:val="en-GB"/>
              </w:rPr>
              <w:t>Perpendicular ratios AFPS</w:t>
            </w:r>
            <w:r w:rsidR="00677686">
              <w:rPr>
                <w:bCs/>
                <w:snapToGrid/>
                <w:sz w:val="18"/>
                <w:szCs w:val="18"/>
                <w:lang w:val="en-GB"/>
              </w:rPr>
              <w:t xml:space="preserve"> (1/2)*</w:t>
            </w:r>
          </w:p>
        </w:tc>
      </w:tr>
      <w:tr w:rsidR="00436897" w:rsidRPr="008632BA" w14:paraId="07909F91" w14:textId="77777777" w:rsidTr="008632BA">
        <w:trPr>
          <w:trHeight w:val="284"/>
        </w:trPr>
        <w:tc>
          <w:tcPr>
            <w:tcW w:w="2547"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7CC454A9" w14:textId="77777777" w:rsidR="00436897" w:rsidRPr="008632BA" w:rsidRDefault="00436897" w:rsidP="00A1605B">
            <w:pPr>
              <w:pStyle w:val="MDPI42tablebody"/>
              <w:spacing w:line="240" w:lineRule="auto"/>
              <w:ind w:left="211" w:right="-746"/>
              <w:jc w:val="both"/>
              <w:rPr>
                <w:bCs/>
                <w:i/>
                <w:iCs/>
                <w:snapToGrid/>
                <w:sz w:val="18"/>
                <w:szCs w:val="18"/>
                <w:lang w:val="en-GB"/>
              </w:rPr>
            </w:pPr>
            <w:r w:rsidRPr="008632BA">
              <w:rPr>
                <w:bCs/>
                <w:i/>
                <w:iCs/>
                <w:snapToGrid/>
                <w:sz w:val="18"/>
                <w:szCs w:val="18"/>
                <w:lang w:val="en-GB"/>
              </w:rPr>
              <w:t>Test-retest</w:t>
            </w:r>
          </w:p>
        </w:tc>
        <w:tc>
          <w:tcPr>
            <w:tcW w:w="2693" w:type="dxa"/>
            <w:tcBorders>
              <w:top w:val="single" w:sz="4" w:space="0" w:color="FFFFFF" w:themeColor="background1"/>
              <w:left w:val="single" w:sz="4" w:space="0" w:color="FFFFFF" w:themeColor="background1"/>
              <w:bottom w:val="single" w:sz="4" w:space="0" w:color="FFFFFF" w:themeColor="background1"/>
              <w:right w:val="nil"/>
            </w:tcBorders>
          </w:tcPr>
          <w:p w14:paraId="12F0D880"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z w:val="18"/>
                <w:szCs w:val="18"/>
                <w:lang w:val="en-GB"/>
              </w:rPr>
              <w:t>0.76</w:t>
            </w:r>
          </w:p>
        </w:tc>
        <w:tc>
          <w:tcPr>
            <w:tcW w:w="2469" w:type="dxa"/>
            <w:tcBorders>
              <w:top w:val="nil"/>
              <w:left w:val="nil"/>
              <w:bottom w:val="nil"/>
              <w:right w:val="nil"/>
            </w:tcBorders>
          </w:tcPr>
          <w:p w14:paraId="3CAE58C7" w14:textId="77777777" w:rsidR="00436897" w:rsidRPr="008632BA" w:rsidRDefault="00436897" w:rsidP="00436897">
            <w:pPr>
              <w:pStyle w:val="MDPI42tablebody"/>
              <w:spacing w:line="240" w:lineRule="auto"/>
              <w:ind w:right="-746"/>
              <w:jc w:val="both"/>
              <w:rPr>
                <w:bCs/>
                <w:snapToGrid/>
                <w:sz w:val="18"/>
                <w:szCs w:val="18"/>
                <w:lang w:val="en-GB"/>
              </w:rPr>
            </w:pPr>
            <w:r w:rsidRPr="008632BA">
              <w:rPr>
                <w:bCs/>
                <w:sz w:val="18"/>
                <w:szCs w:val="18"/>
                <w:lang w:val="en-GB"/>
              </w:rPr>
              <w:t>0.42-0.91</w:t>
            </w:r>
          </w:p>
        </w:tc>
      </w:tr>
      <w:tr w:rsidR="00436897" w:rsidRPr="008632BA" w14:paraId="3060AAF3" w14:textId="77777777" w:rsidTr="008632BA">
        <w:trPr>
          <w:trHeight w:val="284"/>
        </w:trPr>
        <w:tc>
          <w:tcPr>
            <w:tcW w:w="2547"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24625E9" w14:textId="77777777" w:rsidR="00436897" w:rsidRPr="008632BA" w:rsidRDefault="00436897" w:rsidP="00A1605B">
            <w:pPr>
              <w:pStyle w:val="MDPI42tablebody"/>
              <w:spacing w:line="240" w:lineRule="auto"/>
              <w:ind w:left="211" w:right="-746"/>
              <w:jc w:val="both"/>
              <w:rPr>
                <w:bCs/>
                <w:i/>
                <w:iCs/>
                <w:snapToGrid/>
                <w:sz w:val="18"/>
                <w:szCs w:val="18"/>
                <w:lang w:val="en-GB"/>
              </w:rPr>
            </w:pPr>
            <w:r w:rsidRPr="008632BA">
              <w:rPr>
                <w:bCs/>
                <w:i/>
                <w:iCs/>
                <w:snapToGrid/>
                <w:sz w:val="18"/>
                <w:szCs w:val="18"/>
                <w:lang w:val="en-GB"/>
              </w:rPr>
              <w:t>Interobserver</w:t>
            </w:r>
          </w:p>
        </w:tc>
        <w:tc>
          <w:tcPr>
            <w:tcW w:w="2693" w:type="dxa"/>
            <w:tcBorders>
              <w:top w:val="single" w:sz="4" w:space="0" w:color="FFFFFF" w:themeColor="background1"/>
              <w:left w:val="single" w:sz="4" w:space="0" w:color="FFFFFF" w:themeColor="background1"/>
              <w:bottom w:val="single" w:sz="4" w:space="0" w:color="FFFFFF" w:themeColor="background1"/>
              <w:right w:val="nil"/>
            </w:tcBorders>
          </w:tcPr>
          <w:p w14:paraId="68294A3D"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z w:val="18"/>
                <w:szCs w:val="18"/>
                <w:lang w:val="en-GB"/>
              </w:rPr>
              <w:t>0.74</w:t>
            </w:r>
          </w:p>
        </w:tc>
        <w:tc>
          <w:tcPr>
            <w:tcW w:w="2469" w:type="dxa"/>
            <w:tcBorders>
              <w:top w:val="nil"/>
              <w:left w:val="nil"/>
              <w:bottom w:val="nil"/>
              <w:right w:val="nil"/>
            </w:tcBorders>
          </w:tcPr>
          <w:p w14:paraId="1311E3E6" w14:textId="77777777" w:rsidR="00436897" w:rsidRPr="008632BA" w:rsidRDefault="00436897" w:rsidP="00A1605B">
            <w:pPr>
              <w:pStyle w:val="MDPI42tablebody"/>
              <w:spacing w:line="240" w:lineRule="auto"/>
              <w:ind w:right="-746"/>
              <w:jc w:val="both"/>
              <w:rPr>
                <w:bCs/>
                <w:snapToGrid/>
                <w:sz w:val="18"/>
                <w:szCs w:val="18"/>
                <w:lang w:val="en-GB"/>
              </w:rPr>
            </w:pPr>
            <w:r w:rsidRPr="008632BA">
              <w:rPr>
                <w:bCs/>
                <w:sz w:val="18"/>
                <w:szCs w:val="18"/>
                <w:lang w:val="en-GB"/>
              </w:rPr>
              <w:t>0.38-0.89</w:t>
            </w:r>
          </w:p>
        </w:tc>
      </w:tr>
      <w:tr w:rsidR="00436897" w:rsidRPr="008632BA" w14:paraId="7806E624" w14:textId="77777777" w:rsidTr="00436897">
        <w:trPr>
          <w:trHeight w:val="284"/>
        </w:trPr>
        <w:tc>
          <w:tcPr>
            <w:tcW w:w="7709" w:type="dxa"/>
            <w:gridSpan w:val="3"/>
            <w:tcBorders>
              <w:top w:val="nil"/>
              <w:left w:val="nil"/>
              <w:bottom w:val="nil"/>
              <w:right w:val="nil"/>
            </w:tcBorders>
          </w:tcPr>
          <w:p w14:paraId="078AEF31" w14:textId="42E9EB05" w:rsidR="00A1605B" w:rsidRPr="008632BA" w:rsidRDefault="00A1605B" w:rsidP="00A1605B">
            <w:pPr>
              <w:pStyle w:val="MDPI42tablebody"/>
              <w:spacing w:line="240" w:lineRule="auto"/>
              <w:ind w:right="-746"/>
              <w:jc w:val="both"/>
              <w:rPr>
                <w:bCs/>
                <w:sz w:val="18"/>
                <w:szCs w:val="18"/>
                <w:lang w:val="en-GB"/>
              </w:rPr>
            </w:pPr>
            <w:r w:rsidRPr="008632BA">
              <w:rPr>
                <w:bCs/>
                <w:snapToGrid/>
                <w:sz w:val="18"/>
                <w:szCs w:val="18"/>
                <w:lang w:val="en-GB"/>
              </w:rPr>
              <w:t xml:space="preserve">Perpendicular ratios </w:t>
            </w:r>
            <w:r w:rsidR="004848F5" w:rsidRPr="008632BA">
              <w:rPr>
                <w:bCs/>
                <w:snapToGrid/>
                <w:sz w:val="18"/>
                <w:szCs w:val="18"/>
                <w:lang w:val="en-GB"/>
              </w:rPr>
              <w:t>P</w:t>
            </w:r>
            <w:r w:rsidRPr="008632BA">
              <w:rPr>
                <w:bCs/>
                <w:snapToGrid/>
                <w:sz w:val="18"/>
                <w:szCs w:val="18"/>
                <w:lang w:val="en-GB"/>
              </w:rPr>
              <w:t>FPS</w:t>
            </w:r>
            <w:r w:rsidR="00677686">
              <w:rPr>
                <w:bCs/>
                <w:snapToGrid/>
                <w:sz w:val="18"/>
                <w:szCs w:val="18"/>
                <w:lang w:val="en-GB"/>
              </w:rPr>
              <w:t xml:space="preserve"> (3/2)*</w:t>
            </w:r>
          </w:p>
        </w:tc>
      </w:tr>
      <w:tr w:rsidR="00436897" w:rsidRPr="008632BA" w14:paraId="1BFD174D" w14:textId="77777777" w:rsidTr="008632BA">
        <w:trPr>
          <w:trHeight w:val="284"/>
        </w:trPr>
        <w:tc>
          <w:tcPr>
            <w:tcW w:w="2547"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3BB7EDE3" w14:textId="77777777" w:rsidR="00436897" w:rsidRPr="008632BA" w:rsidRDefault="00436897" w:rsidP="00A1605B">
            <w:pPr>
              <w:pStyle w:val="MDPI42tablebody"/>
              <w:spacing w:line="240" w:lineRule="auto"/>
              <w:ind w:left="211" w:right="-746"/>
              <w:jc w:val="both"/>
              <w:rPr>
                <w:bCs/>
                <w:i/>
                <w:iCs/>
                <w:snapToGrid/>
                <w:sz w:val="18"/>
                <w:szCs w:val="18"/>
                <w:lang w:val="en-GB"/>
              </w:rPr>
            </w:pPr>
            <w:r w:rsidRPr="008632BA">
              <w:rPr>
                <w:bCs/>
                <w:i/>
                <w:iCs/>
                <w:snapToGrid/>
                <w:sz w:val="18"/>
                <w:szCs w:val="18"/>
                <w:lang w:val="en-GB"/>
              </w:rPr>
              <w:t>Test-retest</w:t>
            </w:r>
          </w:p>
        </w:tc>
        <w:tc>
          <w:tcPr>
            <w:tcW w:w="2693" w:type="dxa"/>
            <w:tcBorders>
              <w:top w:val="single" w:sz="4" w:space="0" w:color="FFFFFF" w:themeColor="background1"/>
              <w:left w:val="single" w:sz="4" w:space="0" w:color="FFFFFF" w:themeColor="background1"/>
              <w:bottom w:val="single" w:sz="4" w:space="0" w:color="FFFFFF" w:themeColor="background1"/>
              <w:right w:val="nil"/>
            </w:tcBorders>
          </w:tcPr>
          <w:p w14:paraId="1A2DEC38" w14:textId="13D6B8EA" w:rsidR="00436897" w:rsidRPr="008632BA" w:rsidRDefault="00436897" w:rsidP="00A1605B">
            <w:pPr>
              <w:pStyle w:val="MDPI42tablebody"/>
              <w:spacing w:line="240" w:lineRule="auto"/>
              <w:ind w:right="-746"/>
              <w:jc w:val="both"/>
              <w:rPr>
                <w:bCs/>
                <w:sz w:val="18"/>
                <w:szCs w:val="18"/>
                <w:lang w:val="en-GB"/>
              </w:rPr>
            </w:pPr>
            <w:r w:rsidRPr="008632BA">
              <w:rPr>
                <w:bCs/>
                <w:sz w:val="18"/>
                <w:szCs w:val="18"/>
                <w:lang w:val="en-GB"/>
              </w:rPr>
              <w:t>0.91</w:t>
            </w:r>
          </w:p>
        </w:tc>
        <w:tc>
          <w:tcPr>
            <w:tcW w:w="2469" w:type="dxa"/>
            <w:tcBorders>
              <w:top w:val="nil"/>
              <w:left w:val="nil"/>
              <w:bottom w:val="nil"/>
              <w:right w:val="nil"/>
            </w:tcBorders>
          </w:tcPr>
          <w:p w14:paraId="6ECBD025" w14:textId="74D49E21" w:rsidR="00436897" w:rsidRPr="008632BA" w:rsidRDefault="00436897" w:rsidP="00A1605B">
            <w:pPr>
              <w:pStyle w:val="MDPI42tablebody"/>
              <w:spacing w:line="240" w:lineRule="auto"/>
              <w:ind w:right="-746"/>
              <w:jc w:val="both"/>
              <w:rPr>
                <w:bCs/>
                <w:sz w:val="18"/>
                <w:szCs w:val="18"/>
                <w:lang w:val="en-GB"/>
              </w:rPr>
            </w:pPr>
            <w:r w:rsidRPr="008632BA">
              <w:rPr>
                <w:bCs/>
                <w:sz w:val="18"/>
                <w:szCs w:val="18"/>
                <w:lang w:val="en-GB"/>
              </w:rPr>
              <w:t>0.47-0.99</w:t>
            </w:r>
          </w:p>
        </w:tc>
      </w:tr>
      <w:tr w:rsidR="00436897" w:rsidRPr="008632BA" w14:paraId="1212C836" w14:textId="77777777" w:rsidTr="008632BA">
        <w:trPr>
          <w:trHeight w:val="284"/>
        </w:trPr>
        <w:tc>
          <w:tcPr>
            <w:tcW w:w="2547" w:type="dxa"/>
            <w:tcBorders>
              <w:top w:val="single" w:sz="4" w:space="0" w:color="FFFFFF" w:themeColor="background1"/>
              <w:left w:val="single" w:sz="4" w:space="0" w:color="FFFFFF"/>
              <w:bottom w:val="single" w:sz="4" w:space="0" w:color="FFFFFF"/>
              <w:right w:val="single" w:sz="4" w:space="0" w:color="FFFFFF" w:themeColor="background1"/>
            </w:tcBorders>
          </w:tcPr>
          <w:p w14:paraId="5773A230" w14:textId="77777777" w:rsidR="00436897" w:rsidRPr="008632BA" w:rsidRDefault="00436897" w:rsidP="00A1605B">
            <w:pPr>
              <w:pStyle w:val="MDPI42tablebody"/>
              <w:spacing w:line="240" w:lineRule="auto"/>
              <w:ind w:left="211" w:right="-746"/>
              <w:jc w:val="both"/>
              <w:rPr>
                <w:bCs/>
                <w:i/>
                <w:iCs/>
                <w:snapToGrid/>
                <w:sz w:val="18"/>
                <w:szCs w:val="18"/>
                <w:lang w:val="en-GB"/>
              </w:rPr>
            </w:pPr>
            <w:r w:rsidRPr="008632BA">
              <w:rPr>
                <w:bCs/>
                <w:i/>
                <w:iCs/>
                <w:snapToGrid/>
                <w:sz w:val="18"/>
                <w:szCs w:val="18"/>
                <w:lang w:val="en-GB"/>
              </w:rPr>
              <w:t>Interobserver</w:t>
            </w:r>
          </w:p>
        </w:tc>
        <w:tc>
          <w:tcPr>
            <w:tcW w:w="2693"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0A21F4A4" w14:textId="6FABDDD7" w:rsidR="00436897" w:rsidRPr="008632BA" w:rsidRDefault="00436897" w:rsidP="00A1605B">
            <w:pPr>
              <w:pStyle w:val="MDPI42tablebody"/>
              <w:spacing w:line="240" w:lineRule="auto"/>
              <w:ind w:right="-746"/>
              <w:jc w:val="both"/>
              <w:rPr>
                <w:bCs/>
                <w:sz w:val="18"/>
                <w:szCs w:val="18"/>
                <w:lang w:val="en-GB"/>
              </w:rPr>
            </w:pPr>
            <w:r w:rsidRPr="008632BA">
              <w:rPr>
                <w:bCs/>
                <w:sz w:val="18"/>
                <w:szCs w:val="18"/>
                <w:lang w:val="en-GB"/>
              </w:rPr>
              <w:t xml:space="preserve">0.89 </w:t>
            </w:r>
          </w:p>
        </w:tc>
        <w:tc>
          <w:tcPr>
            <w:tcW w:w="2469" w:type="dxa"/>
            <w:tcBorders>
              <w:top w:val="nil"/>
              <w:left w:val="single" w:sz="4" w:space="0" w:color="FFFFFF" w:themeColor="background1"/>
              <w:bottom w:val="single" w:sz="4" w:space="0" w:color="FFFFFF"/>
              <w:right w:val="nil"/>
            </w:tcBorders>
          </w:tcPr>
          <w:p w14:paraId="53B2EBF4" w14:textId="0D35DC95" w:rsidR="00436897" w:rsidRPr="008632BA" w:rsidRDefault="00436897" w:rsidP="00A1605B">
            <w:pPr>
              <w:pStyle w:val="MDPI42tablebody"/>
              <w:spacing w:line="240" w:lineRule="auto"/>
              <w:ind w:right="-746"/>
              <w:jc w:val="both"/>
              <w:rPr>
                <w:bCs/>
                <w:sz w:val="18"/>
                <w:szCs w:val="18"/>
                <w:lang w:val="en-GB"/>
              </w:rPr>
            </w:pPr>
            <w:r w:rsidRPr="008632BA">
              <w:rPr>
                <w:bCs/>
                <w:sz w:val="18"/>
                <w:szCs w:val="18"/>
                <w:lang w:val="en-GB"/>
              </w:rPr>
              <w:t>0.71-0.93</w:t>
            </w:r>
          </w:p>
        </w:tc>
      </w:tr>
    </w:tbl>
    <w:p w14:paraId="519B8AFE" w14:textId="313FFC31" w:rsidR="00A1605B" w:rsidRDefault="00A1605B" w:rsidP="00A1605B">
      <w:pPr>
        <w:pStyle w:val="MDPI21heading1"/>
        <w:ind w:left="0"/>
        <w:contextualSpacing/>
        <w:jc w:val="both"/>
        <w:rPr>
          <w:b w:val="0"/>
          <w:bCs/>
          <w:lang w:val="en-GB"/>
        </w:rPr>
      </w:pPr>
    </w:p>
    <w:p w14:paraId="6B657AFF" w14:textId="77777777" w:rsidR="00645B22" w:rsidRDefault="00645B22" w:rsidP="00645B22">
      <w:pPr>
        <w:pStyle w:val="MDPI21heading1"/>
        <w:contextualSpacing/>
        <w:jc w:val="both"/>
        <w:rPr>
          <w:b w:val="0"/>
          <w:bCs/>
          <w:lang w:val="en-GB"/>
        </w:rPr>
      </w:pPr>
    </w:p>
    <w:p w14:paraId="12FB97FF" w14:textId="4E4FEDE0" w:rsidR="00A1605B" w:rsidRDefault="00645B22" w:rsidP="00645B22">
      <w:pPr>
        <w:pStyle w:val="MDPI21heading1"/>
        <w:contextualSpacing/>
        <w:jc w:val="both"/>
        <w:rPr>
          <w:b w:val="0"/>
          <w:bCs/>
          <w:lang w:val="en-GB"/>
        </w:rPr>
      </w:pPr>
      <w:r w:rsidRPr="00645B22">
        <w:rPr>
          <w:b w:val="0"/>
          <w:bCs/>
          <w:lang w:val="en-GB"/>
        </w:rPr>
        <w:t>*</w:t>
      </w:r>
      <w:r>
        <w:rPr>
          <w:b w:val="0"/>
          <w:bCs/>
          <w:lang w:val="en-GB"/>
        </w:rPr>
        <w:t xml:space="preserve"> See Figure 1 for corresponding measurements</w:t>
      </w:r>
    </w:p>
    <w:p w14:paraId="4C166B85" w14:textId="4772F578" w:rsidR="00645B22" w:rsidRDefault="00645B22" w:rsidP="00645B22">
      <w:pPr>
        <w:pStyle w:val="MDPI21heading1"/>
        <w:contextualSpacing/>
        <w:jc w:val="both"/>
        <w:rPr>
          <w:b w:val="0"/>
          <w:bCs/>
          <w:lang w:val="en-GB"/>
        </w:rPr>
      </w:pPr>
    </w:p>
    <w:p w14:paraId="52CA9DC0" w14:textId="4B543B64" w:rsidR="00100F9E" w:rsidRPr="00CC5519" w:rsidRDefault="00100F9E" w:rsidP="00916CBF">
      <w:pPr>
        <w:pStyle w:val="MDPI21heading1"/>
        <w:ind w:firstLine="452"/>
        <w:contextualSpacing/>
        <w:jc w:val="both"/>
        <w:rPr>
          <w:b w:val="0"/>
          <w:bCs/>
          <w:lang w:val="en-GB"/>
        </w:rPr>
      </w:pPr>
      <w:r w:rsidRPr="00CC5519">
        <w:rPr>
          <w:b w:val="0"/>
          <w:bCs/>
          <w:lang w:val="en-GB"/>
        </w:rPr>
        <w:lastRenderedPageBreak/>
        <w:t>As the AFPS angle measurements</w:t>
      </w:r>
      <w:r w:rsidR="00444F13">
        <w:rPr>
          <w:b w:val="0"/>
          <w:bCs/>
          <w:lang w:val="en-GB"/>
        </w:rPr>
        <w:t xml:space="preserve"> </w:t>
      </w:r>
      <w:r w:rsidR="00677686">
        <w:rPr>
          <w:b w:val="0"/>
          <w:bCs/>
          <w:lang w:val="en-GB"/>
        </w:rPr>
        <w:t>(</w:t>
      </w:r>
      <w:r w:rsidRPr="00CC5519">
        <w:rPr>
          <w:b w:val="0"/>
          <w:bCs/>
          <w:lang w:val="en-GB"/>
        </w:rPr>
        <w:t>α</w:t>
      </w:r>
      <w:r w:rsidR="00677686">
        <w:rPr>
          <w:b w:val="0"/>
          <w:bCs/>
          <w:lang w:val="en-GB"/>
        </w:rPr>
        <w:t>)</w:t>
      </w:r>
      <w:r w:rsidRPr="00CC5519">
        <w:rPr>
          <w:b w:val="0"/>
          <w:bCs/>
          <w:lang w:val="en-GB"/>
        </w:rPr>
        <w:t xml:space="preserve"> and the PFPS angle measurement</w:t>
      </w:r>
      <w:r w:rsidR="00444F13">
        <w:rPr>
          <w:b w:val="0"/>
          <w:bCs/>
          <w:lang w:val="en-GB"/>
        </w:rPr>
        <w:t xml:space="preserve"> </w:t>
      </w:r>
      <w:r w:rsidR="00677686">
        <w:rPr>
          <w:b w:val="0"/>
          <w:bCs/>
          <w:lang w:val="en-GB"/>
        </w:rPr>
        <w:t>(</w:t>
      </w:r>
      <w:r w:rsidRPr="00CC5519">
        <w:rPr>
          <w:b w:val="0"/>
          <w:bCs/>
          <w:lang w:val="en-GB"/>
        </w:rPr>
        <w:t>π</w:t>
      </w:r>
      <w:r w:rsidR="00677686">
        <w:rPr>
          <w:b w:val="0"/>
          <w:bCs/>
          <w:lang w:val="en-GB"/>
        </w:rPr>
        <w:t>)</w:t>
      </w:r>
      <w:r w:rsidRPr="00CC5519">
        <w:rPr>
          <w:b w:val="0"/>
          <w:bCs/>
          <w:lang w:val="en-GB"/>
        </w:rPr>
        <w:t xml:space="preserve"> were most reliable, these were used to determine cut-off values of the proposed definitions. </w:t>
      </w:r>
    </w:p>
    <w:p w14:paraId="276C05A4" w14:textId="77777777" w:rsidR="00E34970" w:rsidRPr="00CC5519" w:rsidRDefault="00E34970" w:rsidP="00444F13">
      <w:pPr>
        <w:pStyle w:val="MDPI21heading1"/>
        <w:ind w:left="0"/>
        <w:contextualSpacing/>
        <w:jc w:val="both"/>
        <w:rPr>
          <w:b w:val="0"/>
          <w:bCs/>
          <w:lang w:val="en-GB"/>
        </w:rPr>
      </w:pPr>
    </w:p>
    <w:p w14:paraId="3281D637" w14:textId="2DA1128C" w:rsidR="00CE1F84" w:rsidRDefault="00100F9E" w:rsidP="00100F9E">
      <w:pPr>
        <w:pStyle w:val="MDPI21heading1"/>
        <w:contextualSpacing/>
        <w:jc w:val="both"/>
        <w:rPr>
          <w:b w:val="0"/>
          <w:bCs/>
          <w:lang w:val="en-GB"/>
        </w:rPr>
      </w:pPr>
      <w:r w:rsidRPr="00CC5519">
        <w:rPr>
          <w:b w:val="0"/>
          <w:bCs/>
          <w:lang w:val="en-GB"/>
        </w:rPr>
        <w:t xml:space="preserve">An overview of radiographic angle measurements and corresponding percentages of positive answers for the presence of an AFPS is shown in Figure 2. </w:t>
      </w:r>
    </w:p>
    <w:p w14:paraId="386B9378" w14:textId="27D467FC" w:rsidR="008C35B8" w:rsidRPr="0008004F" w:rsidRDefault="002E60F8" w:rsidP="00916CBF">
      <w:pPr>
        <w:pStyle w:val="MDPI21heading1"/>
        <w:ind w:firstLine="452"/>
        <w:contextualSpacing/>
        <w:jc w:val="both"/>
        <w:rPr>
          <w:b w:val="0"/>
          <w:bCs/>
          <w:color w:val="000000" w:themeColor="text1"/>
          <w:lang w:val="en-GB"/>
        </w:rPr>
      </w:pPr>
      <w:r w:rsidRPr="0008004F">
        <w:rPr>
          <w:b w:val="0"/>
          <w:bCs/>
          <w:color w:val="000000" w:themeColor="text1"/>
          <w:lang w:val="en-GB"/>
        </w:rPr>
        <w:t>The analysed agreement</w:t>
      </w:r>
      <w:r w:rsidR="00CE1F84" w:rsidRPr="0008004F">
        <w:rPr>
          <w:b w:val="0"/>
          <w:bCs/>
          <w:color w:val="000000" w:themeColor="text1"/>
          <w:lang w:val="en-GB"/>
        </w:rPr>
        <w:t xml:space="preserve"> levels of </w:t>
      </w:r>
      <w:r w:rsidR="004979C9" w:rsidRPr="0008004F">
        <w:rPr>
          <w:b w:val="0"/>
          <w:bCs/>
          <w:color w:val="000000" w:themeColor="text1"/>
          <w:lang w:val="en-GB"/>
        </w:rPr>
        <w:t xml:space="preserve">50%, 60% and 70% </w:t>
      </w:r>
      <w:r w:rsidRPr="0008004F">
        <w:rPr>
          <w:b w:val="0"/>
          <w:bCs/>
          <w:color w:val="000000" w:themeColor="text1"/>
          <w:lang w:val="en-GB"/>
        </w:rPr>
        <w:t>corresponded with an AUC of</w:t>
      </w:r>
      <w:r w:rsidR="004979C9" w:rsidRPr="0008004F">
        <w:rPr>
          <w:b w:val="0"/>
          <w:bCs/>
          <w:color w:val="000000" w:themeColor="text1"/>
          <w:lang w:val="en-GB"/>
        </w:rPr>
        <w:t xml:space="preserve"> </w:t>
      </w:r>
      <w:r w:rsidR="008C35B8" w:rsidRPr="0008004F">
        <w:rPr>
          <w:b w:val="0"/>
          <w:bCs/>
          <w:color w:val="000000" w:themeColor="text1"/>
          <w:lang w:val="en-GB"/>
        </w:rPr>
        <w:t>0.84</w:t>
      </w:r>
      <w:r w:rsidR="0045578A" w:rsidRPr="0008004F">
        <w:rPr>
          <w:b w:val="0"/>
          <w:bCs/>
          <w:color w:val="000000" w:themeColor="text1"/>
          <w:lang w:val="en-GB"/>
        </w:rPr>
        <w:t xml:space="preserve"> (95% CI </w:t>
      </w:r>
      <w:r w:rsidR="005269FB" w:rsidRPr="0008004F">
        <w:rPr>
          <w:b w:val="0"/>
          <w:bCs/>
          <w:color w:val="000000" w:themeColor="text1"/>
          <w:lang w:val="en-GB"/>
        </w:rPr>
        <w:t>0.64-1.00)</w:t>
      </w:r>
      <w:r w:rsidR="008C35B8" w:rsidRPr="0008004F">
        <w:rPr>
          <w:b w:val="0"/>
          <w:bCs/>
          <w:color w:val="000000" w:themeColor="text1"/>
          <w:lang w:val="en-GB"/>
        </w:rPr>
        <w:t xml:space="preserve">, 0.99 </w:t>
      </w:r>
      <w:r w:rsidR="005269FB" w:rsidRPr="0008004F">
        <w:rPr>
          <w:b w:val="0"/>
          <w:bCs/>
          <w:color w:val="000000" w:themeColor="text1"/>
          <w:lang w:val="en-GB"/>
        </w:rPr>
        <w:t xml:space="preserve">(95% CI 0.96-1.00) </w:t>
      </w:r>
      <w:r w:rsidR="008C35B8" w:rsidRPr="0008004F">
        <w:rPr>
          <w:b w:val="0"/>
          <w:bCs/>
          <w:color w:val="000000" w:themeColor="text1"/>
          <w:lang w:val="en-GB"/>
        </w:rPr>
        <w:t xml:space="preserve">and 0.96 </w:t>
      </w:r>
      <w:r w:rsidR="005269FB" w:rsidRPr="0008004F">
        <w:rPr>
          <w:b w:val="0"/>
          <w:bCs/>
          <w:color w:val="000000" w:themeColor="text1"/>
          <w:lang w:val="en-GB"/>
        </w:rPr>
        <w:t>(95% CI 0.96-1.00)</w:t>
      </w:r>
      <w:r w:rsidRPr="0008004F">
        <w:rPr>
          <w:b w:val="0"/>
          <w:bCs/>
          <w:color w:val="000000" w:themeColor="text1"/>
          <w:lang w:val="en-GB"/>
        </w:rPr>
        <w:t>,</w:t>
      </w:r>
      <w:r w:rsidR="005269FB" w:rsidRPr="0008004F">
        <w:rPr>
          <w:b w:val="0"/>
          <w:bCs/>
          <w:color w:val="000000" w:themeColor="text1"/>
          <w:lang w:val="en-GB"/>
        </w:rPr>
        <w:t xml:space="preserve"> </w:t>
      </w:r>
      <w:r w:rsidR="008C35B8" w:rsidRPr="0008004F">
        <w:rPr>
          <w:b w:val="0"/>
          <w:bCs/>
          <w:color w:val="000000" w:themeColor="text1"/>
          <w:lang w:val="en-GB"/>
        </w:rPr>
        <w:t xml:space="preserve">respectively. </w:t>
      </w:r>
      <w:r w:rsidR="0008004F" w:rsidRPr="0008004F">
        <w:rPr>
          <w:b w:val="0"/>
          <w:bCs/>
          <w:color w:val="000000" w:themeColor="text1"/>
          <w:lang w:val="en-GB"/>
        </w:rPr>
        <w:t>T</w:t>
      </w:r>
      <w:r w:rsidR="008C35B8" w:rsidRPr="0008004F">
        <w:rPr>
          <w:b w:val="0"/>
          <w:bCs/>
          <w:color w:val="000000" w:themeColor="text1"/>
          <w:lang w:val="en-GB"/>
        </w:rPr>
        <w:t xml:space="preserve">he 60% level of agreement was </w:t>
      </w:r>
      <w:r w:rsidR="00DD5E8B">
        <w:rPr>
          <w:b w:val="0"/>
          <w:bCs/>
          <w:color w:val="000000" w:themeColor="text1"/>
          <w:lang w:val="en-GB"/>
        </w:rPr>
        <w:t xml:space="preserve">thus </w:t>
      </w:r>
      <w:r w:rsidR="008C35B8" w:rsidRPr="0008004F">
        <w:rPr>
          <w:b w:val="0"/>
          <w:bCs/>
          <w:color w:val="000000" w:themeColor="text1"/>
          <w:lang w:val="en-GB"/>
        </w:rPr>
        <w:t>chosen</w:t>
      </w:r>
      <w:r w:rsidRPr="0008004F">
        <w:rPr>
          <w:b w:val="0"/>
          <w:bCs/>
          <w:color w:val="000000" w:themeColor="text1"/>
          <w:lang w:val="en-GB"/>
        </w:rPr>
        <w:t xml:space="preserve"> to define cut-off values of objective FPS definitions</w:t>
      </w:r>
      <w:r w:rsidR="0008004F" w:rsidRPr="0008004F">
        <w:rPr>
          <w:b w:val="0"/>
          <w:bCs/>
          <w:color w:val="000000" w:themeColor="text1"/>
          <w:lang w:val="en-GB"/>
        </w:rPr>
        <w:t xml:space="preserve">, </w:t>
      </w:r>
      <w:r w:rsidR="00DD5E8B">
        <w:rPr>
          <w:b w:val="0"/>
          <w:bCs/>
          <w:color w:val="000000" w:themeColor="text1"/>
          <w:lang w:val="en-GB"/>
        </w:rPr>
        <w:t>because of</w:t>
      </w:r>
      <w:r w:rsidR="00DD5E8B" w:rsidRPr="0008004F">
        <w:rPr>
          <w:b w:val="0"/>
          <w:bCs/>
          <w:color w:val="000000" w:themeColor="text1"/>
          <w:lang w:val="en-GB"/>
        </w:rPr>
        <w:t xml:space="preserve"> </w:t>
      </w:r>
      <w:r w:rsidR="0008004F" w:rsidRPr="0008004F">
        <w:rPr>
          <w:b w:val="0"/>
          <w:bCs/>
          <w:color w:val="000000" w:themeColor="text1"/>
          <w:lang w:val="en-GB"/>
        </w:rPr>
        <w:t>the highest AUC.</w:t>
      </w:r>
      <w:r w:rsidRPr="0008004F">
        <w:rPr>
          <w:b w:val="0"/>
          <w:bCs/>
          <w:color w:val="000000" w:themeColor="text1"/>
          <w:lang w:val="en-GB"/>
        </w:rPr>
        <w:t xml:space="preserve"> For the AFPS, this resulted in </w:t>
      </w:r>
      <w:r w:rsidR="004B5052" w:rsidRPr="0008004F">
        <w:rPr>
          <w:b w:val="0"/>
          <w:bCs/>
          <w:color w:val="000000" w:themeColor="text1"/>
          <w:lang w:val="en-GB"/>
        </w:rPr>
        <w:t xml:space="preserve">a </w:t>
      </w:r>
      <w:r w:rsidR="00671FC7">
        <w:rPr>
          <w:b w:val="0"/>
          <w:bCs/>
          <w:color w:val="000000" w:themeColor="text1"/>
          <w:lang w:val="en-GB"/>
        </w:rPr>
        <w:t xml:space="preserve">cut-off </w:t>
      </w:r>
      <w:r w:rsidR="004B5052" w:rsidRPr="0008004F">
        <w:rPr>
          <w:b w:val="0"/>
          <w:bCs/>
          <w:color w:val="000000" w:themeColor="text1"/>
          <w:lang w:val="en-GB"/>
        </w:rPr>
        <w:t>value of 16 degrees for a positive AFPS (see Figure 2).</w:t>
      </w:r>
      <w:r w:rsidR="008C35B8" w:rsidRPr="0008004F">
        <w:rPr>
          <w:b w:val="0"/>
          <w:bCs/>
          <w:color w:val="000000" w:themeColor="text1"/>
          <w:lang w:val="en-GB"/>
        </w:rPr>
        <w:t xml:space="preserve"> </w:t>
      </w:r>
    </w:p>
    <w:p w14:paraId="2937375E" w14:textId="230DEFC9" w:rsidR="00100F9E" w:rsidRPr="00A201F1" w:rsidRDefault="004B5052" w:rsidP="00A201F1">
      <w:pPr>
        <w:pStyle w:val="MDPI21heading1"/>
        <w:ind w:firstLine="452"/>
        <w:contextualSpacing/>
        <w:jc w:val="both"/>
        <w:rPr>
          <w:b w:val="0"/>
          <w:bCs/>
          <w:color w:val="FF0000"/>
          <w:lang w:val="en-GB"/>
        </w:rPr>
      </w:pPr>
      <w:r w:rsidRPr="00AA6F6C">
        <w:rPr>
          <w:b w:val="0"/>
          <w:bCs/>
          <w:color w:val="000000" w:themeColor="text1"/>
          <w:lang w:val="en-GB"/>
        </w:rPr>
        <w:t xml:space="preserve">Out of </w:t>
      </w:r>
      <w:r w:rsidR="00100F9E" w:rsidRPr="00AA6F6C">
        <w:rPr>
          <w:b w:val="0"/>
          <w:bCs/>
          <w:color w:val="000000" w:themeColor="text1"/>
          <w:lang w:val="en-GB"/>
        </w:rPr>
        <w:t>the</w:t>
      </w:r>
      <w:r w:rsidRPr="00AA6F6C">
        <w:rPr>
          <w:b w:val="0"/>
          <w:bCs/>
          <w:color w:val="000000" w:themeColor="text1"/>
          <w:lang w:val="en-GB"/>
        </w:rPr>
        <w:t xml:space="preserve"> 20 radiographs, there were </w:t>
      </w:r>
      <w:r w:rsidR="00471FDA">
        <w:rPr>
          <w:b w:val="0"/>
          <w:bCs/>
          <w:color w:val="000000" w:themeColor="text1"/>
          <w:lang w:val="en-GB"/>
        </w:rPr>
        <w:t>five</w:t>
      </w:r>
      <w:r w:rsidR="00471FDA" w:rsidRPr="00C25CC8">
        <w:rPr>
          <w:b w:val="0"/>
          <w:bCs/>
          <w:color w:val="000000" w:themeColor="text1"/>
          <w:lang w:val="en-GB"/>
        </w:rPr>
        <w:t xml:space="preserve"> </w:t>
      </w:r>
      <w:r w:rsidR="00100F9E" w:rsidRPr="00C25CC8">
        <w:rPr>
          <w:b w:val="0"/>
          <w:bCs/>
          <w:color w:val="000000" w:themeColor="text1"/>
          <w:lang w:val="en-GB"/>
        </w:rPr>
        <w:t xml:space="preserve">measurable </w:t>
      </w:r>
      <w:r w:rsidRPr="00C25CC8">
        <w:rPr>
          <w:b w:val="0"/>
          <w:bCs/>
          <w:color w:val="000000" w:themeColor="text1"/>
          <w:lang w:val="en-GB"/>
        </w:rPr>
        <w:t>posterior fat pads (angle</w:t>
      </w:r>
      <w:r w:rsidR="00E41304">
        <w:rPr>
          <w:b w:val="0"/>
          <w:bCs/>
          <w:color w:val="000000" w:themeColor="text1"/>
          <w:lang w:val="en-GB"/>
        </w:rPr>
        <w:t xml:space="preserve"> π, </w:t>
      </w:r>
      <w:r w:rsidR="00AA6F6C" w:rsidRPr="00C25CC8">
        <w:rPr>
          <w:b w:val="0"/>
          <w:bCs/>
          <w:color w:val="000000" w:themeColor="text1"/>
          <w:lang w:val="en-GB"/>
        </w:rPr>
        <w:t>15</w:t>
      </w:r>
      <w:r w:rsidR="00E41304">
        <w:rPr>
          <w:b w:val="0"/>
          <w:bCs/>
          <w:color w:val="000000" w:themeColor="text1"/>
          <w:lang w:val="en-GB"/>
        </w:rPr>
        <w:t>.</w:t>
      </w:r>
      <w:r w:rsidR="00AA6F6C" w:rsidRPr="00C25CC8">
        <w:rPr>
          <w:b w:val="0"/>
          <w:bCs/>
          <w:color w:val="000000" w:themeColor="text1"/>
          <w:lang w:val="en-GB"/>
        </w:rPr>
        <w:t>6– 23</w:t>
      </w:r>
      <w:r w:rsidR="00FC250B">
        <w:rPr>
          <w:b w:val="0"/>
          <w:bCs/>
          <w:color w:val="000000" w:themeColor="text1"/>
          <w:lang w:val="en-GB"/>
        </w:rPr>
        <w:t>.</w:t>
      </w:r>
      <w:r w:rsidR="00AA6F6C" w:rsidRPr="00C25CC8">
        <w:rPr>
          <w:b w:val="0"/>
          <w:bCs/>
          <w:color w:val="000000" w:themeColor="text1"/>
          <w:lang w:val="en-GB"/>
        </w:rPr>
        <w:t>9 degree</w:t>
      </w:r>
      <w:r w:rsidR="00FC250B">
        <w:rPr>
          <w:b w:val="0"/>
          <w:bCs/>
          <w:color w:val="000000" w:themeColor="text1"/>
          <w:lang w:val="en-GB"/>
        </w:rPr>
        <w:t>s</w:t>
      </w:r>
      <w:r w:rsidRPr="00C25CC8">
        <w:rPr>
          <w:b w:val="0"/>
          <w:bCs/>
          <w:color w:val="000000" w:themeColor="text1"/>
          <w:lang w:val="en-GB"/>
        </w:rPr>
        <w:t>). T</w:t>
      </w:r>
      <w:r w:rsidR="00100F9E" w:rsidRPr="00C25CC8">
        <w:rPr>
          <w:b w:val="0"/>
          <w:bCs/>
          <w:color w:val="000000" w:themeColor="text1"/>
          <w:lang w:val="en-GB"/>
        </w:rPr>
        <w:t xml:space="preserve">he </w:t>
      </w:r>
      <w:r w:rsidRPr="00C25CC8">
        <w:rPr>
          <w:b w:val="0"/>
          <w:bCs/>
          <w:color w:val="000000" w:themeColor="text1"/>
          <w:lang w:val="en-GB"/>
        </w:rPr>
        <w:t>percentages</w:t>
      </w:r>
      <w:r w:rsidR="00100F9E" w:rsidRPr="00C25CC8">
        <w:rPr>
          <w:b w:val="0"/>
          <w:bCs/>
          <w:color w:val="000000" w:themeColor="text1"/>
          <w:lang w:val="en-GB"/>
        </w:rPr>
        <w:t xml:space="preserve"> </w:t>
      </w:r>
      <w:r w:rsidRPr="00C25CC8">
        <w:rPr>
          <w:b w:val="0"/>
          <w:bCs/>
          <w:color w:val="000000" w:themeColor="text1"/>
          <w:lang w:val="en-GB"/>
        </w:rPr>
        <w:t xml:space="preserve">of positive respondents for the visible posterior fat pads </w:t>
      </w:r>
      <w:r w:rsidR="00100F9E" w:rsidRPr="00C25CC8">
        <w:rPr>
          <w:b w:val="0"/>
          <w:bCs/>
          <w:color w:val="000000" w:themeColor="text1"/>
          <w:lang w:val="en-GB"/>
        </w:rPr>
        <w:t>was high</w:t>
      </w:r>
      <w:r w:rsidRPr="00C25CC8">
        <w:rPr>
          <w:b w:val="0"/>
          <w:bCs/>
          <w:color w:val="000000" w:themeColor="text1"/>
          <w:lang w:val="en-GB"/>
        </w:rPr>
        <w:t xml:space="preserve"> </w:t>
      </w:r>
      <w:r w:rsidR="00C25CC8" w:rsidRPr="00C25CC8">
        <w:rPr>
          <w:b w:val="0"/>
          <w:bCs/>
          <w:color w:val="000000" w:themeColor="text1"/>
          <w:lang w:val="en-GB"/>
        </w:rPr>
        <w:t>(72</w:t>
      </w:r>
      <w:r w:rsidR="00B33216">
        <w:rPr>
          <w:b w:val="0"/>
          <w:bCs/>
          <w:color w:val="000000" w:themeColor="text1"/>
          <w:lang w:val="en-GB"/>
        </w:rPr>
        <w:t>.</w:t>
      </w:r>
      <w:r w:rsidR="00C25CC8" w:rsidRPr="00C25CC8">
        <w:rPr>
          <w:b w:val="0"/>
          <w:bCs/>
          <w:color w:val="000000" w:themeColor="text1"/>
          <w:lang w:val="en-GB"/>
        </w:rPr>
        <w:t>9</w:t>
      </w:r>
      <w:r w:rsidR="00B33216">
        <w:rPr>
          <w:b w:val="0"/>
          <w:bCs/>
          <w:color w:val="000000" w:themeColor="text1"/>
          <w:lang w:val="en-GB"/>
        </w:rPr>
        <w:t>%</w:t>
      </w:r>
      <w:r w:rsidR="00C25CC8" w:rsidRPr="00C25CC8">
        <w:rPr>
          <w:b w:val="0"/>
          <w:bCs/>
          <w:color w:val="000000" w:themeColor="text1"/>
          <w:lang w:val="en-GB"/>
        </w:rPr>
        <w:t xml:space="preserve"> –100</w:t>
      </w:r>
      <w:r w:rsidRPr="00C25CC8">
        <w:rPr>
          <w:b w:val="0"/>
          <w:bCs/>
          <w:color w:val="000000" w:themeColor="text1"/>
          <w:lang w:val="en-GB"/>
        </w:rPr>
        <w:t xml:space="preserve">%), while those of the invisible posterior fat pads were low </w:t>
      </w:r>
      <w:r w:rsidR="00C25CC8">
        <w:rPr>
          <w:b w:val="0"/>
          <w:bCs/>
          <w:color w:val="000000" w:themeColor="text1"/>
          <w:lang w:val="en-GB"/>
        </w:rPr>
        <w:t>(</w:t>
      </w:r>
      <w:r w:rsidR="00860250">
        <w:rPr>
          <w:b w:val="0"/>
          <w:bCs/>
          <w:color w:val="000000" w:themeColor="text1"/>
          <w:lang w:val="en-GB"/>
        </w:rPr>
        <w:t>0,8%-34,6%</w:t>
      </w:r>
      <w:r w:rsidRPr="00C25CC8">
        <w:rPr>
          <w:b w:val="0"/>
          <w:bCs/>
          <w:color w:val="000000" w:themeColor="text1"/>
          <w:lang w:val="en-GB"/>
        </w:rPr>
        <w:t>)</w:t>
      </w:r>
      <w:r w:rsidR="00100F9E" w:rsidRPr="00C25CC8">
        <w:rPr>
          <w:b w:val="0"/>
          <w:bCs/>
          <w:color w:val="000000" w:themeColor="text1"/>
          <w:lang w:val="en-GB"/>
        </w:rPr>
        <w:t xml:space="preserve">. </w:t>
      </w:r>
      <w:r w:rsidRPr="00C25CC8">
        <w:rPr>
          <w:b w:val="0"/>
          <w:bCs/>
          <w:color w:val="000000" w:themeColor="text1"/>
          <w:lang w:val="en-GB"/>
        </w:rPr>
        <w:t>Therefore, i</w:t>
      </w:r>
      <w:r w:rsidR="00100F9E" w:rsidRPr="00C25CC8">
        <w:rPr>
          <w:b w:val="0"/>
          <w:bCs/>
          <w:color w:val="000000" w:themeColor="text1"/>
          <w:lang w:val="en-GB"/>
        </w:rPr>
        <w:t xml:space="preserve">f a </w:t>
      </w:r>
      <w:r w:rsidR="00E7365E" w:rsidRPr="00C25CC8">
        <w:rPr>
          <w:b w:val="0"/>
          <w:bCs/>
          <w:color w:val="000000" w:themeColor="text1"/>
          <w:lang w:val="en-GB"/>
        </w:rPr>
        <w:t>posterior fat pad</w:t>
      </w:r>
      <w:r w:rsidR="00100F9E" w:rsidRPr="00C25CC8">
        <w:rPr>
          <w:b w:val="0"/>
          <w:bCs/>
          <w:color w:val="000000" w:themeColor="text1"/>
          <w:lang w:val="en-GB"/>
        </w:rPr>
        <w:t xml:space="preserve"> was </w:t>
      </w:r>
      <w:r w:rsidR="009C14AD">
        <w:rPr>
          <w:b w:val="0"/>
          <w:bCs/>
          <w:color w:val="000000" w:themeColor="text1"/>
          <w:lang w:val="en-GB"/>
        </w:rPr>
        <w:t>visible</w:t>
      </w:r>
      <w:r w:rsidR="00100F9E" w:rsidRPr="00C25CC8">
        <w:rPr>
          <w:b w:val="0"/>
          <w:bCs/>
          <w:color w:val="000000" w:themeColor="text1"/>
          <w:lang w:val="en-GB"/>
        </w:rPr>
        <w:t xml:space="preserve">, it was </w:t>
      </w:r>
      <w:r w:rsidR="00E7365E" w:rsidRPr="00C25CC8">
        <w:rPr>
          <w:b w:val="0"/>
          <w:bCs/>
          <w:color w:val="000000" w:themeColor="text1"/>
          <w:lang w:val="en-GB"/>
        </w:rPr>
        <w:t>defined as positive</w:t>
      </w:r>
      <w:r w:rsidR="00100F9E" w:rsidRPr="00C25CC8">
        <w:rPr>
          <w:b w:val="0"/>
          <w:bCs/>
          <w:color w:val="000000" w:themeColor="text1"/>
          <w:lang w:val="en-GB"/>
        </w:rPr>
        <w:t>.</w:t>
      </w:r>
    </w:p>
    <w:p w14:paraId="5E3B95F5" w14:textId="134ECCE6" w:rsidR="00100F9E" w:rsidRPr="00CC5519" w:rsidRDefault="004D3404" w:rsidP="00100F9E">
      <w:pPr>
        <w:pStyle w:val="MDPI21heading1"/>
        <w:ind w:left="0"/>
        <w:contextualSpacing/>
        <w:rPr>
          <w:lang w:val="en-GB"/>
        </w:rPr>
      </w:pPr>
      <w:r>
        <w:rPr>
          <w:rFonts w:cstheme="minorHAnsi"/>
          <w:noProof/>
          <w:snapToGrid/>
          <w:color w:val="000000" w:themeColor="text1"/>
          <w:sz w:val="22"/>
          <w:lang w:val="nl-NL" w:eastAsia="nl-NL" w:bidi="ar-SA"/>
        </w:rPr>
        <w:drawing>
          <wp:anchor distT="0" distB="0" distL="114300" distR="114300" simplePos="0" relativeHeight="251671552" behindDoc="0" locked="0" layoutInCell="1" allowOverlap="1" wp14:anchorId="70309D58" wp14:editId="03CDBDF0">
            <wp:simplePos x="0" y="0"/>
            <wp:positionH relativeFrom="column">
              <wp:posOffset>1714500</wp:posOffset>
            </wp:positionH>
            <wp:positionV relativeFrom="paragraph">
              <wp:posOffset>20320</wp:posOffset>
            </wp:positionV>
            <wp:extent cx="4617720" cy="2765425"/>
            <wp:effectExtent l="0" t="0" r="5080" b="317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17720" cy="2765425"/>
                    </a:xfrm>
                    <a:prstGeom prst="rect">
                      <a:avLst/>
                    </a:prstGeom>
                  </pic:spPr>
                </pic:pic>
              </a:graphicData>
            </a:graphic>
            <wp14:sizeRelH relativeFrom="page">
              <wp14:pctWidth>0</wp14:pctWidth>
            </wp14:sizeRelH>
            <wp14:sizeRelV relativeFrom="page">
              <wp14:pctHeight>0</wp14:pctHeight>
            </wp14:sizeRelV>
          </wp:anchor>
        </w:drawing>
      </w:r>
    </w:p>
    <w:p w14:paraId="1A8D3A1F" w14:textId="47B2A1AF" w:rsidR="00247DDB" w:rsidRPr="00CC5519" w:rsidRDefault="004D3404" w:rsidP="00E721B8">
      <w:pPr>
        <w:pStyle w:val="MDPI51figurecaption"/>
        <w:rPr>
          <w:lang w:val="en-GB"/>
        </w:rPr>
      </w:pPr>
      <w:r w:rsidRPr="00CC5519">
        <w:rPr>
          <w:rFonts w:cstheme="minorHAnsi"/>
          <w:noProof/>
          <w:color w:val="000000" w:themeColor="text1"/>
          <w:sz w:val="22"/>
          <w:szCs w:val="22"/>
          <w:lang w:val="nl-NL" w:eastAsia="nl-NL" w:bidi="ar-SA"/>
        </w:rPr>
        <w:drawing>
          <wp:anchor distT="0" distB="0" distL="114300" distR="114300" simplePos="0" relativeHeight="251669504" behindDoc="0" locked="0" layoutInCell="1" allowOverlap="1" wp14:anchorId="6645743E" wp14:editId="2268030F">
            <wp:simplePos x="0" y="0"/>
            <wp:positionH relativeFrom="column">
              <wp:posOffset>2667000</wp:posOffset>
            </wp:positionH>
            <wp:positionV relativeFrom="paragraph">
              <wp:posOffset>3247209</wp:posOffset>
            </wp:positionV>
            <wp:extent cx="2780665" cy="2738755"/>
            <wp:effectExtent l="0" t="0" r="635" b="4445"/>
            <wp:wrapTopAndBottom/>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pic:cNvPicPr/>
                  </pic:nvPicPr>
                  <pic:blipFill>
                    <a:blip r:embed="rId17"/>
                    <a:stretch>
                      <a:fillRect/>
                    </a:stretch>
                  </pic:blipFill>
                  <pic:spPr>
                    <a:xfrm>
                      <a:off x="0" y="0"/>
                      <a:ext cx="2780665" cy="2738755"/>
                    </a:xfrm>
                    <a:prstGeom prst="rect">
                      <a:avLst/>
                    </a:prstGeom>
                  </pic:spPr>
                </pic:pic>
              </a:graphicData>
            </a:graphic>
            <wp14:sizeRelH relativeFrom="page">
              <wp14:pctWidth>0</wp14:pctWidth>
            </wp14:sizeRelH>
            <wp14:sizeRelV relativeFrom="page">
              <wp14:pctHeight>0</wp14:pctHeight>
            </wp14:sizeRelV>
          </wp:anchor>
        </w:drawing>
      </w:r>
      <w:r w:rsidR="00247DDB" w:rsidRPr="00CC5519">
        <w:rPr>
          <w:b/>
          <w:lang w:val="en-GB"/>
        </w:rPr>
        <w:t xml:space="preserve">Figure 2. </w:t>
      </w:r>
      <w:r w:rsidR="001D6DB2" w:rsidRPr="001D6DB2">
        <w:rPr>
          <w:lang w:val="en-GB"/>
        </w:rPr>
        <w:t>Scatter plot showing the mean angle measurements plotted against the percentages of positive respondents for the presence of an AFPS, assessed on the 20 radiographs. The horizontal red line indicates the 60% level of agreement of the respondents. The vertical dotted red line points the mean angle at which at least 60% of the respondents indicated the AFPS as present.</w:t>
      </w:r>
    </w:p>
    <w:p w14:paraId="3A736B39" w14:textId="33546315" w:rsidR="00F549A9" w:rsidRPr="00CC5519" w:rsidRDefault="00F549A9" w:rsidP="00F549A9">
      <w:pPr>
        <w:pStyle w:val="MDPI51figurecaption"/>
        <w:rPr>
          <w:lang w:val="en-GB"/>
        </w:rPr>
      </w:pPr>
      <w:r w:rsidRPr="00CC5519">
        <w:rPr>
          <w:b/>
          <w:lang w:val="en-GB"/>
        </w:rPr>
        <w:t xml:space="preserve">Figure 3. </w:t>
      </w:r>
      <w:r w:rsidRPr="00CC5519">
        <w:rPr>
          <w:rFonts w:cstheme="minorHAnsi"/>
          <w:color w:val="000000" w:themeColor="text1"/>
          <w:szCs w:val="18"/>
          <w:lang w:val="en-GB"/>
        </w:rPr>
        <w:t>Receiver operating characteristic (ROC) curve for the 16</w:t>
      </w:r>
      <w:r w:rsidR="009F161D">
        <w:rPr>
          <w:rFonts w:cstheme="minorHAnsi"/>
          <w:color w:val="000000" w:themeColor="text1"/>
          <w:szCs w:val="18"/>
          <w:lang w:val="en-GB"/>
        </w:rPr>
        <w:t>-</w:t>
      </w:r>
      <w:r w:rsidRPr="00CC5519">
        <w:rPr>
          <w:rFonts w:cstheme="minorHAnsi"/>
          <w:color w:val="000000" w:themeColor="text1"/>
          <w:szCs w:val="18"/>
          <w:lang w:val="en-GB"/>
        </w:rPr>
        <w:t>degree cut-off value</w:t>
      </w:r>
      <w:r w:rsidR="009F161D">
        <w:rPr>
          <w:rFonts w:cstheme="minorHAnsi"/>
          <w:color w:val="000000" w:themeColor="text1"/>
          <w:szCs w:val="18"/>
          <w:lang w:val="en-GB"/>
        </w:rPr>
        <w:t xml:space="preserve"> of </w:t>
      </w:r>
      <w:r w:rsidR="002B52C0">
        <w:rPr>
          <w:rFonts w:cstheme="minorHAnsi"/>
          <w:color w:val="000000" w:themeColor="text1"/>
          <w:szCs w:val="18"/>
          <w:lang w:val="en-GB"/>
        </w:rPr>
        <w:t>the anterior fat pad sign (α).</w:t>
      </w:r>
    </w:p>
    <w:p w14:paraId="3AC66828" w14:textId="1726B216" w:rsidR="0033531F" w:rsidRPr="00CC5519" w:rsidRDefault="0033531F" w:rsidP="000D4E61">
      <w:pPr>
        <w:pStyle w:val="MDPI31text"/>
        <w:ind w:firstLine="0"/>
        <w:rPr>
          <w:lang w:val="en-GB"/>
        </w:rPr>
      </w:pPr>
      <w:r w:rsidRPr="00CC5519">
        <w:rPr>
          <w:lang w:val="en-GB"/>
        </w:rPr>
        <w:lastRenderedPageBreak/>
        <w:t xml:space="preserve">The accompanying ROC curve for the </w:t>
      </w:r>
      <w:r w:rsidR="00DD5E8B">
        <w:rPr>
          <w:lang w:val="en-GB"/>
        </w:rPr>
        <w:t xml:space="preserve">objective </w:t>
      </w:r>
      <w:r w:rsidRPr="00CC5519">
        <w:rPr>
          <w:lang w:val="en-GB"/>
        </w:rPr>
        <w:t xml:space="preserve">AFPS </w:t>
      </w:r>
      <w:r w:rsidR="00BB2690">
        <w:rPr>
          <w:lang w:val="en-GB"/>
        </w:rPr>
        <w:t xml:space="preserve">definition </w:t>
      </w:r>
      <w:r w:rsidR="00DD5E8B">
        <w:rPr>
          <w:lang w:val="en-GB"/>
        </w:rPr>
        <w:t xml:space="preserve">of 16 degrees </w:t>
      </w:r>
      <w:r w:rsidRPr="00CC5519">
        <w:rPr>
          <w:lang w:val="en-GB"/>
        </w:rPr>
        <w:t xml:space="preserve">had an AUC of 0.99 (95% CI 0.96-1.00) (Figure 3). </w:t>
      </w:r>
      <w:r w:rsidR="000D4E61">
        <w:rPr>
          <w:lang w:val="en-GB"/>
        </w:rPr>
        <w:t>Th</w:t>
      </w:r>
      <w:r w:rsidR="00061A39">
        <w:rPr>
          <w:lang w:val="en-GB"/>
        </w:rPr>
        <w:t xml:space="preserve">us, the model will be able to classify 99% correctly </w:t>
      </w:r>
      <w:r w:rsidR="00C3057E">
        <w:rPr>
          <w:lang w:val="en-GB"/>
        </w:rPr>
        <w:t>in</w:t>
      </w:r>
      <w:r w:rsidR="000D4E61">
        <w:rPr>
          <w:lang w:val="en-GB"/>
        </w:rPr>
        <w:t xml:space="preserve"> a given random selected positive AFPS and a random selected negative </w:t>
      </w:r>
      <w:r w:rsidR="0060368C">
        <w:rPr>
          <w:lang w:val="en-GB"/>
        </w:rPr>
        <w:t>A</w:t>
      </w:r>
      <w:r w:rsidR="000D4E61">
        <w:rPr>
          <w:lang w:val="en-GB"/>
        </w:rPr>
        <w:t>FPS</w:t>
      </w:r>
      <w:r w:rsidRPr="00CC5519">
        <w:rPr>
          <w:lang w:val="en-GB"/>
        </w:rPr>
        <w:t xml:space="preserve">. The overall accuracy of determining the presence of a </w:t>
      </w:r>
      <w:r w:rsidR="00FE7241">
        <w:rPr>
          <w:lang w:val="en-GB"/>
        </w:rPr>
        <w:t>AFPS w</w:t>
      </w:r>
      <w:r w:rsidRPr="00CC5519">
        <w:rPr>
          <w:lang w:val="en-GB"/>
        </w:rPr>
        <w:t>ith a cut-off value of 16 degrees</w:t>
      </w:r>
      <w:r w:rsidRPr="00CC5519" w:rsidDel="003306F0">
        <w:rPr>
          <w:lang w:val="en-GB"/>
        </w:rPr>
        <w:t xml:space="preserve"> </w:t>
      </w:r>
      <w:r w:rsidRPr="00CC5519">
        <w:rPr>
          <w:lang w:val="en-GB"/>
        </w:rPr>
        <w:t>was 9</w:t>
      </w:r>
      <w:ins w:id="25" w:author="Max" w:date="2022-06-17T10:00:00Z">
        <w:r w:rsidR="005F1875">
          <w:rPr>
            <w:lang w:val="en-GB"/>
          </w:rPr>
          <w:t>9</w:t>
        </w:r>
      </w:ins>
      <w:r w:rsidRPr="00CC5519">
        <w:rPr>
          <w:lang w:val="en-GB"/>
        </w:rPr>
        <w:t>% (sensitivity 1.00, specificity 0.</w:t>
      </w:r>
      <w:r w:rsidR="00AE5DF1">
        <w:rPr>
          <w:lang w:val="en-GB"/>
        </w:rPr>
        <w:t>87</w:t>
      </w:r>
      <w:r w:rsidRPr="00CC5519">
        <w:rPr>
          <w:lang w:val="en-GB"/>
        </w:rPr>
        <w:t>). The ROC curve for the PFPS had an AUC of 1.00 (95% CI 1.00-1.00)</w:t>
      </w:r>
      <w:r w:rsidR="00AE5DF1">
        <w:rPr>
          <w:lang w:val="en-GB"/>
        </w:rPr>
        <w:t xml:space="preserve"> (sensitivity 1.00, specificity 1,00)</w:t>
      </w:r>
      <w:r w:rsidRPr="00CC5519">
        <w:rPr>
          <w:lang w:val="en-GB"/>
        </w:rPr>
        <w:t xml:space="preserve">. </w:t>
      </w:r>
    </w:p>
    <w:p w14:paraId="0ABE964D" w14:textId="18A97A27" w:rsidR="00247DDB" w:rsidRPr="00CC5519" w:rsidRDefault="00247DDB" w:rsidP="00247DDB">
      <w:pPr>
        <w:pStyle w:val="MDPI21heading1"/>
        <w:rPr>
          <w:lang w:val="en-GB"/>
        </w:rPr>
      </w:pPr>
      <w:r w:rsidRPr="00CC5519">
        <w:rPr>
          <w:lang w:val="en-GB"/>
        </w:rPr>
        <w:t>4. Discussion</w:t>
      </w:r>
    </w:p>
    <w:p w14:paraId="3438D275" w14:textId="002D9FB0" w:rsidR="00452284" w:rsidRPr="00452284" w:rsidRDefault="00452284" w:rsidP="00452284">
      <w:pPr>
        <w:pStyle w:val="MDPI31text"/>
        <w:rPr>
          <w:lang w:val="en-GB"/>
        </w:rPr>
      </w:pPr>
      <w:r w:rsidRPr="00452284">
        <w:rPr>
          <w:lang w:val="en-GB"/>
        </w:rPr>
        <w:t xml:space="preserve">The radiological </w:t>
      </w:r>
      <w:r w:rsidR="004B66CA">
        <w:rPr>
          <w:lang w:val="en-GB"/>
        </w:rPr>
        <w:t xml:space="preserve">fat pad </w:t>
      </w:r>
      <w:r w:rsidRPr="00452284">
        <w:rPr>
          <w:lang w:val="en-GB"/>
        </w:rPr>
        <w:t>sign</w:t>
      </w:r>
      <w:r w:rsidR="004B66CA">
        <w:rPr>
          <w:lang w:val="en-GB"/>
        </w:rPr>
        <w:t xml:space="preserve"> of the elbow was</w:t>
      </w:r>
      <w:r w:rsidRPr="00452284">
        <w:rPr>
          <w:lang w:val="en-GB"/>
        </w:rPr>
        <w:t xml:space="preserve"> first </w:t>
      </w:r>
      <w:r w:rsidRPr="00E131F1">
        <w:rPr>
          <w:color w:val="000000" w:themeColor="text1"/>
          <w:lang w:val="en-GB"/>
        </w:rPr>
        <w:t>described by Norell [1</w:t>
      </w:r>
      <w:ins w:id="26" w:author="Max" w:date="2022-06-20T08:14:00Z">
        <w:r w:rsidR="000C2CA6">
          <w:rPr>
            <w:color w:val="000000" w:themeColor="text1"/>
            <w:lang w:val="en-GB"/>
          </w:rPr>
          <w:t>4</w:t>
        </w:r>
      </w:ins>
      <w:r w:rsidRPr="00E131F1">
        <w:rPr>
          <w:color w:val="000000" w:themeColor="text1"/>
          <w:lang w:val="en-GB"/>
        </w:rPr>
        <w:t>]</w:t>
      </w:r>
      <w:r w:rsidR="004B66CA" w:rsidRPr="00E131F1">
        <w:rPr>
          <w:color w:val="000000" w:themeColor="text1"/>
          <w:lang w:val="en-GB"/>
        </w:rPr>
        <w:t xml:space="preserve"> in</w:t>
      </w:r>
      <w:r w:rsidR="00E131F1" w:rsidRPr="00E131F1">
        <w:rPr>
          <w:color w:val="000000" w:themeColor="text1"/>
          <w:lang w:val="en-GB"/>
        </w:rPr>
        <w:t xml:space="preserve"> 1954.</w:t>
      </w:r>
      <w:r w:rsidR="004B66CA" w:rsidRPr="00E131F1">
        <w:rPr>
          <w:color w:val="000000" w:themeColor="text1"/>
          <w:lang w:val="en-GB"/>
        </w:rPr>
        <w:t xml:space="preserve"> </w:t>
      </w:r>
      <w:ins w:id="27" w:author="Max" w:date="2022-06-17T10:14:00Z">
        <w:r w:rsidR="00F16664">
          <w:rPr>
            <w:lang w:val="en-GB"/>
          </w:rPr>
          <w:t xml:space="preserve">As stated in previous research, neglected </w:t>
        </w:r>
      </w:ins>
      <w:ins w:id="28" w:author="Max" w:date="2022-06-20T08:12:00Z">
        <w:r w:rsidR="000C2CA6">
          <w:rPr>
            <w:lang w:val="en-GB"/>
          </w:rPr>
          <w:t xml:space="preserve">pediatric elbow </w:t>
        </w:r>
      </w:ins>
      <w:ins w:id="29" w:author="Max" w:date="2022-06-17T10:14:00Z">
        <w:r w:rsidR="00F16664">
          <w:rPr>
            <w:lang w:val="en-GB"/>
          </w:rPr>
          <w:t xml:space="preserve">fractures could result in serious long-term consequences. </w:t>
        </w:r>
      </w:ins>
      <w:ins w:id="30" w:author="Max" w:date="2022-06-20T08:12:00Z">
        <w:r w:rsidR="000C2CA6">
          <w:rPr>
            <w:lang w:val="en-GB"/>
          </w:rPr>
          <w:t xml:space="preserve">[5,11] </w:t>
        </w:r>
      </w:ins>
      <w:r w:rsidR="004B66CA">
        <w:rPr>
          <w:lang w:val="en-GB"/>
        </w:rPr>
        <w:t>Today</w:t>
      </w:r>
      <w:r w:rsidRPr="00452284">
        <w:rPr>
          <w:lang w:val="en-GB"/>
        </w:rPr>
        <w:t xml:space="preserve">, </w:t>
      </w:r>
      <w:r w:rsidR="004B66CA">
        <w:rPr>
          <w:lang w:val="en-GB"/>
        </w:rPr>
        <w:t>the</w:t>
      </w:r>
      <w:r w:rsidRPr="00452284">
        <w:rPr>
          <w:lang w:val="en-GB"/>
        </w:rPr>
        <w:t xml:space="preserve"> </w:t>
      </w:r>
      <w:r w:rsidR="0033531F" w:rsidRPr="00CC5519">
        <w:rPr>
          <w:lang w:val="en-GB"/>
        </w:rPr>
        <w:t xml:space="preserve">FPS after a traumatic event in children is </w:t>
      </w:r>
      <w:r w:rsidR="004B66CA">
        <w:rPr>
          <w:lang w:val="en-GB"/>
        </w:rPr>
        <w:t xml:space="preserve">still </w:t>
      </w:r>
      <w:r w:rsidR="0033531F" w:rsidRPr="00CC5519">
        <w:rPr>
          <w:lang w:val="en-GB"/>
        </w:rPr>
        <w:t xml:space="preserve">a subject within orthopaedics that lacks clarity in terms of definition, additional imaging and guidelines for treatment. The first objective of this study was to provide more insight in the variety of definitions, work-up and treatment of children with a positive FPS in a large group of orthopaedic surgeons. The responses to the survey amongst the orthopaedic community varied widely. </w:t>
      </w:r>
      <w:r w:rsidR="004B66CA" w:rsidRPr="00CC5519">
        <w:rPr>
          <w:lang w:val="en-GB"/>
        </w:rPr>
        <w:t>The results of the present study form an important basis in the process of developing more uniform diagnostic and treatment guidelines for children with a positive FPS without visible fracture.</w:t>
      </w:r>
    </w:p>
    <w:p w14:paraId="62050FB8" w14:textId="2B775D9B" w:rsidR="00976828" w:rsidRPr="00CC5519" w:rsidRDefault="00976828" w:rsidP="00976828">
      <w:pPr>
        <w:pStyle w:val="MDPI31text"/>
        <w:rPr>
          <w:lang w:val="en-GB"/>
        </w:rPr>
      </w:pPr>
      <w:r w:rsidRPr="00CC5519">
        <w:rPr>
          <w:lang w:val="en-GB"/>
        </w:rPr>
        <w:t>Another notable result of the survey was the high expected probability of an occult fracture in the case of a positive FPS. The orthopaedic surgeons indicated on average that in 7</w:t>
      </w:r>
      <w:r w:rsidR="001C4103">
        <w:rPr>
          <w:lang w:val="en-GB"/>
        </w:rPr>
        <w:t>3</w:t>
      </w:r>
      <w:r w:rsidR="00922758">
        <w:rPr>
          <w:lang w:val="en-GB"/>
        </w:rPr>
        <w:t>.</w:t>
      </w:r>
      <w:r w:rsidR="001C4103">
        <w:rPr>
          <w:lang w:val="en-GB"/>
        </w:rPr>
        <w:t>3</w:t>
      </w:r>
      <w:r w:rsidRPr="00CC5519">
        <w:rPr>
          <w:lang w:val="en-GB"/>
        </w:rPr>
        <w:t xml:space="preserve">% (SD </w:t>
      </w:r>
      <w:r w:rsidR="001C4103">
        <w:rPr>
          <w:lang w:val="en-GB"/>
        </w:rPr>
        <w:t>18</w:t>
      </w:r>
      <w:r w:rsidR="00922758">
        <w:rPr>
          <w:lang w:val="en-GB"/>
        </w:rPr>
        <w:t>.</w:t>
      </w:r>
      <w:r w:rsidR="001C4103">
        <w:rPr>
          <w:lang w:val="en-GB"/>
        </w:rPr>
        <w:t>2</w:t>
      </w:r>
      <w:r w:rsidRPr="00CC5519">
        <w:rPr>
          <w:lang w:val="en-GB"/>
        </w:rPr>
        <w:t>%) of the cases with a positive FPS, they assume</w:t>
      </w:r>
      <w:r w:rsidR="00CF1293">
        <w:rPr>
          <w:lang w:val="en-GB"/>
        </w:rPr>
        <w:t>d the presence of</w:t>
      </w:r>
      <w:r w:rsidRPr="00CC5519">
        <w:rPr>
          <w:lang w:val="en-GB"/>
        </w:rPr>
        <w:t xml:space="preserve"> an occult fracture. </w:t>
      </w:r>
      <w:r w:rsidR="00CF1293">
        <w:rPr>
          <w:lang w:val="en-GB"/>
        </w:rPr>
        <w:t>However, these figures</w:t>
      </w:r>
      <w:r w:rsidR="00344810">
        <w:rPr>
          <w:lang w:val="en-GB"/>
        </w:rPr>
        <w:t xml:space="preserve"> are somewhat lower in the published literature. </w:t>
      </w:r>
      <w:r w:rsidRPr="00CC5519">
        <w:rPr>
          <w:lang w:val="en-GB"/>
        </w:rPr>
        <w:t xml:space="preserve">Kappelhof et al. in a meta-analysis showed that </w:t>
      </w:r>
      <w:r w:rsidR="00247F85">
        <w:rPr>
          <w:lang w:val="en-GB"/>
        </w:rPr>
        <w:t>a fracture</w:t>
      </w:r>
      <w:r w:rsidRPr="00CC5519">
        <w:rPr>
          <w:lang w:val="en-GB"/>
        </w:rPr>
        <w:t xml:space="preserve"> is actually </w:t>
      </w:r>
      <w:r w:rsidR="00247F85">
        <w:rPr>
          <w:lang w:val="en-GB"/>
        </w:rPr>
        <w:t>present</w:t>
      </w:r>
      <w:r w:rsidRPr="00CC5519">
        <w:rPr>
          <w:lang w:val="en-GB"/>
        </w:rPr>
        <w:t xml:space="preserve"> in only 45%</w:t>
      </w:r>
      <w:r w:rsidR="00247F85">
        <w:rPr>
          <w:lang w:val="en-GB"/>
        </w:rPr>
        <w:t xml:space="preserve"> of children with a positive FPS and no visible fracture</w:t>
      </w:r>
      <w:r w:rsidR="00AD10B5">
        <w:rPr>
          <w:lang w:val="en-GB"/>
        </w:rPr>
        <w:t>, based on further imaging</w:t>
      </w:r>
      <w:r w:rsidRPr="00CC5519">
        <w:rPr>
          <w:lang w:val="en-GB"/>
        </w:rPr>
        <w:t xml:space="preserve"> [</w:t>
      </w:r>
      <w:ins w:id="31" w:author="Max" w:date="2022-06-20T08:07:00Z">
        <w:r w:rsidR="00366BAE">
          <w:rPr>
            <w:lang w:val="en-GB"/>
          </w:rPr>
          <w:t>9</w:t>
        </w:r>
      </w:ins>
      <w:r w:rsidRPr="00CC5519">
        <w:rPr>
          <w:lang w:val="en-GB"/>
        </w:rPr>
        <w:t xml:space="preserve">]. </w:t>
      </w:r>
    </w:p>
    <w:p w14:paraId="74AEA54F" w14:textId="216326A8" w:rsidR="0033531F" w:rsidRPr="00CC5519" w:rsidRDefault="0033531F" w:rsidP="008B4E77">
      <w:pPr>
        <w:pStyle w:val="MDPI31text"/>
        <w:rPr>
          <w:lang w:val="en-GB"/>
        </w:rPr>
      </w:pPr>
      <w:r w:rsidRPr="00CC5519">
        <w:rPr>
          <w:lang w:val="en-GB"/>
        </w:rPr>
        <w:t>An objective definition of a positive fat pad sign is not available in the literature [</w:t>
      </w:r>
      <w:ins w:id="32" w:author="Max" w:date="2022-06-20T08:07:00Z">
        <w:r w:rsidR="00366BAE">
          <w:rPr>
            <w:lang w:val="en-GB"/>
          </w:rPr>
          <w:t>9</w:t>
        </w:r>
      </w:ins>
      <w:r w:rsidRPr="00CC5519">
        <w:rPr>
          <w:lang w:val="en-GB"/>
        </w:rPr>
        <w:t xml:space="preserve">]. Likewise, the variety in answers on definitions in the survey also highlight the need for a uniform and objective definition of a FPS. Therefore, the second aim of the study was to develop an objective definition of a positive FPS. It was found that a cut-off angle of 16 </w:t>
      </w:r>
      <w:r w:rsidRPr="005E584D">
        <w:rPr>
          <w:color w:val="000000" w:themeColor="text1"/>
          <w:lang w:val="en-GB"/>
        </w:rPr>
        <w:t>degrees relative to the anterior humerus line indicates a positive anterior fat pad, with high reliability (ICC</w:t>
      </w:r>
      <w:r w:rsidR="005E584D" w:rsidRPr="005E584D">
        <w:rPr>
          <w:color w:val="000000" w:themeColor="text1"/>
          <w:lang w:val="en-GB"/>
        </w:rPr>
        <w:t>, 95%</w:t>
      </w:r>
      <w:r w:rsidR="00452284" w:rsidRPr="005E584D">
        <w:rPr>
          <w:bCs/>
          <w:color w:val="000000" w:themeColor="text1"/>
          <w:szCs w:val="18"/>
          <w:lang w:val="en-GB"/>
        </w:rPr>
        <w:t>)</w:t>
      </w:r>
      <w:r w:rsidRPr="005E584D">
        <w:rPr>
          <w:color w:val="000000" w:themeColor="text1"/>
          <w:lang w:val="en-GB"/>
        </w:rPr>
        <w:t xml:space="preserve"> and accuracy </w:t>
      </w:r>
      <w:r w:rsidR="00452284" w:rsidRPr="005E584D">
        <w:rPr>
          <w:color w:val="000000" w:themeColor="text1"/>
          <w:lang w:val="en-GB"/>
        </w:rPr>
        <w:t>(AUC</w:t>
      </w:r>
      <w:r w:rsidR="00976828" w:rsidRPr="005E584D">
        <w:rPr>
          <w:color w:val="000000" w:themeColor="text1"/>
          <w:lang w:val="en-GB"/>
        </w:rPr>
        <w:t>, 99%</w:t>
      </w:r>
      <w:r w:rsidR="00452284" w:rsidRPr="005E584D">
        <w:rPr>
          <w:color w:val="000000" w:themeColor="text1"/>
          <w:lang w:val="en-GB"/>
        </w:rPr>
        <w:t>)</w:t>
      </w:r>
      <w:r w:rsidRPr="005E584D">
        <w:rPr>
          <w:color w:val="000000" w:themeColor="text1"/>
          <w:lang w:val="en-GB"/>
        </w:rPr>
        <w:t xml:space="preserve">. A </w:t>
      </w:r>
      <w:r w:rsidRPr="00CC5519">
        <w:rPr>
          <w:lang w:val="en-GB"/>
        </w:rPr>
        <w:t>posterior fat pad sign was defined as any visible posterior fat pad on the lateral elbow radiograph.</w:t>
      </w:r>
      <w:r w:rsidR="008B006C">
        <w:rPr>
          <w:lang w:val="en-GB"/>
        </w:rPr>
        <w:t xml:space="preserve"> These findings are a first but important step towards more uniform diagnostic and treatment protocols.</w:t>
      </w:r>
    </w:p>
    <w:p w14:paraId="64390FB2" w14:textId="207E86A7" w:rsidR="0033531F" w:rsidRPr="00CC5519" w:rsidRDefault="0033531F" w:rsidP="0033531F">
      <w:pPr>
        <w:pStyle w:val="MDPI31text"/>
        <w:rPr>
          <w:lang w:val="en-GB"/>
        </w:rPr>
      </w:pPr>
      <w:r w:rsidRPr="00CC5519">
        <w:rPr>
          <w:lang w:val="en-GB"/>
        </w:rPr>
        <w:t xml:space="preserve">A potential limitation of this study is that the development of the objective FPS definition is based on the judgements of experts with 60% agreement. At the start of the study a range of agreements was set up in order to determine the optimal cut-off value. As described </w:t>
      </w:r>
      <w:r w:rsidR="004B66CA">
        <w:rPr>
          <w:lang w:val="en-GB"/>
        </w:rPr>
        <w:t>previously</w:t>
      </w:r>
      <w:r w:rsidRPr="00CC5519">
        <w:rPr>
          <w:lang w:val="en-GB"/>
        </w:rPr>
        <w:t>, determining consensus via expert panel</w:t>
      </w:r>
      <w:r w:rsidR="004B66CA">
        <w:rPr>
          <w:lang w:val="en-GB"/>
        </w:rPr>
        <w:t>s</w:t>
      </w:r>
      <w:r w:rsidRPr="00CC5519">
        <w:rPr>
          <w:lang w:val="en-GB"/>
        </w:rPr>
        <w:t xml:space="preserve"> is still a challenging element of diagnostic research [1</w:t>
      </w:r>
      <w:ins w:id="33" w:author="Max" w:date="2022-06-20T08:14:00Z">
        <w:r w:rsidR="000C2CA6">
          <w:rPr>
            <w:lang w:val="en-GB"/>
          </w:rPr>
          <w:t>5</w:t>
        </w:r>
      </w:ins>
      <w:r w:rsidRPr="00CC5519">
        <w:rPr>
          <w:lang w:val="en-GB"/>
        </w:rPr>
        <w:t xml:space="preserve">]. By determining a cut-off value in this way, an attempt was made to do so as accurately as possible. Because of the high number of participants (n = 133), we believe these judgements reflect the general assessment of the FPS on pediatric elbow radiographs and therefore are the best alternative to a </w:t>
      </w:r>
      <w:r w:rsidR="00916CBF">
        <w:rPr>
          <w:lang w:val="en-GB"/>
        </w:rPr>
        <w:t xml:space="preserve">reference </w:t>
      </w:r>
      <w:r w:rsidRPr="00CC5519">
        <w:rPr>
          <w:lang w:val="en-GB"/>
        </w:rPr>
        <w:t>standard diagnostic method. Furthermore, the 20 radiographs</w:t>
      </w:r>
      <w:r w:rsidR="004B66CA">
        <w:rPr>
          <w:lang w:val="en-GB"/>
        </w:rPr>
        <w:t>,</w:t>
      </w:r>
      <w:r w:rsidRPr="00CC5519">
        <w:rPr>
          <w:lang w:val="en-GB"/>
        </w:rPr>
        <w:t xml:space="preserve"> </w:t>
      </w:r>
      <w:r w:rsidR="004B66CA">
        <w:rPr>
          <w:lang w:val="en-GB"/>
        </w:rPr>
        <w:t xml:space="preserve">with </w:t>
      </w:r>
      <w:r w:rsidR="004B66CA" w:rsidRPr="00CC5519">
        <w:rPr>
          <w:lang w:val="en-GB"/>
        </w:rPr>
        <w:t xml:space="preserve">a full range from no FPS to an extreme FPS, </w:t>
      </w:r>
      <w:r w:rsidRPr="00CC5519">
        <w:rPr>
          <w:lang w:val="en-GB"/>
        </w:rPr>
        <w:t xml:space="preserve">are </w:t>
      </w:r>
      <w:r w:rsidR="004B66CA">
        <w:rPr>
          <w:lang w:val="en-GB"/>
        </w:rPr>
        <w:t xml:space="preserve">considered </w:t>
      </w:r>
      <w:r w:rsidRPr="00CC5519">
        <w:rPr>
          <w:lang w:val="en-GB"/>
        </w:rPr>
        <w:t>a</w:t>
      </w:r>
      <w:r w:rsidR="004B66CA">
        <w:rPr>
          <w:lang w:val="en-GB"/>
        </w:rPr>
        <w:t xml:space="preserve"> representative</w:t>
      </w:r>
      <w:r w:rsidRPr="00CC5519">
        <w:rPr>
          <w:lang w:val="en-GB"/>
        </w:rPr>
        <w:t xml:space="preserve"> sample </w:t>
      </w:r>
      <w:r w:rsidR="004B66CA">
        <w:rPr>
          <w:lang w:val="en-GB"/>
        </w:rPr>
        <w:t>of</w:t>
      </w:r>
      <w:r w:rsidR="004B66CA" w:rsidRPr="00CC5519">
        <w:rPr>
          <w:lang w:val="en-GB"/>
        </w:rPr>
        <w:t xml:space="preserve"> </w:t>
      </w:r>
      <w:r w:rsidRPr="00CC5519">
        <w:rPr>
          <w:lang w:val="en-GB"/>
        </w:rPr>
        <w:t xml:space="preserve">the actual population. </w:t>
      </w:r>
      <w:r w:rsidR="004B66CA">
        <w:rPr>
          <w:lang w:val="en-GB"/>
        </w:rPr>
        <w:t>T</w:t>
      </w:r>
      <w:r w:rsidRPr="00CC5519">
        <w:rPr>
          <w:lang w:val="en-GB"/>
        </w:rPr>
        <w:t xml:space="preserve">he sample could </w:t>
      </w:r>
      <w:r w:rsidR="004B66CA">
        <w:rPr>
          <w:lang w:val="en-GB"/>
        </w:rPr>
        <w:t xml:space="preserve">therefore </w:t>
      </w:r>
      <w:r w:rsidRPr="00CC5519">
        <w:rPr>
          <w:lang w:val="en-GB"/>
        </w:rPr>
        <w:t xml:space="preserve">be used reliably to assess the degree of maximum uncertainty in order to establish the optimal cut-off value for the definition of a positive FPS. </w:t>
      </w:r>
    </w:p>
    <w:p w14:paraId="39C85A73" w14:textId="51778448" w:rsidR="00E3049A" w:rsidRDefault="0033531F" w:rsidP="00E3049A">
      <w:pPr>
        <w:pStyle w:val="MDPI31text"/>
        <w:rPr>
          <w:ins w:id="34" w:author="Max" w:date="2022-06-20T08:26:00Z"/>
          <w:lang w:val="en-GB"/>
        </w:rPr>
      </w:pPr>
      <w:r w:rsidRPr="00CC5519">
        <w:rPr>
          <w:lang w:val="en-GB"/>
        </w:rPr>
        <w:t xml:space="preserve">The current study provides opportunities for future research to improve the care for the investigated population. One question is whether the projection of the radiological images will affect the appearance of the FPS. Furthermore, the severity of the FPS can be studied in relation to occult fractures in children. Finally, enhanced imaging may assist the physician in optimizing patient-specific diagnosis and treatment.  </w:t>
      </w:r>
    </w:p>
    <w:p w14:paraId="1964C793" w14:textId="09248D43" w:rsidR="00247DDB" w:rsidRPr="00CC5519" w:rsidRDefault="00247DDB" w:rsidP="006802C8">
      <w:pPr>
        <w:pStyle w:val="MDPI21heading1"/>
        <w:rPr>
          <w:lang w:val="en-GB"/>
        </w:rPr>
      </w:pPr>
      <w:r w:rsidRPr="00CC5519">
        <w:rPr>
          <w:lang w:val="en-GB"/>
        </w:rPr>
        <w:t>5. Conclusions</w:t>
      </w:r>
    </w:p>
    <w:p w14:paraId="420B4BDA" w14:textId="0E0B9C7C" w:rsidR="00EA577B" w:rsidRPr="00CC5519" w:rsidRDefault="00EA577B" w:rsidP="00836A18">
      <w:pPr>
        <w:pStyle w:val="MDPI31text"/>
        <w:rPr>
          <w:lang w:val="en-GB"/>
        </w:rPr>
      </w:pPr>
      <w:r w:rsidRPr="00CC5519">
        <w:rPr>
          <w:lang w:val="en-GB"/>
        </w:rPr>
        <w:lastRenderedPageBreak/>
        <w:t>Definitions, diagnosis and treatment of children with a positive FPS vary considerably in the orthopaedic community. This study provides a clear and objective AFPS definition of a 16-degree angle relative to the humerus line.</w:t>
      </w:r>
    </w:p>
    <w:p w14:paraId="081220F5" w14:textId="77777777" w:rsidR="009941CF" w:rsidRDefault="009941CF" w:rsidP="009941CF">
      <w:pPr>
        <w:pStyle w:val="MDPI21heading1"/>
        <w:ind w:left="0"/>
        <w:rPr>
          <w:lang w:val="en-GB"/>
        </w:rPr>
      </w:pPr>
      <w:r>
        <w:rPr>
          <w:lang w:val="en-GB"/>
        </w:rPr>
        <w:t>Acknowledgment</w:t>
      </w:r>
    </w:p>
    <w:p w14:paraId="3A870203" w14:textId="398AFC3B" w:rsidR="009941CF" w:rsidRPr="005F0A95" w:rsidRDefault="009941CF" w:rsidP="009941CF">
      <w:pPr>
        <w:pStyle w:val="MDPI21heading1"/>
        <w:ind w:left="0"/>
        <w:contextualSpacing/>
        <w:rPr>
          <w:b w:val="0"/>
          <w:bCs/>
          <w:szCs w:val="20"/>
          <w:lang w:val="en-GB"/>
        </w:rPr>
      </w:pPr>
      <w:r w:rsidRPr="005F0A95">
        <w:rPr>
          <w:b w:val="0"/>
          <w:bCs/>
          <w:szCs w:val="20"/>
          <w:lang w:val="en-GB"/>
        </w:rPr>
        <w:t xml:space="preserve">We would like to thank </w:t>
      </w:r>
      <w:r w:rsidR="005F0A95" w:rsidRPr="005F0A95">
        <w:rPr>
          <w:b w:val="0"/>
          <w:bCs/>
          <w:szCs w:val="20"/>
          <w:lang w:val="en-GB"/>
        </w:rPr>
        <w:t>the following colleagues,</w:t>
      </w:r>
      <w:ins w:id="35" w:author="Max" w:date="2022-06-20T08:26:00Z">
        <w:r w:rsidR="009C0FBE" w:rsidRPr="009C0FBE">
          <w:rPr>
            <w:b w:val="0"/>
            <w:bCs/>
            <w:szCs w:val="20"/>
            <w:lang w:val="en-GB"/>
          </w:rPr>
          <w:t xml:space="preserve"> </w:t>
        </w:r>
        <w:r w:rsidR="009C0FBE" w:rsidRPr="005F0A95">
          <w:rPr>
            <w:b w:val="0"/>
            <w:bCs/>
            <w:szCs w:val="20"/>
            <w:lang w:val="en-GB"/>
          </w:rPr>
          <w:t xml:space="preserve">who </w:t>
        </w:r>
        <w:r w:rsidR="009C0FBE">
          <w:rPr>
            <w:b w:val="0"/>
            <w:bCs/>
            <w:szCs w:val="20"/>
            <w:lang w:val="en-GB"/>
          </w:rPr>
          <w:t>kindly completed the online survey</w:t>
        </w:r>
      </w:ins>
      <w:r w:rsidR="005F0A95" w:rsidRPr="005F0A95">
        <w:rPr>
          <w:b w:val="0"/>
          <w:bCs/>
          <w:szCs w:val="20"/>
          <w:lang w:val="en-GB"/>
        </w:rPr>
        <w:t>:</w:t>
      </w:r>
    </w:p>
    <w:p w14:paraId="35615E9A" w14:textId="4E4A0DD4" w:rsidR="009941CF" w:rsidRPr="005F0A95" w:rsidRDefault="009941CF" w:rsidP="009941CF">
      <w:pPr>
        <w:pStyle w:val="MDPI21heading1"/>
        <w:ind w:left="0"/>
        <w:contextualSpacing/>
        <w:jc w:val="both"/>
        <w:rPr>
          <w:b w:val="0"/>
          <w:bCs/>
          <w:szCs w:val="20"/>
          <w:lang w:val="en-GB"/>
        </w:rPr>
      </w:pPr>
      <w:r w:rsidRPr="005F0A95">
        <w:rPr>
          <w:b w:val="0"/>
          <w:bCs/>
          <w:szCs w:val="20"/>
          <w:lang w:val="en-GB"/>
        </w:rPr>
        <w:t xml:space="preserve">J. Aguilar-Gonzalez; T. Alves-da-Silva; J. Amaya; A. Andreacchio; A. Angelliaume; J. Arcângelo; H. Arro; A. Balslev-Clausen; S. Bekmez; A.T. Besselaar; J.H.J.M. Bessems; N. Boeijink; J.B. Bolder; A. Borgo; G. Casellas-Garcia; N. Catena; M. Chomicki; I. Coifman; A. Cosentino; P. Cundy; J.M. de Beus; P.B. de Witte; I. De Rus; I. Delniotis; A.M. Demirtas; L.W. Diederix; P. Domos; F.U. Verstraelen; E. Gonen; M. Grigoras; V.A. Groen; N. Guindani; V. Halvorsen; R. Houben; A.P.J. Joosten; G. Jozsa; L. Kaas; A.E.B. Kleipool; T. Kraal; M.J. Kraus; P  . Lascombes; W.B. Lehman; J.K.G. Louwerens; N. Lutz; K.C. Mahabier; S. Marangoz; M. Mario; B. Marson; F. Martinez; A.K. Mosterd; E.M. Nelissen; W.H. Nijhuis; S. Nota; D.E. O'Briain; J. Ovesen; P. Paolo; A. Pitsounis; A. Popchenko; A.R. Poublon; N. Pouliart; F.T.H.G. Rahusen; R. Rolink; Y. Saglam; M. Salom; E. Samara; M.M. Scarlat; O.S. Schmidt; M. Schultz; R. Schwartz; R.M. Schwend; G. Sforza; J. Snel; D.W. Sommerfeldt; A.J. Spaans; W. Spierenburg; V. Spiteri; M. Synder; C. Thevenin-Lemoine; M. Thüsing; F. Toft; J.J. Tolk; A. van Noort; A.L. van der Zwan; C.M. van den Broek; J. van de Breevaart; J.C. van Egmond.; J.H. van Linge; J.P.J. van Dijsseldonk; L. van der Heijden; M. van der Pluijm; M.J.A. van Steijn; M.P.J. van den Bekeroml; O.A.J. van der Meijden; R.P. van Hove; S.C. van Veen; T.M. van Raaij; D.R. Rad; W.M. van Wijhe; M. </w:t>
      </w:r>
      <w:ins w:id="36" w:author="Max" w:date="2022-06-20T16:49:00Z">
        <w:r w:rsidR="00910703">
          <w:rPr>
            <w:b w:val="0"/>
            <w:bCs/>
            <w:szCs w:val="20"/>
            <w:lang w:val="en-GB"/>
          </w:rPr>
          <w:t xml:space="preserve">van </w:t>
        </w:r>
      </w:ins>
      <w:r w:rsidRPr="005F0A95">
        <w:rPr>
          <w:b w:val="0"/>
          <w:bCs/>
          <w:szCs w:val="20"/>
          <w:lang w:val="en-GB"/>
        </w:rPr>
        <w:t>Lotten; A.M.J.S. Vervest; C.P.J. Visser; A.J.H. Vochteloo; H. Weel; S.J. Westerbos; R.L. Wimberly</w:t>
      </w:r>
      <w:r w:rsidR="005F0A95">
        <w:rPr>
          <w:b w:val="0"/>
          <w:bCs/>
          <w:szCs w:val="20"/>
          <w:lang w:val="en-GB"/>
        </w:rPr>
        <w:t>.</w:t>
      </w:r>
    </w:p>
    <w:p w14:paraId="2EE87A9C" w14:textId="77777777" w:rsidR="009941CF" w:rsidRDefault="009941CF" w:rsidP="00EA577B">
      <w:pPr>
        <w:pStyle w:val="MDPI21heading1"/>
        <w:ind w:left="0"/>
        <w:rPr>
          <w:lang w:val="en-GB"/>
        </w:rPr>
      </w:pPr>
    </w:p>
    <w:p w14:paraId="7326F545" w14:textId="2B030BCD" w:rsidR="00247DDB" w:rsidRPr="00CC5519" w:rsidRDefault="00247DDB" w:rsidP="00EA577B">
      <w:pPr>
        <w:pStyle w:val="MDPI21heading1"/>
        <w:ind w:left="0"/>
        <w:rPr>
          <w:lang w:val="en-GB"/>
        </w:rPr>
      </w:pPr>
      <w:r w:rsidRPr="00CC5519">
        <w:rPr>
          <w:lang w:val="en-GB"/>
        </w:rPr>
        <w:t>References</w:t>
      </w:r>
    </w:p>
    <w:p w14:paraId="25BEE389" w14:textId="100FE349" w:rsidR="00EA577B" w:rsidRPr="00CC5519" w:rsidRDefault="00EA577B" w:rsidP="00EA577B">
      <w:pPr>
        <w:pStyle w:val="MDPI71References"/>
        <w:numPr>
          <w:ilvl w:val="0"/>
          <w:numId w:val="3"/>
        </w:numPr>
        <w:ind w:left="425" w:hanging="425"/>
        <w:rPr>
          <w:lang w:val="en-GB"/>
        </w:rPr>
      </w:pPr>
      <w:r w:rsidRPr="00E978EF">
        <w:rPr>
          <w:lang w:val="nl-NL"/>
        </w:rPr>
        <w:t xml:space="preserve">N.V.V.H. (2019, March 6). Fracturen bij kinderen – Richtlijn – Richtlijnendatabase. </w:t>
      </w:r>
      <w:r w:rsidRPr="00E978EF">
        <w:rPr>
          <w:lang w:val="nl-NL"/>
        </w:rPr>
        <w:tab/>
      </w:r>
      <w:hyperlink r:id="rId18" w:history="1">
        <w:r w:rsidRPr="00CC5519">
          <w:rPr>
            <w:lang w:val="en-GB"/>
          </w:rPr>
          <w:t>https://richtlijnendatabase.nl/richtlijn/fracturen_bij_kinderen/startpagina.html</w:t>
        </w:r>
      </w:hyperlink>
    </w:p>
    <w:p w14:paraId="64DDF3A7" w14:textId="38360E36" w:rsidR="000C5CB3" w:rsidRDefault="000C5CB3" w:rsidP="00EA577B">
      <w:pPr>
        <w:pStyle w:val="MDPI71References"/>
        <w:numPr>
          <w:ilvl w:val="0"/>
          <w:numId w:val="3"/>
        </w:numPr>
        <w:ind w:left="425" w:hanging="425"/>
        <w:rPr>
          <w:lang w:val="en-GB"/>
        </w:rPr>
      </w:pPr>
      <w:r w:rsidRPr="00CC5519">
        <w:rPr>
          <w:lang w:val="en-GB"/>
        </w:rPr>
        <w:t xml:space="preserve">Hussain S, Dar T, Beigh AQ, et al. Pattern and epidemiology of pediatric musculoskeletal injuries in Kashmir valley, a retrospective single-center study of 1467 patients. J Pediatr Orthop B 2015;24:230–237. </w:t>
      </w:r>
      <w:hyperlink r:id="rId19" w:history="1">
        <w:r w:rsidRPr="00CC5519">
          <w:rPr>
            <w:lang w:val="en-GB"/>
          </w:rPr>
          <w:t>https://doi.org/10.1097/bpb.0000000000000146</w:t>
        </w:r>
      </w:hyperlink>
    </w:p>
    <w:p w14:paraId="272BB2B2" w14:textId="777BD66C" w:rsidR="00EA577B" w:rsidRPr="00CC5519" w:rsidRDefault="00EA577B" w:rsidP="00EA577B">
      <w:pPr>
        <w:pStyle w:val="MDPI71References"/>
        <w:numPr>
          <w:ilvl w:val="0"/>
          <w:numId w:val="3"/>
        </w:numPr>
        <w:ind w:left="425" w:hanging="425"/>
        <w:rPr>
          <w:lang w:val="en-GB"/>
        </w:rPr>
      </w:pPr>
      <w:r w:rsidRPr="00CC5519">
        <w:rPr>
          <w:lang w:val="en-GB"/>
        </w:rPr>
        <w:t xml:space="preserve">Gogola, G. R. (2006). Pediatric Humeral Condyle Fractures. Hand Clinics, 22(1), 77–85. </w:t>
      </w:r>
      <w:hyperlink r:id="rId20" w:history="1">
        <w:r w:rsidRPr="00CC5519">
          <w:rPr>
            <w:lang w:val="en-GB"/>
          </w:rPr>
          <w:t>https://doi.org/10.1016/j.hcl.2005.09.003</w:t>
        </w:r>
      </w:hyperlink>
      <w:r w:rsidRPr="00CC5519">
        <w:rPr>
          <w:lang w:val="en-GB"/>
        </w:rPr>
        <w:t xml:space="preserve"> </w:t>
      </w:r>
    </w:p>
    <w:p w14:paraId="27637EAF" w14:textId="70058DF5" w:rsidR="00EA577B" w:rsidRDefault="00EA577B" w:rsidP="000C5CB3">
      <w:pPr>
        <w:pStyle w:val="MDPI71References"/>
        <w:numPr>
          <w:ilvl w:val="0"/>
          <w:numId w:val="3"/>
        </w:numPr>
        <w:ind w:left="425" w:hanging="425"/>
        <w:rPr>
          <w:ins w:id="37" w:author="Max" w:date="2022-06-20T08:00:00Z"/>
          <w:lang w:val="en-GB"/>
        </w:rPr>
      </w:pPr>
      <w:r w:rsidRPr="00CC5519">
        <w:rPr>
          <w:lang w:val="en-GB"/>
        </w:rPr>
        <w:t xml:space="preserve">Yousefzadeh, D. K., &amp; Jackson, J. H. (1978). Lipohemarthrosis of the Elbow Joint. Radiology, 128(3), 643–645. </w:t>
      </w:r>
      <w:hyperlink r:id="rId21" w:history="1">
        <w:r w:rsidRPr="00CC5519">
          <w:rPr>
            <w:lang w:val="en-GB"/>
          </w:rPr>
          <w:t>https://doi.org/10.1148/128.3.643</w:t>
        </w:r>
      </w:hyperlink>
    </w:p>
    <w:p w14:paraId="2023DDED" w14:textId="58D29266" w:rsidR="00B5467E" w:rsidRPr="00FA3A54" w:rsidRDefault="00B5467E" w:rsidP="00FA3A54">
      <w:pPr>
        <w:pStyle w:val="MDPI71References"/>
        <w:numPr>
          <w:ilvl w:val="0"/>
          <w:numId w:val="3"/>
        </w:numPr>
        <w:ind w:left="425" w:hanging="425"/>
        <w:rPr>
          <w:lang w:val="en-GB"/>
        </w:rPr>
      </w:pPr>
      <w:ins w:id="38" w:author="Max" w:date="2022-06-20T08:00:00Z">
        <w:r>
          <w:rPr>
            <w:lang w:val="en-GB"/>
          </w:rPr>
          <w:t xml:space="preserve">(4.1) </w:t>
        </w:r>
        <w:r w:rsidRPr="00B5467E">
          <w:rPr>
            <w:lang w:val="en-GB"/>
          </w:rPr>
          <w:t>Trisolino, G., Antonioli, D., Gallone, G., Stallone, S., Zarantonello, P., Tanzi, P., ... &amp; Stilli, S. (2021). Neglected Fractures of the Lateral Humeral Condyle in Children; Which Treatment for Which Condition?. Children, 8(1), 56.</w:t>
        </w:r>
      </w:ins>
      <w:ins w:id="39" w:author="Max" w:date="2022-06-20T08:04:00Z">
        <w:r>
          <w:rPr>
            <w:lang w:val="en-GB"/>
          </w:rPr>
          <w:t xml:space="preserve"> </w:t>
        </w:r>
      </w:ins>
      <w:r w:rsidR="00FA3A54" w:rsidRPr="00FA3A54">
        <w:rPr>
          <w:lang w:val="en-GB"/>
        </w:rPr>
        <w:fldChar w:fldCharType="begin"/>
      </w:r>
      <w:r w:rsidR="00FA3A54" w:rsidRPr="00FA3A54">
        <w:rPr>
          <w:lang w:val="en-GB"/>
        </w:rPr>
        <w:instrText xml:space="preserve"> HYPERLINK "https://doi.org/10.3390/children8010056" </w:instrText>
      </w:r>
      <w:r w:rsidR="00FA3A54" w:rsidRPr="00FA3A54">
        <w:rPr>
          <w:lang w:val="en-GB"/>
        </w:rPr>
      </w:r>
      <w:r w:rsidR="00FA3A54" w:rsidRPr="00FA3A54">
        <w:rPr>
          <w:lang w:val="en-GB"/>
        </w:rPr>
        <w:fldChar w:fldCharType="separate"/>
      </w:r>
      <w:ins w:id="40" w:author="Max" w:date="2022-06-20T08:04:00Z">
        <w:r w:rsidR="00FA3A54" w:rsidRPr="00FA3A54">
          <w:rPr>
            <w:lang w:val="en-GB"/>
          </w:rPr>
          <w:t>https://doi.org/10.3390/children8010056</w:t>
        </w:r>
        <w:r w:rsidR="00FA3A54" w:rsidRPr="00FA3A54">
          <w:rPr>
            <w:lang w:val="en-GB"/>
          </w:rPr>
          <w:fldChar w:fldCharType="end"/>
        </w:r>
      </w:ins>
    </w:p>
    <w:p w14:paraId="2EFFD00C" w14:textId="428654C0" w:rsidR="00EA577B" w:rsidRPr="00CC5519" w:rsidRDefault="00EA577B" w:rsidP="00EA577B">
      <w:pPr>
        <w:pStyle w:val="MDPI71References"/>
        <w:numPr>
          <w:ilvl w:val="0"/>
          <w:numId w:val="3"/>
        </w:numPr>
        <w:ind w:left="425" w:hanging="425"/>
        <w:rPr>
          <w:lang w:val="en-GB"/>
        </w:rPr>
      </w:pPr>
      <w:r w:rsidRPr="00CC5519">
        <w:rPr>
          <w:lang w:val="en-GB"/>
        </w:rPr>
        <w:t xml:space="preserve">Blumberg, S. M., Kunkov, S., Crain, E. F., &amp; Goldman, H. S. (2011). The predictive value of a normal radiographic anterior fat pad sign following elbow trauma in children. Pediatric emergency care, 27(7), 596–600. </w:t>
      </w:r>
      <w:hyperlink r:id="rId22" w:history="1">
        <w:r w:rsidRPr="00CC5519">
          <w:rPr>
            <w:lang w:val="en-GB"/>
          </w:rPr>
          <w:t>https://doi.org/10.1097/PEC.0b013e318222553b</w:t>
        </w:r>
      </w:hyperlink>
    </w:p>
    <w:p w14:paraId="26DD3959" w14:textId="4B5E21AC" w:rsidR="00EA577B" w:rsidRPr="00CC5519" w:rsidRDefault="00EA577B" w:rsidP="00EA577B">
      <w:pPr>
        <w:pStyle w:val="MDPI71References"/>
        <w:numPr>
          <w:ilvl w:val="0"/>
          <w:numId w:val="3"/>
        </w:numPr>
        <w:ind w:left="425" w:hanging="425"/>
        <w:rPr>
          <w:lang w:val="en-GB"/>
        </w:rPr>
      </w:pPr>
      <w:r w:rsidRPr="00CC5519">
        <w:rPr>
          <w:lang w:val="en-GB"/>
        </w:rPr>
        <w:t xml:space="preserve">Skaggs, D. L., &amp; Mirzayan, R. (1999). The Posterior Fat Pad Sign in Association with Occult Fracture of the Elbow in Children*†. The Journal of Bone &amp; Joint Surgery, 81(10), 1429–1433. </w:t>
      </w:r>
      <w:hyperlink r:id="rId23" w:history="1">
        <w:r w:rsidRPr="00CC5519">
          <w:rPr>
            <w:lang w:val="en-GB"/>
          </w:rPr>
          <w:t>https://doi.org/10.2106/00004623-199910000-00007</w:t>
        </w:r>
      </w:hyperlink>
    </w:p>
    <w:p w14:paraId="0FEDCEC5" w14:textId="4565FD99" w:rsidR="00EA577B" w:rsidRPr="00CC5519" w:rsidRDefault="00EA577B" w:rsidP="00EA577B">
      <w:pPr>
        <w:pStyle w:val="MDPI71References"/>
        <w:numPr>
          <w:ilvl w:val="0"/>
          <w:numId w:val="3"/>
        </w:numPr>
        <w:ind w:left="425" w:hanging="425"/>
        <w:rPr>
          <w:lang w:val="en-GB"/>
        </w:rPr>
      </w:pPr>
      <w:r w:rsidRPr="00E978EF">
        <w:rPr>
          <w:lang w:val="nl-NL"/>
        </w:rPr>
        <w:t xml:space="preserve">Al-Aubaidi, Z., &amp; Torfing, T. (2012). </w:t>
      </w:r>
      <w:r w:rsidRPr="00CC5519">
        <w:rPr>
          <w:lang w:val="en-GB"/>
        </w:rPr>
        <w:t xml:space="preserve">The role of fat pad sign in diagnosing occult elbow fractures in the pediatric patient. Journal of Pediatric Orthopaedics B, 21(6), 514–519. </w:t>
      </w:r>
      <w:hyperlink r:id="rId24" w:history="1">
        <w:r w:rsidRPr="00CC5519">
          <w:rPr>
            <w:lang w:val="en-GB"/>
          </w:rPr>
          <w:t>https://doi.org/10.1097/bpb.0b013e328355e5d8</w:t>
        </w:r>
      </w:hyperlink>
    </w:p>
    <w:p w14:paraId="31222153" w14:textId="5C502C18" w:rsidR="00EA577B" w:rsidRPr="00CC5519" w:rsidRDefault="00EA577B" w:rsidP="00EA577B">
      <w:pPr>
        <w:pStyle w:val="MDPI71References"/>
        <w:numPr>
          <w:ilvl w:val="0"/>
          <w:numId w:val="3"/>
        </w:numPr>
        <w:ind w:left="425" w:hanging="425"/>
        <w:rPr>
          <w:lang w:val="en-GB"/>
        </w:rPr>
      </w:pPr>
      <w:r w:rsidRPr="00E978EF">
        <w:rPr>
          <w:lang w:val="nl-NL"/>
        </w:rPr>
        <w:t>Kappelhof B, Roorda B, Poppelaars MA, The B, Eygendaal D</w:t>
      </w:r>
      <w:r w:rsidR="00E7365E" w:rsidRPr="00E978EF">
        <w:rPr>
          <w:lang w:val="nl-NL"/>
        </w:rPr>
        <w:t>, Mulder T,</w:t>
      </w:r>
      <w:r w:rsidRPr="00E978EF">
        <w:rPr>
          <w:lang w:val="nl-NL"/>
        </w:rPr>
        <w:t xml:space="preserve"> </w:t>
      </w:r>
      <w:r w:rsidR="00E7365E" w:rsidRPr="00E978EF">
        <w:rPr>
          <w:lang w:val="nl-NL"/>
        </w:rPr>
        <w:t xml:space="preserve">van Bergen CJA </w:t>
      </w:r>
      <w:r w:rsidRPr="00E978EF">
        <w:rPr>
          <w:lang w:val="nl-NL"/>
        </w:rPr>
        <w:t xml:space="preserve">(2022). </w:t>
      </w:r>
      <w:r w:rsidRPr="00CC5519">
        <w:rPr>
          <w:lang w:val="en-GB"/>
        </w:rPr>
        <w:t>Occult fracture</w:t>
      </w:r>
      <w:r w:rsidR="00E7365E">
        <w:rPr>
          <w:lang w:val="en-GB"/>
        </w:rPr>
        <w:t>s</w:t>
      </w:r>
      <w:r w:rsidRPr="00CC5519">
        <w:rPr>
          <w:lang w:val="en-GB"/>
        </w:rPr>
        <w:t xml:space="preserve"> in children with a </w:t>
      </w:r>
      <w:r w:rsidR="008B006C">
        <w:rPr>
          <w:lang w:val="en-GB"/>
        </w:rPr>
        <w:t>radiological</w:t>
      </w:r>
      <w:r w:rsidR="008B006C" w:rsidRPr="00CC5519">
        <w:rPr>
          <w:lang w:val="en-GB"/>
        </w:rPr>
        <w:t xml:space="preserve"> </w:t>
      </w:r>
      <w:r w:rsidRPr="00CC5519">
        <w:rPr>
          <w:lang w:val="en-GB"/>
        </w:rPr>
        <w:t xml:space="preserve">fat pad sign </w:t>
      </w:r>
      <w:r w:rsidR="008B006C" w:rsidRPr="00CC5519">
        <w:rPr>
          <w:lang w:val="en-GB"/>
        </w:rPr>
        <w:t>the elbow</w:t>
      </w:r>
      <w:r w:rsidRPr="00CC5519">
        <w:rPr>
          <w:lang w:val="en-GB"/>
        </w:rPr>
        <w:t>: a meta-analysis. Submitted.</w:t>
      </w:r>
    </w:p>
    <w:p w14:paraId="05654B1E" w14:textId="1422AE67" w:rsidR="00EA577B" w:rsidRDefault="00EA577B" w:rsidP="00EA577B">
      <w:pPr>
        <w:pStyle w:val="MDPI71References"/>
        <w:numPr>
          <w:ilvl w:val="0"/>
          <w:numId w:val="3"/>
        </w:numPr>
        <w:ind w:left="425" w:hanging="425"/>
        <w:rPr>
          <w:ins w:id="41" w:author="Max" w:date="2022-06-20T08:03:00Z"/>
          <w:lang w:val="en-GB"/>
        </w:rPr>
      </w:pPr>
      <w:r w:rsidRPr="00CC5519">
        <w:rPr>
          <w:lang w:val="en-GB"/>
        </w:rPr>
        <w:t xml:space="preserve">Major, N. M., &amp; Crawford, S. T. (2002). Elbow Effusions in Trauma in Adults and Children. American Journal of Roentgenology, 178(2), 413–418. </w:t>
      </w:r>
      <w:hyperlink r:id="rId25" w:history="1">
        <w:r w:rsidRPr="00CC5519">
          <w:rPr>
            <w:lang w:val="en-GB"/>
          </w:rPr>
          <w:t>https://doi.org/10.2214/ajr.178.2.1780413</w:t>
        </w:r>
      </w:hyperlink>
      <w:r w:rsidRPr="00CC5519">
        <w:rPr>
          <w:lang w:val="en-GB"/>
        </w:rPr>
        <w:t xml:space="preserve"> </w:t>
      </w:r>
    </w:p>
    <w:p w14:paraId="11897419" w14:textId="231A5D54" w:rsidR="00B5467E" w:rsidRPr="00B5467E" w:rsidRDefault="00FA3A54" w:rsidP="00B5467E">
      <w:pPr>
        <w:pStyle w:val="MDPI71References"/>
        <w:numPr>
          <w:ilvl w:val="0"/>
          <w:numId w:val="3"/>
        </w:numPr>
        <w:ind w:left="425" w:hanging="425"/>
        <w:rPr>
          <w:lang w:val="en-GB"/>
        </w:rPr>
      </w:pPr>
      <w:ins w:id="42" w:author="Max" w:date="2022-06-20T08:05:00Z">
        <w:r>
          <w:rPr>
            <w:lang w:val="en-GB"/>
          </w:rPr>
          <w:t>(10</w:t>
        </w:r>
      </w:ins>
      <w:ins w:id="43" w:author="Max" w:date="2022-06-20T08:06:00Z">
        <w:r>
          <w:rPr>
            <w:lang w:val="en-GB"/>
          </w:rPr>
          <w:t>.1)</w:t>
        </w:r>
      </w:ins>
      <w:ins w:id="44" w:author="Max" w:date="2022-06-20T08:03:00Z">
        <w:r w:rsidR="00B5467E" w:rsidRPr="00B5467E">
          <w:rPr>
            <w:lang w:val="en-GB"/>
          </w:rPr>
          <w:t>Patwardhan, S., &amp; Omkaram, S. (2021). Trash lesions around the elbow: a review of approach to diagnosis and management. Indian Journal of Orthopaedics, 55(3), 539-548.</w:t>
        </w:r>
      </w:ins>
      <w:ins w:id="45" w:author="Max" w:date="2022-06-20T08:04:00Z">
        <w:r>
          <w:rPr>
            <w:lang w:val="en-GB"/>
          </w:rPr>
          <w:t xml:space="preserve"> </w:t>
        </w:r>
      </w:ins>
      <w:ins w:id="46" w:author="Max" w:date="2022-06-20T08:05:00Z">
        <w:r w:rsidRPr="00FA3A54">
          <w:rPr>
            <w:lang w:val="en-GB"/>
          </w:rPr>
          <w:t>https://doi.org/10.1007/s43465-020-00333-x</w:t>
        </w:r>
      </w:ins>
    </w:p>
    <w:p w14:paraId="19FF68D6" w14:textId="74219C4E" w:rsidR="00EA577B" w:rsidRPr="00CC5519" w:rsidRDefault="00EA577B" w:rsidP="00EA577B">
      <w:pPr>
        <w:pStyle w:val="MDPI71References"/>
        <w:numPr>
          <w:ilvl w:val="0"/>
          <w:numId w:val="3"/>
        </w:numPr>
        <w:ind w:left="425" w:hanging="425"/>
        <w:rPr>
          <w:lang w:val="en-GB"/>
        </w:rPr>
      </w:pPr>
      <w:r w:rsidRPr="00E978EF">
        <w:rPr>
          <w:lang w:val="nl-NL"/>
        </w:rPr>
        <w:t xml:space="preserve">Tan, S., Dartnell, J., Lim, A., &amp; Hui, J. H. (2018). </w:t>
      </w:r>
      <w:r w:rsidRPr="00CC5519">
        <w:rPr>
          <w:lang w:val="en-GB"/>
        </w:rPr>
        <w:t xml:space="preserve">Paediatric lateral condyle fractures: a systematic review. Archives of orthopaedic and trauma surgery, 138(6), 809–817. </w:t>
      </w:r>
      <w:hyperlink r:id="rId26" w:history="1">
        <w:r w:rsidRPr="00CC5519">
          <w:rPr>
            <w:lang w:val="en-GB"/>
          </w:rPr>
          <w:t>https://doi.org/10.1007/s00402-018-2920-2</w:t>
        </w:r>
      </w:hyperlink>
    </w:p>
    <w:p w14:paraId="76659049" w14:textId="7A6F86D0" w:rsidR="00EA577B" w:rsidRPr="00CC5519" w:rsidRDefault="00EA577B" w:rsidP="00EA577B">
      <w:pPr>
        <w:pStyle w:val="MDPI71References"/>
        <w:numPr>
          <w:ilvl w:val="0"/>
          <w:numId w:val="3"/>
        </w:numPr>
        <w:ind w:left="425" w:hanging="425"/>
        <w:rPr>
          <w:lang w:val="en-GB"/>
        </w:rPr>
      </w:pPr>
      <w:r w:rsidRPr="00CC5519">
        <w:rPr>
          <w:lang w:val="en-GB"/>
        </w:rPr>
        <w:t xml:space="preserve">Koo, T. K., &amp; Li, M. Y. (2016). A guideline of selecting and reporting intraclass correlation coefficients for reliability research. Journal of chiropractic medicine, 15(2), 155-163. </w:t>
      </w:r>
      <w:hyperlink r:id="rId27" w:tgtFrame="_blank" w:history="1">
        <w:r w:rsidRPr="00CC5519">
          <w:rPr>
            <w:lang w:val="en-GB"/>
          </w:rPr>
          <w:t>10.1016/j.jcm.2016.02.012</w:t>
        </w:r>
      </w:hyperlink>
    </w:p>
    <w:p w14:paraId="243E8379" w14:textId="558799BC" w:rsidR="009A597B" w:rsidRDefault="009A597B" w:rsidP="00EA577B">
      <w:pPr>
        <w:pStyle w:val="MDPI71References"/>
        <w:numPr>
          <w:ilvl w:val="0"/>
          <w:numId w:val="3"/>
        </w:numPr>
        <w:ind w:left="425" w:hanging="425"/>
        <w:rPr>
          <w:ins w:id="47" w:author="Max" w:date="2022-06-20T08:14:00Z"/>
          <w:lang w:val="en-GB"/>
        </w:rPr>
      </w:pPr>
      <w:r w:rsidRPr="00750A47">
        <w:rPr>
          <w:lang w:val="en-GB"/>
        </w:rPr>
        <w:t>Norell H-G. Roentgenologic visualization of the extracapsular fat. Act Radiol 1954;42:205–210</w:t>
      </w:r>
    </w:p>
    <w:p w14:paraId="4E219870" w14:textId="360A3203" w:rsidR="000C2CA6" w:rsidRPr="000C2CA6" w:rsidRDefault="000C2CA6" w:rsidP="000C2CA6">
      <w:pPr>
        <w:pStyle w:val="MDPI71References"/>
        <w:numPr>
          <w:ilvl w:val="0"/>
          <w:numId w:val="3"/>
        </w:numPr>
        <w:ind w:left="425" w:hanging="425"/>
        <w:rPr>
          <w:lang w:val="en-GB"/>
        </w:rPr>
      </w:pPr>
      <w:ins w:id="48" w:author="Max" w:date="2022-06-20T08:14:00Z">
        <w:r w:rsidRPr="00E978EF">
          <w:rPr>
            <w:lang w:val="nl-NL"/>
          </w:rPr>
          <w:t xml:space="preserve">Bertens, L. C., Broekhuizen, B. D., Naaktgeboren, C. A., Rutten, F. H., Hoes, A. W., van Mourik, Y., &amp; Reitsma, J. B. (2013). </w:t>
        </w:r>
        <w:r w:rsidRPr="00CC5519">
          <w:rPr>
            <w:lang w:val="en-GB"/>
          </w:rPr>
          <w:t xml:space="preserve">Use of expert panels to define the reference standard in diagnostic research: a systematic review of published methods and reporting. PLoS medicine, 10(10), e1001531. </w:t>
        </w:r>
        <w:r>
          <w:fldChar w:fldCharType="begin"/>
        </w:r>
        <w:r>
          <w:instrText>HYPERLINK "https://doi.org/10.1371/journal.pmed.1001531"</w:instrText>
        </w:r>
      </w:ins>
      <w:ins w:id="49" w:author="Max" w:date="2022-06-20T08:14:00Z">
        <w:r>
          <w:fldChar w:fldCharType="separate"/>
        </w:r>
        <w:r w:rsidRPr="00CC5519">
          <w:rPr>
            <w:lang w:val="en-GB"/>
          </w:rPr>
          <w:t>https://doi.org/10.1371/journal.pmed.1001531</w:t>
        </w:r>
        <w:r>
          <w:rPr>
            <w:lang w:val="en-GB"/>
          </w:rPr>
          <w:fldChar w:fldCharType="end"/>
        </w:r>
      </w:ins>
    </w:p>
    <w:p w14:paraId="791BF1C2" w14:textId="77777777" w:rsidR="00323599" w:rsidRPr="00CC5519" w:rsidRDefault="00323599" w:rsidP="0033531F">
      <w:pPr>
        <w:pStyle w:val="MDPI71References"/>
        <w:numPr>
          <w:ilvl w:val="0"/>
          <w:numId w:val="0"/>
        </w:numPr>
        <w:rPr>
          <w:lang w:val="en-GB"/>
        </w:rPr>
      </w:pPr>
    </w:p>
    <w:sectPr w:rsidR="00323599" w:rsidRPr="00CC5519" w:rsidSect="00D41A5B">
      <w:headerReference w:type="even" r:id="rId28"/>
      <w:headerReference w:type="default" r:id="rId29"/>
      <w:footerReference w:type="default" r:id="rId30"/>
      <w:headerReference w:type="first" r:id="rId31"/>
      <w:footerReference w:type="first" r:id="rId32"/>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D7AE6" w14:textId="77777777" w:rsidR="00446331" w:rsidRDefault="00446331">
      <w:pPr>
        <w:spacing w:line="240" w:lineRule="auto"/>
      </w:pPr>
      <w:r>
        <w:separator/>
      </w:r>
    </w:p>
  </w:endnote>
  <w:endnote w:type="continuationSeparator" w:id="0">
    <w:p w14:paraId="43186EAB" w14:textId="77777777" w:rsidR="00446331" w:rsidRDefault="004463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A18A" w14:textId="77777777" w:rsidR="004B5052" w:rsidRPr="000851C2" w:rsidRDefault="004B5052" w:rsidP="00296510">
    <w:pPr>
      <w:pStyle w:val="Voettekst"/>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83B83" w14:textId="77777777" w:rsidR="004B5052" w:rsidRDefault="004B5052" w:rsidP="00574717">
    <w:pPr>
      <w:pBdr>
        <w:top w:val="single" w:sz="4" w:space="0" w:color="000000"/>
      </w:pBdr>
      <w:tabs>
        <w:tab w:val="right" w:pos="8844"/>
      </w:tabs>
      <w:adjustRightInd w:val="0"/>
      <w:snapToGrid w:val="0"/>
      <w:spacing w:before="480" w:line="100" w:lineRule="exact"/>
      <w:jc w:val="left"/>
      <w:rPr>
        <w:i/>
        <w:sz w:val="16"/>
        <w:szCs w:val="16"/>
      </w:rPr>
    </w:pPr>
  </w:p>
  <w:p w14:paraId="751FE70E" w14:textId="77777777" w:rsidR="004B5052" w:rsidRPr="00372FCD" w:rsidRDefault="004B5052" w:rsidP="00CA30BE">
    <w:pPr>
      <w:tabs>
        <w:tab w:val="right" w:pos="10466"/>
      </w:tabs>
      <w:adjustRightInd w:val="0"/>
      <w:snapToGrid w:val="0"/>
      <w:spacing w:line="240" w:lineRule="auto"/>
      <w:rPr>
        <w:sz w:val="16"/>
        <w:szCs w:val="16"/>
        <w:lang w:val="fr-CH"/>
      </w:rPr>
    </w:pPr>
    <w:r w:rsidRPr="009A5EED">
      <w:rPr>
        <w:i/>
        <w:sz w:val="16"/>
        <w:szCs w:val="16"/>
      </w:rPr>
      <w:t>Children</w:t>
    </w:r>
    <w:r>
      <w:rPr>
        <w:i/>
        <w:sz w:val="16"/>
        <w:szCs w:val="16"/>
      </w:rPr>
      <w:t xml:space="preserve"> </w:t>
    </w:r>
    <w:r>
      <w:rPr>
        <w:b/>
        <w:bCs/>
        <w:iCs/>
        <w:sz w:val="16"/>
        <w:szCs w:val="16"/>
      </w:rPr>
      <w:t>2022</w:t>
    </w:r>
    <w:r w:rsidRPr="000E53D6">
      <w:rPr>
        <w:bCs/>
        <w:iCs/>
        <w:sz w:val="16"/>
        <w:szCs w:val="16"/>
      </w:rPr>
      <w:t>,</w:t>
    </w:r>
    <w:r>
      <w:rPr>
        <w:bCs/>
        <w:i/>
        <w:iCs/>
        <w:sz w:val="16"/>
        <w:szCs w:val="16"/>
      </w:rPr>
      <w:t xml:space="preserve"> 9</w:t>
    </w:r>
    <w:r w:rsidRPr="000E53D6">
      <w:rPr>
        <w:bCs/>
        <w:iCs/>
        <w:sz w:val="16"/>
        <w:szCs w:val="16"/>
      </w:rPr>
      <w:t xml:space="preserve">, </w:t>
    </w:r>
    <w:r>
      <w:rPr>
        <w:bCs/>
        <w:iCs/>
        <w:sz w:val="16"/>
        <w:szCs w:val="16"/>
      </w:rPr>
      <w:t>x. https://doi.org/10.3390/xxxxx</w:t>
    </w:r>
    <w:r w:rsidRPr="00372FCD">
      <w:rPr>
        <w:sz w:val="16"/>
        <w:szCs w:val="16"/>
        <w:lang w:val="fr-CH"/>
      </w:rPr>
      <w:tab/>
      <w:t>www.mdpi.com/journal/</w:t>
    </w:r>
    <w:r w:rsidRPr="009A5EED">
      <w:rPr>
        <w:sz w:val="16"/>
        <w:szCs w:val="16"/>
      </w:rPr>
      <w:t>children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DC50A" w14:textId="77777777" w:rsidR="00446331" w:rsidRDefault="00446331">
      <w:pPr>
        <w:spacing w:line="240" w:lineRule="auto"/>
      </w:pPr>
      <w:r>
        <w:separator/>
      </w:r>
    </w:p>
  </w:footnote>
  <w:footnote w:type="continuationSeparator" w:id="0">
    <w:p w14:paraId="6CEAF277" w14:textId="77777777" w:rsidR="00446331" w:rsidRDefault="004463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829DA" w14:textId="77777777" w:rsidR="004B5052" w:rsidRDefault="004B5052" w:rsidP="00296510">
    <w:pPr>
      <w:pStyle w:val="Koptekst"/>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93F0" w14:textId="084FA912" w:rsidR="004B5052" w:rsidRDefault="004B5052" w:rsidP="00CA30BE">
    <w:pPr>
      <w:tabs>
        <w:tab w:val="right" w:pos="10466"/>
      </w:tabs>
      <w:adjustRightInd w:val="0"/>
      <w:snapToGrid w:val="0"/>
      <w:spacing w:line="240" w:lineRule="auto"/>
      <w:rPr>
        <w:sz w:val="16"/>
      </w:rPr>
    </w:pPr>
    <w:r>
      <w:rPr>
        <w:i/>
        <w:sz w:val="16"/>
      </w:rPr>
      <w:t xml:space="preserve">Children </w:t>
    </w:r>
    <w:r>
      <w:rPr>
        <w:b/>
        <w:sz w:val="16"/>
      </w:rPr>
      <w:t>2022</w:t>
    </w:r>
    <w:r w:rsidRPr="000E53D6">
      <w:rPr>
        <w:sz w:val="16"/>
      </w:rPr>
      <w:t>,</w:t>
    </w:r>
    <w:r>
      <w:rPr>
        <w:i/>
        <w:sz w:val="16"/>
      </w:rPr>
      <w:t xml:space="preserve"> 9</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sidR="001062B8">
      <w:rPr>
        <w:sz w:val="16"/>
      </w:rPr>
      <w:t>9</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1062B8">
      <w:rPr>
        <w:sz w:val="16"/>
      </w:rPr>
      <w:t>10</w:t>
    </w:r>
    <w:r>
      <w:rPr>
        <w:sz w:val="16"/>
      </w:rPr>
      <w:fldChar w:fldCharType="end"/>
    </w:r>
  </w:p>
  <w:p w14:paraId="76005CF7" w14:textId="77777777" w:rsidR="004B5052" w:rsidRPr="007E7692" w:rsidRDefault="004B5052" w:rsidP="00574717">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4B5052" w:rsidRPr="00CA30BE" w14:paraId="17F39520" w14:textId="77777777" w:rsidTr="005621E7">
      <w:trPr>
        <w:trHeight w:val="686"/>
      </w:trPr>
      <w:tc>
        <w:tcPr>
          <w:tcW w:w="3679" w:type="dxa"/>
          <w:shd w:val="clear" w:color="auto" w:fill="auto"/>
          <w:vAlign w:val="center"/>
        </w:tcPr>
        <w:p w14:paraId="6B72085E" w14:textId="77777777" w:rsidR="004B5052" w:rsidRPr="00954999" w:rsidRDefault="004B5052" w:rsidP="00CA30BE">
          <w:pPr>
            <w:pStyle w:val="Koptekst"/>
            <w:pBdr>
              <w:bottom w:val="none" w:sz="0" w:space="0" w:color="auto"/>
            </w:pBdr>
            <w:jc w:val="left"/>
            <w:rPr>
              <w:rFonts w:eastAsia="DengXian"/>
              <w:b/>
              <w:bCs/>
            </w:rPr>
          </w:pPr>
          <w:r w:rsidRPr="00954999">
            <w:rPr>
              <w:rFonts w:eastAsia="DengXian"/>
              <w:b/>
              <w:bCs/>
              <w:lang w:val="nl-NL" w:eastAsia="nl-NL"/>
            </w:rPr>
            <w:drawing>
              <wp:inline distT="0" distB="0" distL="0" distR="0" wp14:anchorId="5B35867E" wp14:editId="2F7582CA">
                <wp:extent cx="1537970" cy="436245"/>
                <wp:effectExtent l="0" t="0" r="0" b="0"/>
                <wp:docPr id="1" name="Picture 3" descr="C:\Users\home\AppData\Local\Temp\HZ$D.082.3284\childre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284\children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7970" cy="436245"/>
                        </a:xfrm>
                        <a:prstGeom prst="rect">
                          <a:avLst/>
                        </a:prstGeom>
                        <a:noFill/>
                        <a:ln>
                          <a:noFill/>
                        </a:ln>
                      </pic:spPr>
                    </pic:pic>
                  </a:graphicData>
                </a:graphic>
              </wp:inline>
            </w:drawing>
          </w:r>
        </w:p>
      </w:tc>
      <w:tc>
        <w:tcPr>
          <w:tcW w:w="4535" w:type="dxa"/>
          <w:shd w:val="clear" w:color="auto" w:fill="auto"/>
          <w:vAlign w:val="center"/>
        </w:tcPr>
        <w:p w14:paraId="10B7E04F" w14:textId="77777777" w:rsidR="004B5052" w:rsidRPr="00954999" w:rsidRDefault="004B5052" w:rsidP="00CA30BE">
          <w:pPr>
            <w:pStyle w:val="Koptekst"/>
            <w:pBdr>
              <w:bottom w:val="none" w:sz="0" w:space="0" w:color="auto"/>
            </w:pBdr>
            <w:rPr>
              <w:rFonts w:eastAsia="DengXian"/>
              <w:b/>
              <w:bCs/>
            </w:rPr>
          </w:pPr>
        </w:p>
      </w:tc>
      <w:tc>
        <w:tcPr>
          <w:tcW w:w="2273" w:type="dxa"/>
          <w:shd w:val="clear" w:color="auto" w:fill="auto"/>
          <w:vAlign w:val="center"/>
        </w:tcPr>
        <w:p w14:paraId="7924E860" w14:textId="77777777" w:rsidR="004B5052" w:rsidRPr="00954999" w:rsidRDefault="004B5052" w:rsidP="005621E7">
          <w:pPr>
            <w:pStyle w:val="Koptekst"/>
            <w:pBdr>
              <w:bottom w:val="none" w:sz="0" w:space="0" w:color="auto"/>
            </w:pBdr>
            <w:jc w:val="right"/>
            <w:rPr>
              <w:rFonts w:eastAsia="DengXian"/>
              <w:b/>
              <w:bCs/>
            </w:rPr>
          </w:pPr>
          <w:r>
            <w:rPr>
              <w:rFonts w:eastAsia="DengXian"/>
              <w:b/>
              <w:bCs/>
              <w:lang w:val="nl-NL" w:eastAsia="nl-NL"/>
            </w:rPr>
            <w:drawing>
              <wp:inline distT="0" distB="0" distL="0" distR="0" wp14:anchorId="4A275241" wp14:editId="618B5D68">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76ACB5FA" w14:textId="77777777" w:rsidR="004B5052" w:rsidRPr="006D1911" w:rsidRDefault="004B5052" w:rsidP="00574717">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E632B102"/>
    <w:lvl w:ilvl="0" w:tplc="708E6DC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FB327A18"/>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36DB277C"/>
    <w:multiLevelType w:val="hybridMultilevel"/>
    <w:tmpl w:val="C2BC202A"/>
    <w:lvl w:ilvl="0" w:tplc="BDC0E6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926573"/>
    <w:multiLevelType w:val="hybridMultilevel"/>
    <w:tmpl w:val="4D5E8E60"/>
    <w:lvl w:ilvl="0" w:tplc="25C2CB3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886E47AC"/>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EC06C9"/>
    <w:multiLevelType w:val="hybridMultilevel"/>
    <w:tmpl w:val="D92E49C6"/>
    <w:lvl w:ilvl="0" w:tplc="14E62DB4">
      <w:numFmt w:val="bullet"/>
      <w:lvlText w:val=""/>
      <w:lvlJc w:val="left"/>
      <w:pPr>
        <w:ind w:left="2968" w:hanging="360"/>
      </w:pPr>
      <w:rPr>
        <w:rFonts w:ascii="Symbol" w:eastAsia="Times New Roman" w:hAnsi="Symbol" w:cs="Times New Roman" w:hint="default"/>
      </w:rPr>
    </w:lvl>
    <w:lvl w:ilvl="1" w:tplc="04130003" w:tentative="1">
      <w:start w:val="1"/>
      <w:numFmt w:val="bullet"/>
      <w:lvlText w:val="o"/>
      <w:lvlJc w:val="left"/>
      <w:pPr>
        <w:ind w:left="3688" w:hanging="360"/>
      </w:pPr>
      <w:rPr>
        <w:rFonts w:ascii="Courier New" w:hAnsi="Courier New" w:cs="Courier New" w:hint="default"/>
      </w:rPr>
    </w:lvl>
    <w:lvl w:ilvl="2" w:tplc="04130005" w:tentative="1">
      <w:start w:val="1"/>
      <w:numFmt w:val="bullet"/>
      <w:lvlText w:val=""/>
      <w:lvlJc w:val="left"/>
      <w:pPr>
        <w:ind w:left="4408" w:hanging="360"/>
      </w:pPr>
      <w:rPr>
        <w:rFonts w:ascii="Wingdings" w:hAnsi="Wingdings" w:hint="default"/>
      </w:rPr>
    </w:lvl>
    <w:lvl w:ilvl="3" w:tplc="04130001" w:tentative="1">
      <w:start w:val="1"/>
      <w:numFmt w:val="bullet"/>
      <w:lvlText w:val=""/>
      <w:lvlJc w:val="left"/>
      <w:pPr>
        <w:ind w:left="5128" w:hanging="360"/>
      </w:pPr>
      <w:rPr>
        <w:rFonts w:ascii="Symbol" w:hAnsi="Symbol" w:hint="default"/>
      </w:rPr>
    </w:lvl>
    <w:lvl w:ilvl="4" w:tplc="04130003" w:tentative="1">
      <w:start w:val="1"/>
      <w:numFmt w:val="bullet"/>
      <w:lvlText w:val="o"/>
      <w:lvlJc w:val="left"/>
      <w:pPr>
        <w:ind w:left="5848" w:hanging="360"/>
      </w:pPr>
      <w:rPr>
        <w:rFonts w:ascii="Courier New" w:hAnsi="Courier New" w:cs="Courier New" w:hint="default"/>
      </w:rPr>
    </w:lvl>
    <w:lvl w:ilvl="5" w:tplc="04130005" w:tentative="1">
      <w:start w:val="1"/>
      <w:numFmt w:val="bullet"/>
      <w:lvlText w:val=""/>
      <w:lvlJc w:val="left"/>
      <w:pPr>
        <w:ind w:left="6568" w:hanging="360"/>
      </w:pPr>
      <w:rPr>
        <w:rFonts w:ascii="Wingdings" w:hAnsi="Wingdings" w:hint="default"/>
      </w:rPr>
    </w:lvl>
    <w:lvl w:ilvl="6" w:tplc="04130001" w:tentative="1">
      <w:start w:val="1"/>
      <w:numFmt w:val="bullet"/>
      <w:lvlText w:val=""/>
      <w:lvlJc w:val="left"/>
      <w:pPr>
        <w:ind w:left="7288" w:hanging="360"/>
      </w:pPr>
      <w:rPr>
        <w:rFonts w:ascii="Symbol" w:hAnsi="Symbol" w:hint="default"/>
      </w:rPr>
    </w:lvl>
    <w:lvl w:ilvl="7" w:tplc="04130003" w:tentative="1">
      <w:start w:val="1"/>
      <w:numFmt w:val="bullet"/>
      <w:lvlText w:val="o"/>
      <w:lvlJc w:val="left"/>
      <w:pPr>
        <w:ind w:left="8008" w:hanging="360"/>
      </w:pPr>
      <w:rPr>
        <w:rFonts w:ascii="Courier New" w:hAnsi="Courier New" w:cs="Courier New" w:hint="default"/>
      </w:rPr>
    </w:lvl>
    <w:lvl w:ilvl="8" w:tplc="04130005" w:tentative="1">
      <w:start w:val="1"/>
      <w:numFmt w:val="bullet"/>
      <w:lvlText w:val=""/>
      <w:lvlJc w:val="left"/>
      <w:pPr>
        <w:ind w:left="8728" w:hanging="360"/>
      </w:pPr>
      <w:rPr>
        <w:rFonts w:ascii="Wingdings" w:hAnsi="Wingdings" w:hint="default"/>
      </w:rPr>
    </w:lvl>
  </w:abstractNum>
  <w:abstractNum w:abstractNumId="1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2249DB"/>
    <w:multiLevelType w:val="hybridMultilevel"/>
    <w:tmpl w:val="79FA0AD2"/>
    <w:lvl w:ilvl="0" w:tplc="8A6CDCD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681277186">
    <w:abstractNumId w:val="4"/>
  </w:num>
  <w:num w:numId="2" w16cid:durableId="2097435984">
    <w:abstractNumId w:val="6"/>
  </w:num>
  <w:num w:numId="3" w16cid:durableId="1253735936">
    <w:abstractNumId w:val="3"/>
  </w:num>
  <w:num w:numId="4" w16cid:durableId="66609152">
    <w:abstractNumId w:val="5"/>
  </w:num>
  <w:num w:numId="5" w16cid:durableId="36978154">
    <w:abstractNumId w:val="10"/>
  </w:num>
  <w:num w:numId="6" w16cid:durableId="1191727286">
    <w:abstractNumId w:val="2"/>
  </w:num>
  <w:num w:numId="7" w16cid:durableId="288516214">
    <w:abstractNumId w:val="10"/>
  </w:num>
  <w:num w:numId="8" w16cid:durableId="1122336596">
    <w:abstractNumId w:val="2"/>
  </w:num>
  <w:num w:numId="9" w16cid:durableId="1809973404">
    <w:abstractNumId w:val="10"/>
  </w:num>
  <w:num w:numId="10" w16cid:durableId="2068333772">
    <w:abstractNumId w:val="2"/>
  </w:num>
  <w:num w:numId="11" w16cid:durableId="14012443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5059243">
    <w:abstractNumId w:val="0"/>
  </w:num>
  <w:num w:numId="13" w16cid:durableId="997001114">
    <w:abstractNumId w:val="11"/>
  </w:num>
  <w:num w:numId="14" w16cid:durableId="112406531">
    <w:abstractNumId w:val="13"/>
  </w:num>
  <w:num w:numId="15" w16cid:durableId="607934654">
    <w:abstractNumId w:val="10"/>
  </w:num>
  <w:num w:numId="16" w16cid:durableId="1296251513">
    <w:abstractNumId w:val="2"/>
  </w:num>
  <w:num w:numId="17" w16cid:durableId="1887909009">
    <w:abstractNumId w:val="1"/>
  </w:num>
  <w:num w:numId="18" w16cid:durableId="1186284155">
    <w:abstractNumId w:val="9"/>
  </w:num>
  <w:num w:numId="19" w16cid:durableId="550724827">
    <w:abstractNumId w:val="0"/>
  </w:num>
  <w:num w:numId="20" w16cid:durableId="283124172">
    <w:abstractNumId w:val="10"/>
  </w:num>
  <w:num w:numId="21" w16cid:durableId="781192216">
    <w:abstractNumId w:val="2"/>
  </w:num>
  <w:num w:numId="22" w16cid:durableId="1137185753">
    <w:abstractNumId w:val="1"/>
  </w:num>
  <w:num w:numId="23" w16cid:durableId="1038313895">
    <w:abstractNumId w:val="8"/>
  </w:num>
  <w:num w:numId="24" w16cid:durableId="1006442631">
    <w:abstractNumId w:val="14"/>
  </w:num>
  <w:num w:numId="25" w16cid:durableId="355931387">
    <w:abstractNumId w:val="7"/>
  </w:num>
  <w:num w:numId="26" w16cid:durableId="260603656">
    <w:abstractNumId w:val="7"/>
  </w:num>
  <w:num w:numId="27" w16cid:durableId="63263572">
    <w:abstractNumId w:val="12"/>
  </w:num>
  <w:num w:numId="28" w16cid:durableId="2144349014">
    <w:abstractNumId w:val="7"/>
  </w:num>
  <w:num w:numId="29" w16cid:durableId="1582835242">
    <w:abstractNumId w:val="7"/>
  </w:num>
  <w:num w:numId="30" w16cid:durableId="7427216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BC2"/>
    <w:rsid w:val="00010E09"/>
    <w:rsid w:val="00057396"/>
    <w:rsid w:val="00061A39"/>
    <w:rsid w:val="000637E0"/>
    <w:rsid w:val="000642D3"/>
    <w:rsid w:val="00071271"/>
    <w:rsid w:val="0008004F"/>
    <w:rsid w:val="000848AA"/>
    <w:rsid w:val="0009076F"/>
    <w:rsid w:val="0009592D"/>
    <w:rsid w:val="000A2CD0"/>
    <w:rsid w:val="000A693D"/>
    <w:rsid w:val="000B1C7B"/>
    <w:rsid w:val="000B33B3"/>
    <w:rsid w:val="000C0691"/>
    <w:rsid w:val="000C2CA6"/>
    <w:rsid w:val="000C5CB3"/>
    <w:rsid w:val="000D4E61"/>
    <w:rsid w:val="000D7DCE"/>
    <w:rsid w:val="000E177B"/>
    <w:rsid w:val="000E496C"/>
    <w:rsid w:val="000E53D6"/>
    <w:rsid w:val="000F2596"/>
    <w:rsid w:val="000F66E5"/>
    <w:rsid w:val="00100F9E"/>
    <w:rsid w:val="0010225C"/>
    <w:rsid w:val="001025B1"/>
    <w:rsid w:val="00103B19"/>
    <w:rsid w:val="00104B40"/>
    <w:rsid w:val="001062B8"/>
    <w:rsid w:val="00112F1C"/>
    <w:rsid w:val="00120518"/>
    <w:rsid w:val="00120D74"/>
    <w:rsid w:val="00122FB0"/>
    <w:rsid w:val="00137721"/>
    <w:rsid w:val="00152DD7"/>
    <w:rsid w:val="00184D02"/>
    <w:rsid w:val="0019231D"/>
    <w:rsid w:val="001A55D4"/>
    <w:rsid w:val="001B205E"/>
    <w:rsid w:val="001B4A6A"/>
    <w:rsid w:val="001C4103"/>
    <w:rsid w:val="001C7B45"/>
    <w:rsid w:val="001D00F6"/>
    <w:rsid w:val="001D6DB2"/>
    <w:rsid w:val="001E2AEB"/>
    <w:rsid w:val="001F4E37"/>
    <w:rsid w:val="00215751"/>
    <w:rsid w:val="00217B2D"/>
    <w:rsid w:val="002307AB"/>
    <w:rsid w:val="00240E06"/>
    <w:rsid w:val="00242D57"/>
    <w:rsid w:val="00243DA9"/>
    <w:rsid w:val="00247DDB"/>
    <w:rsid w:val="00247F85"/>
    <w:rsid w:val="00251B11"/>
    <w:rsid w:val="00256359"/>
    <w:rsid w:val="00262D74"/>
    <w:rsid w:val="00273F7C"/>
    <w:rsid w:val="00286491"/>
    <w:rsid w:val="002935DE"/>
    <w:rsid w:val="00296510"/>
    <w:rsid w:val="002A2ABF"/>
    <w:rsid w:val="002A2EF9"/>
    <w:rsid w:val="002A3CC9"/>
    <w:rsid w:val="002A556F"/>
    <w:rsid w:val="002A6DB9"/>
    <w:rsid w:val="002B52C0"/>
    <w:rsid w:val="002B7361"/>
    <w:rsid w:val="002C31DF"/>
    <w:rsid w:val="002E2DE1"/>
    <w:rsid w:val="002E60F8"/>
    <w:rsid w:val="002E6505"/>
    <w:rsid w:val="00323599"/>
    <w:rsid w:val="00324A0D"/>
    <w:rsid w:val="00326141"/>
    <w:rsid w:val="0033531F"/>
    <w:rsid w:val="00344810"/>
    <w:rsid w:val="00344C82"/>
    <w:rsid w:val="00346D5D"/>
    <w:rsid w:val="00350610"/>
    <w:rsid w:val="00351AE8"/>
    <w:rsid w:val="003558F8"/>
    <w:rsid w:val="00365337"/>
    <w:rsid w:val="00366BAE"/>
    <w:rsid w:val="00373406"/>
    <w:rsid w:val="003868BD"/>
    <w:rsid w:val="00387261"/>
    <w:rsid w:val="00395646"/>
    <w:rsid w:val="003B2CCD"/>
    <w:rsid w:val="003C6D05"/>
    <w:rsid w:val="003C7E96"/>
    <w:rsid w:val="003D0C68"/>
    <w:rsid w:val="003D1606"/>
    <w:rsid w:val="003D35E9"/>
    <w:rsid w:val="003F143C"/>
    <w:rsid w:val="00401D30"/>
    <w:rsid w:val="00414540"/>
    <w:rsid w:val="00425D14"/>
    <w:rsid w:val="0043406E"/>
    <w:rsid w:val="00436897"/>
    <w:rsid w:val="00444F13"/>
    <w:rsid w:val="00446331"/>
    <w:rsid w:val="00452284"/>
    <w:rsid w:val="0045578A"/>
    <w:rsid w:val="004665A3"/>
    <w:rsid w:val="00471FDA"/>
    <w:rsid w:val="00484460"/>
    <w:rsid w:val="004848F5"/>
    <w:rsid w:val="004979C9"/>
    <w:rsid w:val="004A60D4"/>
    <w:rsid w:val="004A77F6"/>
    <w:rsid w:val="004B5052"/>
    <w:rsid w:val="004B5CD6"/>
    <w:rsid w:val="004B66CA"/>
    <w:rsid w:val="004C1CA3"/>
    <w:rsid w:val="004C444D"/>
    <w:rsid w:val="004C4602"/>
    <w:rsid w:val="004C7802"/>
    <w:rsid w:val="004D15E1"/>
    <w:rsid w:val="004D2083"/>
    <w:rsid w:val="004D3404"/>
    <w:rsid w:val="004D44D3"/>
    <w:rsid w:val="00505D34"/>
    <w:rsid w:val="005061CB"/>
    <w:rsid w:val="005218B8"/>
    <w:rsid w:val="00521EFE"/>
    <w:rsid w:val="005269FB"/>
    <w:rsid w:val="00532D51"/>
    <w:rsid w:val="0054764B"/>
    <w:rsid w:val="0055101B"/>
    <w:rsid w:val="005511A4"/>
    <w:rsid w:val="00555475"/>
    <w:rsid w:val="005579A4"/>
    <w:rsid w:val="005621E7"/>
    <w:rsid w:val="0057236C"/>
    <w:rsid w:val="00574717"/>
    <w:rsid w:val="005866AD"/>
    <w:rsid w:val="005923C0"/>
    <w:rsid w:val="00593456"/>
    <w:rsid w:val="005A0E80"/>
    <w:rsid w:val="005A538D"/>
    <w:rsid w:val="005C4896"/>
    <w:rsid w:val="005C54EA"/>
    <w:rsid w:val="005D35E8"/>
    <w:rsid w:val="005E584D"/>
    <w:rsid w:val="005F0A95"/>
    <w:rsid w:val="005F1875"/>
    <w:rsid w:val="006009C2"/>
    <w:rsid w:val="00602E6F"/>
    <w:rsid w:val="00603659"/>
    <w:rsid w:val="0060368C"/>
    <w:rsid w:val="00636BA4"/>
    <w:rsid w:val="00645B22"/>
    <w:rsid w:val="00657B09"/>
    <w:rsid w:val="00661C0A"/>
    <w:rsid w:val="006632E0"/>
    <w:rsid w:val="0067024B"/>
    <w:rsid w:val="00670D09"/>
    <w:rsid w:val="00671FC7"/>
    <w:rsid w:val="00675ED1"/>
    <w:rsid w:val="00677686"/>
    <w:rsid w:val="006802C8"/>
    <w:rsid w:val="00682A1B"/>
    <w:rsid w:val="00692393"/>
    <w:rsid w:val="006A5FFF"/>
    <w:rsid w:val="006C1AA4"/>
    <w:rsid w:val="006C5E7F"/>
    <w:rsid w:val="006D1911"/>
    <w:rsid w:val="006D2358"/>
    <w:rsid w:val="006D75B5"/>
    <w:rsid w:val="006D7724"/>
    <w:rsid w:val="006E18AC"/>
    <w:rsid w:val="006E3291"/>
    <w:rsid w:val="006F6CFC"/>
    <w:rsid w:val="00704FB2"/>
    <w:rsid w:val="00713712"/>
    <w:rsid w:val="00716D8F"/>
    <w:rsid w:val="007345A6"/>
    <w:rsid w:val="00736B47"/>
    <w:rsid w:val="00745652"/>
    <w:rsid w:val="0075207A"/>
    <w:rsid w:val="007531A9"/>
    <w:rsid w:val="00760C15"/>
    <w:rsid w:val="00773CD5"/>
    <w:rsid w:val="00787EE0"/>
    <w:rsid w:val="0079461F"/>
    <w:rsid w:val="007964ED"/>
    <w:rsid w:val="00796C97"/>
    <w:rsid w:val="007A5949"/>
    <w:rsid w:val="007B2FF1"/>
    <w:rsid w:val="007B7E59"/>
    <w:rsid w:val="007C0AFF"/>
    <w:rsid w:val="007C35EE"/>
    <w:rsid w:val="007D51BE"/>
    <w:rsid w:val="007F7EDB"/>
    <w:rsid w:val="0080403F"/>
    <w:rsid w:val="008070F8"/>
    <w:rsid w:val="008148AA"/>
    <w:rsid w:val="00822288"/>
    <w:rsid w:val="0083148D"/>
    <w:rsid w:val="00836A18"/>
    <w:rsid w:val="00846527"/>
    <w:rsid w:val="0085247A"/>
    <w:rsid w:val="00860250"/>
    <w:rsid w:val="00862CA1"/>
    <w:rsid w:val="008632BA"/>
    <w:rsid w:val="00864CBA"/>
    <w:rsid w:val="00865957"/>
    <w:rsid w:val="0086702B"/>
    <w:rsid w:val="00871E16"/>
    <w:rsid w:val="00880E99"/>
    <w:rsid w:val="00887EBA"/>
    <w:rsid w:val="00896A74"/>
    <w:rsid w:val="008A2D5D"/>
    <w:rsid w:val="008A4533"/>
    <w:rsid w:val="008B006C"/>
    <w:rsid w:val="008B4E77"/>
    <w:rsid w:val="008C35B8"/>
    <w:rsid w:val="008E4422"/>
    <w:rsid w:val="008F1C7E"/>
    <w:rsid w:val="00902386"/>
    <w:rsid w:val="0090493C"/>
    <w:rsid w:val="00906718"/>
    <w:rsid w:val="00906C72"/>
    <w:rsid w:val="00910703"/>
    <w:rsid w:val="00916CBF"/>
    <w:rsid w:val="00922758"/>
    <w:rsid w:val="00923841"/>
    <w:rsid w:val="009377F9"/>
    <w:rsid w:val="00950A03"/>
    <w:rsid w:val="00950C3B"/>
    <w:rsid w:val="00954999"/>
    <w:rsid w:val="009731EF"/>
    <w:rsid w:val="00976828"/>
    <w:rsid w:val="009843C1"/>
    <w:rsid w:val="009868C9"/>
    <w:rsid w:val="009941CF"/>
    <w:rsid w:val="009A597B"/>
    <w:rsid w:val="009B3D1C"/>
    <w:rsid w:val="009C0FBE"/>
    <w:rsid w:val="009C14AD"/>
    <w:rsid w:val="009C62A5"/>
    <w:rsid w:val="009C6863"/>
    <w:rsid w:val="009D6AB8"/>
    <w:rsid w:val="009E5565"/>
    <w:rsid w:val="009F0FA3"/>
    <w:rsid w:val="009F161D"/>
    <w:rsid w:val="009F70E6"/>
    <w:rsid w:val="00A1605B"/>
    <w:rsid w:val="00A201F1"/>
    <w:rsid w:val="00A262BF"/>
    <w:rsid w:val="00A27EE4"/>
    <w:rsid w:val="00A32C06"/>
    <w:rsid w:val="00A42CE2"/>
    <w:rsid w:val="00A4319F"/>
    <w:rsid w:val="00A51CCA"/>
    <w:rsid w:val="00A54FE2"/>
    <w:rsid w:val="00A666C4"/>
    <w:rsid w:val="00A77B78"/>
    <w:rsid w:val="00A87EF2"/>
    <w:rsid w:val="00A90752"/>
    <w:rsid w:val="00AA6F6C"/>
    <w:rsid w:val="00AA77CF"/>
    <w:rsid w:val="00AB444C"/>
    <w:rsid w:val="00AB7C35"/>
    <w:rsid w:val="00AC6D17"/>
    <w:rsid w:val="00AD10B5"/>
    <w:rsid w:val="00AD6498"/>
    <w:rsid w:val="00AE30ED"/>
    <w:rsid w:val="00AE5DF1"/>
    <w:rsid w:val="00AE66A1"/>
    <w:rsid w:val="00AF528C"/>
    <w:rsid w:val="00B1239B"/>
    <w:rsid w:val="00B132F4"/>
    <w:rsid w:val="00B177B8"/>
    <w:rsid w:val="00B23EAC"/>
    <w:rsid w:val="00B301DF"/>
    <w:rsid w:val="00B33216"/>
    <w:rsid w:val="00B50D88"/>
    <w:rsid w:val="00B5467E"/>
    <w:rsid w:val="00B618C9"/>
    <w:rsid w:val="00B6492F"/>
    <w:rsid w:val="00B776E4"/>
    <w:rsid w:val="00B95420"/>
    <w:rsid w:val="00BA010E"/>
    <w:rsid w:val="00BA13EF"/>
    <w:rsid w:val="00BB2690"/>
    <w:rsid w:val="00BC25F0"/>
    <w:rsid w:val="00BD0FC8"/>
    <w:rsid w:val="00BE17A0"/>
    <w:rsid w:val="00BE526C"/>
    <w:rsid w:val="00BF007B"/>
    <w:rsid w:val="00BF2E78"/>
    <w:rsid w:val="00BF30EC"/>
    <w:rsid w:val="00C06CB4"/>
    <w:rsid w:val="00C164A0"/>
    <w:rsid w:val="00C25CC8"/>
    <w:rsid w:val="00C3057E"/>
    <w:rsid w:val="00C35A0D"/>
    <w:rsid w:val="00C37E57"/>
    <w:rsid w:val="00C37F80"/>
    <w:rsid w:val="00C46D60"/>
    <w:rsid w:val="00C4723B"/>
    <w:rsid w:val="00C779B0"/>
    <w:rsid w:val="00C84C4E"/>
    <w:rsid w:val="00C84D3D"/>
    <w:rsid w:val="00C93FBE"/>
    <w:rsid w:val="00CA30BE"/>
    <w:rsid w:val="00CC1FC5"/>
    <w:rsid w:val="00CC26B2"/>
    <w:rsid w:val="00CC5519"/>
    <w:rsid w:val="00CC56AF"/>
    <w:rsid w:val="00CD2836"/>
    <w:rsid w:val="00CD591D"/>
    <w:rsid w:val="00CE1F84"/>
    <w:rsid w:val="00CE7232"/>
    <w:rsid w:val="00CF1293"/>
    <w:rsid w:val="00CF35C6"/>
    <w:rsid w:val="00D02E18"/>
    <w:rsid w:val="00D16057"/>
    <w:rsid w:val="00D41A5B"/>
    <w:rsid w:val="00D6142C"/>
    <w:rsid w:val="00D67A18"/>
    <w:rsid w:val="00D70692"/>
    <w:rsid w:val="00D75C7E"/>
    <w:rsid w:val="00D9077D"/>
    <w:rsid w:val="00D90860"/>
    <w:rsid w:val="00DA79FE"/>
    <w:rsid w:val="00DC7A95"/>
    <w:rsid w:val="00DD5E8B"/>
    <w:rsid w:val="00DE0E62"/>
    <w:rsid w:val="00DF68A9"/>
    <w:rsid w:val="00E131F1"/>
    <w:rsid w:val="00E210F8"/>
    <w:rsid w:val="00E24B76"/>
    <w:rsid w:val="00E26475"/>
    <w:rsid w:val="00E3049A"/>
    <w:rsid w:val="00E3076A"/>
    <w:rsid w:val="00E319CE"/>
    <w:rsid w:val="00E33C36"/>
    <w:rsid w:val="00E3485E"/>
    <w:rsid w:val="00E34970"/>
    <w:rsid w:val="00E400F7"/>
    <w:rsid w:val="00E41304"/>
    <w:rsid w:val="00E721B8"/>
    <w:rsid w:val="00E7277C"/>
    <w:rsid w:val="00E7365E"/>
    <w:rsid w:val="00E853AD"/>
    <w:rsid w:val="00E85A00"/>
    <w:rsid w:val="00E87E97"/>
    <w:rsid w:val="00E955D4"/>
    <w:rsid w:val="00E978EF"/>
    <w:rsid w:val="00EA339B"/>
    <w:rsid w:val="00EA452E"/>
    <w:rsid w:val="00EA577B"/>
    <w:rsid w:val="00EB71CD"/>
    <w:rsid w:val="00EC1268"/>
    <w:rsid w:val="00EE1EFB"/>
    <w:rsid w:val="00EE4960"/>
    <w:rsid w:val="00EE4D6F"/>
    <w:rsid w:val="00EE56E8"/>
    <w:rsid w:val="00EE7D4A"/>
    <w:rsid w:val="00EE7DE8"/>
    <w:rsid w:val="00EF0DEE"/>
    <w:rsid w:val="00EF2AE3"/>
    <w:rsid w:val="00F01F2C"/>
    <w:rsid w:val="00F042A3"/>
    <w:rsid w:val="00F16664"/>
    <w:rsid w:val="00F17817"/>
    <w:rsid w:val="00F27B35"/>
    <w:rsid w:val="00F33741"/>
    <w:rsid w:val="00F37DDD"/>
    <w:rsid w:val="00F429DF"/>
    <w:rsid w:val="00F549A9"/>
    <w:rsid w:val="00F563E6"/>
    <w:rsid w:val="00F83246"/>
    <w:rsid w:val="00F932E0"/>
    <w:rsid w:val="00F93874"/>
    <w:rsid w:val="00FA3A54"/>
    <w:rsid w:val="00FC1409"/>
    <w:rsid w:val="00FC250B"/>
    <w:rsid w:val="00FD0294"/>
    <w:rsid w:val="00FD48AE"/>
    <w:rsid w:val="00FD4BC2"/>
    <w:rsid w:val="00FE5E7E"/>
    <w:rsid w:val="00FE7241"/>
    <w:rsid w:val="00FF3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85EDC"/>
  <w15:chartTrackingRefBased/>
  <w15:docId w15:val="{97894B07-250D-FA46-A523-E532AF69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7DDB"/>
    <w:pPr>
      <w:spacing w:line="260" w:lineRule="atLeast"/>
      <w:jc w:val="both"/>
    </w:pPr>
    <w:rPr>
      <w:rFonts w:ascii="Palatino Linotype" w:hAnsi="Palatino Linotype"/>
      <w:noProof/>
      <w:color w:val="000000"/>
    </w:rPr>
  </w:style>
  <w:style w:type="paragraph" w:styleId="Kop1">
    <w:name w:val="heading 1"/>
    <w:basedOn w:val="Standaard"/>
    <w:next w:val="Standaard"/>
    <w:link w:val="Kop1Char"/>
    <w:uiPriority w:val="9"/>
    <w:qFormat/>
    <w:rsid w:val="00EA577B"/>
    <w:pPr>
      <w:keepNext/>
      <w:keepLines/>
      <w:spacing w:before="240" w:line="240" w:lineRule="auto"/>
      <w:jc w:val="left"/>
      <w:outlineLvl w:val="0"/>
    </w:pPr>
    <w:rPr>
      <w:rFonts w:asciiTheme="majorHAnsi" w:eastAsiaTheme="majorEastAsia" w:hAnsiTheme="majorHAnsi" w:cstheme="majorBidi"/>
      <w:noProof w:val="0"/>
      <w:color w:val="2F5496" w:themeColor="accent1" w:themeShade="BF"/>
      <w:sz w:val="32"/>
      <w:szCs w:val="32"/>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DPI11articletype">
    <w:name w:val="MDPI_1.1_article_type"/>
    <w:next w:val="Standaard"/>
    <w:qFormat/>
    <w:rsid w:val="00247DDB"/>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Standaard"/>
    <w:qFormat/>
    <w:rsid w:val="00247DDB"/>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Standaard"/>
    <w:qFormat/>
    <w:rsid w:val="00247DDB"/>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Standaard"/>
    <w:next w:val="Standaard"/>
    <w:qFormat/>
    <w:rsid w:val="00247DDB"/>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247DDB"/>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Standaard"/>
    <w:qFormat/>
    <w:rsid w:val="00247DDB"/>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Standaard"/>
    <w:qFormat/>
    <w:rsid w:val="00247DDB"/>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247DDB"/>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Standaardtabel"/>
    <w:uiPriority w:val="99"/>
    <w:rsid w:val="00240E0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elraster">
    <w:name w:val="Table Grid"/>
    <w:basedOn w:val="Standaardtabel"/>
    <w:uiPriority w:val="59"/>
    <w:rsid w:val="00247DDB"/>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247DDB"/>
    <w:pPr>
      <w:tabs>
        <w:tab w:val="center" w:pos="4153"/>
        <w:tab w:val="right" w:pos="8306"/>
      </w:tabs>
      <w:snapToGrid w:val="0"/>
      <w:spacing w:line="240" w:lineRule="atLeast"/>
    </w:pPr>
    <w:rPr>
      <w:szCs w:val="18"/>
    </w:rPr>
  </w:style>
  <w:style w:type="character" w:customStyle="1" w:styleId="VoettekstChar">
    <w:name w:val="Voettekst Char"/>
    <w:link w:val="Voettekst"/>
    <w:uiPriority w:val="99"/>
    <w:rsid w:val="00247DDB"/>
    <w:rPr>
      <w:rFonts w:ascii="Palatino Linotype" w:hAnsi="Palatino Linotype"/>
      <w:noProof/>
      <w:color w:val="000000"/>
      <w:szCs w:val="18"/>
    </w:rPr>
  </w:style>
  <w:style w:type="paragraph" w:styleId="Koptekst">
    <w:name w:val="header"/>
    <w:basedOn w:val="Standaard"/>
    <w:link w:val="KoptekstChar"/>
    <w:uiPriority w:val="99"/>
    <w:rsid w:val="00247DDB"/>
    <w:pPr>
      <w:pBdr>
        <w:bottom w:val="single" w:sz="6" w:space="1" w:color="auto"/>
      </w:pBdr>
      <w:tabs>
        <w:tab w:val="center" w:pos="4153"/>
        <w:tab w:val="right" w:pos="8306"/>
      </w:tabs>
      <w:snapToGrid w:val="0"/>
      <w:spacing w:line="240" w:lineRule="atLeast"/>
      <w:jc w:val="center"/>
    </w:pPr>
    <w:rPr>
      <w:szCs w:val="18"/>
    </w:rPr>
  </w:style>
  <w:style w:type="character" w:customStyle="1" w:styleId="KoptekstChar">
    <w:name w:val="Koptekst Char"/>
    <w:link w:val="Koptekst"/>
    <w:uiPriority w:val="99"/>
    <w:rsid w:val="00247DDB"/>
    <w:rPr>
      <w:rFonts w:ascii="Palatino Linotype" w:hAnsi="Palatino Linotype"/>
      <w:noProof/>
      <w:color w:val="000000"/>
      <w:szCs w:val="18"/>
    </w:rPr>
  </w:style>
  <w:style w:type="paragraph" w:customStyle="1" w:styleId="MDPIheaderjournallogo">
    <w:name w:val="MDPI_header_journal_logo"/>
    <w:qFormat/>
    <w:rsid w:val="00247DDB"/>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247DDB"/>
    <w:pPr>
      <w:ind w:firstLine="0"/>
    </w:pPr>
  </w:style>
  <w:style w:type="paragraph" w:customStyle="1" w:styleId="MDPI31text">
    <w:name w:val="MDPI_3.1_text"/>
    <w:qFormat/>
    <w:rsid w:val="00C37E57"/>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247DDB"/>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247DDB"/>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247DDB"/>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247DDB"/>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621E7"/>
    <w:pPr>
      <w:numPr>
        <w:numId w:val="24"/>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621E7"/>
    <w:pPr>
      <w:numPr>
        <w:numId w:val="23"/>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247DDB"/>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247DDB"/>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247DDB"/>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670D09"/>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247DDB"/>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247DDB"/>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247DDB"/>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247DDB"/>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247DDB"/>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247DDB"/>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247DDB"/>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247DDB"/>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9377F9"/>
    <w:pPr>
      <w:numPr>
        <w:numId w:val="25"/>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ntekst">
    <w:name w:val="Balloon Text"/>
    <w:basedOn w:val="Standaard"/>
    <w:link w:val="BallontekstChar"/>
    <w:uiPriority w:val="99"/>
    <w:rsid w:val="00247DDB"/>
    <w:rPr>
      <w:rFonts w:cs="Tahoma"/>
      <w:szCs w:val="18"/>
    </w:rPr>
  </w:style>
  <w:style w:type="character" w:customStyle="1" w:styleId="BallontekstChar">
    <w:name w:val="Ballontekst Char"/>
    <w:link w:val="Ballontekst"/>
    <w:uiPriority w:val="99"/>
    <w:rsid w:val="00247DDB"/>
    <w:rPr>
      <w:rFonts w:ascii="Palatino Linotype" w:hAnsi="Palatino Linotype" w:cs="Tahoma"/>
      <w:noProof/>
      <w:color w:val="000000"/>
      <w:szCs w:val="18"/>
    </w:rPr>
  </w:style>
  <w:style w:type="character" w:styleId="Regelnummer">
    <w:name w:val="line number"/>
    <w:uiPriority w:val="99"/>
    <w:rsid w:val="00D41A5B"/>
    <w:rPr>
      <w:rFonts w:ascii="Palatino Linotype" w:hAnsi="Palatino Linotype"/>
      <w:sz w:val="16"/>
    </w:rPr>
  </w:style>
  <w:style w:type="table" w:customStyle="1" w:styleId="MDPI41threelinetable">
    <w:name w:val="MDPI_4.1_three_line_table"/>
    <w:basedOn w:val="Standaardtabel"/>
    <w:uiPriority w:val="99"/>
    <w:rsid w:val="00247DD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247DDB"/>
    <w:rPr>
      <w:color w:val="0000FF"/>
      <w:u w:val="single"/>
    </w:rPr>
  </w:style>
  <w:style w:type="character" w:customStyle="1" w:styleId="Onopgelostemelding1">
    <w:name w:val="Onopgeloste melding1"/>
    <w:uiPriority w:val="99"/>
    <w:semiHidden/>
    <w:unhideWhenUsed/>
    <w:rsid w:val="005D35E8"/>
    <w:rPr>
      <w:color w:val="605E5C"/>
      <w:shd w:val="clear" w:color="auto" w:fill="E1DFDD"/>
    </w:rPr>
  </w:style>
  <w:style w:type="table" w:styleId="Onopgemaaktetabel4">
    <w:name w:val="Plain Table 4"/>
    <w:basedOn w:val="Standaardtabel"/>
    <w:uiPriority w:val="44"/>
    <w:rsid w:val="000E53D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247DDB"/>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247DDB"/>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247DDB"/>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4B5CD6"/>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247DDB"/>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247DDB"/>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247DDB"/>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247DDB"/>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247DDB"/>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247DDB"/>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247DDB"/>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247DDB"/>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247DDB"/>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247DDB"/>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247DDB"/>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Standaardtabel"/>
    <w:uiPriority w:val="99"/>
    <w:rsid w:val="00247DDB"/>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247DDB"/>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247DDB"/>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247DDB"/>
  </w:style>
  <w:style w:type="paragraph" w:styleId="Bibliografie">
    <w:name w:val="Bibliography"/>
    <w:basedOn w:val="Standaard"/>
    <w:next w:val="Standaard"/>
    <w:uiPriority w:val="37"/>
    <w:semiHidden/>
    <w:unhideWhenUsed/>
    <w:rsid w:val="00247DDB"/>
  </w:style>
  <w:style w:type="paragraph" w:styleId="Plattetekst">
    <w:name w:val="Body Text"/>
    <w:link w:val="PlattetekstChar"/>
    <w:rsid w:val="00247DDB"/>
    <w:pPr>
      <w:spacing w:after="120" w:line="340" w:lineRule="atLeast"/>
      <w:jc w:val="both"/>
    </w:pPr>
    <w:rPr>
      <w:rFonts w:ascii="Palatino Linotype" w:hAnsi="Palatino Linotype"/>
      <w:color w:val="000000"/>
      <w:sz w:val="24"/>
      <w:lang w:eastAsia="de-DE"/>
    </w:rPr>
  </w:style>
  <w:style w:type="character" w:customStyle="1" w:styleId="PlattetekstChar">
    <w:name w:val="Platte tekst Char"/>
    <w:link w:val="Plattetekst"/>
    <w:rsid w:val="00247DDB"/>
    <w:rPr>
      <w:rFonts w:ascii="Palatino Linotype" w:hAnsi="Palatino Linotype"/>
      <w:color w:val="000000"/>
      <w:sz w:val="24"/>
      <w:lang w:eastAsia="de-DE"/>
    </w:rPr>
  </w:style>
  <w:style w:type="character" w:styleId="Verwijzingopmerking">
    <w:name w:val="annotation reference"/>
    <w:uiPriority w:val="99"/>
    <w:rsid w:val="00247DDB"/>
    <w:rPr>
      <w:sz w:val="21"/>
      <w:szCs w:val="21"/>
    </w:rPr>
  </w:style>
  <w:style w:type="paragraph" w:styleId="Tekstopmerking">
    <w:name w:val="annotation text"/>
    <w:basedOn w:val="Standaard"/>
    <w:link w:val="TekstopmerkingChar"/>
    <w:uiPriority w:val="99"/>
    <w:rsid w:val="00247DDB"/>
  </w:style>
  <w:style w:type="character" w:customStyle="1" w:styleId="TekstopmerkingChar">
    <w:name w:val="Tekst opmerking Char"/>
    <w:link w:val="Tekstopmerking"/>
    <w:uiPriority w:val="99"/>
    <w:rsid w:val="00247DDB"/>
    <w:rPr>
      <w:rFonts w:ascii="Palatino Linotype" w:hAnsi="Palatino Linotype"/>
      <w:noProof/>
      <w:color w:val="000000"/>
    </w:rPr>
  </w:style>
  <w:style w:type="paragraph" w:styleId="Onderwerpvanopmerking">
    <w:name w:val="annotation subject"/>
    <w:basedOn w:val="Tekstopmerking"/>
    <w:next w:val="Tekstopmerking"/>
    <w:link w:val="OnderwerpvanopmerkingChar"/>
    <w:rsid w:val="00247DDB"/>
    <w:rPr>
      <w:b/>
      <w:bCs/>
    </w:rPr>
  </w:style>
  <w:style w:type="character" w:customStyle="1" w:styleId="OnderwerpvanopmerkingChar">
    <w:name w:val="Onderwerp van opmerking Char"/>
    <w:link w:val="Onderwerpvanopmerking"/>
    <w:rsid w:val="00247DDB"/>
    <w:rPr>
      <w:rFonts w:ascii="Palatino Linotype" w:hAnsi="Palatino Linotype"/>
      <w:b/>
      <w:bCs/>
      <w:noProof/>
      <w:color w:val="000000"/>
    </w:rPr>
  </w:style>
  <w:style w:type="character" w:styleId="Eindnootmarkering">
    <w:name w:val="endnote reference"/>
    <w:rsid w:val="00247DDB"/>
    <w:rPr>
      <w:vertAlign w:val="superscript"/>
    </w:rPr>
  </w:style>
  <w:style w:type="paragraph" w:styleId="Eindnoottekst">
    <w:name w:val="endnote text"/>
    <w:basedOn w:val="Standaard"/>
    <w:link w:val="EindnoottekstChar"/>
    <w:semiHidden/>
    <w:unhideWhenUsed/>
    <w:rsid w:val="00247DDB"/>
    <w:pPr>
      <w:spacing w:line="240" w:lineRule="auto"/>
    </w:pPr>
  </w:style>
  <w:style w:type="character" w:customStyle="1" w:styleId="EindnoottekstChar">
    <w:name w:val="Eindnoottekst Char"/>
    <w:link w:val="Eindnoottekst"/>
    <w:semiHidden/>
    <w:rsid w:val="00247DDB"/>
    <w:rPr>
      <w:rFonts w:ascii="Palatino Linotype" w:hAnsi="Palatino Linotype"/>
      <w:noProof/>
      <w:color w:val="000000"/>
    </w:rPr>
  </w:style>
  <w:style w:type="character" w:styleId="GevolgdeHyperlink">
    <w:name w:val="FollowedHyperlink"/>
    <w:rsid w:val="00247DDB"/>
    <w:rPr>
      <w:color w:val="954F72"/>
      <w:u w:val="single"/>
    </w:rPr>
  </w:style>
  <w:style w:type="paragraph" w:styleId="Voetnoottekst">
    <w:name w:val="footnote text"/>
    <w:basedOn w:val="Standaard"/>
    <w:link w:val="VoetnoottekstChar"/>
    <w:semiHidden/>
    <w:unhideWhenUsed/>
    <w:rsid w:val="00247DDB"/>
    <w:pPr>
      <w:spacing w:line="240" w:lineRule="auto"/>
    </w:pPr>
  </w:style>
  <w:style w:type="character" w:customStyle="1" w:styleId="VoetnoottekstChar">
    <w:name w:val="Voetnoottekst Char"/>
    <w:link w:val="Voetnoottekst"/>
    <w:semiHidden/>
    <w:rsid w:val="00247DDB"/>
    <w:rPr>
      <w:rFonts w:ascii="Palatino Linotype" w:hAnsi="Palatino Linotype"/>
      <w:noProof/>
      <w:color w:val="000000"/>
    </w:rPr>
  </w:style>
  <w:style w:type="paragraph" w:styleId="Normaalweb">
    <w:name w:val="Normal (Web)"/>
    <w:basedOn w:val="Standaard"/>
    <w:uiPriority w:val="99"/>
    <w:rsid w:val="00247DDB"/>
    <w:rPr>
      <w:szCs w:val="24"/>
    </w:rPr>
  </w:style>
  <w:style w:type="paragraph" w:customStyle="1" w:styleId="MsoFootnoteText0">
    <w:name w:val="MsoFootnoteText"/>
    <w:basedOn w:val="Normaalweb"/>
    <w:qFormat/>
    <w:rsid w:val="00247DDB"/>
    <w:rPr>
      <w:rFonts w:ascii="Times New Roman" w:hAnsi="Times New Roman"/>
    </w:rPr>
  </w:style>
  <w:style w:type="character" w:styleId="Paginanummer">
    <w:name w:val="page number"/>
    <w:rsid w:val="00247DDB"/>
  </w:style>
  <w:style w:type="character" w:styleId="Tekstvantijdelijkeaanduiding">
    <w:name w:val="Placeholder Text"/>
    <w:uiPriority w:val="99"/>
    <w:semiHidden/>
    <w:rsid w:val="00247DDB"/>
    <w:rPr>
      <w:color w:val="808080"/>
    </w:rPr>
  </w:style>
  <w:style w:type="paragraph" w:customStyle="1" w:styleId="MDPI71FootNotes">
    <w:name w:val="MDPI_7.1_FootNotes"/>
    <w:qFormat/>
    <w:rsid w:val="002A6DB9"/>
    <w:pPr>
      <w:numPr>
        <w:numId w:val="22"/>
      </w:numPr>
      <w:adjustRightInd w:val="0"/>
      <w:snapToGrid w:val="0"/>
      <w:spacing w:line="228" w:lineRule="auto"/>
    </w:pPr>
    <w:rPr>
      <w:rFonts w:ascii="Palatino Linotype" w:eastAsiaTheme="minorEastAsia" w:hAnsi="Palatino Linotype"/>
      <w:noProof/>
      <w:color w:val="000000"/>
      <w:sz w:val="18"/>
    </w:rPr>
  </w:style>
  <w:style w:type="paragraph" w:styleId="Geenafstand">
    <w:name w:val="No Spacing"/>
    <w:uiPriority w:val="1"/>
    <w:qFormat/>
    <w:rsid w:val="00EE1EFB"/>
    <w:rPr>
      <w:rFonts w:asciiTheme="minorHAnsi" w:eastAsiaTheme="minorHAnsi" w:hAnsiTheme="minorHAnsi" w:cstheme="minorBidi"/>
      <w:sz w:val="24"/>
      <w:szCs w:val="24"/>
      <w:lang w:val="nl-NL" w:eastAsia="en-US"/>
    </w:rPr>
  </w:style>
  <w:style w:type="character" w:customStyle="1" w:styleId="Kop1Char">
    <w:name w:val="Kop 1 Char"/>
    <w:basedOn w:val="Standaardalinea-lettertype"/>
    <w:link w:val="Kop1"/>
    <w:uiPriority w:val="9"/>
    <w:rsid w:val="00EA577B"/>
    <w:rPr>
      <w:rFonts w:asciiTheme="majorHAnsi" w:eastAsiaTheme="majorEastAsia" w:hAnsiTheme="majorHAnsi" w:cstheme="majorBidi"/>
      <w:color w:val="2F5496" w:themeColor="accent1" w:themeShade="BF"/>
      <w:sz w:val="32"/>
      <w:szCs w:val="32"/>
      <w:lang w:val="nl-NL" w:eastAsia="nl-NL"/>
    </w:rPr>
  </w:style>
  <w:style w:type="paragraph" w:styleId="Revisie">
    <w:name w:val="Revision"/>
    <w:hidden/>
    <w:uiPriority w:val="99"/>
    <w:semiHidden/>
    <w:rsid w:val="00217B2D"/>
    <w:rPr>
      <w:rFonts w:ascii="Palatino Linotype" w:hAnsi="Palatino Linotype"/>
      <w:noProof/>
      <w:color w:val="000000"/>
    </w:rPr>
  </w:style>
  <w:style w:type="character" w:styleId="Onopgelostemelding">
    <w:name w:val="Unresolved Mention"/>
    <w:basedOn w:val="Standaardalinea-lettertype"/>
    <w:uiPriority w:val="99"/>
    <w:semiHidden/>
    <w:unhideWhenUsed/>
    <w:rsid w:val="005866AD"/>
    <w:rPr>
      <w:color w:val="605E5C"/>
      <w:shd w:val="clear" w:color="auto" w:fill="E1DFDD"/>
    </w:rPr>
  </w:style>
  <w:style w:type="paragraph" w:styleId="Lijstalinea">
    <w:name w:val="List Paragraph"/>
    <w:basedOn w:val="Standaard"/>
    <w:uiPriority w:val="34"/>
    <w:qFormat/>
    <w:rsid w:val="00B54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708388">
      <w:bodyDiv w:val="1"/>
      <w:marLeft w:val="0"/>
      <w:marRight w:val="0"/>
      <w:marTop w:val="0"/>
      <w:marBottom w:val="0"/>
      <w:divBdr>
        <w:top w:val="none" w:sz="0" w:space="0" w:color="auto"/>
        <w:left w:val="none" w:sz="0" w:space="0" w:color="auto"/>
        <w:bottom w:val="none" w:sz="0" w:space="0" w:color="auto"/>
        <w:right w:val="none" w:sz="0" w:space="0" w:color="auto"/>
      </w:divBdr>
    </w:div>
    <w:div w:id="811753826">
      <w:bodyDiv w:val="1"/>
      <w:marLeft w:val="0"/>
      <w:marRight w:val="0"/>
      <w:marTop w:val="0"/>
      <w:marBottom w:val="0"/>
      <w:divBdr>
        <w:top w:val="none" w:sz="0" w:space="0" w:color="auto"/>
        <w:left w:val="none" w:sz="0" w:space="0" w:color="auto"/>
        <w:bottom w:val="none" w:sz="0" w:space="0" w:color="auto"/>
        <w:right w:val="none" w:sz="0" w:space="0" w:color="auto"/>
      </w:divBdr>
    </w:div>
    <w:div w:id="1140732323">
      <w:bodyDiv w:val="1"/>
      <w:marLeft w:val="0"/>
      <w:marRight w:val="0"/>
      <w:marTop w:val="0"/>
      <w:marBottom w:val="0"/>
      <w:divBdr>
        <w:top w:val="none" w:sz="0" w:space="0" w:color="auto"/>
        <w:left w:val="none" w:sz="0" w:space="0" w:color="auto"/>
        <w:bottom w:val="none" w:sz="0" w:space="0" w:color="auto"/>
        <w:right w:val="none" w:sz="0" w:space="0" w:color="auto"/>
      </w:divBdr>
    </w:div>
    <w:div w:id="1163735874">
      <w:bodyDiv w:val="1"/>
      <w:marLeft w:val="0"/>
      <w:marRight w:val="0"/>
      <w:marTop w:val="0"/>
      <w:marBottom w:val="0"/>
      <w:divBdr>
        <w:top w:val="none" w:sz="0" w:space="0" w:color="auto"/>
        <w:left w:val="none" w:sz="0" w:space="0" w:color="auto"/>
        <w:bottom w:val="none" w:sz="0" w:space="0" w:color="auto"/>
        <w:right w:val="none" w:sz="0" w:space="0" w:color="auto"/>
      </w:divBdr>
    </w:div>
    <w:div w:id="1222525633">
      <w:bodyDiv w:val="1"/>
      <w:marLeft w:val="0"/>
      <w:marRight w:val="0"/>
      <w:marTop w:val="0"/>
      <w:marBottom w:val="0"/>
      <w:divBdr>
        <w:top w:val="none" w:sz="0" w:space="0" w:color="auto"/>
        <w:left w:val="none" w:sz="0" w:space="0" w:color="auto"/>
        <w:bottom w:val="none" w:sz="0" w:space="0" w:color="auto"/>
        <w:right w:val="none" w:sz="0" w:space="0" w:color="auto"/>
      </w:divBdr>
    </w:div>
    <w:div w:id="1305355038">
      <w:bodyDiv w:val="1"/>
      <w:marLeft w:val="0"/>
      <w:marRight w:val="0"/>
      <w:marTop w:val="0"/>
      <w:marBottom w:val="0"/>
      <w:divBdr>
        <w:top w:val="none" w:sz="0" w:space="0" w:color="auto"/>
        <w:left w:val="none" w:sz="0" w:space="0" w:color="auto"/>
        <w:bottom w:val="none" w:sz="0" w:space="0" w:color="auto"/>
        <w:right w:val="none" w:sz="0" w:space="0" w:color="auto"/>
      </w:divBdr>
    </w:div>
    <w:div w:id="1784614249">
      <w:bodyDiv w:val="1"/>
      <w:marLeft w:val="0"/>
      <w:marRight w:val="0"/>
      <w:marTop w:val="0"/>
      <w:marBottom w:val="0"/>
      <w:divBdr>
        <w:top w:val="none" w:sz="0" w:space="0" w:color="auto"/>
        <w:left w:val="none" w:sz="0" w:space="0" w:color="auto"/>
        <w:bottom w:val="none" w:sz="0" w:space="0" w:color="auto"/>
        <w:right w:val="none" w:sz="0" w:space="0" w:color="auto"/>
      </w:divBdr>
    </w:div>
    <w:div w:id="202732001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oppelaars3@amphia.nl" TargetMode="External"/><Relationship Id="rId18" Type="http://schemas.openxmlformats.org/officeDocument/2006/relationships/hyperlink" Target="https://richtlijnendatabase.nl/richtlijn/fracturen_bij_kinderen/startpagina.html" TargetMode="External"/><Relationship Id="rId26" Type="http://schemas.openxmlformats.org/officeDocument/2006/relationships/hyperlink" Target="https://doi.org/10.1007/s00402-018-2920-2" TargetMode="External"/><Relationship Id="rId3" Type="http://schemas.openxmlformats.org/officeDocument/2006/relationships/settings" Target="settings.xml"/><Relationship Id="rId21" Type="http://schemas.openxmlformats.org/officeDocument/2006/relationships/hyperlink" Target="https://doi.org/10.1148/128.3.643"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ivanoost@amphia.nl" TargetMode="External"/><Relationship Id="rId17" Type="http://schemas.openxmlformats.org/officeDocument/2006/relationships/image" Target="media/image5.png"/><Relationship Id="rId25" Type="http://schemas.openxmlformats.org/officeDocument/2006/relationships/hyperlink" Target="https://doi.org/10.2214/ajr.178.2.1780413"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doi.org/10.1016/j.hcl.2005.09.003"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ygendaal@erasmusmc.nl" TargetMode="External"/><Relationship Id="rId24" Type="http://schemas.openxmlformats.org/officeDocument/2006/relationships/hyperlink" Target="https://doi.org/10.1097/bpb.0b013e328355e5d8"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doi.org/10.2106/00004623-199910000-00007" TargetMode="External"/><Relationship Id="rId28" Type="http://schemas.openxmlformats.org/officeDocument/2006/relationships/header" Target="header1.xml"/><Relationship Id="rId10" Type="http://schemas.openxmlformats.org/officeDocument/2006/relationships/hyperlink" Target="mailto:cvanbergen@amphia.nl" TargetMode="External"/><Relationship Id="rId19" Type="http://schemas.openxmlformats.org/officeDocument/2006/relationships/hyperlink" Target="https://doi.org/10.1097/bpb.0000000000000146"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bthe@amphia.nl" TargetMode="External"/><Relationship Id="rId14" Type="http://schemas.openxmlformats.org/officeDocument/2006/relationships/image" Target="media/image2.png"/><Relationship Id="rId22" Type="http://schemas.openxmlformats.org/officeDocument/2006/relationships/hyperlink" Target="https://doi.org/10.1097/PEC.0b013e318222553b" TargetMode="External"/><Relationship Id="rId27" Type="http://schemas.openxmlformats.org/officeDocument/2006/relationships/hyperlink" Target="https://doi.org/10.1016/j.jcm.2016.02.012" TargetMode="External"/><Relationship Id="rId30" Type="http://schemas.openxmlformats.org/officeDocument/2006/relationships/footer" Target="footer1.xml"/><Relationship Id="rId8" Type="http://schemas.openxmlformats.org/officeDocument/2006/relationships/hyperlink" Target="mailto:mpoppelaars3@amphia.n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3975</Words>
  <Characters>21866</Characters>
  <Application>Microsoft Office Word</Application>
  <DocSecurity>0</DocSecurity>
  <Lines>182</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Max</dc:creator>
  <cp:keywords/>
  <dc:description/>
  <cp:lastModifiedBy>Max</cp:lastModifiedBy>
  <cp:revision>16</cp:revision>
  <cp:lastPrinted>2022-06-06T09:27:00Z</cp:lastPrinted>
  <dcterms:created xsi:type="dcterms:W3CDTF">2022-06-19T14:32:00Z</dcterms:created>
  <dcterms:modified xsi:type="dcterms:W3CDTF">2022-06-20T14:49:00Z</dcterms:modified>
</cp:coreProperties>
</file>