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08505" w14:textId="686C909B" w:rsidR="00367CA2" w:rsidRPr="00291F45" w:rsidRDefault="00367CA2" w:rsidP="00775812">
      <w:pPr>
        <w:pStyle w:val="MDPI11articletype"/>
      </w:pPr>
      <w:r w:rsidRPr="00291F45">
        <w:t>Article</w:t>
      </w:r>
    </w:p>
    <w:p w14:paraId="36E80958" w14:textId="0ED59DA0" w:rsidR="00367CA2" w:rsidRPr="00291F45" w:rsidRDefault="00367CA2" w:rsidP="00775812">
      <w:pPr>
        <w:pStyle w:val="MDPI12title"/>
      </w:pPr>
      <w:r w:rsidRPr="00291F45">
        <w:t>Stress response and safe driving time of bus drivers in hot weather</w:t>
      </w:r>
    </w:p>
    <w:p w14:paraId="7A622F52" w14:textId="725D9BDD" w:rsidR="00367CA2" w:rsidRPr="00775812" w:rsidRDefault="00367CA2" w:rsidP="00775812">
      <w:pPr>
        <w:pStyle w:val="MDPI13authornames"/>
        <w:rPr>
          <w:highlight w:val="yellow"/>
        </w:rPr>
      </w:pPr>
      <w:r w:rsidRPr="00775812">
        <w:t xml:space="preserve">Sun </w:t>
      </w:r>
      <w:proofErr w:type="spellStart"/>
      <w:r w:rsidRPr="00775812">
        <w:t>Xianglong</w:t>
      </w:r>
      <w:proofErr w:type="spellEnd"/>
      <w:r w:rsidRPr="00775812">
        <w:t xml:space="preserve"> and Dong </w:t>
      </w:r>
      <w:proofErr w:type="spellStart"/>
      <w:r w:rsidRPr="00775812">
        <w:t>Junman</w:t>
      </w:r>
      <w:proofErr w:type="spellEnd"/>
      <w:r w:rsidR="00565F00" w:rsidRPr="00775812">
        <w:t>*</w:t>
      </w:r>
    </w:p>
    <w:tbl>
      <w:tblPr>
        <w:tblpPr w:leftFromText="198" w:rightFromText="198" w:vertAnchor="page" w:horzAnchor="margin" w:tblpY="9954"/>
        <w:tblW w:w="2410" w:type="dxa"/>
        <w:tblLayout w:type="fixed"/>
        <w:tblCellMar>
          <w:left w:w="0" w:type="dxa"/>
          <w:right w:w="0" w:type="dxa"/>
        </w:tblCellMar>
        <w:tblLook w:val="04A0" w:firstRow="1" w:lastRow="0" w:firstColumn="1" w:lastColumn="0" w:noHBand="0" w:noVBand="1"/>
      </w:tblPr>
      <w:tblGrid>
        <w:gridCol w:w="2410"/>
      </w:tblGrid>
      <w:tr w:rsidR="00367CA2" w:rsidRPr="00291F45" w14:paraId="2AB708BD" w14:textId="77777777" w:rsidTr="00A25B96">
        <w:tc>
          <w:tcPr>
            <w:tcW w:w="2410" w:type="dxa"/>
            <w:shd w:val="clear" w:color="auto" w:fill="auto"/>
          </w:tcPr>
          <w:p w14:paraId="23BE61B7" w14:textId="77777777" w:rsidR="00367CA2" w:rsidRPr="00291F45" w:rsidRDefault="00367CA2" w:rsidP="00A25B96">
            <w:pPr>
              <w:pStyle w:val="MDPI61Citation"/>
              <w:spacing w:after="120" w:line="240" w:lineRule="exact"/>
            </w:pPr>
            <w:r w:rsidRPr="00291F45">
              <w:rPr>
                <w:b/>
              </w:rPr>
              <w:t>Citation:</w:t>
            </w:r>
            <w:r w:rsidRPr="00291F45">
              <w:t xml:space="preserve"> </w:t>
            </w:r>
            <w:proofErr w:type="spellStart"/>
            <w:r w:rsidRPr="00291F45">
              <w:t>Lastname</w:t>
            </w:r>
            <w:proofErr w:type="spellEnd"/>
            <w:r w:rsidRPr="00291F45">
              <w:t xml:space="preserve">, F.; </w:t>
            </w:r>
            <w:proofErr w:type="spellStart"/>
            <w:r w:rsidRPr="00291F45">
              <w:t>Lastname</w:t>
            </w:r>
            <w:proofErr w:type="spellEnd"/>
            <w:r w:rsidRPr="00291F45">
              <w:t xml:space="preserve">, F.; </w:t>
            </w:r>
            <w:proofErr w:type="spellStart"/>
            <w:r w:rsidRPr="00291F45">
              <w:t>Lastname</w:t>
            </w:r>
            <w:proofErr w:type="spellEnd"/>
            <w:r w:rsidRPr="00291F45">
              <w:t xml:space="preserve">, F. Title. </w:t>
            </w:r>
            <w:r w:rsidRPr="00291F45">
              <w:rPr>
                <w:i/>
              </w:rPr>
              <w:t xml:space="preserve">Int. J. Environ. Res. Public Health </w:t>
            </w:r>
            <w:r w:rsidRPr="00291F45">
              <w:rPr>
                <w:b/>
              </w:rPr>
              <w:t>2022</w:t>
            </w:r>
            <w:r w:rsidRPr="00291F45">
              <w:t>,</w:t>
            </w:r>
            <w:r w:rsidRPr="00291F45">
              <w:rPr>
                <w:i/>
              </w:rPr>
              <w:t xml:space="preserve"> 19</w:t>
            </w:r>
            <w:r w:rsidRPr="00291F45">
              <w:t>, x. https://doi.org/10.3390/xxxxx</w:t>
            </w:r>
          </w:p>
          <w:p w14:paraId="59B765F2" w14:textId="77777777" w:rsidR="00367CA2" w:rsidRPr="00291F45" w:rsidRDefault="00367CA2" w:rsidP="00A25B96">
            <w:pPr>
              <w:pStyle w:val="MDPI14history"/>
              <w:spacing w:before="120" w:after="120"/>
              <w:rPr>
                <w:rFonts w:eastAsia="宋体" w:cs="宋体"/>
                <w:lang w:eastAsia="zh-CN"/>
              </w:rPr>
            </w:pPr>
            <w:r w:rsidRPr="00291F45">
              <w:t xml:space="preserve">Academic Editor: </w:t>
            </w:r>
            <w:proofErr w:type="spellStart"/>
            <w:r w:rsidRPr="00291F45">
              <w:t>Firstname</w:t>
            </w:r>
            <w:proofErr w:type="spellEnd"/>
            <w:r w:rsidRPr="00291F45">
              <w:t xml:space="preserve"> </w:t>
            </w:r>
            <w:proofErr w:type="spellStart"/>
            <w:r w:rsidRPr="00291F45">
              <w:t>Lastname</w:t>
            </w:r>
            <w:proofErr w:type="spellEnd"/>
          </w:p>
          <w:p w14:paraId="6BCEE527" w14:textId="77777777" w:rsidR="00367CA2" w:rsidRPr="00291F45" w:rsidRDefault="00367CA2" w:rsidP="00A25B96">
            <w:pPr>
              <w:pStyle w:val="MDPI14history"/>
              <w:spacing w:before="120"/>
              <w:rPr>
                <w:rFonts w:eastAsia="宋体" w:cs="宋体"/>
              </w:rPr>
            </w:pPr>
            <w:r w:rsidRPr="00291F45">
              <w:rPr>
                <w:szCs w:val="14"/>
              </w:rPr>
              <w:t>Received: date</w:t>
            </w:r>
          </w:p>
          <w:p w14:paraId="7B3A0D1D" w14:textId="77777777" w:rsidR="00367CA2" w:rsidRPr="00291F45" w:rsidRDefault="00367CA2" w:rsidP="00A25B96">
            <w:pPr>
              <w:pStyle w:val="MDPI14history"/>
              <w:rPr>
                <w:szCs w:val="14"/>
              </w:rPr>
            </w:pPr>
            <w:r w:rsidRPr="00291F45">
              <w:rPr>
                <w:szCs w:val="14"/>
              </w:rPr>
              <w:t>Accepted: date</w:t>
            </w:r>
          </w:p>
          <w:p w14:paraId="7D160CCA" w14:textId="77777777" w:rsidR="00367CA2" w:rsidRPr="00291F45" w:rsidRDefault="00367CA2" w:rsidP="00A25B96">
            <w:pPr>
              <w:pStyle w:val="MDPI14history"/>
              <w:spacing w:after="120"/>
              <w:rPr>
                <w:szCs w:val="14"/>
              </w:rPr>
            </w:pPr>
            <w:r w:rsidRPr="00291F45">
              <w:rPr>
                <w:szCs w:val="14"/>
              </w:rPr>
              <w:t>Published: date</w:t>
            </w:r>
          </w:p>
          <w:p w14:paraId="51F599F1" w14:textId="77777777" w:rsidR="00367CA2" w:rsidRPr="00291F45" w:rsidRDefault="00367CA2" w:rsidP="00A25B96">
            <w:pPr>
              <w:pStyle w:val="MDPI63Notes"/>
              <w:jc w:val="both"/>
            </w:pPr>
            <w:r w:rsidRPr="00291F45">
              <w:rPr>
                <w:b/>
              </w:rPr>
              <w:t>Publisher’s Note:</w:t>
            </w:r>
            <w:r w:rsidRPr="00291F45">
              <w:t xml:space="preserve"> MDPI stays neutral with regard to jurisdictional claims in published maps and institutional affiliations.</w:t>
            </w:r>
          </w:p>
          <w:p w14:paraId="561F966E" w14:textId="77777777" w:rsidR="00367CA2" w:rsidRPr="00291F45" w:rsidRDefault="00367CA2" w:rsidP="00A25B96">
            <w:pPr>
              <w:adjustRightInd w:val="0"/>
              <w:snapToGrid w:val="0"/>
              <w:spacing w:before="120" w:line="240" w:lineRule="atLeast"/>
              <w:ind w:right="113"/>
              <w:jc w:val="left"/>
              <w:rPr>
                <w:rFonts w:eastAsia="等线"/>
                <w:bCs/>
                <w:sz w:val="14"/>
                <w:szCs w:val="14"/>
                <w:lang w:bidi="en-US"/>
              </w:rPr>
            </w:pPr>
            <w:r w:rsidRPr="00291F45">
              <w:rPr>
                <w:rFonts w:eastAsia="等线"/>
                <w:noProof/>
              </w:rPr>
              <w:drawing>
                <wp:inline distT="0" distB="0" distL="0" distR="0" wp14:anchorId="4180B31A" wp14:editId="0163B2E2">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14DAD8AC" w14:textId="77777777" w:rsidR="00367CA2" w:rsidRPr="00291F45" w:rsidRDefault="00367CA2" w:rsidP="00A25B96">
            <w:pPr>
              <w:adjustRightInd w:val="0"/>
              <w:snapToGrid w:val="0"/>
              <w:spacing w:before="60" w:line="240" w:lineRule="atLeast"/>
              <w:ind w:right="113"/>
              <w:rPr>
                <w:rFonts w:eastAsia="等线"/>
                <w:bCs/>
                <w:sz w:val="14"/>
                <w:szCs w:val="14"/>
                <w:lang w:bidi="en-US"/>
              </w:rPr>
            </w:pPr>
            <w:r w:rsidRPr="00291F45">
              <w:rPr>
                <w:rFonts w:eastAsia="等线"/>
                <w:b/>
                <w:bCs/>
                <w:sz w:val="14"/>
                <w:szCs w:val="14"/>
                <w:lang w:bidi="en-US"/>
              </w:rPr>
              <w:t>Copyright:</w:t>
            </w:r>
            <w:r w:rsidRPr="00291F45">
              <w:rPr>
                <w:rFonts w:eastAsia="等线"/>
                <w:bCs/>
                <w:sz w:val="14"/>
                <w:szCs w:val="14"/>
                <w:lang w:bidi="en-US"/>
              </w:rPr>
              <w:t xml:space="preserve"> © 2022 by the authors. Submitted for possible open access publication under the terms and conditions of the Creative Commons Attribution (CC BY) license (https://creativecommons.org/licenses/by/4.0/).</w:t>
            </w:r>
          </w:p>
        </w:tc>
      </w:tr>
    </w:tbl>
    <w:p w14:paraId="4AD714B9" w14:textId="7C0307F3" w:rsidR="00367CA2" w:rsidRPr="00291F45" w:rsidRDefault="0041284A" w:rsidP="00775812">
      <w:pPr>
        <w:pStyle w:val="MDPI16affiliation"/>
        <w:ind w:left="2608" w:firstLine="0"/>
      </w:pPr>
      <w:r w:rsidRPr="0041284A">
        <w:t>School of Civil Engineering, Northeast Forestry University, Harbin 150040, China</w:t>
      </w:r>
      <w:r>
        <w:t xml:space="preserve">; </w:t>
      </w:r>
      <w:r w:rsidR="006B6D07">
        <w:t>sunxianglong@nefu.edu.cn</w:t>
      </w:r>
    </w:p>
    <w:p w14:paraId="0D327698" w14:textId="29DAC6E2" w:rsidR="00367CA2" w:rsidRPr="00291F45" w:rsidRDefault="00775812" w:rsidP="00775812">
      <w:pPr>
        <w:pStyle w:val="MDPI16affiliation"/>
      </w:pPr>
      <w:r w:rsidRPr="00775812">
        <w:rPr>
          <w:b/>
        </w:rPr>
        <w:t>*</w:t>
      </w:r>
      <w:r w:rsidRPr="00775812">
        <w:tab/>
        <w:t xml:space="preserve">Correspondence: </w:t>
      </w:r>
      <w:r w:rsidR="006B6D07" w:rsidRPr="006B6D07">
        <w:t>2021032244@nefu.edu.cn</w:t>
      </w:r>
      <w:r w:rsidR="006B6D07">
        <w:t xml:space="preserve"> </w:t>
      </w:r>
    </w:p>
    <w:p w14:paraId="06F3FF53" w14:textId="6E93A7A6" w:rsidR="002B179D" w:rsidRPr="0041284A" w:rsidRDefault="00367CA2" w:rsidP="0041284A">
      <w:pPr>
        <w:pStyle w:val="MDPI17abstract"/>
        <w:rPr>
          <w:b/>
        </w:rPr>
      </w:pPr>
      <w:r w:rsidRPr="0041284A">
        <w:rPr>
          <w:b/>
        </w:rPr>
        <w:t xml:space="preserve">Abstract: </w:t>
      </w:r>
      <w:r w:rsidR="002B179D" w:rsidRPr="0041284A">
        <w:rPr>
          <w:rFonts w:eastAsia="瀹嬩綋"/>
          <w:b/>
          <w:bCs/>
        </w:rPr>
        <w:t>Purpose</w:t>
      </w:r>
      <w:r w:rsidR="002B179D" w:rsidRPr="0041284A">
        <w:rPr>
          <w:rFonts w:eastAsia="瀹嬩綋" w:hint="eastAsia"/>
        </w:rPr>
        <w:t>:</w:t>
      </w:r>
      <w:r w:rsidR="002B179D" w:rsidRPr="008E6D6C">
        <w:rPr>
          <w:rFonts w:eastAsia="瀹嬩綋" w:hint="eastAsia"/>
        </w:rPr>
        <w:t xml:space="preserve"> </w:t>
      </w:r>
      <w:ins w:id="0" w:author="wang zhihao" w:date="2022-07-19T19:35:00Z">
        <w:r w:rsidR="00D9480E" w:rsidRPr="00D9480E">
          <w:rPr>
            <w:rFonts w:eastAsia="瀹嬩綋"/>
          </w:rPr>
          <w:t>To evaluate the impact of high temperature environment on bus drivers' physiology and reaction and provide a basis for driver occupational health management.</w:t>
        </w:r>
      </w:ins>
      <w:del w:id="1" w:author="wang zhihao" w:date="2022-07-19T19:35:00Z">
        <w:r w:rsidR="002B179D" w:rsidRPr="008E6D6C" w:rsidDel="00D9480E">
          <w:rPr>
            <w:rFonts w:eastAsia="瀹嬩綋"/>
          </w:rPr>
          <w:delText>To evaluate the impact of high temperature environment on the physiology and reaction of bus drivers, and to provide basis for driver occupational health management.</w:delText>
        </w:r>
      </w:del>
      <w:r w:rsidR="0041284A">
        <w:rPr>
          <w:rFonts w:eastAsia="瀹嬩綋"/>
        </w:rPr>
        <w:t xml:space="preserve"> </w:t>
      </w:r>
      <w:r w:rsidR="002B179D" w:rsidRPr="0041284A">
        <w:rPr>
          <w:rFonts w:eastAsia="瀹嬩綋"/>
          <w:b/>
          <w:bCs/>
        </w:rPr>
        <w:t>Methods</w:t>
      </w:r>
      <w:r w:rsidR="002B179D" w:rsidRPr="0041284A">
        <w:rPr>
          <w:rFonts w:eastAsia="瀹嬩綋"/>
        </w:rPr>
        <w:t>:</w:t>
      </w:r>
      <w:r w:rsidR="002B179D" w:rsidRPr="008E6D6C">
        <w:rPr>
          <w:rFonts w:eastAsia="瀹嬩綋"/>
        </w:rPr>
        <w:t xml:space="preserve"> The physiological and reaction indexes of 24 bus drivers under different temperature</w:t>
      </w:r>
      <w:ins w:id="2" w:author="wang zhihao" w:date="2022-07-19T19:36:00Z">
        <w:r w:rsidR="00D9480E">
          <w:rPr>
            <w:rFonts w:eastAsia="瀹嬩綋"/>
          </w:rPr>
          <w:t>s</w:t>
        </w:r>
      </w:ins>
      <w:r w:rsidR="002B179D" w:rsidRPr="008E6D6C">
        <w:rPr>
          <w:rFonts w:eastAsia="瀹嬩綋"/>
        </w:rPr>
        <w:t xml:space="preserve"> were investigated. </w:t>
      </w:r>
      <w:ins w:id="3" w:author="wang zhihao" w:date="2022-07-19T19:39:00Z">
        <w:r w:rsidR="00D9480E">
          <w:rPr>
            <w:rFonts w:eastAsia="瀹嬩綋"/>
          </w:rPr>
          <w:t>The s</w:t>
        </w:r>
      </w:ins>
      <w:del w:id="4" w:author="wang zhihao" w:date="2022-07-19T19:39:00Z">
        <w:r w:rsidR="002B179D" w:rsidRPr="008E6D6C" w:rsidDel="00D9480E">
          <w:rPr>
            <w:rFonts w:eastAsia="瀹嬩綋"/>
          </w:rPr>
          <w:delText>S</w:delText>
        </w:r>
      </w:del>
      <w:r w:rsidR="002B179D" w:rsidRPr="008E6D6C">
        <w:rPr>
          <w:rFonts w:eastAsia="瀹嬩綋"/>
        </w:rPr>
        <w:t xml:space="preserve">tatistical analysis method was used to analyze the changes </w:t>
      </w:r>
      <w:ins w:id="5" w:author="wang zhihao" w:date="2022-07-19T19:39:00Z">
        <w:r w:rsidR="00D9480E">
          <w:rPr>
            <w:rFonts w:eastAsia="瀹嬩綋"/>
          </w:rPr>
          <w:t>in</w:t>
        </w:r>
      </w:ins>
      <w:del w:id="6" w:author="wang zhihao" w:date="2022-07-19T19:39:00Z">
        <w:r w:rsidR="002B179D" w:rsidRPr="008E6D6C" w:rsidDel="00D9480E">
          <w:rPr>
            <w:rFonts w:eastAsia="瀹嬩綋"/>
          </w:rPr>
          <w:delText>of</w:delText>
        </w:r>
      </w:del>
      <w:r w:rsidR="002B179D" w:rsidRPr="008E6D6C">
        <w:rPr>
          <w:rFonts w:eastAsia="瀹嬩綋"/>
        </w:rPr>
        <w:t xml:space="preserve"> drivers' physiological stress, the relationship between stress and response ability, and the safe driving time. Kaplan Meier survival function was used to analyze the survival rate of bus drivers under different temperature</w:t>
      </w:r>
      <w:ins w:id="7" w:author="wang zhihao" w:date="2022-07-19T19:40:00Z">
        <w:r w:rsidR="00F96E05">
          <w:rPr>
            <w:rFonts w:eastAsia="瀹嬩綋"/>
          </w:rPr>
          <w:t>s</w:t>
        </w:r>
      </w:ins>
      <w:r w:rsidR="002B179D" w:rsidRPr="008E6D6C">
        <w:rPr>
          <w:rFonts w:eastAsia="瀹嬩綋"/>
        </w:rPr>
        <w:t xml:space="preserve"> and driving time</w:t>
      </w:r>
      <w:ins w:id="8" w:author="wang zhihao" w:date="2022-07-19T19:40:00Z">
        <w:r w:rsidR="00F96E05">
          <w:rPr>
            <w:rFonts w:eastAsia="瀹嬩綋"/>
          </w:rPr>
          <w:t>s</w:t>
        </w:r>
      </w:ins>
      <w:r w:rsidR="002B179D" w:rsidRPr="008E6D6C">
        <w:rPr>
          <w:rFonts w:eastAsia="瀹嬩綋"/>
        </w:rPr>
        <w:t xml:space="preserve">. </w:t>
      </w:r>
      <w:r w:rsidR="002B179D" w:rsidRPr="0041284A">
        <w:rPr>
          <w:rFonts w:eastAsia="瀹嬩綋"/>
          <w:b/>
          <w:bCs/>
        </w:rPr>
        <w:t>Results</w:t>
      </w:r>
      <w:r w:rsidR="002B179D" w:rsidRPr="008E6D6C">
        <w:rPr>
          <w:rFonts w:eastAsia="瀹嬩綋"/>
          <w:b/>
          <w:bCs/>
          <w:i/>
          <w:iCs/>
        </w:rPr>
        <w:t>:</w:t>
      </w:r>
      <w:r w:rsidR="002B179D" w:rsidRPr="008E6D6C">
        <w:rPr>
          <w:rFonts w:eastAsia="瀹嬩綋"/>
        </w:rPr>
        <w:t xml:space="preserve"> The results showed that body temperature, heart rate, physiological strain index (PSI) and reaction ability were significantly different among different compartment temperatures. PSI was positively correlated with reaction ability. The safe driving time was 80 min, 73min and 53min respectively at 32</w:t>
      </w:r>
      <w:r w:rsidR="00836A8C" w:rsidRPr="00291F45">
        <w:rPr>
          <w:rFonts w:ascii="Times New Roman" w:eastAsia="宋体" w:hAnsi="Times New Roman"/>
        </w:rPr>
        <w:t>℃</w:t>
      </w:r>
      <w:r w:rsidR="002B179D" w:rsidRPr="008E6D6C">
        <w:rPr>
          <w:rFonts w:eastAsia="瀹嬩綋"/>
        </w:rPr>
        <w:t>, 36</w:t>
      </w:r>
      <w:r w:rsidR="00836A8C" w:rsidRPr="00291F45">
        <w:rPr>
          <w:rFonts w:ascii="Times New Roman" w:eastAsia="宋体" w:hAnsi="Times New Roman"/>
        </w:rPr>
        <w:t>℃</w:t>
      </w:r>
      <w:r w:rsidR="002B179D" w:rsidRPr="008E6D6C">
        <w:rPr>
          <w:rFonts w:eastAsia="瀹嬩綋"/>
        </w:rPr>
        <w:t xml:space="preserve"> and 40</w:t>
      </w:r>
      <w:r w:rsidR="00836A8C" w:rsidRPr="00291F45">
        <w:rPr>
          <w:rFonts w:ascii="Times New Roman" w:eastAsia="宋体" w:hAnsi="Times New Roman"/>
        </w:rPr>
        <w:t>℃</w:t>
      </w:r>
      <w:r w:rsidR="002B179D" w:rsidRPr="008E6D6C">
        <w:rPr>
          <w:rFonts w:eastAsia="瀹嬩綋"/>
        </w:rPr>
        <w:t>. The survival rate decreased to less than 60% at 36</w:t>
      </w:r>
      <w:r w:rsidR="00836A8C" w:rsidRPr="00291F45">
        <w:rPr>
          <w:rFonts w:ascii="Times New Roman" w:eastAsia="宋体" w:hAnsi="Times New Roman"/>
        </w:rPr>
        <w:t>℃</w:t>
      </w:r>
      <w:r w:rsidR="00836A8C">
        <w:rPr>
          <w:rFonts w:ascii="Times New Roman" w:eastAsia="宋体" w:hAnsi="Times New Roman"/>
        </w:rPr>
        <w:t xml:space="preserve"> </w:t>
      </w:r>
      <w:r w:rsidR="002B179D" w:rsidRPr="008E6D6C">
        <w:rPr>
          <w:rFonts w:eastAsia="瀹嬩綋"/>
        </w:rPr>
        <w:t xml:space="preserve">when driving continuously for 73 min; </w:t>
      </w:r>
      <w:del w:id="9" w:author="wang zhihao" w:date="2022-07-19T19:44:00Z">
        <w:r w:rsidR="002B179D" w:rsidRPr="008E6D6C" w:rsidDel="00F96E05">
          <w:rPr>
            <w:rFonts w:eastAsia="瀹嬩綋"/>
          </w:rPr>
          <w:delText xml:space="preserve">while </w:delText>
        </w:r>
      </w:del>
      <w:r w:rsidR="002B179D" w:rsidRPr="008E6D6C">
        <w:rPr>
          <w:rFonts w:eastAsia="瀹嬩綋"/>
        </w:rPr>
        <w:t>it decreased to 20% at 40</w:t>
      </w:r>
      <w:r w:rsidR="00836A8C" w:rsidRPr="00291F45">
        <w:rPr>
          <w:rFonts w:ascii="Times New Roman" w:eastAsia="宋体" w:hAnsi="Times New Roman"/>
        </w:rPr>
        <w:t>℃</w:t>
      </w:r>
      <w:r w:rsidR="002B179D" w:rsidRPr="008E6D6C">
        <w:rPr>
          <w:rFonts w:eastAsia="瀹嬩綋"/>
        </w:rPr>
        <w:t xml:space="preserve"> when driving for 53 min, and it was 0 </w:t>
      </w:r>
      <w:del w:id="10" w:author="wang zhihao" w:date="2022-07-19T19:44:00Z">
        <w:r w:rsidR="002B179D" w:rsidRPr="008E6D6C" w:rsidDel="00F96E05">
          <w:rPr>
            <w:rFonts w:eastAsia="瀹嬩綋"/>
          </w:rPr>
          <w:delText xml:space="preserve">when driving </w:delText>
        </w:r>
      </w:del>
      <w:r w:rsidR="002B179D" w:rsidRPr="008E6D6C">
        <w:rPr>
          <w:rFonts w:eastAsia="瀹嬩綋"/>
        </w:rPr>
        <w:t xml:space="preserve">for 75 min. </w:t>
      </w:r>
      <w:r w:rsidR="002B179D" w:rsidRPr="0041284A">
        <w:rPr>
          <w:rFonts w:eastAsia="瀹嬩綋"/>
          <w:b/>
          <w:bCs/>
        </w:rPr>
        <w:t>Conclusions</w:t>
      </w:r>
      <w:r w:rsidR="002B179D" w:rsidRPr="0041284A">
        <w:rPr>
          <w:rFonts w:eastAsia="瀹嬩綋" w:hint="eastAsia"/>
          <w:b/>
          <w:bCs/>
        </w:rPr>
        <w:t>:</w:t>
      </w:r>
      <w:r w:rsidR="002B179D" w:rsidRPr="008E6D6C">
        <w:rPr>
          <w:rFonts w:eastAsia="瀹嬩綋" w:hint="eastAsia"/>
        </w:rPr>
        <w:t xml:space="preserve"> </w:t>
      </w:r>
      <w:r w:rsidR="002B179D" w:rsidRPr="008E6D6C">
        <w:rPr>
          <w:rFonts w:eastAsia="瀹嬩綋"/>
        </w:rPr>
        <w:t>High temperature environment leads to the heat stress of bus drivers, and the physiological indexes have changed significantly, and the behavior ability is also decreased. The higher the temperature, the lower the survival rate. The improvement measures can be taken from the aspects of convection, conduction, and behavio</w:t>
      </w:r>
      <w:ins w:id="11" w:author="wang zhihao" w:date="2022-07-19T19:46:00Z">
        <w:r w:rsidR="000A03A1">
          <w:rPr>
            <w:rFonts w:eastAsia="瀹嬩綋"/>
          </w:rPr>
          <w:t>r</w:t>
        </w:r>
      </w:ins>
      <w:del w:id="12" w:author="wang zhihao" w:date="2022-07-19T19:46:00Z">
        <w:r w:rsidR="002B179D" w:rsidRPr="008E6D6C" w:rsidDel="000A03A1">
          <w:rPr>
            <w:rFonts w:eastAsia="瀹嬩綋"/>
          </w:rPr>
          <w:delText>ral</w:delText>
        </w:r>
      </w:del>
      <w:r w:rsidR="002B179D" w:rsidRPr="008E6D6C">
        <w:rPr>
          <w:rFonts w:eastAsia="瀹嬩綋"/>
        </w:rPr>
        <w:t xml:space="preserve"> to ensure the bus driver's physiological health and driving safety under high temperature</w:t>
      </w:r>
      <w:ins w:id="13" w:author="wang zhihao" w:date="2022-07-19T19:46:00Z">
        <w:r w:rsidR="000A03A1">
          <w:rPr>
            <w:rFonts w:eastAsia="瀹嬩綋"/>
          </w:rPr>
          <w:t xml:space="preserve"> </w:t>
        </w:r>
      </w:ins>
      <w:del w:id="14" w:author="wang zhihao" w:date="2022-07-19T19:46:00Z">
        <w:r w:rsidR="002B179D" w:rsidRPr="008E6D6C" w:rsidDel="000A03A1">
          <w:rPr>
            <w:rFonts w:eastAsia="瀹嬩綋"/>
          </w:rPr>
          <w:delText xml:space="preserve">, </w:delText>
        </w:r>
      </w:del>
      <w:r w:rsidR="002B179D" w:rsidRPr="008E6D6C">
        <w:rPr>
          <w:rFonts w:eastAsia="瀹嬩綋"/>
        </w:rPr>
        <w:t>and improve the survival rate.</w:t>
      </w:r>
    </w:p>
    <w:p w14:paraId="270E1162" w14:textId="5996BCF6" w:rsidR="00367CA2" w:rsidRPr="00291F45" w:rsidRDefault="000C2AE2" w:rsidP="002B179D">
      <w:pPr>
        <w:pStyle w:val="MDPI17abstract"/>
        <w:rPr>
          <w:szCs w:val="18"/>
        </w:rPr>
      </w:pPr>
      <w:r w:rsidRPr="008E6D6C">
        <w:rPr>
          <w:b/>
          <w:szCs w:val="18"/>
        </w:rPr>
        <w:t>Keywords:</w:t>
      </w:r>
      <w:r w:rsidR="00367CA2" w:rsidRPr="008E6D6C">
        <w:rPr>
          <w:b/>
          <w:szCs w:val="18"/>
        </w:rPr>
        <w:t xml:space="preserve"> </w:t>
      </w:r>
      <w:r w:rsidRPr="008E6D6C">
        <w:rPr>
          <w:szCs w:val="18"/>
        </w:rPr>
        <w:t>Bus driver; High tem</w:t>
      </w:r>
      <w:r w:rsidRPr="00291F45">
        <w:t>peratures; Stress response; Safe driving time; Survival rate</w:t>
      </w:r>
    </w:p>
    <w:p w14:paraId="61BD9818" w14:textId="77777777" w:rsidR="00367CA2" w:rsidRPr="00291F45" w:rsidRDefault="00367CA2" w:rsidP="000C2AE2">
      <w:pPr>
        <w:pStyle w:val="MDPI19line"/>
        <w:pBdr>
          <w:bottom w:val="single" w:sz="4" w:space="1" w:color="000000"/>
        </w:pBdr>
      </w:pPr>
    </w:p>
    <w:p w14:paraId="4BB1BECE" w14:textId="4C357B0F" w:rsidR="006A5CC8" w:rsidRPr="00291F45" w:rsidRDefault="000C2AE2" w:rsidP="000C2AE2">
      <w:pPr>
        <w:pStyle w:val="MDPI21heading1"/>
        <w:rPr>
          <w:rFonts w:eastAsia="瀹嬩綋"/>
        </w:rPr>
      </w:pPr>
      <w:r w:rsidRPr="00291F45">
        <w:rPr>
          <w:rFonts w:eastAsia="瀹嬩綋"/>
        </w:rPr>
        <w:t xml:space="preserve">1. </w:t>
      </w:r>
      <w:r w:rsidR="006A5CC8" w:rsidRPr="00291F45">
        <w:rPr>
          <w:rFonts w:eastAsia="瀹嬩綋"/>
        </w:rPr>
        <w:t>Introduction</w:t>
      </w:r>
    </w:p>
    <w:p w14:paraId="7CF1BDEC" w14:textId="2A41E2F7" w:rsidR="006A5CC8" w:rsidRPr="00291F45" w:rsidRDefault="006A5CC8" w:rsidP="000C2AE2">
      <w:pPr>
        <w:pStyle w:val="MDPI31text"/>
        <w:rPr>
          <w:rFonts w:eastAsia="瀹嬩綋"/>
        </w:rPr>
      </w:pPr>
      <w:r w:rsidRPr="00291F45">
        <w:rPr>
          <w:rFonts w:eastAsia="瀹嬩綋"/>
        </w:rPr>
        <w:t>With</w:t>
      </w:r>
      <w:del w:id="15" w:author="wang zhihao" w:date="2022-07-19T19:48:00Z">
        <w:r w:rsidRPr="00291F45" w:rsidDel="000A03A1">
          <w:rPr>
            <w:rFonts w:eastAsia="瀹嬩綋"/>
          </w:rPr>
          <w:delText xml:space="preserve"> the</w:delText>
        </w:r>
      </w:del>
      <w:r w:rsidRPr="00291F45">
        <w:rPr>
          <w:rFonts w:eastAsia="瀹嬩綋"/>
        </w:rPr>
        <w:t xml:space="preserve"> global warming, high temperature weather appears more frequently. The impact of high temperature on bus drivers and passengers has attracted increasing attention. </w:t>
      </w:r>
      <w:del w:id="16" w:author="wang zhihao" w:date="2022-07-19T19:48:00Z">
        <w:r w:rsidRPr="00291F45" w:rsidDel="000A03A1">
          <w:rPr>
            <w:rFonts w:eastAsia="瀹嬩綋"/>
          </w:rPr>
          <w:delText xml:space="preserve">At </w:delText>
        </w:r>
      </w:del>
      <w:ins w:id="17" w:author="wang zhihao" w:date="2022-07-19T19:48:00Z">
        <w:r w:rsidR="000A03A1">
          <w:rPr>
            <w:rFonts w:eastAsia="瀹嬩綋"/>
          </w:rPr>
          <w:t>P</w:t>
        </w:r>
      </w:ins>
      <w:del w:id="18" w:author="wang zhihao" w:date="2022-07-19T19:48:00Z">
        <w:r w:rsidRPr="00291F45" w:rsidDel="000A03A1">
          <w:rPr>
            <w:rFonts w:eastAsia="瀹嬩綋"/>
          </w:rPr>
          <w:delText>p</w:delText>
        </w:r>
      </w:del>
      <w:r w:rsidRPr="00291F45">
        <w:rPr>
          <w:rFonts w:eastAsia="瀹嬩綋"/>
        </w:rPr>
        <w:t>resent</w:t>
      </w:r>
      <w:ins w:id="19" w:author="wang zhihao" w:date="2022-07-19T19:48:00Z">
        <w:r w:rsidR="000A03A1">
          <w:rPr>
            <w:rFonts w:eastAsia="瀹嬩綋"/>
          </w:rPr>
          <w:t>ly</w:t>
        </w:r>
      </w:ins>
      <w:r w:rsidRPr="00291F45">
        <w:rPr>
          <w:rFonts w:eastAsia="瀹嬩綋"/>
        </w:rPr>
        <w:t>, the proportion of air-conditioned buses in China's big cities is about 70%</w:t>
      </w:r>
      <w:ins w:id="20" w:author="wang zhihao" w:date="2022-07-19T19:49:00Z">
        <w:r w:rsidR="000A03A1">
          <w:rPr>
            <w:rFonts w:eastAsia="瀹嬩綋"/>
          </w:rPr>
          <w:t>.</w:t>
        </w:r>
      </w:ins>
      <w:del w:id="21" w:author="wang zhihao" w:date="2022-07-19T19:49:00Z">
        <w:r w:rsidRPr="00291F45" w:rsidDel="000A03A1">
          <w:rPr>
            <w:rFonts w:eastAsia="瀹嬩綋"/>
          </w:rPr>
          <w:delText>,</w:delText>
        </w:r>
      </w:del>
      <w:r w:rsidRPr="00291F45">
        <w:t xml:space="preserve"> </w:t>
      </w:r>
      <w:ins w:id="22" w:author="wang zhihao" w:date="2022-07-19T19:49:00Z">
        <w:r w:rsidR="000A03A1">
          <w:rPr>
            <w:rFonts w:eastAsia="瀹嬩綋"/>
          </w:rPr>
          <w:t>However</w:t>
        </w:r>
      </w:ins>
      <w:del w:id="23" w:author="wang zhihao" w:date="2022-07-19T19:49:00Z">
        <w:r w:rsidRPr="00291F45" w:rsidDel="000A03A1">
          <w:rPr>
            <w:rFonts w:eastAsia="瀹嬩綋"/>
          </w:rPr>
          <w:delText>but</w:delText>
        </w:r>
      </w:del>
      <w:r w:rsidRPr="00291F45">
        <w:rPr>
          <w:rFonts w:eastAsia="瀹嬩綋"/>
        </w:rPr>
        <w:t xml:space="preserve"> there are still many non-</w:t>
      </w:r>
      <w:del w:id="24" w:author="wang zhihao" w:date="2022-07-19T19:50:00Z">
        <w:r w:rsidRPr="00291F45" w:rsidDel="009A0E24">
          <w:rPr>
            <w:rFonts w:eastAsia="瀹嬩綋"/>
          </w:rPr>
          <w:delText xml:space="preserve"> </w:delText>
        </w:r>
      </w:del>
      <w:r w:rsidRPr="00291F45">
        <w:rPr>
          <w:rFonts w:eastAsia="瀹嬩綋"/>
        </w:rPr>
        <w:t>air-conditioned buses in use, and the proportion is higher in some small and medium-sized cities. For non-air-conditioned buses, the compartment temperature is 5</w:t>
      </w:r>
      <w:r w:rsidRPr="00291F45">
        <w:rPr>
          <w:rFonts w:ascii="Times New Roman" w:eastAsia="宋体" w:hAnsi="Times New Roman"/>
        </w:rPr>
        <w:t>℃</w:t>
      </w:r>
      <w:r w:rsidRPr="00291F45">
        <w:rPr>
          <w:rFonts w:eastAsia="瀹嬩綋"/>
        </w:rPr>
        <w:t>-10</w:t>
      </w:r>
      <w:r w:rsidRPr="00291F45">
        <w:rPr>
          <w:rFonts w:ascii="Times New Roman" w:eastAsia="宋体" w:hAnsi="Times New Roman"/>
        </w:rPr>
        <w:t>℃</w:t>
      </w:r>
      <w:r w:rsidRPr="00291F45">
        <w:rPr>
          <w:rFonts w:eastAsia="瀹嬩綋"/>
        </w:rPr>
        <w:t xml:space="preserve"> higher than the air temperature in the summer. When the air temperature reaches 32</w:t>
      </w:r>
      <w:r w:rsidRPr="00291F45">
        <w:rPr>
          <w:rFonts w:ascii="Times New Roman" w:eastAsia="宋体" w:hAnsi="Times New Roman"/>
        </w:rPr>
        <w:t>℃</w:t>
      </w:r>
      <w:r w:rsidRPr="00291F45">
        <w:rPr>
          <w:rFonts w:eastAsia="瀹嬩綋"/>
        </w:rPr>
        <w:t>, the compartment temperature can be as high as 40</w:t>
      </w:r>
      <w:r w:rsidRPr="00291F45">
        <w:rPr>
          <w:rFonts w:ascii="Times New Roman" w:eastAsia="宋体" w:hAnsi="Times New Roman"/>
        </w:rPr>
        <w:t>℃</w:t>
      </w:r>
      <w:r w:rsidRPr="00291F45">
        <w:rPr>
          <w:rFonts w:eastAsia="瀹嬩綋"/>
        </w:rPr>
        <w:t xml:space="preserve">. </w:t>
      </w:r>
      <w:ins w:id="25" w:author="wang zhihao" w:date="2022-07-19T19:51:00Z">
        <w:r w:rsidR="009A0E24" w:rsidRPr="009A0E24">
          <w:rPr>
            <w:rFonts w:eastAsia="瀹嬩綋" w:hint="eastAsia"/>
          </w:rPr>
          <w:t>It is called high temperature environment when the living environment exceeds 35</w:t>
        </w:r>
        <w:r w:rsidR="009A0E24" w:rsidRPr="009A0E24">
          <w:rPr>
            <w:rFonts w:eastAsia="瀹嬩綋" w:hint="eastAsia"/>
          </w:rPr>
          <w:t>℃</w:t>
        </w:r>
        <w:r w:rsidR="009A0E24" w:rsidRPr="009A0E24">
          <w:rPr>
            <w:rFonts w:eastAsia="瀹嬩綋" w:hint="eastAsia"/>
          </w:rPr>
          <w:t>, or the work environment exceeds 32</w:t>
        </w:r>
        <w:r w:rsidR="009A0E24" w:rsidRPr="009A0E24">
          <w:rPr>
            <w:rFonts w:eastAsia="瀹嬩綋" w:hint="eastAsia"/>
          </w:rPr>
          <w:t>℃</w:t>
        </w:r>
        <w:r w:rsidR="009A0E24" w:rsidRPr="009A0E24">
          <w:rPr>
            <w:rFonts w:eastAsia="瀹嬩綋" w:hint="eastAsia"/>
          </w:rPr>
          <w:t>.</w:t>
        </w:r>
      </w:ins>
      <w:del w:id="26" w:author="wang zhihao" w:date="2022-07-19T19:51:00Z">
        <w:r w:rsidRPr="00291F45" w:rsidDel="009A0E24">
          <w:rPr>
            <w:rFonts w:eastAsia="瀹嬩綋"/>
          </w:rPr>
          <w:delText>When the living environment exceeds 35</w:delText>
        </w:r>
        <w:r w:rsidRPr="00291F45" w:rsidDel="009A0E24">
          <w:rPr>
            <w:rFonts w:ascii="Times New Roman" w:eastAsia="宋体" w:hAnsi="Times New Roman"/>
          </w:rPr>
          <w:delText>℃</w:delText>
        </w:r>
        <w:r w:rsidRPr="00291F45" w:rsidDel="009A0E24">
          <w:rPr>
            <w:rFonts w:eastAsia="瀹嬩綋"/>
          </w:rPr>
          <w:delText xml:space="preserve"> or the work environment exceeds 32</w:delText>
        </w:r>
        <w:r w:rsidRPr="00291F45" w:rsidDel="009A0E24">
          <w:rPr>
            <w:rFonts w:ascii="Times New Roman" w:eastAsia="宋体" w:hAnsi="Times New Roman"/>
          </w:rPr>
          <w:delText>℃</w:delText>
        </w:r>
        <w:r w:rsidRPr="00291F45" w:rsidDel="009A0E24">
          <w:rPr>
            <w:rFonts w:eastAsia="瀹嬩綋"/>
          </w:rPr>
          <w:delText>, it is called high temperature environment.</w:delText>
        </w:r>
      </w:del>
      <w:r w:rsidRPr="00291F45">
        <w:rPr>
          <w:rFonts w:eastAsia="瀹嬩綋"/>
        </w:rPr>
        <w:t xml:space="preserve"> Bus drivers exposed to high temperature</w:t>
      </w:r>
      <w:ins w:id="27" w:author="wang zhihao" w:date="2022-07-19T19:52:00Z">
        <w:r w:rsidR="009A0E24">
          <w:rPr>
            <w:rFonts w:eastAsia="瀹嬩綋"/>
          </w:rPr>
          <w:t>s</w:t>
        </w:r>
      </w:ins>
      <w:r w:rsidRPr="00291F45">
        <w:rPr>
          <w:rFonts w:eastAsia="瀹嬩綋"/>
        </w:rPr>
        <w:t xml:space="preserve"> for a long time will cause heat stress. Heat stress refers to the total nonspecific physiological response of the body to the external thermal environment. The changes </w:t>
      </w:r>
      <w:ins w:id="28" w:author="wang zhihao" w:date="2022-07-19T19:53:00Z">
        <w:r w:rsidR="009A0E24">
          <w:rPr>
            <w:rFonts w:eastAsia="瀹嬩綋"/>
          </w:rPr>
          <w:t>in</w:t>
        </w:r>
      </w:ins>
      <w:del w:id="29" w:author="wang zhihao" w:date="2022-07-19T19:53:00Z">
        <w:r w:rsidRPr="00291F45" w:rsidDel="009A0E24">
          <w:rPr>
            <w:rFonts w:eastAsia="瀹嬩綋"/>
          </w:rPr>
          <w:delText>of</w:delText>
        </w:r>
      </w:del>
      <w:r w:rsidRPr="00291F45">
        <w:rPr>
          <w:rFonts w:eastAsia="瀹嬩綋"/>
        </w:rPr>
        <w:t xml:space="preserve"> body temperature, heart rate, blood pressure, and sweating rate caused by working </w:t>
      </w:r>
      <w:ins w:id="30" w:author="wang zhihao" w:date="2022-07-19T19:53:00Z">
        <w:r w:rsidR="009A0E24">
          <w:rPr>
            <w:rFonts w:eastAsia="瀹嬩綋"/>
          </w:rPr>
          <w:t>at</w:t>
        </w:r>
      </w:ins>
      <w:del w:id="31" w:author="wang zhihao" w:date="2022-07-19T19:53:00Z">
        <w:r w:rsidRPr="00291F45" w:rsidDel="009A0E24">
          <w:rPr>
            <w:rFonts w:eastAsia="瀹嬩綋"/>
          </w:rPr>
          <w:delText>in</w:delText>
        </w:r>
      </w:del>
      <w:r w:rsidRPr="00291F45">
        <w:rPr>
          <w:rFonts w:eastAsia="瀹嬩綋"/>
        </w:rPr>
        <w:t xml:space="preserve"> high temperature</w:t>
      </w:r>
      <w:ins w:id="32" w:author="wang zhihao" w:date="2022-07-19T19:53:00Z">
        <w:r w:rsidR="009A0E24">
          <w:rPr>
            <w:rFonts w:eastAsia="瀹嬩綋"/>
          </w:rPr>
          <w:t>s</w:t>
        </w:r>
      </w:ins>
      <w:r w:rsidRPr="00291F45">
        <w:rPr>
          <w:rFonts w:eastAsia="瀹嬩綋"/>
        </w:rPr>
        <w:t xml:space="preserve"> belong to heat stress </w:t>
      </w:r>
      <w:r w:rsidR="00633501">
        <w:rPr>
          <w:rFonts w:eastAsia="瀹嬩綋"/>
        </w:rPr>
        <w:t>[1]</w:t>
      </w:r>
      <w:r w:rsidRPr="00291F45">
        <w:rPr>
          <w:rFonts w:eastAsia="瀹嬩綋"/>
        </w:rPr>
        <w:t xml:space="preserve">. </w:t>
      </w:r>
    </w:p>
    <w:p w14:paraId="611005D0" w14:textId="16E80230" w:rsidR="006A5CC8" w:rsidRPr="00291F45" w:rsidRDefault="006A5CC8" w:rsidP="000C2AE2">
      <w:pPr>
        <w:pStyle w:val="MDPI31text"/>
        <w:rPr>
          <w:rFonts w:eastAsia="瀹嬩綋"/>
        </w:rPr>
      </w:pPr>
      <w:r w:rsidRPr="00291F45">
        <w:rPr>
          <w:rFonts w:eastAsia="瀹嬩綋"/>
        </w:rPr>
        <w:t xml:space="preserve">There are many studies on the effects of high temperature on physiology. The researchers measure the physiological parameters of soldiers </w:t>
      </w:r>
      <w:r w:rsidR="00ED3695">
        <w:rPr>
          <w:rFonts w:eastAsia="瀹嬩綋"/>
        </w:rPr>
        <w:t>[2]</w:t>
      </w:r>
      <w:r w:rsidRPr="00291F45">
        <w:rPr>
          <w:rFonts w:eastAsia="瀹嬩綋"/>
        </w:rPr>
        <w:t xml:space="preserve">, athletes </w:t>
      </w:r>
      <w:r w:rsidR="00ED3695">
        <w:rPr>
          <w:rFonts w:eastAsia="瀹嬩綋"/>
        </w:rPr>
        <w:t>[3-5]</w:t>
      </w:r>
      <w:r w:rsidRPr="00291F45">
        <w:rPr>
          <w:rFonts w:eastAsia="瀹嬩綋"/>
        </w:rPr>
        <w:t>, construction workers</w:t>
      </w:r>
      <w:r w:rsidR="00633501">
        <w:rPr>
          <w:rFonts w:eastAsia="瀹嬩綋"/>
        </w:rPr>
        <w:t xml:space="preserve"> [6, 7]</w:t>
      </w:r>
      <w:r w:rsidRPr="00291F45">
        <w:rPr>
          <w:rFonts w:eastAsia="瀹嬩綋"/>
        </w:rPr>
        <w:t xml:space="preserve"> and farmers </w:t>
      </w:r>
      <w:r w:rsidR="00633501">
        <w:rPr>
          <w:rFonts w:eastAsia="瀹嬩綋"/>
        </w:rPr>
        <w:t>[8, 9]</w:t>
      </w:r>
      <w:r w:rsidRPr="00291F45">
        <w:rPr>
          <w:rFonts w:eastAsia="瀹嬩綋"/>
        </w:rPr>
        <w:t xml:space="preserve">, observe their change trend, and determine a series of </w:t>
      </w:r>
      <w:r w:rsidRPr="00291F45">
        <w:rPr>
          <w:rFonts w:eastAsia="瀹嬩綋"/>
        </w:rPr>
        <w:lastRenderedPageBreak/>
        <w:t xml:space="preserve">evaluation indexes such as thermal stress and thermal limit. High temperature can also affect the driver's behavioral response. </w:t>
      </w:r>
      <w:ins w:id="33" w:author="wang zhihao" w:date="2022-07-19T19:54:00Z">
        <w:r w:rsidR="009A0E24">
          <w:rPr>
            <w:rFonts w:eastAsia="瀹嬩綋"/>
          </w:rPr>
          <w:t>T</w:t>
        </w:r>
      </w:ins>
      <w:del w:id="34" w:author="wang zhihao" w:date="2022-07-19T19:54:00Z">
        <w:r w:rsidRPr="00291F45" w:rsidDel="009A0E24">
          <w:rPr>
            <w:rFonts w:eastAsia="瀹嬩綋"/>
          </w:rPr>
          <w:delText>t</w:delText>
        </w:r>
      </w:del>
      <w:r w:rsidRPr="00291F45">
        <w:rPr>
          <w:rFonts w:eastAsia="瀹嬩綋"/>
        </w:rPr>
        <w:t xml:space="preserve">here is a significant positive correlation between thermal comfort and </w:t>
      </w:r>
      <w:ins w:id="35" w:author="wang zhihao" w:date="2022-07-19T19:55:00Z">
        <w:r w:rsidR="009A0E24">
          <w:rPr>
            <w:rFonts w:eastAsia="瀹嬩綋"/>
          </w:rPr>
          <w:t xml:space="preserve">the </w:t>
        </w:r>
      </w:ins>
      <w:r w:rsidRPr="00291F45">
        <w:rPr>
          <w:rFonts w:eastAsia="瀹嬩綋"/>
        </w:rPr>
        <w:t xml:space="preserve">driving ability of bus drivers </w:t>
      </w:r>
      <w:r w:rsidR="00633501">
        <w:rPr>
          <w:rFonts w:eastAsia="瀹嬩綋"/>
        </w:rPr>
        <w:t>[10]</w:t>
      </w:r>
      <w:r w:rsidRPr="00291F45">
        <w:rPr>
          <w:rFonts w:eastAsia="瀹嬩綋"/>
        </w:rPr>
        <w:t xml:space="preserve">. </w:t>
      </w:r>
      <w:del w:id="36" w:author="wang zhihao" w:date="2022-07-19T19:56:00Z">
        <w:r w:rsidRPr="00291F45" w:rsidDel="001A4A5B">
          <w:rPr>
            <w:rFonts w:eastAsia="瀹嬩綋"/>
          </w:rPr>
          <w:delText>Heat stress has a negative effect on the driver's alertness, which will distract the driver's attention and lead to overt driving errors</w:delText>
        </w:r>
        <w:r w:rsidR="00633501" w:rsidDel="001A4A5B">
          <w:rPr>
            <w:rFonts w:eastAsia="瀹嬩綋"/>
          </w:rPr>
          <w:delText xml:space="preserve"> [11-13]</w:delText>
        </w:r>
        <w:r w:rsidRPr="00291F45" w:rsidDel="001A4A5B">
          <w:rPr>
            <w:rFonts w:eastAsia="瀹嬩綋"/>
          </w:rPr>
          <w:delText>.</w:delText>
        </w:r>
      </w:del>
      <w:ins w:id="37" w:author="wang zhihao" w:date="2022-07-19T19:56:00Z">
        <w:r w:rsidR="001A4A5B" w:rsidRPr="001A4A5B">
          <w:rPr>
            <w:rFonts w:eastAsia="瀹嬩綋"/>
          </w:rPr>
          <w:t>Heat stress hurts the driver's alertness, distracting the driver's attention and leading to overt driving errors [11-13].</w:t>
        </w:r>
      </w:ins>
    </w:p>
    <w:p w14:paraId="3EBBD8CD" w14:textId="70AD7765" w:rsidR="006A5CC8" w:rsidRPr="00291F45" w:rsidRDefault="001A4A5B" w:rsidP="000C2AE2">
      <w:pPr>
        <w:pStyle w:val="MDPI31text"/>
        <w:rPr>
          <w:rFonts w:eastAsia="瀹嬩綋"/>
        </w:rPr>
      </w:pPr>
      <w:ins w:id="38" w:author="wang zhihao" w:date="2022-07-19T19:58:00Z">
        <w:r>
          <w:rPr>
            <w:rFonts w:eastAsia="瀹嬩綋"/>
          </w:rPr>
          <w:t>Currently</w:t>
        </w:r>
      </w:ins>
      <w:del w:id="39" w:author="wang zhihao" w:date="2022-07-19T19:58:00Z">
        <w:r w:rsidR="006A5CC8" w:rsidRPr="00291F45" w:rsidDel="001A4A5B">
          <w:rPr>
            <w:rFonts w:eastAsia="瀹嬩綋"/>
          </w:rPr>
          <w:delText>A</w:delText>
        </w:r>
      </w:del>
      <w:del w:id="40" w:author="wang zhihao" w:date="2022-07-19T19:57:00Z">
        <w:r w:rsidR="006A5CC8" w:rsidRPr="00291F45" w:rsidDel="001A4A5B">
          <w:rPr>
            <w:rFonts w:eastAsia="瀹嬩綋"/>
          </w:rPr>
          <w:delText>t present</w:delText>
        </w:r>
      </w:del>
      <w:r w:rsidR="006A5CC8" w:rsidRPr="00291F45">
        <w:rPr>
          <w:rFonts w:eastAsia="瀹嬩綋"/>
        </w:rPr>
        <w:t xml:space="preserve">, the research on stress response </w:t>
      </w:r>
      <w:ins w:id="41" w:author="wang zhihao" w:date="2022-07-19T20:00:00Z">
        <w:r>
          <w:rPr>
            <w:rFonts w:eastAsia="瀹嬩綋"/>
          </w:rPr>
          <w:t>to</w:t>
        </w:r>
      </w:ins>
      <w:del w:id="42" w:author="wang zhihao" w:date="2022-07-19T20:00:00Z">
        <w:r w:rsidR="006A5CC8" w:rsidRPr="00291F45" w:rsidDel="001A4A5B">
          <w:rPr>
            <w:rFonts w:eastAsia="瀹嬩綋"/>
          </w:rPr>
          <w:delText>in</w:delText>
        </w:r>
      </w:del>
      <w:r w:rsidR="006A5CC8" w:rsidRPr="00291F45">
        <w:rPr>
          <w:rFonts w:eastAsia="瀹嬩綋"/>
        </w:rPr>
        <w:t xml:space="preserve"> high temperature</w:t>
      </w:r>
      <w:ins w:id="43" w:author="wang zhihao" w:date="2022-07-19T19:58:00Z">
        <w:r>
          <w:rPr>
            <w:rFonts w:eastAsia="瀹嬩綋"/>
          </w:rPr>
          <w:t>s</w:t>
        </w:r>
      </w:ins>
      <w:r w:rsidR="006A5CC8" w:rsidRPr="00291F45">
        <w:rPr>
          <w:rFonts w:eastAsia="瀹嬩綋"/>
        </w:rPr>
        <w:t xml:space="preserve"> mainly </w:t>
      </w:r>
      <w:proofErr w:type="gramStart"/>
      <w:r w:rsidR="006A5CC8" w:rsidRPr="00291F45">
        <w:rPr>
          <w:rFonts w:eastAsia="瀹嬩綋"/>
        </w:rPr>
        <w:t>focuses</w:t>
      </w:r>
      <w:proofErr w:type="gramEnd"/>
      <w:r w:rsidR="006A5CC8" w:rsidRPr="00291F45">
        <w:rPr>
          <w:rFonts w:eastAsia="瀹嬩綋"/>
        </w:rPr>
        <w:t xml:space="preserve"> on athletes, workers, farmers, soldiers, and car drivers</w:t>
      </w:r>
      <w:ins w:id="44" w:author="wang zhihao" w:date="2022-07-19T20:00:00Z">
        <w:r w:rsidR="00307170">
          <w:t xml:space="preserve">. </w:t>
        </w:r>
        <w:r w:rsidR="00307170" w:rsidRPr="00307170">
          <w:rPr>
            <w:rFonts w:eastAsia="瀹嬩綋"/>
          </w:rPr>
          <w:t>In contrast, as a group working in high temperatures, bus drivers receive little attention.</w:t>
        </w:r>
      </w:ins>
      <w:del w:id="45" w:author="wang zhihao" w:date="2022-07-19T20:00:00Z">
        <w:r w:rsidR="006A5CC8" w:rsidRPr="00291F45" w:rsidDel="00307170">
          <w:rPr>
            <w:rFonts w:eastAsia="瀹嬩綋"/>
          </w:rPr>
          <w:delText>, while bus drivers, as a group working in high temperature, receive little attention.</w:delText>
        </w:r>
      </w:del>
      <w:r w:rsidR="006A5CC8" w:rsidRPr="00291F45">
        <w:rPr>
          <w:rFonts w:eastAsia="瀹嬩綋"/>
        </w:rPr>
        <w:t xml:space="preserve"> Therefore, it is </w:t>
      </w:r>
      <w:del w:id="46" w:author="wang zhihao" w:date="2022-07-19T19:58:00Z">
        <w:r w:rsidR="006A5CC8" w:rsidRPr="00291F45" w:rsidDel="001A4A5B">
          <w:rPr>
            <w:rFonts w:eastAsia="瀹嬩綋"/>
          </w:rPr>
          <w:delText xml:space="preserve">of great </w:delText>
        </w:r>
      </w:del>
      <w:r w:rsidR="006A5CC8" w:rsidRPr="00291F45">
        <w:rPr>
          <w:rFonts w:eastAsia="瀹嬩綋"/>
        </w:rPr>
        <w:t>significan</w:t>
      </w:r>
      <w:ins w:id="47" w:author="wang zhihao" w:date="2022-07-19T19:58:00Z">
        <w:r>
          <w:rPr>
            <w:rFonts w:eastAsia="瀹嬩綋"/>
          </w:rPr>
          <w:t>t</w:t>
        </w:r>
      </w:ins>
      <w:del w:id="48" w:author="wang zhihao" w:date="2022-07-19T19:58:00Z">
        <w:r w:rsidR="006A5CC8" w:rsidRPr="00291F45" w:rsidDel="001A4A5B">
          <w:rPr>
            <w:rFonts w:eastAsia="瀹嬩綋"/>
          </w:rPr>
          <w:delText>ce</w:delText>
        </w:r>
      </w:del>
      <w:r w:rsidR="006A5CC8" w:rsidRPr="00291F45">
        <w:rPr>
          <w:rFonts w:eastAsia="瀹嬩綋"/>
        </w:rPr>
        <w:t xml:space="preserve"> to determine the relationship </w:t>
      </w:r>
      <w:ins w:id="49" w:author="wang zhihao" w:date="2022-07-19T19:59:00Z">
        <w:r>
          <w:rPr>
            <w:rFonts w:eastAsia="瀹嬩綋"/>
          </w:rPr>
          <w:t>between</w:t>
        </w:r>
      </w:ins>
      <w:del w:id="50" w:author="wang zhihao" w:date="2022-07-19T19:59:00Z">
        <w:r w:rsidR="006A5CC8" w:rsidRPr="00291F45" w:rsidDel="001A4A5B">
          <w:rPr>
            <w:rFonts w:eastAsia="瀹嬩綋"/>
          </w:rPr>
          <w:delText>among</w:delText>
        </w:r>
      </w:del>
      <w:r w:rsidR="006A5CC8" w:rsidRPr="00291F45">
        <w:rPr>
          <w:rFonts w:eastAsia="瀹嬩綋"/>
        </w:rPr>
        <w:t xml:space="preserve"> temperature, driving time, and physiological indicators for bus driver occupational health management.</w:t>
      </w:r>
    </w:p>
    <w:p w14:paraId="4778FAF4" w14:textId="00526931" w:rsidR="006A5CC8" w:rsidRPr="00291F45" w:rsidRDefault="006A5CC8" w:rsidP="000C2AE2">
      <w:pPr>
        <w:pStyle w:val="MDPI31text"/>
      </w:pPr>
      <w:r w:rsidRPr="00291F45">
        <w:t xml:space="preserve">This study will investigate the </w:t>
      </w:r>
      <w:ins w:id="51" w:author="wang zhihao" w:date="2022-07-19T20:02:00Z">
        <w:r w:rsidR="00307170" w:rsidRPr="00307170">
          <w:t>bus drivers'</w:t>
        </w:r>
        <w:r w:rsidR="00307170">
          <w:t xml:space="preserve"> </w:t>
        </w:r>
      </w:ins>
      <w:r w:rsidRPr="00291F45">
        <w:t xml:space="preserve">physiological indexes and behavioral responses </w:t>
      </w:r>
      <w:del w:id="52" w:author="wang zhihao" w:date="2022-07-19T20:01:00Z">
        <w:r w:rsidRPr="00291F45" w:rsidDel="00307170">
          <w:delText xml:space="preserve">of bus drivers </w:delText>
        </w:r>
      </w:del>
      <w:r w:rsidRPr="00291F45">
        <w:t xml:space="preserve">under different temperatures and analyze their changing rules. </w:t>
      </w:r>
      <w:ins w:id="53" w:author="wang zhihao" w:date="2022-07-19T20:01:00Z">
        <w:r w:rsidR="00307170">
          <w:t>W</w:t>
        </w:r>
      </w:ins>
      <w:del w:id="54" w:author="wang zhihao" w:date="2022-07-19T20:01:00Z">
        <w:r w:rsidRPr="00291F45" w:rsidDel="00307170">
          <w:delText>w</w:delText>
        </w:r>
      </w:del>
      <w:r w:rsidRPr="00291F45">
        <w:t xml:space="preserve">e </w:t>
      </w:r>
      <w:proofErr w:type="gramStart"/>
      <w:r w:rsidRPr="00291F45">
        <w:t>calculate</w:t>
      </w:r>
      <w:proofErr w:type="gramEnd"/>
      <w:r w:rsidRPr="00291F45">
        <w:t xml:space="preserve"> the safe driving time based on the physiological safety limit and analyze the driver's survival risk </w:t>
      </w:r>
      <w:ins w:id="55" w:author="wang zhihao" w:date="2022-07-19T20:02:00Z">
        <w:r w:rsidR="00307170">
          <w:t xml:space="preserve">using </w:t>
        </w:r>
      </w:ins>
      <w:r w:rsidRPr="00291F45">
        <w:t xml:space="preserve">by risk analysis model. </w:t>
      </w:r>
    </w:p>
    <w:p w14:paraId="43C7EA1A" w14:textId="6AF2E21E" w:rsidR="006A5CC8" w:rsidRPr="00291F45" w:rsidRDefault="000C2AE2" w:rsidP="000C2AE2">
      <w:pPr>
        <w:pStyle w:val="MDPI21heading1"/>
      </w:pPr>
      <w:r w:rsidRPr="00291F45">
        <w:t xml:space="preserve">2. </w:t>
      </w:r>
      <w:r w:rsidR="006A5CC8" w:rsidRPr="00291F45">
        <w:t>Evaluation of physiological stress and behavioral response</w:t>
      </w:r>
    </w:p>
    <w:p w14:paraId="676CB598" w14:textId="7B7126D0" w:rsidR="006A5CC8" w:rsidRPr="00291F45" w:rsidRDefault="000C2AE2" w:rsidP="000C2AE2">
      <w:pPr>
        <w:pStyle w:val="MDPI22heading2"/>
      </w:pPr>
      <w:r w:rsidRPr="00291F45">
        <w:t xml:space="preserve">2.1. </w:t>
      </w:r>
      <w:r w:rsidR="006A5CC8" w:rsidRPr="00291F45">
        <w:t>Physiological stress</w:t>
      </w:r>
    </w:p>
    <w:p w14:paraId="507F735E" w14:textId="67948A97" w:rsidR="006A5CC8" w:rsidRPr="00291F45" w:rsidRDefault="006A5CC8" w:rsidP="000C2AE2">
      <w:pPr>
        <w:pStyle w:val="MDPI31text"/>
      </w:pPr>
      <w:r w:rsidRPr="00291F45">
        <w:t xml:space="preserve">When people are in </w:t>
      </w:r>
      <w:ins w:id="56" w:author="wang zhihao" w:date="2022-07-19T20:04:00Z">
        <w:r w:rsidR="00307170">
          <w:t xml:space="preserve">a </w:t>
        </w:r>
      </w:ins>
      <w:r w:rsidRPr="00291F45">
        <w:t>stress state, some physiological indexes are significantly affected. Moran et al. propose a physiological strain index (PSI) based on rectal temperature (RT) and heart rate (HR)</w:t>
      </w:r>
      <w:r w:rsidR="00D2526C">
        <w:t xml:space="preserve"> [14]</w:t>
      </w:r>
      <w:r w:rsidRPr="00291F45">
        <w:t xml:space="preserve">. PSI describes the effects of environment and labor on </w:t>
      </w:r>
      <w:ins w:id="57" w:author="wang zhihao" w:date="2022-07-19T20:05:00Z">
        <w:r w:rsidR="00307170">
          <w:t xml:space="preserve">the </w:t>
        </w:r>
      </w:ins>
      <w:r w:rsidRPr="00291F45">
        <w:t xml:space="preserve">human cardiovascular system and thermoregulation system. The weight of RT and HR is the same in </w:t>
      </w:r>
      <w:ins w:id="58" w:author="wang zhihao" w:date="2022-07-19T20:05:00Z">
        <w:r w:rsidR="00307170">
          <w:t xml:space="preserve">the </w:t>
        </w:r>
      </w:ins>
      <w:r w:rsidRPr="00291F45">
        <w:t>calculation, and the formula is as follows:</w:t>
      </w:r>
    </w:p>
    <w:p w14:paraId="4479AD3F" w14:textId="77777777" w:rsidR="006A5CC8" w:rsidRPr="00291F45" w:rsidRDefault="006A5CC8" w:rsidP="000C2AE2">
      <w:pPr>
        <w:autoSpaceDE w:val="0"/>
        <w:autoSpaceDN w:val="0"/>
        <w:adjustRightInd w:val="0"/>
        <w:jc w:val="center"/>
        <w:rPr>
          <w:szCs w:val="21"/>
        </w:rPr>
      </w:pPr>
      <w:r w:rsidRPr="00291F45">
        <w:rPr>
          <w:position w:val="-30"/>
          <w:sz w:val="18"/>
          <w:szCs w:val="18"/>
        </w:rPr>
        <w:object w:dxaOrig="3159" w:dyaOrig="680" w14:anchorId="71BFE8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25pt;height:34pt" o:ole="">
            <v:imagedata r:id="rId8" o:title=""/>
          </v:shape>
          <o:OLEObject Type="Embed" ProgID="Equation.DSMT4" ShapeID="_x0000_i1025" DrawAspect="Content" ObjectID="_1719920961" r:id="rId9"/>
        </w:object>
      </w:r>
    </w:p>
    <w:p w14:paraId="0AF82A66" w14:textId="3568EA22" w:rsidR="006A5CC8" w:rsidRPr="00291F45" w:rsidRDefault="006A5CC8" w:rsidP="000C2AE2">
      <w:pPr>
        <w:pStyle w:val="MDPI31text"/>
        <w:rPr>
          <w:rFonts w:eastAsia="宋体"/>
        </w:rPr>
      </w:pPr>
      <w:r w:rsidRPr="00291F45">
        <w:t>Where</w:t>
      </w:r>
      <w:del w:id="59" w:author="wang zhihao" w:date="2022-07-19T20:06:00Z">
        <w:r w:rsidRPr="00291F45" w:rsidDel="00253921">
          <w:delText>,</w:delText>
        </w:r>
      </w:del>
      <w:r w:rsidRPr="00291F45">
        <w:t xml:space="preserve"> </w:t>
      </w:r>
      <w:r w:rsidRPr="00291F45">
        <w:rPr>
          <w:i/>
        </w:rPr>
        <w:t>HR</w:t>
      </w:r>
      <w:r w:rsidRPr="00291F45">
        <w:rPr>
          <w:i/>
          <w:vertAlign w:val="subscript"/>
        </w:rPr>
        <w:t>t</w:t>
      </w:r>
      <w:r w:rsidRPr="00291F45">
        <w:t xml:space="preserve"> (</w:t>
      </w:r>
      <w:r w:rsidRPr="00291F45">
        <w:rPr>
          <w:i/>
        </w:rPr>
        <w:t>RT</w:t>
      </w:r>
      <w:r w:rsidRPr="00291F45">
        <w:rPr>
          <w:i/>
          <w:vertAlign w:val="subscript"/>
        </w:rPr>
        <w:t>t</w:t>
      </w:r>
      <w:r w:rsidRPr="00291F45">
        <w:t xml:space="preserve"> )</w:t>
      </w:r>
      <w:r w:rsidRPr="00291F45">
        <w:rPr>
          <w:i/>
        </w:rPr>
        <w:t xml:space="preserve"> </w:t>
      </w:r>
      <w:r w:rsidRPr="00291F45">
        <w:t xml:space="preserve">is the heart rate (rectal temperature) at time </w:t>
      </w:r>
      <w:r w:rsidRPr="00291F45">
        <w:rPr>
          <w:i/>
        </w:rPr>
        <w:t>t</w:t>
      </w:r>
      <w:r w:rsidRPr="00291F45">
        <w:t xml:space="preserve">; </w:t>
      </w:r>
      <w:r w:rsidRPr="00291F45">
        <w:rPr>
          <w:i/>
        </w:rPr>
        <w:t>HR</w:t>
      </w:r>
      <w:r w:rsidRPr="00291F45">
        <w:rPr>
          <w:vertAlign w:val="subscript"/>
        </w:rPr>
        <w:t>0</w:t>
      </w:r>
      <w:r w:rsidRPr="00291F45">
        <w:t xml:space="preserve"> (</w:t>
      </w:r>
      <w:r w:rsidRPr="00291F45">
        <w:rPr>
          <w:i/>
        </w:rPr>
        <w:t>RT</w:t>
      </w:r>
      <w:r w:rsidRPr="00291F45">
        <w:rPr>
          <w:vertAlign w:val="subscript"/>
        </w:rPr>
        <w:t>0</w:t>
      </w:r>
      <w:r w:rsidRPr="00291F45">
        <w:t xml:space="preserve">) is the heart rate (rectal temperature) at time 0, which is the initial value of </w:t>
      </w:r>
      <w:ins w:id="60" w:author="wang zhihao" w:date="2022-07-19T20:06:00Z">
        <w:r w:rsidR="00253921">
          <w:t xml:space="preserve">the </w:t>
        </w:r>
      </w:ins>
      <w:r w:rsidRPr="00291F45">
        <w:t>human body before high temperature work. 180 indicates the upper limit of heart rate is 180bpm; 39.5 indicates the upper limit of rectal temperature is 39.5</w:t>
      </w:r>
      <w:r w:rsidRPr="00291F45">
        <w:rPr>
          <w:rFonts w:ascii="Times New Roman" w:eastAsia="宋体" w:hAnsi="Times New Roman"/>
        </w:rPr>
        <w:t>℃</w:t>
      </w:r>
      <w:r w:rsidRPr="00291F45">
        <w:rPr>
          <w:rFonts w:eastAsia="宋体"/>
        </w:rPr>
        <w:t>.</w:t>
      </w:r>
    </w:p>
    <w:p w14:paraId="6D7F3CBB" w14:textId="77777777" w:rsidR="006A5CC8" w:rsidRPr="00291F45" w:rsidRDefault="006A5CC8" w:rsidP="000C2AE2">
      <w:pPr>
        <w:pStyle w:val="MDPI31text"/>
      </w:pPr>
      <w:r w:rsidRPr="00291F45">
        <w:t>Bureau of International Labor Affairs proposes the safe values of heart rate and rectal temperature under different labor intensities, as shown in Table 1.</w:t>
      </w:r>
    </w:p>
    <w:p w14:paraId="4549BC2F" w14:textId="1658CBCC" w:rsidR="006A5CC8" w:rsidRPr="00291F45" w:rsidRDefault="000C2AE2" w:rsidP="000C2AE2">
      <w:pPr>
        <w:pStyle w:val="MDPI41tablecaption"/>
      </w:pPr>
      <w:r w:rsidRPr="00291F45">
        <w:rPr>
          <w:b/>
        </w:rPr>
        <w:t xml:space="preserve">Table 1. </w:t>
      </w:r>
      <w:r w:rsidR="006A5CC8" w:rsidRPr="00291F45">
        <w:t>classification</w:t>
      </w:r>
      <w:r w:rsidRPr="00291F45">
        <w:t xml:space="preserve"> </w:t>
      </w:r>
      <w:r w:rsidR="006A5CC8" w:rsidRPr="00291F45">
        <w:t>standard</w:t>
      </w:r>
      <w:r w:rsidRPr="00291F45">
        <w:t xml:space="preserve"> </w:t>
      </w:r>
      <w:r w:rsidR="006A5CC8" w:rsidRPr="00291F45">
        <w:t>of</w:t>
      </w:r>
      <w:r w:rsidRPr="00291F45">
        <w:t xml:space="preserve"> </w:t>
      </w:r>
      <w:r w:rsidR="006A5CC8" w:rsidRPr="00291F45">
        <w:t>labor</w:t>
      </w:r>
      <w:r w:rsidRPr="00291F45">
        <w:t xml:space="preserve"> </w:t>
      </w:r>
      <w:r w:rsidR="006A5CC8" w:rsidRPr="00291F45">
        <w:t>intensity</w:t>
      </w:r>
      <w:r w:rsidRPr="00291F45">
        <w:t>.</w:t>
      </w:r>
    </w:p>
    <w:tbl>
      <w:tblPr>
        <w:tblStyle w:val="a3"/>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23"/>
        <w:gridCol w:w="1978"/>
        <w:gridCol w:w="1978"/>
        <w:gridCol w:w="1978"/>
      </w:tblGrid>
      <w:tr w:rsidR="000C2AE2" w:rsidRPr="00291F45" w14:paraId="20092E6E" w14:textId="77777777" w:rsidTr="000C2AE2">
        <w:tc>
          <w:tcPr>
            <w:tcW w:w="1223" w:type="pct"/>
            <w:shd w:val="clear" w:color="auto" w:fill="auto"/>
            <w:vAlign w:val="center"/>
          </w:tcPr>
          <w:p w14:paraId="38C5206E" w14:textId="51B26951" w:rsidR="006A5CC8" w:rsidRPr="00291F45" w:rsidRDefault="00836A8C" w:rsidP="000C2AE2">
            <w:pPr>
              <w:autoSpaceDE w:val="0"/>
              <w:autoSpaceDN w:val="0"/>
              <w:adjustRightInd w:val="0"/>
              <w:snapToGrid w:val="0"/>
              <w:spacing w:line="240" w:lineRule="auto"/>
              <w:jc w:val="center"/>
              <w:rPr>
                <w:szCs w:val="21"/>
              </w:rPr>
            </w:pPr>
            <w:r>
              <w:rPr>
                <w:szCs w:val="21"/>
              </w:rPr>
              <w:t>l</w:t>
            </w:r>
            <w:r w:rsidR="006A5CC8" w:rsidRPr="00291F45">
              <w:rPr>
                <w:szCs w:val="21"/>
              </w:rPr>
              <w:t>abor intensity</w:t>
            </w:r>
          </w:p>
        </w:tc>
        <w:tc>
          <w:tcPr>
            <w:tcW w:w="1259" w:type="pct"/>
            <w:shd w:val="clear" w:color="auto" w:fill="auto"/>
            <w:vAlign w:val="center"/>
          </w:tcPr>
          <w:p w14:paraId="7D79EF21" w14:textId="27741D5A" w:rsidR="006A5CC8" w:rsidRPr="00291F45" w:rsidRDefault="00836A8C" w:rsidP="000C2AE2">
            <w:pPr>
              <w:autoSpaceDE w:val="0"/>
              <w:autoSpaceDN w:val="0"/>
              <w:adjustRightInd w:val="0"/>
              <w:snapToGrid w:val="0"/>
              <w:spacing w:line="240" w:lineRule="auto"/>
              <w:jc w:val="center"/>
              <w:rPr>
                <w:szCs w:val="21"/>
              </w:rPr>
            </w:pPr>
            <w:r>
              <w:rPr>
                <w:szCs w:val="21"/>
              </w:rPr>
              <w:t>m</w:t>
            </w:r>
            <w:r w:rsidR="006A5CC8" w:rsidRPr="00291F45">
              <w:rPr>
                <w:szCs w:val="21"/>
              </w:rPr>
              <w:t>edium</w:t>
            </w:r>
          </w:p>
        </w:tc>
        <w:tc>
          <w:tcPr>
            <w:tcW w:w="1259" w:type="pct"/>
            <w:shd w:val="clear" w:color="auto" w:fill="auto"/>
            <w:vAlign w:val="center"/>
          </w:tcPr>
          <w:p w14:paraId="49D7B6A7"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heavy</w:t>
            </w:r>
          </w:p>
        </w:tc>
        <w:tc>
          <w:tcPr>
            <w:tcW w:w="1259" w:type="pct"/>
            <w:shd w:val="clear" w:color="auto" w:fill="auto"/>
            <w:vAlign w:val="center"/>
          </w:tcPr>
          <w:p w14:paraId="738713A2"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very heavy</w:t>
            </w:r>
          </w:p>
        </w:tc>
      </w:tr>
      <w:tr w:rsidR="000C2AE2" w:rsidRPr="00291F45" w14:paraId="09312E80" w14:textId="77777777" w:rsidTr="000C2AE2">
        <w:tc>
          <w:tcPr>
            <w:tcW w:w="1223" w:type="pct"/>
            <w:shd w:val="clear" w:color="auto" w:fill="auto"/>
            <w:vAlign w:val="center"/>
          </w:tcPr>
          <w:p w14:paraId="1B47001D"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HR</w:t>
            </w:r>
          </w:p>
        </w:tc>
        <w:tc>
          <w:tcPr>
            <w:tcW w:w="1259" w:type="pct"/>
            <w:shd w:val="clear" w:color="auto" w:fill="auto"/>
            <w:vAlign w:val="center"/>
          </w:tcPr>
          <w:p w14:paraId="0DDC1D53"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100-125</w:t>
            </w:r>
          </w:p>
        </w:tc>
        <w:tc>
          <w:tcPr>
            <w:tcW w:w="1259" w:type="pct"/>
            <w:shd w:val="clear" w:color="auto" w:fill="auto"/>
            <w:vAlign w:val="center"/>
          </w:tcPr>
          <w:p w14:paraId="505DA2E3"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125-150</w:t>
            </w:r>
          </w:p>
        </w:tc>
        <w:tc>
          <w:tcPr>
            <w:tcW w:w="1259" w:type="pct"/>
            <w:shd w:val="clear" w:color="auto" w:fill="auto"/>
            <w:vAlign w:val="center"/>
          </w:tcPr>
          <w:p w14:paraId="333EBEF9"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150-175</w:t>
            </w:r>
          </w:p>
        </w:tc>
      </w:tr>
      <w:tr w:rsidR="000C2AE2" w:rsidRPr="00291F45" w14:paraId="556F359C" w14:textId="77777777" w:rsidTr="000C2AE2">
        <w:tc>
          <w:tcPr>
            <w:tcW w:w="1223" w:type="pct"/>
            <w:shd w:val="clear" w:color="auto" w:fill="auto"/>
            <w:vAlign w:val="center"/>
          </w:tcPr>
          <w:p w14:paraId="3ED1A863"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RT</w:t>
            </w:r>
          </w:p>
        </w:tc>
        <w:tc>
          <w:tcPr>
            <w:tcW w:w="1259" w:type="pct"/>
            <w:shd w:val="clear" w:color="auto" w:fill="auto"/>
            <w:vAlign w:val="center"/>
          </w:tcPr>
          <w:p w14:paraId="0C35A72C"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37.5-38</w:t>
            </w:r>
          </w:p>
        </w:tc>
        <w:tc>
          <w:tcPr>
            <w:tcW w:w="1259" w:type="pct"/>
            <w:shd w:val="clear" w:color="auto" w:fill="auto"/>
            <w:vAlign w:val="center"/>
          </w:tcPr>
          <w:p w14:paraId="015B0839"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38-38.5</w:t>
            </w:r>
          </w:p>
        </w:tc>
        <w:tc>
          <w:tcPr>
            <w:tcW w:w="1259" w:type="pct"/>
            <w:shd w:val="clear" w:color="auto" w:fill="auto"/>
            <w:vAlign w:val="center"/>
          </w:tcPr>
          <w:p w14:paraId="1C571FE4"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38.5-39</w:t>
            </w:r>
          </w:p>
        </w:tc>
      </w:tr>
    </w:tbl>
    <w:p w14:paraId="5722B895" w14:textId="77777777" w:rsidR="000C2AE2" w:rsidRPr="00291F45" w:rsidRDefault="000C2AE2" w:rsidP="000C2AE2">
      <w:pPr>
        <w:pStyle w:val="MDPI31text"/>
      </w:pPr>
    </w:p>
    <w:p w14:paraId="26688777" w14:textId="158CD70D" w:rsidR="006A5CC8" w:rsidRPr="00291F45" w:rsidRDefault="006A5CC8" w:rsidP="000C2AE2">
      <w:pPr>
        <w:pStyle w:val="MDPI31text"/>
      </w:pPr>
      <w:r w:rsidRPr="00291F45">
        <w:t>In order to grade PSI, we take 100 bpm as HR</w:t>
      </w:r>
      <w:r w:rsidRPr="00291F45">
        <w:rPr>
          <w:vertAlign w:val="subscript"/>
        </w:rPr>
        <w:t>0</w:t>
      </w:r>
      <w:r w:rsidRPr="00291F45">
        <w:t xml:space="preserve"> is and 37.5</w:t>
      </w:r>
      <w:r w:rsidRPr="00291F45">
        <w:rPr>
          <w:rFonts w:ascii="Times New Roman" w:eastAsia="宋体" w:hAnsi="Times New Roman"/>
        </w:rPr>
        <w:t>℃</w:t>
      </w:r>
      <w:r w:rsidRPr="00291F45">
        <w:rPr>
          <w:rFonts w:eastAsia="宋体"/>
        </w:rPr>
        <w:t xml:space="preserve"> </w:t>
      </w:r>
      <w:r w:rsidRPr="00291F45">
        <w:t>as RT</w:t>
      </w:r>
      <w:r w:rsidRPr="00291F45">
        <w:rPr>
          <w:vertAlign w:val="subscript"/>
        </w:rPr>
        <w:t>0</w:t>
      </w:r>
      <w:r w:rsidRPr="00291F45">
        <w:t xml:space="preserve">. The classification of PSI is shown in Table 2. </w:t>
      </w:r>
    </w:p>
    <w:p w14:paraId="13219DAD" w14:textId="176BF7CF" w:rsidR="006A5CC8" w:rsidRPr="00291F45" w:rsidRDefault="000C2AE2" w:rsidP="000C2AE2">
      <w:pPr>
        <w:pStyle w:val="MDPI41tablecaption"/>
      </w:pPr>
      <w:r w:rsidRPr="00291F45">
        <w:rPr>
          <w:b/>
        </w:rPr>
        <w:t xml:space="preserve">Table 2. </w:t>
      </w:r>
      <w:r w:rsidR="006A5CC8" w:rsidRPr="00291F45">
        <w:t>classification standard of PSI</w:t>
      </w:r>
      <w:r w:rsidRPr="00291F45">
        <w:t>.</w:t>
      </w:r>
    </w:p>
    <w:tbl>
      <w:tblPr>
        <w:tblStyle w:val="a3"/>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14"/>
        <w:gridCol w:w="2282"/>
        <w:gridCol w:w="1477"/>
        <w:gridCol w:w="1284"/>
      </w:tblGrid>
      <w:tr w:rsidR="000C2AE2" w:rsidRPr="00291F45" w14:paraId="33116221" w14:textId="77777777" w:rsidTr="000C2AE2">
        <w:tc>
          <w:tcPr>
            <w:tcW w:w="2972" w:type="dxa"/>
            <w:shd w:val="clear" w:color="auto" w:fill="auto"/>
            <w:vAlign w:val="center"/>
          </w:tcPr>
          <w:p w14:paraId="0BAAA73B" w14:textId="307F1118" w:rsidR="006A5CC8" w:rsidRPr="00291F45" w:rsidRDefault="009365EA" w:rsidP="000C2AE2">
            <w:pPr>
              <w:autoSpaceDE w:val="0"/>
              <w:autoSpaceDN w:val="0"/>
              <w:adjustRightInd w:val="0"/>
              <w:snapToGrid w:val="0"/>
              <w:spacing w:line="240" w:lineRule="auto"/>
              <w:jc w:val="center"/>
              <w:rPr>
                <w:szCs w:val="21"/>
              </w:rPr>
            </w:pPr>
            <w:r>
              <w:rPr>
                <w:szCs w:val="21"/>
              </w:rPr>
              <w:t>l</w:t>
            </w:r>
            <w:r w:rsidR="006A5CC8" w:rsidRPr="00291F45">
              <w:rPr>
                <w:szCs w:val="21"/>
              </w:rPr>
              <w:t>abor intensity</w:t>
            </w:r>
          </w:p>
        </w:tc>
        <w:tc>
          <w:tcPr>
            <w:tcW w:w="2410" w:type="dxa"/>
            <w:shd w:val="clear" w:color="auto" w:fill="auto"/>
            <w:vAlign w:val="center"/>
          </w:tcPr>
          <w:p w14:paraId="2CDE2A72" w14:textId="7315AA8D" w:rsidR="006A5CC8" w:rsidRPr="00291F45" w:rsidRDefault="009365EA" w:rsidP="000C2AE2">
            <w:pPr>
              <w:autoSpaceDE w:val="0"/>
              <w:autoSpaceDN w:val="0"/>
              <w:adjustRightInd w:val="0"/>
              <w:snapToGrid w:val="0"/>
              <w:spacing w:line="240" w:lineRule="auto"/>
              <w:jc w:val="center"/>
              <w:rPr>
                <w:szCs w:val="21"/>
              </w:rPr>
            </w:pPr>
            <w:r>
              <w:rPr>
                <w:szCs w:val="21"/>
              </w:rPr>
              <w:t>m</w:t>
            </w:r>
            <w:r w:rsidR="006A5CC8" w:rsidRPr="00291F45">
              <w:rPr>
                <w:szCs w:val="21"/>
              </w:rPr>
              <w:t>edium</w:t>
            </w:r>
          </w:p>
        </w:tc>
        <w:tc>
          <w:tcPr>
            <w:tcW w:w="1559" w:type="dxa"/>
            <w:shd w:val="clear" w:color="auto" w:fill="auto"/>
            <w:vAlign w:val="center"/>
          </w:tcPr>
          <w:p w14:paraId="620F311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heavy</w:t>
            </w:r>
          </w:p>
        </w:tc>
        <w:tc>
          <w:tcPr>
            <w:tcW w:w="1355" w:type="dxa"/>
            <w:shd w:val="clear" w:color="auto" w:fill="auto"/>
            <w:vAlign w:val="center"/>
          </w:tcPr>
          <w:p w14:paraId="7BDB9C8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very heavy</w:t>
            </w:r>
          </w:p>
        </w:tc>
      </w:tr>
      <w:tr w:rsidR="000C2AE2" w:rsidRPr="00291F45" w14:paraId="0F63C444" w14:textId="77777777" w:rsidTr="000C2AE2">
        <w:tc>
          <w:tcPr>
            <w:tcW w:w="2972" w:type="dxa"/>
            <w:shd w:val="clear" w:color="auto" w:fill="auto"/>
            <w:vAlign w:val="center"/>
          </w:tcPr>
          <w:p w14:paraId="3CEE598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PSI</w:t>
            </w:r>
          </w:p>
        </w:tc>
        <w:tc>
          <w:tcPr>
            <w:tcW w:w="2410" w:type="dxa"/>
            <w:shd w:val="clear" w:color="auto" w:fill="auto"/>
            <w:vAlign w:val="center"/>
          </w:tcPr>
          <w:p w14:paraId="1EEDDCE6"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2.8</w:t>
            </w:r>
          </w:p>
        </w:tc>
        <w:tc>
          <w:tcPr>
            <w:tcW w:w="1559" w:type="dxa"/>
            <w:shd w:val="clear" w:color="auto" w:fill="auto"/>
            <w:vAlign w:val="center"/>
          </w:tcPr>
          <w:p w14:paraId="26402E43"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2.8-5.6</w:t>
            </w:r>
          </w:p>
        </w:tc>
        <w:tc>
          <w:tcPr>
            <w:tcW w:w="1355" w:type="dxa"/>
            <w:shd w:val="clear" w:color="auto" w:fill="auto"/>
            <w:vAlign w:val="center"/>
          </w:tcPr>
          <w:p w14:paraId="073B777E"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5.6</w:t>
            </w:r>
          </w:p>
        </w:tc>
      </w:tr>
    </w:tbl>
    <w:p w14:paraId="016D0D9E" w14:textId="1917F238" w:rsidR="006A5CC8" w:rsidRPr="00291F45" w:rsidRDefault="006A5CC8" w:rsidP="000C2AE2">
      <w:pPr>
        <w:pStyle w:val="MDPI31text"/>
      </w:pPr>
      <w:r w:rsidRPr="00291F45">
        <w:t>During work, when PSI is less than 2.8, it means that the physiological index of the worker is normal; when PSI is between 2.8 and 5.6, it means that the physiological index exceed</w:t>
      </w:r>
      <w:ins w:id="61" w:author="wang zhihao" w:date="2022-07-19T20:08:00Z">
        <w:r w:rsidR="00253921">
          <w:t>s</w:t>
        </w:r>
      </w:ins>
      <w:r w:rsidRPr="00291F45">
        <w:t xml:space="preserve"> the standard, and appropriate rest should be taken. When PSI is greater than 5.6, stop working immediately and have a rest.</w:t>
      </w:r>
    </w:p>
    <w:p w14:paraId="4FB0209E" w14:textId="68F77288" w:rsidR="006A5CC8" w:rsidRPr="00291F45" w:rsidRDefault="000C2AE2" w:rsidP="000C2AE2">
      <w:pPr>
        <w:pStyle w:val="MDPI22heading2"/>
        <w:spacing w:before="240"/>
      </w:pPr>
      <w:r w:rsidRPr="00291F45">
        <w:t xml:space="preserve">2.2. </w:t>
      </w:r>
      <w:r w:rsidR="006A5CC8" w:rsidRPr="00291F45">
        <w:t>Behavioral response</w:t>
      </w:r>
    </w:p>
    <w:p w14:paraId="32E02C69" w14:textId="61A512A4" w:rsidR="006A5CC8" w:rsidRPr="00291F45" w:rsidRDefault="006A5CC8" w:rsidP="000C2AE2">
      <w:pPr>
        <w:pStyle w:val="MDPI31text"/>
        <w:rPr>
          <w:rFonts w:eastAsia="FZSSK--GBK1-0"/>
        </w:rPr>
      </w:pPr>
      <w:r w:rsidRPr="00291F45">
        <w:rPr>
          <w:rFonts w:eastAsia="FZSSK--GBK1-0"/>
        </w:rPr>
        <w:lastRenderedPageBreak/>
        <w:t>The driver</w:t>
      </w:r>
      <w:del w:id="62" w:author="wang zhihao" w:date="2022-07-19T20:09:00Z">
        <w:r w:rsidRPr="00291F45" w:rsidDel="00253921">
          <w:rPr>
            <w:rFonts w:eastAsia="FZSSK--GBK1-0"/>
          </w:rPr>
          <w:delText xml:space="preserve"> is</w:delText>
        </w:r>
      </w:del>
      <w:r w:rsidRPr="00291F45">
        <w:rPr>
          <w:rFonts w:eastAsia="FZSSK--GBK1-0"/>
        </w:rPr>
        <w:t xml:space="preserve"> eas</w:t>
      </w:r>
      <w:ins w:id="63" w:author="wang zhihao" w:date="2022-07-19T20:09:00Z">
        <w:r w:rsidR="00253921">
          <w:rPr>
            <w:rFonts w:eastAsia="FZSSK--GBK1-0"/>
          </w:rPr>
          <w:t>ily</w:t>
        </w:r>
      </w:ins>
      <w:del w:id="64" w:author="wang zhihao" w:date="2022-07-19T20:09:00Z">
        <w:r w:rsidRPr="00291F45" w:rsidDel="00253921">
          <w:rPr>
            <w:rFonts w:eastAsia="FZSSK--GBK1-0"/>
          </w:rPr>
          <w:delText>y</w:delText>
        </w:r>
      </w:del>
      <w:r w:rsidRPr="00291F45">
        <w:rPr>
          <w:rFonts w:eastAsia="FZSSK--GBK1-0"/>
        </w:rPr>
        <w:t xml:space="preserve"> </w:t>
      </w:r>
      <w:del w:id="65" w:author="wang zhihao" w:date="2022-07-19T20:09:00Z">
        <w:r w:rsidRPr="00291F45" w:rsidDel="00253921">
          <w:rPr>
            <w:rFonts w:eastAsia="FZSSK--GBK1-0"/>
          </w:rPr>
          <w:delText xml:space="preserve">to </w:delText>
        </w:r>
      </w:del>
      <w:r w:rsidRPr="00291F45">
        <w:rPr>
          <w:rFonts w:eastAsia="FZSSK--GBK1-0"/>
        </w:rPr>
        <w:t>get</w:t>
      </w:r>
      <w:ins w:id="66" w:author="wang zhihao" w:date="2022-07-19T20:09:00Z">
        <w:r w:rsidR="00253921">
          <w:rPr>
            <w:rFonts w:eastAsia="FZSSK--GBK1-0"/>
          </w:rPr>
          <w:t>s</w:t>
        </w:r>
      </w:ins>
      <w:r w:rsidRPr="00291F45">
        <w:rPr>
          <w:rFonts w:eastAsia="FZSSK--GBK1-0"/>
        </w:rPr>
        <w:t xml:space="preserve"> excited at the high temperature, </w:t>
      </w:r>
      <w:del w:id="67" w:author="wang zhihao" w:date="2022-07-19T20:10:00Z">
        <w:r w:rsidRPr="00291F45" w:rsidDel="00253921">
          <w:rPr>
            <w:rFonts w:eastAsia="FZSSK--GBK1-0"/>
          </w:rPr>
          <w:delText xml:space="preserve">which </w:delText>
        </w:r>
      </w:del>
      <w:r w:rsidRPr="00291F45">
        <w:rPr>
          <w:rFonts w:eastAsia="FZSSK--GBK1-0"/>
        </w:rPr>
        <w:t>lead</w:t>
      </w:r>
      <w:ins w:id="68" w:author="wang zhihao" w:date="2022-07-19T20:10:00Z">
        <w:r w:rsidR="00253921">
          <w:rPr>
            <w:rFonts w:eastAsia="FZSSK--GBK1-0"/>
          </w:rPr>
          <w:t>ing</w:t>
        </w:r>
      </w:ins>
      <w:del w:id="69" w:author="wang zhihao" w:date="2022-07-19T20:10:00Z">
        <w:r w:rsidRPr="00291F45" w:rsidDel="00253921">
          <w:rPr>
            <w:rFonts w:eastAsia="FZSSK--GBK1-0"/>
          </w:rPr>
          <w:delText>s</w:delText>
        </w:r>
      </w:del>
      <w:r w:rsidRPr="00291F45">
        <w:rPr>
          <w:rFonts w:eastAsia="FZSSK--GBK1-0"/>
        </w:rPr>
        <w:t xml:space="preserve"> to unreasonable driving choice</w:t>
      </w:r>
      <w:ins w:id="70" w:author="wang zhihao" w:date="2022-07-19T20:10:00Z">
        <w:r w:rsidR="00253921">
          <w:rPr>
            <w:rFonts w:eastAsia="FZSSK--GBK1-0"/>
          </w:rPr>
          <w:t>s</w:t>
        </w:r>
      </w:ins>
      <w:r w:rsidRPr="00291F45">
        <w:rPr>
          <w:rFonts w:eastAsia="FZSSK--GBK1-0"/>
        </w:rPr>
        <w:t xml:space="preserve">. Two indexes of “Choice reaction time” and “the number of choice errors” are used to evaluate response ability </w:t>
      </w:r>
      <w:r w:rsidR="00D2526C">
        <w:rPr>
          <w:rFonts w:eastAsia="FZSSK--GBK1-0"/>
        </w:rPr>
        <w:t>[15]</w:t>
      </w:r>
      <w:r w:rsidRPr="00291F45">
        <w:rPr>
          <w:rFonts w:eastAsia="FZSSK--GBK1-0"/>
        </w:rPr>
        <w:t xml:space="preserve">. The former is to check the stability of the driver's handling ability in the face of more than two complicated situations. The latter is to check whether the driver </w:t>
      </w:r>
      <w:ins w:id="71" w:author="wang zhihao" w:date="2022-07-19T20:12:00Z">
        <w:r w:rsidR="00582AB7" w:rsidRPr="00582AB7">
          <w:rPr>
            <w:rFonts w:eastAsia="FZSSK--GBK1-0"/>
          </w:rPr>
          <w:t>accurately processes</w:t>
        </w:r>
      </w:ins>
      <w:del w:id="72" w:author="wang zhihao" w:date="2022-07-19T20:12:00Z">
        <w:r w:rsidRPr="00291F45" w:rsidDel="00582AB7">
          <w:rPr>
            <w:rFonts w:eastAsia="FZSSK--GBK1-0"/>
          </w:rPr>
          <w:delText>is accurate in processing</w:delText>
        </w:r>
      </w:del>
      <w:r w:rsidRPr="00291F45">
        <w:rPr>
          <w:rFonts w:eastAsia="FZSSK--GBK1-0"/>
        </w:rPr>
        <w:t xml:space="preserve"> more than two kinds of complex traffic information.</w:t>
      </w:r>
    </w:p>
    <w:p w14:paraId="5D14835F" w14:textId="1B810325" w:rsidR="006A5CC8" w:rsidRPr="00291F45" w:rsidRDefault="000C2AE2" w:rsidP="000C2AE2">
      <w:pPr>
        <w:pStyle w:val="MDPI21heading1"/>
      </w:pPr>
      <w:r w:rsidRPr="00291F45">
        <w:t xml:space="preserve">3. </w:t>
      </w:r>
      <w:r w:rsidR="002D587C">
        <w:t>Method</w:t>
      </w:r>
    </w:p>
    <w:p w14:paraId="7700BB6F" w14:textId="6362B0FC" w:rsidR="006A5CC8" w:rsidRPr="00291F45" w:rsidRDefault="000C2AE2" w:rsidP="000C2AE2">
      <w:pPr>
        <w:pStyle w:val="MDPI22heading2"/>
      </w:pPr>
      <w:r w:rsidRPr="00291F45">
        <w:t xml:space="preserve">3.1. </w:t>
      </w:r>
      <w:r w:rsidR="006A5CC8" w:rsidRPr="00291F45">
        <w:t>Measurement method</w:t>
      </w:r>
    </w:p>
    <w:p w14:paraId="72238F0D" w14:textId="77777777" w:rsidR="006A5CC8" w:rsidRPr="00291F45" w:rsidRDefault="006A5CC8" w:rsidP="000C2AE2">
      <w:pPr>
        <w:pStyle w:val="MDPI23heading3"/>
      </w:pPr>
      <w:r w:rsidRPr="00291F45">
        <w:t xml:space="preserve"> (1) Heart rate</w:t>
      </w:r>
    </w:p>
    <w:p w14:paraId="5933DE22" w14:textId="56CBD35E" w:rsidR="006A5CC8" w:rsidRPr="00291F45" w:rsidRDefault="006A5CC8" w:rsidP="000C2AE2">
      <w:pPr>
        <w:pStyle w:val="MDPI31text"/>
      </w:pPr>
      <w:r w:rsidRPr="00291F45">
        <w:t>Heart rate is the number of heart</w:t>
      </w:r>
      <w:del w:id="73" w:author="wang zhihao" w:date="2022-07-19T20:12:00Z">
        <w:r w:rsidRPr="00291F45" w:rsidDel="00582AB7">
          <w:delText xml:space="preserve"> </w:delText>
        </w:r>
      </w:del>
      <w:r w:rsidRPr="00291F45">
        <w:t xml:space="preserve">beats per minute (bpm). Heat stress and cardiovascular tension caused by changes in labor intensity and ambient temperature can be directly reflected in the increase </w:t>
      </w:r>
      <w:ins w:id="74" w:author="wang zhihao" w:date="2022-07-19T20:13:00Z">
        <w:r w:rsidR="00582AB7">
          <w:t>in</w:t>
        </w:r>
      </w:ins>
      <w:del w:id="75" w:author="wang zhihao" w:date="2022-07-19T20:13:00Z">
        <w:r w:rsidRPr="00291F45" w:rsidDel="00582AB7">
          <w:delText>of</w:delText>
        </w:r>
      </w:del>
      <w:r w:rsidRPr="00291F45">
        <w:t xml:space="preserve"> heart rate. Compared with other physiological indexes, HR is more sensitive to the environment and easy to measure. It is widely used in thermal stress evaluation. The normal range is 60-120bpm, while in </w:t>
      </w:r>
      <w:ins w:id="76" w:author="wang zhihao" w:date="2022-07-19T20:13:00Z">
        <w:r w:rsidR="00582AB7">
          <w:t xml:space="preserve">a </w:t>
        </w:r>
      </w:ins>
      <w:r w:rsidRPr="00291F45">
        <w:t xml:space="preserve">high temperature and humidity environment, the limit heart rate is 180 bpm. </w:t>
      </w:r>
      <w:ins w:id="77" w:author="wang zhihao" w:date="2022-07-19T20:14:00Z">
        <w:r w:rsidR="00582AB7" w:rsidRPr="00582AB7">
          <w:t>Usually, the measurement method of heart rate is relatively simple, and a heart rate sensing wristband can obtain the heart rate data.</w:t>
        </w:r>
      </w:ins>
      <w:del w:id="78" w:author="wang zhihao" w:date="2022-07-19T20:14:00Z">
        <w:r w:rsidRPr="00291F45" w:rsidDel="00582AB7">
          <w:delText>Usually, the measurement method of heart rate is relatively simple, and the heart rate data can be obtained by heart rate sensing wristband.</w:delText>
        </w:r>
      </w:del>
      <w:r w:rsidRPr="00291F45">
        <w:t xml:space="preserve"> </w:t>
      </w:r>
    </w:p>
    <w:p w14:paraId="35DD944C" w14:textId="77777777" w:rsidR="006A5CC8" w:rsidRPr="00291F45" w:rsidRDefault="006A5CC8" w:rsidP="000C2AE2">
      <w:pPr>
        <w:pStyle w:val="MDPI23heading3"/>
        <w:spacing w:before="240"/>
      </w:pPr>
      <w:r w:rsidRPr="00291F45">
        <w:rPr>
          <w:rFonts w:eastAsia="MS Mincho" w:cs="MS Mincho"/>
        </w:rPr>
        <w:t>（</w:t>
      </w:r>
      <w:r w:rsidRPr="00291F45">
        <w:t>2</w:t>
      </w:r>
      <w:r w:rsidRPr="00291F45">
        <w:rPr>
          <w:rFonts w:eastAsia="MS Mincho" w:cs="MS Mincho"/>
        </w:rPr>
        <w:t>）</w:t>
      </w:r>
      <w:r w:rsidRPr="00291F45">
        <w:t>Core temperature</w:t>
      </w:r>
    </w:p>
    <w:p w14:paraId="108EE833" w14:textId="3B9031E7" w:rsidR="006A5CC8" w:rsidRPr="00291F45" w:rsidRDefault="006A5CC8" w:rsidP="000C2AE2">
      <w:pPr>
        <w:pStyle w:val="MDPI31text"/>
      </w:pPr>
      <w:r w:rsidRPr="00291F45">
        <w:t xml:space="preserve">Core temperature can directly determine whether the heat balance is damaged. Compared with the skin temperature, it is more stable and keeps constant in a certain range. </w:t>
      </w:r>
      <w:ins w:id="79" w:author="wang zhihao" w:date="2022-07-19T20:15:00Z">
        <w:r w:rsidR="00BC7F3E" w:rsidRPr="00BC7F3E">
          <w:t>Rectal and stomach temperatures are usually used to represent the body's core temperature.</w:t>
        </w:r>
      </w:ins>
      <w:del w:id="80" w:author="wang zhihao" w:date="2022-07-19T20:15:00Z">
        <w:r w:rsidRPr="00291F45" w:rsidDel="00BC7F3E">
          <w:delText>Rectal temperature and stomach temperature are usually used to represent the core temperature of the body.</w:delText>
        </w:r>
      </w:del>
      <w:r w:rsidRPr="00291F45">
        <w:t xml:space="preserve"> In the thermal environment, the physiological upper limit of core temperature is 38°C, and the safety limit is 38.9 °C. It is difficult to measure the core temperature, so the skin temperature is used to estimate.</w:t>
      </w:r>
      <w:ins w:id="81" w:author="wang zhihao" w:date="2022-07-19T20:17:00Z">
        <w:r w:rsidR="00BC7F3E" w:rsidRPr="00BC7F3E">
          <w:t xml:space="preserve"> There is a linear relationship between core temperature and skin temperature; the former is 2 °C to 4 °C higher than the latter [16].</w:t>
        </w:r>
      </w:ins>
      <w:del w:id="82" w:author="wang zhihao" w:date="2022-07-19T20:17:00Z">
        <w:r w:rsidRPr="00291F45" w:rsidDel="00BC7F3E">
          <w:delText xml:space="preserve"> There is a linear relationship between core temperature and skin temperature</w:delText>
        </w:r>
        <w:r w:rsidRPr="00291F45" w:rsidDel="00BC7F3E">
          <w:rPr>
            <w:rFonts w:eastAsia="MS Mincho" w:cs="MS Mincho"/>
          </w:rPr>
          <w:delText>，</w:delText>
        </w:r>
        <w:r w:rsidRPr="00291F45" w:rsidDel="00BC7F3E">
          <w:delText xml:space="preserve">and the former is 2 °C to 4 °C higher than the latter </w:delText>
        </w:r>
        <w:r w:rsidR="000810DC" w:rsidDel="00BC7F3E">
          <w:delText>[16].</w:delText>
        </w:r>
      </w:del>
    </w:p>
    <w:p w14:paraId="556EB608" w14:textId="77777777" w:rsidR="006A5CC8" w:rsidRPr="005F7C1A" w:rsidRDefault="006A5CC8" w:rsidP="000C2AE2">
      <w:pPr>
        <w:pStyle w:val="MDPI23heading3"/>
        <w:spacing w:before="240"/>
        <w:rPr>
          <w:color w:val="FF0000"/>
        </w:rPr>
      </w:pPr>
      <w:r w:rsidRPr="005F7C1A">
        <w:rPr>
          <w:rFonts w:eastAsia="MS Mincho" w:cs="MS Mincho"/>
          <w:color w:val="FF0000"/>
        </w:rPr>
        <w:t>（</w:t>
      </w:r>
      <w:r w:rsidRPr="005F7C1A">
        <w:rPr>
          <w:color w:val="FF0000"/>
        </w:rPr>
        <w:t>3</w:t>
      </w:r>
      <w:r w:rsidRPr="005F7C1A">
        <w:rPr>
          <w:rFonts w:eastAsia="MS Mincho" w:cs="MS Mincho"/>
          <w:color w:val="FF0000"/>
        </w:rPr>
        <w:t>）</w:t>
      </w:r>
      <w:r w:rsidRPr="005F7C1A">
        <w:rPr>
          <w:color w:val="FF0000"/>
        </w:rPr>
        <w:t xml:space="preserve">reaction ability </w:t>
      </w:r>
    </w:p>
    <w:p w14:paraId="134A3204" w14:textId="17773258" w:rsidR="006A5CC8" w:rsidRPr="00291F45" w:rsidRDefault="00C551B6" w:rsidP="000C2AE2">
      <w:pPr>
        <w:pStyle w:val="MDPI31text"/>
      </w:pPr>
      <w:r w:rsidRPr="00C551B6">
        <w:t xml:space="preserve">Two indexes, </w:t>
      </w:r>
      <w:ins w:id="83" w:author="wang zhihao" w:date="2022-07-19T20:18:00Z">
        <w:r w:rsidR="00BC7F3E">
          <w:t>c</w:t>
        </w:r>
      </w:ins>
      <w:del w:id="84" w:author="wang zhihao" w:date="2022-07-19T20:18:00Z">
        <w:r w:rsidRPr="00C551B6" w:rsidDel="00BC7F3E">
          <w:delText>C</w:delText>
        </w:r>
      </w:del>
      <w:r w:rsidRPr="00C551B6">
        <w:t>hoice reaction time and the number of wrong choices</w:t>
      </w:r>
      <w:ins w:id="85" w:author="wang zhihao" w:date="2022-07-19T20:18:00Z">
        <w:r w:rsidR="00BC7F3E">
          <w:t>,</w:t>
        </w:r>
      </w:ins>
      <w:r w:rsidRPr="00C551B6">
        <w:t xml:space="preserve"> were used to evaluate drivers</w:t>
      </w:r>
      <w:r w:rsidRPr="00C551B6">
        <w:rPr>
          <w:rFonts w:hint="eastAsia"/>
        </w:rPr>
        <w:t xml:space="preserve">’ </w:t>
      </w:r>
      <w:r w:rsidRPr="00C551B6">
        <w:t>response ability. The instrument</w:t>
      </w:r>
      <w:del w:id="86" w:author="wang zhihao" w:date="2022-07-19T20:19:00Z">
        <w:r w:rsidRPr="00C551B6" w:rsidDel="00BC7F3E">
          <w:delText xml:space="preserve"> of</w:delText>
        </w:r>
      </w:del>
      <w:r w:rsidRPr="00C551B6">
        <w:t xml:space="preserve"> LJ910XB was used to test these indexes. Test details refer to previous studies </w:t>
      </w:r>
      <w:r w:rsidR="00BF5466">
        <w:t>[17]</w:t>
      </w:r>
      <w:r w:rsidRPr="00C551B6">
        <w:t>. This test requires participants to judge the red, yellow, and blue lights on the screen and use their left hand, right hand, and right foot to react to these colors. Their reaction time and the number of wrong choices are automatically recorded. Each participant practices eight times first and then is formally tested 16 times. If the reaction time is less than 620 ms, their selection accuracy is considered to be high; if the reaction time is 630</w:t>
      </w:r>
      <w:r w:rsidRPr="00C551B6">
        <w:rPr>
          <w:rFonts w:hint="eastAsia"/>
        </w:rPr>
        <w:t>–</w:t>
      </w:r>
      <w:r w:rsidRPr="00C551B6">
        <w:t>980 ms, their selection accuracy is considered to be normal; if the reaction time is 990</w:t>
      </w:r>
      <w:r w:rsidRPr="00C551B6">
        <w:rPr>
          <w:rFonts w:hint="eastAsia"/>
        </w:rPr>
        <w:t>–</w:t>
      </w:r>
      <w:r w:rsidRPr="00C551B6">
        <w:t>1340 ms, their selection accuracy is considered to be poor; if the reaction time is greater than 1350 ms, then their selection accuracy is considered to be very poor. The number of wrong choices is also used to measure their selection accuracy. If the number of errors is 0, then the selection accuracy is considered to be good; 1</w:t>
      </w:r>
      <w:r w:rsidRPr="00C551B6">
        <w:rPr>
          <w:rFonts w:hint="eastAsia"/>
        </w:rPr>
        <w:t>–</w:t>
      </w:r>
      <w:r w:rsidRPr="00C551B6">
        <w:t>4 is average; 5</w:t>
      </w:r>
      <w:r w:rsidRPr="00C551B6">
        <w:rPr>
          <w:rFonts w:hint="eastAsia"/>
        </w:rPr>
        <w:t>–</w:t>
      </w:r>
      <w:r w:rsidRPr="00C551B6">
        <w:t>6 poor; greater than 7 is very poor. These two factors are used to assess the agility of the participants</w:t>
      </w:r>
      <w:r w:rsidR="00BF5466">
        <w:t>.</w:t>
      </w:r>
      <w:r w:rsidR="002769B0">
        <w:t xml:space="preserve"> </w:t>
      </w:r>
    </w:p>
    <w:p w14:paraId="206D8684" w14:textId="7E8AD774" w:rsidR="006A5CC8" w:rsidRPr="00291F45" w:rsidRDefault="000C2AE2" w:rsidP="000C2AE2">
      <w:pPr>
        <w:pStyle w:val="MDPI22heading2"/>
        <w:spacing w:before="240"/>
      </w:pPr>
      <w:r w:rsidRPr="00291F45">
        <w:t xml:space="preserve">3.2. </w:t>
      </w:r>
      <w:r w:rsidR="006A5CC8" w:rsidRPr="00291F45">
        <w:t>Procedure</w:t>
      </w:r>
    </w:p>
    <w:p w14:paraId="24CE3F3C" w14:textId="6B2AA8C0" w:rsidR="006A5CC8" w:rsidRDefault="006A5CC8" w:rsidP="000C2AE2">
      <w:pPr>
        <w:pStyle w:val="MDPI31text"/>
      </w:pPr>
      <w:r w:rsidRPr="00291F45">
        <w:t xml:space="preserve">24 drivers of 3 bus lines were selected for the test, </w:t>
      </w:r>
      <w:r w:rsidRPr="00291F45">
        <w:rPr>
          <w:shd w:val="clear" w:color="auto" w:fill="FFFFFF"/>
        </w:rPr>
        <w:t>and the running time from the origin to the terminal of each line was about 90 min. During the test, the air temperature was 28</w:t>
      </w:r>
      <w:r w:rsidRPr="00291F45">
        <w:t>°C</w:t>
      </w:r>
      <w:r w:rsidRPr="00291F45">
        <w:rPr>
          <w:shd w:val="clear" w:color="auto" w:fill="FFFFFF"/>
        </w:rPr>
        <w:t>-29</w:t>
      </w:r>
      <w:r w:rsidRPr="00291F45">
        <w:t>°C</w:t>
      </w:r>
      <w:r w:rsidRPr="00291F45">
        <w:rPr>
          <w:shd w:val="clear" w:color="auto" w:fill="FFFFFF"/>
        </w:rPr>
        <w:t>, 31</w:t>
      </w:r>
      <w:r w:rsidRPr="00291F45">
        <w:t>°C</w:t>
      </w:r>
      <w:r w:rsidRPr="00291F45">
        <w:rPr>
          <w:shd w:val="clear" w:color="auto" w:fill="FFFFFF"/>
        </w:rPr>
        <w:t>-32</w:t>
      </w:r>
      <w:r w:rsidRPr="00291F45">
        <w:t>°C</w:t>
      </w:r>
      <w:r w:rsidRPr="00291F45">
        <w:rPr>
          <w:shd w:val="clear" w:color="auto" w:fill="FFFFFF"/>
        </w:rPr>
        <w:t>, 33</w:t>
      </w:r>
      <w:r w:rsidRPr="00291F45">
        <w:t>°C</w:t>
      </w:r>
      <w:r w:rsidRPr="00291F45">
        <w:rPr>
          <w:shd w:val="clear" w:color="auto" w:fill="FFFFFF"/>
        </w:rPr>
        <w:t>-34</w:t>
      </w:r>
      <w:r w:rsidRPr="00291F45">
        <w:t>°C</w:t>
      </w:r>
      <w:r w:rsidRPr="00291F45">
        <w:rPr>
          <w:shd w:val="clear" w:color="auto" w:fill="FFFFFF"/>
        </w:rPr>
        <w:t>, the air humidity was 40-60%, the wind force was 2-3, and the</w:t>
      </w:r>
      <w:r w:rsidRPr="00291F45">
        <w:t xml:space="preserve"> compartment</w:t>
      </w:r>
      <w:r w:rsidRPr="00291F45">
        <w:rPr>
          <w:shd w:val="clear" w:color="auto" w:fill="FFFFFF"/>
        </w:rPr>
        <w:t xml:space="preserve"> temperature was 28</w:t>
      </w:r>
      <w:r w:rsidRPr="00291F45">
        <w:t>°C</w:t>
      </w:r>
      <w:r w:rsidRPr="00291F45">
        <w:rPr>
          <w:shd w:val="clear" w:color="auto" w:fill="FFFFFF"/>
        </w:rPr>
        <w:t>-32</w:t>
      </w:r>
      <w:r w:rsidRPr="00291F45">
        <w:t>°C</w:t>
      </w:r>
      <w:r w:rsidRPr="00291F45">
        <w:rPr>
          <w:shd w:val="clear" w:color="auto" w:fill="FFFFFF"/>
        </w:rPr>
        <w:t>, 32</w:t>
      </w:r>
      <w:r w:rsidRPr="00291F45">
        <w:t>°C</w:t>
      </w:r>
      <w:r w:rsidRPr="00291F45">
        <w:rPr>
          <w:shd w:val="clear" w:color="auto" w:fill="FFFFFF"/>
        </w:rPr>
        <w:t>-36</w:t>
      </w:r>
      <w:r w:rsidRPr="00291F45">
        <w:t>°C</w:t>
      </w:r>
      <w:r w:rsidRPr="00291F45">
        <w:rPr>
          <w:shd w:val="clear" w:color="auto" w:fill="FFFFFF"/>
        </w:rPr>
        <w:t>, 37</w:t>
      </w:r>
      <w:r w:rsidRPr="00291F45">
        <w:t>°C</w:t>
      </w:r>
      <w:r w:rsidRPr="00291F45">
        <w:rPr>
          <w:shd w:val="clear" w:color="auto" w:fill="FFFFFF"/>
        </w:rPr>
        <w:t>-41</w:t>
      </w:r>
      <w:r w:rsidRPr="00291F45">
        <w:t>°C</w:t>
      </w:r>
      <w:r w:rsidRPr="00291F45">
        <w:rPr>
          <w:shd w:val="clear" w:color="auto" w:fill="FFFFFF"/>
        </w:rPr>
        <w:t xml:space="preserve"> respectively. </w:t>
      </w:r>
      <w:r w:rsidRPr="00291F45">
        <w:rPr>
          <w:shd w:val="clear" w:color="auto" w:fill="FFFFFF"/>
        </w:rPr>
        <w:lastRenderedPageBreak/>
        <w:t xml:space="preserve">The drivers wore a smart wristband to monitor </w:t>
      </w:r>
      <w:ins w:id="87" w:author="wang zhihao" w:date="2022-07-19T20:21:00Z">
        <w:r w:rsidR="00874CD5">
          <w:rPr>
            <w:shd w:val="clear" w:color="auto" w:fill="FFFFFF"/>
          </w:rPr>
          <w:t>their</w:t>
        </w:r>
      </w:ins>
      <w:del w:id="88" w:author="wang zhihao" w:date="2022-07-19T20:21:00Z">
        <w:r w:rsidRPr="00291F45" w:rsidDel="00874CD5">
          <w:rPr>
            <w:shd w:val="clear" w:color="auto" w:fill="FFFFFF"/>
          </w:rPr>
          <w:delText>the</w:delText>
        </w:r>
      </w:del>
      <w:r w:rsidRPr="00291F45">
        <w:rPr>
          <w:shd w:val="clear" w:color="auto" w:fill="FFFFFF"/>
        </w:rPr>
        <w:t xml:space="preserve"> heart rate and skin temperature. </w:t>
      </w:r>
      <w:r w:rsidRPr="00291F45">
        <w:t xml:space="preserve">The reaction ability was tested immediately after the buses reached the terminal. All the drivers who took part in the test were male, aged between 40 and 55 years, and </w:t>
      </w:r>
      <w:ins w:id="89" w:author="wang zhihao" w:date="2022-07-19T20:22:00Z">
        <w:r w:rsidR="00874CD5">
          <w:t xml:space="preserve">had </w:t>
        </w:r>
      </w:ins>
      <w:r w:rsidRPr="00291F45">
        <w:t>driving experience for 5-10 years. The Participants reported that they were in good health and had no disease history.</w:t>
      </w:r>
    </w:p>
    <w:p w14:paraId="1D5CE708" w14:textId="77777777" w:rsidR="00B03A11" w:rsidRPr="00291F45" w:rsidRDefault="00B03A11" w:rsidP="000C2AE2">
      <w:pPr>
        <w:pStyle w:val="MDPI31text"/>
      </w:pPr>
    </w:p>
    <w:p w14:paraId="175CAD00" w14:textId="1EA85F24" w:rsidR="006A5CC8" w:rsidRPr="00291F45" w:rsidRDefault="000C2AE2" w:rsidP="000C2AE2">
      <w:pPr>
        <w:pStyle w:val="MDPI21heading1"/>
      </w:pPr>
      <w:r w:rsidRPr="00291F45">
        <w:t xml:space="preserve">4. </w:t>
      </w:r>
      <w:r w:rsidR="006A5CC8" w:rsidRPr="00291F45">
        <w:t>Result Analysis</w:t>
      </w:r>
    </w:p>
    <w:p w14:paraId="5965A86C" w14:textId="285867DE" w:rsidR="006A5CC8" w:rsidRPr="00291F45" w:rsidRDefault="000C2AE2" w:rsidP="000C2AE2">
      <w:pPr>
        <w:pStyle w:val="MDPI22heading2"/>
      </w:pPr>
      <w:r w:rsidRPr="00291F45">
        <w:t xml:space="preserve">4.1. </w:t>
      </w:r>
      <w:r w:rsidR="006A5CC8" w:rsidRPr="00291F45">
        <w:t>Effects of temperature and driving time on physiological stress response</w:t>
      </w:r>
    </w:p>
    <w:p w14:paraId="1490EF54" w14:textId="78ECFDD8" w:rsidR="000C2AE2" w:rsidRPr="00291F45" w:rsidRDefault="006A5CC8" w:rsidP="00116219">
      <w:pPr>
        <w:pStyle w:val="MDPI31text"/>
        <w:rPr>
          <w:rFonts w:cstheme="minorBidi"/>
          <w:b/>
          <w:sz w:val="18"/>
        </w:rPr>
      </w:pPr>
      <w:r w:rsidRPr="00291F45">
        <w:t xml:space="preserve">The average body temperature, heart rate, and PSI of bus drivers </w:t>
      </w:r>
      <w:ins w:id="90" w:author="wang zhihao" w:date="2022-07-19T20:22:00Z">
        <w:r w:rsidR="00874CD5">
          <w:t>in</w:t>
        </w:r>
      </w:ins>
      <w:del w:id="91" w:author="wang zhihao" w:date="2022-07-19T20:22:00Z">
        <w:r w:rsidRPr="00291F45" w:rsidDel="00874CD5">
          <w:delText>under</w:delText>
        </w:r>
      </w:del>
      <w:r w:rsidRPr="00291F45">
        <w:t xml:space="preserve"> different driving environments are shown in </w:t>
      </w:r>
      <w:r w:rsidR="00CD579E">
        <w:t>T</w:t>
      </w:r>
      <w:r w:rsidRPr="00291F45">
        <w:t xml:space="preserve">able 3, </w:t>
      </w:r>
      <w:r w:rsidR="00CD579E">
        <w:t>T</w:t>
      </w:r>
      <w:r w:rsidRPr="00291F45">
        <w:t xml:space="preserve">able 4, and </w:t>
      </w:r>
      <w:r w:rsidR="00CD579E">
        <w:t>T</w:t>
      </w:r>
      <w:r w:rsidRPr="00291F45">
        <w:t>able 5.</w:t>
      </w:r>
    </w:p>
    <w:p w14:paraId="5CE433E1" w14:textId="2B31121F" w:rsidR="006A5CC8" w:rsidRPr="00291F45" w:rsidRDefault="000C2AE2" w:rsidP="000C2AE2">
      <w:pPr>
        <w:pStyle w:val="MDPI41tablecaption"/>
      </w:pPr>
      <w:r w:rsidRPr="00291F45">
        <w:rPr>
          <w:b/>
        </w:rPr>
        <w:t xml:space="preserve">Table 3. </w:t>
      </w:r>
      <w:r w:rsidR="006A5CC8" w:rsidRPr="00291F45">
        <w:t>Bus drivers' body temperature under different temperature and driving time</w:t>
      </w:r>
      <w:r w:rsidRPr="00291F45">
        <w:t>.</w:t>
      </w:r>
    </w:p>
    <w:tbl>
      <w:tblPr>
        <w:tblStyle w:val="a3"/>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18"/>
        <w:gridCol w:w="704"/>
        <w:gridCol w:w="849"/>
        <w:gridCol w:w="773"/>
        <w:gridCol w:w="815"/>
        <w:gridCol w:w="773"/>
        <w:gridCol w:w="797"/>
        <w:gridCol w:w="773"/>
        <w:gridCol w:w="855"/>
      </w:tblGrid>
      <w:tr w:rsidR="000C2AE2" w:rsidRPr="00291F45" w14:paraId="2574160E" w14:textId="77777777" w:rsidTr="000C2AE2">
        <w:tc>
          <w:tcPr>
            <w:tcW w:w="1605" w:type="dxa"/>
            <w:vMerge w:val="restart"/>
            <w:shd w:val="clear" w:color="auto" w:fill="auto"/>
            <w:vAlign w:val="center"/>
          </w:tcPr>
          <w:p w14:paraId="39A7259E" w14:textId="77777777" w:rsidR="006A5CC8" w:rsidRPr="00291F45" w:rsidRDefault="006A5CC8" w:rsidP="000C2AE2">
            <w:pPr>
              <w:autoSpaceDE w:val="0"/>
              <w:autoSpaceDN w:val="0"/>
              <w:adjustRightInd w:val="0"/>
              <w:snapToGrid w:val="0"/>
              <w:spacing w:line="240" w:lineRule="auto"/>
              <w:jc w:val="center"/>
              <w:rPr>
                <w:szCs w:val="21"/>
              </w:rPr>
            </w:pPr>
            <w:r w:rsidRPr="00291F45">
              <w:rPr>
                <w:rFonts w:eastAsia="瀹嬩綋"/>
                <w:szCs w:val="21"/>
              </w:rPr>
              <w:t>compartment</w:t>
            </w:r>
            <w:r w:rsidRPr="00291F45">
              <w:rPr>
                <w:szCs w:val="21"/>
              </w:rPr>
              <w:t xml:space="preserve"> temperature</w:t>
            </w:r>
          </w:p>
        </w:tc>
        <w:tc>
          <w:tcPr>
            <w:tcW w:w="6691" w:type="dxa"/>
            <w:gridSpan w:val="8"/>
            <w:shd w:val="clear" w:color="auto" w:fill="auto"/>
            <w:vAlign w:val="center"/>
          </w:tcPr>
          <w:p w14:paraId="5C5AE0EF" w14:textId="600DA073" w:rsidR="006A5CC8" w:rsidRPr="00291F45" w:rsidRDefault="004D6F58" w:rsidP="000C2AE2">
            <w:pPr>
              <w:autoSpaceDE w:val="0"/>
              <w:autoSpaceDN w:val="0"/>
              <w:adjustRightInd w:val="0"/>
              <w:snapToGrid w:val="0"/>
              <w:spacing w:line="240" w:lineRule="auto"/>
              <w:jc w:val="center"/>
              <w:rPr>
                <w:szCs w:val="21"/>
              </w:rPr>
            </w:pPr>
            <w:r>
              <w:rPr>
                <w:szCs w:val="21"/>
              </w:rPr>
              <w:t>c</w:t>
            </w:r>
            <w:r w:rsidR="006A5CC8" w:rsidRPr="00291F45">
              <w:rPr>
                <w:szCs w:val="21"/>
              </w:rPr>
              <w:t>ontinuous driving time</w:t>
            </w:r>
          </w:p>
        </w:tc>
      </w:tr>
      <w:tr w:rsidR="000C2AE2" w:rsidRPr="00291F45" w14:paraId="36C29A9A" w14:textId="77777777" w:rsidTr="000C2AE2">
        <w:tc>
          <w:tcPr>
            <w:tcW w:w="1605" w:type="dxa"/>
            <w:vMerge/>
            <w:shd w:val="clear" w:color="auto" w:fill="auto"/>
            <w:vAlign w:val="center"/>
          </w:tcPr>
          <w:p w14:paraId="717ED9C5" w14:textId="77777777" w:rsidR="006A5CC8" w:rsidRPr="00291F45" w:rsidRDefault="006A5CC8" w:rsidP="000C2AE2">
            <w:pPr>
              <w:autoSpaceDE w:val="0"/>
              <w:autoSpaceDN w:val="0"/>
              <w:adjustRightInd w:val="0"/>
              <w:snapToGrid w:val="0"/>
              <w:spacing w:line="240" w:lineRule="auto"/>
              <w:jc w:val="center"/>
              <w:rPr>
                <w:szCs w:val="21"/>
              </w:rPr>
            </w:pPr>
          </w:p>
        </w:tc>
        <w:tc>
          <w:tcPr>
            <w:tcW w:w="1639" w:type="dxa"/>
            <w:gridSpan w:val="2"/>
            <w:shd w:val="clear" w:color="auto" w:fill="auto"/>
            <w:vAlign w:val="center"/>
          </w:tcPr>
          <w:p w14:paraId="2A754DBC"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20min</w:t>
            </w:r>
          </w:p>
        </w:tc>
        <w:tc>
          <w:tcPr>
            <w:tcW w:w="1676" w:type="dxa"/>
            <w:gridSpan w:val="2"/>
            <w:shd w:val="clear" w:color="auto" w:fill="auto"/>
            <w:vAlign w:val="center"/>
          </w:tcPr>
          <w:p w14:paraId="7133DFD0"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40min</w:t>
            </w:r>
          </w:p>
        </w:tc>
        <w:tc>
          <w:tcPr>
            <w:tcW w:w="1657" w:type="dxa"/>
            <w:gridSpan w:val="2"/>
            <w:shd w:val="clear" w:color="auto" w:fill="auto"/>
            <w:vAlign w:val="center"/>
          </w:tcPr>
          <w:p w14:paraId="6E1E2971"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60min</w:t>
            </w:r>
          </w:p>
        </w:tc>
        <w:tc>
          <w:tcPr>
            <w:tcW w:w="1719" w:type="dxa"/>
            <w:gridSpan w:val="2"/>
            <w:shd w:val="clear" w:color="auto" w:fill="auto"/>
            <w:vAlign w:val="center"/>
          </w:tcPr>
          <w:p w14:paraId="1628D00F"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80min</w:t>
            </w:r>
          </w:p>
        </w:tc>
      </w:tr>
      <w:tr w:rsidR="000C2AE2" w:rsidRPr="00291F45" w14:paraId="4ECAB64C" w14:textId="77777777" w:rsidTr="000C2AE2">
        <w:tc>
          <w:tcPr>
            <w:tcW w:w="1605" w:type="dxa"/>
            <w:vMerge/>
            <w:shd w:val="clear" w:color="auto" w:fill="auto"/>
            <w:vAlign w:val="center"/>
          </w:tcPr>
          <w:p w14:paraId="62B1E6E7" w14:textId="77777777" w:rsidR="006A5CC8" w:rsidRPr="00291F45" w:rsidRDefault="006A5CC8" w:rsidP="000C2AE2">
            <w:pPr>
              <w:autoSpaceDE w:val="0"/>
              <w:autoSpaceDN w:val="0"/>
              <w:adjustRightInd w:val="0"/>
              <w:snapToGrid w:val="0"/>
              <w:spacing w:line="240" w:lineRule="auto"/>
              <w:jc w:val="center"/>
              <w:rPr>
                <w:szCs w:val="21"/>
              </w:rPr>
            </w:pPr>
          </w:p>
        </w:tc>
        <w:tc>
          <w:tcPr>
            <w:tcW w:w="743" w:type="dxa"/>
            <w:shd w:val="clear" w:color="auto" w:fill="auto"/>
            <w:vAlign w:val="center"/>
          </w:tcPr>
          <w:p w14:paraId="5DF40767"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Mean</w:t>
            </w:r>
          </w:p>
        </w:tc>
        <w:tc>
          <w:tcPr>
            <w:tcW w:w="896" w:type="dxa"/>
            <w:shd w:val="clear" w:color="auto" w:fill="auto"/>
            <w:vAlign w:val="center"/>
          </w:tcPr>
          <w:p w14:paraId="75CCF24D"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SD</w:t>
            </w:r>
          </w:p>
        </w:tc>
        <w:tc>
          <w:tcPr>
            <w:tcW w:w="816" w:type="dxa"/>
            <w:shd w:val="clear" w:color="auto" w:fill="auto"/>
            <w:vAlign w:val="center"/>
          </w:tcPr>
          <w:p w14:paraId="527865C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Mean</w:t>
            </w:r>
          </w:p>
        </w:tc>
        <w:tc>
          <w:tcPr>
            <w:tcW w:w="860" w:type="dxa"/>
            <w:shd w:val="clear" w:color="auto" w:fill="auto"/>
            <w:vAlign w:val="center"/>
          </w:tcPr>
          <w:p w14:paraId="6FE5CCEC"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SD</w:t>
            </w:r>
          </w:p>
        </w:tc>
        <w:tc>
          <w:tcPr>
            <w:tcW w:w="816" w:type="dxa"/>
            <w:shd w:val="clear" w:color="auto" w:fill="auto"/>
            <w:vAlign w:val="center"/>
          </w:tcPr>
          <w:p w14:paraId="5DF37211"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Mean</w:t>
            </w:r>
          </w:p>
        </w:tc>
        <w:tc>
          <w:tcPr>
            <w:tcW w:w="841" w:type="dxa"/>
            <w:shd w:val="clear" w:color="auto" w:fill="auto"/>
            <w:vAlign w:val="center"/>
          </w:tcPr>
          <w:p w14:paraId="5F6BEB96"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SD</w:t>
            </w:r>
          </w:p>
        </w:tc>
        <w:tc>
          <w:tcPr>
            <w:tcW w:w="816" w:type="dxa"/>
            <w:shd w:val="clear" w:color="auto" w:fill="auto"/>
            <w:vAlign w:val="center"/>
          </w:tcPr>
          <w:p w14:paraId="4A39CB88"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Mean</w:t>
            </w:r>
          </w:p>
        </w:tc>
        <w:tc>
          <w:tcPr>
            <w:tcW w:w="903" w:type="dxa"/>
            <w:shd w:val="clear" w:color="auto" w:fill="auto"/>
            <w:vAlign w:val="center"/>
          </w:tcPr>
          <w:p w14:paraId="26420BC8"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SD</w:t>
            </w:r>
          </w:p>
        </w:tc>
      </w:tr>
      <w:tr w:rsidR="000C2AE2" w:rsidRPr="00291F45" w14:paraId="4FE86711" w14:textId="77777777" w:rsidTr="000C2AE2">
        <w:tc>
          <w:tcPr>
            <w:tcW w:w="1605" w:type="dxa"/>
            <w:shd w:val="clear" w:color="auto" w:fill="auto"/>
            <w:vAlign w:val="center"/>
          </w:tcPr>
          <w:p w14:paraId="51C055C1"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32</w:t>
            </w:r>
            <w:r w:rsidRPr="00291F45">
              <w:rPr>
                <w:rFonts w:ascii="Times New Roman" w:hAnsi="Times New Roman"/>
                <w:szCs w:val="21"/>
              </w:rPr>
              <w:t>℃</w:t>
            </w:r>
          </w:p>
        </w:tc>
        <w:tc>
          <w:tcPr>
            <w:tcW w:w="743" w:type="dxa"/>
            <w:shd w:val="clear" w:color="auto" w:fill="auto"/>
            <w:vAlign w:val="center"/>
          </w:tcPr>
          <w:p w14:paraId="5AA6A647"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37.0</w:t>
            </w:r>
          </w:p>
        </w:tc>
        <w:tc>
          <w:tcPr>
            <w:tcW w:w="896" w:type="dxa"/>
            <w:shd w:val="clear" w:color="auto" w:fill="auto"/>
            <w:vAlign w:val="center"/>
          </w:tcPr>
          <w:p w14:paraId="4645D17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.162</w:t>
            </w:r>
          </w:p>
        </w:tc>
        <w:tc>
          <w:tcPr>
            <w:tcW w:w="816" w:type="dxa"/>
            <w:shd w:val="clear" w:color="auto" w:fill="auto"/>
            <w:vAlign w:val="center"/>
          </w:tcPr>
          <w:p w14:paraId="7F820D6F"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37.2</w:t>
            </w:r>
          </w:p>
        </w:tc>
        <w:tc>
          <w:tcPr>
            <w:tcW w:w="860" w:type="dxa"/>
            <w:shd w:val="clear" w:color="auto" w:fill="auto"/>
            <w:vAlign w:val="center"/>
          </w:tcPr>
          <w:p w14:paraId="3B4A4C8B"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.164</w:t>
            </w:r>
          </w:p>
        </w:tc>
        <w:tc>
          <w:tcPr>
            <w:tcW w:w="816" w:type="dxa"/>
            <w:shd w:val="clear" w:color="auto" w:fill="auto"/>
            <w:vAlign w:val="center"/>
          </w:tcPr>
          <w:p w14:paraId="2C6735A8"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37.3</w:t>
            </w:r>
          </w:p>
        </w:tc>
        <w:tc>
          <w:tcPr>
            <w:tcW w:w="841" w:type="dxa"/>
            <w:shd w:val="clear" w:color="auto" w:fill="auto"/>
            <w:vAlign w:val="center"/>
          </w:tcPr>
          <w:p w14:paraId="0E823A9C"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.167</w:t>
            </w:r>
          </w:p>
        </w:tc>
        <w:tc>
          <w:tcPr>
            <w:tcW w:w="816" w:type="dxa"/>
            <w:shd w:val="clear" w:color="auto" w:fill="auto"/>
            <w:vAlign w:val="center"/>
          </w:tcPr>
          <w:p w14:paraId="350F3E93"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37.5</w:t>
            </w:r>
          </w:p>
        </w:tc>
        <w:tc>
          <w:tcPr>
            <w:tcW w:w="903" w:type="dxa"/>
            <w:shd w:val="clear" w:color="auto" w:fill="auto"/>
            <w:vAlign w:val="center"/>
          </w:tcPr>
          <w:p w14:paraId="24E06751"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.228</w:t>
            </w:r>
          </w:p>
        </w:tc>
      </w:tr>
      <w:tr w:rsidR="000C2AE2" w:rsidRPr="00291F45" w14:paraId="38EA6D05" w14:textId="77777777" w:rsidTr="000C2AE2">
        <w:tc>
          <w:tcPr>
            <w:tcW w:w="1605" w:type="dxa"/>
            <w:shd w:val="clear" w:color="auto" w:fill="auto"/>
            <w:vAlign w:val="center"/>
          </w:tcPr>
          <w:p w14:paraId="21C6CC72"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36</w:t>
            </w:r>
            <w:r w:rsidRPr="00291F45">
              <w:rPr>
                <w:rFonts w:ascii="Times New Roman" w:hAnsi="Times New Roman"/>
                <w:szCs w:val="21"/>
              </w:rPr>
              <w:t>℃</w:t>
            </w:r>
          </w:p>
        </w:tc>
        <w:tc>
          <w:tcPr>
            <w:tcW w:w="743" w:type="dxa"/>
            <w:shd w:val="clear" w:color="auto" w:fill="auto"/>
            <w:vAlign w:val="center"/>
          </w:tcPr>
          <w:p w14:paraId="629E0003"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37.5</w:t>
            </w:r>
          </w:p>
        </w:tc>
        <w:tc>
          <w:tcPr>
            <w:tcW w:w="896" w:type="dxa"/>
            <w:shd w:val="clear" w:color="auto" w:fill="auto"/>
            <w:vAlign w:val="center"/>
          </w:tcPr>
          <w:p w14:paraId="627361AF"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.139</w:t>
            </w:r>
          </w:p>
        </w:tc>
        <w:tc>
          <w:tcPr>
            <w:tcW w:w="816" w:type="dxa"/>
            <w:shd w:val="clear" w:color="auto" w:fill="auto"/>
            <w:vAlign w:val="center"/>
          </w:tcPr>
          <w:p w14:paraId="7F77544E"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37.7</w:t>
            </w:r>
          </w:p>
        </w:tc>
        <w:tc>
          <w:tcPr>
            <w:tcW w:w="860" w:type="dxa"/>
            <w:shd w:val="clear" w:color="auto" w:fill="auto"/>
            <w:vAlign w:val="center"/>
          </w:tcPr>
          <w:p w14:paraId="1FEA3D75"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.178</w:t>
            </w:r>
          </w:p>
        </w:tc>
        <w:tc>
          <w:tcPr>
            <w:tcW w:w="816" w:type="dxa"/>
            <w:shd w:val="clear" w:color="auto" w:fill="auto"/>
            <w:vAlign w:val="center"/>
          </w:tcPr>
          <w:p w14:paraId="78447490"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37.8</w:t>
            </w:r>
          </w:p>
        </w:tc>
        <w:tc>
          <w:tcPr>
            <w:tcW w:w="841" w:type="dxa"/>
            <w:shd w:val="clear" w:color="auto" w:fill="auto"/>
            <w:vAlign w:val="center"/>
          </w:tcPr>
          <w:p w14:paraId="7538A7F4"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.197</w:t>
            </w:r>
          </w:p>
        </w:tc>
        <w:tc>
          <w:tcPr>
            <w:tcW w:w="816" w:type="dxa"/>
            <w:shd w:val="clear" w:color="auto" w:fill="auto"/>
            <w:vAlign w:val="center"/>
          </w:tcPr>
          <w:p w14:paraId="19902E5C"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37.9</w:t>
            </w:r>
          </w:p>
        </w:tc>
        <w:tc>
          <w:tcPr>
            <w:tcW w:w="903" w:type="dxa"/>
            <w:shd w:val="clear" w:color="auto" w:fill="auto"/>
            <w:vAlign w:val="center"/>
          </w:tcPr>
          <w:p w14:paraId="4B4F367E"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.147</w:t>
            </w:r>
          </w:p>
        </w:tc>
      </w:tr>
      <w:tr w:rsidR="000C2AE2" w:rsidRPr="00291F45" w14:paraId="40FD1FD2" w14:textId="77777777" w:rsidTr="000C2AE2">
        <w:tc>
          <w:tcPr>
            <w:tcW w:w="1605" w:type="dxa"/>
            <w:shd w:val="clear" w:color="auto" w:fill="auto"/>
            <w:vAlign w:val="center"/>
          </w:tcPr>
          <w:p w14:paraId="14652C37"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40</w:t>
            </w:r>
            <w:r w:rsidRPr="00291F45">
              <w:rPr>
                <w:rFonts w:ascii="Times New Roman" w:hAnsi="Times New Roman"/>
                <w:szCs w:val="21"/>
              </w:rPr>
              <w:t>℃</w:t>
            </w:r>
          </w:p>
        </w:tc>
        <w:tc>
          <w:tcPr>
            <w:tcW w:w="743" w:type="dxa"/>
            <w:shd w:val="clear" w:color="auto" w:fill="auto"/>
            <w:vAlign w:val="center"/>
          </w:tcPr>
          <w:p w14:paraId="085DF3D4"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37.7</w:t>
            </w:r>
          </w:p>
        </w:tc>
        <w:tc>
          <w:tcPr>
            <w:tcW w:w="896" w:type="dxa"/>
            <w:shd w:val="clear" w:color="auto" w:fill="auto"/>
            <w:vAlign w:val="center"/>
          </w:tcPr>
          <w:p w14:paraId="175FC830"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.167</w:t>
            </w:r>
          </w:p>
        </w:tc>
        <w:tc>
          <w:tcPr>
            <w:tcW w:w="816" w:type="dxa"/>
            <w:shd w:val="clear" w:color="auto" w:fill="auto"/>
            <w:vAlign w:val="center"/>
          </w:tcPr>
          <w:p w14:paraId="508F8771"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37.9</w:t>
            </w:r>
          </w:p>
        </w:tc>
        <w:tc>
          <w:tcPr>
            <w:tcW w:w="860" w:type="dxa"/>
            <w:shd w:val="clear" w:color="auto" w:fill="auto"/>
            <w:vAlign w:val="center"/>
          </w:tcPr>
          <w:p w14:paraId="2D4BE81F"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.171</w:t>
            </w:r>
          </w:p>
        </w:tc>
        <w:tc>
          <w:tcPr>
            <w:tcW w:w="816" w:type="dxa"/>
            <w:shd w:val="clear" w:color="auto" w:fill="auto"/>
            <w:vAlign w:val="center"/>
          </w:tcPr>
          <w:p w14:paraId="5414C095"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38.1</w:t>
            </w:r>
          </w:p>
        </w:tc>
        <w:tc>
          <w:tcPr>
            <w:tcW w:w="841" w:type="dxa"/>
            <w:shd w:val="clear" w:color="auto" w:fill="auto"/>
            <w:vAlign w:val="center"/>
          </w:tcPr>
          <w:p w14:paraId="3B2CED5E"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.153</w:t>
            </w:r>
          </w:p>
        </w:tc>
        <w:tc>
          <w:tcPr>
            <w:tcW w:w="816" w:type="dxa"/>
            <w:shd w:val="clear" w:color="auto" w:fill="auto"/>
            <w:vAlign w:val="center"/>
          </w:tcPr>
          <w:p w14:paraId="459B15CD"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38.2</w:t>
            </w:r>
          </w:p>
        </w:tc>
        <w:tc>
          <w:tcPr>
            <w:tcW w:w="903" w:type="dxa"/>
            <w:shd w:val="clear" w:color="auto" w:fill="auto"/>
            <w:vAlign w:val="center"/>
          </w:tcPr>
          <w:p w14:paraId="69A02D77"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.134</w:t>
            </w:r>
          </w:p>
        </w:tc>
      </w:tr>
      <w:tr w:rsidR="000C2AE2" w:rsidRPr="00291F45" w14:paraId="6CFABE88" w14:textId="77777777" w:rsidTr="000C2AE2">
        <w:tc>
          <w:tcPr>
            <w:tcW w:w="1605" w:type="dxa"/>
            <w:shd w:val="clear" w:color="auto" w:fill="auto"/>
            <w:vAlign w:val="center"/>
          </w:tcPr>
          <w:p w14:paraId="49BAA337" w14:textId="77777777" w:rsidR="006A5CC8" w:rsidRPr="00291F45" w:rsidRDefault="006A5CC8" w:rsidP="000C2AE2">
            <w:pPr>
              <w:autoSpaceDE w:val="0"/>
              <w:autoSpaceDN w:val="0"/>
              <w:adjustRightInd w:val="0"/>
              <w:snapToGrid w:val="0"/>
              <w:spacing w:line="240" w:lineRule="auto"/>
              <w:jc w:val="center"/>
              <w:rPr>
                <w:szCs w:val="21"/>
              </w:rPr>
            </w:pPr>
          </w:p>
        </w:tc>
        <w:tc>
          <w:tcPr>
            <w:tcW w:w="1639" w:type="dxa"/>
            <w:gridSpan w:val="2"/>
            <w:shd w:val="clear" w:color="auto" w:fill="auto"/>
            <w:vAlign w:val="center"/>
          </w:tcPr>
          <w:p w14:paraId="18144C5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F=107.819*</w:t>
            </w:r>
          </w:p>
          <w:p w14:paraId="5DC1C43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P=.000</w:t>
            </w:r>
          </w:p>
        </w:tc>
        <w:tc>
          <w:tcPr>
            <w:tcW w:w="1676" w:type="dxa"/>
            <w:gridSpan w:val="2"/>
            <w:shd w:val="clear" w:color="auto" w:fill="auto"/>
            <w:vAlign w:val="center"/>
          </w:tcPr>
          <w:p w14:paraId="6D91D35D"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F=1.076</w:t>
            </w:r>
          </w:p>
          <w:p w14:paraId="0E667F04"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P=.402</w:t>
            </w:r>
          </w:p>
        </w:tc>
        <w:tc>
          <w:tcPr>
            <w:tcW w:w="1657" w:type="dxa"/>
            <w:gridSpan w:val="2"/>
            <w:shd w:val="clear" w:color="auto" w:fill="auto"/>
            <w:vAlign w:val="center"/>
          </w:tcPr>
          <w:p w14:paraId="0D23630B"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F=116.13*</w:t>
            </w:r>
          </w:p>
          <w:p w14:paraId="219B6561"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P=.000</w:t>
            </w:r>
          </w:p>
        </w:tc>
        <w:tc>
          <w:tcPr>
            <w:tcW w:w="1719" w:type="dxa"/>
            <w:gridSpan w:val="2"/>
            <w:shd w:val="clear" w:color="auto" w:fill="auto"/>
            <w:vAlign w:val="center"/>
          </w:tcPr>
          <w:p w14:paraId="618CFF8C"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F=106.137*</w:t>
            </w:r>
          </w:p>
          <w:p w14:paraId="7934785F"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P=.000</w:t>
            </w:r>
          </w:p>
        </w:tc>
      </w:tr>
    </w:tbl>
    <w:p w14:paraId="6A6C6881" w14:textId="77777777" w:rsidR="006A5CC8" w:rsidRPr="00291F45" w:rsidRDefault="006A5CC8" w:rsidP="000C2AE2">
      <w:pPr>
        <w:pStyle w:val="MDPI43tablefooter"/>
      </w:pPr>
      <w:r w:rsidRPr="00291F45">
        <w:t>*P &lt; 0.05.</w:t>
      </w:r>
    </w:p>
    <w:p w14:paraId="5BF21BDE" w14:textId="77777777" w:rsidR="006A5CC8" w:rsidRPr="00291F45" w:rsidRDefault="006A5CC8" w:rsidP="000C2AE2">
      <w:pPr>
        <w:pStyle w:val="MDPI31text"/>
      </w:pPr>
      <w:r w:rsidRPr="00291F45">
        <w:t xml:space="preserve">Under the same driving time (20min, 60min, 80min), the higher the </w:t>
      </w:r>
      <w:r w:rsidRPr="00291F45">
        <w:rPr>
          <w:rFonts w:eastAsia="瀹嬩綋"/>
        </w:rPr>
        <w:t>compartment</w:t>
      </w:r>
      <w:r w:rsidRPr="00291F45">
        <w:t xml:space="preserve"> temperature was, the higher the body temperature was, and there were significant differences between different temperatures.</w:t>
      </w:r>
    </w:p>
    <w:p w14:paraId="7223E8EA" w14:textId="181F82CD" w:rsidR="006A5CC8" w:rsidRPr="00291F45" w:rsidRDefault="006A5CC8" w:rsidP="000C2AE2">
      <w:pPr>
        <w:pStyle w:val="MDPI31text"/>
      </w:pPr>
      <w:r w:rsidRPr="00291F45">
        <w:t xml:space="preserve">At the same </w:t>
      </w:r>
      <w:r w:rsidRPr="00291F45">
        <w:rPr>
          <w:rFonts w:eastAsia="瀹嬩綋"/>
        </w:rPr>
        <w:t>compartment</w:t>
      </w:r>
      <w:r w:rsidRPr="00291F45">
        <w:t xml:space="preserve"> temperature, body temperature increased with the</w:t>
      </w:r>
      <w:del w:id="92" w:author="wang zhihao" w:date="2022-07-19T20:24:00Z">
        <w:r w:rsidRPr="00291F45" w:rsidDel="00874CD5">
          <w:delText xml:space="preserve"> increase of</w:delText>
        </w:r>
      </w:del>
      <w:r w:rsidRPr="00291F45">
        <w:t xml:space="preserve"> driving time. At 32</w:t>
      </w:r>
      <w:r w:rsidRPr="00291F45">
        <w:rPr>
          <w:rFonts w:ascii="Times New Roman" w:eastAsia="宋体" w:hAnsi="Times New Roman"/>
        </w:rPr>
        <w:t>℃</w:t>
      </w:r>
      <w:r w:rsidRPr="00291F45">
        <w:t>and 36</w:t>
      </w:r>
      <w:r w:rsidRPr="00291F45">
        <w:rPr>
          <w:rFonts w:ascii="Times New Roman" w:eastAsia="宋体" w:hAnsi="Times New Roman"/>
        </w:rPr>
        <w:t>℃</w:t>
      </w:r>
      <w:r w:rsidRPr="00291F45">
        <w:t>, the body temperature remained stable, varying from 37</w:t>
      </w:r>
      <w:r w:rsidRPr="00291F45">
        <w:rPr>
          <w:rFonts w:ascii="Times New Roman" w:eastAsia="宋体" w:hAnsi="Times New Roman"/>
        </w:rPr>
        <w:t>℃</w:t>
      </w:r>
      <w:r w:rsidRPr="00291F45">
        <w:t xml:space="preserve"> to 37.9</w:t>
      </w:r>
      <w:r w:rsidRPr="00291F45">
        <w:rPr>
          <w:rFonts w:ascii="Times New Roman" w:eastAsia="宋体" w:hAnsi="Times New Roman"/>
        </w:rPr>
        <w:t>℃</w:t>
      </w:r>
      <w:r w:rsidRPr="00291F45">
        <w:t>, which indicate</w:t>
      </w:r>
      <w:r w:rsidR="003600F7">
        <w:t>s</w:t>
      </w:r>
      <w:r w:rsidRPr="00291F45">
        <w:t xml:space="preserve"> that the heat balance can be achieved by sweating, convection, and radiation; At 40</w:t>
      </w:r>
      <w:r w:rsidRPr="00291F45">
        <w:rPr>
          <w:rFonts w:ascii="Times New Roman" w:eastAsia="宋体" w:hAnsi="Times New Roman"/>
        </w:rPr>
        <w:t>℃</w:t>
      </w:r>
      <w:r w:rsidRPr="00291F45">
        <w:t xml:space="preserve">, with the increase </w:t>
      </w:r>
      <w:ins w:id="93" w:author="wang zhihao" w:date="2022-07-19T20:25:00Z">
        <w:r w:rsidR="00874CD5">
          <w:t>in</w:t>
        </w:r>
      </w:ins>
      <w:del w:id="94" w:author="wang zhihao" w:date="2022-07-19T20:25:00Z">
        <w:r w:rsidRPr="00291F45" w:rsidDel="00874CD5">
          <w:delText>of</w:delText>
        </w:r>
      </w:del>
      <w:r w:rsidRPr="00291F45">
        <w:t xml:space="preserve"> driving time, the body temperature increased continuously, and it reached 38.2</w:t>
      </w:r>
      <w:r w:rsidRPr="00291F45">
        <w:rPr>
          <w:rFonts w:ascii="Times New Roman" w:eastAsia="宋体" w:hAnsi="Times New Roman"/>
        </w:rPr>
        <w:t>℃</w:t>
      </w:r>
      <w:r w:rsidR="0076257A">
        <w:rPr>
          <w:rFonts w:ascii="Times New Roman" w:eastAsia="宋体" w:hAnsi="Times New Roman"/>
        </w:rPr>
        <w:t xml:space="preserve"> </w:t>
      </w:r>
      <w:r w:rsidRPr="00291F45">
        <w:t>by the end of driving, which indicates that the regulation mechanism can no longer play a role</w:t>
      </w:r>
      <w:ins w:id="95" w:author="wang zhihao" w:date="2022-07-19T20:25:00Z">
        <w:r w:rsidR="006D2A99">
          <w:t>.</w:t>
        </w:r>
      </w:ins>
      <w:del w:id="96" w:author="wang zhihao" w:date="2022-07-19T20:25:00Z">
        <w:r w:rsidRPr="00291F45" w:rsidDel="006D2A99">
          <w:delText>, and</w:delText>
        </w:r>
      </w:del>
      <w:r w:rsidRPr="00291F45">
        <w:t xml:space="preserve"> </w:t>
      </w:r>
      <w:ins w:id="97" w:author="wang zhihao" w:date="2022-07-19T20:26:00Z">
        <w:r w:rsidR="006D2A99">
          <w:t>T</w:t>
        </w:r>
      </w:ins>
      <w:del w:id="98" w:author="wang zhihao" w:date="2022-07-19T20:25:00Z">
        <w:r w:rsidRPr="00291F45" w:rsidDel="006D2A99">
          <w:delText>t</w:delText>
        </w:r>
      </w:del>
      <w:r w:rsidRPr="00291F45">
        <w:t>he body heat accumulation leads to stress state.</w:t>
      </w:r>
    </w:p>
    <w:p w14:paraId="66AB4DF8" w14:textId="0539227C" w:rsidR="006A5CC8" w:rsidRPr="00291F45" w:rsidRDefault="000C2AE2" w:rsidP="000C2AE2">
      <w:pPr>
        <w:pStyle w:val="MDPI41tablecaption"/>
      </w:pPr>
      <w:r w:rsidRPr="00291F45">
        <w:rPr>
          <w:b/>
        </w:rPr>
        <w:t xml:space="preserve">Table 4. </w:t>
      </w:r>
      <w:r w:rsidR="006A5CC8" w:rsidRPr="00291F45">
        <w:t>Bus drivers' heart rate under different temperature and driving time</w:t>
      </w:r>
      <w:r w:rsidRPr="00291F45">
        <w:t>.</w:t>
      </w:r>
    </w:p>
    <w:tbl>
      <w:tblPr>
        <w:tblStyle w:val="a3"/>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70"/>
        <w:gridCol w:w="707"/>
        <w:gridCol w:w="865"/>
        <w:gridCol w:w="711"/>
        <w:gridCol w:w="861"/>
        <w:gridCol w:w="682"/>
        <w:gridCol w:w="889"/>
        <w:gridCol w:w="718"/>
        <w:gridCol w:w="854"/>
      </w:tblGrid>
      <w:tr w:rsidR="000C2AE2" w:rsidRPr="00291F45" w14:paraId="44499521" w14:textId="77777777" w:rsidTr="000C2AE2">
        <w:tc>
          <w:tcPr>
            <w:tcW w:w="1659" w:type="dxa"/>
            <w:vMerge w:val="restart"/>
            <w:shd w:val="clear" w:color="auto" w:fill="auto"/>
            <w:vAlign w:val="center"/>
          </w:tcPr>
          <w:p w14:paraId="54DB11C3" w14:textId="77777777" w:rsidR="006A5CC8" w:rsidRPr="00291F45" w:rsidRDefault="006A5CC8" w:rsidP="000C2AE2">
            <w:pPr>
              <w:autoSpaceDE w:val="0"/>
              <w:autoSpaceDN w:val="0"/>
              <w:adjustRightInd w:val="0"/>
              <w:snapToGrid w:val="0"/>
              <w:spacing w:line="240" w:lineRule="auto"/>
              <w:jc w:val="center"/>
              <w:rPr>
                <w:szCs w:val="21"/>
              </w:rPr>
            </w:pPr>
            <w:r w:rsidRPr="00291F45">
              <w:rPr>
                <w:rFonts w:eastAsia="瀹嬩綋"/>
                <w:szCs w:val="21"/>
              </w:rPr>
              <w:t>compartment</w:t>
            </w:r>
            <w:r w:rsidRPr="00291F45">
              <w:rPr>
                <w:szCs w:val="21"/>
              </w:rPr>
              <w:t xml:space="preserve"> temperature</w:t>
            </w:r>
          </w:p>
        </w:tc>
        <w:tc>
          <w:tcPr>
            <w:tcW w:w="6637" w:type="dxa"/>
            <w:gridSpan w:val="8"/>
            <w:shd w:val="clear" w:color="auto" w:fill="auto"/>
            <w:vAlign w:val="center"/>
          </w:tcPr>
          <w:p w14:paraId="73454A8A" w14:textId="57012C03" w:rsidR="006A5CC8" w:rsidRPr="00291F45" w:rsidRDefault="004D6F58" w:rsidP="000C2AE2">
            <w:pPr>
              <w:autoSpaceDE w:val="0"/>
              <w:autoSpaceDN w:val="0"/>
              <w:adjustRightInd w:val="0"/>
              <w:snapToGrid w:val="0"/>
              <w:spacing w:line="240" w:lineRule="auto"/>
              <w:jc w:val="center"/>
              <w:rPr>
                <w:szCs w:val="21"/>
              </w:rPr>
            </w:pPr>
            <w:r>
              <w:rPr>
                <w:szCs w:val="21"/>
              </w:rPr>
              <w:t>c</w:t>
            </w:r>
            <w:r w:rsidR="006A5CC8" w:rsidRPr="00291F45">
              <w:rPr>
                <w:szCs w:val="21"/>
              </w:rPr>
              <w:t>ontinuous driving time</w:t>
            </w:r>
          </w:p>
        </w:tc>
      </w:tr>
      <w:tr w:rsidR="000C2AE2" w:rsidRPr="00291F45" w14:paraId="2E8C4D70" w14:textId="77777777" w:rsidTr="000C2AE2">
        <w:tc>
          <w:tcPr>
            <w:tcW w:w="1659" w:type="dxa"/>
            <w:vMerge/>
            <w:shd w:val="clear" w:color="auto" w:fill="auto"/>
            <w:vAlign w:val="center"/>
          </w:tcPr>
          <w:p w14:paraId="55EAFCB6" w14:textId="77777777" w:rsidR="006A5CC8" w:rsidRPr="00291F45" w:rsidRDefault="006A5CC8" w:rsidP="000C2AE2">
            <w:pPr>
              <w:autoSpaceDE w:val="0"/>
              <w:autoSpaceDN w:val="0"/>
              <w:adjustRightInd w:val="0"/>
              <w:snapToGrid w:val="0"/>
              <w:spacing w:line="240" w:lineRule="auto"/>
              <w:jc w:val="center"/>
              <w:rPr>
                <w:szCs w:val="21"/>
              </w:rPr>
            </w:pPr>
          </w:p>
        </w:tc>
        <w:tc>
          <w:tcPr>
            <w:tcW w:w="1659" w:type="dxa"/>
            <w:gridSpan w:val="2"/>
            <w:shd w:val="clear" w:color="auto" w:fill="auto"/>
            <w:vAlign w:val="center"/>
          </w:tcPr>
          <w:p w14:paraId="32EDB746"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20min</w:t>
            </w:r>
          </w:p>
        </w:tc>
        <w:tc>
          <w:tcPr>
            <w:tcW w:w="1659" w:type="dxa"/>
            <w:gridSpan w:val="2"/>
            <w:shd w:val="clear" w:color="auto" w:fill="auto"/>
            <w:vAlign w:val="center"/>
          </w:tcPr>
          <w:p w14:paraId="649CB425"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40min</w:t>
            </w:r>
          </w:p>
        </w:tc>
        <w:tc>
          <w:tcPr>
            <w:tcW w:w="1659" w:type="dxa"/>
            <w:gridSpan w:val="2"/>
            <w:shd w:val="clear" w:color="auto" w:fill="auto"/>
            <w:vAlign w:val="center"/>
          </w:tcPr>
          <w:p w14:paraId="6AB7E6B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60min</w:t>
            </w:r>
          </w:p>
        </w:tc>
        <w:tc>
          <w:tcPr>
            <w:tcW w:w="1660" w:type="dxa"/>
            <w:gridSpan w:val="2"/>
            <w:shd w:val="clear" w:color="auto" w:fill="auto"/>
            <w:vAlign w:val="center"/>
          </w:tcPr>
          <w:p w14:paraId="2C1B4E01"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80min</w:t>
            </w:r>
          </w:p>
        </w:tc>
      </w:tr>
      <w:tr w:rsidR="000C2AE2" w:rsidRPr="00291F45" w14:paraId="1583149A" w14:textId="77777777" w:rsidTr="000C2AE2">
        <w:tc>
          <w:tcPr>
            <w:tcW w:w="1659" w:type="dxa"/>
            <w:vMerge/>
            <w:shd w:val="clear" w:color="auto" w:fill="auto"/>
            <w:vAlign w:val="center"/>
          </w:tcPr>
          <w:p w14:paraId="578389B1" w14:textId="77777777" w:rsidR="006A5CC8" w:rsidRPr="00291F45" w:rsidRDefault="006A5CC8" w:rsidP="000C2AE2">
            <w:pPr>
              <w:autoSpaceDE w:val="0"/>
              <w:autoSpaceDN w:val="0"/>
              <w:adjustRightInd w:val="0"/>
              <w:snapToGrid w:val="0"/>
              <w:spacing w:line="240" w:lineRule="auto"/>
              <w:jc w:val="center"/>
              <w:rPr>
                <w:szCs w:val="21"/>
              </w:rPr>
            </w:pPr>
          </w:p>
        </w:tc>
        <w:tc>
          <w:tcPr>
            <w:tcW w:w="746" w:type="dxa"/>
            <w:shd w:val="clear" w:color="auto" w:fill="auto"/>
            <w:vAlign w:val="center"/>
          </w:tcPr>
          <w:p w14:paraId="6C463A7E"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Mean</w:t>
            </w:r>
          </w:p>
        </w:tc>
        <w:tc>
          <w:tcPr>
            <w:tcW w:w="913" w:type="dxa"/>
            <w:shd w:val="clear" w:color="auto" w:fill="auto"/>
            <w:vAlign w:val="center"/>
          </w:tcPr>
          <w:p w14:paraId="5D3EE2E4"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SD</w:t>
            </w:r>
          </w:p>
        </w:tc>
        <w:tc>
          <w:tcPr>
            <w:tcW w:w="750" w:type="dxa"/>
            <w:shd w:val="clear" w:color="auto" w:fill="auto"/>
            <w:vAlign w:val="center"/>
          </w:tcPr>
          <w:p w14:paraId="50932D0D"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Mean</w:t>
            </w:r>
          </w:p>
        </w:tc>
        <w:tc>
          <w:tcPr>
            <w:tcW w:w="909" w:type="dxa"/>
            <w:shd w:val="clear" w:color="auto" w:fill="auto"/>
            <w:vAlign w:val="center"/>
          </w:tcPr>
          <w:p w14:paraId="39343EF7"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SD</w:t>
            </w:r>
          </w:p>
        </w:tc>
        <w:tc>
          <w:tcPr>
            <w:tcW w:w="720" w:type="dxa"/>
            <w:shd w:val="clear" w:color="auto" w:fill="auto"/>
            <w:vAlign w:val="center"/>
          </w:tcPr>
          <w:p w14:paraId="24604B25"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Mean</w:t>
            </w:r>
          </w:p>
        </w:tc>
        <w:tc>
          <w:tcPr>
            <w:tcW w:w="939" w:type="dxa"/>
            <w:shd w:val="clear" w:color="auto" w:fill="auto"/>
            <w:vAlign w:val="center"/>
          </w:tcPr>
          <w:p w14:paraId="1D2F93E0"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SD</w:t>
            </w:r>
          </w:p>
        </w:tc>
        <w:tc>
          <w:tcPr>
            <w:tcW w:w="758" w:type="dxa"/>
            <w:shd w:val="clear" w:color="auto" w:fill="auto"/>
            <w:vAlign w:val="center"/>
          </w:tcPr>
          <w:p w14:paraId="4548AC27"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Mean</w:t>
            </w:r>
          </w:p>
        </w:tc>
        <w:tc>
          <w:tcPr>
            <w:tcW w:w="902" w:type="dxa"/>
            <w:shd w:val="clear" w:color="auto" w:fill="auto"/>
            <w:vAlign w:val="center"/>
          </w:tcPr>
          <w:p w14:paraId="10011B5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SD</w:t>
            </w:r>
          </w:p>
        </w:tc>
      </w:tr>
      <w:tr w:rsidR="000C2AE2" w:rsidRPr="00291F45" w14:paraId="4C5E77D8" w14:textId="77777777" w:rsidTr="000C2AE2">
        <w:tc>
          <w:tcPr>
            <w:tcW w:w="1659" w:type="dxa"/>
            <w:shd w:val="clear" w:color="auto" w:fill="auto"/>
            <w:vAlign w:val="center"/>
          </w:tcPr>
          <w:p w14:paraId="60BA27AB"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32</w:t>
            </w:r>
            <w:r w:rsidRPr="00291F45">
              <w:rPr>
                <w:rFonts w:ascii="Times New Roman" w:hAnsi="Times New Roman"/>
                <w:szCs w:val="21"/>
              </w:rPr>
              <w:t>℃</w:t>
            </w:r>
          </w:p>
        </w:tc>
        <w:tc>
          <w:tcPr>
            <w:tcW w:w="746" w:type="dxa"/>
            <w:shd w:val="clear" w:color="auto" w:fill="auto"/>
            <w:vAlign w:val="center"/>
          </w:tcPr>
          <w:p w14:paraId="6090AF26"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82</w:t>
            </w:r>
          </w:p>
        </w:tc>
        <w:tc>
          <w:tcPr>
            <w:tcW w:w="913" w:type="dxa"/>
            <w:shd w:val="clear" w:color="auto" w:fill="auto"/>
            <w:vAlign w:val="center"/>
          </w:tcPr>
          <w:p w14:paraId="299C3174"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2.938</w:t>
            </w:r>
          </w:p>
        </w:tc>
        <w:tc>
          <w:tcPr>
            <w:tcW w:w="750" w:type="dxa"/>
            <w:shd w:val="clear" w:color="auto" w:fill="auto"/>
            <w:vAlign w:val="center"/>
          </w:tcPr>
          <w:p w14:paraId="6821F126"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85</w:t>
            </w:r>
          </w:p>
        </w:tc>
        <w:tc>
          <w:tcPr>
            <w:tcW w:w="909" w:type="dxa"/>
            <w:shd w:val="clear" w:color="auto" w:fill="auto"/>
            <w:vAlign w:val="center"/>
          </w:tcPr>
          <w:p w14:paraId="792D3FF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3.519</w:t>
            </w:r>
          </w:p>
        </w:tc>
        <w:tc>
          <w:tcPr>
            <w:tcW w:w="720" w:type="dxa"/>
            <w:shd w:val="clear" w:color="auto" w:fill="auto"/>
            <w:vAlign w:val="center"/>
          </w:tcPr>
          <w:p w14:paraId="57FC5FB7"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87</w:t>
            </w:r>
          </w:p>
        </w:tc>
        <w:tc>
          <w:tcPr>
            <w:tcW w:w="939" w:type="dxa"/>
            <w:shd w:val="clear" w:color="auto" w:fill="auto"/>
            <w:vAlign w:val="center"/>
          </w:tcPr>
          <w:p w14:paraId="07F0E01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4.138</w:t>
            </w:r>
          </w:p>
        </w:tc>
        <w:tc>
          <w:tcPr>
            <w:tcW w:w="758" w:type="dxa"/>
            <w:shd w:val="clear" w:color="auto" w:fill="auto"/>
            <w:vAlign w:val="center"/>
          </w:tcPr>
          <w:p w14:paraId="3ED1F925"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89</w:t>
            </w:r>
          </w:p>
        </w:tc>
        <w:tc>
          <w:tcPr>
            <w:tcW w:w="902" w:type="dxa"/>
            <w:shd w:val="clear" w:color="auto" w:fill="auto"/>
            <w:vAlign w:val="center"/>
          </w:tcPr>
          <w:p w14:paraId="184FE705"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4.856</w:t>
            </w:r>
          </w:p>
        </w:tc>
      </w:tr>
      <w:tr w:rsidR="000C2AE2" w:rsidRPr="00291F45" w14:paraId="1C172450" w14:textId="77777777" w:rsidTr="000C2AE2">
        <w:tc>
          <w:tcPr>
            <w:tcW w:w="1659" w:type="dxa"/>
            <w:shd w:val="clear" w:color="auto" w:fill="auto"/>
            <w:vAlign w:val="center"/>
          </w:tcPr>
          <w:p w14:paraId="5F2868D1"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36</w:t>
            </w:r>
            <w:r w:rsidRPr="00291F45">
              <w:rPr>
                <w:rFonts w:ascii="Times New Roman" w:hAnsi="Times New Roman"/>
                <w:szCs w:val="21"/>
              </w:rPr>
              <w:t>℃</w:t>
            </w:r>
          </w:p>
        </w:tc>
        <w:tc>
          <w:tcPr>
            <w:tcW w:w="746" w:type="dxa"/>
            <w:shd w:val="clear" w:color="auto" w:fill="auto"/>
            <w:vAlign w:val="center"/>
          </w:tcPr>
          <w:p w14:paraId="2C4A017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86</w:t>
            </w:r>
          </w:p>
        </w:tc>
        <w:tc>
          <w:tcPr>
            <w:tcW w:w="913" w:type="dxa"/>
            <w:shd w:val="clear" w:color="auto" w:fill="auto"/>
            <w:vAlign w:val="center"/>
          </w:tcPr>
          <w:p w14:paraId="2E278036"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3.659</w:t>
            </w:r>
          </w:p>
        </w:tc>
        <w:tc>
          <w:tcPr>
            <w:tcW w:w="750" w:type="dxa"/>
            <w:shd w:val="clear" w:color="auto" w:fill="auto"/>
            <w:vAlign w:val="center"/>
          </w:tcPr>
          <w:p w14:paraId="3C6E57C2"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90</w:t>
            </w:r>
          </w:p>
        </w:tc>
        <w:tc>
          <w:tcPr>
            <w:tcW w:w="909" w:type="dxa"/>
            <w:shd w:val="clear" w:color="auto" w:fill="auto"/>
            <w:vAlign w:val="center"/>
          </w:tcPr>
          <w:p w14:paraId="70297388"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4.836</w:t>
            </w:r>
          </w:p>
        </w:tc>
        <w:tc>
          <w:tcPr>
            <w:tcW w:w="720" w:type="dxa"/>
            <w:shd w:val="clear" w:color="auto" w:fill="auto"/>
            <w:vAlign w:val="center"/>
          </w:tcPr>
          <w:p w14:paraId="0142223E"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93</w:t>
            </w:r>
          </w:p>
        </w:tc>
        <w:tc>
          <w:tcPr>
            <w:tcW w:w="939" w:type="dxa"/>
            <w:shd w:val="clear" w:color="auto" w:fill="auto"/>
            <w:vAlign w:val="center"/>
          </w:tcPr>
          <w:p w14:paraId="6128657C"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6.271</w:t>
            </w:r>
          </w:p>
        </w:tc>
        <w:tc>
          <w:tcPr>
            <w:tcW w:w="758" w:type="dxa"/>
            <w:shd w:val="clear" w:color="auto" w:fill="auto"/>
            <w:vAlign w:val="center"/>
          </w:tcPr>
          <w:p w14:paraId="65CA3264"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94</w:t>
            </w:r>
          </w:p>
        </w:tc>
        <w:tc>
          <w:tcPr>
            <w:tcW w:w="902" w:type="dxa"/>
            <w:shd w:val="clear" w:color="auto" w:fill="auto"/>
            <w:vAlign w:val="center"/>
          </w:tcPr>
          <w:p w14:paraId="18FC24A9"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6.021</w:t>
            </w:r>
          </w:p>
        </w:tc>
      </w:tr>
      <w:tr w:rsidR="000C2AE2" w:rsidRPr="00291F45" w14:paraId="55D9A001" w14:textId="77777777" w:rsidTr="000C2AE2">
        <w:tc>
          <w:tcPr>
            <w:tcW w:w="1659" w:type="dxa"/>
            <w:shd w:val="clear" w:color="auto" w:fill="auto"/>
            <w:vAlign w:val="center"/>
          </w:tcPr>
          <w:p w14:paraId="3ED8DE64"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40</w:t>
            </w:r>
            <w:r w:rsidRPr="00291F45">
              <w:rPr>
                <w:rFonts w:ascii="Times New Roman" w:hAnsi="Times New Roman"/>
                <w:szCs w:val="21"/>
              </w:rPr>
              <w:t>℃</w:t>
            </w:r>
          </w:p>
        </w:tc>
        <w:tc>
          <w:tcPr>
            <w:tcW w:w="746" w:type="dxa"/>
            <w:shd w:val="clear" w:color="auto" w:fill="auto"/>
            <w:vAlign w:val="center"/>
          </w:tcPr>
          <w:p w14:paraId="20D86731"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91</w:t>
            </w:r>
          </w:p>
        </w:tc>
        <w:tc>
          <w:tcPr>
            <w:tcW w:w="913" w:type="dxa"/>
            <w:shd w:val="clear" w:color="auto" w:fill="auto"/>
            <w:vAlign w:val="center"/>
          </w:tcPr>
          <w:p w14:paraId="28FB7382"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4.785</w:t>
            </w:r>
          </w:p>
        </w:tc>
        <w:tc>
          <w:tcPr>
            <w:tcW w:w="750" w:type="dxa"/>
            <w:shd w:val="clear" w:color="auto" w:fill="auto"/>
            <w:vAlign w:val="center"/>
          </w:tcPr>
          <w:p w14:paraId="518AF840"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98</w:t>
            </w:r>
          </w:p>
        </w:tc>
        <w:tc>
          <w:tcPr>
            <w:tcW w:w="909" w:type="dxa"/>
            <w:shd w:val="clear" w:color="auto" w:fill="auto"/>
            <w:vAlign w:val="center"/>
          </w:tcPr>
          <w:p w14:paraId="5B6287AA"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6.828</w:t>
            </w:r>
          </w:p>
        </w:tc>
        <w:tc>
          <w:tcPr>
            <w:tcW w:w="720" w:type="dxa"/>
            <w:shd w:val="clear" w:color="auto" w:fill="auto"/>
            <w:vAlign w:val="center"/>
          </w:tcPr>
          <w:p w14:paraId="6DFB6B7B"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104</w:t>
            </w:r>
          </w:p>
        </w:tc>
        <w:tc>
          <w:tcPr>
            <w:tcW w:w="939" w:type="dxa"/>
            <w:shd w:val="clear" w:color="auto" w:fill="auto"/>
            <w:vAlign w:val="center"/>
          </w:tcPr>
          <w:p w14:paraId="61574F02"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5.987</w:t>
            </w:r>
          </w:p>
        </w:tc>
        <w:tc>
          <w:tcPr>
            <w:tcW w:w="758" w:type="dxa"/>
            <w:shd w:val="clear" w:color="auto" w:fill="auto"/>
            <w:vAlign w:val="center"/>
          </w:tcPr>
          <w:p w14:paraId="6D7EED58"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109</w:t>
            </w:r>
          </w:p>
        </w:tc>
        <w:tc>
          <w:tcPr>
            <w:tcW w:w="902" w:type="dxa"/>
            <w:shd w:val="clear" w:color="auto" w:fill="auto"/>
            <w:vAlign w:val="center"/>
          </w:tcPr>
          <w:p w14:paraId="39643F35"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6.617</w:t>
            </w:r>
          </w:p>
        </w:tc>
      </w:tr>
      <w:tr w:rsidR="000C2AE2" w:rsidRPr="00291F45" w14:paraId="56079FA5" w14:textId="77777777" w:rsidTr="000C2AE2">
        <w:tc>
          <w:tcPr>
            <w:tcW w:w="1659" w:type="dxa"/>
            <w:shd w:val="clear" w:color="auto" w:fill="auto"/>
            <w:vAlign w:val="center"/>
          </w:tcPr>
          <w:p w14:paraId="18DC38B5" w14:textId="77777777" w:rsidR="006A5CC8" w:rsidRPr="00291F45" w:rsidRDefault="006A5CC8" w:rsidP="000C2AE2">
            <w:pPr>
              <w:autoSpaceDE w:val="0"/>
              <w:autoSpaceDN w:val="0"/>
              <w:adjustRightInd w:val="0"/>
              <w:snapToGrid w:val="0"/>
              <w:spacing w:line="240" w:lineRule="auto"/>
              <w:jc w:val="center"/>
              <w:rPr>
                <w:szCs w:val="21"/>
              </w:rPr>
            </w:pPr>
          </w:p>
        </w:tc>
        <w:tc>
          <w:tcPr>
            <w:tcW w:w="1659" w:type="dxa"/>
            <w:gridSpan w:val="2"/>
            <w:shd w:val="clear" w:color="auto" w:fill="auto"/>
            <w:vAlign w:val="center"/>
          </w:tcPr>
          <w:p w14:paraId="53783246"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F=34.33*</w:t>
            </w:r>
          </w:p>
          <w:p w14:paraId="452D7BF3"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P=.000</w:t>
            </w:r>
          </w:p>
        </w:tc>
        <w:tc>
          <w:tcPr>
            <w:tcW w:w="1659" w:type="dxa"/>
            <w:gridSpan w:val="2"/>
            <w:shd w:val="clear" w:color="auto" w:fill="auto"/>
            <w:vAlign w:val="center"/>
          </w:tcPr>
          <w:p w14:paraId="7CF8EEEB"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F=37.818* P=.000</w:t>
            </w:r>
          </w:p>
        </w:tc>
        <w:tc>
          <w:tcPr>
            <w:tcW w:w="1659" w:type="dxa"/>
            <w:gridSpan w:val="2"/>
            <w:shd w:val="clear" w:color="auto" w:fill="auto"/>
            <w:vAlign w:val="center"/>
          </w:tcPr>
          <w:p w14:paraId="74F29ECF"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F=56.913* P=.000</w:t>
            </w:r>
          </w:p>
        </w:tc>
        <w:tc>
          <w:tcPr>
            <w:tcW w:w="1660" w:type="dxa"/>
            <w:gridSpan w:val="2"/>
            <w:shd w:val="clear" w:color="auto" w:fill="auto"/>
            <w:vAlign w:val="center"/>
          </w:tcPr>
          <w:p w14:paraId="1AC36BB4" w14:textId="77777777" w:rsidR="006A5CC8" w:rsidRPr="00291F45" w:rsidRDefault="006A5CC8" w:rsidP="000C2AE2">
            <w:pPr>
              <w:autoSpaceDE w:val="0"/>
              <w:autoSpaceDN w:val="0"/>
              <w:adjustRightInd w:val="0"/>
              <w:snapToGrid w:val="0"/>
              <w:spacing w:line="240" w:lineRule="auto"/>
              <w:jc w:val="center"/>
              <w:rPr>
                <w:szCs w:val="21"/>
              </w:rPr>
            </w:pPr>
            <w:r w:rsidRPr="00291F45">
              <w:rPr>
                <w:szCs w:val="21"/>
              </w:rPr>
              <w:t>F=71.168* P=.000</w:t>
            </w:r>
          </w:p>
        </w:tc>
      </w:tr>
    </w:tbl>
    <w:p w14:paraId="7D84732D" w14:textId="77777777" w:rsidR="006A5CC8" w:rsidRPr="00291F45" w:rsidRDefault="006A5CC8" w:rsidP="000C2AE2">
      <w:pPr>
        <w:pStyle w:val="MDPI43tablefooter"/>
      </w:pPr>
      <w:r w:rsidRPr="00291F45">
        <w:t>*P &lt; 0.05.</w:t>
      </w:r>
    </w:p>
    <w:p w14:paraId="5D437750" w14:textId="70DE28CE" w:rsidR="006A5CC8" w:rsidRPr="00291F45" w:rsidRDefault="006A5CC8" w:rsidP="000C2AE2">
      <w:pPr>
        <w:pStyle w:val="MDPI31text"/>
      </w:pPr>
      <w:r w:rsidRPr="00291F45">
        <w:t>At the same temperature, the heart rate increased with the</w:t>
      </w:r>
      <w:del w:id="99" w:author="wang zhihao" w:date="2022-07-19T20:26:00Z">
        <w:r w:rsidRPr="00291F45" w:rsidDel="006D2A99">
          <w:delText xml:space="preserve"> increase of</w:delText>
        </w:r>
      </w:del>
      <w:r w:rsidRPr="00291F45">
        <w:t xml:space="preserve"> driving time. The higher the air temperature was, the more rapid the increase </w:t>
      </w:r>
      <w:ins w:id="100" w:author="wang zhihao" w:date="2022-07-19T20:27:00Z">
        <w:r w:rsidR="006D2A99">
          <w:t>in</w:t>
        </w:r>
      </w:ins>
      <w:del w:id="101" w:author="wang zhihao" w:date="2022-07-19T20:27:00Z">
        <w:r w:rsidRPr="00291F45" w:rsidDel="006D2A99">
          <w:delText>of</w:delText>
        </w:r>
      </w:del>
      <w:r w:rsidRPr="00291F45">
        <w:t xml:space="preserve"> heart rate was. At 40</w:t>
      </w:r>
      <w:r w:rsidRPr="00291F45">
        <w:rPr>
          <w:rFonts w:ascii="Times New Roman" w:eastAsia="宋体" w:hAnsi="Times New Roman"/>
        </w:rPr>
        <w:t>℃</w:t>
      </w:r>
      <w:r w:rsidRPr="00291F45">
        <w:t>, the heart rate at the end of driving was 109bpm, while at 32</w:t>
      </w:r>
      <w:r w:rsidRPr="00291F45">
        <w:rPr>
          <w:rFonts w:ascii="Times New Roman" w:eastAsia="宋体" w:hAnsi="Times New Roman"/>
        </w:rPr>
        <w:t>℃</w:t>
      </w:r>
      <w:r w:rsidRPr="00291F45">
        <w:t xml:space="preserve">, the heart rate was only 89bpm. </w:t>
      </w:r>
    </w:p>
    <w:p w14:paraId="00451C8C" w14:textId="6D071627" w:rsidR="006A5CC8" w:rsidRPr="00291F45" w:rsidRDefault="006A5CC8" w:rsidP="000C2AE2">
      <w:pPr>
        <w:pStyle w:val="MDPI31text"/>
        <w:rPr>
          <w:rFonts w:eastAsia="宋体"/>
        </w:rPr>
      </w:pPr>
      <w:r w:rsidRPr="00291F45">
        <w:t>Under the same driving time (20min, 40min, 60min, 80min), the heart rate of different temperature</w:t>
      </w:r>
      <w:ins w:id="102" w:author="wang zhihao" w:date="2022-07-19T20:28:00Z">
        <w:r w:rsidR="006D2A99">
          <w:t>s</w:t>
        </w:r>
      </w:ins>
      <w:r w:rsidRPr="00291F45">
        <w:t xml:space="preserve"> had significant difference</w:t>
      </w:r>
      <w:ins w:id="103" w:author="wang zhihao" w:date="2022-07-19T20:28:00Z">
        <w:r w:rsidR="006D2A99">
          <w:t>s</w:t>
        </w:r>
      </w:ins>
      <w:r w:rsidRPr="00291F45">
        <w:t xml:space="preserve">. After driving for 20 min and 40 min, the average </w:t>
      </w:r>
      <w:r w:rsidRPr="00291F45">
        <w:lastRenderedPageBreak/>
        <w:t>heart rate fluctuated little, and the maximum value was 98; after 60 min, the heart rate fluctuated greatly, and it exceeded 100 at 40</w:t>
      </w:r>
      <w:r w:rsidRPr="00291F45">
        <w:rPr>
          <w:rFonts w:ascii="Times New Roman" w:eastAsia="宋体" w:hAnsi="Times New Roman"/>
        </w:rPr>
        <w:t>℃</w:t>
      </w:r>
      <w:r w:rsidRPr="00291F45">
        <w:rPr>
          <w:rFonts w:eastAsia="宋体"/>
        </w:rPr>
        <w:t xml:space="preserve">. </w:t>
      </w:r>
    </w:p>
    <w:p w14:paraId="7664CA39" w14:textId="2B465D09" w:rsidR="006A5CC8" w:rsidRPr="00291F45" w:rsidRDefault="000C2AE2" w:rsidP="000C2AE2">
      <w:pPr>
        <w:pStyle w:val="MDPI41tablecaption"/>
      </w:pPr>
      <w:r w:rsidRPr="00291F45">
        <w:rPr>
          <w:b/>
        </w:rPr>
        <w:t xml:space="preserve">Table 5. </w:t>
      </w:r>
      <w:r w:rsidR="006A5CC8" w:rsidRPr="00291F45">
        <w:t>Bus drivers' PSI under different temperature and driving time</w:t>
      </w:r>
      <w:r w:rsidRPr="00291F45">
        <w:t>.</w:t>
      </w:r>
    </w:p>
    <w:tbl>
      <w:tblPr>
        <w:tblStyle w:val="a3"/>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70"/>
        <w:gridCol w:w="707"/>
        <w:gridCol w:w="865"/>
        <w:gridCol w:w="711"/>
        <w:gridCol w:w="861"/>
        <w:gridCol w:w="682"/>
        <w:gridCol w:w="889"/>
        <w:gridCol w:w="718"/>
        <w:gridCol w:w="854"/>
      </w:tblGrid>
      <w:tr w:rsidR="00291F45" w:rsidRPr="00291F45" w14:paraId="2AAE1ABA" w14:textId="77777777" w:rsidTr="00291F45">
        <w:tc>
          <w:tcPr>
            <w:tcW w:w="1659" w:type="dxa"/>
            <w:vMerge w:val="restart"/>
            <w:shd w:val="clear" w:color="auto" w:fill="auto"/>
            <w:vAlign w:val="center"/>
          </w:tcPr>
          <w:p w14:paraId="13AEE2B9" w14:textId="77777777" w:rsidR="006A5CC8" w:rsidRPr="00291F45" w:rsidRDefault="006A5CC8" w:rsidP="00291F45">
            <w:pPr>
              <w:autoSpaceDE w:val="0"/>
              <w:autoSpaceDN w:val="0"/>
              <w:adjustRightInd w:val="0"/>
              <w:snapToGrid w:val="0"/>
              <w:spacing w:line="240" w:lineRule="auto"/>
              <w:jc w:val="center"/>
              <w:rPr>
                <w:szCs w:val="21"/>
              </w:rPr>
            </w:pPr>
            <w:r w:rsidRPr="00291F45">
              <w:rPr>
                <w:rFonts w:eastAsia="瀹嬩綋"/>
                <w:szCs w:val="21"/>
              </w:rPr>
              <w:t>compartment</w:t>
            </w:r>
            <w:r w:rsidRPr="00291F45">
              <w:rPr>
                <w:szCs w:val="21"/>
              </w:rPr>
              <w:t xml:space="preserve"> temperature</w:t>
            </w:r>
          </w:p>
        </w:tc>
        <w:tc>
          <w:tcPr>
            <w:tcW w:w="6637" w:type="dxa"/>
            <w:gridSpan w:val="8"/>
            <w:shd w:val="clear" w:color="auto" w:fill="auto"/>
            <w:vAlign w:val="center"/>
          </w:tcPr>
          <w:p w14:paraId="373C985E" w14:textId="07023D00" w:rsidR="006A5CC8" w:rsidRPr="00291F45" w:rsidRDefault="004D6F58" w:rsidP="00291F45">
            <w:pPr>
              <w:autoSpaceDE w:val="0"/>
              <w:autoSpaceDN w:val="0"/>
              <w:adjustRightInd w:val="0"/>
              <w:snapToGrid w:val="0"/>
              <w:spacing w:line="240" w:lineRule="auto"/>
              <w:jc w:val="center"/>
              <w:rPr>
                <w:szCs w:val="21"/>
              </w:rPr>
            </w:pPr>
            <w:r>
              <w:rPr>
                <w:szCs w:val="21"/>
              </w:rPr>
              <w:t>c</w:t>
            </w:r>
            <w:r w:rsidR="006A5CC8" w:rsidRPr="00291F45">
              <w:rPr>
                <w:szCs w:val="21"/>
              </w:rPr>
              <w:t>ontinuous driving time</w:t>
            </w:r>
          </w:p>
        </w:tc>
      </w:tr>
      <w:tr w:rsidR="00291F45" w:rsidRPr="00291F45" w14:paraId="0EB10E82" w14:textId="77777777" w:rsidTr="00291F45">
        <w:tc>
          <w:tcPr>
            <w:tcW w:w="1659" w:type="dxa"/>
            <w:vMerge/>
            <w:shd w:val="clear" w:color="auto" w:fill="auto"/>
            <w:vAlign w:val="center"/>
          </w:tcPr>
          <w:p w14:paraId="74441D78" w14:textId="77777777" w:rsidR="006A5CC8" w:rsidRPr="00291F45" w:rsidRDefault="006A5CC8" w:rsidP="00291F45">
            <w:pPr>
              <w:autoSpaceDE w:val="0"/>
              <w:autoSpaceDN w:val="0"/>
              <w:adjustRightInd w:val="0"/>
              <w:snapToGrid w:val="0"/>
              <w:spacing w:line="240" w:lineRule="auto"/>
              <w:jc w:val="center"/>
              <w:rPr>
                <w:szCs w:val="21"/>
              </w:rPr>
            </w:pPr>
          </w:p>
        </w:tc>
        <w:tc>
          <w:tcPr>
            <w:tcW w:w="1659" w:type="dxa"/>
            <w:gridSpan w:val="2"/>
            <w:shd w:val="clear" w:color="auto" w:fill="auto"/>
            <w:vAlign w:val="center"/>
          </w:tcPr>
          <w:p w14:paraId="742B84DE"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20min</w:t>
            </w:r>
          </w:p>
        </w:tc>
        <w:tc>
          <w:tcPr>
            <w:tcW w:w="1659" w:type="dxa"/>
            <w:gridSpan w:val="2"/>
            <w:shd w:val="clear" w:color="auto" w:fill="auto"/>
            <w:vAlign w:val="center"/>
          </w:tcPr>
          <w:p w14:paraId="449537A7"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40min</w:t>
            </w:r>
          </w:p>
        </w:tc>
        <w:tc>
          <w:tcPr>
            <w:tcW w:w="1659" w:type="dxa"/>
            <w:gridSpan w:val="2"/>
            <w:shd w:val="clear" w:color="auto" w:fill="auto"/>
            <w:vAlign w:val="center"/>
          </w:tcPr>
          <w:p w14:paraId="2B84D70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60min</w:t>
            </w:r>
          </w:p>
        </w:tc>
        <w:tc>
          <w:tcPr>
            <w:tcW w:w="1660" w:type="dxa"/>
            <w:gridSpan w:val="2"/>
            <w:shd w:val="clear" w:color="auto" w:fill="auto"/>
            <w:vAlign w:val="center"/>
          </w:tcPr>
          <w:p w14:paraId="223963A9"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80min</w:t>
            </w:r>
          </w:p>
        </w:tc>
      </w:tr>
      <w:tr w:rsidR="00291F45" w:rsidRPr="00291F45" w14:paraId="46B50AF4" w14:textId="77777777" w:rsidTr="00291F45">
        <w:tc>
          <w:tcPr>
            <w:tcW w:w="1659" w:type="dxa"/>
            <w:vMerge/>
            <w:shd w:val="clear" w:color="auto" w:fill="auto"/>
            <w:vAlign w:val="center"/>
          </w:tcPr>
          <w:p w14:paraId="398648F9" w14:textId="77777777" w:rsidR="006A5CC8" w:rsidRPr="00291F45" w:rsidRDefault="006A5CC8" w:rsidP="00291F45">
            <w:pPr>
              <w:autoSpaceDE w:val="0"/>
              <w:autoSpaceDN w:val="0"/>
              <w:adjustRightInd w:val="0"/>
              <w:snapToGrid w:val="0"/>
              <w:spacing w:line="240" w:lineRule="auto"/>
              <w:jc w:val="center"/>
              <w:rPr>
                <w:szCs w:val="21"/>
              </w:rPr>
            </w:pPr>
          </w:p>
        </w:tc>
        <w:tc>
          <w:tcPr>
            <w:tcW w:w="746" w:type="dxa"/>
            <w:shd w:val="clear" w:color="auto" w:fill="auto"/>
            <w:vAlign w:val="center"/>
          </w:tcPr>
          <w:p w14:paraId="6FAA57B0"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Mean</w:t>
            </w:r>
          </w:p>
        </w:tc>
        <w:tc>
          <w:tcPr>
            <w:tcW w:w="913" w:type="dxa"/>
            <w:shd w:val="clear" w:color="auto" w:fill="auto"/>
            <w:vAlign w:val="center"/>
          </w:tcPr>
          <w:p w14:paraId="74F2F5F8"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SD</w:t>
            </w:r>
          </w:p>
        </w:tc>
        <w:tc>
          <w:tcPr>
            <w:tcW w:w="750" w:type="dxa"/>
            <w:shd w:val="clear" w:color="auto" w:fill="auto"/>
            <w:vAlign w:val="center"/>
          </w:tcPr>
          <w:p w14:paraId="27D30ED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Mean</w:t>
            </w:r>
          </w:p>
        </w:tc>
        <w:tc>
          <w:tcPr>
            <w:tcW w:w="909" w:type="dxa"/>
            <w:shd w:val="clear" w:color="auto" w:fill="auto"/>
            <w:vAlign w:val="center"/>
          </w:tcPr>
          <w:p w14:paraId="66EC857F"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SD</w:t>
            </w:r>
          </w:p>
        </w:tc>
        <w:tc>
          <w:tcPr>
            <w:tcW w:w="720" w:type="dxa"/>
            <w:shd w:val="clear" w:color="auto" w:fill="auto"/>
            <w:vAlign w:val="center"/>
          </w:tcPr>
          <w:p w14:paraId="1ACA58F8"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Mean</w:t>
            </w:r>
          </w:p>
        </w:tc>
        <w:tc>
          <w:tcPr>
            <w:tcW w:w="939" w:type="dxa"/>
            <w:shd w:val="clear" w:color="auto" w:fill="auto"/>
            <w:vAlign w:val="center"/>
          </w:tcPr>
          <w:p w14:paraId="5FC3D0EC"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SD</w:t>
            </w:r>
          </w:p>
        </w:tc>
        <w:tc>
          <w:tcPr>
            <w:tcW w:w="758" w:type="dxa"/>
            <w:shd w:val="clear" w:color="auto" w:fill="auto"/>
            <w:vAlign w:val="center"/>
          </w:tcPr>
          <w:p w14:paraId="7632DBBA"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Mean</w:t>
            </w:r>
          </w:p>
        </w:tc>
        <w:tc>
          <w:tcPr>
            <w:tcW w:w="902" w:type="dxa"/>
            <w:shd w:val="clear" w:color="auto" w:fill="auto"/>
            <w:vAlign w:val="center"/>
          </w:tcPr>
          <w:p w14:paraId="1824614A"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SD</w:t>
            </w:r>
          </w:p>
        </w:tc>
      </w:tr>
      <w:tr w:rsidR="00291F45" w:rsidRPr="00291F45" w14:paraId="2F205F55" w14:textId="77777777" w:rsidTr="00291F45">
        <w:tc>
          <w:tcPr>
            <w:tcW w:w="1659" w:type="dxa"/>
            <w:shd w:val="clear" w:color="auto" w:fill="auto"/>
            <w:vAlign w:val="center"/>
          </w:tcPr>
          <w:p w14:paraId="2A721FE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32</w:t>
            </w:r>
            <w:r w:rsidRPr="00291F45">
              <w:rPr>
                <w:rFonts w:ascii="Times New Roman" w:hAnsi="Times New Roman"/>
                <w:szCs w:val="21"/>
              </w:rPr>
              <w:t>℃</w:t>
            </w:r>
          </w:p>
        </w:tc>
        <w:tc>
          <w:tcPr>
            <w:tcW w:w="746" w:type="dxa"/>
            <w:shd w:val="clear" w:color="auto" w:fill="auto"/>
            <w:vAlign w:val="center"/>
          </w:tcPr>
          <w:p w14:paraId="773E1ADB"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.654</w:t>
            </w:r>
          </w:p>
        </w:tc>
        <w:tc>
          <w:tcPr>
            <w:tcW w:w="913" w:type="dxa"/>
            <w:shd w:val="clear" w:color="auto" w:fill="auto"/>
            <w:vAlign w:val="center"/>
          </w:tcPr>
          <w:p w14:paraId="24994A22"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.276</w:t>
            </w:r>
          </w:p>
        </w:tc>
        <w:tc>
          <w:tcPr>
            <w:tcW w:w="750" w:type="dxa"/>
            <w:shd w:val="clear" w:color="auto" w:fill="auto"/>
            <w:vAlign w:val="center"/>
          </w:tcPr>
          <w:p w14:paraId="27BDB685"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1.145</w:t>
            </w:r>
          </w:p>
        </w:tc>
        <w:tc>
          <w:tcPr>
            <w:tcW w:w="909" w:type="dxa"/>
            <w:shd w:val="clear" w:color="auto" w:fill="auto"/>
            <w:vAlign w:val="center"/>
          </w:tcPr>
          <w:p w14:paraId="340FE0B0"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.264</w:t>
            </w:r>
          </w:p>
        </w:tc>
        <w:tc>
          <w:tcPr>
            <w:tcW w:w="720" w:type="dxa"/>
            <w:shd w:val="clear" w:color="auto" w:fill="auto"/>
            <w:vAlign w:val="center"/>
          </w:tcPr>
          <w:p w14:paraId="602B87A4"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1.497</w:t>
            </w:r>
          </w:p>
        </w:tc>
        <w:tc>
          <w:tcPr>
            <w:tcW w:w="939" w:type="dxa"/>
            <w:shd w:val="clear" w:color="auto" w:fill="auto"/>
            <w:vAlign w:val="center"/>
          </w:tcPr>
          <w:p w14:paraId="00FF9844"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.356</w:t>
            </w:r>
          </w:p>
        </w:tc>
        <w:tc>
          <w:tcPr>
            <w:tcW w:w="758" w:type="dxa"/>
            <w:shd w:val="clear" w:color="auto" w:fill="auto"/>
            <w:vAlign w:val="center"/>
          </w:tcPr>
          <w:p w14:paraId="68811B94"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1.887</w:t>
            </w:r>
          </w:p>
        </w:tc>
        <w:tc>
          <w:tcPr>
            <w:tcW w:w="902" w:type="dxa"/>
            <w:shd w:val="clear" w:color="auto" w:fill="auto"/>
            <w:vAlign w:val="center"/>
          </w:tcPr>
          <w:p w14:paraId="3C0BE36B"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.520</w:t>
            </w:r>
          </w:p>
        </w:tc>
      </w:tr>
      <w:tr w:rsidR="00291F45" w:rsidRPr="00291F45" w14:paraId="50F771C2" w14:textId="77777777" w:rsidTr="00291F45">
        <w:tc>
          <w:tcPr>
            <w:tcW w:w="1659" w:type="dxa"/>
            <w:shd w:val="clear" w:color="auto" w:fill="auto"/>
            <w:vAlign w:val="center"/>
          </w:tcPr>
          <w:p w14:paraId="07F60318"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36</w:t>
            </w:r>
            <w:r w:rsidRPr="00291F45">
              <w:rPr>
                <w:rFonts w:ascii="Times New Roman" w:hAnsi="Times New Roman"/>
                <w:szCs w:val="21"/>
              </w:rPr>
              <w:t>℃</w:t>
            </w:r>
          </w:p>
        </w:tc>
        <w:tc>
          <w:tcPr>
            <w:tcW w:w="746" w:type="dxa"/>
            <w:shd w:val="clear" w:color="auto" w:fill="auto"/>
            <w:vAlign w:val="center"/>
          </w:tcPr>
          <w:p w14:paraId="03E1609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.814</w:t>
            </w:r>
          </w:p>
        </w:tc>
        <w:tc>
          <w:tcPr>
            <w:tcW w:w="913" w:type="dxa"/>
            <w:shd w:val="clear" w:color="auto" w:fill="auto"/>
            <w:vAlign w:val="center"/>
          </w:tcPr>
          <w:p w14:paraId="7842AB5C"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.231</w:t>
            </w:r>
          </w:p>
        </w:tc>
        <w:tc>
          <w:tcPr>
            <w:tcW w:w="750" w:type="dxa"/>
            <w:shd w:val="clear" w:color="auto" w:fill="auto"/>
            <w:vAlign w:val="center"/>
          </w:tcPr>
          <w:p w14:paraId="30B4DEF6"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1.405</w:t>
            </w:r>
          </w:p>
        </w:tc>
        <w:tc>
          <w:tcPr>
            <w:tcW w:w="909" w:type="dxa"/>
            <w:shd w:val="clear" w:color="auto" w:fill="auto"/>
            <w:vAlign w:val="center"/>
          </w:tcPr>
          <w:p w14:paraId="25DA44A2"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.398</w:t>
            </w:r>
          </w:p>
        </w:tc>
        <w:tc>
          <w:tcPr>
            <w:tcW w:w="720" w:type="dxa"/>
            <w:shd w:val="clear" w:color="auto" w:fill="auto"/>
            <w:vAlign w:val="center"/>
          </w:tcPr>
          <w:p w14:paraId="4187B658"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1.858</w:t>
            </w:r>
          </w:p>
        </w:tc>
        <w:tc>
          <w:tcPr>
            <w:tcW w:w="939" w:type="dxa"/>
            <w:shd w:val="clear" w:color="auto" w:fill="auto"/>
            <w:vAlign w:val="center"/>
          </w:tcPr>
          <w:p w14:paraId="0E6B305A"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.502</w:t>
            </w:r>
          </w:p>
        </w:tc>
        <w:tc>
          <w:tcPr>
            <w:tcW w:w="758" w:type="dxa"/>
            <w:shd w:val="clear" w:color="auto" w:fill="auto"/>
            <w:vAlign w:val="center"/>
          </w:tcPr>
          <w:p w14:paraId="412AB321"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2.114</w:t>
            </w:r>
          </w:p>
        </w:tc>
        <w:tc>
          <w:tcPr>
            <w:tcW w:w="902" w:type="dxa"/>
            <w:shd w:val="clear" w:color="auto" w:fill="auto"/>
            <w:vAlign w:val="center"/>
          </w:tcPr>
          <w:p w14:paraId="1E26C8F0"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.441</w:t>
            </w:r>
          </w:p>
        </w:tc>
      </w:tr>
      <w:tr w:rsidR="00291F45" w:rsidRPr="00291F45" w14:paraId="6AFF4400" w14:textId="77777777" w:rsidTr="00291F45">
        <w:tc>
          <w:tcPr>
            <w:tcW w:w="1659" w:type="dxa"/>
            <w:shd w:val="clear" w:color="auto" w:fill="auto"/>
            <w:vAlign w:val="center"/>
          </w:tcPr>
          <w:p w14:paraId="3FD3FFC2"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40</w:t>
            </w:r>
            <w:r w:rsidRPr="00291F45">
              <w:rPr>
                <w:rFonts w:ascii="Times New Roman" w:hAnsi="Times New Roman"/>
                <w:szCs w:val="21"/>
              </w:rPr>
              <w:t>℃</w:t>
            </w:r>
          </w:p>
        </w:tc>
        <w:tc>
          <w:tcPr>
            <w:tcW w:w="746" w:type="dxa"/>
            <w:shd w:val="clear" w:color="auto" w:fill="auto"/>
            <w:vAlign w:val="center"/>
          </w:tcPr>
          <w:p w14:paraId="43079EFA"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1.086</w:t>
            </w:r>
          </w:p>
        </w:tc>
        <w:tc>
          <w:tcPr>
            <w:tcW w:w="913" w:type="dxa"/>
            <w:shd w:val="clear" w:color="auto" w:fill="auto"/>
            <w:vAlign w:val="center"/>
          </w:tcPr>
          <w:p w14:paraId="166AAD12"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.310</w:t>
            </w:r>
          </w:p>
        </w:tc>
        <w:tc>
          <w:tcPr>
            <w:tcW w:w="750" w:type="dxa"/>
            <w:shd w:val="clear" w:color="auto" w:fill="auto"/>
            <w:vAlign w:val="center"/>
          </w:tcPr>
          <w:p w14:paraId="157E539F"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2.055</w:t>
            </w:r>
          </w:p>
        </w:tc>
        <w:tc>
          <w:tcPr>
            <w:tcW w:w="909" w:type="dxa"/>
            <w:shd w:val="clear" w:color="auto" w:fill="auto"/>
            <w:vAlign w:val="center"/>
          </w:tcPr>
          <w:p w14:paraId="2A5ACA90"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.470</w:t>
            </w:r>
          </w:p>
        </w:tc>
        <w:tc>
          <w:tcPr>
            <w:tcW w:w="720" w:type="dxa"/>
            <w:shd w:val="clear" w:color="auto" w:fill="auto"/>
            <w:vAlign w:val="center"/>
          </w:tcPr>
          <w:p w14:paraId="7819BAF2"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2.751</w:t>
            </w:r>
          </w:p>
        </w:tc>
        <w:tc>
          <w:tcPr>
            <w:tcW w:w="939" w:type="dxa"/>
            <w:shd w:val="clear" w:color="auto" w:fill="auto"/>
            <w:vAlign w:val="center"/>
          </w:tcPr>
          <w:p w14:paraId="0E25BE71"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.453</w:t>
            </w:r>
          </w:p>
        </w:tc>
        <w:tc>
          <w:tcPr>
            <w:tcW w:w="758" w:type="dxa"/>
            <w:shd w:val="clear" w:color="auto" w:fill="auto"/>
            <w:vAlign w:val="center"/>
          </w:tcPr>
          <w:p w14:paraId="5907B78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3.316</w:t>
            </w:r>
          </w:p>
        </w:tc>
        <w:tc>
          <w:tcPr>
            <w:tcW w:w="902" w:type="dxa"/>
            <w:shd w:val="clear" w:color="auto" w:fill="auto"/>
            <w:vAlign w:val="center"/>
          </w:tcPr>
          <w:p w14:paraId="1817FADA"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.618</w:t>
            </w:r>
          </w:p>
        </w:tc>
      </w:tr>
      <w:tr w:rsidR="00291F45" w:rsidRPr="00291F45" w14:paraId="79874B50" w14:textId="77777777" w:rsidTr="00291F45">
        <w:tc>
          <w:tcPr>
            <w:tcW w:w="1659" w:type="dxa"/>
            <w:shd w:val="clear" w:color="auto" w:fill="auto"/>
            <w:vAlign w:val="center"/>
          </w:tcPr>
          <w:p w14:paraId="5DE0A6CA" w14:textId="77777777" w:rsidR="006A5CC8" w:rsidRPr="00291F45" w:rsidRDefault="006A5CC8" w:rsidP="00291F45">
            <w:pPr>
              <w:autoSpaceDE w:val="0"/>
              <w:autoSpaceDN w:val="0"/>
              <w:adjustRightInd w:val="0"/>
              <w:snapToGrid w:val="0"/>
              <w:spacing w:line="240" w:lineRule="auto"/>
              <w:jc w:val="center"/>
              <w:rPr>
                <w:szCs w:val="21"/>
              </w:rPr>
            </w:pPr>
          </w:p>
        </w:tc>
        <w:tc>
          <w:tcPr>
            <w:tcW w:w="1659" w:type="dxa"/>
            <w:gridSpan w:val="2"/>
            <w:shd w:val="clear" w:color="auto" w:fill="auto"/>
            <w:vAlign w:val="center"/>
          </w:tcPr>
          <w:p w14:paraId="0E6B77B7"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F=15.217* P=.000</w:t>
            </w:r>
          </w:p>
        </w:tc>
        <w:tc>
          <w:tcPr>
            <w:tcW w:w="1659" w:type="dxa"/>
            <w:gridSpan w:val="2"/>
            <w:shd w:val="clear" w:color="auto" w:fill="auto"/>
            <w:vAlign w:val="center"/>
          </w:tcPr>
          <w:p w14:paraId="4BDC6346"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F=35.167*</w:t>
            </w:r>
          </w:p>
          <w:p w14:paraId="60D94C52"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P=.000</w:t>
            </w:r>
          </w:p>
        </w:tc>
        <w:tc>
          <w:tcPr>
            <w:tcW w:w="1659" w:type="dxa"/>
            <w:gridSpan w:val="2"/>
            <w:shd w:val="clear" w:color="auto" w:fill="auto"/>
            <w:vAlign w:val="center"/>
          </w:tcPr>
          <w:p w14:paraId="0B51C21B"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F=51.363*</w:t>
            </w:r>
          </w:p>
          <w:p w14:paraId="5A9030E4"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P=.000</w:t>
            </w:r>
          </w:p>
        </w:tc>
        <w:tc>
          <w:tcPr>
            <w:tcW w:w="1660" w:type="dxa"/>
            <w:gridSpan w:val="2"/>
            <w:shd w:val="clear" w:color="auto" w:fill="auto"/>
            <w:vAlign w:val="center"/>
          </w:tcPr>
          <w:p w14:paraId="68B085AC"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F=50.138*</w:t>
            </w:r>
          </w:p>
          <w:p w14:paraId="5705186F"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P=.000</w:t>
            </w:r>
          </w:p>
        </w:tc>
      </w:tr>
    </w:tbl>
    <w:p w14:paraId="566138F8" w14:textId="77777777" w:rsidR="006A5CC8" w:rsidRPr="00291F45" w:rsidRDefault="006A5CC8" w:rsidP="00CD579E">
      <w:pPr>
        <w:pStyle w:val="MDPI43tablefooter"/>
      </w:pPr>
      <w:r w:rsidRPr="00291F45">
        <w:t>*P &lt; 0.05.</w:t>
      </w:r>
    </w:p>
    <w:p w14:paraId="6AD35423" w14:textId="77777777" w:rsidR="006A5CC8" w:rsidRPr="00291F45" w:rsidRDefault="006A5CC8" w:rsidP="00291F45">
      <w:pPr>
        <w:pStyle w:val="MDPI31text"/>
      </w:pPr>
      <w:r w:rsidRPr="00291F45">
        <w:t xml:space="preserve">Under the same driving time, the PSI increases with the increase of air temperature, and there are significant differences among different air temperatures. </w:t>
      </w:r>
    </w:p>
    <w:p w14:paraId="484FBEF2" w14:textId="43AEE7B0" w:rsidR="006A5CC8" w:rsidRPr="00291F45" w:rsidRDefault="006A5CC8" w:rsidP="00291F45">
      <w:pPr>
        <w:pStyle w:val="MDPI31text"/>
      </w:pPr>
      <w:r w:rsidRPr="00291F45">
        <w:t xml:space="preserve">At the same temperature, with the increase </w:t>
      </w:r>
      <w:ins w:id="104" w:author="wang zhihao" w:date="2022-07-19T20:29:00Z">
        <w:r w:rsidR="006D2A99">
          <w:t>in</w:t>
        </w:r>
      </w:ins>
      <w:del w:id="105" w:author="wang zhihao" w:date="2022-07-19T20:29:00Z">
        <w:r w:rsidRPr="00291F45" w:rsidDel="006D2A99">
          <w:delText>of</w:delText>
        </w:r>
      </w:del>
      <w:r w:rsidRPr="00291F45">
        <w:t xml:space="preserve"> driving time, PSI also increases, and the maximum increase occurs in driving for 20-40 min, with an increas</w:t>
      </w:r>
      <w:ins w:id="106" w:author="wang zhihao" w:date="2022-07-19T20:29:00Z">
        <w:r w:rsidR="006D2A99">
          <w:t>ing</w:t>
        </w:r>
      </w:ins>
      <w:del w:id="107" w:author="wang zhihao" w:date="2022-07-19T20:29:00Z">
        <w:r w:rsidRPr="00291F45" w:rsidDel="006D2A99">
          <w:delText>e</w:delText>
        </w:r>
      </w:del>
      <w:r w:rsidRPr="00291F45">
        <w:t xml:space="preserve"> range of 42% - 47%. </w:t>
      </w:r>
      <w:ins w:id="108" w:author="wang zhihao" w:date="2022-07-19T20:29:00Z">
        <w:r w:rsidR="006D2A99">
          <w:t>A</w:t>
        </w:r>
      </w:ins>
      <w:del w:id="109" w:author="wang zhihao" w:date="2022-07-19T20:29:00Z">
        <w:r w:rsidRPr="00291F45" w:rsidDel="006D2A99">
          <w:delText>a</w:delText>
        </w:r>
      </w:del>
      <w:r w:rsidRPr="00291F45">
        <w:t>fter 40 min, the increase</w:t>
      </w:r>
      <w:ins w:id="110" w:author="wang zhihao" w:date="2022-07-19T20:30:00Z">
        <w:r w:rsidR="006D2A99">
          <w:t>d</w:t>
        </w:r>
      </w:ins>
      <w:r w:rsidRPr="00291F45">
        <w:t xml:space="preserve"> range clearly decreases. </w:t>
      </w:r>
    </w:p>
    <w:p w14:paraId="365D2A0C" w14:textId="3F3E4DC0" w:rsidR="006A5CC8" w:rsidRPr="00291F45" w:rsidRDefault="006A5CC8" w:rsidP="00291F45">
      <w:pPr>
        <w:pStyle w:val="MDPI31text"/>
      </w:pPr>
      <w:r w:rsidRPr="00291F45">
        <w:t>There is no stress reaction at 32</w:t>
      </w:r>
      <w:r w:rsidRPr="00291F45">
        <w:rPr>
          <w:rFonts w:ascii="Times New Roman" w:eastAsia="宋体" w:hAnsi="Times New Roman"/>
        </w:rPr>
        <w:t>℃</w:t>
      </w:r>
      <w:r w:rsidRPr="00291F45">
        <w:t>and 36</w:t>
      </w:r>
      <w:r w:rsidRPr="00291F45">
        <w:rPr>
          <w:rFonts w:ascii="Times New Roman" w:eastAsia="宋体" w:hAnsi="Times New Roman"/>
        </w:rPr>
        <w:t>℃</w:t>
      </w:r>
      <w:r w:rsidRPr="00291F45">
        <w:t>. At 40</w:t>
      </w:r>
      <w:r w:rsidRPr="00291F45">
        <w:rPr>
          <w:rFonts w:ascii="Times New Roman" w:eastAsia="宋体" w:hAnsi="Times New Roman"/>
        </w:rPr>
        <w:t>℃</w:t>
      </w:r>
      <w:r w:rsidRPr="00291F45">
        <w:rPr>
          <w:rFonts w:eastAsia="宋体"/>
        </w:rPr>
        <w:t>,</w:t>
      </w:r>
      <w:r w:rsidR="00C50612">
        <w:rPr>
          <w:rFonts w:eastAsia="宋体"/>
        </w:rPr>
        <w:t xml:space="preserve"> </w:t>
      </w:r>
      <w:r w:rsidRPr="00291F45">
        <w:t xml:space="preserve">driving for 60 min, </w:t>
      </w:r>
      <w:r w:rsidR="00FB125E">
        <w:t xml:space="preserve">PSI </w:t>
      </w:r>
      <w:r w:rsidRPr="00291F45">
        <w:t xml:space="preserve">reaches 2.751, close to </w:t>
      </w:r>
      <w:ins w:id="111" w:author="wang zhihao" w:date="2022-07-19T20:30:00Z">
        <w:r w:rsidR="00155160">
          <w:t xml:space="preserve">the </w:t>
        </w:r>
      </w:ins>
      <w:r w:rsidRPr="00291F45">
        <w:t xml:space="preserve">physiological stress level. After driving for 80 min, </w:t>
      </w:r>
      <w:r w:rsidR="001C000F">
        <w:t>PSI</w:t>
      </w:r>
      <w:r w:rsidRPr="00291F45">
        <w:t xml:space="preserve"> reaches 3.316, which reaches moderate stress.</w:t>
      </w:r>
    </w:p>
    <w:p w14:paraId="2F22E9EC" w14:textId="02B0C50D" w:rsidR="006A5CC8" w:rsidRPr="00291F45" w:rsidRDefault="00291F45" w:rsidP="00291F45">
      <w:pPr>
        <w:pStyle w:val="MDPI22heading2"/>
        <w:spacing w:before="240"/>
      </w:pPr>
      <w:r w:rsidRPr="00291F45">
        <w:t xml:space="preserve">4.2. </w:t>
      </w:r>
      <w:r w:rsidR="006A5CC8" w:rsidRPr="00291F45">
        <w:t>Effect of temperature and driving time on behavioral response</w:t>
      </w:r>
    </w:p>
    <w:p w14:paraId="6974DB39" w14:textId="4FCA9208" w:rsidR="006A5CC8" w:rsidRPr="00291F45" w:rsidRDefault="00291F45" w:rsidP="00291F45">
      <w:pPr>
        <w:pStyle w:val="MDPI23heading3"/>
      </w:pPr>
      <w:r w:rsidRPr="00291F45">
        <w:t xml:space="preserve">4.2.1. </w:t>
      </w:r>
      <w:r w:rsidR="006A5CC8" w:rsidRPr="00291F45">
        <w:t>Statistical analysis</w:t>
      </w:r>
    </w:p>
    <w:p w14:paraId="430B0767" w14:textId="202728C6" w:rsidR="006A5CC8" w:rsidRPr="00291F45" w:rsidRDefault="006A5CC8" w:rsidP="00291F45">
      <w:pPr>
        <w:pStyle w:val="MDPI31text"/>
      </w:pPr>
      <w:r w:rsidRPr="00291F45">
        <w:t xml:space="preserve">The reaction time and the number of choice errors under different air temperatures are shown in </w:t>
      </w:r>
      <w:r w:rsidR="00291F45" w:rsidRPr="00291F45">
        <w:t>T</w:t>
      </w:r>
      <w:r w:rsidRPr="00291F45">
        <w:t>able 6.</w:t>
      </w:r>
    </w:p>
    <w:p w14:paraId="1927D143" w14:textId="2593B013" w:rsidR="006A5CC8" w:rsidRPr="00291F45" w:rsidRDefault="00291F45" w:rsidP="00291F45">
      <w:pPr>
        <w:pStyle w:val="MDPI41tablecaption"/>
        <w:rPr>
          <w:rFonts w:eastAsia="FZSSK--GBK1-0"/>
        </w:rPr>
      </w:pPr>
      <w:r w:rsidRPr="00291F45">
        <w:rPr>
          <w:rFonts w:eastAsia="FZSSK--GBK1-0"/>
          <w:b/>
        </w:rPr>
        <w:t xml:space="preserve">Table 6. </w:t>
      </w:r>
      <w:r w:rsidR="006A5CC8" w:rsidRPr="00291F45">
        <w:rPr>
          <w:rFonts w:eastAsia="FZSSK--GBK1-0"/>
        </w:rPr>
        <w:t>Driver's reaction ability at different temperatures</w:t>
      </w:r>
      <w:r w:rsidRPr="00291F45">
        <w:rPr>
          <w:rFonts w:eastAsia="FZSSK--GBK1-0"/>
        </w:rPr>
        <w:t>.</w:t>
      </w:r>
    </w:p>
    <w:tbl>
      <w:tblPr>
        <w:tblStyle w:val="a3"/>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6"/>
        <w:gridCol w:w="1520"/>
        <w:gridCol w:w="1166"/>
        <w:gridCol w:w="1460"/>
        <w:gridCol w:w="1435"/>
      </w:tblGrid>
      <w:tr w:rsidR="00291F45" w:rsidRPr="00291F45" w14:paraId="005D7FD3" w14:textId="77777777" w:rsidTr="00291F45">
        <w:tc>
          <w:tcPr>
            <w:tcW w:w="1449" w:type="pct"/>
            <w:vMerge w:val="restart"/>
            <w:shd w:val="clear" w:color="auto" w:fill="auto"/>
            <w:vAlign w:val="center"/>
          </w:tcPr>
          <w:p w14:paraId="2793BED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temperature</w:t>
            </w:r>
          </w:p>
        </w:tc>
        <w:tc>
          <w:tcPr>
            <w:tcW w:w="1709" w:type="pct"/>
            <w:gridSpan w:val="2"/>
            <w:shd w:val="clear" w:color="auto" w:fill="auto"/>
            <w:vAlign w:val="center"/>
          </w:tcPr>
          <w:p w14:paraId="6A0C6311" w14:textId="078C5204" w:rsidR="006A5CC8" w:rsidRPr="00291F45" w:rsidRDefault="004D6F58" w:rsidP="00291F45">
            <w:pPr>
              <w:autoSpaceDE w:val="0"/>
              <w:autoSpaceDN w:val="0"/>
              <w:adjustRightInd w:val="0"/>
              <w:snapToGrid w:val="0"/>
              <w:spacing w:line="240" w:lineRule="auto"/>
              <w:jc w:val="center"/>
              <w:rPr>
                <w:szCs w:val="21"/>
              </w:rPr>
            </w:pPr>
            <w:r>
              <w:rPr>
                <w:szCs w:val="21"/>
              </w:rPr>
              <w:t>r</w:t>
            </w:r>
            <w:r w:rsidR="006A5CC8" w:rsidRPr="00291F45">
              <w:rPr>
                <w:szCs w:val="21"/>
              </w:rPr>
              <w:t>eaction time(ms)</w:t>
            </w:r>
          </w:p>
        </w:tc>
        <w:tc>
          <w:tcPr>
            <w:tcW w:w="1842" w:type="pct"/>
            <w:gridSpan w:val="2"/>
            <w:shd w:val="clear" w:color="auto" w:fill="auto"/>
            <w:vAlign w:val="center"/>
          </w:tcPr>
          <w:p w14:paraId="784168C7" w14:textId="198556D9" w:rsidR="006A5CC8" w:rsidRPr="00291F45" w:rsidRDefault="004D6F58" w:rsidP="00291F45">
            <w:pPr>
              <w:autoSpaceDE w:val="0"/>
              <w:autoSpaceDN w:val="0"/>
              <w:adjustRightInd w:val="0"/>
              <w:snapToGrid w:val="0"/>
              <w:spacing w:line="240" w:lineRule="auto"/>
              <w:jc w:val="center"/>
              <w:rPr>
                <w:szCs w:val="21"/>
              </w:rPr>
            </w:pPr>
            <w:r>
              <w:rPr>
                <w:szCs w:val="21"/>
              </w:rPr>
              <w:t>n</w:t>
            </w:r>
            <w:r w:rsidR="006A5CC8" w:rsidRPr="00291F45">
              <w:rPr>
                <w:szCs w:val="21"/>
              </w:rPr>
              <w:t>umber of choice errors</w:t>
            </w:r>
          </w:p>
        </w:tc>
      </w:tr>
      <w:tr w:rsidR="00291F45" w:rsidRPr="00291F45" w14:paraId="5340817F" w14:textId="77777777" w:rsidTr="00291F45">
        <w:tc>
          <w:tcPr>
            <w:tcW w:w="1449" w:type="pct"/>
            <w:vMerge/>
            <w:shd w:val="clear" w:color="auto" w:fill="auto"/>
            <w:vAlign w:val="center"/>
          </w:tcPr>
          <w:p w14:paraId="1DFD79ED" w14:textId="77777777" w:rsidR="006A5CC8" w:rsidRPr="00291F45" w:rsidRDefault="006A5CC8" w:rsidP="00291F45">
            <w:pPr>
              <w:autoSpaceDE w:val="0"/>
              <w:autoSpaceDN w:val="0"/>
              <w:adjustRightInd w:val="0"/>
              <w:snapToGrid w:val="0"/>
              <w:spacing w:line="240" w:lineRule="auto"/>
              <w:jc w:val="center"/>
              <w:rPr>
                <w:szCs w:val="21"/>
              </w:rPr>
            </w:pPr>
          </w:p>
        </w:tc>
        <w:tc>
          <w:tcPr>
            <w:tcW w:w="967" w:type="pct"/>
            <w:shd w:val="clear" w:color="auto" w:fill="auto"/>
            <w:vAlign w:val="center"/>
          </w:tcPr>
          <w:p w14:paraId="203B3C6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Mean</w:t>
            </w:r>
          </w:p>
        </w:tc>
        <w:tc>
          <w:tcPr>
            <w:tcW w:w="742" w:type="pct"/>
            <w:shd w:val="clear" w:color="auto" w:fill="auto"/>
            <w:vAlign w:val="center"/>
          </w:tcPr>
          <w:p w14:paraId="1B88682D"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SD</w:t>
            </w:r>
          </w:p>
        </w:tc>
        <w:tc>
          <w:tcPr>
            <w:tcW w:w="929" w:type="pct"/>
            <w:shd w:val="clear" w:color="auto" w:fill="auto"/>
            <w:vAlign w:val="center"/>
          </w:tcPr>
          <w:p w14:paraId="5B114164"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Mean</w:t>
            </w:r>
          </w:p>
        </w:tc>
        <w:tc>
          <w:tcPr>
            <w:tcW w:w="913" w:type="pct"/>
            <w:shd w:val="clear" w:color="auto" w:fill="auto"/>
            <w:vAlign w:val="center"/>
          </w:tcPr>
          <w:p w14:paraId="4006784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SD</w:t>
            </w:r>
          </w:p>
        </w:tc>
      </w:tr>
      <w:tr w:rsidR="00291F45" w:rsidRPr="00291F45" w14:paraId="6EF23D98" w14:textId="77777777" w:rsidTr="00291F45">
        <w:tc>
          <w:tcPr>
            <w:tcW w:w="1449" w:type="pct"/>
            <w:shd w:val="clear" w:color="auto" w:fill="auto"/>
            <w:vAlign w:val="center"/>
          </w:tcPr>
          <w:p w14:paraId="6CB4D93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32</w:t>
            </w:r>
            <w:r w:rsidRPr="00291F45">
              <w:rPr>
                <w:rFonts w:ascii="Times New Roman" w:hAnsi="Times New Roman"/>
                <w:szCs w:val="21"/>
              </w:rPr>
              <w:t>℃</w:t>
            </w:r>
          </w:p>
        </w:tc>
        <w:tc>
          <w:tcPr>
            <w:tcW w:w="967" w:type="pct"/>
            <w:shd w:val="clear" w:color="auto" w:fill="auto"/>
            <w:vAlign w:val="center"/>
          </w:tcPr>
          <w:p w14:paraId="70FD613A"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723.833</w:t>
            </w:r>
          </w:p>
        </w:tc>
        <w:tc>
          <w:tcPr>
            <w:tcW w:w="742" w:type="pct"/>
            <w:shd w:val="clear" w:color="auto" w:fill="auto"/>
            <w:vAlign w:val="center"/>
          </w:tcPr>
          <w:p w14:paraId="4387D6E5"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18.851</w:t>
            </w:r>
          </w:p>
        </w:tc>
        <w:tc>
          <w:tcPr>
            <w:tcW w:w="929" w:type="pct"/>
            <w:shd w:val="clear" w:color="auto" w:fill="auto"/>
            <w:vAlign w:val="center"/>
          </w:tcPr>
          <w:p w14:paraId="4D4BED87"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2.167</w:t>
            </w:r>
          </w:p>
        </w:tc>
        <w:tc>
          <w:tcPr>
            <w:tcW w:w="913" w:type="pct"/>
            <w:shd w:val="clear" w:color="auto" w:fill="auto"/>
            <w:vAlign w:val="center"/>
          </w:tcPr>
          <w:p w14:paraId="74E421D1"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.637</w:t>
            </w:r>
          </w:p>
        </w:tc>
      </w:tr>
      <w:tr w:rsidR="00291F45" w:rsidRPr="00291F45" w14:paraId="17FEE879" w14:textId="77777777" w:rsidTr="00291F45">
        <w:tc>
          <w:tcPr>
            <w:tcW w:w="1449" w:type="pct"/>
            <w:shd w:val="clear" w:color="auto" w:fill="auto"/>
            <w:vAlign w:val="center"/>
          </w:tcPr>
          <w:p w14:paraId="5E31D4FF"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36</w:t>
            </w:r>
            <w:r w:rsidRPr="00291F45">
              <w:rPr>
                <w:rFonts w:ascii="Times New Roman" w:hAnsi="Times New Roman"/>
                <w:szCs w:val="21"/>
              </w:rPr>
              <w:t>℃</w:t>
            </w:r>
          </w:p>
        </w:tc>
        <w:tc>
          <w:tcPr>
            <w:tcW w:w="967" w:type="pct"/>
            <w:shd w:val="clear" w:color="auto" w:fill="auto"/>
            <w:vAlign w:val="center"/>
          </w:tcPr>
          <w:p w14:paraId="38C52051"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816.875</w:t>
            </w:r>
          </w:p>
        </w:tc>
        <w:tc>
          <w:tcPr>
            <w:tcW w:w="742" w:type="pct"/>
            <w:shd w:val="clear" w:color="auto" w:fill="auto"/>
            <w:vAlign w:val="center"/>
          </w:tcPr>
          <w:p w14:paraId="7D75898E"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18.197</w:t>
            </w:r>
          </w:p>
        </w:tc>
        <w:tc>
          <w:tcPr>
            <w:tcW w:w="929" w:type="pct"/>
            <w:shd w:val="clear" w:color="auto" w:fill="auto"/>
            <w:vAlign w:val="center"/>
          </w:tcPr>
          <w:p w14:paraId="212B0D64"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2.750</w:t>
            </w:r>
            <w:r w:rsidRPr="00291F45">
              <w:rPr>
                <w:szCs w:val="21"/>
                <w:vertAlign w:val="superscript"/>
              </w:rPr>
              <w:t>a</w:t>
            </w:r>
          </w:p>
        </w:tc>
        <w:tc>
          <w:tcPr>
            <w:tcW w:w="913" w:type="pct"/>
            <w:shd w:val="clear" w:color="auto" w:fill="auto"/>
            <w:vAlign w:val="center"/>
          </w:tcPr>
          <w:p w14:paraId="0BAD7219"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.531</w:t>
            </w:r>
          </w:p>
        </w:tc>
      </w:tr>
      <w:tr w:rsidR="00291F45" w:rsidRPr="00291F45" w14:paraId="131EDA83" w14:textId="77777777" w:rsidTr="00291F45">
        <w:tc>
          <w:tcPr>
            <w:tcW w:w="1449" w:type="pct"/>
            <w:shd w:val="clear" w:color="auto" w:fill="auto"/>
            <w:vAlign w:val="center"/>
          </w:tcPr>
          <w:p w14:paraId="2929370F"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40</w:t>
            </w:r>
            <w:r w:rsidRPr="00291F45">
              <w:rPr>
                <w:rFonts w:ascii="Times New Roman" w:hAnsi="Times New Roman"/>
                <w:szCs w:val="21"/>
              </w:rPr>
              <w:t>℃</w:t>
            </w:r>
          </w:p>
        </w:tc>
        <w:tc>
          <w:tcPr>
            <w:tcW w:w="967" w:type="pct"/>
            <w:shd w:val="clear" w:color="auto" w:fill="auto"/>
            <w:vAlign w:val="center"/>
          </w:tcPr>
          <w:p w14:paraId="2D3210C5"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869.583</w:t>
            </w:r>
          </w:p>
        </w:tc>
        <w:tc>
          <w:tcPr>
            <w:tcW w:w="742" w:type="pct"/>
            <w:shd w:val="clear" w:color="auto" w:fill="auto"/>
            <w:vAlign w:val="center"/>
          </w:tcPr>
          <w:p w14:paraId="74BA12A1"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21.518</w:t>
            </w:r>
          </w:p>
        </w:tc>
        <w:tc>
          <w:tcPr>
            <w:tcW w:w="929" w:type="pct"/>
            <w:shd w:val="clear" w:color="auto" w:fill="auto"/>
            <w:vAlign w:val="center"/>
          </w:tcPr>
          <w:p w14:paraId="2169AC1E"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2.958</w:t>
            </w:r>
            <w:r w:rsidRPr="00291F45">
              <w:rPr>
                <w:szCs w:val="21"/>
                <w:vertAlign w:val="superscript"/>
              </w:rPr>
              <w:t>b</w:t>
            </w:r>
          </w:p>
        </w:tc>
        <w:tc>
          <w:tcPr>
            <w:tcW w:w="913" w:type="pct"/>
            <w:shd w:val="clear" w:color="auto" w:fill="auto"/>
            <w:vAlign w:val="center"/>
          </w:tcPr>
          <w:p w14:paraId="6DFCB7AA"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.690</w:t>
            </w:r>
          </w:p>
        </w:tc>
      </w:tr>
      <w:tr w:rsidR="00291F45" w:rsidRPr="00291F45" w14:paraId="7A5CD182" w14:textId="77777777" w:rsidTr="00291F45">
        <w:tc>
          <w:tcPr>
            <w:tcW w:w="1449" w:type="pct"/>
            <w:shd w:val="clear" w:color="auto" w:fill="auto"/>
            <w:vAlign w:val="center"/>
          </w:tcPr>
          <w:p w14:paraId="21B1A0D8" w14:textId="77777777" w:rsidR="006A5CC8" w:rsidRPr="00291F45" w:rsidRDefault="006A5CC8" w:rsidP="00291F45">
            <w:pPr>
              <w:autoSpaceDE w:val="0"/>
              <w:autoSpaceDN w:val="0"/>
              <w:adjustRightInd w:val="0"/>
              <w:snapToGrid w:val="0"/>
              <w:spacing w:line="240" w:lineRule="auto"/>
              <w:jc w:val="center"/>
              <w:rPr>
                <w:szCs w:val="21"/>
              </w:rPr>
            </w:pPr>
          </w:p>
        </w:tc>
        <w:tc>
          <w:tcPr>
            <w:tcW w:w="1709" w:type="pct"/>
            <w:gridSpan w:val="2"/>
            <w:shd w:val="clear" w:color="auto" w:fill="auto"/>
            <w:vAlign w:val="center"/>
          </w:tcPr>
          <w:p w14:paraId="36743C5C"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F=341.119*, P=000</w:t>
            </w:r>
          </w:p>
        </w:tc>
        <w:tc>
          <w:tcPr>
            <w:tcW w:w="1842" w:type="pct"/>
            <w:gridSpan w:val="2"/>
            <w:shd w:val="clear" w:color="auto" w:fill="auto"/>
            <w:vAlign w:val="center"/>
          </w:tcPr>
          <w:p w14:paraId="243C709D"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F=10.409*, P=000</w:t>
            </w:r>
          </w:p>
          <w:p w14:paraId="3DB8ECAF"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(a-b)</w:t>
            </w:r>
            <w:r w:rsidRPr="00291F45">
              <w:rPr>
                <w:szCs w:val="21"/>
                <w:vertAlign w:val="superscript"/>
              </w:rPr>
              <w:t>ns</w:t>
            </w:r>
            <w:r w:rsidRPr="00291F45">
              <w:rPr>
                <w:szCs w:val="21"/>
              </w:rPr>
              <w:t>，</w:t>
            </w:r>
            <w:r w:rsidRPr="00291F45">
              <w:rPr>
                <w:szCs w:val="21"/>
              </w:rPr>
              <w:t>P=0.251</w:t>
            </w:r>
          </w:p>
        </w:tc>
      </w:tr>
    </w:tbl>
    <w:p w14:paraId="55DE638F" w14:textId="6D5251C3" w:rsidR="006A5CC8" w:rsidRPr="00F749E4" w:rsidRDefault="006A5CC8" w:rsidP="00291F45">
      <w:pPr>
        <w:pStyle w:val="MDPI31text"/>
      </w:pPr>
      <w:r w:rsidRPr="00F749E4">
        <w:t xml:space="preserve">ANOVA and post hoc tests with LSD correction were conducted with the level of significance at 0.05. </w:t>
      </w:r>
      <w:ins w:id="112" w:author="wang zhihao" w:date="2022-07-19T20:33:00Z">
        <w:r w:rsidR="00155160" w:rsidRPr="00155160">
          <w:t>Multiple comparisons: (a-b)ns denote no significant difference between groups a and b.</w:t>
        </w:r>
      </w:ins>
      <w:del w:id="113" w:author="wang zhihao" w:date="2022-07-19T20:33:00Z">
        <w:r w:rsidRPr="00F749E4" w:rsidDel="00155160">
          <w:delText>Multiple comparisons: (a-b)</w:delText>
        </w:r>
        <w:r w:rsidRPr="00F749E4" w:rsidDel="00155160">
          <w:rPr>
            <w:vertAlign w:val="superscript"/>
          </w:rPr>
          <w:delText xml:space="preserve">ns </w:delText>
        </w:r>
        <w:r w:rsidRPr="00F749E4" w:rsidDel="00155160">
          <w:delText>denote there is no significant difference between group a and b.</w:delText>
        </w:r>
      </w:del>
    </w:p>
    <w:p w14:paraId="4F9E3E30" w14:textId="72A8852A" w:rsidR="006A5CC8" w:rsidRPr="00291F45" w:rsidRDefault="006A5CC8" w:rsidP="00291F45">
      <w:pPr>
        <w:pStyle w:val="MDPI31text"/>
        <w:rPr>
          <w:rFonts w:eastAsia="FZSSK--GBK1-0"/>
        </w:rPr>
      </w:pPr>
      <w:r w:rsidRPr="00291F45">
        <w:rPr>
          <w:rFonts w:eastAsia="FZSSK--GBK1-0"/>
        </w:rPr>
        <w:t>The higher the air temperature, the slower the reaction rate. The average reaction time at 32</w:t>
      </w:r>
      <w:r w:rsidRPr="00291F45">
        <w:rPr>
          <w:rFonts w:ascii="Times New Roman" w:eastAsia="宋体" w:hAnsi="Times New Roman"/>
        </w:rPr>
        <w:t>℃</w:t>
      </w:r>
      <w:r w:rsidRPr="00291F45">
        <w:rPr>
          <w:rFonts w:eastAsia="FZSSK--GBK1-0"/>
        </w:rPr>
        <w:t>, 36</w:t>
      </w:r>
      <w:r w:rsidRPr="00291F45">
        <w:rPr>
          <w:rFonts w:ascii="Times New Roman" w:eastAsia="宋体" w:hAnsi="Times New Roman"/>
        </w:rPr>
        <w:t>℃</w:t>
      </w:r>
      <w:r w:rsidRPr="00291F45">
        <w:rPr>
          <w:rFonts w:eastAsia="FZSSK--GBK1-0"/>
        </w:rPr>
        <w:t xml:space="preserve"> and 40</w:t>
      </w:r>
      <w:r w:rsidRPr="00291F45">
        <w:rPr>
          <w:rFonts w:ascii="Times New Roman" w:eastAsia="宋体" w:hAnsi="Times New Roman"/>
        </w:rPr>
        <w:t>℃</w:t>
      </w:r>
      <w:r w:rsidRPr="00291F45">
        <w:rPr>
          <w:rFonts w:eastAsia="FZSSK--GBK1-0"/>
        </w:rPr>
        <w:t xml:space="preserve"> </w:t>
      </w:r>
      <w:r w:rsidR="007B6500">
        <w:rPr>
          <w:rFonts w:eastAsia="FZSSK--GBK1-0"/>
        </w:rPr>
        <w:t xml:space="preserve">was </w:t>
      </w:r>
      <w:r w:rsidR="003B32A7">
        <w:rPr>
          <w:rFonts w:eastAsia="FZSSK--GBK1-0"/>
        </w:rPr>
        <w:t>724</w:t>
      </w:r>
      <w:r w:rsidRPr="00291F45">
        <w:rPr>
          <w:rFonts w:eastAsia="FZSSK--GBK1-0"/>
        </w:rPr>
        <w:t>ms, 817ms and 870ms, respectively, and the reaction time at different air temperatures ha</w:t>
      </w:r>
      <w:r w:rsidR="007B6500">
        <w:rPr>
          <w:rFonts w:eastAsia="FZSSK--GBK1-0"/>
        </w:rPr>
        <w:t>d si</w:t>
      </w:r>
      <w:r w:rsidRPr="00291F45">
        <w:rPr>
          <w:rFonts w:eastAsia="FZSSK--GBK1-0"/>
        </w:rPr>
        <w:t>gnificant difference</w:t>
      </w:r>
      <w:ins w:id="114" w:author="wang zhihao" w:date="2022-07-19T20:33:00Z">
        <w:r w:rsidR="00155160">
          <w:rPr>
            <w:rFonts w:eastAsia="FZSSK--GBK1-0"/>
          </w:rPr>
          <w:t>s</w:t>
        </w:r>
      </w:ins>
      <w:r w:rsidRPr="00291F45">
        <w:rPr>
          <w:rFonts w:eastAsia="FZSSK--GBK1-0"/>
        </w:rPr>
        <w:t>.</w:t>
      </w:r>
    </w:p>
    <w:p w14:paraId="04C49E18" w14:textId="22E473E1" w:rsidR="006A5CC8" w:rsidRPr="00291F45" w:rsidRDefault="006A5CC8" w:rsidP="00291F45">
      <w:pPr>
        <w:pStyle w:val="MDPI31text"/>
      </w:pPr>
      <w:r w:rsidRPr="00291F45">
        <w:t xml:space="preserve">The average number of choice errors </w:t>
      </w:r>
      <w:r w:rsidRPr="00291F45">
        <w:rPr>
          <w:rFonts w:eastAsia="FZSSK--GBK1-0"/>
        </w:rPr>
        <w:t>at 32</w:t>
      </w:r>
      <w:r w:rsidRPr="00291F45">
        <w:rPr>
          <w:rFonts w:ascii="Times New Roman" w:eastAsia="宋体" w:hAnsi="Times New Roman"/>
        </w:rPr>
        <w:t>℃</w:t>
      </w:r>
      <w:r w:rsidRPr="00291F45">
        <w:rPr>
          <w:rFonts w:eastAsia="FZSSK--GBK1-0"/>
        </w:rPr>
        <w:t>, 36</w:t>
      </w:r>
      <w:r w:rsidRPr="00291F45">
        <w:rPr>
          <w:rFonts w:ascii="Times New Roman" w:eastAsia="宋体" w:hAnsi="Times New Roman"/>
        </w:rPr>
        <w:t>℃</w:t>
      </w:r>
      <w:r w:rsidRPr="00291F45">
        <w:rPr>
          <w:rFonts w:eastAsia="FZSSK--GBK1-0"/>
        </w:rPr>
        <w:t xml:space="preserve"> and 40</w:t>
      </w:r>
      <w:r w:rsidRPr="00291F45">
        <w:rPr>
          <w:rFonts w:ascii="Times New Roman" w:eastAsia="宋体" w:hAnsi="Times New Roman"/>
        </w:rPr>
        <w:t>℃</w:t>
      </w:r>
      <w:r w:rsidRPr="00291F45">
        <w:rPr>
          <w:rFonts w:eastAsia="宋体"/>
        </w:rPr>
        <w:t xml:space="preserve"> </w:t>
      </w:r>
      <w:r w:rsidR="007B6500">
        <w:t>was</w:t>
      </w:r>
      <w:ins w:id="115" w:author="wang zhihao" w:date="2022-07-19T20:34:00Z">
        <w:r w:rsidR="00155160">
          <w:t xml:space="preserve"> </w:t>
        </w:r>
      </w:ins>
      <w:r w:rsidRPr="00291F45">
        <w:t>167, 2.750 and 2.958</w:t>
      </w:r>
      <w:r w:rsidRPr="00291F45">
        <w:rPr>
          <w:rFonts w:eastAsia="FZSSK--GBK1-0"/>
        </w:rPr>
        <w:t xml:space="preserve">, respectively. </w:t>
      </w:r>
      <w:r w:rsidRPr="00291F45">
        <w:t xml:space="preserve">There </w:t>
      </w:r>
      <w:r w:rsidR="007B6500">
        <w:t>were</w:t>
      </w:r>
      <w:r w:rsidRPr="00291F45">
        <w:t xml:space="preserve"> significant differences between 40</w:t>
      </w:r>
      <w:r w:rsidRPr="00291F45">
        <w:rPr>
          <w:rFonts w:ascii="Times New Roman" w:eastAsia="宋体" w:hAnsi="Times New Roman"/>
        </w:rPr>
        <w:t>℃</w:t>
      </w:r>
      <w:r w:rsidRPr="00291F45">
        <w:t xml:space="preserve"> and 32 </w:t>
      </w:r>
      <w:r w:rsidRPr="00291F45">
        <w:rPr>
          <w:rFonts w:ascii="Times New Roman" w:eastAsia="宋体" w:hAnsi="Times New Roman"/>
        </w:rPr>
        <w:t>℃</w:t>
      </w:r>
      <w:r w:rsidRPr="00291F45">
        <w:t xml:space="preserve"> and between 36</w:t>
      </w:r>
      <w:r w:rsidRPr="00291F45">
        <w:rPr>
          <w:rFonts w:ascii="Times New Roman" w:eastAsia="宋体" w:hAnsi="Times New Roman"/>
        </w:rPr>
        <w:t>℃</w:t>
      </w:r>
      <w:r w:rsidRPr="00291F45">
        <w:t xml:space="preserve"> and 32</w:t>
      </w:r>
      <w:r w:rsidRPr="00291F45">
        <w:rPr>
          <w:rFonts w:ascii="Times New Roman" w:eastAsia="宋体" w:hAnsi="Times New Roman"/>
        </w:rPr>
        <w:t>℃</w:t>
      </w:r>
      <w:r w:rsidRPr="00291F45">
        <w:t>, indicating that the judgment ability decreases with the increase of air temperature. However, there was no significant difference between 40</w:t>
      </w:r>
      <w:r w:rsidRPr="00291F45">
        <w:rPr>
          <w:rFonts w:ascii="Times New Roman" w:eastAsia="宋体" w:hAnsi="Times New Roman"/>
        </w:rPr>
        <w:t>℃</w:t>
      </w:r>
      <w:r w:rsidRPr="00291F45">
        <w:t xml:space="preserve"> and 36</w:t>
      </w:r>
      <w:r w:rsidRPr="00291F45">
        <w:rPr>
          <w:rFonts w:ascii="Times New Roman" w:eastAsia="宋体" w:hAnsi="Times New Roman"/>
        </w:rPr>
        <w:t>℃</w:t>
      </w:r>
      <w:r w:rsidRPr="00291F45">
        <w:t xml:space="preserve">, indicating that the drivers </w:t>
      </w:r>
      <w:r w:rsidR="007B6500">
        <w:t>are</w:t>
      </w:r>
      <w:r w:rsidRPr="00291F45">
        <w:t xml:space="preserve"> continuously affected by the temperatures under high temperature</w:t>
      </w:r>
      <w:ins w:id="116" w:author="wang zhihao" w:date="2022-07-19T20:34:00Z">
        <w:r w:rsidR="00155160">
          <w:t>s</w:t>
        </w:r>
      </w:ins>
      <w:r w:rsidRPr="00291F45">
        <w:t>.</w:t>
      </w:r>
    </w:p>
    <w:p w14:paraId="05F1AC5B" w14:textId="17F88F77" w:rsidR="006A5CC8" w:rsidRPr="00291F45" w:rsidRDefault="00291F45" w:rsidP="00291F45">
      <w:pPr>
        <w:pStyle w:val="MDPI23heading3"/>
        <w:spacing w:before="240"/>
      </w:pPr>
      <w:r w:rsidRPr="00291F45">
        <w:t xml:space="preserve">4.2.2. </w:t>
      </w:r>
      <w:r w:rsidR="006A5CC8" w:rsidRPr="00291F45">
        <w:t>The relationship between physiological stress and behavioral response</w:t>
      </w:r>
    </w:p>
    <w:p w14:paraId="236DC3ED" w14:textId="77777777" w:rsidR="006A5CC8" w:rsidRPr="00291F45" w:rsidRDefault="006A5CC8" w:rsidP="00291F45">
      <w:pPr>
        <w:pStyle w:val="MDPI31text"/>
      </w:pPr>
      <w:r w:rsidRPr="00291F45">
        <w:lastRenderedPageBreak/>
        <w:t>Physiological stress can lead to changes in behavioral responses. Pearson correlation analysis was used to test the relationship between them. The results are shown in Table 7.</w:t>
      </w:r>
    </w:p>
    <w:p w14:paraId="45021CA9" w14:textId="735340D8" w:rsidR="006A5CC8" w:rsidRPr="00291F45" w:rsidRDefault="00291F45" w:rsidP="00291F45">
      <w:pPr>
        <w:pStyle w:val="MDPI41tablecaption"/>
      </w:pPr>
      <w:r w:rsidRPr="00291F45">
        <w:rPr>
          <w:b/>
        </w:rPr>
        <w:t xml:space="preserve">Table 7. </w:t>
      </w:r>
      <w:r w:rsidR="006A5CC8" w:rsidRPr="00291F45">
        <w:t>Relationship between physiological stress and reaction ability</w:t>
      </w:r>
      <w:r w:rsidRPr="00291F45">
        <w:t>.</w:t>
      </w:r>
    </w:p>
    <w:tbl>
      <w:tblPr>
        <w:tblStyle w:val="a3"/>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17"/>
        <w:gridCol w:w="2620"/>
        <w:gridCol w:w="2620"/>
      </w:tblGrid>
      <w:tr w:rsidR="00291F45" w:rsidRPr="00291F45" w14:paraId="0CE062F4" w14:textId="77777777" w:rsidTr="00291F45">
        <w:tc>
          <w:tcPr>
            <w:tcW w:w="1666" w:type="pct"/>
            <w:shd w:val="clear" w:color="auto" w:fill="auto"/>
            <w:vAlign w:val="center"/>
          </w:tcPr>
          <w:p w14:paraId="7D1256C2"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physiological stress</w:t>
            </w:r>
          </w:p>
        </w:tc>
        <w:tc>
          <w:tcPr>
            <w:tcW w:w="1667" w:type="pct"/>
            <w:shd w:val="clear" w:color="auto" w:fill="auto"/>
            <w:vAlign w:val="center"/>
          </w:tcPr>
          <w:p w14:paraId="439748BD"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reaction time</w:t>
            </w:r>
          </w:p>
        </w:tc>
        <w:tc>
          <w:tcPr>
            <w:tcW w:w="1667" w:type="pct"/>
            <w:shd w:val="clear" w:color="auto" w:fill="auto"/>
            <w:vAlign w:val="center"/>
          </w:tcPr>
          <w:p w14:paraId="1DCE42AB"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number of choice error</w:t>
            </w:r>
          </w:p>
        </w:tc>
      </w:tr>
      <w:tr w:rsidR="00291F45" w:rsidRPr="00291F45" w14:paraId="1B5BFBC6" w14:textId="77777777" w:rsidTr="00291F45">
        <w:tc>
          <w:tcPr>
            <w:tcW w:w="1666" w:type="pct"/>
            <w:shd w:val="clear" w:color="auto" w:fill="auto"/>
            <w:vAlign w:val="center"/>
          </w:tcPr>
          <w:p w14:paraId="1740F366"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PSI</w:t>
            </w:r>
            <w:r w:rsidRPr="00291F45">
              <w:rPr>
                <w:szCs w:val="21"/>
                <w:vertAlign w:val="subscript"/>
              </w:rPr>
              <w:t>32</w:t>
            </w:r>
          </w:p>
        </w:tc>
        <w:tc>
          <w:tcPr>
            <w:tcW w:w="1667" w:type="pct"/>
            <w:shd w:val="clear" w:color="auto" w:fill="auto"/>
            <w:vAlign w:val="center"/>
          </w:tcPr>
          <w:p w14:paraId="31C651D8"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 xml:space="preserve">0.606* </w:t>
            </w:r>
            <w:r w:rsidRPr="00291F45">
              <w:rPr>
                <w:szCs w:val="21"/>
              </w:rPr>
              <w:t>，</w:t>
            </w:r>
            <w:r w:rsidRPr="00291F45">
              <w:rPr>
                <w:szCs w:val="21"/>
              </w:rPr>
              <w:t>P=.002</w:t>
            </w:r>
          </w:p>
        </w:tc>
        <w:tc>
          <w:tcPr>
            <w:tcW w:w="1667" w:type="pct"/>
            <w:shd w:val="clear" w:color="auto" w:fill="auto"/>
            <w:vAlign w:val="center"/>
          </w:tcPr>
          <w:p w14:paraId="203E9161"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0.458*</w:t>
            </w:r>
            <w:r w:rsidRPr="00291F45">
              <w:rPr>
                <w:szCs w:val="21"/>
              </w:rPr>
              <w:t>，</w:t>
            </w:r>
            <w:r w:rsidRPr="00291F45">
              <w:rPr>
                <w:szCs w:val="21"/>
              </w:rPr>
              <w:t>P=.024</w:t>
            </w:r>
          </w:p>
        </w:tc>
      </w:tr>
      <w:tr w:rsidR="00291F45" w:rsidRPr="00291F45" w14:paraId="69317E1A" w14:textId="77777777" w:rsidTr="00291F45">
        <w:tc>
          <w:tcPr>
            <w:tcW w:w="1666" w:type="pct"/>
            <w:shd w:val="clear" w:color="auto" w:fill="auto"/>
            <w:vAlign w:val="center"/>
          </w:tcPr>
          <w:p w14:paraId="32D6A3FC"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PSI</w:t>
            </w:r>
            <w:r w:rsidRPr="00291F45">
              <w:rPr>
                <w:szCs w:val="21"/>
                <w:vertAlign w:val="subscript"/>
              </w:rPr>
              <w:t>36</w:t>
            </w:r>
          </w:p>
        </w:tc>
        <w:tc>
          <w:tcPr>
            <w:tcW w:w="1667" w:type="pct"/>
            <w:shd w:val="clear" w:color="auto" w:fill="auto"/>
            <w:vAlign w:val="center"/>
          </w:tcPr>
          <w:p w14:paraId="6F5DD834"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0.499*</w:t>
            </w:r>
            <w:r w:rsidRPr="00291F45">
              <w:rPr>
                <w:szCs w:val="21"/>
              </w:rPr>
              <w:t>，</w:t>
            </w:r>
            <w:r w:rsidRPr="00291F45">
              <w:rPr>
                <w:szCs w:val="21"/>
              </w:rPr>
              <w:t>P=.013</w:t>
            </w:r>
          </w:p>
        </w:tc>
        <w:tc>
          <w:tcPr>
            <w:tcW w:w="1667" w:type="pct"/>
            <w:shd w:val="clear" w:color="auto" w:fill="auto"/>
            <w:vAlign w:val="center"/>
          </w:tcPr>
          <w:p w14:paraId="7E3C450A" w14:textId="720EA0C6" w:rsidR="006A5CC8" w:rsidRPr="00291F45" w:rsidRDefault="006A5CC8" w:rsidP="00291F45">
            <w:pPr>
              <w:autoSpaceDE w:val="0"/>
              <w:autoSpaceDN w:val="0"/>
              <w:adjustRightInd w:val="0"/>
              <w:snapToGrid w:val="0"/>
              <w:spacing w:line="240" w:lineRule="auto"/>
              <w:jc w:val="center"/>
              <w:rPr>
                <w:szCs w:val="21"/>
              </w:rPr>
            </w:pPr>
            <w:r w:rsidRPr="00291F45">
              <w:rPr>
                <w:szCs w:val="21"/>
              </w:rPr>
              <w:t>0.33</w:t>
            </w:r>
            <w:r w:rsidR="00D528A2">
              <w:rPr>
                <w:szCs w:val="21"/>
              </w:rPr>
              <w:t>0</w:t>
            </w:r>
            <w:r w:rsidRPr="00291F45">
              <w:rPr>
                <w:szCs w:val="21"/>
              </w:rPr>
              <w:t>，</w:t>
            </w:r>
            <w:r w:rsidRPr="00291F45">
              <w:rPr>
                <w:szCs w:val="21"/>
              </w:rPr>
              <w:t>P=.116</w:t>
            </w:r>
          </w:p>
        </w:tc>
      </w:tr>
      <w:tr w:rsidR="00291F45" w:rsidRPr="00291F45" w14:paraId="130BA55E" w14:textId="77777777" w:rsidTr="00291F45">
        <w:tc>
          <w:tcPr>
            <w:tcW w:w="1666" w:type="pct"/>
            <w:shd w:val="clear" w:color="auto" w:fill="auto"/>
            <w:vAlign w:val="center"/>
          </w:tcPr>
          <w:p w14:paraId="2ABF93D2"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PSI</w:t>
            </w:r>
            <w:r w:rsidRPr="00291F45">
              <w:rPr>
                <w:szCs w:val="21"/>
                <w:vertAlign w:val="subscript"/>
              </w:rPr>
              <w:t>40</w:t>
            </w:r>
          </w:p>
        </w:tc>
        <w:tc>
          <w:tcPr>
            <w:tcW w:w="1667" w:type="pct"/>
            <w:shd w:val="clear" w:color="auto" w:fill="auto"/>
            <w:vAlign w:val="center"/>
          </w:tcPr>
          <w:p w14:paraId="1296BA1B"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0.418*</w:t>
            </w:r>
            <w:r w:rsidRPr="00291F45">
              <w:rPr>
                <w:szCs w:val="21"/>
              </w:rPr>
              <w:t>，</w:t>
            </w:r>
            <w:r w:rsidRPr="00291F45">
              <w:rPr>
                <w:szCs w:val="21"/>
              </w:rPr>
              <w:t>P=.042</w:t>
            </w:r>
          </w:p>
        </w:tc>
        <w:tc>
          <w:tcPr>
            <w:tcW w:w="1667" w:type="pct"/>
            <w:shd w:val="clear" w:color="auto" w:fill="auto"/>
            <w:vAlign w:val="center"/>
          </w:tcPr>
          <w:p w14:paraId="3B6E56FB"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0.660*</w:t>
            </w:r>
            <w:r w:rsidRPr="00291F45">
              <w:rPr>
                <w:szCs w:val="21"/>
              </w:rPr>
              <w:t>，</w:t>
            </w:r>
            <w:r w:rsidRPr="00291F45">
              <w:rPr>
                <w:szCs w:val="21"/>
              </w:rPr>
              <w:t>P=.000</w:t>
            </w:r>
          </w:p>
        </w:tc>
      </w:tr>
    </w:tbl>
    <w:p w14:paraId="40D3B3E2" w14:textId="77777777" w:rsidR="006A5CC8" w:rsidRPr="00291F45" w:rsidRDefault="006A5CC8" w:rsidP="00291F45">
      <w:pPr>
        <w:pStyle w:val="MDPI43tablefooter"/>
      </w:pPr>
      <w:r w:rsidRPr="00291F45">
        <w:t>*P &lt; 0.05.</w:t>
      </w:r>
    </w:p>
    <w:p w14:paraId="14A8A970" w14:textId="711D4EBE" w:rsidR="006A5CC8" w:rsidRPr="00291F45" w:rsidRDefault="006A5CC8" w:rsidP="00291F45">
      <w:pPr>
        <w:pStyle w:val="MDPI31text"/>
      </w:pPr>
      <w:r w:rsidRPr="00291F45">
        <w:t xml:space="preserve">The correlation coefficient was between 0.418-0.660, which indicated that PSI </w:t>
      </w:r>
      <w:ins w:id="117" w:author="wang zhihao" w:date="2022-07-19T20:35:00Z">
        <w:r w:rsidR="00155160" w:rsidRPr="00155160">
          <w:t>strongly correlated</w:t>
        </w:r>
      </w:ins>
      <w:del w:id="118" w:author="wang zhihao" w:date="2022-07-19T20:35:00Z">
        <w:r w:rsidRPr="00291F45" w:rsidDel="00155160">
          <w:delText>had a strong correlation</w:delText>
        </w:r>
      </w:del>
      <w:r w:rsidRPr="00291F45">
        <w:t xml:space="preserve"> with reaction ability. In addition to 36</w:t>
      </w:r>
      <w:r w:rsidRPr="00291F45">
        <w:rPr>
          <w:rFonts w:ascii="Times New Roman" w:eastAsia="宋体" w:hAnsi="Times New Roman"/>
        </w:rPr>
        <w:t>℃</w:t>
      </w:r>
      <w:r w:rsidRPr="00291F45">
        <w:t xml:space="preserve">, PSI was positively correlated with reaction time and </w:t>
      </w:r>
      <w:ins w:id="119" w:author="wang zhihao" w:date="2022-07-19T20:36:00Z">
        <w:r w:rsidR="005C5F4C">
          <w:t xml:space="preserve">the </w:t>
        </w:r>
      </w:ins>
      <w:r w:rsidRPr="00291F45">
        <w:t xml:space="preserve">number of choice errors at other temperatures, which indicated that the increase </w:t>
      </w:r>
      <w:ins w:id="120" w:author="wang zhihao" w:date="2022-07-19T20:36:00Z">
        <w:r w:rsidR="005C5F4C">
          <w:t>in</w:t>
        </w:r>
      </w:ins>
      <w:del w:id="121" w:author="wang zhihao" w:date="2022-07-19T20:36:00Z">
        <w:r w:rsidRPr="00291F45" w:rsidDel="005C5F4C">
          <w:delText>of</w:delText>
        </w:r>
      </w:del>
      <w:r w:rsidRPr="00291F45">
        <w:t xml:space="preserve"> air temperature would lead to the increase</w:t>
      </w:r>
      <w:ins w:id="122" w:author="wang zhihao" w:date="2022-07-19T20:36:00Z">
        <w:r w:rsidR="005C5F4C">
          <w:t>d</w:t>
        </w:r>
      </w:ins>
      <w:del w:id="123" w:author="wang zhihao" w:date="2022-07-19T20:36:00Z">
        <w:r w:rsidRPr="00291F45" w:rsidDel="005C5F4C">
          <w:delText xml:space="preserve"> of</w:delText>
        </w:r>
      </w:del>
      <w:r w:rsidRPr="00291F45">
        <w:t xml:space="preserve"> reaction time and the number of choice errors.</w:t>
      </w:r>
    </w:p>
    <w:p w14:paraId="2578FA57" w14:textId="67737C14" w:rsidR="006A5CC8" w:rsidRPr="00291F45" w:rsidRDefault="00291F45" w:rsidP="00291F45">
      <w:pPr>
        <w:pStyle w:val="MDPI22heading2"/>
        <w:spacing w:before="240"/>
      </w:pPr>
      <w:r w:rsidRPr="00291F45">
        <w:t xml:space="preserve">4.3. </w:t>
      </w:r>
      <w:r w:rsidR="006A5CC8" w:rsidRPr="00291F45">
        <w:t>Safe driving time</w:t>
      </w:r>
    </w:p>
    <w:p w14:paraId="2D28AE7A" w14:textId="54633E2F" w:rsidR="006A5CC8" w:rsidRPr="00291F45" w:rsidRDefault="006A5CC8" w:rsidP="00291F45">
      <w:pPr>
        <w:pStyle w:val="MDPI31text"/>
      </w:pPr>
      <w:r w:rsidRPr="00291F45">
        <w:t>According to the definition of physiological limit by WTO and the labor classification standard of</w:t>
      </w:r>
      <w:ins w:id="124" w:author="wang zhihao" w:date="2022-07-19T20:37:00Z">
        <w:r w:rsidR="005C5F4C">
          <w:t xml:space="preserve"> the</w:t>
        </w:r>
      </w:ins>
      <w:r w:rsidRPr="00291F45">
        <w:t xml:space="preserve"> International Labor Bureau in 1983, the core temperature of working in high temperature environment does not exceed 38</w:t>
      </w:r>
      <w:r w:rsidRPr="00291F45">
        <w:rPr>
          <w:rFonts w:ascii="Times New Roman" w:eastAsia="宋体" w:hAnsi="Times New Roman"/>
        </w:rPr>
        <w:t>℃</w:t>
      </w:r>
      <w:r w:rsidRPr="00291F45">
        <w:t>, and the upper limit of heart rate is 125 bpm</w:t>
      </w:r>
      <w:r w:rsidRPr="00E11880">
        <w:rPr>
          <w:color w:val="auto"/>
          <w:rPrChange w:id="125" w:author="Lenovo" w:date="2022-07-21T14:13:00Z">
            <w:rPr/>
          </w:rPrChange>
        </w:rPr>
        <w:t>.</w:t>
      </w:r>
      <w:r w:rsidRPr="00E11880">
        <w:rPr>
          <w:color w:val="auto"/>
          <w:rPrChange w:id="126" w:author="Lenovo" w:date="2022-07-21T14:13:00Z">
            <w:rPr>
              <w:color w:val="FF0000"/>
            </w:rPr>
          </w:rPrChange>
        </w:rPr>
        <w:t xml:space="preserve"> </w:t>
      </w:r>
      <w:r w:rsidR="00B75ED6" w:rsidRPr="00E11880">
        <w:rPr>
          <w:color w:val="auto"/>
          <w:rPrChange w:id="127" w:author="Lenovo" w:date="2022-07-21T14:13:00Z">
            <w:rPr>
              <w:color w:val="FF0000"/>
            </w:rPr>
          </w:rPrChange>
        </w:rPr>
        <w:t>When one of the two indexes exceed</w:t>
      </w:r>
      <w:ins w:id="128" w:author="wang zhihao" w:date="2022-07-19T20:38:00Z">
        <w:r w:rsidR="005C5F4C" w:rsidRPr="00E11880">
          <w:rPr>
            <w:color w:val="auto"/>
            <w:rPrChange w:id="129" w:author="Lenovo" w:date="2022-07-21T14:13:00Z">
              <w:rPr>
                <w:color w:val="FF0000"/>
              </w:rPr>
            </w:rPrChange>
          </w:rPr>
          <w:t>s</w:t>
        </w:r>
      </w:ins>
      <w:r w:rsidR="00B75ED6" w:rsidRPr="00E11880">
        <w:rPr>
          <w:color w:val="auto"/>
          <w:rPrChange w:id="130" w:author="Lenovo" w:date="2022-07-21T14:13:00Z">
            <w:rPr>
              <w:color w:val="FF0000"/>
            </w:rPr>
          </w:rPrChange>
        </w:rPr>
        <w:t xml:space="preserve"> the physiological limit, the driver's driving time is defined as safe driving time</w:t>
      </w:r>
      <w:r w:rsidRPr="00E11880">
        <w:rPr>
          <w:color w:val="auto"/>
          <w:rPrChange w:id="131" w:author="Lenovo" w:date="2022-07-21T14:13:00Z">
            <w:rPr>
              <w:color w:val="FF0000"/>
            </w:rPr>
          </w:rPrChange>
        </w:rPr>
        <w:t xml:space="preserve">. </w:t>
      </w:r>
      <w:r w:rsidRPr="00291F45">
        <w:t>Count the driving time of 24 respondents when rectal temperature or heart rate reached the physiological safety limit at 32</w:t>
      </w:r>
      <w:r w:rsidRPr="00291F45">
        <w:rPr>
          <w:rFonts w:ascii="Times New Roman" w:eastAsia="宋体" w:hAnsi="Times New Roman"/>
        </w:rPr>
        <w:t>℃</w:t>
      </w:r>
      <w:r w:rsidRPr="00291F45">
        <w:t>, 36</w:t>
      </w:r>
      <w:r w:rsidRPr="00291F45">
        <w:rPr>
          <w:rFonts w:ascii="Times New Roman" w:eastAsia="宋体" w:hAnsi="Times New Roman"/>
        </w:rPr>
        <w:t>℃</w:t>
      </w:r>
      <w:r w:rsidRPr="00291F45">
        <w:t xml:space="preserve"> and 40</w:t>
      </w:r>
      <w:r w:rsidRPr="00291F45">
        <w:rPr>
          <w:rFonts w:ascii="Times New Roman" w:eastAsia="宋体" w:hAnsi="Times New Roman"/>
        </w:rPr>
        <w:t>℃</w:t>
      </w:r>
      <w:r w:rsidRPr="00291F45">
        <w:t>, and take the average time as the safe driving time under different temperatures</w:t>
      </w:r>
      <w:r w:rsidR="004A1D4F">
        <w:t xml:space="preserve"> (Figure 1)</w:t>
      </w:r>
      <w:r w:rsidRPr="00291F45">
        <w:t>.</w:t>
      </w:r>
    </w:p>
    <w:p w14:paraId="0CBA541E" w14:textId="3BE46BDF" w:rsidR="006A5CC8" w:rsidRPr="00291F45" w:rsidRDefault="00E418EC" w:rsidP="00291F45">
      <w:pPr>
        <w:pStyle w:val="MDPI52figure"/>
      </w:pPr>
      <w:r>
        <w:rPr>
          <w:noProof/>
        </w:rPr>
        <w:drawing>
          <wp:inline distT="0" distB="0" distL="0" distR="0" wp14:anchorId="450B1A2F" wp14:editId="1446D55A">
            <wp:extent cx="4531360" cy="2646045"/>
            <wp:effectExtent l="0" t="0" r="2540" b="1905"/>
            <wp:docPr id="9" name="图表 9">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39B58C" w14:textId="531B1FA3" w:rsidR="006A5CC8" w:rsidRPr="00291F45" w:rsidRDefault="00291F45" w:rsidP="00291F45">
      <w:pPr>
        <w:pStyle w:val="MDPI51figurecaption"/>
        <w:ind w:left="425" w:right="425"/>
        <w:jc w:val="center"/>
      </w:pPr>
      <w:r w:rsidRPr="00291F45">
        <w:rPr>
          <w:b/>
        </w:rPr>
        <w:t xml:space="preserve">Figure 1. </w:t>
      </w:r>
      <w:r w:rsidR="006A5CC8" w:rsidRPr="00291F45">
        <w:t>Safe driving time under different temperatures</w:t>
      </w:r>
      <w:r w:rsidRPr="00291F45">
        <w:t>.</w:t>
      </w:r>
    </w:p>
    <w:p w14:paraId="37F6B3F8" w14:textId="7FDEC896" w:rsidR="006A5CC8" w:rsidRPr="00291F45" w:rsidRDefault="00291F45" w:rsidP="00291F45">
      <w:pPr>
        <w:pStyle w:val="MDPI22heading2"/>
        <w:spacing w:before="240"/>
      </w:pPr>
      <w:r w:rsidRPr="00291F45">
        <w:t xml:space="preserve">4.4. </w:t>
      </w:r>
      <w:r w:rsidR="006A5CC8" w:rsidRPr="00291F45">
        <w:t xml:space="preserve">Survival analysis </w:t>
      </w:r>
    </w:p>
    <w:p w14:paraId="0E631174" w14:textId="40A31D15" w:rsidR="006A5CC8" w:rsidRPr="00291F45" w:rsidRDefault="006A5CC8" w:rsidP="00291F45">
      <w:pPr>
        <w:pStyle w:val="MDPI31text"/>
      </w:pPr>
      <w:r w:rsidRPr="00291F45">
        <w:t xml:space="preserve">Kaplan-Meier survival function is suitable for survival analysis with </w:t>
      </w:r>
      <w:ins w:id="132" w:author="wang zhihao" w:date="2022-07-19T20:40:00Z">
        <w:r w:rsidR="005C5F4C">
          <w:t xml:space="preserve">a </w:t>
        </w:r>
      </w:ins>
      <w:r w:rsidRPr="00291F45">
        <w:t>single factor influence. It allows a grouping variable to compare survival rate</w:t>
      </w:r>
      <w:ins w:id="133" w:author="wang zhihao" w:date="2022-07-19T20:40:00Z">
        <w:r w:rsidR="00E657C7">
          <w:t>s</w:t>
        </w:r>
      </w:ins>
      <w:r w:rsidRPr="00291F45">
        <w:t xml:space="preserve"> between groups and allows a hierarchical variable.</w:t>
      </w:r>
    </w:p>
    <w:p w14:paraId="09A15940" w14:textId="0B8BC971" w:rsidR="006A5CC8" w:rsidRPr="00291F45" w:rsidRDefault="006A5CC8" w:rsidP="00291F45">
      <w:pPr>
        <w:pStyle w:val="MDPI31text"/>
      </w:pPr>
      <w:r w:rsidRPr="00291F45">
        <w:t xml:space="preserve">The test results of the difference in survival rate between groups </w:t>
      </w:r>
      <w:ins w:id="134" w:author="wang zhihao" w:date="2022-07-19T20:43:00Z">
        <w:r w:rsidR="00E657C7">
          <w:t>are</w:t>
        </w:r>
      </w:ins>
      <w:del w:id="135" w:author="wang zhihao" w:date="2022-07-19T20:43:00Z">
        <w:r w:rsidRPr="00291F45" w:rsidDel="00E657C7">
          <w:delText>were</w:delText>
        </w:r>
      </w:del>
      <w:r w:rsidRPr="00291F45">
        <w:t xml:space="preserve"> shown in Table 8. The results of the three test methods were consistent, indicating</w:t>
      </w:r>
      <w:del w:id="136" w:author="wang zhihao" w:date="2022-07-19T20:43:00Z">
        <w:r w:rsidRPr="00291F45" w:rsidDel="00E657C7">
          <w:delText xml:space="preserve"> that there were</w:delText>
        </w:r>
      </w:del>
      <w:r w:rsidRPr="00291F45">
        <w:t xml:space="preserve"> significant differences in the distribution of survival time under different temperatures. </w:t>
      </w:r>
    </w:p>
    <w:p w14:paraId="0DE99204" w14:textId="48670663" w:rsidR="006A5CC8" w:rsidRPr="00291F45" w:rsidRDefault="00291F45" w:rsidP="00291F45">
      <w:pPr>
        <w:pStyle w:val="MDPI41tablecaption"/>
      </w:pPr>
      <w:r w:rsidRPr="00291F45">
        <w:rPr>
          <w:b/>
        </w:rPr>
        <w:lastRenderedPageBreak/>
        <w:t xml:space="preserve">Table 8. </w:t>
      </w:r>
      <w:r w:rsidR="006A5CC8" w:rsidRPr="00291F45">
        <w:t>overall comparison</w:t>
      </w:r>
      <w:r w:rsidRPr="00291F45">
        <w:t>.</w:t>
      </w:r>
    </w:p>
    <w:tbl>
      <w:tblPr>
        <w:tblStyle w:val="a3"/>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87"/>
        <w:gridCol w:w="1477"/>
        <w:gridCol w:w="1209"/>
        <w:gridCol w:w="1284"/>
      </w:tblGrid>
      <w:tr w:rsidR="00291F45" w:rsidRPr="00291F45" w14:paraId="59439852" w14:textId="77777777" w:rsidTr="00291F45">
        <w:tc>
          <w:tcPr>
            <w:tcW w:w="4106" w:type="dxa"/>
            <w:shd w:val="clear" w:color="auto" w:fill="auto"/>
            <w:vAlign w:val="center"/>
          </w:tcPr>
          <w:p w14:paraId="54936BE8"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Test method</w:t>
            </w:r>
          </w:p>
        </w:tc>
        <w:tc>
          <w:tcPr>
            <w:tcW w:w="1559" w:type="dxa"/>
            <w:shd w:val="clear" w:color="auto" w:fill="auto"/>
            <w:vAlign w:val="center"/>
          </w:tcPr>
          <w:p w14:paraId="369F95EC" w14:textId="77777777" w:rsidR="006A5CC8" w:rsidRPr="00291F45" w:rsidRDefault="006A5CC8" w:rsidP="00291F45">
            <w:pPr>
              <w:autoSpaceDE w:val="0"/>
              <w:autoSpaceDN w:val="0"/>
              <w:adjustRightInd w:val="0"/>
              <w:snapToGrid w:val="0"/>
              <w:spacing w:line="240" w:lineRule="auto"/>
              <w:jc w:val="center"/>
              <w:rPr>
                <w:szCs w:val="21"/>
              </w:rPr>
            </w:pPr>
            <w:r w:rsidRPr="00291F45">
              <w:rPr>
                <w:i/>
                <w:szCs w:val="21"/>
              </w:rPr>
              <w:t>X</w:t>
            </w:r>
            <w:r w:rsidRPr="00291F45">
              <w:rPr>
                <w:szCs w:val="21"/>
                <w:vertAlign w:val="superscript"/>
              </w:rPr>
              <w:t>2</w:t>
            </w:r>
          </w:p>
        </w:tc>
        <w:tc>
          <w:tcPr>
            <w:tcW w:w="1276" w:type="dxa"/>
            <w:shd w:val="clear" w:color="auto" w:fill="auto"/>
            <w:vAlign w:val="center"/>
          </w:tcPr>
          <w:p w14:paraId="23475521" w14:textId="77777777" w:rsidR="006A5CC8" w:rsidRPr="00291F45" w:rsidRDefault="006A5CC8" w:rsidP="00291F45">
            <w:pPr>
              <w:autoSpaceDE w:val="0"/>
              <w:autoSpaceDN w:val="0"/>
              <w:adjustRightInd w:val="0"/>
              <w:snapToGrid w:val="0"/>
              <w:spacing w:line="240" w:lineRule="auto"/>
              <w:jc w:val="center"/>
              <w:rPr>
                <w:i/>
                <w:szCs w:val="21"/>
              </w:rPr>
            </w:pPr>
            <w:r w:rsidRPr="00291F45">
              <w:rPr>
                <w:i/>
                <w:szCs w:val="21"/>
              </w:rPr>
              <w:t>df</w:t>
            </w:r>
          </w:p>
        </w:tc>
        <w:tc>
          <w:tcPr>
            <w:tcW w:w="1355" w:type="dxa"/>
            <w:shd w:val="clear" w:color="auto" w:fill="auto"/>
            <w:vAlign w:val="center"/>
          </w:tcPr>
          <w:p w14:paraId="02999707"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sig.</w:t>
            </w:r>
          </w:p>
        </w:tc>
      </w:tr>
      <w:tr w:rsidR="00291F45" w:rsidRPr="00291F45" w14:paraId="0F52EA67" w14:textId="77777777" w:rsidTr="00291F45">
        <w:tc>
          <w:tcPr>
            <w:tcW w:w="4106" w:type="dxa"/>
            <w:shd w:val="clear" w:color="auto" w:fill="auto"/>
            <w:vAlign w:val="center"/>
          </w:tcPr>
          <w:p w14:paraId="11376526"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Log Rank (Mantel-Cox)</w:t>
            </w:r>
          </w:p>
        </w:tc>
        <w:tc>
          <w:tcPr>
            <w:tcW w:w="1559" w:type="dxa"/>
            <w:shd w:val="clear" w:color="auto" w:fill="auto"/>
            <w:vAlign w:val="center"/>
          </w:tcPr>
          <w:p w14:paraId="153027BE"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72.110</w:t>
            </w:r>
          </w:p>
        </w:tc>
        <w:tc>
          <w:tcPr>
            <w:tcW w:w="1276" w:type="dxa"/>
            <w:shd w:val="clear" w:color="auto" w:fill="auto"/>
            <w:vAlign w:val="center"/>
          </w:tcPr>
          <w:p w14:paraId="73715BB1"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w:t>
            </w:r>
          </w:p>
        </w:tc>
        <w:tc>
          <w:tcPr>
            <w:tcW w:w="1355" w:type="dxa"/>
            <w:shd w:val="clear" w:color="auto" w:fill="auto"/>
            <w:vAlign w:val="center"/>
          </w:tcPr>
          <w:p w14:paraId="5ED793EE"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.000</w:t>
            </w:r>
          </w:p>
        </w:tc>
      </w:tr>
      <w:tr w:rsidR="00291F45" w:rsidRPr="00291F45" w14:paraId="76C07E2C" w14:textId="77777777" w:rsidTr="00291F45">
        <w:tc>
          <w:tcPr>
            <w:tcW w:w="4106" w:type="dxa"/>
            <w:shd w:val="clear" w:color="auto" w:fill="auto"/>
            <w:vAlign w:val="center"/>
          </w:tcPr>
          <w:p w14:paraId="7AF73C31"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Breslow (Generalized Wilcoxon)</w:t>
            </w:r>
          </w:p>
        </w:tc>
        <w:tc>
          <w:tcPr>
            <w:tcW w:w="1559" w:type="dxa"/>
            <w:shd w:val="clear" w:color="auto" w:fill="auto"/>
            <w:vAlign w:val="center"/>
          </w:tcPr>
          <w:p w14:paraId="79CD2EA4"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62.128</w:t>
            </w:r>
          </w:p>
        </w:tc>
        <w:tc>
          <w:tcPr>
            <w:tcW w:w="1276" w:type="dxa"/>
            <w:shd w:val="clear" w:color="auto" w:fill="auto"/>
            <w:vAlign w:val="center"/>
          </w:tcPr>
          <w:p w14:paraId="4F8339BF"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w:t>
            </w:r>
          </w:p>
        </w:tc>
        <w:tc>
          <w:tcPr>
            <w:tcW w:w="1355" w:type="dxa"/>
            <w:shd w:val="clear" w:color="auto" w:fill="auto"/>
            <w:vAlign w:val="center"/>
          </w:tcPr>
          <w:p w14:paraId="784B2B13"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.000</w:t>
            </w:r>
          </w:p>
        </w:tc>
      </w:tr>
      <w:tr w:rsidR="00291F45" w:rsidRPr="00291F45" w14:paraId="0EC075A1" w14:textId="77777777" w:rsidTr="00291F45">
        <w:tc>
          <w:tcPr>
            <w:tcW w:w="4106" w:type="dxa"/>
            <w:shd w:val="clear" w:color="auto" w:fill="auto"/>
            <w:vAlign w:val="center"/>
          </w:tcPr>
          <w:p w14:paraId="51B54B01"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Tarone-Ware</w:t>
            </w:r>
          </w:p>
        </w:tc>
        <w:tc>
          <w:tcPr>
            <w:tcW w:w="1559" w:type="dxa"/>
            <w:shd w:val="clear" w:color="auto" w:fill="auto"/>
            <w:vAlign w:val="center"/>
          </w:tcPr>
          <w:p w14:paraId="330B4A4B"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67.039</w:t>
            </w:r>
          </w:p>
        </w:tc>
        <w:tc>
          <w:tcPr>
            <w:tcW w:w="1276" w:type="dxa"/>
            <w:shd w:val="clear" w:color="auto" w:fill="auto"/>
            <w:vAlign w:val="center"/>
          </w:tcPr>
          <w:p w14:paraId="532DEC6C"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2</w:t>
            </w:r>
          </w:p>
        </w:tc>
        <w:tc>
          <w:tcPr>
            <w:tcW w:w="1355" w:type="dxa"/>
            <w:shd w:val="clear" w:color="auto" w:fill="auto"/>
            <w:vAlign w:val="center"/>
          </w:tcPr>
          <w:p w14:paraId="23D3C886" w14:textId="77777777" w:rsidR="006A5CC8" w:rsidRPr="00291F45" w:rsidRDefault="006A5CC8" w:rsidP="00291F45">
            <w:pPr>
              <w:autoSpaceDE w:val="0"/>
              <w:autoSpaceDN w:val="0"/>
              <w:adjustRightInd w:val="0"/>
              <w:snapToGrid w:val="0"/>
              <w:spacing w:line="240" w:lineRule="auto"/>
              <w:jc w:val="center"/>
              <w:rPr>
                <w:szCs w:val="21"/>
              </w:rPr>
            </w:pPr>
            <w:r w:rsidRPr="00291F45">
              <w:rPr>
                <w:szCs w:val="21"/>
              </w:rPr>
              <w:t>.000</w:t>
            </w:r>
          </w:p>
        </w:tc>
      </w:tr>
    </w:tbl>
    <w:p w14:paraId="38AF9120" w14:textId="77777777" w:rsidR="00291F45" w:rsidRPr="00291F45" w:rsidRDefault="00291F45" w:rsidP="00291F45">
      <w:pPr>
        <w:pStyle w:val="MDPI31text"/>
      </w:pPr>
    </w:p>
    <w:p w14:paraId="65A6564C" w14:textId="17753E56" w:rsidR="006A5CC8" w:rsidRPr="00291F45" w:rsidRDefault="003030D2" w:rsidP="00291F45">
      <w:pPr>
        <w:pStyle w:val="MDPI31text"/>
        <w:rPr>
          <w:rFonts w:eastAsia="FZSSK--GBK1-0"/>
        </w:rPr>
      </w:pPr>
      <w:r w:rsidRPr="003030D2">
        <w:t>As can be seen from the survival curve in Fig</w:t>
      </w:r>
      <w:r w:rsidR="0041284A" w:rsidRPr="0041284A">
        <w:t xml:space="preserve">ure </w:t>
      </w:r>
      <w:r w:rsidRPr="003030D2">
        <w:t>2</w:t>
      </w:r>
      <w:r w:rsidR="006A5CC8" w:rsidRPr="00291F45">
        <w:t>, the higher the temperature, the lower the survival rate. When the air temperature reached 32</w:t>
      </w:r>
      <w:r w:rsidRPr="00291F45">
        <w:rPr>
          <w:rFonts w:ascii="宋体" w:eastAsia="宋体" w:hAnsi="宋体" w:cs="宋体" w:hint="eastAsia"/>
        </w:rPr>
        <w:t>℃</w:t>
      </w:r>
      <w:r w:rsidR="006A5CC8" w:rsidRPr="00291F45">
        <w:t>, all drivers did not reach the physiological safety limit after driving for 80 minutes. When the air temperature reached 36</w:t>
      </w:r>
      <w:r w:rsidR="00A15FDF" w:rsidRPr="00291F45">
        <w:rPr>
          <w:rFonts w:ascii="Times New Roman" w:eastAsia="宋体" w:hAnsi="Times New Roman"/>
        </w:rPr>
        <w:t>℃</w:t>
      </w:r>
      <w:r w:rsidR="006A5CC8" w:rsidRPr="00291F45">
        <w:t xml:space="preserve">, after driving for 52 minutes, some drivers' physiological indexes exceeded the standard, and the survival rate decreased to 80%; when driving for 73 minutes, it dropped to below 60%. </w:t>
      </w:r>
      <w:r w:rsidR="006A5CC8" w:rsidRPr="00291F45">
        <w:rPr>
          <w:rFonts w:eastAsia="FZSSK--GBK1-0"/>
        </w:rPr>
        <w:t>When the temperature reached 40</w:t>
      </w:r>
      <w:r w:rsidR="006A5CC8" w:rsidRPr="00291F45">
        <w:rPr>
          <w:rFonts w:ascii="Times New Roman" w:eastAsia="宋体" w:hAnsi="Times New Roman"/>
        </w:rPr>
        <w:t>℃</w:t>
      </w:r>
      <w:r w:rsidR="006A5CC8" w:rsidRPr="00291F45">
        <w:rPr>
          <w:rFonts w:eastAsia="FZSSK--GBK1-0"/>
        </w:rPr>
        <w:t>, the survival rate decreased to 20% after driving for 53</w:t>
      </w:r>
      <w:r w:rsidR="00572E7E" w:rsidRPr="00572E7E">
        <w:t xml:space="preserve"> </w:t>
      </w:r>
      <w:r w:rsidR="00572E7E" w:rsidRPr="00291F45">
        <w:t>minutes</w:t>
      </w:r>
      <w:r w:rsidR="006A5CC8" w:rsidRPr="00291F45">
        <w:rPr>
          <w:rFonts w:eastAsia="FZSSK--GBK1-0"/>
        </w:rPr>
        <w:t>; when driving for 75</w:t>
      </w:r>
      <w:r w:rsidR="00572E7E" w:rsidRPr="00572E7E">
        <w:t xml:space="preserve"> </w:t>
      </w:r>
      <w:r w:rsidR="00572E7E" w:rsidRPr="00291F45">
        <w:t>minutes</w:t>
      </w:r>
      <w:r w:rsidR="006A5CC8" w:rsidRPr="00291F45">
        <w:rPr>
          <w:rFonts w:eastAsia="FZSSK--GBK1-0"/>
        </w:rPr>
        <w:t xml:space="preserve">, all drivers' physiological indexes exceeded the standard, and the survival rate </w:t>
      </w:r>
      <w:ins w:id="137" w:author="wang zhihao" w:date="2022-07-19T20:44:00Z">
        <w:r w:rsidR="00E657C7">
          <w:rPr>
            <w:rFonts w:eastAsia="FZSSK--GBK1-0"/>
          </w:rPr>
          <w:t>was</w:t>
        </w:r>
      </w:ins>
      <w:del w:id="138" w:author="wang zhihao" w:date="2022-07-19T20:44:00Z">
        <w:r w:rsidR="006A5CC8" w:rsidRPr="00291F45" w:rsidDel="00E657C7">
          <w:rPr>
            <w:rFonts w:eastAsia="FZSSK--GBK1-0"/>
          </w:rPr>
          <w:delText>is</w:delText>
        </w:r>
      </w:del>
      <w:r w:rsidR="006A5CC8" w:rsidRPr="00291F45">
        <w:rPr>
          <w:rFonts w:eastAsia="FZSSK--GBK1-0"/>
        </w:rPr>
        <w:t xml:space="preserve"> 0. At this time, the driver's stress response ability </w:t>
      </w:r>
      <w:r w:rsidR="00B75ED6">
        <w:rPr>
          <w:rFonts w:eastAsia="FZSSK--GBK1-0"/>
        </w:rPr>
        <w:t>was</w:t>
      </w:r>
      <w:r w:rsidR="006A5CC8" w:rsidRPr="00291F45">
        <w:rPr>
          <w:rFonts w:eastAsia="FZSSK--GBK1-0"/>
        </w:rPr>
        <w:t xml:space="preserve"> weak, the choice reaction time </w:t>
      </w:r>
      <w:r w:rsidR="00B75ED6">
        <w:rPr>
          <w:rFonts w:eastAsia="FZSSK--GBK1-0"/>
        </w:rPr>
        <w:t>was</w:t>
      </w:r>
      <w:r w:rsidR="006A5CC8" w:rsidRPr="00291F45">
        <w:rPr>
          <w:rFonts w:eastAsia="FZSSK--GBK1-0"/>
        </w:rPr>
        <w:t xml:space="preserve"> prolonged, and the number of wrong choices increase</w:t>
      </w:r>
      <w:r w:rsidR="00B75ED6">
        <w:rPr>
          <w:rFonts w:eastAsia="FZSSK--GBK1-0"/>
        </w:rPr>
        <w:t>d</w:t>
      </w:r>
      <w:r w:rsidR="006A5CC8" w:rsidRPr="00291F45">
        <w:rPr>
          <w:rFonts w:eastAsia="FZSSK--GBK1-0"/>
        </w:rPr>
        <w:t>. Driving under this condition increase</w:t>
      </w:r>
      <w:r w:rsidR="00B75ED6">
        <w:rPr>
          <w:rFonts w:eastAsia="FZSSK--GBK1-0"/>
        </w:rPr>
        <w:t>d</w:t>
      </w:r>
      <w:r w:rsidR="006A5CC8" w:rsidRPr="00291F45">
        <w:rPr>
          <w:rFonts w:eastAsia="FZSSK--GBK1-0"/>
        </w:rPr>
        <w:t xml:space="preserve"> the driver's physiological risk and collision risk.</w:t>
      </w:r>
    </w:p>
    <w:p w14:paraId="39498B2F" w14:textId="77777777" w:rsidR="006A5CC8" w:rsidRPr="00291F45" w:rsidRDefault="006A5CC8" w:rsidP="00291F45">
      <w:pPr>
        <w:pStyle w:val="MDPI52figure"/>
      </w:pPr>
      <w:r w:rsidRPr="00291F45">
        <w:rPr>
          <w:noProof/>
        </w:rPr>
        <w:drawing>
          <wp:inline distT="0" distB="0" distL="0" distR="0" wp14:anchorId="697DE319" wp14:editId="1D7E1A57">
            <wp:extent cx="4297680" cy="3441956"/>
            <wp:effectExtent l="0" t="0" r="762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03450" cy="3446577"/>
                    </a:xfrm>
                    <a:prstGeom prst="rect">
                      <a:avLst/>
                    </a:prstGeom>
                    <a:noFill/>
                    <a:ln>
                      <a:noFill/>
                    </a:ln>
                  </pic:spPr>
                </pic:pic>
              </a:graphicData>
            </a:graphic>
          </wp:inline>
        </w:drawing>
      </w:r>
    </w:p>
    <w:p w14:paraId="556D614A" w14:textId="77881493" w:rsidR="006A5CC8" w:rsidRPr="00291F45" w:rsidRDefault="00291F45" w:rsidP="00291F45">
      <w:pPr>
        <w:pStyle w:val="MDPI51figurecaption"/>
        <w:ind w:left="425" w:right="425"/>
        <w:jc w:val="center"/>
      </w:pPr>
      <w:r w:rsidRPr="00291F45">
        <w:rPr>
          <w:b/>
        </w:rPr>
        <w:t xml:space="preserve">Figure 2. </w:t>
      </w:r>
      <w:r w:rsidR="006A5CC8" w:rsidRPr="00291F45">
        <w:t>Survival curve of bus drivers in different temperature environment</w:t>
      </w:r>
      <w:r w:rsidRPr="00291F45">
        <w:t>.</w:t>
      </w:r>
    </w:p>
    <w:p w14:paraId="603A3E34" w14:textId="41957D30" w:rsidR="006A5CC8" w:rsidRPr="00291F45" w:rsidRDefault="00291F45" w:rsidP="00291F45">
      <w:pPr>
        <w:pStyle w:val="MDPI21heading1"/>
      </w:pPr>
      <w:r w:rsidRPr="00291F45">
        <w:t xml:space="preserve">5. </w:t>
      </w:r>
      <w:r w:rsidR="006A5CC8" w:rsidRPr="00291F45">
        <w:t>Discussion</w:t>
      </w:r>
    </w:p>
    <w:p w14:paraId="3571476E" w14:textId="5B8D5A09" w:rsidR="006A5CC8" w:rsidRPr="00291F45" w:rsidRDefault="006A5CC8" w:rsidP="00291F45">
      <w:pPr>
        <w:pStyle w:val="MDPI31text"/>
      </w:pPr>
      <w:r w:rsidRPr="00291F45">
        <w:t xml:space="preserve">The heat produced by the muscles during work in hot environments is not easy to dissipate, which poses the greatest challenge to normal thermoregulation </w:t>
      </w:r>
      <w:r w:rsidR="00490A39">
        <w:t>[18]</w:t>
      </w:r>
      <w:r w:rsidRPr="00291F45">
        <w:t>. The study found that, at 32</w:t>
      </w:r>
      <w:r w:rsidRPr="00291F45">
        <w:rPr>
          <w:rFonts w:ascii="Times New Roman" w:eastAsia="宋体" w:hAnsi="Times New Roman"/>
        </w:rPr>
        <w:t>℃</w:t>
      </w:r>
      <w:r w:rsidRPr="00291F45">
        <w:t xml:space="preserve"> and 36</w:t>
      </w:r>
      <w:r w:rsidRPr="00291F45">
        <w:rPr>
          <w:rFonts w:ascii="Times New Roman" w:eastAsia="宋体" w:hAnsi="Times New Roman"/>
        </w:rPr>
        <w:t>℃</w:t>
      </w:r>
      <w:r w:rsidRPr="00291F45">
        <w:t xml:space="preserve">, with the change </w:t>
      </w:r>
      <w:ins w:id="139" w:author="wang zhihao" w:date="2022-07-19T20:46:00Z">
        <w:r w:rsidR="005777EA">
          <w:t>in</w:t>
        </w:r>
      </w:ins>
      <w:del w:id="140" w:author="wang zhihao" w:date="2022-07-19T20:46:00Z">
        <w:r w:rsidRPr="00291F45" w:rsidDel="005777EA">
          <w:delText>of</w:delText>
        </w:r>
      </w:del>
      <w:r w:rsidRPr="00291F45">
        <w:t xml:space="preserve"> driving time, the body temperature remained stable and did not exceed the safe</w:t>
      </w:r>
      <w:del w:id="141" w:author="wang zhihao" w:date="2022-07-19T20:46:00Z">
        <w:r w:rsidRPr="00291F45" w:rsidDel="005777EA">
          <w:delText>ty</w:delText>
        </w:r>
      </w:del>
      <w:r w:rsidRPr="00291F45">
        <w:t xml:space="preserve"> temperature. At 40</w:t>
      </w:r>
      <w:r w:rsidRPr="00291F45">
        <w:rPr>
          <w:rFonts w:ascii="Times New Roman" w:eastAsia="宋体" w:hAnsi="Times New Roman"/>
        </w:rPr>
        <w:t>℃</w:t>
      </w:r>
      <w:r w:rsidRPr="00291F45">
        <w:t>, with the increase</w:t>
      </w:r>
      <w:del w:id="142" w:author="wang zhihao" w:date="2022-07-19T20:46:00Z">
        <w:r w:rsidRPr="00291F45" w:rsidDel="005777EA">
          <w:delText xml:space="preserve"> </w:delText>
        </w:r>
      </w:del>
      <w:ins w:id="143" w:author="wang zhihao" w:date="2022-07-19T20:46:00Z">
        <w:r w:rsidR="005777EA">
          <w:t>d</w:t>
        </w:r>
      </w:ins>
      <w:del w:id="144" w:author="wang zhihao" w:date="2022-07-19T20:46:00Z">
        <w:r w:rsidRPr="00291F45" w:rsidDel="005777EA">
          <w:delText>of</w:delText>
        </w:r>
      </w:del>
      <w:r w:rsidRPr="00291F45">
        <w:t xml:space="preserve"> driving time, the body temperature increased continuously. After driving for </w:t>
      </w:r>
      <w:ins w:id="145" w:author="wang zhihao" w:date="2022-07-19T20:47:00Z">
        <w:r w:rsidR="005777EA">
          <w:t xml:space="preserve">an </w:t>
        </w:r>
      </w:ins>
      <w:r w:rsidRPr="00291F45">
        <w:t xml:space="preserve">average </w:t>
      </w:r>
      <w:ins w:id="146" w:author="wang zhihao" w:date="2022-07-19T20:47:00Z">
        <w:r w:rsidR="005777EA">
          <w:t xml:space="preserve">of </w:t>
        </w:r>
      </w:ins>
      <w:r w:rsidRPr="00291F45">
        <w:t>53 min, it reached the safe limit.</w:t>
      </w:r>
    </w:p>
    <w:p w14:paraId="55CE0813" w14:textId="59C8AB2E" w:rsidR="006A5CC8" w:rsidRPr="00291F45" w:rsidRDefault="006A5CC8" w:rsidP="00291F45">
      <w:pPr>
        <w:pStyle w:val="MDPI31text"/>
      </w:pPr>
      <w:r w:rsidRPr="00291F45">
        <w:t>All the drivers who participated in the test have more than 5 years' driving experience and have certain heat acclimation under high temperature</w:t>
      </w:r>
      <w:ins w:id="147" w:author="wang zhihao" w:date="2022-07-19T20:47:00Z">
        <w:r w:rsidR="005777EA">
          <w:t>s</w:t>
        </w:r>
      </w:ins>
      <w:r w:rsidRPr="00291F45">
        <w:t>. At 40</w:t>
      </w:r>
      <w:r w:rsidRPr="00291F45">
        <w:rPr>
          <w:rFonts w:ascii="Times New Roman" w:eastAsia="宋体" w:hAnsi="Times New Roman"/>
        </w:rPr>
        <w:t>℃</w:t>
      </w:r>
      <w:r w:rsidRPr="00291F45">
        <w:t>, sweating is faster and can lead to dehydration, which leads to heat stress</w:t>
      </w:r>
      <w:r w:rsidR="00490A39">
        <w:t xml:space="preserve"> [</w:t>
      </w:r>
      <w:r w:rsidR="0030256A">
        <w:t>19</w:t>
      </w:r>
      <w:r w:rsidR="00490A39">
        <w:t>, 2</w:t>
      </w:r>
      <w:r w:rsidR="0030256A">
        <w:t>0</w:t>
      </w:r>
      <w:r w:rsidR="00490A39">
        <w:t>].</w:t>
      </w:r>
    </w:p>
    <w:p w14:paraId="5C1894D2" w14:textId="76FC5A82" w:rsidR="006A5CC8" w:rsidRPr="00291F45" w:rsidRDefault="006A5CC8" w:rsidP="00291F45">
      <w:pPr>
        <w:pStyle w:val="MDPI31text"/>
      </w:pPr>
      <w:r w:rsidRPr="00291F45">
        <w:lastRenderedPageBreak/>
        <w:t xml:space="preserve">The heart rate increased with the increase </w:t>
      </w:r>
      <w:ins w:id="148" w:author="wang zhihao" w:date="2022-07-19T20:48:00Z">
        <w:r w:rsidR="005777EA">
          <w:t xml:space="preserve">in </w:t>
        </w:r>
      </w:ins>
      <w:del w:id="149" w:author="wang zhihao" w:date="2022-07-19T20:48:00Z">
        <w:r w:rsidRPr="00291F45" w:rsidDel="005777EA">
          <w:delText xml:space="preserve">of </w:delText>
        </w:r>
      </w:del>
      <w:r w:rsidRPr="00291F45">
        <w:t>driving time. At 32</w:t>
      </w:r>
      <w:r w:rsidRPr="00291F45">
        <w:rPr>
          <w:rFonts w:ascii="Times New Roman" w:eastAsia="宋体" w:hAnsi="Times New Roman"/>
        </w:rPr>
        <w:t>℃</w:t>
      </w:r>
      <w:r w:rsidRPr="00291F45">
        <w:t xml:space="preserve"> and 36</w:t>
      </w:r>
      <w:r w:rsidRPr="00291F45">
        <w:rPr>
          <w:rFonts w:ascii="Times New Roman" w:eastAsia="宋体" w:hAnsi="Times New Roman"/>
        </w:rPr>
        <w:t>℃</w:t>
      </w:r>
      <w:r w:rsidRPr="00291F45">
        <w:t xml:space="preserve">, the change range of heart rate is relatively gentle, </w:t>
      </w:r>
      <w:del w:id="150" w:author="wang zhihao" w:date="2022-07-19T20:48:00Z">
        <w:r w:rsidRPr="00291F45" w:rsidDel="005777EA">
          <w:delText xml:space="preserve">which </w:delText>
        </w:r>
      </w:del>
      <w:r w:rsidRPr="00291F45">
        <w:t>indicat</w:t>
      </w:r>
      <w:ins w:id="151" w:author="wang zhihao" w:date="2022-07-19T20:48:00Z">
        <w:r w:rsidR="005777EA">
          <w:t>ing</w:t>
        </w:r>
      </w:ins>
      <w:del w:id="152" w:author="wang zhihao" w:date="2022-07-19T20:48:00Z">
        <w:r w:rsidRPr="00291F45" w:rsidDel="005777EA">
          <w:delText>es</w:delText>
        </w:r>
      </w:del>
      <w:r w:rsidRPr="00291F45">
        <w:t xml:space="preserve"> that a dynamic balance can still be established inside the body to keep the core temperature in </w:t>
      </w:r>
      <w:del w:id="153" w:author="wang zhihao" w:date="2022-07-19T20:49:00Z">
        <w:r w:rsidRPr="00291F45" w:rsidDel="005777EA">
          <w:delText xml:space="preserve">a </w:delText>
        </w:r>
      </w:del>
      <w:r w:rsidRPr="00291F45">
        <w:t>stable</w:t>
      </w:r>
      <w:del w:id="154" w:author="wang zhihao" w:date="2022-07-19T20:49:00Z">
        <w:r w:rsidRPr="00291F45" w:rsidDel="005777EA">
          <w:delText xml:space="preserve"> state</w:delText>
        </w:r>
      </w:del>
      <w:r w:rsidRPr="00291F45">
        <w:t>. At 40</w:t>
      </w:r>
      <w:r w:rsidRPr="00291F45">
        <w:rPr>
          <w:rFonts w:ascii="Times New Roman" w:eastAsia="宋体" w:hAnsi="Times New Roman"/>
        </w:rPr>
        <w:t>℃</w:t>
      </w:r>
      <w:r w:rsidRPr="00291F45">
        <w:t xml:space="preserve">, the heart rate increased sharply in the first 40 minutes and then increased slowly. </w:t>
      </w:r>
      <w:ins w:id="155" w:author="wang zhihao" w:date="2022-07-19T20:53:00Z">
        <w:r w:rsidR="00692034">
          <w:t>B</w:t>
        </w:r>
      </w:ins>
      <w:del w:id="156" w:author="wang zhihao" w:date="2022-07-19T20:53:00Z">
        <w:r w:rsidRPr="00291F45" w:rsidDel="00692034">
          <w:delText>This is b</w:delText>
        </w:r>
      </w:del>
      <w:r w:rsidRPr="00291F45">
        <w:t xml:space="preserve">ecause during the beginning of the test, the body's heat production increased significantly, and the blood flow also increased, which led to </w:t>
      </w:r>
      <w:ins w:id="157" w:author="wang zhihao" w:date="2022-07-19T20:54:00Z">
        <w:r w:rsidR="00692034">
          <w:t>a</w:t>
        </w:r>
      </w:ins>
      <w:del w:id="158" w:author="wang zhihao" w:date="2022-07-19T20:54:00Z">
        <w:r w:rsidRPr="00291F45" w:rsidDel="00692034">
          <w:delText>the</w:delText>
        </w:r>
      </w:del>
      <w:r w:rsidRPr="00291F45">
        <w:t xml:space="preserve"> rapid increase </w:t>
      </w:r>
      <w:ins w:id="159" w:author="wang zhihao" w:date="2022-07-19T20:54:00Z">
        <w:r w:rsidR="00692034">
          <w:t>in</w:t>
        </w:r>
      </w:ins>
      <w:del w:id="160" w:author="wang zhihao" w:date="2022-07-19T20:54:00Z">
        <w:r w:rsidRPr="00291F45" w:rsidDel="00692034">
          <w:delText>of</w:delText>
        </w:r>
      </w:del>
      <w:r w:rsidRPr="00291F45">
        <w:t xml:space="preserve"> heart rate. After a period, the body gradually adapted to the thermal environment, so the heart rate increased more slowly. Studies have shown that the heart rate of workers with moderate and severe intensity increased significantly in the first 15-30 minutes of the hot test</w:t>
      </w:r>
      <w:del w:id="161" w:author="wang zhihao" w:date="2022-07-19T20:55:00Z">
        <w:r w:rsidRPr="00291F45" w:rsidDel="00692034">
          <w:delText>,</w:delText>
        </w:r>
      </w:del>
      <w:r w:rsidRPr="00291F45">
        <w:t xml:space="preserve"> and then increased slightly </w:t>
      </w:r>
      <w:r w:rsidR="00AF20CA">
        <w:t>[2</w:t>
      </w:r>
      <w:r w:rsidR="0030256A">
        <w:t>1</w:t>
      </w:r>
      <w:r w:rsidR="00AF20CA">
        <w:t>].</w:t>
      </w:r>
    </w:p>
    <w:p w14:paraId="361226EA" w14:textId="21473961" w:rsidR="006A5CC8" w:rsidRPr="00291F45" w:rsidRDefault="006A5CC8" w:rsidP="00291F45">
      <w:pPr>
        <w:pStyle w:val="MDPI31text"/>
      </w:pPr>
      <w:r w:rsidRPr="00291F45">
        <w:t xml:space="preserve">PSI is consistent with the change law of core temperature and heart rate, which can represent heat balance and the change </w:t>
      </w:r>
      <w:ins w:id="162" w:author="wang zhihao" w:date="2022-07-19T20:56:00Z">
        <w:r w:rsidR="000A6923">
          <w:t>in</w:t>
        </w:r>
      </w:ins>
      <w:del w:id="163" w:author="wang zhihao" w:date="2022-07-19T20:56:00Z">
        <w:r w:rsidRPr="00291F45" w:rsidDel="000A6923">
          <w:delText>of</w:delText>
        </w:r>
      </w:del>
      <w:r w:rsidRPr="00291F45">
        <w:t xml:space="preserve"> exercise intensity. This indicates that PSI can evaluate the level of heat stress, which is consistent with some studies </w:t>
      </w:r>
      <w:r w:rsidR="00AF20CA">
        <w:t>[2</w:t>
      </w:r>
      <w:r w:rsidR="0030256A">
        <w:t>2</w:t>
      </w:r>
      <w:r w:rsidR="00AF20CA">
        <w:t>, 2</w:t>
      </w:r>
      <w:r w:rsidR="0030256A">
        <w:t>3</w:t>
      </w:r>
      <w:r w:rsidR="00AF20CA">
        <w:t>]</w:t>
      </w:r>
      <w:r w:rsidRPr="00291F45">
        <w:t>. The labor intensity of bus drivers is small, and the heart rate changes little, so the PSI index value is small. At 40</w:t>
      </w:r>
      <w:r w:rsidRPr="00291F45">
        <w:rPr>
          <w:rFonts w:ascii="Times New Roman" w:eastAsia="宋体" w:hAnsi="Times New Roman"/>
        </w:rPr>
        <w:t>℃</w:t>
      </w:r>
      <w:r w:rsidRPr="00291F45">
        <w:t>, bus drivers had stress reaction</w:t>
      </w:r>
      <w:ins w:id="164" w:author="wang zhihao" w:date="2022-07-19T20:56:00Z">
        <w:r w:rsidR="000A6923">
          <w:t>s</w:t>
        </w:r>
      </w:ins>
      <w:r w:rsidRPr="00291F45">
        <w:t xml:space="preserve">, and </w:t>
      </w:r>
      <w:ins w:id="165" w:author="wang zhihao" w:date="2022-07-19T20:57:00Z">
        <w:r w:rsidR="000A6923">
          <w:t xml:space="preserve">the </w:t>
        </w:r>
      </w:ins>
      <w:r w:rsidRPr="00291F45">
        <w:t xml:space="preserve">PSI index reached 3.3. This result is similar to a previous study that found </w:t>
      </w:r>
      <w:ins w:id="166" w:author="wang zhihao" w:date="2022-07-19T20:57:00Z">
        <w:r w:rsidR="000A6923">
          <w:t xml:space="preserve">that </w:t>
        </w:r>
      </w:ins>
      <w:r w:rsidRPr="00291F45">
        <w:t>when the wet bulb temperature is about 34</w:t>
      </w:r>
      <w:r w:rsidRPr="00291F45">
        <w:rPr>
          <w:rFonts w:ascii="Times New Roman" w:eastAsia="宋体" w:hAnsi="Times New Roman"/>
        </w:rPr>
        <w:t>℃</w:t>
      </w:r>
      <w:r w:rsidRPr="00291F45">
        <w:t xml:space="preserve">, the average value of PSI is 2.6 and 5.2 under low and high environmental stress, respectively </w:t>
      </w:r>
      <w:r w:rsidR="00AF20CA">
        <w:t>[2</w:t>
      </w:r>
      <w:r w:rsidR="0030256A">
        <w:t>4</w:t>
      </w:r>
      <w:r w:rsidR="00AF20CA">
        <w:t>]</w:t>
      </w:r>
      <w:r w:rsidRPr="00291F45">
        <w:t xml:space="preserve">. </w:t>
      </w:r>
    </w:p>
    <w:p w14:paraId="67B0AF87" w14:textId="2E275EF3" w:rsidR="002D587C" w:rsidRDefault="002D587C" w:rsidP="002D587C">
      <w:pPr>
        <w:pStyle w:val="MDPI31text"/>
        <w:rPr>
          <w:rFonts w:ascii="Times New Roman" w:hAnsi="Times New Roman"/>
          <w:szCs w:val="21"/>
        </w:rPr>
      </w:pPr>
      <w:r w:rsidRPr="00640823">
        <w:rPr>
          <w:color w:val="FF0000"/>
        </w:rPr>
        <w:t xml:space="preserve">With the increase </w:t>
      </w:r>
      <w:ins w:id="167" w:author="wang zhihao" w:date="2022-07-19T20:58:00Z">
        <w:r w:rsidR="000A6923">
          <w:rPr>
            <w:color w:val="FF0000"/>
          </w:rPr>
          <w:t>in</w:t>
        </w:r>
      </w:ins>
      <w:del w:id="168" w:author="wang zhihao" w:date="2022-07-19T20:58:00Z">
        <w:r w:rsidRPr="00640823" w:rsidDel="000A6923">
          <w:rPr>
            <w:color w:val="FF0000"/>
          </w:rPr>
          <w:delText>of</w:delText>
        </w:r>
      </w:del>
      <w:r w:rsidRPr="00640823">
        <w:rPr>
          <w:color w:val="FF0000"/>
        </w:rPr>
        <w:t xml:space="preserve"> air temperature, the driver's reaction ability decrease</w:t>
      </w:r>
      <w:r>
        <w:rPr>
          <w:color w:val="FF0000"/>
        </w:rPr>
        <w:t>d</w:t>
      </w:r>
      <w:r w:rsidRPr="00640823">
        <w:rPr>
          <w:color w:val="FF0000"/>
        </w:rPr>
        <w:t xml:space="preserve"> clearly. The decrement in reaction ability may be at least partly related to increases in core temperature and dehydra</w:t>
      </w:r>
      <w:r w:rsidRPr="00640823">
        <w:rPr>
          <w:color w:val="FF0000"/>
        </w:rPr>
        <w:softHyphen/>
        <w:t xml:space="preserve">tion. </w:t>
      </w:r>
      <w:r w:rsidRPr="0043407B">
        <w:rPr>
          <w:rFonts w:ascii="Times New Roman" w:hAnsi="Times New Roman"/>
          <w:szCs w:val="21"/>
        </w:rPr>
        <w:t xml:space="preserve">Some studies have shown that the increase </w:t>
      </w:r>
      <w:ins w:id="169" w:author="wang zhihao" w:date="2022-07-19T20:59:00Z">
        <w:r w:rsidR="000A6923">
          <w:rPr>
            <w:rFonts w:ascii="Times New Roman" w:hAnsi="Times New Roman"/>
            <w:szCs w:val="21"/>
          </w:rPr>
          <w:t>in</w:t>
        </w:r>
      </w:ins>
      <w:del w:id="170" w:author="wang zhihao" w:date="2022-07-19T20:59:00Z">
        <w:r w:rsidRPr="0043407B" w:rsidDel="000A6923">
          <w:rPr>
            <w:rFonts w:ascii="Times New Roman" w:hAnsi="Times New Roman"/>
            <w:szCs w:val="21"/>
          </w:rPr>
          <w:delText>of</w:delText>
        </w:r>
      </w:del>
      <w:r w:rsidRPr="0043407B">
        <w:rPr>
          <w:rFonts w:ascii="Times New Roman" w:hAnsi="Times New Roman"/>
          <w:szCs w:val="21"/>
        </w:rPr>
        <w:t xml:space="preserve"> core temperature can cause nervous system disorders, resulting in poor motor function and irritability</w:t>
      </w:r>
      <w:r>
        <w:rPr>
          <w:rFonts w:ascii="Times New Roman" w:hAnsi="Times New Roman"/>
          <w:szCs w:val="21"/>
        </w:rPr>
        <w:t xml:space="preserve"> </w:t>
      </w:r>
      <w:r w:rsidRPr="00640823">
        <w:rPr>
          <w:color w:val="FF0000"/>
        </w:rPr>
        <w:t>[13, 2</w:t>
      </w:r>
      <w:r>
        <w:rPr>
          <w:color w:val="FF0000"/>
        </w:rPr>
        <w:t>5</w:t>
      </w:r>
      <w:r w:rsidRPr="00640823">
        <w:rPr>
          <w:color w:val="FF0000"/>
        </w:rPr>
        <w:t>]</w:t>
      </w:r>
      <w:r w:rsidRPr="0043407B">
        <w:rPr>
          <w:rFonts w:ascii="Times New Roman" w:hAnsi="Times New Roman"/>
          <w:szCs w:val="21"/>
        </w:rPr>
        <w:t>.</w:t>
      </w:r>
      <w:r>
        <w:rPr>
          <w:rFonts w:ascii="Times New Roman" w:hAnsi="Times New Roman"/>
          <w:szCs w:val="21"/>
        </w:rPr>
        <w:t xml:space="preserve"> </w:t>
      </w:r>
    </w:p>
    <w:p w14:paraId="004AAE68" w14:textId="0CAF34C1" w:rsidR="002D587C" w:rsidRPr="00E350BD" w:rsidRDefault="002D587C" w:rsidP="002D587C">
      <w:pPr>
        <w:pStyle w:val="MDPI31text"/>
        <w:rPr>
          <w:color w:val="FF0000"/>
        </w:rPr>
      </w:pPr>
      <w:r w:rsidRPr="00E350BD">
        <w:rPr>
          <w:color w:val="FF0000"/>
        </w:rPr>
        <w:t xml:space="preserve">The safe driving time of bus drivers at 32°C, 36°C and 40°C </w:t>
      </w:r>
      <w:r>
        <w:rPr>
          <w:color w:val="FF0000"/>
        </w:rPr>
        <w:t>was</w:t>
      </w:r>
      <w:r w:rsidRPr="00E350BD">
        <w:rPr>
          <w:color w:val="FF0000"/>
        </w:rPr>
        <w:t xml:space="preserve"> 80 min, 73 min and 53 min</w:t>
      </w:r>
      <w:ins w:id="171" w:author="wang zhihao" w:date="2022-07-19T21:00:00Z">
        <w:r w:rsidR="000A6923">
          <w:rPr>
            <w:color w:val="FF0000"/>
          </w:rPr>
          <w:t>,</w:t>
        </w:r>
      </w:ins>
      <w:r w:rsidRPr="00E350BD">
        <w:rPr>
          <w:color w:val="FF0000"/>
        </w:rPr>
        <w:t xml:space="preserve"> respectively. These safety times are longer than </w:t>
      </w:r>
      <w:del w:id="172" w:author="wang zhihao" w:date="2022-07-19T21:02:00Z">
        <w:r w:rsidRPr="00E350BD" w:rsidDel="00616202">
          <w:rPr>
            <w:color w:val="FF0000"/>
          </w:rPr>
          <w:delText xml:space="preserve">those in </w:delText>
        </w:r>
      </w:del>
      <w:r w:rsidRPr="00E350BD">
        <w:rPr>
          <w:color w:val="FF0000"/>
        </w:rPr>
        <w:t>existing standards</w:t>
      </w:r>
      <w:r>
        <w:rPr>
          <w:color w:val="FF0000"/>
        </w:rPr>
        <w:t xml:space="preserve"> </w:t>
      </w:r>
      <w:r w:rsidRPr="00640823">
        <w:rPr>
          <w:color w:val="FF0000"/>
        </w:rPr>
        <w:t>[2</w:t>
      </w:r>
      <w:r>
        <w:rPr>
          <w:color w:val="FF0000"/>
        </w:rPr>
        <w:t>6</w:t>
      </w:r>
      <w:r w:rsidRPr="00640823">
        <w:rPr>
          <w:color w:val="FF0000"/>
        </w:rPr>
        <w:t>, 2</w:t>
      </w:r>
      <w:r>
        <w:rPr>
          <w:color w:val="FF0000"/>
        </w:rPr>
        <w:t>7</w:t>
      </w:r>
      <w:r w:rsidRPr="00640823">
        <w:rPr>
          <w:color w:val="FF0000"/>
        </w:rPr>
        <w:t>]</w:t>
      </w:r>
      <w:r w:rsidRPr="00E350BD">
        <w:rPr>
          <w:rFonts w:hint="eastAsia"/>
          <w:color w:val="FF0000"/>
        </w:rPr>
        <w:t>.</w:t>
      </w:r>
      <w:r w:rsidRPr="00E350BD">
        <w:rPr>
          <w:color w:val="FF0000"/>
        </w:rPr>
        <w:t xml:space="preserve"> One possible reason is that the influence of humidity was not considered. Second, </w:t>
      </w:r>
      <w:ins w:id="173" w:author="wang zhihao" w:date="2022-07-19T21:03:00Z">
        <w:r w:rsidR="00616202" w:rsidRPr="00616202">
          <w:rPr>
            <w:color w:val="FF0000"/>
          </w:rPr>
          <w:t>the wind can reduce the driver's body surface temperature because the windows are open.</w:t>
        </w:r>
        <w:r w:rsidR="00616202">
          <w:rPr>
            <w:color w:val="FF0000"/>
          </w:rPr>
          <w:t xml:space="preserve"> </w:t>
        </w:r>
      </w:ins>
      <w:del w:id="174" w:author="wang zhihao" w:date="2022-07-19T21:03:00Z">
        <w:r w:rsidRPr="00E350BD" w:rsidDel="00616202">
          <w:rPr>
            <w:color w:val="FF0000"/>
          </w:rPr>
          <w:delText xml:space="preserve">because the windows were open, the wind can reduce the driver's body surface temperature. </w:delText>
        </w:r>
      </w:del>
      <w:r w:rsidRPr="00E350BD">
        <w:rPr>
          <w:color w:val="FF0000"/>
        </w:rPr>
        <w:t>In addition, the driver can relax properly during the boarding and alighting of passengers.</w:t>
      </w:r>
    </w:p>
    <w:p w14:paraId="31CA9FBE" w14:textId="2FA81A5B" w:rsidR="006A5CC8" w:rsidRPr="00291F45" w:rsidRDefault="00291F45" w:rsidP="00291F45">
      <w:pPr>
        <w:pStyle w:val="MDPI21heading1"/>
      </w:pPr>
      <w:r w:rsidRPr="00291F45">
        <w:t xml:space="preserve">6. </w:t>
      </w:r>
      <w:r w:rsidR="006A5CC8" w:rsidRPr="00291F45">
        <w:t>Measures to reduce stress response</w:t>
      </w:r>
    </w:p>
    <w:p w14:paraId="455EF92A" w14:textId="306F0662" w:rsidR="006A5CC8" w:rsidRPr="00291F45" w:rsidRDefault="006A5CC8" w:rsidP="00291F45">
      <w:pPr>
        <w:pStyle w:val="MDPI31text"/>
      </w:pPr>
      <w:r w:rsidRPr="00291F45">
        <w:t>Several mechanisms of heat transfer from body to environment include convection, conduction, and behavioral (e.g., Increase ventilation, drink water, or modify envi</w:t>
      </w:r>
      <w:r w:rsidRPr="00291F45">
        <w:softHyphen/>
        <w:t xml:space="preserve">ronmental controls) </w:t>
      </w:r>
      <w:r w:rsidR="00092196">
        <w:t>[2</w:t>
      </w:r>
      <w:r w:rsidR="0030256A">
        <w:t>8</w:t>
      </w:r>
      <w:r w:rsidR="00092196">
        <w:t>].</w:t>
      </w:r>
    </w:p>
    <w:p w14:paraId="6789A27D" w14:textId="6620069E" w:rsidR="006A5CC8" w:rsidRPr="00291F45" w:rsidRDefault="00291F45" w:rsidP="00291F45">
      <w:pPr>
        <w:pStyle w:val="MDPI22heading2"/>
        <w:spacing w:before="240"/>
      </w:pPr>
      <w:r w:rsidRPr="00291F45">
        <w:t xml:space="preserve">6.1. </w:t>
      </w:r>
      <w:r w:rsidR="006A5CC8" w:rsidRPr="00291F45">
        <w:t>Hydration</w:t>
      </w:r>
    </w:p>
    <w:p w14:paraId="262B7445" w14:textId="35140EB9" w:rsidR="006A5CC8" w:rsidRPr="00291F45" w:rsidRDefault="006A5CC8" w:rsidP="00291F45">
      <w:pPr>
        <w:pStyle w:val="MDPI31text"/>
      </w:pPr>
      <w:r w:rsidRPr="00291F45">
        <w:t xml:space="preserve">The ability of prolonged moderate intensity exercise in a hot environment is adversely affected by dehydration, which may be associated with decreased sweat secretion and increased rectal temperature and heart rate. If the total heat load and sweat rate are high, it is more and more difficult to replenish the water lost in sweat. The mechanism of thirst is usually not enough to drive one to drink large amounts of water to replenish the water lost in sweat </w:t>
      </w:r>
      <w:r w:rsidR="006C58B5">
        <w:t>[</w:t>
      </w:r>
      <w:r w:rsidR="0030256A">
        <w:t>29</w:t>
      </w:r>
      <w:r w:rsidR="006C58B5">
        <w:t>].</w:t>
      </w:r>
      <w:r w:rsidRPr="00291F45">
        <w:t xml:space="preserve"> Thus, drivers should take the initiative to replenish water to slow</w:t>
      </w:r>
      <w:del w:id="175" w:author="wang zhihao" w:date="2022-07-19T21:03:00Z">
        <w:r w:rsidRPr="00291F45" w:rsidDel="00616202">
          <w:delText xml:space="preserve"> down</w:delText>
        </w:r>
      </w:del>
      <w:r w:rsidRPr="00291F45">
        <w:t xml:space="preserve"> the increase </w:t>
      </w:r>
      <w:ins w:id="176" w:author="wang zhihao" w:date="2022-07-19T21:03:00Z">
        <w:r w:rsidR="00616202">
          <w:t>in</w:t>
        </w:r>
      </w:ins>
      <w:del w:id="177" w:author="wang zhihao" w:date="2022-07-19T21:03:00Z">
        <w:r w:rsidRPr="00291F45" w:rsidDel="00616202">
          <w:delText>of</w:delText>
        </w:r>
      </w:del>
      <w:r w:rsidRPr="00291F45">
        <w:t xml:space="preserve"> rectal temperature and reduce the stress response. NIOSH recommends drinking a glass of water every 15-20 minutes to prevent dehydration. However, we should also pay attention to the fact that the drivers can not go to the toilet during driving, so the amount of drinking water should be determined according to the actual situation of the drivers.</w:t>
      </w:r>
    </w:p>
    <w:p w14:paraId="6C185341" w14:textId="4006585A" w:rsidR="006A5CC8" w:rsidRPr="00291F45" w:rsidRDefault="00291F45" w:rsidP="00291F45">
      <w:pPr>
        <w:pStyle w:val="MDPI22heading2"/>
        <w:spacing w:before="240"/>
      </w:pPr>
      <w:r w:rsidRPr="00291F45">
        <w:t xml:space="preserve">6.2. </w:t>
      </w:r>
      <w:r w:rsidR="006A5CC8" w:rsidRPr="00291F45">
        <w:t xml:space="preserve">Convective </w:t>
      </w:r>
    </w:p>
    <w:p w14:paraId="7C3EDCCB" w14:textId="77777777" w:rsidR="006A5CC8" w:rsidRPr="00291F45" w:rsidRDefault="006A5CC8" w:rsidP="00291F45">
      <w:pPr>
        <w:pStyle w:val="MDPI31text"/>
      </w:pPr>
      <w:r w:rsidRPr="00291F45">
        <w:t>Dry bulb air temperature (</w:t>
      </w:r>
      <w:r w:rsidRPr="00291F45">
        <w:rPr>
          <w:i/>
        </w:rPr>
        <w:t>t</w:t>
      </w:r>
      <w:r w:rsidRPr="00291F45">
        <w:rPr>
          <w:rStyle w:val="A90"/>
          <w:i/>
          <w:color w:val="auto"/>
          <w:sz w:val="21"/>
          <w:szCs w:val="21"/>
          <w:vertAlign w:val="subscript"/>
        </w:rPr>
        <w:t>a</w:t>
      </w:r>
      <w:r w:rsidRPr="00291F45">
        <w:t>) and air velocity(</w:t>
      </w:r>
      <w:r w:rsidRPr="00291F45">
        <w:rPr>
          <w:i/>
        </w:rPr>
        <w:t>v</w:t>
      </w:r>
      <w:r w:rsidRPr="00291F45">
        <w:rPr>
          <w:rStyle w:val="A90"/>
          <w:i/>
          <w:color w:val="auto"/>
          <w:sz w:val="21"/>
          <w:szCs w:val="21"/>
          <w:vertAlign w:val="subscript"/>
        </w:rPr>
        <w:t>a</w:t>
      </w:r>
      <w:r w:rsidRPr="00291F45">
        <w:t>) are the variables that determine the convective heat exchange between the driver and the vehicle interior environment. When air temper</w:t>
      </w:r>
      <w:r w:rsidRPr="00291F45">
        <w:softHyphen/>
        <w:t>ature (t</w:t>
      </w:r>
      <w:r w:rsidRPr="00291F45">
        <w:rPr>
          <w:rStyle w:val="A90"/>
          <w:color w:val="auto"/>
          <w:sz w:val="21"/>
          <w:szCs w:val="21"/>
        </w:rPr>
        <w:t>a</w:t>
      </w:r>
      <w:r w:rsidRPr="00291F45">
        <w:t>) is higher than the mean skin temperature (</w:t>
      </w:r>
      <w:r w:rsidRPr="00291F45">
        <w:rPr>
          <w:i/>
        </w:rPr>
        <w:t>t</w:t>
      </w:r>
      <w:r w:rsidRPr="00291F45">
        <w:rPr>
          <w:rStyle w:val="A90"/>
          <w:i/>
          <w:color w:val="auto"/>
          <w:sz w:val="21"/>
          <w:szCs w:val="21"/>
          <w:vertAlign w:val="subscript"/>
        </w:rPr>
        <w:t>sk</w:t>
      </w:r>
      <w:r w:rsidRPr="00291F45">
        <w:rPr>
          <w:rStyle w:val="A90"/>
          <w:color w:val="auto"/>
          <w:sz w:val="21"/>
          <w:szCs w:val="21"/>
        </w:rPr>
        <w:t xml:space="preserve"> </w:t>
      </w:r>
      <w:r w:rsidRPr="00291F45">
        <w:t>of 35°C), heat is gained by convec</w:t>
      </w:r>
      <w:r w:rsidRPr="00291F45">
        <w:softHyphen/>
        <w:t xml:space="preserve">tion. When </w:t>
      </w:r>
      <w:r w:rsidRPr="00291F45">
        <w:rPr>
          <w:i/>
        </w:rPr>
        <w:t>t</w:t>
      </w:r>
      <w:r w:rsidRPr="00291F45">
        <w:rPr>
          <w:rStyle w:val="A90"/>
          <w:i/>
          <w:color w:val="auto"/>
          <w:sz w:val="21"/>
          <w:szCs w:val="21"/>
          <w:vertAlign w:val="subscript"/>
        </w:rPr>
        <w:t>a</w:t>
      </w:r>
      <w:r w:rsidRPr="00291F45">
        <w:rPr>
          <w:rStyle w:val="A90"/>
          <w:color w:val="auto"/>
          <w:sz w:val="21"/>
          <w:szCs w:val="21"/>
        </w:rPr>
        <w:t xml:space="preserve"> </w:t>
      </w:r>
      <w:r w:rsidRPr="00291F45">
        <w:t xml:space="preserve">is less than </w:t>
      </w:r>
      <w:r w:rsidRPr="00291F45">
        <w:rPr>
          <w:i/>
        </w:rPr>
        <w:t>t</w:t>
      </w:r>
      <w:r w:rsidRPr="00291F45">
        <w:rPr>
          <w:rStyle w:val="A90"/>
          <w:i/>
          <w:color w:val="auto"/>
          <w:sz w:val="21"/>
          <w:szCs w:val="21"/>
          <w:vertAlign w:val="subscript"/>
        </w:rPr>
        <w:t>sk</w:t>
      </w:r>
      <w:r w:rsidRPr="00291F45">
        <w:rPr>
          <w:rStyle w:val="A90"/>
          <w:color w:val="auto"/>
          <w:sz w:val="21"/>
          <w:szCs w:val="21"/>
        </w:rPr>
        <w:t xml:space="preserve">, </w:t>
      </w:r>
      <w:r w:rsidRPr="00291F45">
        <w:t xml:space="preserve">increasing air movement across the skin by </w:t>
      </w:r>
      <w:r w:rsidRPr="00291F45">
        <w:lastRenderedPageBreak/>
        <w:t xml:space="preserve">increasing local ventilation will increase the rate of body heat loss. In addition, as long as </w:t>
      </w:r>
      <w:r w:rsidRPr="00291F45">
        <w:rPr>
          <w:i/>
        </w:rPr>
        <w:t>t</w:t>
      </w:r>
      <w:r w:rsidRPr="00291F45">
        <w:rPr>
          <w:rStyle w:val="A90"/>
          <w:i/>
          <w:color w:val="auto"/>
          <w:sz w:val="21"/>
          <w:szCs w:val="21"/>
          <w:vertAlign w:val="subscript"/>
        </w:rPr>
        <w:t>a</w:t>
      </w:r>
      <w:r w:rsidRPr="00291F45">
        <w:t xml:space="preserve"> exceeds </w:t>
      </w:r>
      <w:r w:rsidRPr="00291F45">
        <w:rPr>
          <w:i/>
        </w:rPr>
        <w:t>t</w:t>
      </w:r>
      <w:r w:rsidRPr="00291F45">
        <w:rPr>
          <w:rStyle w:val="A90"/>
          <w:i/>
          <w:color w:val="auto"/>
          <w:sz w:val="21"/>
          <w:szCs w:val="21"/>
          <w:vertAlign w:val="subscript"/>
        </w:rPr>
        <w:t>sk</w:t>
      </w:r>
      <w:r w:rsidRPr="00291F45">
        <w:t xml:space="preserve">, </w:t>
      </w:r>
      <w:r w:rsidRPr="00291F45">
        <w:rPr>
          <w:i/>
        </w:rPr>
        <w:t>v</w:t>
      </w:r>
      <w:r w:rsidRPr="00291F45">
        <w:rPr>
          <w:rStyle w:val="A90"/>
          <w:i/>
          <w:color w:val="auto"/>
          <w:sz w:val="21"/>
          <w:szCs w:val="21"/>
          <w:vertAlign w:val="subscript"/>
        </w:rPr>
        <w:t>a</w:t>
      </w:r>
      <w:r w:rsidRPr="00291F45">
        <w:t xml:space="preserve"> should be reduced to a level where sweat can still evaporate freely, but the convective heat gain will be reduced. Therefore, in order to increase local ventilation, we can consider adding fans to buses. The cost of the fan is low, and the circulating air can effectively reduce the thermal environment around the driver. The installation position of the fan does not affect driving safety and can be installed on the driver's head or side.</w:t>
      </w:r>
    </w:p>
    <w:p w14:paraId="12A96570" w14:textId="0F7A6335" w:rsidR="006A5CC8" w:rsidRPr="00291F45" w:rsidRDefault="00291F45" w:rsidP="00291F45">
      <w:pPr>
        <w:pStyle w:val="MDPI22heading2"/>
        <w:spacing w:before="240"/>
      </w:pPr>
      <w:r w:rsidRPr="00291F45">
        <w:t xml:space="preserve">6.3. </w:t>
      </w:r>
      <w:r w:rsidR="006A5CC8" w:rsidRPr="00291F45">
        <w:t xml:space="preserve">Work schedule </w:t>
      </w:r>
    </w:p>
    <w:p w14:paraId="325C9A5C" w14:textId="1FD60F08" w:rsidR="00A25B96" w:rsidRDefault="006A5CC8" w:rsidP="004A1D4F">
      <w:pPr>
        <w:pStyle w:val="MDPI31text"/>
        <w:rPr>
          <w:rFonts w:eastAsia="瀹嬩綋"/>
        </w:rPr>
      </w:pPr>
      <w:r w:rsidRPr="00291F45">
        <w:rPr>
          <w:rFonts w:eastAsia="瀹嬩綋"/>
        </w:rPr>
        <w:t xml:space="preserve">Special scheduling should be set up in hot weather. Divide the </w:t>
      </w:r>
      <w:ins w:id="178" w:author="wang zhihao" w:date="2022-07-19T21:06:00Z">
        <w:r w:rsidR="000D23E7" w:rsidRPr="000D23E7">
          <w:rPr>
            <w:rFonts w:eastAsia="瀹嬩綋"/>
          </w:rPr>
          <w:t>day's driving time</w:t>
        </w:r>
      </w:ins>
      <w:del w:id="179" w:author="wang zhihao" w:date="2022-07-19T21:06:00Z">
        <w:r w:rsidRPr="00291F45" w:rsidDel="000D23E7">
          <w:rPr>
            <w:rFonts w:eastAsia="瀹嬩綋"/>
          </w:rPr>
          <w:delText>driving time of the day</w:delText>
        </w:r>
      </w:del>
      <w:r w:rsidRPr="00291F45">
        <w:rPr>
          <w:rFonts w:eastAsia="瀹嬩綋"/>
        </w:rPr>
        <w:t xml:space="preserve"> into several periods, and arrange </w:t>
      </w:r>
      <w:ins w:id="180" w:author="wang zhihao" w:date="2022-07-19T21:06:00Z">
        <w:r w:rsidR="000D23E7">
          <w:rPr>
            <w:rFonts w:eastAsia="瀹嬩綋"/>
          </w:rPr>
          <w:t xml:space="preserve">the </w:t>
        </w:r>
      </w:ins>
      <w:r w:rsidRPr="00291F45">
        <w:rPr>
          <w:rFonts w:eastAsia="瀹嬩綋"/>
        </w:rPr>
        <w:t xml:space="preserve">working time according to </w:t>
      </w:r>
      <w:ins w:id="181" w:author="wang zhihao" w:date="2022-07-19T21:06:00Z">
        <w:r w:rsidR="000D23E7">
          <w:rPr>
            <w:rFonts w:eastAsia="瀹嬩綋"/>
          </w:rPr>
          <w:t xml:space="preserve">the </w:t>
        </w:r>
      </w:ins>
      <w:r w:rsidRPr="00291F45">
        <w:rPr>
          <w:rFonts w:eastAsia="瀹嬩綋"/>
        </w:rPr>
        <w:t>driver's physiological index and driving experience</w:t>
      </w:r>
      <w:ins w:id="182" w:author="Lenovo" w:date="2022-07-21T14:53:00Z">
        <w:r w:rsidR="003A40CB">
          <w:rPr>
            <w:rFonts w:eastAsia="瀹嬩綋"/>
          </w:rPr>
          <w:t xml:space="preserve"> [30]</w:t>
        </w:r>
      </w:ins>
      <w:r w:rsidRPr="00291F45">
        <w:rPr>
          <w:rFonts w:eastAsia="瀹嬩綋"/>
        </w:rPr>
        <w:t xml:space="preserve">. After returning to the terminal, take a rest and recover. The </w:t>
      </w:r>
      <w:ins w:id="183" w:author="wang zhihao" w:date="2022-07-19T21:07:00Z">
        <w:r w:rsidR="000D23E7">
          <w:rPr>
            <w:rFonts w:eastAsia="瀹嬩綋"/>
          </w:rPr>
          <w:t>following</w:t>
        </w:r>
      </w:ins>
      <w:del w:id="184" w:author="wang zhihao" w:date="2022-07-19T21:07:00Z">
        <w:r w:rsidRPr="00291F45" w:rsidDel="000D23E7">
          <w:rPr>
            <w:rFonts w:eastAsia="瀹嬩綋"/>
          </w:rPr>
          <w:delText>next</w:delText>
        </w:r>
      </w:del>
      <w:r w:rsidRPr="00291F45">
        <w:rPr>
          <w:rFonts w:eastAsia="瀹嬩綋"/>
        </w:rPr>
        <w:t xml:space="preserve"> work can only be arranged after the physiological indicators are qualified.</w:t>
      </w:r>
    </w:p>
    <w:p w14:paraId="272454C2" w14:textId="77777777" w:rsidR="00BF5466" w:rsidRPr="00291F45" w:rsidRDefault="00BF5466" w:rsidP="004A1D4F">
      <w:pPr>
        <w:pStyle w:val="MDPI31text"/>
        <w:rPr>
          <w:rFonts w:eastAsia="瀹嬩綋"/>
        </w:rPr>
      </w:pPr>
    </w:p>
    <w:p w14:paraId="698B55DB" w14:textId="692BA550" w:rsidR="006A5CC8" w:rsidRPr="00291F45" w:rsidRDefault="00291F45" w:rsidP="00291F45">
      <w:pPr>
        <w:pStyle w:val="MDPI21heading1"/>
      </w:pPr>
      <w:r w:rsidRPr="00291F45">
        <w:t>7.</w:t>
      </w:r>
      <w:r w:rsidR="000A4143">
        <w:t xml:space="preserve"> Conclusions</w:t>
      </w:r>
    </w:p>
    <w:p w14:paraId="5CB29AE4" w14:textId="52182DB8" w:rsidR="000A4143" w:rsidRDefault="000A4143" w:rsidP="000A4143">
      <w:pPr>
        <w:pStyle w:val="MDPI31text"/>
      </w:pPr>
      <w:r w:rsidRPr="005F7D1E">
        <w:t>By measuring the heart rate, body temperature and reaction ability parameters of bus drivers under different temperature environments, this paper analyze</w:t>
      </w:r>
      <w:r>
        <w:t>d</w:t>
      </w:r>
      <w:r w:rsidRPr="005F7D1E">
        <w:t xml:space="preserve"> the change</w:t>
      </w:r>
      <w:r>
        <w:t xml:space="preserve">s </w:t>
      </w:r>
      <w:ins w:id="185" w:author="wang zhihao" w:date="2022-07-19T21:07:00Z">
        <w:r w:rsidR="000D23E7">
          <w:t>in</w:t>
        </w:r>
      </w:ins>
      <w:del w:id="186" w:author="wang zhihao" w:date="2022-07-19T21:07:00Z">
        <w:r w:rsidRPr="005F7D1E" w:rsidDel="000D23E7">
          <w:delText>of</w:delText>
        </w:r>
      </w:del>
      <w:r w:rsidRPr="005F7D1E">
        <w:t xml:space="preserve"> PSI, the relationship between </w:t>
      </w:r>
      <w:r>
        <w:t>PSI</w:t>
      </w:r>
      <w:r w:rsidRPr="005F7D1E">
        <w:t xml:space="preserve"> and reaction ability, safe driving time and survival</w:t>
      </w:r>
      <w:r>
        <w:t xml:space="preserve"> rate </w:t>
      </w:r>
      <w:r w:rsidRPr="005F7D1E">
        <w:t>under different temperature</w:t>
      </w:r>
      <w:ins w:id="187" w:author="wang zhihao" w:date="2022-07-19T21:07:00Z">
        <w:r w:rsidR="000D23E7">
          <w:t>s</w:t>
        </w:r>
      </w:ins>
      <w:r w:rsidRPr="005F7D1E">
        <w:t xml:space="preserve"> and driving time</w:t>
      </w:r>
      <w:ins w:id="188" w:author="wang zhihao" w:date="2022-07-19T21:07:00Z">
        <w:r w:rsidR="000D23E7">
          <w:t>s</w:t>
        </w:r>
      </w:ins>
      <w:r>
        <w:t xml:space="preserve">. </w:t>
      </w:r>
      <w:r w:rsidRPr="00780B17">
        <w:t xml:space="preserve">The study found the quantitative results of safe driving time and survival rate of bus drivers in different environments, which has important guiding significance for improving the driving environment of bus drivers and reasonably arranging working hours. </w:t>
      </w:r>
      <w:r>
        <w:t>However</w:t>
      </w:r>
      <w:r>
        <w:rPr>
          <w:rFonts w:hint="eastAsia"/>
        </w:rPr>
        <w:t>,</w:t>
      </w:r>
      <w:r>
        <w:t xml:space="preserve"> </w:t>
      </w:r>
      <w:r w:rsidRPr="00780B17">
        <w:t xml:space="preserve">there are some </w:t>
      </w:r>
      <w:r w:rsidRPr="00DF0B00">
        <w:t xml:space="preserve">limitations </w:t>
      </w:r>
      <w:ins w:id="189" w:author="wang zhihao" w:date="2022-07-19T21:08:00Z">
        <w:r w:rsidR="000D23E7">
          <w:t>to</w:t>
        </w:r>
      </w:ins>
      <w:del w:id="190" w:author="wang zhihao" w:date="2022-07-19T21:08:00Z">
        <w:r w:rsidRPr="00DF0B00" w:rsidDel="000D23E7">
          <w:delText>in</w:delText>
        </w:r>
      </w:del>
      <w:r w:rsidRPr="00DF0B00">
        <w:t xml:space="preserve"> this study.</w:t>
      </w:r>
    </w:p>
    <w:p w14:paraId="216999BD" w14:textId="4A515664" w:rsidR="006A5CC8" w:rsidRPr="00291F45" w:rsidRDefault="006A5CC8" w:rsidP="000A4143">
      <w:pPr>
        <w:pStyle w:val="MDPI31text"/>
        <w:ind w:firstLine="0"/>
        <w:rPr>
          <w:rFonts w:eastAsia="瀹嬩綋"/>
        </w:rPr>
      </w:pPr>
      <w:r w:rsidRPr="00291F45">
        <w:t>First, there are no female drivers in the sample, which may affect the average safe driving time. The research shows that the physiological and psychological changes of drivers of different genders in high temperature</w:t>
      </w:r>
      <w:ins w:id="191" w:author="wang zhihao" w:date="2022-07-19T21:08:00Z">
        <w:r w:rsidR="000D23E7">
          <w:t>s</w:t>
        </w:r>
      </w:ins>
      <w:r w:rsidRPr="00291F45">
        <w:t xml:space="preserve"> are different</w:t>
      </w:r>
      <w:r w:rsidR="004E19A5">
        <w:t xml:space="preserve"> [</w:t>
      </w:r>
      <w:del w:id="192" w:author="Lenovo" w:date="2022-07-21T14:53:00Z">
        <w:r w:rsidR="004E19A5" w:rsidDel="003A40CB">
          <w:delText>3</w:delText>
        </w:r>
        <w:r w:rsidR="0030256A" w:rsidDel="003A40CB">
          <w:delText>0</w:delText>
        </w:r>
      </w:del>
      <w:ins w:id="193" w:author="Lenovo" w:date="2022-07-21T14:53:00Z">
        <w:r w:rsidR="003A40CB">
          <w:t>3</w:t>
        </w:r>
        <w:r w:rsidR="003A40CB">
          <w:t>1</w:t>
        </w:r>
      </w:ins>
      <w:r w:rsidR="004E19A5">
        <w:t xml:space="preserve">, </w:t>
      </w:r>
      <w:del w:id="194" w:author="Lenovo" w:date="2022-07-21T14:53:00Z">
        <w:r w:rsidR="004E19A5" w:rsidDel="003A40CB">
          <w:delText>3</w:delText>
        </w:r>
        <w:r w:rsidR="0030256A" w:rsidDel="003A40CB">
          <w:delText>1</w:delText>
        </w:r>
      </w:del>
      <w:ins w:id="195" w:author="Lenovo" w:date="2022-07-21T14:53:00Z">
        <w:r w:rsidR="003A40CB">
          <w:t>3</w:t>
        </w:r>
        <w:r w:rsidR="003A40CB">
          <w:t>2</w:t>
        </w:r>
      </w:ins>
      <w:r w:rsidR="004E19A5">
        <w:t>]</w:t>
      </w:r>
      <w:r w:rsidRPr="00291F45">
        <w:t xml:space="preserve">. Secondly, the air humidity during the survey period was small, and the influence of humidity was not considered. </w:t>
      </w:r>
      <w:r w:rsidR="000A4143">
        <w:t>E</w:t>
      </w:r>
      <w:r w:rsidRPr="00291F45">
        <w:t xml:space="preserve">ven if the temperature is comfortable, high humidity could result in heat stress and possible heat injury to workers </w:t>
      </w:r>
      <w:r w:rsidR="004E19A5">
        <w:t>[2</w:t>
      </w:r>
      <w:r w:rsidR="0030256A">
        <w:t>8</w:t>
      </w:r>
      <w:r w:rsidR="004E19A5">
        <w:t>]</w:t>
      </w:r>
      <w:r w:rsidRPr="00291F45">
        <w:t>. In some areas, high temperature is often accompanied by high humidity</w:t>
      </w:r>
      <w:ins w:id="196" w:author="wang zhihao" w:date="2022-07-19T21:09:00Z">
        <w:r w:rsidR="000D23E7">
          <w:t xml:space="preserve">. </w:t>
        </w:r>
      </w:ins>
      <w:del w:id="197" w:author="wang zhihao" w:date="2022-07-19T21:09:00Z">
        <w:r w:rsidRPr="00291F45" w:rsidDel="000D23E7">
          <w:delText xml:space="preserve">, </w:delText>
        </w:r>
      </w:del>
      <w:ins w:id="198" w:author="wang zhihao" w:date="2022-07-19T21:09:00Z">
        <w:r w:rsidR="000D23E7">
          <w:t>I</w:t>
        </w:r>
      </w:ins>
      <w:del w:id="199" w:author="wang zhihao" w:date="2022-07-19T21:09:00Z">
        <w:r w:rsidRPr="00291F45" w:rsidDel="000D23E7">
          <w:delText>i</w:delText>
        </w:r>
      </w:del>
      <w:r w:rsidRPr="00291F45">
        <w:t xml:space="preserve">t is necessary to study the driver's changes under different temperature and humidity combinations in the future. Finally, because it is </w:t>
      </w:r>
      <w:ins w:id="200" w:author="wang zhihao" w:date="2022-07-19T21:10:00Z">
        <w:r w:rsidR="000D23E7" w:rsidRPr="000D23E7">
          <w:t>an actual</w:t>
        </w:r>
      </w:ins>
      <w:del w:id="201" w:author="wang zhihao" w:date="2022-07-19T21:10:00Z">
        <w:r w:rsidRPr="00291F45" w:rsidDel="000D23E7">
          <w:delText>a</w:delText>
        </w:r>
      </w:del>
      <w:del w:id="202" w:author="wang zhihao" w:date="2022-07-19T21:09:00Z">
        <w:r w:rsidRPr="00291F45" w:rsidDel="000D23E7">
          <w:delText xml:space="preserve"> real</w:delText>
        </w:r>
      </w:del>
      <w:r w:rsidRPr="00291F45">
        <w:t xml:space="preserve"> vehicle environment test, it is impossible to test the driver's reaction ability in each period.</w:t>
      </w:r>
    </w:p>
    <w:p w14:paraId="328C3BDC" w14:textId="2EF81226" w:rsidR="00065684" w:rsidRDefault="00065684" w:rsidP="00065684">
      <w:pPr>
        <w:pStyle w:val="MDPI62BackMatter"/>
        <w:spacing w:before="240"/>
      </w:pPr>
      <w:r w:rsidRPr="00065684">
        <w:rPr>
          <w:b/>
        </w:rPr>
        <w:t xml:space="preserve">Author Contributions: </w:t>
      </w:r>
      <w:r w:rsidRPr="00065684">
        <w:t>Data curation, Dong Junman; Methodology, Sun Xianglong</w:t>
      </w:r>
      <w:r>
        <w:t>.</w:t>
      </w:r>
    </w:p>
    <w:p w14:paraId="479FFEE9" w14:textId="77998BA5" w:rsidR="00065684" w:rsidRDefault="00065684" w:rsidP="00065684">
      <w:pPr>
        <w:pStyle w:val="MDPI62BackMatter"/>
      </w:pPr>
      <w:r w:rsidRPr="00065684">
        <w:rPr>
          <w:b/>
        </w:rPr>
        <w:t>Funding:</w:t>
      </w:r>
      <w:r>
        <w:rPr>
          <w:b/>
        </w:rPr>
        <w:t xml:space="preserve"> </w:t>
      </w:r>
      <w:r w:rsidRPr="00291F45">
        <w:t xml:space="preserve">This work was financially supported by National Natural Science Foundation of China (No. 71901057); the Ministry of Education of Humanities and Social Science Youth funded project (No. 17YJCZH152); Heilongjiang Natural Science Foundation (No. QC2017039) and Fundamental Research Funds for the Central Universities (No. </w:t>
      </w:r>
      <w:r w:rsidR="00CB27B5">
        <w:rPr>
          <w:rFonts w:ascii="PalatinoLinotype-Roman" w:hAnsi="PalatinoLinotype-Roman" w:cs="PalatinoLinotype-Roman"/>
          <w:color w:val="auto"/>
          <w:sz w:val="17"/>
          <w:szCs w:val="17"/>
        </w:rPr>
        <w:t>2572021BJ03</w:t>
      </w:r>
      <w:r w:rsidRPr="00291F45">
        <w:t>).</w:t>
      </w:r>
    </w:p>
    <w:p w14:paraId="2D5EFA76" w14:textId="6FE847F3" w:rsidR="007A0B2A" w:rsidRDefault="007A0B2A" w:rsidP="00065684">
      <w:pPr>
        <w:pStyle w:val="MDPI62BackMatter"/>
        <w:rPr>
          <w:b/>
        </w:rPr>
      </w:pPr>
      <w:r w:rsidRPr="00B27433">
        <w:rPr>
          <w:b/>
        </w:rPr>
        <w:t>Institutional Review Board Statement:</w:t>
      </w:r>
      <w:r w:rsidR="004A1D4F">
        <w:rPr>
          <w:b/>
        </w:rPr>
        <w:t xml:space="preserve"> </w:t>
      </w:r>
      <w:r w:rsidR="004A1D4F" w:rsidRPr="004A1D4F">
        <w:rPr>
          <w:bCs/>
        </w:rPr>
        <w:t>Not Applicable</w:t>
      </w:r>
      <w:r w:rsidR="004A1D4F">
        <w:rPr>
          <w:bCs/>
        </w:rPr>
        <w:t>.</w:t>
      </w:r>
    </w:p>
    <w:p w14:paraId="46AB5E16" w14:textId="420EA8A3" w:rsidR="007A0B2A" w:rsidRDefault="007A0B2A" w:rsidP="00065684">
      <w:pPr>
        <w:pStyle w:val="MDPI62BackMatter"/>
      </w:pPr>
      <w:r w:rsidRPr="007D75A8">
        <w:rPr>
          <w:b/>
        </w:rPr>
        <w:t xml:space="preserve">Informed Consent Statement: </w:t>
      </w:r>
      <w:r w:rsidR="004A1D4F" w:rsidRPr="004A1D4F">
        <w:rPr>
          <w:bCs/>
        </w:rPr>
        <w:t>Not Applicable</w:t>
      </w:r>
      <w:r w:rsidR="004A1D4F">
        <w:rPr>
          <w:bCs/>
        </w:rPr>
        <w:t>.</w:t>
      </w:r>
    </w:p>
    <w:p w14:paraId="3C1FE3A5" w14:textId="1C45BC71" w:rsidR="00065684" w:rsidRPr="00065684" w:rsidRDefault="00065684" w:rsidP="00065684">
      <w:pPr>
        <w:pStyle w:val="MDPI62BackMatter"/>
        <w:rPr>
          <w:b/>
        </w:rPr>
      </w:pPr>
      <w:r w:rsidRPr="00065684">
        <w:rPr>
          <w:b/>
        </w:rPr>
        <w:t xml:space="preserve">Conflicts of Interest: </w:t>
      </w:r>
      <w:r w:rsidRPr="00613B31">
        <w:t>The authors declare no conflict of interest.</w:t>
      </w:r>
    </w:p>
    <w:p w14:paraId="75FDCF0A" w14:textId="77777777" w:rsidR="00512F08" w:rsidRPr="0041284A" w:rsidRDefault="00512F08" w:rsidP="00591639">
      <w:pPr>
        <w:pStyle w:val="MDPI21heading1"/>
        <w:ind w:left="0"/>
      </w:pPr>
      <w:r w:rsidRPr="0041284A">
        <w:t>References</w:t>
      </w:r>
    </w:p>
    <w:p w14:paraId="24FCAC8B" w14:textId="77777777" w:rsidR="00512F08" w:rsidRPr="004748A6" w:rsidRDefault="00512F08" w:rsidP="00591639">
      <w:pPr>
        <w:autoSpaceDE w:val="0"/>
        <w:autoSpaceDN w:val="0"/>
        <w:adjustRightInd w:val="0"/>
        <w:spacing w:line="19" w:lineRule="atLeast"/>
        <w:ind w:left="425" w:hanging="425"/>
        <w:rPr>
          <w:rFonts w:ascii="Times New Roman" w:eastAsia="瀹嬩綋" w:hAnsi="Times New Roman"/>
          <w:sz w:val="18"/>
          <w:szCs w:val="18"/>
        </w:rPr>
      </w:pPr>
      <w:r w:rsidRPr="0041284A">
        <w:rPr>
          <w:rFonts w:ascii="Times New Roman" w:eastAsiaTheme="minorEastAsia" w:hAnsi="Times New Roman"/>
          <w:sz w:val="18"/>
          <w:szCs w:val="18"/>
        </w:rPr>
        <w:t xml:space="preserve">[1] </w:t>
      </w:r>
      <w:r w:rsidRPr="004748A6">
        <w:rPr>
          <w:rFonts w:ascii="Times New Roman" w:eastAsia="瀹嬩綋" w:hAnsi="Times New Roman"/>
          <w:sz w:val="18"/>
          <w:szCs w:val="18"/>
        </w:rPr>
        <w:t>George P CHROUSOS, Philip W GOLD (1992). The concepts of stress and stress system disorders. The Journal of the American Medical Association, 267(9): 1244-1252.</w:t>
      </w:r>
    </w:p>
    <w:p w14:paraId="0C74185B" w14:textId="77777777" w:rsidR="00512F08" w:rsidRPr="004748A6"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748A6">
        <w:rPr>
          <w:rFonts w:ascii="Times New Roman" w:hAnsi="Times New Roman"/>
          <w:sz w:val="18"/>
          <w:szCs w:val="18"/>
          <w:shd w:val="clear" w:color="auto" w:fill="FFFFFF"/>
        </w:rPr>
        <w:t>[2] Wijerathne, B. T. B. , Pilapitiya, S. D. , Vijitharan, V. , Farah, M. M. F. , Wimalasooriya, Y. V. M. , &amp; Siribaddana, S. H. . (2016). Exertional heat stroke in a young military trainee: is it preventable?. </w:t>
      </w:r>
      <w:r w:rsidRPr="004748A6">
        <w:rPr>
          <w:rFonts w:ascii="Times New Roman" w:hAnsi="Times New Roman"/>
          <w:i/>
          <w:iCs/>
          <w:sz w:val="18"/>
          <w:szCs w:val="18"/>
          <w:shd w:val="clear" w:color="auto" w:fill="FFFFFF"/>
        </w:rPr>
        <w:t>Military Medical Research,</w:t>
      </w:r>
      <w:r w:rsidRPr="004748A6">
        <w:rPr>
          <w:rFonts w:ascii="Times New Roman" w:hAnsi="Times New Roman"/>
          <w:sz w:val="18"/>
          <w:szCs w:val="18"/>
          <w:shd w:val="clear" w:color="auto" w:fill="FFFFFF"/>
        </w:rPr>
        <w:t> </w:t>
      </w:r>
      <w:r w:rsidRPr="004748A6">
        <w:rPr>
          <w:rFonts w:ascii="Times New Roman" w:hAnsi="Times New Roman"/>
          <w:i/>
          <w:iCs/>
          <w:sz w:val="18"/>
          <w:szCs w:val="18"/>
          <w:shd w:val="clear" w:color="auto" w:fill="FFFFFF"/>
        </w:rPr>
        <w:t>3</w:t>
      </w:r>
      <w:r w:rsidRPr="004748A6">
        <w:rPr>
          <w:rFonts w:ascii="Times New Roman" w:hAnsi="Times New Roman"/>
          <w:sz w:val="18"/>
          <w:szCs w:val="18"/>
          <w:shd w:val="clear" w:color="auto" w:fill="FFFFFF"/>
        </w:rPr>
        <w:t>(1), 110-113.</w:t>
      </w:r>
    </w:p>
    <w:p w14:paraId="5CD715F3" w14:textId="77777777" w:rsidR="00512F08" w:rsidRPr="004748A6"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748A6">
        <w:rPr>
          <w:rFonts w:ascii="Times New Roman" w:hAnsi="Times New Roman"/>
          <w:sz w:val="18"/>
          <w:szCs w:val="18"/>
          <w:shd w:val="clear" w:color="auto" w:fill="FFFFFF"/>
        </w:rPr>
        <w:t>[3] Smith, M. S. , Prine, B. R. , &amp; Smith, K. . (2015). Current concepts in the management of exertional heat stroke in athletes. </w:t>
      </w:r>
      <w:r w:rsidRPr="004748A6">
        <w:rPr>
          <w:rFonts w:ascii="Times New Roman" w:hAnsi="Times New Roman"/>
          <w:i/>
          <w:iCs/>
          <w:sz w:val="18"/>
          <w:szCs w:val="18"/>
          <w:shd w:val="clear" w:color="auto" w:fill="FFFFFF"/>
        </w:rPr>
        <w:t>Current Orthopaedic Practice,</w:t>
      </w:r>
      <w:r w:rsidRPr="004748A6">
        <w:rPr>
          <w:rFonts w:ascii="Times New Roman" w:hAnsi="Times New Roman"/>
          <w:sz w:val="18"/>
          <w:szCs w:val="18"/>
          <w:shd w:val="clear" w:color="auto" w:fill="FFFFFF"/>
        </w:rPr>
        <w:t> </w:t>
      </w:r>
      <w:r w:rsidRPr="004748A6">
        <w:rPr>
          <w:rFonts w:ascii="Times New Roman" w:hAnsi="Times New Roman"/>
          <w:i/>
          <w:iCs/>
          <w:sz w:val="18"/>
          <w:szCs w:val="18"/>
          <w:shd w:val="clear" w:color="auto" w:fill="FFFFFF"/>
        </w:rPr>
        <w:t>26</w:t>
      </w:r>
      <w:r w:rsidRPr="004748A6">
        <w:rPr>
          <w:rFonts w:ascii="Times New Roman" w:hAnsi="Times New Roman"/>
          <w:sz w:val="18"/>
          <w:szCs w:val="18"/>
          <w:shd w:val="clear" w:color="auto" w:fill="FFFFFF"/>
        </w:rPr>
        <w:t>(3), 287-290.</w:t>
      </w:r>
    </w:p>
    <w:p w14:paraId="427202A3" w14:textId="77777777" w:rsidR="00512F08" w:rsidRPr="004748A6"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748A6">
        <w:rPr>
          <w:rFonts w:ascii="Times New Roman" w:hAnsi="Times New Roman"/>
          <w:sz w:val="18"/>
          <w:szCs w:val="18"/>
          <w:shd w:val="clear" w:color="auto" w:fill="FFFFFF"/>
        </w:rPr>
        <w:lastRenderedPageBreak/>
        <w:t>[4] Wyrostek, J. , Pilch, W. , Łukasz Tota, Tomasz Pałka, &amp; Zuziak, R. . (2017). PHYSICAL EFFORT AT ELEVATED AMBIENT TEMPERATURE AMONG ATHLETES AND NON-ATHLETES. </w:t>
      </w:r>
      <w:r w:rsidRPr="004748A6">
        <w:rPr>
          <w:rFonts w:ascii="Times New Roman" w:hAnsi="Times New Roman"/>
          <w:i/>
          <w:iCs/>
          <w:sz w:val="18"/>
          <w:szCs w:val="18"/>
          <w:shd w:val="clear" w:color="auto" w:fill="FFFFFF"/>
        </w:rPr>
        <w:t>II International Scientific Conference Motor Abilities in Sports–Theoretical Assumptions and Practical Implications</w:t>
      </w:r>
      <w:r w:rsidRPr="004748A6">
        <w:rPr>
          <w:rFonts w:ascii="Times New Roman" w:hAnsi="Times New Roman"/>
          <w:sz w:val="18"/>
          <w:szCs w:val="18"/>
          <w:shd w:val="clear" w:color="auto" w:fill="FFFFFF"/>
        </w:rPr>
        <w:t>.</w:t>
      </w:r>
    </w:p>
    <w:p w14:paraId="2ADC0E9E" w14:textId="77777777" w:rsidR="00512F08" w:rsidRPr="004748A6"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748A6">
        <w:rPr>
          <w:rFonts w:ascii="Times New Roman" w:hAnsi="Times New Roman"/>
          <w:sz w:val="18"/>
          <w:szCs w:val="18"/>
          <w:shd w:val="clear" w:color="auto" w:fill="FFFFFF"/>
        </w:rPr>
        <w:t>[5] Yeargin, S. W. , Dompier, T. P. , Casa, D. J. , Hirschhorn, R. M. , &amp; Kerr, Z. Y. . (2019). Epidemiology of exertional heat illnesses in national collegiate athletic association athletes during the 2009–2010 through 2014–2015 academic years. </w:t>
      </w:r>
      <w:r w:rsidRPr="004748A6">
        <w:rPr>
          <w:rFonts w:ascii="Times New Roman" w:hAnsi="Times New Roman"/>
          <w:i/>
          <w:iCs/>
          <w:sz w:val="18"/>
          <w:szCs w:val="18"/>
          <w:shd w:val="clear" w:color="auto" w:fill="FFFFFF"/>
        </w:rPr>
        <w:t>Journal of Athletic Training</w:t>
      </w:r>
      <w:r w:rsidRPr="004748A6">
        <w:rPr>
          <w:rFonts w:ascii="Times New Roman" w:hAnsi="Times New Roman"/>
          <w:sz w:val="18"/>
          <w:szCs w:val="18"/>
          <w:shd w:val="clear" w:color="auto" w:fill="FFFFFF"/>
        </w:rPr>
        <w:t>, 54 (1): 55–63.</w:t>
      </w:r>
    </w:p>
    <w:p w14:paraId="57299059" w14:textId="77777777" w:rsidR="00512F08" w:rsidRPr="004748A6"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1284A">
        <w:rPr>
          <w:rFonts w:ascii="Times New Roman" w:hAnsi="Times New Roman"/>
          <w:sz w:val="18"/>
          <w:szCs w:val="18"/>
          <w:shd w:val="clear" w:color="auto" w:fill="FFFFFF"/>
        </w:rPr>
        <w:t xml:space="preserve">[6] Dutta, P. , Rajiva, A. , Andhare, D. , Azhar, G. S. , &amp; Group, H. C. S. . </w:t>
      </w:r>
      <w:r w:rsidRPr="004748A6">
        <w:rPr>
          <w:rFonts w:ascii="Times New Roman" w:hAnsi="Times New Roman"/>
          <w:sz w:val="18"/>
          <w:szCs w:val="18"/>
          <w:shd w:val="clear" w:color="auto" w:fill="FFFFFF"/>
        </w:rPr>
        <w:t>(2015). Perceived heat stress and health effects on construction workers. </w:t>
      </w:r>
      <w:r w:rsidRPr="004748A6">
        <w:rPr>
          <w:rFonts w:ascii="Times New Roman" w:hAnsi="Times New Roman"/>
          <w:i/>
          <w:iCs/>
          <w:sz w:val="18"/>
          <w:szCs w:val="18"/>
          <w:shd w:val="clear" w:color="auto" w:fill="FFFFFF"/>
        </w:rPr>
        <w:t>Indian Journal of Occupational and Environmental Medicine,</w:t>
      </w:r>
      <w:r w:rsidRPr="004748A6">
        <w:rPr>
          <w:rFonts w:ascii="Times New Roman" w:hAnsi="Times New Roman"/>
          <w:sz w:val="18"/>
          <w:szCs w:val="18"/>
          <w:shd w:val="clear" w:color="auto" w:fill="FFFFFF"/>
        </w:rPr>
        <w:t> </w:t>
      </w:r>
      <w:r w:rsidRPr="004748A6">
        <w:rPr>
          <w:rFonts w:ascii="Times New Roman" w:hAnsi="Times New Roman"/>
          <w:i/>
          <w:iCs/>
          <w:sz w:val="18"/>
          <w:szCs w:val="18"/>
          <w:shd w:val="clear" w:color="auto" w:fill="FFFFFF"/>
        </w:rPr>
        <w:t>19</w:t>
      </w:r>
      <w:r w:rsidRPr="004748A6">
        <w:rPr>
          <w:rFonts w:ascii="Times New Roman" w:hAnsi="Times New Roman"/>
          <w:sz w:val="18"/>
          <w:szCs w:val="18"/>
          <w:shd w:val="clear" w:color="auto" w:fill="FFFFFF"/>
        </w:rPr>
        <w:t>(3), 151.</w:t>
      </w:r>
    </w:p>
    <w:p w14:paraId="70939513" w14:textId="77777777" w:rsidR="00512F08" w:rsidRPr="004748A6"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748A6">
        <w:rPr>
          <w:rFonts w:ascii="Times New Roman" w:hAnsi="Times New Roman"/>
          <w:sz w:val="18"/>
          <w:szCs w:val="18"/>
          <w:shd w:val="clear" w:color="auto" w:fill="FFFFFF"/>
          <w:lang w:val="de-DE"/>
        </w:rPr>
        <w:t xml:space="preserve">[7] Mohammed, A. B. , Quinn, M. M. , David, K. , &amp; Wegman, D. H. . </w:t>
      </w:r>
      <w:r w:rsidRPr="004748A6">
        <w:rPr>
          <w:rFonts w:ascii="Times New Roman" w:hAnsi="Times New Roman"/>
          <w:sz w:val="18"/>
          <w:szCs w:val="18"/>
          <w:shd w:val="clear" w:color="auto" w:fill="FFFFFF"/>
        </w:rPr>
        <w:t>(2020). A field evaluation of construction workers' activity, hydration status, and heat strain in the extreme summer heat of saudi arabia. </w:t>
      </w:r>
      <w:r w:rsidRPr="004748A6">
        <w:rPr>
          <w:rFonts w:ascii="Times New Roman" w:hAnsi="Times New Roman"/>
          <w:i/>
          <w:iCs/>
          <w:sz w:val="18"/>
          <w:szCs w:val="18"/>
          <w:shd w:val="clear" w:color="auto" w:fill="FFFFFF"/>
        </w:rPr>
        <w:t>Annals of Work Exposures and Health64</w:t>
      </w:r>
      <w:r w:rsidRPr="004748A6">
        <w:rPr>
          <w:rFonts w:ascii="Times New Roman" w:hAnsi="Times New Roman"/>
          <w:sz w:val="18"/>
          <w:szCs w:val="18"/>
          <w:shd w:val="clear" w:color="auto" w:fill="FFFFFF"/>
        </w:rPr>
        <w:t>(5), 5.</w:t>
      </w:r>
    </w:p>
    <w:p w14:paraId="68CAE592" w14:textId="77777777" w:rsidR="00512F08"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748A6">
        <w:rPr>
          <w:rFonts w:ascii="Times New Roman" w:hAnsi="Times New Roman"/>
          <w:sz w:val="18"/>
          <w:szCs w:val="18"/>
          <w:shd w:val="clear" w:color="auto" w:fill="FFFFFF"/>
        </w:rPr>
        <w:t>[8] Bodin, T. , García-Trabanino, R, Weiss, I. , Jarquín, E, Glaser, J. , &amp; Jakobsson, K. , et al. (2016). Intervention to reduce heat stress and improve efficiency among sugarcane workers in el salvador: phase 1. </w:t>
      </w:r>
      <w:r w:rsidRPr="004748A6">
        <w:rPr>
          <w:rFonts w:ascii="Times New Roman" w:hAnsi="Times New Roman"/>
          <w:i/>
          <w:iCs/>
          <w:sz w:val="18"/>
          <w:szCs w:val="18"/>
          <w:shd w:val="clear" w:color="auto" w:fill="FFFFFF"/>
        </w:rPr>
        <w:t>Occupational &amp; Environmental Medicine,</w:t>
      </w:r>
      <w:r w:rsidRPr="004748A6">
        <w:rPr>
          <w:rFonts w:ascii="Times New Roman" w:hAnsi="Times New Roman"/>
          <w:sz w:val="18"/>
          <w:szCs w:val="18"/>
          <w:shd w:val="clear" w:color="auto" w:fill="FFFFFF"/>
        </w:rPr>
        <w:t> </w:t>
      </w:r>
      <w:r w:rsidRPr="004748A6">
        <w:rPr>
          <w:rFonts w:ascii="Times New Roman" w:hAnsi="Times New Roman"/>
          <w:i/>
          <w:iCs/>
          <w:sz w:val="18"/>
          <w:szCs w:val="18"/>
          <w:shd w:val="clear" w:color="auto" w:fill="FFFFFF"/>
        </w:rPr>
        <w:t>73</w:t>
      </w:r>
      <w:r w:rsidRPr="004748A6">
        <w:rPr>
          <w:rFonts w:ascii="Times New Roman" w:hAnsi="Times New Roman"/>
          <w:sz w:val="18"/>
          <w:szCs w:val="18"/>
          <w:shd w:val="clear" w:color="auto" w:fill="FFFFFF"/>
        </w:rPr>
        <w:t xml:space="preserve">(6), 409-416. </w:t>
      </w:r>
    </w:p>
    <w:p w14:paraId="4AD612FE" w14:textId="77777777" w:rsidR="00512F08" w:rsidRPr="004748A6" w:rsidRDefault="00512F08" w:rsidP="00591639">
      <w:pPr>
        <w:autoSpaceDE w:val="0"/>
        <w:autoSpaceDN w:val="0"/>
        <w:adjustRightInd w:val="0"/>
        <w:spacing w:line="19" w:lineRule="atLeast"/>
        <w:ind w:left="425" w:hanging="425"/>
        <w:rPr>
          <w:rFonts w:ascii="Times New Roman" w:eastAsia="瀹嬩綋" w:hAnsi="Times New Roman"/>
          <w:sz w:val="18"/>
          <w:szCs w:val="18"/>
        </w:rPr>
      </w:pPr>
      <w:r>
        <w:rPr>
          <w:rFonts w:ascii="Times New Roman" w:eastAsia="瀹嬩綋" w:hAnsi="Times New Roman"/>
          <w:sz w:val="18"/>
          <w:szCs w:val="18"/>
        </w:rPr>
        <w:t>[9] Jacklitsch, B.,</w:t>
      </w:r>
      <w:hyperlink r:id="rId12" w:history="1">
        <w:r w:rsidRPr="004748A6">
          <w:rPr>
            <w:rFonts w:ascii="Times New Roman" w:eastAsia="瀹嬩綋" w:hAnsi="Times New Roman"/>
            <w:sz w:val="18"/>
            <w:szCs w:val="18"/>
          </w:rPr>
          <w:t> Williams, J.,</w:t>
        </w:r>
      </w:hyperlink>
      <w:r w:rsidRPr="004748A6">
        <w:rPr>
          <w:rFonts w:ascii="Times New Roman" w:eastAsia="瀹嬩綋" w:hAnsi="Times New Roman"/>
          <w:sz w:val="18"/>
          <w:szCs w:val="18"/>
        </w:rPr>
        <w:t xml:space="preserve"> </w:t>
      </w:r>
      <w:hyperlink r:id="rId13" w:history="1">
        <w:r w:rsidRPr="004748A6">
          <w:rPr>
            <w:rFonts w:ascii="Times New Roman" w:eastAsia="瀹嬩綋" w:hAnsi="Times New Roman"/>
            <w:sz w:val="18"/>
            <w:szCs w:val="18"/>
          </w:rPr>
          <w:t>Musolin, K.,</w:t>
        </w:r>
      </w:hyperlink>
      <w:hyperlink r:id="rId14" w:history="1">
        <w:r w:rsidRPr="004748A6">
          <w:rPr>
            <w:rFonts w:ascii="Times New Roman" w:eastAsia="瀹嬩綋" w:hAnsi="Times New Roman"/>
            <w:sz w:val="18"/>
            <w:szCs w:val="18"/>
          </w:rPr>
          <w:t> Coca, A.,</w:t>
        </w:r>
      </w:hyperlink>
      <w:hyperlink r:id="rId15" w:history="1">
        <w:r w:rsidRPr="004748A6">
          <w:rPr>
            <w:rFonts w:ascii="Times New Roman" w:eastAsia="瀹嬩綋" w:hAnsi="Times New Roman"/>
            <w:sz w:val="18"/>
            <w:szCs w:val="18"/>
          </w:rPr>
          <w:t> Kim, J. H.,</w:t>
        </w:r>
      </w:hyperlink>
      <w:r w:rsidRPr="004748A6">
        <w:rPr>
          <w:rFonts w:ascii="Times New Roman" w:eastAsia="瀹嬩綋" w:hAnsi="Times New Roman"/>
          <w:sz w:val="18"/>
          <w:szCs w:val="18"/>
        </w:rPr>
        <w:t xml:space="preserve"> Turner, N.. (2016). </w:t>
      </w:r>
      <w:hyperlink r:id="rId16" w:tgtFrame="_blank" w:history="1">
        <w:r w:rsidRPr="004748A6">
          <w:rPr>
            <w:rFonts w:ascii="Times New Roman" w:eastAsia="瀹嬩綋" w:hAnsi="Times New Roman"/>
            <w:sz w:val="18"/>
            <w:szCs w:val="18"/>
          </w:rPr>
          <w:t>Criteria for a Recommended Standard: Occupational Exposure to Heat and Hot Environments, Revised Criteria 2016</w:t>
        </w:r>
      </w:hyperlink>
      <w:r w:rsidRPr="004748A6">
        <w:rPr>
          <w:rFonts w:ascii="Times New Roman" w:eastAsia="瀹嬩綋" w:hAnsi="Times New Roman"/>
          <w:sz w:val="18"/>
          <w:szCs w:val="18"/>
        </w:rPr>
        <w:t>.</w:t>
      </w:r>
    </w:p>
    <w:p w14:paraId="11A364E8" w14:textId="77777777" w:rsidR="00512F08" w:rsidRPr="004748A6" w:rsidRDefault="00512F08" w:rsidP="00591639">
      <w:pPr>
        <w:autoSpaceDE w:val="0"/>
        <w:autoSpaceDN w:val="0"/>
        <w:adjustRightInd w:val="0"/>
        <w:spacing w:line="19" w:lineRule="atLeast"/>
        <w:ind w:left="425" w:hanging="425"/>
        <w:rPr>
          <w:rFonts w:ascii="Times New Roman" w:eastAsia="瀹嬩綋" w:hAnsi="Times New Roman"/>
          <w:sz w:val="18"/>
          <w:szCs w:val="18"/>
        </w:rPr>
      </w:pPr>
      <w:r w:rsidRPr="004748A6">
        <w:rPr>
          <w:rFonts w:ascii="Times New Roman" w:eastAsia="瀹嬩綋" w:hAnsi="Times New Roman"/>
          <w:sz w:val="18"/>
          <w:szCs w:val="18"/>
        </w:rPr>
        <w:t>[10] Ismail, A.R., Abdullah, S.N.A., Abdullah, A.A.. (2015). Relationship between thermal comfort and driving performance among Malaysia bus driver. ARPN Journal of Engineering and Applied Sciences, 11: 2430-2437.</w:t>
      </w:r>
    </w:p>
    <w:p w14:paraId="4462C876" w14:textId="77777777" w:rsidR="00512F08" w:rsidRPr="0041284A" w:rsidRDefault="00512F08" w:rsidP="00591639">
      <w:pPr>
        <w:autoSpaceDE w:val="0"/>
        <w:autoSpaceDN w:val="0"/>
        <w:adjustRightInd w:val="0"/>
        <w:spacing w:line="19" w:lineRule="atLeast"/>
        <w:ind w:left="425" w:hanging="425"/>
        <w:rPr>
          <w:rFonts w:ascii="Times New Roman" w:eastAsia="瀹嬩綋" w:hAnsi="Times New Roman"/>
          <w:sz w:val="18"/>
          <w:szCs w:val="18"/>
          <w:lang w:val="it-IT"/>
        </w:rPr>
      </w:pPr>
      <w:r w:rsidRPr="004748A6">
        <w:rPr>
          <w:rFonts w:ascii="Times New Roman" w:eastAsia="瀹嬩綋" w:hAnsi="Times New Roman"/>
          <w:sz w:val="18"/>
          <w:szCs w:val="18"/>
        </w:rPr>
        <w:t xml:space="preserve">[11] Wyon, D.P., Wyon, I., Norin, F.. (1996). Effects of moderate heat stress on driver vigilance in a moving vehicle. </w:t>
      </w:r>
      <w:r w:rsidRPr="0041284A">
        <w:rPr>
          <w:rFonts w:ascii="Times New Roman" w:eastAsia="瀹嬩綋" w:hAnsi="Times New Roman"/>
          <w:sz w:val="18"/>
          <w:szCs w:val="18"/>
          <w:lang w:val="it-IT"/>
        </w:rPr>
        <w:t>Ergonomics, 39(1): 61-75.</w:t>
      </w:r>
    </w:p>
    <w:p w14:paraId="1CB128D7" w14:textId="77777777" w:rsidR="00512F08" w:rsidRPr="004748A6" w:rsidRDefault="00512F08" w:rsidP="00591639">
      <w:pPr>
        <w:autoSpaceDE w:val="0"/>
        <w:autoSpaceDN w:val="0"/>
        <w:adjustRightInd w:val="0"/>
        <w:spacing w:line="19" w:lineRule="atLeast"/>
        <w:ind w:left="425" w:hanging="425"/>
        <w:rPr>
          <w:rFonts w:ascii="Times New Roman" w:eastAsia="瀹嬩綋" w:hAnsi="Times New Roman"/>
          <w:sz w:val="18"/>
          <w:szCs w:val="18"/>
        </w:rPr>
      </w:pPr>
      <w:r w:rsidRPr="004748A6">
        <w:rPr>
          <w:rFonts w:ascii="Times New Roman" w:eastAsia="瀹嬩綋" w:hAnsi="Times New Roman"/>
          <w:sz w:val="18"/>
          <w:szCs w:val="18"/>
          <w:lang w:val="it-IT"/>
        </w:rPr>
        <w:t xml:space="preserve">[12] Basagaña, X., Escalera-Antezana, J. P., Dadvand, P., et al (2015). </w:t>
      </w:r>
      <w:r w:rsidRPr="004748A6">
        <w:rPr>
          <w:rFonts w:ascii="Times New Roman" w:eastAsia="瀹嬩綋" w:hAnsi="Times New Roman"/>
          <w:sz w:val="18"/>
          <w:szCs w:val="18"/>
        </w:rPr>
        <w:t xml:space="preserve">High ambient temperatures and risk of motor vehicle crashes in Catalonia, Spain (2000–2011): A time-series analysis. Environmental Health Perspectives, 123(12), 1309-1306. </w:t>
      </w:r>
    </w:p>
    <w:p w14:paraId="53788F01" w14:textId="77777777" w:rsidR="00512F08" w:rsidRPr="004748A6" w:rsidRDefault="00512F08" w:rsidP="00591639">
      <w:pPr>
        <w:autoSpaceDE w:val="0"/>
        <w:autoSpaceDN w:val="0"/>
        <w:adjustRightInd w:val="0"/>
        <w:spacing w:line="19" w:lineRule="atLeast"/>
        <w:ind w:left="425" w:hanging="425"/>
        <w:rPr>
          <w:rFonts w:ascii="Times New Roman" w:eastAsia="瀹嬩綋" w:hAnsi="Times New Roman"/>
          <w:sz w:val="18"/>
          <w:szCs w:val="18"/>
        </w:rPr>
      </w:pPr>
      <w:r w:rsidRPr="004748A6">
        <w:rPr>
          <w:rFonts w:ascii="Times New Roman" w:eastAsia="瀹嬩綋" w:hAnsi="Times New Roman"/>
          <w:sz w:val="18"/>
          <w:szCs w:val="18"/>
        </w:rPr>
        <w:t>[13] Yousef, M. K. , Sagawa, S. , &amp; Shiraki, K. . (2017). Heat stress: a threat to health and safety. </w:t>
      </w:r>
      <w:hyperlink r:id="rId17" w:tgtFrame="_blank" w:history="1">
        <w:r w:rsidRPr="004748A6">
          <w:rPr>
            <w:rFonts w:ascii="Times New Roman" w:eastAsia="瀹嬩綋" w:hAnsi="Times New Roman"/>
            <w:sz w:val="18"/>
            <w:szCs w:val="18"/>
          </w:rPr>
          <w:t>Journal of UOEH</w:t>
        </w:r>
      </w:hyperlink>
      <w:r w:rsidRPr="004748A6">
        <w:rPr>
          <w:rFonts w:ascii="Times New Roman" w:eastAsia="瀹嬩綋" w:hAnsi="Times New Roman"/>
          <w:sz w:val="18"/>
          <w:szCs w:val="18"/>
        </w:rPr>
        <w:t>, 8(3), 355-364.</w:t>
      </w:r>
    </w:p>
    <w:p w14:paraId="5312FD77" w14:textId="77777777" w:rsidR="00512F08" w:rsidRPr="004748A6" w:rsidRDefault="00512F08" w:rsidP="00591639">
      <w:pPr>
        <w:autoSpaceDE w:val="0"/>
        <w:autoSpaceDN w:val="0"/>
        <w:adjustRightInd w:val="0"/>
        <w:spacing w:line="19" w:lineRule="atLeast"/>
        <w:ind w:left="425" w:hanging="425"/>
        <w:rPr>
          <w:rFonts w:ascii="Times New Roman" w:hAnsi="Times New Roman"/>
          <w:sz w:val="18"/>
          <w:szCs w:val="18"/>
        </w:rPr>
      </w:pPr>
      <w:r w:rsidRPr="004748A6">
        <w:rPr>
          <w:rFonts w:ascii="Times New Roman" w:hAnsi="Times New Roman"/>
          <w:sz w:val="18"/>
          <w:szCs w:val="18"/>
        </w:rPr>
        <w:t xml:space="preserve">[14] Moran D S, Shitzer A, Pandolf K B. (1998). A physiological strain index to evaluate heat stres. Journal of Applied Physiology, 1998, 275(1-2): R129-134. </w:t>
      </w:r>
    </w:p>
    <w:p w14:paraId="1A92B1D9" w14:textId="77777777" w:rsidR="00512F08" w:rsidRPr="004748A6" w:rsidRDefault="00512F08" w:rsidP="00591639">
      <w:pPr>
        <w:adjustRightInd w:val="0"/>
        <w:spacing w:line="19" w:lineRule="atLeast"/>
        <w:ind w:left="425" w:hanging="425"/>
        <w:rPr>
          <w:rFonts w:ascii="Times New Roman" w:hAnsi="Times New Roman"/>
          <w:sz w:val="18"/>
          <w:szCs w:val="18"/>
        </w:rPr>
      </w:pPr>
      <w:r w:rsidRPr="004748A6">
        <w:rPr>
          <w:rFonts w:ascii="Times New Roman" w:hAnsi="Times New Roman"/>
          <w:sz w:val="18"/>
          <w:szCs w:val="18"/>
        </w:rPr>
        <w:t xml:space="preserve">[15] Ministry of transport of the people's Republic of China (MOT). Road transport drivers-Appraisal way of automobile driving aptitude test (JT/T442-2014) </w:t>
      </w:r>
    </w:p>
    <w:p w14:paraId="08BD8FBA" w14:textId="77777777" w:rsidR="00512F08" w:rsidRPr="004748A6" w:rsidRDefault="00512F08" w:rsidP="00591639">
      <w:pPr>
        <w:autoSpaceDE w:val="0"/>
        <w:autoSpaceDN w:val="0"/>
        <w:adjustRightInd w:val="0"/>
        <w:spacing w:line="19" w:lineRule="atLeast"/>
        <w:ind w:left="425" w:hanging="425"/>
        <w:rPr>
          <w:rFonts w:ascii="Times New Roman" w:hAnsi="Times New Roman"/>
          <w:sz w:val="18"/>
          <w:szCs w:val="18"/>
        </w:rPr>
      </w:pPr>
      <w:r w:rsidRPr="004748A6">
        <w:rPr>
          <w:rFonts w:ascii="Times New Roman" w:hAnsi="Times New Roman"/>
          <w:sz w:val="18"/>
          <w:szCs w:val="18"/>
        </w:rPr>
        <w:t>[16] Lenhardt R, Sessier D I. (2006). Estimation of mean-body temperature from mean skin and core temperature. Anesthesiology, 105(6):1117–1121.</w:t>
      </w:r>
    </w:p>
    <w:p w14:paraId="6B3F8764" w14:textId="77777777" w:rsidR="00512F08" w:rsidRPr="004748A6" w:rsidRDefault="00512F08" w:rsidP="00591639">
      <w:pPr>
        <w:autoSpaceDE w:val="0"/>
        <w:autoSpaceDN w:val="0"/>
        <w:adjustRightInd w:val="0"/>
        <w:spacing w:line="19" w:lineRule="atLeast"/>
        <w:ind w:left="425" w:hanging="425"/>
        <w:rPr>
          <w:rFonts w:ascii="Times New Roman" w:eastAsia="微软雅黑" w:hAnsi="Times New Roman"/>
          <w:sz w:val="18"/>
          <w:szCs w:val="18"/>
          <w:shd w:val="clear" w:color="auto" w:fill="FFFFFF"/>
        </w:rPr>
      </w:pPr>
      <w:r w:rsidRPr="004748A6">
        <w:rPr>
          <w:rFonts w:ascii="Times New Roman" w:eastAsia="微软雅黑" w:hAnsi="Times New Roman"/>
          <w:sz w:val="18"/>
          <w:szCs w:val="18"/>
          <w:shd w:val="clear" w:color="auto" w:fill="FFFFFF"/>
        </w:rPr>
        <w:t xml:space="preserve">[17] </w:t>
      </w:r>
      <w:r w:rsidRPr="004748A6">
        <w:rPr>
          <w:rFonts w:ascii="Times New Roman" w:eastAsia="微软雅黑" w:hAnsi="Times New Roman"/>
          <w:color w:val="222222"/>
          <w:sz w:val="18"/>
          <w:szCs w:val="18"/>
          <w:shd w:val="clear" w:color="auto" w:fill="FBFBFB"/>
        </w:rPr>
        <w:t>Sun X , Hu Z , Feng S , et al(2018). Bus drivers' mood states and reaction abilities at high temperatures. Transportation research part F, 59:436-444.</w:t>
      </w:r>
    </w:p>
    <w:p w14:paraId="7F3A09B3" w14:textId="77777777" w:rsidR="00512F08" w:rsidRPr="004748A6" w:rsidRDefault="00512F08" w:rsidP="00591639">
      <w:pPr>
        <w:autoSpaceDE w:val="0"/>
        <w:autoSpaceDN w:val="0"/>
        <w:adjustRightInd w:val="0"/>
        <w:spacing w:line="19" w:lineRule="atLeast"/>
        <w:ind w:left="425" w:hanging="425"/>
        <w:rPr>
          <w:rFonts w:ascii="Times New Roman" w:hAnsi="Times New Roman"/>
          <w:sz w:val="18"/>
          <w:szCs w:val="18"/>
        </w:rPr>
      </w:pPr>
      <w:r w:rsidRPr="004748A6">
        <w:rPr>
          <w:rFonts w:ascii="Times New Roman" w:hAnsi="Times New Roman"/>
          <w:sz w:val="18"/>
          <w:szCs w:val="18"/>
        </w:rPr>
        <w:t>[18] Parsons K C. (2003). Human thermal environments: the effects of hot, moderate, and cold environments on human health, comfort, and performance. 2nd ed. London: Taylor and Francis.</w:t>
      </w:r>
    </w:p>
    <w:p w14:paraId="1CF19716" w14:textId="555E8D8B" w:rsidR="00512F08" w:rsidRPr="004748A6" w:rsidRDefault="00512F08" w:rsidP="00591639">
      <w:pPr>
        <w:autoSpaceDE w:val="0"/>
        <w:autoSpaceDN w:val="0"/>
        <w:adjustRightInd w:val="0"/>
        <w:spacing w:line="19" w:lineRule="atLeast"/>
        <w:ind w:left="425" w:hanging="425"/>
        <w:rPr>
          <w:rFonts w:ascii="Times New Roman" w:eastAsia="微软雅黑" w:hAnsi="Times New Roman"/>
          <w:sz w:val="18"/>
          <w:szCs w:val="18"/>
          <w:shd w:val="clear" w:color="auto" w:fill="FFFFFF"/>
        </w:rPr>
      </w:pPr>
      <w:r w:rsidRPr="004748A6">
        <w:rPr>
          <w:rFonts w:ascii="Times New Roman" w:eastAsia="微软雅黑" w:hAnsi="Times New Roman"/>
          <w:sz w:val="18"/>
          <w:szCs w:val="18"/>
          <w:shd w:val="clear" w:color="auto" w:fill="FFFFFF"/>
        </w:rPr>
        <w:t>[</w:t>
      </w:r>
      <w:r w:rsidR="00D9743A">
        <w:rPr>
          <w:rFonts w:ascii="Times New Roman" w:eastAsia="微软雅黑" w:hAnsi="Times New Roman"/>
          <w:sz w:val="18"/>
          <w:szCs w:val="18"/>
          <w:shd w:val="clear" w:color="auto" w:fill="FFFFFF"/>
        </w:rPr>
        <w:t>19</w:t>
      </w:r>
      <w:r w:rsidRPr="004748A6">
        <w:rPr>
          <w:rFonts w:ascii="Times New Roman" w:eastAsia="微软雅黑" w:hAnsi="Times New Roman"/>
          <w:sz w:val="18"/>
          <w:szCs w:val="18"/>
          <w:shd w:val="clear" w:color="auto" w:fill="FFFFFF"/>
        </w:rPr>
        <w:t>] Sean R. Notley, Joonhee Park, Kyoko Tagami, Norikazu Ohnishi, &amp; Nigel A. S. Taylor. (2016). Morphological dependency of cutaneous blood flow and sweating during compensable heat stress when heat-loss requirements are matched across participants. </w:t>
      </w:r>
      <w:r w:rsidRPr="004748A6">
        <w:rPr>
          <w:rFonts w:ascii="Times New Roman" w:eastAsia="微软雅黑" w:hAnsi="Times New Roman"/>
          <w:i/>
          <w:iCs/>
          <w:sz w:val="18"/>
          <w:szCs w:val="18"/>
          <w:shd w:val="clear" w:color="auto" w:fill="FFFFFF"/>
        </w:rPr>
        <w:t>Journal of Applied Physiology</w:t>
      </w:r>
      <w:r w:rsidRPr="004748A6">
        <w:rPr>
          <w:rFonts w:ascii="Times New Roman" w:eastAsia="微软雅黑" w:hAnsi="Times New Roman"/>
          <w:sz w:val="18"/>
          <w:szCs w:val="18"/>
          <w:shd w:val="clear" w:color="auto" w:fill="FFFFFF"/>
        </w:rPr>
        <w:t>.</w:t>
      </w:r>
    </w:p>
    <w:p w14:paraId="7B3DDC30" w14:textId="5C28EC2D" w:rsidR="00512F08" w:rsidRPr="004748A6" w:rsidRDefault="00512F08" w:rsidP="00591639">
      <w:pPr>
        <w:pStyle w:val="label"/>
        <w:adjustRightInd w:val="0"/>
        <w:spacing w:before="0" w:beforeAutospacing="0" w:after="0" w:afterAutospacing="0" w:line="19" w:lineRule="atLeast"/>
        <w:ind w:left="425" w:hanging="425"/>
        <w:jc w:val="both"/>
        <w:rPr>
          <w:rFonts w:ascii="Times New Roman" w:eastAsia="微软雅黑" w:hAnsi="Times New Roman" w:cs="Times New Roman"/>
          <w:sz w:val="18"/>
          <w:szCs w:val="18"/>
        </w:rPr>
      </w:pPr>
      <w:r w:rsidRPr="0041284A">
        <w:rPr>
          <w:rFonts w:ascii="Times New Roman" w:hAnsi="Times New Roman" w:cs="Times New Roman"/>
          <w:sz w:val="18"/>
          <w:szCs w:val="18"/>
          <w:shd w:val="clear" w:color="auto" w:fill="FFFFFF"/>
        </w:rPr>
        <w:t>[2</w:t>
      </w:r>
      <w:r w:rsidR="00D9743A">
        <w:rPr>
          <w:rFonts w:ascii="Times New Roman" w:hAnsi="Times New Roman" w:cs="Times New Roman"/>
          <w:sz w:val="18"/>
          <w:szCs w:val="18"/>
          <w:shd w:val="clear" w:color="auto" w:fill="FFFFFF"/>
        </w:rPr>
        <w:t>0</w:t>
      </w:r>
      <w:r w:rsidRPr="0041284A">
        <w:rPr>
          <w:rFonts w:ascii="Times New Roman" w:hAnsi="Times New Roman" w:cs="Times New Roman"/>
          <w:sz w:val="18"/>
          <w:szCs w:val="18"/>
          <w:shd w:val="clear" w:color="auto" w:fill="FFFFFF"/>
        </w:rPr>
        <w:t xml:space="preserve">] Cramer, M. N. , Gagnon, D. , Crandall, C. G. , &amp; Jay, O. . </w:t>
      </w:r>
      <w:r w:rsidRPr="004748A6">
        <w:rPr>
          <w:rFonts w:ascii="Times New Roman" w:hAnsi="Times New Roman" w:cs="Times New Roman"/>
          <w:sz w:val="18"/>
          <w:szCs w:val="18"/>
          <w:shd w:val="clear" w:color="auto" w:fill="FFFFFF"/>
        </w:rPr>
        <w:t>(2016). Does attenuated skin blood flow lower sweat rate and the critical environmental limit for heat balance during severe heat exposure?. </w:t>
      </w:r>
      <w:r w:rsidRPr="004748A6">
        <w:rPr>
          <w:rFonts w:ascii="Times New Roman" w:hAnsi="Times New Roman" w:cs="Times New Roman"/>
          <w:i/>
          <w:iCs/>
          <w:sz w:val="18"/>
          <w:szCs w:val="18"/>
          <w:shd w:val="clear" w:color="auto" w:fill="FFFFFF"/>
        </w:rPr>
        <w:t>Experimental Physiology,</w:t>
      </w:r>
      <w:r w:rsidRPr="004748A6">
        <w:rPr>
          <w:rFonts w:ascii="Times New Roman" w:hAnsi="Times New Roman" w:cs="Times New Roman"/>
          <w:sz w:val="18"/>
          <w:szCs w:val="18"/>
          <w:shd w:val="clear" w:color="auto" w:fill="FFFFFF"/>
        </w:rPr>
        <w:t> </w:t>
      </w:r>
      <w:r w:rsidRPr="004748A6">
        <w:rPr>
          <w:rFonts w:ascii="Times New Roman" w:hAnsi="Times New Roman" w:cs="Times New Roman"/>
          <w:i/>
          <w:iCs/>
          <w:sz w:val="18"/>
          <w:szCs w:val="18"/>
          <w:shd w:val="clear" w:color="auto" w:fill="FFFFFF"/>
        </w:rPr>
        <w:t>102</w:t>
      </w:r>
      <w:r w:rsidRPr="004748A6">
        <w:rPr>
          <w:rFonts w:ascii="Times New Roman" w:hAnsi="Times New Roman" w:cs="Times New Roman"/>
          <w:sz w:val="18"/>
          <w:szCs w:val="18"/>
          <w:shd w:val="clear" w:color="auto" w:fill="FFFFFF"/>
        </w:rPr>
        <w:t xml:space="preserve">(2), 202-213. </w:t>
      </w:r>
      <w:r w:rsidRPr="004748A6">
        <w:rPr>
          <w:rFonts w:ascii="Times New Roman" w:eastAsia="微软雅黑" w:hAnsi="Times New Roman" w:cs="Times New Roman"/>
          <w:sz w:val="18"/>
          <w:szCs w:val="18"/>
        </w:rPr>
        <w:t>DOI</w:t>
      </w:r>
      <w:r w:rsidRPr="004748A6">
        <w:rPr>
          <w:rFonts w:ascii="Times New Roman" w:eastAsia="微软雅黑" w:hAnsi="Times New Roman" w:cs="Times New Roman"/>
          <w:sz w:val="18"/>
          <w:szCs w:val="18"/>
        </w:rPr>
        <w:t>：</w:t>
      </w:r>
      <w:r w:rsidRPr="004748A6">
        <w:rPr>
          <w:rFonts w:ascii="Times New Roman" w:eastAsia="微软雅黑" w:hAnsi="Times New Roman" w:cs="Times New Roman"/>
          <w:sz w:val="18"/>
          <w:szCs w:val="18"/>
        </w:rPr>
        <w:t>10.1113/EP085915</w:t>
      </w:r>
    </w:p>
    <w:p w14:paraId="0F351C4B" w14:textId="53748398" w:rsidR="00512F08" w:rsidRPr="004748A6" w:rsidRDefault="00512F08" w:rsidP="00591639">
      <w:pPr>
        <w:autoSpaceDE w:val="0"/>
        <w:autoSpaceDN w:val="0"/>
        <w:adjustRightInd w:val="0"/>
        <w:spacing w:line="19" w:lineRule="atLeast"/>
        <w:ind w:left="425" w:hanging="425"/>
        <w:rPr>
          <w:rFonts w:ascii="Times New Roman" w:hAnsi="Times New Roman"/>
          <w:sz w:val="18"/>
          <w:szCs w:val="18"/>
        </w:rPr>
      </w:pPr>
      <w:r w:rsidRPr="004748A6">
        <w:rPr>
          <w:rFonts w:ascii="Times New Roman" w:hAnsi="Times New Roman"/>
          <w:sz w:val="18"/>
          <w:szCs w:val="18"/>
        </w:rPr>
        <w:t>[2</w:t>
      </w:r>
      <w:r w:rsidR="00D9743A">
        <w:rPr>
          <w:rFonts w:ascii="Times New Roman" w:hAnsi="Times New Roman"/>
          <w:sz w:val="18"/>
          <w:szCs w:val="18"/>
        </w:rPr>
        <w:t>1</w:t>
      </w:r>
      <w:r w:rsidRPr="004748A6">
        <w:rPr>
          <w:rFonts w:ascii="Times New Roman" w:hAnsi="Times New Roman"/>
          <w:sz w:val="18"/>
          <w:szCs w:val="18"/>
        </w:rPr>
        <w:t xml:space="preserve">] Zheng G. Z. . (2013). Study on Physiological Responses of Relative Population in Hot and Humid  Environments, doctoral dissertation, Tianjin University. </w:t>
      </w:r>
    </w:p>
    <w:p w14:paraId="038B30A8" w14:textId="73FC18F0" w:rsidR="00512F08" w:rsidRPr="004748A6"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1284A">
        <w:rPr>
          <w:rFonts w:ascii="Times New Roman" w:hAnsi="Times New Roman"/>
          <w:sz w:val="18"/>
          <w:szCs w:val="18"/>
          <w:shd w:val="clear" w:color="auto" w:fill="FFFFFF"/>
          <w:lang w:val="de-DE"/>
        </w:rPr>
        <w:t>[2</w:t>
      </w:r>
      <w:r w:rsidR="00D9743A">
        <w:rPr>
          <w:rFonts w:ascii="Times New Roman" w:hAnsi="Times New Roman"/>
          <w:sz w:val="18"/>
          <w:szCs w:val="18"/>
          <w:shd w:val="clear" w:color="auto" w:fill="FFFFFF"/>
          <w:lang w:val="de-DE"/>
        </w:rPr>
        <w:t>2</w:t>
      </w:r>
      <w:r w:rsidRPr="0041284A">
        <w:rPr>
          <w:rFonts w:ascii="Times New Roman" w:hAnsi="Times New Roman"/>
          <w:sz w:val="18"/>
          <w:szCs w:val="18"/>
          <w:shd w:val="clear" w:color="auto" w:fill="FFFFFF"/>
          <w:lang w:val="de-DE"/>
        </w:rPr>
        <w:t xml:space="preserve">] Horn, G. P. , Blevins, S. , Fernhall, B. , &amp; Smith, D. L. . </w:t>
      </w:r>
      <w:r w:rsidRPr="004748A6">
        <w:rPr>
          <w:rFonts w:ascii="Times New Roman" w:hAnsi="Times New Roman"/>
          <w:sz w:val="18"/>
          <w:szCs w:val="18"/>
          <w:shd w:val="clear" w:color="auto" w:fill="FFFFFF"/>
        </w:rPr>
        <w:t>(2013). Core temperature and heart rate response to repeated bouts of firefighting activities. </w:t>
      </w:r>
      <w:r w:rsidRPr="004748A6">
        <w:rPr>
          <w:rFonts w:ascii="Times New Roman" w:hAnsi="Times New Roman"/>
          <w:i/>
          <w:iCs/>
          <w:sz w:val="18"/>
          <w:szCs w:val="18"/>
          <w:shd w:val="clear" w:color="auto" w:fill="FFFFFF"/>
        </w:rPr>
        <w:t>Ergonomics,</w:t>
      </w:r>
      <w:r w:rsidRPr="004748A6">
        <w:rPr>
          <w:rFonts w:ascii="Times New Roman" w:hAnsi="Times New Roman"/>
          <w:sz w:val="18"/>
          <w:szCs w:val="18"/>
          <w:shd w:val="clear" w:color="auto" w:fill="FFFFFF"/>
        </w:rPr>
        <w:t> </w:t>
      </w:r>
      <w:r w:rsidRPr="004748A6">
        <w:rPr>
          <w:rFonts w:ascii="Times New Roman" w:hAnsi="Times New Roman"/>
          <w:i/>
          <w:iCs/>
          <w:sz w:val="18"/>
          <w:szCs w:val="18"/>
          <w:shd w:val="clear" w:color="auto" w:fill="FFFFFF"/>
        </w:rPr>
        <w:t>56</w:t>
      </w:r>
      <w:r w:rsidRPr="004748A6">
        <w:rPr>
          <w:rFonts w:ascii="Times New Roman" w:hAnsi="Times New Roman"/>
          <w:sz w:val="18"/>
          <w:szCs w:val="18"/>
          <w:shd w:val="clear" w:color="auto" w:fill="FFFFFF"/>
        </w:rPr>
        <w:t>(9), 1465-1473.</w:t>
      </w:r>
    </w:p>
    <w:p w14:paraId="0DD6547B" w14:textId="5C5A144F" w:rsidR="00512F08" w:rsidRPr="004748A6"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748A6">
        <w:rPr>
          <w:rFonts w:ascii="Times New Roman" w:hAnsi="Times New Roman"/>
          <w:sz w:val="18"/>
          <w:szCs w:val="18"/>
          <w:shd w:val="clear" w:color="auto" w:fill="FFFFFF"/>
        </w:rPr>
        <w:t>[2</w:t>
      </w:r>
      <w:r w:rsidR="00D9743A">
        <w:rPr>
          <w:rFonts w:ascii="Times New Roman" w:hAnsi="Times New Roman"/>
          <w:sz w:val="18"/>
          <w:szCs w:val="18"/>
          <w:shd w:val="clear" w:color="auto" w:fill="FFFFFF"/>
        </w:rPr>
        <w:t>3</w:t>
      </w:r>
      <w:r w:rsidRPr="004748A6">
        <w:rPr>
          <w:rFonts w:ascii="Times New Roman" w:hAnsi="Times New Roman"/>
          <w:sz w:val="18"/>
          <w:szCs w:val="18"/>
          <w:shd w:val="clear" w:color="auto" w:fill="FFFFFF"/>
        </w:rPr>
        <w:t>] Rabeiy, R. E. . (2019). Evaluation of indoor heat stress on workers of bakeries at assiut city, egypt. </w:t>
      </w:r>
      <w:r w:rsidRPr="004748A6">
        <w:rPr>
          <w:rFonts w:ascii="Times New Roman" w:hAnsi="Times New Roman"/>
          <w:i/>
          <w:iCs/>
          <w:sz w:val="18"/>
          <w:szCs w:val="18"/>
          <w:shd w:val="clear" w:color="auto" w:fill="FFFFFF"/>
        </w:rPr>
        <w:t>International Journal of Environmental ence and Technology,</w:t>
      </w:r>
      <w:r w:rsidRPr="004748A6">
        <w:rPr>
          <w:rFonts w:ascii="Times New Roman" w:hAnsi="Times New Roman"/>
          <w:sz w:val="18"/>
          <w:szCs w:val="18"/>
          <w:shd w:val="clear" w:color="auto" w:fill="FFFFFF"/>
        </w:rPr>
        <w:t> </w:t>
      </w:r>
      <w:r w:rsidRPr="004748A6">
        <w:rPr>
          <w:rFonts w:ascii="Times New Roman" w:hAnsi="Times New Roman"/>
          <w:i/>
          <w:iCs/>
          <w:sz w:val="18"/>
          <w:szCs w:val="18"/>
          <w:shd w:val="clear" w:color="auto" w:fill="FFFFFF"/>
        </w:rPr>
        <w:t>16</w:t>
      </w:r>
      <w:r w:rsidRPr="004748A6">
        <w:rPr>
          <w:rFonts w:ascii="Times New Roman" w:hAnsi="Times New Roman"/>
          <w:sz w:val="18"/>
          <w:szCs w:val="18"/>
          <w:shd w:val="clear" w:color="auto" w:fill="FFFFFF"/>
        </w:rPr>
        <w:t>(6), 2637-2642.</w:t>
      </w:r>
    </w:p>
    <w:p w14:paraId="7273B60B" w14:textId="36FA566A" w:rsidR="00512F08" w:rsidRPr="004748A6" w:rsidRDefault="00512F08" w:rsidP="00591639">
      <w:pPr>
        <w:autoSpaceDE w:val="0"/>
        <w:autoSpaceDN w:val="0"/>
        <w:adjustRightInd w:val="0"/>
        <w:spacing w:line="19" w:lineRule="atLeast"/>
        <w:ind w:left="425" w:hanging="425"/>
        <w:rPr>
          <w:rFonts w:ascii="Times New Roman" w:hAnsi="Times New Roman"/>
          <w:sz w:val="18"/>
          <w:szCs w:val="18"/>
          <w:shd w:val="clear" w:color="auto" w:fill="FFFFFF"/>
        </w:rPr>
      </w:pPr>
      <w:r w:rsidRPr="004748A6">
        <w:rPr>
          <w:rFonts w:ascii="Times New Roman" w:hAnsi="Times New Roman"/>
          <w:sz w:val="18"/>
          <w:szCs w:val="18"/>
          <w:shd w:val="clear" w:color="auto" w:fill="FFFFFF"/>
        </w:rPr>
        <w:lastRenderedPageBreak/>
        <w:t>[2</w:t>
      </w:r>
      <w:r w:rsidR="00D9743A">
        <w:rPr>
          <w:rFonts w:ascii="Times New Roman" w:hAnsi="Times New Roman"/>
          <w:sz w:val="18"/>
          <w:szCs w:val="18"/>
          <w:shd w:val="clear" w:color="auto" w:fill="FFFFFF"/>
        </w:rPr>
        <w:t>4</w:t>
      </w:r>
      <w:r w:rsidRPr="004748A6">
        <w:rPr>
          <w:rFonts w:ascii="Times New Roman" w:hAnsi="Times New Roman"/>
          <w:sz w:val="18"/>
          <w:szCs w:val="18"/>
          <w:shd w:val="clear" w:color="auto" w:fill="FFFFFF"/>
        </w:rPr>
        <w:t>] Dehghan, H, Mortazavi, S. B, Jafari, M. J, et al (2012). Evaluation of wet bulb globe temperature index for estimation of heat strain in hot/humid conditions in the Persian Gulf. Journal of Research in Medical Sciences, 17(12): 1108-1113.</w:t>
      </w:r>
    </w:p>
    <w:p w14:paraId="39C902FF" w14:textId="3F5ECD0F" w:rsidR="00F37E92" w:rsidRPr="002275F7" w:rsidRDefault="00512F08" w:rsidP="00F37E92">
      <w:pPr>
        <w:autoSpaceDE w:val="0"/>
        <w:autoSpaceDN w:val="0"/>
        <w:adjustRightInd w:val="0"/>
        <w:spacing w:line="19" w:lineRule="atLeast"/>
        <w:ind w:left="425" w:hanging="425"/>
        <w:rPr>
          <w:rFonts w:ascii="Times New Roman" w:hAnsi="Times New Roman"/>
          <w:color w:val="auto"/>
          <w:sz w:val="18"/>
          <w:szCs w:val="18"/>
        </w:rPr>
      </w:pPr>
      <w:r w:rsidRPr="002275F7">
        <w:rPr>
          <w:rFonts w:ascii="Times New Roman" w:hAnsi="Times New Roman"/>
          <w:color w:val="auto"/>
          <w:sz w:val="18"/>
          <w:szCs w:val="18"/>
          <w:shd w:val="clear" w:color="auto" w:fill="FFFFFF"/>
        </w:rPr>
        <w:t>[2</w:t>
      </w:r>
      <w:r w:rsidR="00D9743A" w:rsidRPr="002275F7">
        <w:rPr>
          <w:rFonts w:ascii="Times New Roman" w:hAnsi="Times New Roman"/>
          <w:color w:val="auto"/>
          <w:sz w:val="18"/>
          <w:szCs w:val="18"/>
          <w:shd w:val="clear" w:color="auto" w:fill="FFFFFF"/>
        </w:rPr>
        <w:t>5</w:t>
      </w:r>
      <w:r w:rsidRPr="002275F7">
        <w:rPr>
          <w:rFonts w:ascii="Times New Roman" w:hAnsi="Times New Roman"/>
          <w:color w:val="auto"/>
          <w:sz w:val="18"/>
          <w:szCs w:val="18"/>
          <w:shd w:val="clear" w:color="auto" w:fill="FFFFFF"/>
        </w:rPr>
        <w:t xml:space="preserve">] </w:t>
      </w:r>
      <w:r w:rsidR="00F37E92" w:rsidRPr="002275F7">
        <w:rPr>
          <w:rFonts w:ascii="Times New Roman" w:hAnsi="Times New Roman"/>
          <w:color w:val="auto"/>
          <w:sz w:val="18"/>
          <w:szCs w:val="18"/>
        </w:rPr>
        <w:t>PEI Yulong</w:t>
      </w:r>
      <w:r w:rsidR="00F37E92" w:rsidRPr="002275F7">
        <w:rPr>
          <w:rFonts w:ascii="Times New Roman" w:hAnsi="Times New Roman"/>
          <w:color w:val="auto"/>
          <w:sz w:val="18"/>
          <w:szCs w:val="18"/>
        </w:rPr>
        <w:t>，</w:t>
      </w:r>
      <w:r w:rsidR="00F37E92" w:rsidRPr="002275F7">
        <w:rPr>
          <w:rFonts w:ascii="Times New Roman" w:hAnsi="Times New Roman"/>
          <w:color w:val="auto"/>
          <w:sz w:val="18"/>
          <w:szCs w:val="18"/>
        </w:rPr>
        <w:t xml:space="preserve">ZHANG </w:t>
      </w:r>
      <w:proofErr w:type="spellStart"/>
      <w:r w:rsidR="00F37E92" w:rsidRPr="002275F7">
        <w:rPr>
          <w:rFonts w:ascii="Times New Roman" w:hAnsi="Times New Roman"/>
          <w:color w:val="auto"/>
          <w:sz w:val="18"/>
          <w:szCs w:val="18"/>
        </w:rPr>
        <w:t>Xinyu</w:t>
      </w:r>
      <w:proofErr w:type="spellEnd"/>
      <w:r w:rsidR="00F37E92" w:rsidRPr="002275F7">
        <w:rPr>
          <w:rFonts w:ascii="Times New Roman" w:hAnsi="Times New Roman"/>
          <w:color w:val="auto"/>
          <w:sz w:val="18"/>
          <w:szCs w:val="18"/>
        </w:rPr>
        <w:t xml:space="preserve"> (2020). </w:t>
      </w:r>
      <w:del w:id="203" w:author="Lenovo" w:date="2022-07-21T14:52:00Z">
        <w:r w:rsidR="00F37E92" w:rsidRPr="002275F7" w:rsidDel="002275F7">
          <w:rPr>
            <w:rFonts w:ascii="Times New Roman" w:hAnsi="Times New Roman"/>
            <w:color w:val="auto"/>
            <w:sz w:val="18"/>
            <w:szCs w:val="18"/>
          </w:rPr>
          <w:delText>Ｒ</w:delText>
        </w:r>
      </w:del>
      <w:ins w:id="204" w:author="Lenovo" w:date="2022-07-21T14:52:00Z">
        <w:r w:rsidR="002275F7">
          <w:rPr>
            <w:rFonts w:ascii="Times New Roman" w:hAnsi="Times New Roman" w:hint="eastAsia"/>
            <w:color w:val="auto"/>
            <w:sz w:val="18"/>
            <w:szCs w:val="18"/>
          </w:rPr>
          <w:t>R</w:t>
        </w:r>
      </w:ins>
      <w:r w:rsidR="00F37E92" w:rsidRPr="002275F7">
        <w:rPr>
          <w:rFonts w:ascii="Times New Roman" w:hAnsi="Times New Roman"/>
          <w:color w:val="auto"/>
          <w:sz w:val="18"/>
          <w:szCs w:val="18"/>
        </w:rPr>
        <w:t>esearch on Visual Effect of Different Areas of Guide Sign Layout Based on Characteristics of</w:t>
      </w:r>
      <w:ins w:id="205" w:author="Lenovo" w:date="2022-07-21T14:52:00Z">
        <w:r w:rsidR="002275F7">
          <w:rPr>
            <w:rFonts w:ascii="Times New Roman" w:hAnsi="Times New Roman"/>
            <w:color w:val="auto"/>
            <w:sz w:val="18"/>
            <w:szCs w:val="18"/>
          </w:rPr>
          <w:t xml:space="preserve"> </w:t>
        </w:r>
      </w:ins>
      <w:r w:rsidR="002275F7">
        <w:rPr>
          <w:rFonts w:ascii="Times New Roman" w:hAnsi="Times New Roman" w:hint="eastAsia"/>
          <w:color w:val="auto"/>
          <w:sz w:val="18"/>
          <w:szCs w:val="18"/>
        </w:rPr>
        <w:t>R</w:t>
      </w:r>
      <w:r w:rsidR="00F37E92" w:rsidRPr="002275F7">
        <w:rPr>
          <w:rFonts w:ascii="Times New Roman" w:hAnsi="Times New Roman"/>
          <w:color w:val="auto"/>
          <w:sz w:val="18"/>
          <w:szCs w:val="18"/>
        </w:rPr>
        <w:t>ecognition. FOREST ENGINEERING, (04):109-115.</w:t>
      </w:r>
    </w:p>
    <w:p w14:paraId="2C34F90A" w14:textId="50932E79" w:rsidR="00512F08" w:rsidRPr="00D66173" w:rsidRDefault="00512F08" w:rsidP="00591639">
      <w:pPr>
        <w:autoSpaceDE w:val="0"/>
        <w:autoSpaceDN w:val="0"/>
        <w:adjustRightInd w:val="0"/>
        <w:spacing w:line="19" w:lineRule="atLeast"/>
        <w:ind w:left="425" w:hanging="425"/>
        <w:rPr>
          <w:rFonts w:ascii="Times New Roman" w:hAnsi="Times New Roman"/>
          <w:color w:val="auto"/>
          <w:sz w:val="18"/>
          <w:szCs w:val="18"/>
        </w:rPr>
      </w:pPr>
      <w:r w:rsidRPr="00D66173">
        <w:rPr>
          <w:rFonts w:ascii="Times New Roman" w:hAnsi="Times New Roman"/>
          <w:color w:val="auto"/>
          <w:sz w:val="18"/>
          <w:szCs w:val="18"/>
        </w:rPr>
        <w:t>[2</w:t>
      </w:r>
      <w:r w:rsidR="00D9743A" w:rsidRPr="00D66173">
        <w:rPr>
          <w:rFonts w:ascii="Times New Roman" w:hAnsi="Times New Roman"/>
          <w:color w:val="auto"/>
          <w:sz w:val="18"/>
          <w:szCs w:val="18"/>
        </w:rPr>
        <w:t>6</w:t>
      </w:r>
      <w:r w:rsidRPr="00D66173">
        <w:rPr>
          <w:rFonts w:ascii="Times New Roman" w:hAnsi="Times New Roman"/>
          <w:color w:val="auto"/>
          <w:sz w:val="18"/>
          <w:szCs w:val="18"/>
        </w:rPr>
        <w:t>] OSHA-NIOSH [2011]. OSHA-NIOSH infosheet: pro</w:t>
      </w:r>
      <w:r w:rsidRPr="00D66173">
        <w:rPr>
          <w:rFonts w:ascii="Times New Roman" w:hAnsi="Times New Roman"/>
          <w:color w:val="auto"/>
          <w:sz w:val="18"/>
          <w:szCs w:val="18"/>
        </w:rPr>
        <w:softHyphen/>
        <w:t xml:space="preserve">tecting workers from heat illness. Cincinnati, OH: U.S. Department of Health and Human Services, Centers for Disease Control and Prevention, National Institute for Occupational Safety and Health. DHHS (NIOSH) Publication No. 2011-174, </w:t>
      </w:r>
      <w:hyperlink r:id="rId18" w:history="1">
        <w:r w:rsidRPr="00D66173">
          <w:rPr>
            <w:rStyle w:val="ab"/>
            <w:rFonts w:ascii="Times New Roman" w:hAnsi="Times New Roman"/>
            <w:color w:val="auto"/>
            <w:sz w:val="18"/>
            <w:szCs w:val="18"/>
          </w:rPr>
          <w:t>http://www.cdc.gov/niosh/docs/2011-174/</w:t>
        </w:r>
      </w:hyperlink>
      <w:r w:rsidRPr="00D66173">
        <w:rPr>
          <w:rFonts w:ascii="Times New Roman" w:hAnsi="Times New Roman"/>
          <w:color w:val="auto"/>
          <w:sz w:val="18"/>
          <w:szCs w:val="18"/>
        </w:rPr>
        <w:t>.</w:t>
      </w:r>
    </w:p>
    <w:p w14:paraId="0742AD22" w14:textId="401EFAD4" w:rsidR="00512F08" w:rsidRPr="00D66173" w:rsidRDefault="00512F08" w:rsidP="00591639">
      <w:pPr>
        <w:autoSpaceDE w:val="0"/>
        <w:autoSpaceDN w:val="0"/>
        <w:adjustRightInd w:val="0"/>
        <w:spacing w:line="19" w:lineRule="atLeast"/>
        <w:ind w:left="425" w:hanging="425"/>
        <w:rPr>
          <w:rFonts w:ascii="Times New Roman" w:hAnsi="Times New Roman"/>
          <w:color w:val="auto"/>
          <w:sz w:val="18"/>
          <w:szCs w:val="18"/>
        </w:rPr>
      </w:pPr>
      <w:r w:rsidRPr="00D66173">
        <w:rPr>
          <w:rFonts w:ascii="Times New Roman" w:hAnsi="Times New Roman"/>
          <w:color w:val="auto"/>
          <w:sz w:val="18"/>
          <w:szCs w:val="18"/>
        </w:rPr>
        <w:t>[2</w:t>
      </w:r>
      <w:r w:rsidR="00D9743A" w:rsidRPr="00D66173">
        <w:rPr>
          <w:rFonts w:ascii="Times New Roman" w:hAnsi="Times New Roman"/>
          <w:color w:val="auto"/>
          <w:sz w:val="18"/>
          <w:szCs w:val="18"/>
        </w:rPr>
        <w:t>7</w:t>
      </w:r>
      <w:r w:rsidRPr="00D66173">
        <w:rPr>
          <w:rFonts w:ascii="Times New Roman" w:hAnsi="Times New Roman"/>
          <w:color w:val="auto"/>
          <w:sz w:val="18"/>
          <w:szCs w:val="18"/>
        </w:rPr>
        <w:t xml:space="preserve">] General Administration of Quality Supervision, Inspection and Quarantine of the People's Republic of China (AQSIQ). classified standard of working in the hot environment (GB/T-4200-2008). </w:t>
      </w:r>
    </w:p>
    <w:p w14:paraId="23F8A32E" w14:textId="38C82094" w:rsidR="00512F08" w:rsidRPr="00D66173" w:rsidRDefault="00512F08" w:rsidP="00591639">
      <w:pPr>
        <w:autoSpaceDE w:val="0"/>
        <w:autoSpaceDN w:val="0"/>
        <w:adjustRightInd w:val="0"/>
        <w:spacing w:line="19" w:lineRule="atLeast"/>
        <w:ind w:left="425" w:hanging="425"/>
        <w:rPr>
          <w:rFonts w:ascii="Times New Roman" w:hAnsi="Times New Roman"/>
          <w:color w:val="auto"/>
          <w:sz w:val="18"/>
          <w:szCs w:val="18"/>
        </w:rPr>
      </w:pPr>
      <w:r w:rsidRPr="00D66173">
        <w:rPr>
          <w:rFonts w:ascii="Times New Roman" w:hAnsi="Times New Roman"/>
          <w:color w:val="auto"/>
          <w:sz w:val="18"/>
          <w:szCs w:val="18"/>
        </w:rPr>
        <w:t>[2</w:t>
      </w:r>
      <w:r w:rsidR="00D9743A" w:rsidRPr="00D66173">
        <w:rPr>
          <w:rFonts w:ascii="Times New Roman" w:hAnsi="Times New Roman"/>
          <w:color w:val="auto"/>
          <w:sz w:val="18"/>
          <w:szCs w:val="18"/>
        </w:rPr>
        <w:t>8</w:t>
      </w:r>
      <w:r w:rsidRPr="00D66173">
        <w:rPr>
          <w:rFonts w:ascii="Times New Roman" w:hAnsi="Times New Roman"/>
          <w:color w:val="auto"/>
          <w:sz w:val="18"/>
          <w:szCs w:val="18"/>
        </w:rPr>
        <w:t>] Taylor NAS, Kondo N, Kenny W L. . (2008). The physiol</w:t>
      </w:r>
      <w:r w:rsidRPr="00D66173">
        <w:rPr>
          <w:rFonts w:ascii="Times New Roman" w:hAnsi="Times New Roman"/>
          <w:color w:val="auto"/>
          <w:sz w:val="18"/>
          <w:szCs w:val="18"/>
        </w:rPr>
        <w:softHyphen/>
        <w:t>ogy of acute heat exposure, with implications for human performance in the heat. In: Taylor NAS, Groeller H, eds. Physiological bases of human performance during work and exercise. 1st ed. Edinburgh: Elsevier.</w:t>
      </w:r>
    </w:p>
    <w:p w14:paraId="1498ED89" w14:textId="1C1516E7" w:rsidR="00512F08" w:rsidRPr="00D66173" w:rsidRDefault="00512F08" w:rsidP="00591639">
      <w:pPr>
        <w:autoSpaceDE w:val="0"/>
        <w:autoSpaceDN w:val="0"/>
        <w:adjustRightInd w:val="0"/>
        <w:spacing w:line="19" w:lineRule="atLeast"/>
        <w:ind w:left="425" w:hanging="425"/>
        <w:rPr>
          <w:rFonts w:ascii="Times New Roman" w:hAnsi="Times New Roman"/>
          <w:color w:val="auto"/>
          <w:sz w:val="18"/>
          <w:szCs w:val="18"/>
        </w:rPr>
      </w:pPr>
      <w:r w:rsidRPr="00D66173">
        <w:rPr>
          <w:rFonts w:ascii="Times New Roman" w:hAnsi="Times New Roman"/>
          <w:color w:val="auto"/>
          <w:sz w:val="18"/>
          <w:szCs w:val="18"/>
        </w:rPr>
        <w:t>[</w:t>
      </w:r>
      <w:r w:rsidR="00D9743A" w:rsidRPr="00D66173">
        <w:rPr>
          <w:rFonts w:ascii="Times New Roman" w:hAnsi="Times New Roman"/>
          <w:color w:val="auto"/>
          <w:sz w:val="18"/>
          <w:szCs w:val="18"/>
        </w:rPr>
        <w:t>29</w:t>
      </w:r>
      <w:r w:rsidRPr="00D66173">
        <w:rPr>
          <w:rFonts w:ascii="Times New Roman" w:hAnsi="Times New Roman"/>
          <w:color w:val="auto"/>
          <w:sz w:val="18"/>
          <w:szCs w:val="18"/>
        </w:rPr>
        <w:t>] DOD (2003). Technical bulletin: heat stress control and heat casualty management. TB MED 507/AFPAM 48-152 (I). Washington, DC: Departments of the U.S. Army, Navy, and Air Force.</w:t>
      </w:r>
    </w:p>
    <w:p w14:paraId="4DBD0258" w14:textId="1C3632DB" w:rsidR="003A40CB" w:rsidRPr="00D66173" w:rsidRDefault="003A40CB" w:rsidP="003A40CB">
      <w:pPr>
        <w:autoSpaceDE w:val="0"/>
        <w:autoSpaceDN w:val="0"/>
        <w:adjustRightInd w:val="0"/>
        <w:spacing w:line="19" w:lineRule="atLeast"/>
        <w:ind w:left="425" w:hanging="425"/>
        <w:rPr>
          <w:rFonts w:ascii="Times New Roman" w:hAnsi="Times New Roman"/>
          <w:color w:val="auto"/>
          <w:sz w:val="18"/>
          <w:szCs w:val="18"/>
        </w:rPr>
      </w:pPr>
      <w:r w:rsidRPr="00D66173">
        <w:rPr>
          <w:rFonts w:ascii="Times New Roman" w:hAnsi="Times New Roman"/>
          <w:color w:val="auto"/>
          <w:sz w:val="18"/>
          <w:szCs w:val="18"/>
          <w:lang w:val="it-IT"/>
        </w:rPr>
        <w:t>[3</w:t>
      </w:r>
      <w:r>
        <w:rPr>
          <w:rFonts w:ascii="Times New Roman" w:hAnsi="Times New Roman"/>
          <w:color w:val="auto"/>
          <w:sz w:val="18"/>
          <w:szCs w:val="18"/>
          <w:lang w:val="it-IT"/>
        </w:rPr>
        <w:t>0</w:t>
      </w:r>
      <w:r w:rsidRPr="00D66173">
        <w:rPr>
          <w:rFonts w:ascii="Times New Roman" w:hAnsi="Times New Roman"/>
          <w:color w:val="auto"/>
          <w:sz w:val="18"/>
          <w:szCs w:val="18"/>
          <w:lang w:val="it-IT"/>
        </w:rPr>
        <w:t>] ZOU Yuqi</w:t>
      </w:r>
      <w:r>
        <w:rPr>
          <w:rFonts w:ascii="Times New Roman" w:hAnsi="Times New Roman" w:hint="eastAsia"/>
          <w:color w:val="auto"/>
          <w:sz w:val="18"/>
          <w:szCs w:val="18"/>
          <w:lang w:val="it-IT"/>
        </w:rPr>
        <w:t>,</w:t>
      </w:r>
      <w:r>
        <w:rPr>
          <w:rFonts w:ascii="Times New Roman" w:hAnsi="Times New Roman"/>
          <w:color w:val="auto"/>
          <w:sz w:val="18"/>
          <w:szCs w:val="18"/>
          <w:lang w:val="it-IT"/>
        </w:rPr>
        <w:t xml:space="preserve"> </w:t>
      </w:r>
      <w:r w:rsidRPr="00D66173">
        <w:rPr>
          <w:rFonts w:ascii="Times New Roman" w:hAnsi="Times New Roman"/>
          <w:color w:val="auto"/>
          <w:sz w:val="18"/>
          <w:szCs w:val="18"/>
          <w:lang w:val="it-IT"/>
        </w:rPr>
        <w:t>CHENG Guozhu</w:t>
      </w:r>
      <w:r>
        <w:rPr>
          <w:rFonts w:ascii="Times New Roman" w:hAnsi="Times New Roman" w:hint="eastAsia"/>
          <w:color w:val="auto"/>
          <w:sz w:val="18"/>
          <w:szCs w:val="18"/>
          <w:lang w:val="it-IT"/>
        </w:rPr>
        <w:t>,</w:t>
      </w:r>
      <w:r>
        <w:rPr>
          <w:rFonts w:ascii="Times New Roman" w:hAnsi="Times New Roman"/>
          <w:color w:val="auto"/>
          <w:sz w:val="18"/>
          <w:szCs w:val="18"/>
          <w:lang w:val="it-IT"/>
        </w:rPr>
        <w:t xml:space="preserve"> </w:t>
      </w:r>
      <w:r w:rsidRPr="00D66173">
        <w:rPr>
          <w:rFonts w:ascii="Times New Roman" w:hAnsi="Times New Roman"/>
          <w:color w:val="auto"/>
          <w:sz w:val="18"/>
          <w:szCs w:val="18"/>
          <w:lang w:val="it-IT"/>
        </w:rPr>
        <w:t>XU Jianhang</w:t>
      </w:r>
      <w:r>
        <w:rPr>
          <w:rFonts w:ascii="Times New Roman" w:hAnsi="Times New Roman" w:hint="eastAsia"/>
          <w:color w:val="auto"/>
          <w:sz w:val="18"/>
          <w:szCs w:val="18"/>
          <w:lang w:val="it-IT"/>
        </w:rPr>
        <w:t>,</w:t>
      </w:r>
      <w:r>
        <w:rPr>
          <w:rFonts w:ascii="Times New Roman" w:hAnsi="Times New Roman"/>
          <w:color w:val="auto"/>
          <w:sz w:val="18"/>
          <w:szCs w:val="18"/>
          <w:lang w:val="it-IT"/>
        </w:rPr>
        <w:t xml:space="preserve"> </w:t>
      </w:r>
      <w:r w:rsidRPr="00D66173">
        <w:rPr>
          <w:rFonts w:ascii="Times New Roman" w:hAnsi="Times New Roman"/>
          <w:color w:val="auto"/>
          <w:sz w:val="18"/>
          <w:szCs w:val="18"/>
          <w:lang w:val="it-IT"/>
        </w:rPr>
        <w:t>WANG Xuan</w:t>
      </w:r>
      <w:r>
        <w:rPr>
          <w:rFonts w:ascii="Times New Roman" w:hAnsi="Times New Roman" w:hint="eastAsia"/>
          <w:color w:val="auto"/>
          <w:sz w:val="18"/>
          <w:szCs w:val="18"/>
          <w:lang w:val="it-IT"/>
        </w:rPr>
        <w:t>,</w:t>
      </w:r>
      <w:r>
        <w:rPr>
          <w:rFonts w:ascii="Times New Roman" w:hAnsi="Times New Roman"/>
          <w:color w:val="auto"/>
          <w:sz w:val="18"/>
          <w:szCs w:val="18"/>
          <w:lang w:val="it-IT"/>
        </w:rPr>
        <w:t xml:space="preserve"> </w:t>
      </w:r>
      <w:r w:rsidRPr="00D66173">
        <w:rPr>
          <w:rFonts w:ascii="Times New Roman" w:hAnsi="Times New Roman"/>
          <w:color w:val="auto"/>
          <w:sz w:val="18"/>
          <w:szCs w:val="18"/>
          <w:lang w:val="it-IT"/>
        </w:rPr>
        <w:t>WANG Ze</w:t>
      </w:r>
      <w:r>
        <w:rPr>
          <w:rFonts w:ascii="Times New Roman" w:hAnsi="Times New Roman" w:hint="eastAsia"/>
          <w:color w:val="auto"/>
          <w:sz w:val="18"/>
          <w:szCs w:val="18"/>
          <w:lang w:val="it-IT"/>
        </w:rPr>
        <w:t>,</w:t>
      </w:r>
      <w:r>
        <w:rPr>
          <w:rFonts w:ascii="Times New Roman" w:hAnsi="Times New Roman"/>
          <w:color w:val="auto"/>
          <w:sz w:val="18"/>
          <w:szCs w:val="18"/>
          <w:lang w:val="it-IT"/>
        </w:rPr>
        <w:t xml:space="preserve"> </w:t>
      </w:r>
      <w:r w:rsidRPr="00D66173">
        <w:rPr>
          <w:rFonts w:ascii="Times New Roman" w:hAnsi="Times New Roman"/>
          <w:color w:val="auto"/>
          <w:sz w:val="18"/>
          <w:szCs w:val="18"/>
          <w:lang w:val="it-IT"/>
        </w:rPr>
        <w:t>WU Siyao</w:t>
      </w:r>
      <w:r>
        <w:rPr>
          <w:rFonts w:ascii="Times New Roman" w:hAnsi="Times New Roman"/>
          <w:color w:val="auto"/>
          <w:sz w:val="18"/>
          <w:szCs w:val="18"/>
          <w:lang w:val="it-IT"/>
        </w:rPr>
        <w:t xml:space="preserve"> </w:t>
      </w:r>
      <w:r w:rsidRPr="00D66173">
        <w:rPr>
          <w:rFonts w:ascii="Times New Roman" w:hAnsi="Times New Roman"/>
          <w:color w:val="auto"/>
          <w:sz w:val="18"/>
          <w:szCs w:val="18"/>
          <w:lang w:val="it-IT"/>
        </w:rPr>
        <w:t xml:space="preserve">(2020). </w:t>
      </w:r>
      <w:r w:rsidRPr="00D66173">
        <w:rPr>
          <w:rFonts w:ascii="Times New Roman" w:hAnsi="Times New Roman"/>
          <w:color w:val="auto"/>
          <w:sz w:val="18"/>
          <w:szCs w:val="18"/>
        </w:rPr>
        <w:t xml:space="preserve">Analysis and Modeling of Bus Dwell Stop Time. FOREST ENGINEERING, </w:t>
      </w:r>
      <w:r w:rsidRPr="00D66173">
        <w:rPr>
          <w:rFonts w:ascii="Times New Roman" w:hAnsi="Times New Roman" w:hint="eastAsia"/>
          <w:color w:val="auto"/>
          <w:sz w:val="18"/>
          <w:szCs w:val="18"/>
        </w:rPr>
        <w:t>(0</w:t>
      </w:r>
      <w:r w:rsidRPr="00D66173">
        <w:rPr>
          <w:rFonts w:ascii="Times New Roman" w:hAnsi="Times New Roman"/>
          <w:color w:val="auto"/>
          <w:sz w:val="18"/>
          <w:szCs w:val="18"/>
        </w:rPr>
        <w:t>6</w:t>
      </w:r>
      <w:r w:rsidRPr="00D66173">
        <w:rPr>
          <w:rFonts w:ascii="Times New Roman" w:hAnsi="Times New Roman" w:hint="eastAsia"/>
          <w:color w:val="auto"/>
          <w:sz w:val="18"/>
          <w:szCs w:val="18"/>
        </w:rPr>
        <w:t>):1</w:t>
      </w:r>
      <w:r w:rsidRPr="00D66173">
        <w:rPr>
          <w:rFonts w:ascii="Times New Roman" w:hAnsi="Times New Roman"/>
          <w:color w:val="auto"/>
          <w:sz w:val="18"/>
          <w:szCs w:val="18"/>
        </w:rPr>
        <w:t>17</w:t>
      </w:r>
      <w:r w:rsidRPr="00D66173">
        <w:rPr>
          <w:rFonts w:ascii="Times New Roman" w:hAnsi="Times New Roman" w:hint="eastAsia"/>
          <w:color w:val="auto"/>
          <w:sz w:val="18"/>
          <w:szCs w:val="18"/>
        </w:rPr>
        <w:t>-</w:t>
      </w:r>
      <w:r w:rsidRPr="00D66173">
        <w:rPr>
          <w:rFonts w:ascii="Times New Roman" w:hAnsi="Times New Roman"/>
          <w:color w:val="auto"/>
          <w:sz w:val="18"/>
          <w:szCs w:val="18"/>
        </w:rPr>
        <w:t>124</w:t>
      </w:r>
      <w:r w:rsidRPr="00D66173">
        <w:rPr>
          <w:rFonts w:ascii="Times New Roman" w:hAnsi="Times New Roman" w:hint="eastAsia"/>
          <w:color w:val="auto"/>
          <w:sz w:val="18"/>
          <w:szCs w:val="18"/>
        </w:rPr>
        <w:t>.</w:t>
      </w:r>
    </w:p>
    <w:p w14:paraId="49DD61BB" w14:textId="35CF46CB" w:rsidR="00512F08" w:rsidRPr="00D66173" w:rsidRDefault="00512F08" w:rsidP="003A40CB">
      <w:pPr>
        <w:autoSpaceDE w:val="0"/>
        <w:autoSpaceDN w:val="0"/>
        <w:adjustRightInd w:val="0"/>
        <w:spacing w:line="19" w:lineRule="atLeast"/>
        <w:ind w:left="425" w:hanging="425"/>
        <w:rPr>
          <w:rFonts w:ascii="Times New Roman" w:hAnsi="Times New Roman"/>
          <w:color w:val="auto"/>
          <w:sz w:val="18"/>
          <w:szCs w:val="18"/>
        </w:rPr>
      </w:pPr>
      <w:r w:rsidRPr="00D66173">
        <w:rPr>
          <w:rFonts w:ascii="Times New Roman" w:hAnsi="Times New Roman"/>
          <w:color w:val="auto"/>
          <w:sz w:val="18"/>
          <w:szCs w:val="18"/>
        </w:rPr>
        <w:t>[</w:t>
      </w:r>
      <w:r w:rsidR="003A40CB" w:rsidRPr="00D66173">
        <w:rPr>
          <w:rFonts w:ascii="Times New Roman" w:hAnsi="Times New Roman"/>
          <w:color w:val="auto"/>
          <w:sz w:val="18"/>
          <w:szCs w:val="18"/>
        </w:rPr>
        <w:t>3</w:t>
      </w:r>
      <w:r w:rsidR="003A40CB">
        <w:rPr>
          <w:rFonts w:ascii="Times New Roman" w:hAnsi="Times New Roman"/>
          <w:color w:val="auto"/>
          <w:sz w:val="18"/>
          <w:szCs w:val="18"/>
        </w:rPr>
        <w:t>1</w:t>
      </w:r>
      <w:r w:rsidRPr="00D66173">
        <w:rPr>
          <w:rFonts w:ascii="Times New Roman" w:hAnsi="Times New Roman"/>
          <w:color w:val="auto"/>
          <w:sz w:val="18"/>
          <w:szCs w:val="18"/>
        </w:rPr>
        <w:t xml:space="preserve">] Xu, Y., Wheeler, S. A., &amp; Zuo, A. (2018). Will boys' mental health fare worse under a hotter climate in Australia? Population and Environment, 40(2), 158–181. </w:t>
      </w:r>
    </w:p>
    <w:p w14:paraId="1B5FD498" w14:textId="6523C312" w:rsidR="00512F08" w:rsidRPr="00D66173" w:rsidRDefault="00512F08" w:rsidP="00591639">
      <w:pPr>
        <w:autoSpaceDE w:val="0"/>
        <w:autoSpaceDN w:val="0"/>
        <w:adjustRightInd w:val="0"/>
        <w:spacing w:line="19" w:lineRule="atLeast"/>
        <w:ind w:left="425" w:hanging="425"/>
        <w:rPr>
          <w:rFonts w:ascii="Times New Roman" w:hAnsi="Times New Roman"/>
          <w:color w:val="auto"/>
          <w:sz w:val="18"/>
          <w:szCs w:val="18"/>
          <w:lang w:val="fr-FR"/>
        </w:rPr>
      </w:pPr>
      <w:r w:rsidRPr="00D66173">
        <w:rPr>
          <w:rFonts w:ascii="Times New Roman" w:hAnsi="Times New Roman"/>
          <w:color w:val="auto"/>
          <w:sz w:val="18"/>
          <w:szCs w:val="18"/>
        </w:rPr>
        <w:t>[</w:t>
      </w:r>
      <w:r w:rsidR="003A40CB" w:rsidRPr="00D66173">
        <w:rPr>
          <w:rFonts w:ascii="Times New Roman" w:hAnsi="Times New Roman"/>
          <w:color w:val="auto"/>
          <w:sz w:val="18"/>
          <w:szCs w:val="18"/>
        </w:rPr>
        <w:t>3</w:t>
      </w:r>
      <w:r w:rsidR="003A40CB">
        <w:rPr>
          <w:rFonts w:ascii="Times New Roman" w:hAnsi="Times New Roman"/>
          <w:color w:val="auto"/>
          <w:sz w:val="18"/>
          <w:szCs w:val="18"/>
        </w:rPr>
        <w:t>2</w:t>
      </w:r>
      <w:r w:rsidRPr="00D66173">
        <w:rPr>
          <w:rFonts w:ascii="Times New Roman" w:hAnsi="Times New Roman"/>
          <w:color w:val="auto"/>
          <w:sz w:val="18"/>
          <w:szCs w:val="18"/>
        </w:rPr>
        <w:t xml:space="preserve">] Chang, T. Y., &amp; Kajackaite, A. (2019). Battle for the thermostat: Gender and the effect of temperature on cognitive performance. </w:t>
      </w:r>
      <w:r w:rsidRPr="00D66173">
        <w:rPr>
          <w:rFonts w:ascii="Times New Roman" w:hAnsi="Times New Roman"/>
          <w:color w:val="auto"/>
          <w:sz w:val="18"/>
          <w:szCs w:val="18"/>
          <w:lang w:val="fr-FR"/>
        </w:rPr>
        <w:t xml:space="preserve">PloS One, 14(5), e216362. </w:t>
      </w:r>
    </w:p>
    <w:p w14:paraId="1B26FD40" w14:textId="5D46F625" w:rsidR="00275A45" w:rsidRPr="00291F45" w:rsidRDefault="00275A45" w:rsidP="00591639">
      <w:pPr>
        <w:autoSpaceDE w:val="0"/>
        <w:autoSpaceDN w:val="0"/>
        <w:adjustRightInd w:val="0"/>
        <w:spacing w:line="19" w:lineRule="atLeast"/>
        <w:ind w:left="425" w:hanging="425"/>
        <w:rPr>
          <w:rFonts w:hint="eastAsia"/>
          <w:lang w:val="it-IT"/>
        </w:rPr>
      </w:pPr>
      <w:bookmarkStart w:id="206" w:name="_GoBack"/>
      <w:bookmarkEnd w:id="206"/>
    </w:p>
    <w:sectPr w:rsidR="00275A45" w:rsidRPr="00291F45" w:rsidSect="00367CA2">
      <w:headerReference w:type="even" r:id="rId19"/>
      <w:headerReference w:type="default" r:id="rId20"/>
      <w:footerReference w:type="default" r:id="rId21"/>
      <w:headerReference w:type="first" r:id="rId22"/>
      <w:footerReference w:type="first" r:id="rId23"/>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AC451D" w14:textId="77777777" w:rsidR="00C06F34" w:rsidRDefault="00C06F34">
      <w:pPr>
        <w:spacing w:line="240" w:lineRule="auto"/>
      </w:pPr>
      <w:r>
        <w:separator/>
      </w:r>
    </w:p>
  </w:endnote>
  <w:endnote w:type="continuationSeparator" w:id="0">
    <w:p w14:paraId="227D6E94" w14:textId="77777777" w:rsidR="00C06F34" w:rsidRDefault="00C06F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inion Pro">
    <w:altName w:val="宋体"/>
    <w:panose1 w:val="00000000000000000000"/>
    <w:charset w:val="86"/>
    <w:family w:val="roman"/>
    <w:notTrueType/>
    <w:pitch w:val="default"/>
    <w:sig w:usb0="00000001" w:usb1="080E0000" w:usb2="00000010" w:usb3="00000000" w:csb0="00040000" w:csb1="00000000"/>
  </w:font>
  <w:font w:name="瀹嬩綋">
    <w:altName w:val="等线"/>
    <w:panose1 w:val="00000000000000000000"/>
    <w:charset w:val="86"/>
    <w:family w:val="auto"/>
    <w:notTrueType/>
    <w:pitch w:val="default"/>
    <w:sig w:usb0="00000001" w:usb1="080E0000" w:usb2="00000010" w:usb3="00000000" w:csb0="00040000" w:csb1="00000000"/>
  </w:font>
  <w:font w:name="FZSSK--GBK1-0">
    <w:altName w:val="等线"/>
    <w:panose1 w:val="00000000000000000000"/>
    <w:charset w:val="86"/>
    <w:family w:val="auto"/>
    <w:notTrueType/>
    <w:pitch w:val="default"/>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35E961" w14:textId="77777777" w:rsidR="00A25B96" w:rsidRPr="00590BF9" w:rsidRDefault="00A25B96" w:rsidP="00E90986">
    <w:pPr>
      <w:pStyle w:val="a4"/>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AA9CD" w14:textId="77777777" w:rsidR="00A25B96" w:rsidRDefault="00A25B96" w:rsidP="00F32F04">
    <w:pPr>
      <w:pStyle w:val="MDPIfooterfirstpage"/>
      <w:pBdr>
        <w:top w:val="single" w:sz="4" w:space="0" w:color="000000"/>
      </w:pBdr>
      <w:adjustRightInd w:val="0"/>
      <w:snapToGrid w:val="0"/>
      <w:spacing w:before="480" w:line="100" w:lineRule="exact"/>
      <w:rPr>
        <w:i/>
        <w:szCs w:val="16"/>
      </w:rPr>
    </w:pPr>
  </w:p>
  <w:p w14:paraId="5600F61D" w14:textId="77777777" w:rsidR="00A25B96" w:rsidRPr="008B308E" w:rsidRDefault="00A25B96" w:rsidP="00B200C8">
    <w:pPr>
      <w:pStyle w:val="MDPIfooterfirstpage"/>
      <w:tabs>
        <w:tab w:val="clear" w:pos="8845"/>
        <w:tab w:val="right" w:pos="10466"/>
      </w:tabs>
      <w:spacing w:line="240" w:lineRule="auto"/>
      <w:jc w:val="both"/>
      <w:rPr>
        <w:lang w:val="fr-CH"/>
      </w:rPr>
    </w:pPr>
    <w:r w:rsidRPr="009231ED">
      <w:rPr>
        <w:i/>
        <w:szCs w:val="16"/>
      </w:rPr>
      <w:t>Int. J. Environ. Res. Public Health</w:t>
    </w:r>
    <w:r w:rsidRPr="009231ED">
      <w:rPr>
        <w:szCs w:val="16"/>
      </w:rPr>
      <w:t xml:space="preserve"> </w:t>
    </w:r>
    <w:r>
      <w:rPr>
        <w:b/>
        <w:szCs w:val="16"/>
      </w:rPr>
      <w:t>2022</w:t>
    </w:r>
    <w:r w:rsidRPr="00AE348C">
      <w:rPr>
        <w:szCs w:val="16"/>
      </w:rPr>
      <w:t>,</w:t>
    </w:r>
    <w:r>
      <w:rPr>
        <w:i/>
        <w:szCs w:val="16"/>
      </w:rPr>
      <w:t xml:space="preserve"> 19</w:t>
    </w:r>
    <w:r w:rsidRPr="00AE348C">
      <w:rPr>
        <w:szCs w:val="16"/>
      </w:rPr>
      <w:t xml:space="preserve">, </w:t>
    </w:r>
    <w:r>
      <w:rPr>
        <w:szCs w:val="16"/>
      </w:rPr>
      <w:t>x. https://doi.org/10.3390/xxxxx</w:t>
    </w:r>
    <w:r w:rsidRPr="008B308E">
      <w:rPr>
        <w:lang w:val="fr-CH"/>
      </w:rPr>
      <w:tab/>
    </w:r>
    <w:r w:rsidRPr="008B308E">
      <w:rPr>
        <w:lang w:val="fr-CH"/>
      </w:rPr>
      <w:t>www.mdpi.com/journal/</w:t>
    </w:r>
    <w:proofErr w:type="spellStart"/>
    <w:r>
      <w:t>ijerph</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0680D" w14:textId="77777777" w:rsidR="00C06F34" w:rsidRDefault="00C06F34">
      <w:pPr>
        <w:spacing w:line="240" w:lineRule="auto"/>
      </w:pPr>
      <w:r>
        <w:separator/>
      </w:r>
    </w:p>
  </w:footnote>
  <w:footnote w:type="continuationSeparator" w:id="0">
    <w:p w14:paraId="62FF316A" w14:textId="77777777" w:rsidR="00C06F34" w:rsidRDefault="00C06F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283E6" w14:textId="77777777" w:rsidR="00A25B96" w:rsidRDefault="00A25B96" w:rsidP="00E90986">
    <w:pPr>
      <w:pStyle w:val="a6"/>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8787D" w14:textId="77777777" w:rsidR="00A25B96" w:rsidRDefault="00A25B96" w:rsidP="00B200C8">
    <w:pPr>
      <w:tabs>
        <w:tab w:val="right" w:pos="10466"/>
      </w:tabs>
      <w:adjustRightInd w:val="0"/>
      <w:snapToGrid w:val="0"/>
      <w:spacing w:line="240" w:lineRule="auto"/>
      <w:rPr>
        <w:sz w:val="16"/>
      </w:rPr>
    </w:pPr>
    <w:r>
      <w:rPr>
        <w:i/>
        <w:sz w:val="16"/>
      </w:rPr>
      <w:t xml:space="preserve">Int. J. Environ. Res. Public Health </w:t>
    </w:r>
    <w:r>
      <w:rPr>
        <w:b/>
        <w:sz w:val="16"/>
      </w:rPr>
      <w:t>2022</w:t>
    </w:r>
    <w:r w:rsidRPr="00AE348C">
      <w:rPr>
        <w:sz w:val="16"/>
      </w:rPr>
      <w:t>,</w:t>
    </w:r>
    <w:r>
      <w:rPr>
        <w:i/>
        <w:sz w:val="16"/>
      </w:rPr>
      <w:t xml:space="preserve"> 19</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Pr>
        <w:sz w:val="16"/>
      </w:rPr>
      <w:t>5</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5</w:t>
    </w:r>
    <w:r>
      <w:rPr>
        <w:sz w:val="16"/>
      </w:rPr>
      <w:fldChar w:fldCharType="end"/>
    </w:r>
  </w:p>
  <w:p w14:paraId="7312FDE4" w14:textId="77777777" w:rsidR="00A25B96" w:rsidRPr="00305CED" w:rsidRDefault="00A25B96" w:rsidP="00F32F0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487" w:type="dxa"/>
      <w:tblCellMar>
        <w:left w:w="0" w:type="dxa"/>
        <w:right w:w="0" w:type="dxa"/>
      </w:tblCellMar>
      <w:tblLook w:val="04A0" w:firstRow="1" w:lastRow="0" w:firstColumn="1" w:lastColumn="0" w:noHBand="0" w:noVBand="1"/>
    </w:tblPr>
    <w:tblGrid>
      <w:gridCol w:w="3679"/>
      <w:gridCol w:w="4535"/>
      <w:gridCol w:w="2273"/>
    </w:tblGrid>
    <w:tr w:rsidR="00A25B96" w:rsidRPr="00B200C8" w14:paraId="57934211" w14:textId="77777777" w:rsidTr="00510707">
      <w:trPr>
        <w:trHeight w:val="686"/>
      </w:trPr>
      <w:tc>
        <w:tcPr>
          <w:tcW w:w="3679" w:type="dxa"/>
          <w:shd w:val="clear" w:color="auto" w:fill="auto"/>
          <w:vAlign w:val="center"/>
        </w:tcPr>
        <w:p w14:paraId="11AA2287" w14:textId="77777777" w:rsidR="00A25B96" w:rsidRPr="006331AD" w:rsidRDefault="00A25B96" w:rsidP="00B200C8">
          <w:pPr>
            <w:pStyle w:val="a6"/>
            <w:pBdr>
              <w:bottom w:val="none" w:sz="0" w:space="0" w:color="auto"/>
            </w:pBdr>
            <w:jc w:val="left"/>
            <w:rPr>
              <w:rFonts w:eastAsia="等线"/>
              <w:b/>
              <w:bCs/>
            </w:rPr>
          </w:pPr>
          <w:r w:rsidRPr="006331AD">
            <w:rPr>
              <w:rFonts w:eastAsia="等线"/>
              <w:b/>
              <w:bCs/>
              <w:noProof/>
            </w:rPr>
            <w:drawing>
              <wp:inline distT="0" distB="0" distL="0" distR="0" wp14:anchorId="1F603583" wp14:editId="48F19637">
                <wp:extent cx="1828800" cy="429260"/>
                <wp:effectExtent l="0" t="0" r="0" b="0"/>
                <wp:docPr id="1" name="Picture 3" descr="C:\Users\home\Desktop\logos\png\ijerp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png\ijerph-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429260"/>
                        </a:xfrm>
                        <a:prstGeom prst="rect">
                          <a:avLst/>
                        </a:prstGeom>
                        <a:noFill/>
                        <a:ln>
                          <a:noFill/>
                        </a:ln>
                      </pic:spPr>
                    </pic:pic>
                  </a:graphicData>
                </a:graphic>
              </wp:inline>
            </w:drawing>
          </w:r>
        </w:p>
      </w:tc>
      <w:tc>
        <w:tcPr>
          <w:tcW w:w="4535" w:type="dxa"/>
          <w:shd w:val="clear" w:color="auto" w:fill="auto"/>
          <w:vAlign w:val="center"/>
        </w:tcPr>
        <w:p w14:paraId="46FB4CCA" w14:textId="77777777" w:rsidR="00A25B96" w:rsidRPr="006331AD" w:rsidRDefault="00A25B96" w:rsidP="00B200C8">
          <w:pPr>
            <w:pStyle w:val="a6"/>
            <w:pBdr>
              <w:bottom w:val="none" w:sz="0" w:space="0" w:color="auto"/>
            </w:pBdr>
            <w:rPr>
              <w:rFonts w:eastAsia="等线"/>
              <w:b/>
              <w:bCs/>
            </w:rPr>
          </w:pPr>
        </w:p>
      </w:tc>
      <w:tc>
        <w:tcPr>
          <w:tcW w:w="2273" w:type="dxa"/>
          <w:shd w:val="clear" w:color="auto" w:fill="auto"/>
          <w:vAlign w:val="center"/>
        </w:tcPr>
        <w:p w14:paraId="31BDC09E" w14:textId="77777777" w:rsidR="00A25B96" w:rsidRPr="006331AD" w:rsidRDefault="00A25B96" w:rsidP="00510707">
          <w:pPr>
            <w:pStyle w:val="a6"/>
            <w:pBdr>
              <w:bottom w:val="none" w:sz="0" w:space="0" w:color="auto"/>
            </w:pBdr>
            <w:jc w:val="right"/>
            <w:rPr>
              <w:rFonts w:eastAsia="等线"/>
              <w:b/>
              <w:bCs/>
            </w:rPr>
          </w:pPr>
          <w:r>
            <w:rPr>
              <w:rFonts w:eastAsia="等线"/>
              <w:b/>
              <w:bCs/>
              <w:noProof/>
            </w:rPr>
            <w:drawing>
              <wp:inline distT="0" distB="0" distL="0" distR="0" wp14:anchorId="771C9B96" wp14:editId="1F89C101">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475A69C1" w14:textId="77777777" w:rsidR="00A25B96" w:rsidRPr="00953C94" w:rsidRDefault="00A25B96" w:rsidP="00F32F04">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12E6D"/>
    <w:multiLevelType w:val="hybridMultilevel"/>
    <w:tmpl w:val="89DE7AB4"/>
    <w:lvl w:ilvl="0" w:tplc="F270330A">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EB46A9"/>
    <w:multiLevelType w:val="hybridMultilevel"/>
    <w:tmpl w:val="0F36FAF2"/>
    <w:lvl w:ilvl="0" w:tplc="278A6020">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C440C7"/>
    <w:multiLevelType w:val="hybridMultilevel"/>
    <w:tmpl w:val="77241A6A"/>
    <w:lvl w:ilvl="0" w:tplc="D92C0296">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0"/>
  </w:num>
  <w:num w:numId="7">
    <w:abstractNumId w:val="2"/>
  </w:num>
  <w:num w:numId="8">
    <w:abstractNumId w:val="10"/>
  </w:num>
  <w:num w:numId="9">
    <w:abstractNumId w:val="2"/>
  </w:num>
  <w:num w:numId="10">
    <w:abstractNumId w:val="10"/>
  </w:num>
  <w:num w:numId="11">
    <w:abstractNumId w:val="2"/>
  </w:num>
  <w:num w:numId="12">
    <w:abstractNumId w:val="11"/>
  </w:num>
  <w:num w:numId="13">
    <w:abstractNumId w:val="10"/>
  </w:num>
  <w:num w:numId="14">
    <w:abstractNumId w:val="2"/>
  </w:num>
  <w:num w:numId="15">
    <w:abstractNumId w:val="1"/>
  </w:num>
  <w:num w:numId="16">
    <w:abstractNumId w:val="8"/>
  </w:num>
  <w:num w:numId="17">
    <w:abstractNumId w:val="0"/>
  </w:num>
  <w:num w:numId="18">
    <w:abstractNumId w:val="10"/>
  </w:num>
  <w:num w:numId="19">
    <w:abstractNumId w:val="2"/>
  </w:num>
  <w:num w:numId="20">
    <w:abstractNumId w:val="1"/>
  </w:num>
  <w:num w:numId="21">
    <w:abstractNumId w:val="9"/>
  </w:num>
  <w:num w:numId="22">
    <w:abstractNumId w:val="6"/>
  </w:num>
  <w:num w:numId="23">
    <w:abstractNumId w:val="0"/>
  </w:num>
  <w:num w:numId="24">
    <w:abstractNumId w:val="10"/>
  </w:num>
  <w:num w:numId="25">
    <w:abstractNumId w:val="2"/>
  </w:num>
  <w:num w:numId="26">
    <w:abstractNumId w:val="8"/>
  </w:num>
  <w:num w:numId="2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ang zhihao">
    <w15:presenceInfo w15:providerId="Windows Live" w15:userId="bb19d66ccbcd5af5"/>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CC8"/>
    <w:rsid w:val="00010430"/>
    <w:rsid w:val="000168E3"/>
    <w:rsid w:val="00024457"/>
    <w:rsid w:val="0002554A"/>
    <w:rsid w:val="0003183D"/>
    <w:rsid w:val="00041937"/>
    <w:rsid w:val="00047C14"/>
    <w:rsid w:val="0006070A"/>
    <w:rsid w:val="00062D64"/>
    <w:rsid w:val="0006442A"/>
    <w:rsid w:val="00065684"/>
    <w:rsid w:val="00065F00"/>
    <w:rsid w:val="00070A9A"/>
    <w:rsid w:val="00070BC3"/>
    <w:rsid w:val="00072F70"/>
    <w:rsid w:val="0007741E"/>
    <w:rsid w:val="000810DC"/>
    <w:rsid w:val="00092196"/>
    <w:rsid w:val="000946E3"/>
    <w:rsid w:val="000A03A1"/>
    <w:rsid w:val="000A3B6A"/>
    <w:rsid w:val="000A4143"/>
    <w:rsid w:val="000A6923"/>
    <w:rsid w:val="000B5F33"/>
    <w:rsid w:val="000C2AE2"/>
    <w:rsid w:val="000C3D95"/>
    <w:rsid w:val="000D23E7"/>
    <w:rsid w:val="000D4CAC"/>
    <w:rsid w:val="000D6C60"/>
    <w:rsid w:val="001035B5"/>
    <w:rsid w:val="001059AA"/>
    <w:rsid w:val="00113A18"/>
    <w:rsid w:val="00116219"/>
    <w:rsid w:val="00121956"/>
    <w:rsid w:val="001228BC"/>
    <w:rsid w:val="00155160"/>
    <w:rsid w:val="001624C6"/>
    <w:rsid w:val="00177995"/>
    <w:rsid w:val="00183AB8"/>
    <w:rsid w:val="00187A46"/>
    <w:rsid w:val="00194C32"/>
    <w:rsid w:val="001957FA"/>
    <w:rsid w:val="001A4A5B"/>
    <w:rsid w:val="001C000F"/>
    <w:rsid w:val="001C3A2B"/>
    <w:rsid w:val="001D41F9"/>
    <w:rsid w:val="001E2AEB"/>
    <w:rsid w:val="001F0C32"/>
    <w:rsid w:val="001F53CA"/>
    <w:rsid w:val="001F6D18"/>
    <w:rsid w:val="002019E5"/>
    <w:rsid w:val="0020566A"/>
    <w:rsid w:val="00205AC7"/>
    <w:rsid w:val="0020625A"/>
    <w:rsid w:val="00207EF1"/>
    <w:rsid w:val="00214A6A"/>
    <w:rsid w:val="00215AFC"/>
    <w:rsid w:val="00223336"/>
    <w:rsid w:val="002275F7"/>
    <w:rsid w:val="002361AF"/>
    <w:rsid w:val="00251243"/>
    <w:rsid w:val="00253921"/>
    <w:rsid w:val="00257BA9"/>
    <w:rsid w:val="00262314"/>
    <w:rsid w:val="0027004D"/>
    <w:rsid w:val="00272093"/>
    <w:rsid w:val="00275A45"/>
    <w:rsid w:val="002769B0"/>
    <w:rsid w:val="00284BEB"/>
    <w:rsid w:val="00285EBA"/>
    <w:rsid w:val="0028607E"/>
    <w:rsid w:val="00291F45"/>
    <w:rsid w:val="00292CB9"/>
    <w:rsid w:val="002B179D"/>
    <w:rsid w:val="002D57A5"/>
    <w:rsid w:val="002D587C"/>
    <w:rsid w:val="002E3019"/>
    <w:rsid w:val="002F3D49"/>
    <w:rsid w:val="0030256A"/>
    <w:rsid w:val="003030D2"/>
    <w:rsid w:val="00306807"/>
    <w:rsid w:val="00307170"/>
    <w:rsid w:val="00322BD2"/>
    <w:rsid w:val="00326141"/>
    <w:rsid w:val="0034715D"/>
    <w:rsid w:val="003600F7"/>
    <w:rsid w:val="003663D4"/>
    <w:rsid w:val="00367CA2"/>
    <w:rsid w:val="00377DAC"/>
    <w:rsid w:val="0039002C"/>
    <w:rsid w:val="003938DA"/>
    <w:rsid w:val="003A3BD6"/>
    <w:rsid w:val="003A40CB"/>
    <w:rsid w:val="003B32A7"/>
    <w:rsid w:val="003B6B7E"/>
    <w:rsid w:val="003E098E"/>
    <w:rsid w:val="00401B3A"/>
    <w:rsid w:val="00401D30"/>
    <w:rsid w:val="00407587"/>
    <w:rsid w:val="0041284A"/>
    <w:rsid w:val="00414DE1"/>
    <w:rsid w:val="00417958"/>
    <w:rsid w:val="00421077"/>
    <w:rsid w:val="0042738E"/>
    <w:rsid w:val="0044299A"/>
    <w:rsid w:val="0046672E"/>
    <w:rsid w:val="0046726B"/>
    <w:rsid w:val="00484C66"/>
    <w:rsid w:val="00486B9F"/>
    <w:rsid w:val="00490A39"/>
    <w:rsid w:val="004A1D4F"/>
    <w:rsid w:val="004A751A"/>
    <w:rsid w:val="004B5280"/>
    <w:rsid w:val="004C1ACE"/>
    <w:rsid w:val="004D0D3D"/>
    <w:rsid w:val="004D5A80"/>
    <w:rsid w:val="004D6B8D"/>
    <w:rsid w:val="004D6F58"/>
    <w:rsid w:val="004E19A5"/>
    <w:rsid w:val="004F7D4B"/>
    <w:rsid w:val="005000AD"/>
    <w:rsid w:val="00510707"/>
    <w:rsid w:val="00512F08"/>
    <w:rsid w:val="00514646"/>
    <w:rsid w:val="00522304"/>
    <w:rsid w:val="00527484"/>
    <w:rsid w:val="00535B77"/>
    <w:rsid w:val="00547C19"/>
    <w:rsid w:val="00565F00"/>
    <w:rsid w:val="00572E7E"/>
    <w:rsid w:val="00576272"/>
    <w:rsid w:val="005777EA"/>
    <w:rsid w:val="00582AB7"/>
    <w:rsid w:val="00591639"/>
    <w:rsid w:val="005940DE"/>
    <w:rsid w:val="005B0E8A"/>
    <w:rsid w:val="005B6C3D"/>
    <w:rsid w:val="005C5F4C"/>
    <w:rsid w:val="005D71B5"/>
    <w:rsid w:val="005E04FC"/>
    <w:rsid w:val="005E11A3"/>
    <w:rsid w:val="005E213E"/>
    <w:rsid w:val="005F7C1A"/>
    <w:rsid w:val="0060558E"/>
    <w:rsid w:val="00615F87"/>
    <w:rsid w:val="00615FFE"/>
    <w:rsid w:val="00616202"/>
    <w:rsid w:val="006211DD"/>
    <w:rsid w:val="006331AD"/>
    <w:rsid w:val="00633501"/>
    <w:rsid w:val="00662E41"/>
    <w:rsid w:val="006822FA"/>
    <w:rsid w:val="00686327"/>
    <w:rsid w:val="0069146F"/>
    <w:rsid w:val="00692034"/>
    <w:rsid w:val="00692393"/>
    <w:rsid w:val="006A5CC8"/>
    <w:rsid w:val="006B6D07"/>
    <w:rsid w:val="006C58B5"/>
    <w:rsid w:val="006C61EE"/>
    <w:rsid w:val="006D2A99"/>
    <w:rsid w:val="00711C0C"/>
    <w:rsid w:val="00713758"/>
    <w:rsid w:val="007267FB"/>
    <w:rsid w:val="00733AF9"/>
    <w:rsid w:val="00747F05"/>
    <w:rsid w:val="0076257A"/>
    <w:rsid w:val="00775812"/>
    <w:rsid w:val="007A0755"/>
    <w:rsid w:val="007A0B2A"/>
    <w:rsid w:val="007B3E14"/>
    <w:rsid w:val="007B6500"/>
    <w:rsid w:val="007C437A"/>
    <w:rsid w:val="007D036C"/>
    <w:rsid w:val="007D1435"/>
    <w:rsid w:val="007E5A5B"/>
    <w:rsid w:val="007F114B"/>
    <w:rsid w:val="00826149"/>
    <w:rsid w:val="00836A8C"/>
    <w:rsid w:val="00874CD5"/>
    <w:rsid w:val="00876724"/>
    <w:rsid w:val="0088318A"/>
    <w:rsid w:val="008B4E46"/>
    <w:rsid w:val="008B5ADF"/>
    <w:rsid w:val="008C54C3"/>
    <w:rsid w:val="008C5CBF"/>
    <w:rsid w:val="008E00B4"/>
    <w:rsid w:val="008E06F7"/>
    <w:rsid w:val="008E3B5E"/>
    <w:rsid w:val="008E6D6C"/>
    <w:rsid w:val="00904094"/>
    <w:rsid w:val="009313EF"/>
    <w:rsid w:val="009365EA"/>
    <w:rsid w:val="00947F52"/>
    <w:rsid w:val="00950618"/>
    <w:rsid w:val="00953C94"/>
    <w:rsid w:val="00961E6C"/>
    <w:rsid w:val="00972115"/>
    <w:rsid w:val="00985746"/>
    <w:rsid w:val="00997B86"/>
    <w:rsid w:val="009A0E24"/>
    <w:rsid w:val="009A52C8"/>
    <w:rsid w:val="009B03B9"/>
    <w:rsid w:val="009B1264"/>
    <w:rsid w:val="009B152D"/>
    <w:rsid w:val="009D258C"/>
    <w:rsid w:val="009F274E"/>
    <w:rsid w:val="009F70E6"/>
    <w:rsid w:val="00A012E3"/>
    <w:rsid w:val="00A0136F"/>
    <w:rsid w:val="00A02301"/>
    <w:rsid w:val="00A146C0"/>
    <w:rsid w:val="00A15FDF"/>
    <w:rsid w:val="00A25B96"/>
    <w:rsid w:val="00A41EC8"/>
    <w:rsid w:val="00A64950"/>
    <w:rsid w:val="00A7203A"/>
    <w:rsid w:val="00AA4EA9"/>
    <w:rsid w:val="00AB43D4"/>
    <w:rsid w:val="00AC61B4"/>
    <w:rsid w:val="00AD2D7B"/>
    <w:rsid w:val="00AE0E14"/>
    <w:rsid w:val="00AE348C"/>
    <w:rsid w:val="00AF20CA"/>
    <w:rsid w:val="00AF44C1"/>
    <w:rsid w:val="00B00D39"/>
    <w:rsid w:val="00B00E09"/>
    <w:rsid w:val="00B03A11"/>
    <w:rsid w:val="00B06823"/>
    <w:rsid w:val="00B200C8"/>
    <w:rsid w:val="00B20C8C"/>
    <w:rsid w:val="00B230E1"/>
    <w:rsid w:val="00B31EBF"/>
    <w:rsid w:val="00B404D5"/>
    <w:rsid w:val="00B4080F"/>
    <w:rsid w:val="00B432DE"/>
    <w:rsid w:val="00B5032A"/>
    <w:rsid w:val="00B670B5"/>
    <w:rsid w:val="00B75ED6"/>
    <w:rsid w:val="00B91113"/>
    <w:rsid w:val="00B921B4"/>
    <w:rsid w:val="00BC7F3E"/>
    <w:rsid w:val="00BE6750"/>
    <w:rsid w:val="00BF437C"/>
    <w:rsid w:val="00BF5466"/>
    <w:rsid w:val="00C06F34"/>
    <w:rsid w:val="00C10EE9"/>
    <w:rsid w:val="00C13470"/>
    <w:rsid w:val="00C22823"/>
    <w:rsid w:val="00C243C9"/>
    <w:rsid w:val="00C50612"/>
    <w:rsid w:val="00C551B6"/>
    <w:rsid w:val="00C639EA"/>
    <w:rsid w:val="00C65B0B"/>
    <w:rsid w:val="00C66CF5"/>
    <w:rsid w:val="00C82596"/>
    <w:rsid w:val="00CA54CB"/>
    <w:rsid w:val="00CA7505"/>
    <w:rsid w:val="00CB27B5"/>
    <w:rsid w:val="00CB597B"/>
    <w:rsid w:val="00CC3BD2"/>
    <w:rsid w:val="00CC57CC"/>
    <w:rsid w:val="00CD579E"/>
    <w:rsid w:val="00D1351A"/>
    <w:rsid w:val="00D2526C"/>
    <w:rsid w:val="00D404B8"/>
    <w:rsid w:val="00D412C1"/>
    <w:rsid w:val="00D528A2"/>
    <w:rsid w:val="00D66173"/>
    <w:rsid w:val="00D75394"/>
    <w:rsid w:val="00D81521"/>
    <w:rsid w:val="00D84E70"/>
    <w:rsid w:val="00D9480E"/>
    <w:rsid w:val="00D96023"/>
    <w:rsid w:val="00D9743A"/>
    <w:rsid w:val="00DB7E42"/>
    <w:rsid w:val="00DC7F54"/>
    <w:rsid w:val="00DD5900"/>
    <w:rsid w:val="00DE6014"/>
    <w:rsid w:val="00E04E7D"/>
    <w:rsid w:val="00E11880"/>
    <w:rsid w:val="00E23947"/>
    <w:rsid w:val="00E418EC"/>
    <w:rsid w:val="00E61518"/>
    <w:rsid w:val="00E657C7"/>
    <w:rsid w:val="00E66088"/>
    <w:rsid w:val="00E706A1"/>
    <w:rsid w:val="00E755FF"/>
    <w:rsid w:val="00E90986"/>
    <w:rsid w:val="00EA340C"/>
    <w:rsid w:val="00ED1BAB"/>
    <w:rsid w:val="00ED3695"/>
    <w:rsid w:val="00EE2619"/>
    <w:rsid w:val="00F005AA"/>
    <w:rsid w:val="00F01EEE"/>
    <w:rsid w:val="00F22F3D"/>
    <w:rsid w:val="00F32F04"/>
    <w:rsid w:val="00F35C92"/>
    <w:rsid w:val="00F37E92"/>
    <w:rsid w:val="00F62C5C"/>
    <w:rsid w:val="00F71EC5"/>
    <w:rsid w:val="00F749E4"/>
    <w:rsid w:val="00F96E05"/>
    <w:rsid w:val="00FA6084"/>
    <w:rsid w:val="00FB0D48"/>
    <w:rsid w:val="00FB125E"/>
    <w:rsid w:val="00FE6577"/>
    <w:rsid w:val="00FE7DCF"/>
    <w:rsid w:val="00FF17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E126B"/>
  <w15:chartTrackingRefBased/>
  <w15:docId w15:val="{D5F70367-8DBF-4EE1-B345-A15B0E518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304"/>
    <w:pPr>
      <w:spacing w:line="260" w:lineRule="atLeast"/>
      <w:jc w:val="both"/>
    </w:pPr>
    <w:rPr>
      <w:rFonts w:ascii="Palatino Linotype" w:hAnsi="Palatino Linotype"/>
      <w:color w:val="000000"/>
    </w:rPr>
  </w:style>
  <w:style w:type="paragraph" w:styleId="1">
    <w:name w:val="heading 1"/>
    <w:basedOn w:val="a"/>
    <w:next w:val="a"/>
    <w:link w:val="10"/>
    <w:uiPriority w:val="9"/>
    <w:qFormat/>
    <w:rsid w:val="006A5CC8"/>
    <w:pPr>
      <w:keepNext/>
      <w:keepLines/>
      <w:widowControl w:val="0"/>
      <w:spacing w:before="340" w:after="330" w:line="578" w:lineRule="auto"/>
      <w:outlineLvl w:val="0"/>
    </w:pPr>
    <w:rPr>
      <w:rFonts w:asciiTheme="minorHAnsi" w:eastAsiaTheme="minorEastAsia" w:hAnsiTheme="minorHAnsi" w:cstheme="minorBidi"/>
      <w:b/>
      <w:bCs/>
      <w:color w:val="auto"/>
      <w:kern w:val="44"/>
      <w:sz w:val="44"/>
      <w:szCs w:val="44"/>
    </w:rPr>
  </w:style>
  <w:style w:type="paragraph" w:styleId="3">
    <w:name w:val="heading 3"/>
    <w:basedOn w:val="a"/>
    <w:link w:val="30"/>
    <w:uiPriority w:val="9"/>
    <w:qFormat/>
    <w:rsid w:val="006A5CC8"/>
    <w:pPr>
      <w:spacing w:before="100" w:beforeAutospacing="1" w:after="100" w:afterAutospacing="1" w:line="240" w:lineRule="auto"/>
      <w:jc w:val="left"/>
      <w:outlineLvl w:val="2"/>
    </w:pPr>
    <w:rPr>
      <w:rFonts w:ascii="宋体" w:hAnsi="宋体" w:cs="宋体"/>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367C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367C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367C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367C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367C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367CA2"/>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367CA2"/>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0C2AE2"/>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39"/>
    <w:rsid w:val="00522304"/>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522304"/>
    <w:pPr>
      <w:tabs>
        <w:tab w:val="center" w:pos="4153"/>
        <w:tab w:val="right" w:pos="8306"/>
      </w:tabs>
      <w:snapToGrid w:val="0"/>
      <w:spacing w:line="240" w:lineRule="atLeast"/>
    </w:pPr>
    <w:rPr>
      <w:szCs w:val="18"/>
    </w:rPr>
  </w:style>
  <w:style w:type="character" w:customStyle="1" w:styleId="a5">
    <w:name w:val="页脚 字符"/>
    <w:link w:val="a4"/>
    <w:uiPriority w:val="99"/>
    <w:rsid w:val="00522304"/>
    <w:rPr>
      <w:rFonts w:ascii="Palatino Linotype" w:hAnsi="Palatino Linotype"/>
      <w:noProof/>
      <w:color w:val="000000"/>
      <w:szCs w:val="18"/>
    </w:rPr>
  </w:style>
  <w:style w:type="paragraph" w:styleId="a6">
    <w:name w:val="header"/>
    <w:basedOn w:val="a"/>
    <w:link w:val="a7"/>
    <w:uiPriority w:val="99"/>
    <w:rsid w:val="00522304"/>
    <w:pPr>
      <w:pBdr>
        <w:bottom w:val="single" w:sz="6" w:space="1" w:color="auto"/>
      </w:pBdr>
      <w:tabs>
        <w:tab w:val="center" w:pos="4153"/>
        <w:tab w:val="right" w:pos="8306"/>
      </w:tabs>
      <w:snapToGrid w:val="0"/>
      <w:spacing w:line="240" w:lineRule="atLeast"/>
      <w:jc w:val="center"/>
    </w:pPr>
    <w:rPr>
      <w:szCs w:val="18"/>
    </w:rPr>
  </w:style>
  <w:style w:type="character" w:customStyle="1" w:styleId="a7">
    <w:name w:val="页眉 字符"/>
    <w:link w:val="a6"/>
    <w:uiPriority w:val="99"/>
    <w:rsid w:val="00522304"/>
    <w:rPr>
      <w:rFonts w:ascii="Palatino Linotype" w:hAnsi="Palatino Linotype"/>
      <w:noProof/>
      <w:color w:val="000000"/>
      <w:szCs w:val="18"/>
    </w:rPr>
  </w:style>
  <w:style w:type="paragraph" w:customStyle="1" w:styleId="MDPIheaderjournallogo">
    <w:name w:val="MDPI_header_journal_logo"/>
    <w:qFormat/>
    <w:rsid w:val="00367CA2"/>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367CA2"/>
    <w:pPr>
      <w:ind w:firstLine="0"/>
    </w:pPr>
  </w:style>
  <w:style w:type="paragraph" w:customStyle="1" w:styleId="MDPI31text">
    <w:name w:val="MDPI_3.1_text"/>
    <w:qFormat/>
    <w:rsid w:val="00367CA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367CA2"/>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367CA2"/>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367CA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367CA2"/>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367CA2"/>
    <w:pPr>
      <w:numPr>
        <w:numId w:val="2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367CA2"/>
    <w:pPr>
      <w:numPr>
        <w:numId w:val="25"/>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367CA2"/>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367CA2"/>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367CA2"/>
    <w:pPr>
      <w:adjustRightInd w:val="0"/>
      <w:snapToGrid w:val="0"/>
      <w:spacing w:before="240" w:after="120" w:line="228" w:lineRule="auto"/>
      <w:ind w:left="2608"/>
    </w:pPr>
    <w:rPr>
      <w:rFonts w:ascii="Palatino Linotype" w:eastAsia="Times New Roman" w:hAnsi="Palatino Linotype" w:cstheme="minorBidi"/>
      <w:color w:val="000000"/>
      <w:sz w:val="18"/>
      <w:szCs w:val="22"/>
      <w:lang w:eastAsia="de-DE" w:bidi="en-US"/>
    </w:rPr>
  </w:style>
  <w:style w:type="paragraph" w:customStyle="1" w:styleId="MDPI42tablebody">
    <w:name w:val="MDPI_4.2_table_body"/>
    <w:qFormat/>
    <w:rsid w:val="00367CA2"/>
    <w:pPr>
      <w:adjustRightInd w:val="0"/>
      <w:snapToGrid w:val="0"/>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367CA2"/>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367CA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367C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367CA2"/>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367CA2"/>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367CA2"/>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367CA2"/>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367CA2"/>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367CA2"/>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367CA2"/>
    <w:pPr>
      <w:numPr>
        <w:numId w:val="27"/>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8">
    <w:name w:val="Balloon Text"/>
    <w:basedOn w:val="a"/>
    <w:link w:val="a9"/>
    <w:uiPriority w:val="99"/>
    <w:rsid w:val="00522304"/>
    <w:rPr>
      <w:rFonts w:cs="Tahoma"/>
      <w:szCs w:val="18"/>
    </w:rPr>
  </w:style>
  <w:style w:type="character" w:customStyle="1" w:styleId="a9">
    <w:name w:val="批注框文本 字符"/>
    <w:link w:val="a8"/>
    <w:uiPriority w:val="99"/>
    <w:rsid w:val="00522304"/>
    <w:rPr>
      <w:rFonts w:ascii="Palatino Linotype" w:hAnsi="Palatino Linotype" w:cs="Tahoma"/>
      <w:noProof/>
      <w:color w:val="000000"/>
      <w:szCs w:val="18"/>
    </w:rPr>
  </w:style>
  <w:style w:type="character" w:styleId="aa">
    <w:name w:val="line number"/>
    <w:uiPriority w:val="99"/>
    <w:rsid w:val="00284BEB"/>
    <w:rPr>
      <w:rFonts w:ascii="Palatino Linotype" w:hAnsi="Palatino Linotype"/>
      <w:sz w:val="16"/>
    </w:rPr>
  </w:style>
  <w:style w:type="table" w:customStyle="1" w:styleId="MDPI41threelinetable">
    <w:name w:val="MDPI_4.1_three_line_table"/>
    <w:basedOn w:val="a1"/>
    <w:uiPriority w:val="99"/>
    <w:rsid w:val="00367CA2"/>
    <w:pPr>
      <w:adjustRightInd w:val="0"/>
      <w:snapToGrid w:val="0"/>
      <w:jc w:val="center"/>
    </w:pPr>
    <w:rPr>
      <w:rFonts w:ascii="Palatino Linotype" w:eastAsiaTheme="minorHAnsi" w:hAnsi="Palatino Linotype"/>
      <w:color w:val="000000"/>
      <w:lang w:eastAsia="en-US"/>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b">
    <w:name w:val="Hyperlink"/>
    <w:uiPriority w:val="99"/>
    <w:rsid w:val="00522304"/>
    <w:rPr>
      <w:color w:val="0000FF"/>
      <w:u w:val="single"/>
    </w:rPr>
  </w:style>
  <w:style w:type="character" w:styleId="ac">
    <w:name w:val="Unresolved Mention"/>
    <w:uiPriority w:val="99"/>
    <w:semiHidden/>
    <w:unhideWhenUsed/>
    <w:rsid w:val="00C243C9"/>
    <w:rPr>
      <w:color w:val="605E5C"/>
      <w:shd w:val="clear" w:color="auto" w:fill="E1DFDD"/>
    </w:rPr>
  </w:style>
  <w:style w:type="table" w:styleId="4">
    <w:name w:val="Plain Table 4"/>
    <w:basedOn w:val="a1"/>
    <w:uiPriority w:val="44"/>
    <w:rsid w:val="00AE34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367CA2"/>
    <w:pPr>
      <w:adjustRightInd w:val="0"/>
      <w:snapToGrid w:val="0"/>
      <w:spacing w:line="240" w:lineRule="atLeast"/>
      <w:ind w:right="113"/>
    </w:pPr>
    <w:rPr>
      <w:rFonts w:ascii="Palatino Linotype" w:eastAsiaTheme="minorHAnsi" w:hAnsi="Palatino Linotype" w:cstheme="minorBidi"/>
      <w:sz w:val="14"/>
      <w:szCs w:val="22"/>
      <w:lang w:eastAsia="en-US"/>
    </w:rPr>
  </w:style>
  <w:style w:type="paragraph" w:customStyle="1" w:styleId="MDPI62BackMatter">
    <w:name w:val="MDPI_6.2_BackMatter"/>
    <w:qFormat/>
    <w:rsid w:val="00367CA2"/>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367CA2"/>
    <w:pPr>
      <w:adjustRightInd w:val="0"/>
      <w:snapToGrid w:val="0"/>
      <w:spacing w:after="120" w:line="240" w:lineRule="atLeast"/>
      <w:ind w:right="113"/>
    </w:pPr>
    <w:rPr>
      <w:rFonts w:ascii="Palatino Linotype" w:hAnsi="Palatino Linotype"/>
      <w:snapToGrid w:val="0"/>
      <w:color w:val="000000" w:themeColor="text1"/>
      <w:sz w:val="14"/>
      <w:lang w:eastAsia="en-US" w:bidi="en-US"/>
    </w:rPr>
  </w:style>
  <w:style w:type="paragraph" w:customStyle="1" w:styleId="MDPI15academiceditor">
    <w:name w:val="MDPI_1.5_academic_editor"/>
    <w:qFormat/>
    <w:rsid w:val="00367CA2"/>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367CA2"/>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367CA2"/>
    <w:pPr>
      <w:adjustRightInd w:val="0"/>
      <w:snapToGrid w:val="0"/>
      <w:spacing w:before="240" w:after="120" w:line="260" w:lineRule="atLeast"/>
      <w:jc w:val="center"/>
    </w:pPr>
    <w:rPr>
      <w:rFonts w:ascii="Palatino Linotype" w:eastAsiaTheme="minorHAnsi" w:hAnsi="Palatino Linotype" w:cstheme="minorBidi"/>
      <w:noProof/>
      <w:color w:val="000000"/>
      <w:sz w:val="18"/>
      <w:szCs w:val="22"/>
      <w:lang w:eastAsia="en-US" w:bidi="en-US"/>
    </w:rPr>
  </w:style>
  <w:style w:type="paragraph" w:customStyle="1" w:styleId="MDPI511onefigurecaption">
    <w:name w:val="MDPI_5.1.1_one_figure_caption"/>
    <w:qFormat/>
    <w:rsid w:val="00367CA2"/>
    <w:pPr>
      <w:adjustRightInd w:val="0"/>
      <w:snapToGrid w:val="0"/>
      <w:spacing w:before="240" w:after="120" w:line="260" w:lineRule="atLeast"/>
      <w:jc w:val="center"/>
    </w:pPr>
    <w:rPr>
      <w:rFonts w:ascii="Palatino Linotype" w:eastAsiaTheme="minorHAnsi" w:hAnsi="Palatino Linotype"/>
      <w:noProof/>
      <w:color w:val="000000"/>
      <w:sz w:val="18"/>
      <w:lang w:eastAsia="en-US" w:bidi="en-US"/>
    </w:rPr>
  </w:style>
  <w:style w:type="paragraph" w:customStyle="1" w:styleId="MDPI72Copyright">
    <w:name w:val="MDPI_7.2_Copyright"/>
    <w:qFormat/>
    <w:rsid w:val="00367CA2"/>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367CA2"/>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367CA2"/>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367CA2"/>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367CA2"/>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367CA2"/>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367CA2"/>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367CA2"/>
    <w:rPr>
      <w:rFonts w:ascii="Palatino Linotype" w:hAnsi="Palatino Linotype"/>
      <w:color w:val="000000" w:themeColor="text1"/>
      <w:lang w:val="en-CA" w:eastAsia="en-US"/>
    </w:rPr>
    <w:tblPr>
      <w:tblCellMar>
        <w:left w:w="0" w:type="dxa"/>
        <w:right w:w="0" w:type="dxa"/>
      </w:tblCellMar>
    </w:tblPr>
  </w:style>
  <w:style w:type="paragraph" w:customStyle="1" w:styleId="MDPItext">
    <w:name w:val="MDPI_text"/>
    <w:qFormat/>
    <w:rsid w:val="00367CA2"/>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367CA2"/>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522304"/>
  </w:style>
  <w:style w:type="paragraph" w:styleId="ad">
    <w:name w:val="Bibliography"/>
    <w:basedOn w:val="a"/>
    <w:next w:val="a"/>
    <w:uiPriority w:val="37"/>
    <w:semiHidden/>
    <w:unhideWhenUsed/>
    <w:rsid w:val="00522304"/>
  </w:style>
  <w:style w:type="paragraph" w:styleId="ae">
    <w:name w:val="Body Text"/>
    <w:link w:val="af"/>
    <w:rsid w:val="00522304"/>
    <w:pPr>
      <w:spacing w:after="120" w:line="340" w:lineRule="atLeast"/>
      <w:jc w:val="both"/>
    </w:pPr>
    <w:rPr>
      <w:rFonts w:ascii="Palatino Linotype" w:hAnsi="Palatino Linotype"/>
      <w:color w:val="000000"/>
      <w:sz w:val="24"/>
      <w:lang w:eastAsia="de-DE"/>
    </w:rPr>
  </w:style>
  <w:style w:type="character" w:customStyle="1" w:styleId="af">
    <w:name w:val="正文文本 字符"/>
    <w:link w:val="ae"/>
    <w:rsid w:val="00522304"/>
    <w:rPr>
      <w:rFonts w:ascii="Palatino Linotype" w:hAnsi="Palatino Linotype"/>
      <w:color w:val="000000"/>
      <w:sz w:val="24"/>
      <w:lang w:eastAsia="de-DE"/>
    </w:rPr>
  </w:style>
  <w:style w:type="character" w:styleId="af0">
    <w:name w:val="annotation reference"/>
    <w:rsid w:val="00522304"/>
    <w:rPr>
      <w:sz w:val="21"/>
      <w:szCs w:val="21"/>
    </w:rPr>
  </w:style>
  <w:style w:type="paragraph" w:styleId="af1">
    <w:name w:val="annotation text"/>
    <w:basedOn w:val="a"/>
    <w:link w:val="af2"/>
    <w:rsid w:val="00522304"/>
  </w:style>
  <w:style w:type="character" w:customStyle="1" w:styleId="af2">
    <w:name w:val="批注文字 字符"/>
    <w:link w:val="af1"/>
    <w:rsid w:val="00522304"/>
    <w:rPr>
      <w:rFonts w:ascii="Palatino Linotype" w:hAnsi="Palatino Linotype"/>
      <w:noProof/>
      <w:color w:val="000000"/>
    </w:rPr>
  </w:style>
  <w:style w:type="paragraph" w:styleId="af3">
    <w:name w:val="annotation subject"/>
    <w:basedOn w:val="af1"/>
    <w:next w:val="af1"/>
    <w:link w:val="af4"/>
    <w:rsid w:val="00522304"/>
    <w:rPr>
      <w:b/>
      <w:bCs/>
    </w:rPr>
  </w:style>
  <w:style w:type="character" w:customStyle="1" w:styleId="af4">
    <w:name w:val="批注主题 字符"/>
    <w:link w:val="af3"/>
    <w:rsid w:val="00522304"/>
    <w:rPr>
      <w:rFonts w:ascii="Palatino Linotype" w:hAnsi="Palatino Linotype"/>
      <w:b/>
      <w:bCs/>
      <w:noProof/>
      <w:color w:val="000000"/>
    </w:rPr>
  </w:style>
  <w:style w:type="character" w:styleId="af5">
    <w:name w:val="endnote reference"/>
    <w:rsid w:val="00522304"/>
    <w:rPr>
      <w:vertAlign w:val="superscript"/>
    </w:rPr>
  </w:style>
  <w:style w:type="paragraph" w:styleId="af6">
    <w:name w:val="endnote text"/>
    <w:basedOn w:val="a"/>
    <w:link w:val="af7"/>
    <w:semiHidden/>
    <w:unhideWhenUsed/>
    <w:rsid w:val="00522304"/>
    <w:pPr>
      <w:spacing w:line="240" w:lineRule="auto"/>
    </w:pPr>
  </w:style>
  <w:style w:type="character" w:customStyle="1" w:styleId="af7">
    <w:name w:val="尾注文本 字符"/>
    <w:link w:val="af6"/>
    <w:semiHidden/>
    <w:rsid w:val="00522304"/>
    <w:rPr>
      <w:rFonts w:ascii="Palatino Linotype" w:hAnsi="Palatino Linotype"/>
      <w:noProof/>
      <w:color w:val="000000"/>
    </w:rPr>
  </w:style>
  <w:style w:type="character" w:styleId="af8">
    <w:name w:val="FollowedHyperlink"/>
    <w:rsid w:val="00522304"/>
    <w:rPr>
      <w:color w:val="954F72"/>
      <w:u w:val="single"/>
    </w:rPr>
  </w:style>
  <w:style w:type="paragraph" w:styleId="af9">
    <w:name w:val="footnote text"/>
    <w:basedOn w:val="a"/>
    <w:link w:val="afa"/>
    <w:semiHidden/>
    <w:unhideWhenUsed/>
    <w:rsid w:val="00522304"/>
    <w:pPr>
      <w:spacing w:line="240" w:lineRule="auto"/>
    </w:pPr>
  </w:style>
  <w:style w:type="character" w:customStyle="1" w:styleId="afa">
    <w:name w:val="脚注文本 字符"/>
    <w:link w:val="af9"/>
    <w:semiHidden/>
    <w:rsid w:val="00522304"/>
    <w:rPr>
      <w:rFonts w:ascii="Palatino Linotype" w:hAnsi="Palatino Linotype"/>
      <w:noProof/>
      <w:color w:val="000000"/>
    </w:rPr>
  </w:style>
  <w:style w:type="paragraph" w:styleId="afb">
    <w:name w:val="Normal (Web)"/>
    <w:basedOn w:val="a"/>
    <w:uiPriority w:val="99"/>
    <w:rsid w:val="00522304"/>
    <w:rPr>
      <w:szCs w:val="24"/>
    </w:rPr>
  </w:style>
  <w:style w:type="paragraph" w:customStyle="1" w:styleId="MsoFootnoteText0">
    <w:name w:val="MsoFootnoteText"/>
    <w:basedOn w:val="afb"/>
    <w:qFormat/>
    <w:rsid w:val="00522304"/>
    <w:rPr>
      <w:rFonts w:ascii="Times New Roman" w:hAnsi="Times New Roman"/>
    </w:rPr>
  </w:style>
  <w:style w:type="character" w:styleId="afc">
    <w:name w:val="page number"/>
    <w:rsid w:val="00522304"/>
  </w:style>
  <w:style w:type="character" w:styleId="afd">
    <w:name w:val="Placeholder Text"/>
    <w:uiPriority w:val="99"/>
    <w:semiHidden/>
    <w:rsid w:val="00522304"/>
    <w:rPr>
      <w:color w:val="808080"/>
    </w:rPr>
  </w:style>
  <w:style w:type="paragraph" w:customStyle="1" w:styleId="MDPI71FootNotes">
    <w:name w:val="MDPI_7.1_FootNotes"/>
    <w:qFormat/>
    <w:rsid w:val="00367CA2"/>
    <w:pPr>
      <w:numPr>
        <w:numId w:val="26"/>
      </w:numPr>
      <w:adjustRightInd w:val="0"/>
      <w:snapToGrid w:val="0"/>
      <w:spacing w:line="228" w:lineRule="auto"/>
      <w:jc w:val="both"/>
    </w:pPr>
    <w:rPr>
      <w:rFonts w:ascii="Palatino Linotype" w:eastAsiaTheme="minorHAnsi" w:hAnsi="Palatino Linotype"/>
      <w:noProof/>
      <w:color w:val="000000"/>
      <w:sz w:val="18"/>
      <w:lang w:eastAsia="en-US"/>
    </w:rPr>
  </w:style>
  <w:style w:type="character" w:customStyle="1" w:styleId="10">
    <w:name w:val="标题 1 字符"/>
    <w:basedOn w:val="a0"/>
    <w:link w:val="1"/>
    <w:uiPriority w:val="9"/>
    <w:rsid w:val="006A5CC8"/>
    <w:rPr>
      <w:rFonts w:asciiTheme="minorHAnsi" w:eastAsiaTheme="minorEastAsia" w:hAnsiTheme="minorHAnsi" w:cstheme="minorBidi"/>
      <w:b/>
      <w:bCs/>
      <w:kern w:val="44"/>
      <w:sz w:val="44"/>
      <w:szCs w:val="44"/>
    </w:rPr>
  </w:style>
  <w:style w:type="character" w:customStyle="1" w:styleId="30">
    <w:name w:val="标题 3 字符"/>
    <w:basedOn w:val="a0"/>
    <w:link w:val="3"/>
    <w:uiPriority w:val="9"/>
    <w:rsid w:val="006A5CC8"/>
    <w:rPr>
      <w:rFonts w:ascii="宋体" w:hAnsi="宋体" w:cs="宋体"/>
      <w:b/>
      <w:bCs/>
      <w:sz w:val="27"/>
      <w:szCs w:val="27"/>
    </w:rPr>
  </w:style>
  <w:style w:type="character" w:customStyle="1" w:styleId="bjh-strong">
    <w:name w:val="bjh-strong"/>
    <w:basedOn w:val="a0"/>
    <w:rsid w:val="006A5CC8"/>
  </w:style>
  <w:style w:type="character" w:customStyle="1" w:styleId="bjh-p">
    <w:name w:val="bjh-p"/>
    <w:basedOn w:val="a0"/>
    <w:rsid w:val="006A5CC8"/>
  </w:style>
  <w:style w:type="paragraph" w:customStyle="1" w:styleId="label">
    <w:name w:val="label"/>
    <w:basedOn w:val="a"/>
    <w:rsid w:val="006A5CC8"/>
    <w:pPr>
      <w:spacing w:before="100" w:beforeAutospacing="1" w:after="100" w:afterAutospacing="1" w:line="240" w:lineRule="auto"/>
      <w:jc w:val="left"/>
    </w:pPr>
    <w:rPr>
      <w:rFonts w:ascii="宋体" w:hAnsi="宋体" w:cs="宋体"/>
      <w:color w:val="auto"/>
      <w:sz w:val="24"/>
      <w:szCs w:val="24"/>
    </w:rPr>
  </w:style>
  <w:style w:type="paragraph" w:customStyle="1" w:styleId="kwmain">
    <w:name w:val="kw_main"/>
    <w:basedOn w:val="a"/>
    <w:rsid w:val="006A5CC8"/>
    <w:pPr>
      <w:spacing w:before="100" w:beforeAutospacing="1" w:after="100" w:afterAutospacing="1" w:line="240" w:lineRule="auto"/>
      <w:jc w:val="left"/>
    </w:pPr>
    <w:rPr>
      <w:rFonts w:ascii="宋体" w:hAnsi="宋体" w:cs="宋体"/>
      <w:color w:val="auto"/>
      <w:sz w:val="24"/>
      <w:szCs w:val="24"/>
    </w:rPr>
  </w:style>
  <w:style w:type="paragraph" w:customStyle="1" w:styleId="Default">
    <w:name w:val="Default"/>
    <w:rsid w:val="006A5CC8"/>
    <w:pPr>
      <w:widowControl w:val="0"/>
      <w:autoSpaceDE w:val="0"/>
      <w:autoSpaceDN w:val="0"/>
      <w:adjustRightInd w:val="0"/>
    </w:pPr>
    <w:rPr>
      <w:rFonts w:ascii="Minion Pro" w:eastAsia="Minion Pro" w:hAnsiTheme="minorHAnsi" w:cs="Minion Pro"/>
      <w:color w:val="000000"/>
      <w:sz w:val="24"/>
      <w:szCs w:val="24"/>
    </w:rPr>
  </w:style>
  <w:style w:type="character" w:customStyle="1" w:styleId="A40">
    <w:name w:val="A4"/>
    <w:uiPriority w:val="99"/>
    <w:rsid w:val="006A5CC8"/>
    <w:rPr>
      <w:rFonts w:cs="Minion Pro"/>
      <w:color w:val="221E1F"/>
      <w:sz w:val="14"/>
      <w:szCs w:val="14"/>
    </w:rPr>
  </w:style>
  <w:style w:type="character" w:customStyle="1" w:styleId="A90">
    <w:name w:val="A9"/>
    <w:uiPriority w:val="99"/>
    <w:rsid w:val="006A5CC8"/>
    <w:rPr>
      <w:rFonts w:cs="Minion Pro"/>
      <w:color w:val="221E1F"/>
      <w:sz w:val="14"/>
      <w:szCs w:val="14"/>
    </w:rPr>
  </w:style>
  <w:style w:type="paragraph" w:customStyle="1" w:styleId="ordinary-output">
    <w:name w:val="ordinary-output"/>
    <w:basedOn w:val="a"/>
    <w:rsid w:val="006A5CC8"/>
    <w:pPr>
      <w:spacing w:before="100" w:beforeAutospacing="1" w:after="100" w:afterAutospacing="1" w:line="240" w:lineRule="auto"/>
      <w:jc w:val="left"/>
    </w:pPr>
    <w:rPr>
      <w:rFonts w:ascii="宋体" w:hAnsi="宋体" w:cs="宋体"/>
      <w:color w:val="auto"/>
      <w:sz w:val="24"/>
      <w:szCs w:val="24"/>
    </w:rPr>
  </w:style>
  <w:style w:type="paragraph" w:customStyle="1" w:styleId="Pa50">
    <w:name w:val="Pa50"/>
    <w:basedOn w:val="Default"/>
    <w:next w:val="Default"/>
    <w:uiPriority w:val="99"/>
    <w:rsid w:val="006A5CC8"/>
    <w:pPr>
      <w:spacing w:line="201" w:lineRule="atLeast"/>
    </w:pPr>
    <w:rPr>
      <w:rFonts w:cstheme="minorBidi"/>
      <w:color w:val="auto"/>
    </w:rPr>
  </w:style>
  <w:style w:type="paragraph" w:styleId="afe">
    <w:name w:val="Revision"/>
    <w:hidden/>
    <w:uiPriority w:val="99"/>
    <w:semiHidden/>
    <w:rsid w:val="00747F05"/>
    <w:rPr>
      <w:rFonts w:ascii="Palatino Linotype" w:hAnsi="Palatino Linotype"/>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45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s://www.zhangqiaokeyan.com/search.html?doctypes=1_2_3_4_5_6_7_1-0_9_4-0&amp;sertext=%20Musolin,%20K.&amp;option=202" TargetMode="External"/><Relationship Id="rId18" Type="http://schemas.openxmlformats.org/officeDocument/2006/relationships/hyperlink" Target="http://www.cdc.gov/niosh/docs/2011-17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zhangqiaokeyan.com/search.html?doctypes=1_2_3_4_5_6_7_1-0_9_4-0&amp;sertext=%20Williams,%20J.&amp;option=202" TargetMode="External"/><Relationship Id="rId17" Type="http://schemas.openxmlformats.org/officeDocument/2006/relationships/hyperlink" Target="http://med.wanfangdata.com.cn/Periodical/7909645" TargetMode="Externa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www.hsdl.org/?abstract&amp;did=794672"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zhangqiaokeyan.com/search.html?doctypes=1_2_3_4_5_6_7_1-0_9_4-0&amp;sertext=%20Kim,%20J.%20H.&amp;option=202" TargetMode="External"/><Relationship Id="rId23"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s://www.zhangqiaokeyan.com/search.html?doctypes=1_2_3_4_5_6_7_1-0_9_4-0&amp;sertext=%20Coca,%20A.&amp;option=202"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ga\Desktop\Word%20templates\ijerph-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E&#30424;&#31185;&#30740;\&#35770;&#25991;&#20889;&#20316;\&#39550;&#39542;&#21592;&#29983;&#29702;&#12289;&#23433;&#20840;\&#25968;&#2545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安全驾驶时间!$O$29:$Q$29</c:f>
              <c:strCache>
                <c:ptCount val="3"/>
                <c:pt idx="0">
                  <c:v>32°C</c:v>
                </c:pt>
                <c:pt idx="1">
                  <c:v>36°C</c:v>
                </c:pt>
                <c:pt idx="2">
                  <c:v>40°C</c:v>
                </c:pt>
              </c:strCache>
            </c:strRef>
          </c:cat>
          <c:val>
            <c:numRef>
              <c:f>安全驾驶时间!$O$30:$Q$30</c:f>
              <c:numCache>
                <c:formatCode>General</c:formatCode>
                <c:ptCount val="3"/>
                <c:pt idx="0">
                  <c:v>80</c:v>
                </c:pt>
                <c:pt idx="1">
                  <c:v>80</c:v>
                </c:pt>
                <c:pt idx="2">
                  <c:v>53</c:v>
                </c:pt>
              </c:numCache>
            </c:numRef>
          </c:val>
          <c:extLst>
            <c:ext xmlns:c16="http://schemas.microsoft.com/office/drawing/2014/chart" uri="{C3380CC4-5D6E-409C-BE32-E72D297353CC}">
              <c16:uniqueId val="{00000000-67AC-42CE-AF0E-A08D064C372A}"/>
            </c:ext>
          </c:extLst>
        </c:ser>
        <c:ser>
          <c:idx val="1"/>
          <c:order val="1"/>
          <c:spPr>
            <a:solidFill>
              <a:schemeClr val="accent2"/>
            </a:solidFill>
            <a:ln>
              <a:noFill/>
            </a:ln>
            <a:effectLst/>
          </c:spPr>
          <c:invertIfNegative val="0"/>
          <c:cat>
            <c:strRef>
              <c:f>安全驾驶时间!$O$29:$Q$29</c:f>
              <c:strCache>
                <c:ptCount val="3"/>
                <c:pt idx="0">
                  <c:v>32°C</c:v>
                </c:pt>
                <c:pt idx="1">
                  <c:v>36°C</c:v>
                </c:pt>
                <c:pt idx="2">
                  <c:v>40°C</c:v>
                </c:pt>
              </c:strCache>
            </c:strRef>
          </c:cat>
          <c:val>
            <c:numRef>
              <c:f>安全驾驶时间!$O$31:$Q$31</c:f>
              <c:numCache>
                <c:formatCode>General</c:formatCode>
                <c:ptCount val="3"/>
                <c:pt idx="0">
                  <c:v>80</c:v>
                </c:pt>
                <c:pt idx="1">
                  <c:v>80</c:v>
                </c:pt>
                <c:pt idx="2">
                  <c:v>75</c:v>
                </c:pt>
              </c:numCache>
            </c:numRef>
          </c:val>
          <c:extLst>
            <c:ext xmlns:c16="http://schemas.microsoft.com/office/drawing/2014/chart" uri="{C3380CC4-5D6E-409C-BE32-E72D297353CC}">
              <c16:uniqueId val="{00000001-67AC-42CE-AF0E-A08D064C372A}"/>
            </c:ext>
          </c:extLst>
        </c:ser>
        <c:ser>
          <c:idx val="2"/>
          <c:order val="2"/>
          <c:spPr>
            <a:solidFill>
              <a:schemeClr val="accent3"/>
            </a:solidFill>
            <a:ln>
              <a:noFill/>
            </a:ln>
            <a:effectLst/>
          </c:spPr>
          <c:invertIfNegative val="0"/>
          <c:cat>
            <c:strRef>
              <c:f>安全驾驶时间!$O$29:$Q$29</c:f>
              <c:strCache>
                <c:ptCount val="3"/>
                <c:pt idx="0">
                  <c:v>32°C</c:v>
                </c:pt>
                <c:pt idx="1">
                  <c:v>36°C</c:v>
                </c:pt>
                <c:pt idx="2">
                  <c:v>40°C</c:v>
                </c:pt>
              </c:strCache>
            </c:strRef>
          </c:cat>
          <c:val>
            <c:numRef>
              <c:f>安全驾驶时间!$O$32:$Q$32</c:f>
              <c:numCache>
                <c:formatCode>General</c:formatCode>
                <c:ptCount val="3"/>
                <c:pt idx="0">
                  <c:v>80</c:v>
                </c:pt>
                <c:pt idx="1">
                  <c:v>50</c:v>
                </c:pt>
                <c:pt idx="2">
                  <c:v>52</c:v>
                </c:pt>
              </c:numCache>
            </c:numRef>
          </c:val>
          <c:extLst>
            <c:ext xmlns:c16="http://schemas.microsoft.com/office/drawing/2014/chart" uri="{C3380CC4-5D6E-409C-BE32-E72D297353CC}">
              <c16:uniqueId val="{00000002-67AC-42CE-AF0E-A08D064C372A}"/>
            </c:ext>
          </c:extLst>
        </c:ser>
        <c:ser>
          <c:idx val="3"/>
          <c:order val="3"/>
          <c:spPr>
            <a:solidFill>
              <a:schemeClr val="accent4"/>
            </a:solidFill>
            <a:ln>
              <a:noFill/>
            </a:ln>
            <a:effectLst/>
          </c:spPr>
          <c:invertIfNegative val="0"/>
          <c:cat>
            <c:strRef>
              <c:f>安全驾驶时间!$O$29:$Q$29</c:f>
              <c:strCache>
                <c:ptCount val="3"/>
                <c:pt idx="0">
                  <c:v>32°C</c:v>
                </c:pt>
                <c:pt idx="1">
                  <c:v>36°C</c:v>
                </c:pt>
                <c:pt idx="2">
                  <c:v>40°C</c:v>
                </c:pt>
              </c:strCache>
            </c:strRef>
          </c:cat>
          <c:val>
            <c:numRef>
              <c:f>安全驾驶时间!$O$33:$Q$33</c:f>
              <c:numCache>
                <c:formatCode>General</c:formatCode>
                <c:ptCount val="3"/>
                <c:pt idx="0">
                  <c:v>80</c:v>
                </c:pt>
                <c:pt idx="1">
                  <c:v>49</c:v>
                </c:pt>
                <c:pt idx="2">
                  <c:v>50</c:v>
                </c:pt>
              </c:numCache>
            </c:numRef>
          </c:val>
          <c:extLst>
            <c:ext xmlns:c16="http://schemas.microsoft.com/office/drawing/2014/chart" uri="{C3380CC4-5D6E-409C-BE32-E72D297353CC}">
              <c16:uniqueId val="{00000003-67AC-42CE-AF0E-A08D064C372A}"/>
            </c:ext>
          </c:extLst>
        </c:ser>
        <c:ser>
          <c:idx val="4"/>
          <c:order val="4"/>
          <c:spPr>
            <a:solidFill>
              <a:schemeClr val="accent5"/>
            </a:solidFill>
            <a:ln>
              <a:noFill/>
            </a:ln>
            <a:effectLst/>
          </c:spPr>
          <c:invertIfNegative val="0"/>
          <c:cat>
            <c:strRef>
              <c:f>安全驾驶时间!$O$29:$Q$29</c:f>
              <c:strCache>
                <c:ptCount val="3"/>
                <c:pt idx="0">
                  <c:v>32°C</c:v>
                </c:pt>
                <c:pt idx="1">
                  <c:v>36°C</c:v>
                </c:pt>
                <c:pt idx="2">
                  <c:v>40°C</c:v>
                </c:pt>
              </c:strCache>
            </c:strRef>
          </c:cat>
          <c:val>
            <c:numRef>
              <c:f>安全驾驶时间!$O$34:$Q$34</c:f>
              <c:numCache>
                <c:formatCode>General</c:formatCode>
                <c:ptCount val="3"/>
                <c:pt idx="0">
                  <c:v>80</c:v>
                </c:pt>
                <c:pt idx="1">
                  <c:v>51</c:v>
                </c:pt>
                <c:pt idx="2">
                  <c:v>38</c:v>
                </c:pt>
              </c:numCache>
            </c:numRef>
          </c:val>
          <c:extLst>
            <c:ext xmlns:c16="http://schemas.microsoft.com/office/drawing/2014/chart" uri="{C3380CC4-5D6E-409C-BE32-E72D297353CC}">
              <c16:uniqueId val="{00000004-67AC-42CE-AF0E-A08D064C372A}"/>
            </c:ext>
          </c:extLst>
        </c:ser>
        <c:ser>
          <c:idx val="5"/>
          <c:order val="5"/>
          <c:spPr>
            <a:solidFill>
              <a:schemeClr val="accent6"/>
            </a:solidFill>
            <a:ln>
              <a:noFill/>
            </a:ln>
            <a:effectLst/>
          </c:spPr>
          <c:invertIfNegative val="0"/>
          <c:cat>
            <c:strRef>
              <c:f>安全驾驶时间!$O$29:$Q$29</c:f>
              <c:strCache>
                <c:ptCount val="3"/>
                <c:pt idx="0">
                  <c:v>32°C</c:v>
                </c:pt>
                <c:pt idx="1">
                  <c:v>36°C</c:v>
                </c:pt>
                <c:pt idx="2">
                  <c:v>40°C</c:v>
                </c:pt>
              </c:strCache>
            </c:strRef>
          </c:cat>
          <c:val>
            <c:numRef>
              <c:f>安全驾驶时间!$O$35:$Q$35</c:f>
              <c:numCache>
                <c:formatCode>General</c:formatCode>
                <c:ptCount val="3"/>
                <c:pt idx="0">
                  <c:v>80</c:v>
                </c:pt>
                <c:pt idx="1">
                  <c:v>51</c:v>
                </c:pt>
                <c:pt idx="2">
                  <c:v>38</c:v>
                </c:pt>
              </c:numCache>
            </c:numRef>
          </c:val>
          <c:extLst>
            <c:ext xmlns:c16="http://schemas.microsoft.com/office/drawing/2014/chart" uri="{C3380CC4-5D6E-409C-BE32-E72D297353CC}">
              <c16:uniqueId val="{00000005-67AC-42CE-AF0E-A08D064C372A}"/>
            </c:ext>
          </c:extLst>
        </c:ser>
        <c:ser>
          <c:idx val="6"/>
          <c:order val="6"/>
          <c:spPr>
            <a:solidFill>
              <a:schemeClr val="accent1">
                <a:lumMod val="60000"/>
              </a:schemeClr>
            </a:solidFill>
            <a:ln>
              <a:noFill/>
            </a:ln>
            <a:effectLst/>
          </c:spPr>
          <c:invertIfNegative val="0"/>
          <c:cat>
            <c:strRef>
              <c:f>安全驾驶时间!$O$29:$Q$29</c:f>
              <c:strCache>
                <c:ptCount val="3"/>
                <c:pt idx="0">
                  <c:v>32°C</c:v>
                </c:pt>
                <c:pt idx="1">
                  <c:v>36°C</c:v>
                </c:pt>
                <c:pt idx="2">
                  <c:v>40°C</c:v>
                </c:pt>
              </c:strCache>
            </c:strRef>
          </c:cat>
          <c:val>
            <c:numRef>
              <c:f>安全驾驶时间!$O$36:$Q$36</c:f>
              <c:numCache>
                <c:formatCode>General</c:formatCode>
                <c:ptCount val="3"/>
                <c:pt idx="0">
                  <c:v>80</c:v>
                </c:pt>
                <c:pt idx="1">
                  <c:v>80</c:v>
                </c:pt>
                <c:pt idx="2">
                  <c:v>37</c:v>
                </c:pt>
              </c:numCache>
            </c:numRef>
          </c:val>
          <c:extLst>
            <c:ext xmlns:c16="http://schemas.microsoft.com/office/drawing/2014/chart" uri="{C3380CC4-5D6E-409C-BE32-E72D297353CC}">
              <c16:uniqueId val="{00000006-67AC-42CE-AF0E-A08D064C372A}"/>
            </c:ext>
          </c:extLst>
        </c:ser>
        <c:ser>
          <c:idx val="7"/>
          <c:order val="7"/>
          <c:spPr>
            <a:solidFill>
              <a:schemeClr val="accent2">
                <a:lumMod val="60000"/>
              </a:schemeClr>
            </a:solidFill>
            <a:ln>
              <a:noFill/>
            </a:ln>
            <a:effectLst/>
          </c:spPr>
          <c:invertIfNegative val="0"/>
          <c:cat>
            <c:strRef>
              <c:f>安全驾驶时间!$O$29:$Q$29</c:f>
              <c:strCache>
                <c:ptCount val="3"/>
                <c:pt idx="0">
                  <c:v>32°C</c:v>
                </c:pt>
                <c:pt idx="1">
                  <c:v>36°C</c:v>
                </c:pt>
                <c:pt idx="2">
                  <c:v>40°C</c:v>
                </c:pt>
              </c:strCache>
            </c:strRef>
          </c:cat>
          <c:val>
            <c:numRef>
              <c:f>安全驾驶时间!$O$37:$Q$37</c:f>
              <c:numCache>
                <c:formatCode>General</c:formatCode>
                <c:ptCount val="3"/>
                <c:pt idx="0">
                  <c:v>80</c:v>
                </c:pt>
                <c:pt idx="1">
                  <c:v>80</c:v>
                </c:pt>
                <c:pt idx="2">
                  <c:v>38</c:v>
                </c:pt>
              </c:numCache>
            </c:numRef>
          </c:val>
          <c:extLst>
            <c:ext xmlns:c16="http://schemas.microsoft.com/office/drawing/2014/chart" uri="{C3380CC4-5D6E-409C-BE32-E72D297353CC}">
              <c16:uniqueId val="{00000007-67AC-42CE-AF0E-A08D064C372A}"/>
            </c:ext>
          </c:extLst>
        </c:ser>
        <c:ser>
          <c:idx val="8"/>
          <c:order val="8"/>
          <c:spPr>
            <a:solidFill>
              <a:schemeClr val="accent3">
                <a:lumMod val="60000"/>
              </a:schemeClr>
            </a:solidFill>
            <a:ln>
              <a:noFill/>
            </a:ln>
            <a:effectLst/>
          </c:spPr>
          <c:invertIfNegative val="0"/>
          <c:cat>
            <c:strRef>
              <c:f>安全驾驶时间!$O$29:$Q$29</c:f>
              <c:strCache>
                <c:ptCount val="3"/>
                <c:pt idx="0">
                  <c:v>32°C</c:v>
                </c:pt>
                <c:pt idx="1">
                  <c:v>36°C</c:v>
                </c:pt>
                <c:pt idx="2">
                  <c:v>40°C</c:v>
                </c:pt>
              </c:strCache>
            </c:strRef>
          </c:cat>
          <c:val>
            <c:numRef>
              <c:f>安全驾驶时间!$O$38:$Q$38</c:f>
              <c:numCache>
                <c:formatCode>General</c:formatCode>
                <c:ptCount val="3"/>
                <c:pt idx="0">
                  <c:v>80</c:v>
                </c:pt>
                <c:pt idx="1">
                  <c:v>80</c:v>
                </c:pt>
                <c:pt idx="2">
                  <c:v>48</c:v>
                </c:pt>
              </c:numCache>
            </c:numRef>
          </c:val>
          <c:extLst>
            <c:ext xmlns:c16="http://schemas.microsoft.com/office/drawing/2014/chart" uri="{C3380CC4-5D6E-409C-BE32-E72D297353CC}">
              <c16:uniqueId val="{00000008-67AC-42CE-AF0E-A08D064C372A}"/>
            </c:ext>
          </c:extLst>
        </c:ser>
        <c:ser>
          <c:idx val="9"/>
          <c:order val="9"/>
          <c:spPr>
            <a:solidFill>
              <a:schemeClr val="accent4">
                <a:lumMod val="60000"/>
              </a:schemeClr>
            </a:solidFill>
            <a:ln>
              <a:noFill/>
            </a:ln>
            <a:effectLst/>
          </c:spPr>
          <c:invertIfNegative val="0"/>
          <c:cat>
            <c:strRef>
              <c:f>安全驾驶时间!$O$29:$Q$29</c:f>
              <c:strCache>
                <c:ptCount val="3"/>
                <c:pt idx="0">
                  <c:v>32°C</c:v>
                </c:pt>
                <c:pt idx="1">
                  <c:v>36°C</c:v>
                </c:pt>
                <c:pt idx="2">
                  <c:v>40°C</c:v>
                </c:pt>
              </c:strCache>
            </c:strRef>
          </c:cat>
          <c:val>
            <c:numRef>
              <c:f>安全驾驶时间!$O$39:$Q$39</c:f>
              <c:numCache>
                <c:formatCode>General</c:formatCode>
                <c:ptCount val="3"/>
                <c:pt idx="0">
                  <c:v>80</c:v>
                </c:pt>
                <c:pt idx="1">
                  <c:v>80</c:v>
                </c:pt>
                <c:pt idx="2">
                  <c:v>50</c:v>
                </c:pt>
              </c:numCache>
            </c:numRef>
          </c:val>
          <c:extLst>
            <c:ext xmlns:c16="http://schemas.microsoft.com/office/drawing/2014/chart" uri="{C3380CC4-5D6E-409C-BE32-E72D297353CC}">
              <c16:uniqueId val="{00000009-67AC-42CE-AF0E-A08D064C372A}"/>
            </c:ext>
          </c:extLst>
        </c:ser>
        <c:ser>
          <c:idx val="10"/>
          <c:order val="10"/>
          <c:spPr>
            <a:solidFill>
              <a:schemeClr val="accent5">
                <a:lumMod val="60000"/>
              </a:schemeClr>
            </a:solidFill>
            <a:ln>
              <a:noFill/>
            </a:ln>
            <a:effectLst/>
          </c:spPr>
          <c:invertIfNegative val="0"/>
          <c:cat>
            <c:strRef>
              <c:f>安全驾驶时间!$O$29:$Q$29</c:f>
              <c:strCache>
                <c:ptCount val="3"/>
                <c:pt idx="0">
                  <c:v>32°C</c:v>
                </c:pt>
                <c:pt idx="1">
                  <c:v>36°C</c:v>
                </c:pt>
                <c:pt idx="2">
                  <c:v>40°C</c:v>
                </c:pt>
              </c:strCache>
            </c:strRef>
          </c:cat>
          <c:val>
            <c:numRef>
              <c:f>安全驾驶时间!$O$40:$Q$40</c:f>
              <c:numCache>
                <c:formatCode>General</c:formatCode>
                <c:ptCount val="3"/>
                <c:pt idx="0">
                  <c:v>80</c:v>
                </c:pt>
                <c:pt idx="1">
                  <c:v>80</c:v>
                </c:pt>
                <c:pt idx="2">
                  <c:v>51</c:v>
                </c:pt>
              </c:numCache>
            </c:numRef>
          </c:val>
          <c:extLst>
            <c:ext xmlns:c16="http://schemas.microsoft.com/office/drawing/2014/chart" uri="{C3380CC4-5D6E-409C-BE32-E72D297353CC}">
              <c16:uniqueId val="{0000000A-67AC-42CE-AF0E-A08D064C372A}"/>
            </c:ext>
          </c:extLst>
        </c:ser>
        <c:ser>
          <c:idx val="11"/>
          <c:order val="11"/>
          <c:spPr>
            <a:solidFill>
              <a:schemeClr val="accent6">
                <a:lumMod val="60000"/>
              </a:schemeClr>
            </a:solidFill>
            <a:ln>
              <a:noFill/>
            </a:ln>
            <a:effectLst/>
          </c:spPr>
          <c:invertIfNegative val="0"/>
          <c:cat>
            <c:strRef>
              <c:f>安全驾驶时间!$O$29:$Q$29</c:f>
              <c:strCache>
                <c:ptCount val="3"/>
                <c:pt idx="0">
                  <c:v>32°C</c:v>
                </c:pt>
                <c:pt idx="1">
                  <c:v>36°C</c:v>
                </c:pt>
                <c:pt idx="2">
                  <c:v>40°C</c:v>
                </c:pt>
              </c:strCache>
            </c:strRef>
          </c:cat>
          <c:val>
            <c:numRef>
              <c:f>安全驾驶时间!$O$41:$Q$41</c:f>
              <c:numCache>
                <c:formatCode>General</c:formatCode>
                <c:ptCount val="3"/>
                <c:pt idx="0">
                  <c:v>80</c:v>
                </c:pt>
                <c:pt idx="1">
                  <c:v>80</c:v>
                </c:pt>
                <c:pt idx="2">
                  <c:v>51</c:v>
                </c:pt>
              </c:numCache>
            </c:numRef>
          </c:val>
          <c:extLst>
            <c:ext xmlns:c16="http://schemas.microsoft.com/office/drawing/2014/chart" uri="{C3380CC4-5D6E-409C-BE32-E72D297353CC}">
              <c16:uniqueId val="{0000000B-67AC-42CE-AF0E-A08D064C372A}"/>
            </c:ext>
          </c:extLst>
        </c:ser>
        <c:ser>
          <c:idx val="12"/>
          <c:order val="12"/>
          <c:spPr>
            <a:solidFill>
              <a:schemeClr val="accent1">
                <a:lumMod val="80000"/>
                <a:lumOff val="20000"/>
              </a:schemeClr>
            </a:solidFill>
            <a:ln>
              <a:noFill/>
            </a:ln>
            <a:effectLst/>
          </c:spPr>
          <c:invertIfNegative val="0"/>
          <c:cat>
            <c:strRef>
              <c:f>安全驾驶时间!$O$29:$Q$29</c:f>
              <c:strCache>
                <c:ptCount val="3"/>
                <c:pt idx="0">
                  <c:v>32°C</c:v>
                </c:pt>
                <c:pt idx="1">
                  <c:v>36°C</c:v>
                </c:pt>
                <c:pt idx="2">
                  <c:v>40°C</c:v>
                </c:pt>
              </c:strCache>
            </c:strRef>
          </c:cat>
          <c:val>
            <c:numRef>
              <c:f>安全驾驶时间!$O$42:$Q$42</c:f>
              <c:numCache>
                <c:formatCode>General</c:formatCode>
                <c:ptCount val="3"/>
                <c:pt idx="0">
                  <c:v>80</c:v>
                </c:pt>
                <c:pt idx="1">
                  <c:v>80</c:v>
                </c:pt>
                <c:pt idx="2">
                  <c:v>53</c:v>
                </c:pt>
              </c:numCache>
            </c:numRef>
          </c:val>
          <c:extLst>
            <c:ext xmlns:c16="http://schemas.microsoft.com/office/drawing/2014/chart" uri="{C3380CC4-5D6E-409C-BE32-E72D297353CC}">
              <c16:uniqueId val="{0000000C-67AC-42CE-AF0E-A08D064C372A}"/>
            </c:ext>
          </c:extLst>
        </c:ser>
        <c:ser>
          <c:idx val="13"/>
          <c:order val="13"/>
          <c:spPr>
            <a:solidFill>
              <a:schemeClr val="accent2">
                <a:lumMod val="80000"/>
                <a:lumOff val="20000"/>
              </a:schemeClr>
            </a:solidFill>
            <a:ln>
              <a:noFill/>
            </a:ln>
            <a:effectLst/>
          </c:spPr>
          <c:invertIfNegative val="0"/>
          <c:cat>
            <c:strRef>
              <c:f>安全驾驶时间!$O$29:$Q$29</c:f>
              <c:strCache>
                <c:ptCount val="3"/>
                <c:pt idx="0">
                  <c:v>32°C</c:v>
                </c:pt>
                <c:pt idx="1">
                  <c:v>36°C</c:v>
                </c:pt>
                <c:pt idx="2">
                  <c:v>40°C</c:v>
                </c:pt>
              </c:strCache>
            </c:strRef>
          </c:cat>
          <c:val>
            <c:numRef>
              <c:f>安全驾驶时间!$O$43:$Q$43</c:f>
              <c:numCache>
                <c:formatCode>General</c:formatCode>
                <c:ptCount val="3"/>
                <c:pt idx="0">
                  <c:v>80</c:v>
                </c:pt>
                <c:pt idx="1">
                  <c:v>80</c:v>
                </c:pt>
                <c:pt idx="2">
                  <c:v>68</c:v>
                </c:pt>
              </c:numCache>
            </c:numRef>
          </c:val>
          <c:extLst>
            <c:ext xmlns:c16="http://schemas.microsoft.com/office/drawing/2014/chart" uri="{C3380CC4-5D6E-409C-BE32-E72D297353CC}">
              <c16:uniqueId val="{0000000D-67AC-42CE-AF0E-A08D064C372A}"/>
            </c:ext>
          </c:extLst>
        </c:ser>
        <c:ser>
          <c:idx val="14"/>
          <c:order val="14"/>
          <c:spPr>
            <a:solidFill>
              <a:schemeClr val="accent3">
                <a:lumMod val="80000"/>
                <a:lumOff val="20000"/>
              </a:schemeClr>
            </a:solidFill>
            <a:ln>
              <a:noFill/>
            </a:ln>
            <a:effectLst/>
          </c:spPr>
          <c:invertIfNegative val="0"/>
          <c:cat>
            <c:strRef>
              <c:f>安全驾驶时间!$O$29:$Q$29</c:f>
              <c:strCache>
                <c:ptCount val="3"/>
                <c:pt idx="0">
                  <c:v>32°C</c:v>
                </c:pt>
                <c:pt idx="1">
                  <c:v>36°C</c:v>
                </c:pt>
                <c:pt idx="2">
                  <c:v>40°C</c:v>
                </c:pt>
              </c:strCache>
            </c:strRef>
          </c:cat>
          <c:val>
            <c:numRef>
              <c:f>安全驾驶时间!$O$44:$Q$44</c:f>
              <c:numCache>
                <c:formatCode>General</c:formatCode>
                <c:ptCount val="3"/>
                <c:pt idx="0">
                  <c:v>80</c:v>
                </c:pt>
                <c:pt idx="1">
                  <c:v>80</c:v>
                </c:pt>
                <c:pt idx="2">
                  <c:v>51</c:v>
                </c:pt>
              </c:numCache>
            </c:numRef>
          </c:val>
          <c:extLst>
            <c:ext xmlns:c16="http://schemas.microsoft.com/office/drawing/2014/chart" uri="{C3380CC4-5D6E-409C-BE32-E72D297353CC}">
              <c16:uniqueId val="{0000000E-67AC-42CE-AF0E-A08D064C372A}"/>
            </c:ext>
          </c:extLst>
        </c:ser>
        <c:ser>
          <c:idx val="15"/>
          <c:order val="15"/>
          <c:spPr>
            <a:solidFill>
              <a:schemeClr val="accent4">
                <a:lumMod val="80000"/>
                <a:lumOff val="20000"/>
              </a:schemeClr>
            </a:solidFill>
            <a:ln>
              <a:noFill/>
            </a:ln>
            <a:effectLst/>
          </c:spPr>
          <c:invertIfNegative val="0"/>
          <c:cat>
            <c:strRef>
              <c:f>安全驾驶时间!$O$29:$Q$29</c:f>
              <c:strCache>
                <c:ptCount val="3"/>
                <c:pt idx="0">
                  <c:v>32°C</c:v>
                </c:pt>
                <c:pt idx="1">
                  <c:v>36°C</c:v>
                </c:pt>
                <c:pt idx="2">
                  <c:v>40°C</c:v>
                </c:pt>
              </c:strCache>
            </c:strRef>
          </c:cat>
          <c:val>
            <c:numRef>
              <c:f>安全驾驶时间!$O$45:$Q$45</c:f>
              <c:numCache>
                <c:formatCode>General</c:formatCode>
                <c:ptCount val="3"/>
                <c:pt idx="0">
                  <c:v>80</c:v>
                </c:pt>
                <c:pt idx="1">
                  <c:v>70</c:v>
                </c:pt>
                <c:pt idx="2">
                  <c:v>52</c:v>
                </c:pt>
              </c:numCache>
            </c:numRef>
          </c:val>
          <c:extLst>
            <c:ext xmlns:c16="http://schemas.microsoft.com/office/drawing/2014/chart" uri="{C3380CC4-5D6E-409C-BE32-E72D297353CC}">
              <c16:uniqueId val="{0000000F-67AC-42CE-AF0E-A08D064C372A}"/>
            </c:ext>
          </c:extLst>
        </c:ser>
        <c:ser>
          <c:idx val="16"/>
          <c:order val="16"/>
          <c:spPr>
            <a:solidFill>
              <a:schemeClr val="accent5">
                <a:lumMod val="80000"/>
                <a:lumOff val="20000"/>
              </a:schemeClr>
            </a:solidFill>
            <a:ln>
              <a:noFill/>
            </a:ln>
            <a:effectLst/>
          </c:spPr>
          <c:invertIfNegative val="0"/>
          <c:cat>
            <c:strRef>
              <c:f>安全驾驶时间!$O$29:$Q$29</c:f>
              <c:strCache>
                <c:ptCount val="3"/>
                <c:pt idx="0">
                  <c:v>32°C</c:v>
                </c:pt>
                <c:pt idx="1">
                  <c:v>36°C</c:v>
                </c:pt>
                <c:pt idx="2">
                  <c:v>40°C</c:v>
                </c:pt>
              </c:strCache>
            </c:strRef>
          </c:cat>
          <c:val>
            <c:numRef>
              <c:f>安全驾驶时间!$O$46:$Q$46</c:f>
              <c:numCache>
                <c:formatCode>General</c:formatCode>
                <c:ptCount val="3"/>
                <c:pt idx="0">
                  <c:v>80</c:v>
                </c:pt>
                <c:pt idx="1">
                  <c:v>70</c:v>
                </c:pt>
                <c:pt idx="2">
                  <c:v>51</c:v>
                </c:pt>
              </c:numCache>
            </c:numRef>
          </c:val>
          <c:extLst>
            <c:ext xmlns:c16="http://schemas.microsoft.com/office/drawing/2014/chart" uri="{C3380CC4-5D6E-409C-BE32-E72D297353CC}">
              <c16:uniqueId val="{00000010-67AC-42CE-AF0E-A08D064C372A}"/>
            </c:ext>
          </c:extLst>
        </c:ser>
        <c:ser>
          <c:idx val="17"/>
          <c:order val="17"/>
          <c:spPr>
            <a:solidFill>
              <a:schemeClr val="accent6">
                <a:lumMod val="80000"/>
                <a:lumOff val="20000"/>
              </a:schemeClr>
            </a:solidFill>
            <a:ln>
              <a:noFill/>
            </a:ln>
            <a:effectLst/>
          </c:spPr>
          <c:invertIfNegative val="0"/>
          <c:cat>
            <c:strRef>
              <c:f>安全驾驶时间!$O$29:$Q$29</c:f>
              <c:strCache>
                <c:ptCount val="3"/>
                <c:pt idx="0">
                  <c:v>32°C</c:v>
                </c:pt>
                <c:pt idx="1">
                  <c:v>36°C</c:v>
                </c:pt>
                <c:pt idx="2">
                  <c:v>40°C</c:v>
                </c:pt>
              </c:strCache>
            </c:strRef>
          </c:cat>
          <c:val>
            <c:numRef>
              <c:f>安全驾驶时间!$O$47:$Q$47</c:f>
              <c:numCache>
                <c:formatCode>General</c:formatCode>
                <c:ptCount val="3"/>
                <c:pt idx="0">
                  <c:v>80</c:v>
                </c:pt>
                <c:pt idx="1">
                  <c:v>72</c:v>
                </c:pt>
                <c:pt idx="2">
                  <c:v>52</c:v>
                </c:pt>
              </c:numCache>
            </c:numRef>
          </c:val>
          <c:extLst>
            <c:ext xmlns:c16="http://schemas.microsoft.com/office/drawing/2014/chart" uri="{C3380CC4-5D6E-409C-BE32-E72D297353CC}">
              <c16:uniqueId val="{00000011-67AC-42CE-AF0E-A08D064C372A}"/>
            </c:ext>
          </c:extLst>
        </c:ser>
        <c:ser>
          <c:idx val="18"/>
          <c:order val="18"/>
          <c:spPr>
            <a:solidFill>
              <a:schemeClr val="accent1">
                <a:lumMod val="80000"/>
              </a:schemeClr>
            </a:solidFill>
            <a:ln>
              <a:noFill/>
            </a:ln>
            <a:effectLst/>
          </c:spPr>
          <c:invertIfNegative val="0"/>
          <c:cat>
            <c:strRef>
              <c:f>安全驾驶时间!$O$29:$Q$29</c:f>
              <c:strCache>
                <c:ptCount val="3"/>
                <c:pt idx="0">
                  <c:v>32°C</c:v>
                </c:pt>
                <c:pt idx="1">
                  <c:v>36°C</c:v>
                </c:pt>
                <c:pt idx="2">
                  <c:v>40°C</c:v>
                </c:pt>
              </c:strCache>
            </c:strRef>
          </c:cat>
          <c:val>
            <c:numRef>
              <c:f>安全驾驶时间!$O$48:$Q$48</c:f>
              <c:numCache>
                <c:formatCode>General</c:formatCode>
                <c:ptCount val="3"/>
                <c:pt idx="0">
                  <c:v>80</c:v>
                </c:pt>
                <c:pt idx="1">
                  <c:v>80</c:v>
                </c:pt>
                <c:pt idx="2">
                  <c:v>68</c:v>
                </c:pt>
              </c:numCache>
            </c:numRef>
          </c:val>
          <c:extLst>
            <c:ext xmlns:c16="http://schemas.microsoft.com/office/drawing/2014/chart" uri="{C3380CC4-5D6E-409C-BE32-E72D297353CC}">
              <c16:uniqueId val="{00000012-67AC-42CE-AF0E-A08D064C372A}"/>
            </c:ext>
          </c:extLst>
        </c:ser>
        <c:ser>
          <c:idx val="19"/>
          <c:order val="19"/>
          <c:spPr>
            <a:solidFill>
              <a:schemeClr val="accent2">
                <a:lumMod val="80000"/>
              </a:schemeClr>
            </a:solidFill>
            <a:ln>
              <a:noFill/>
            </a:ln>
            <a:effectLst/>
          </c:spPr>
          <c:invertIfNegative val="0"/>
          <c:cat>
            <c:strRef>
              <c:f>安全驾驶时间!$O$29:$Q$29</c:f>
              <c:strCache>
                <c:ptCount val="3"/>
                <c:pt idx="0">
                  <c:v>32°C</c:v>
                </c:pt>
                <c:pt idx="1">
                  <c:v>36°C</c:v>
                </c:pt>
                <c:pt idx="2">
                  <c:v>40°C</c:v>
                </c:pt>
              </c:strCache>
            </c:strRef>
          </c:cat>
          <c:val>
            <c:numRef>
              <c:f>安全驾驶时间!$O$49:$Q$49</c:f>
              <c:numCache>
                <c:formatCode>General</c:formatCode>
                <c:ptCount val="3"/>
                <c:pt idx="0">
                  <c:v>80</c:v>
                </c:pt>
                <c:pt idx="1">
                  <c:v>80</c:v>
                </c:pt>
                <c:pt idx="2">
                  <c:v>70</c:v>
                </c:pt>
              </c:numCache>
            </c:numRef>
          </c:val>
          <c:extLst>
            <c:ext xmlns:c16="http://schemas.microsoft.com/office/drawing/2014/chart" uri="{C3380CC4-5D6E-409C-BE32-E72D297353CC}">
              <c16:uniqueId val="{00000013-67AC-42CE-AF0E-A08D064C372A}"/>
            </c:ext>
          </c:extLst>
        </c:ser>
        <c:ser>
          <c:idx val="20"/>
          <c:order val="20"/>
          <c:spPr>
            <a:solidFill>
              <a:schemeClr val="accent3">
                <a:lumMod val="80000"/>
              </a:schemeClr>
            </a:solidFill>
            <a:ln>
              <a:noFill/>
            </a:ln>
            <a:effectLst/>
          </c:spPr>
          <c:invertIfNegative val="0"/>
          <c:cat>
            <c:strRef>
              <c:f>安全驾驶时间!$O$29:$Q$29</c:f>
              <c:strCache>
                <c:ptCount val="3"/>
                <c:pt idx="0">
                  <c:v>32°C</c:v>
                </c:pt>
                <c:pt idx="1">
                  <c:v>36°C</c:v>
                </c:pt>
                <c:pt idx="2">
                  <c:v>40°C</c:v>
                </c:pt>
              </c:strCache>
            </c:strRef>
          </c:cat>
          <c:val>
            <c:numRef>
              <c:f>安全驾驶时间!$O$50:$Q$50</c:f>
              <c:numCache>
                <c:formatCode>General</c:formatCode>
                <c:ptCount val="3"/>
                <c:pt idx="0">
                  <c:v>80</c:v>
                </c:pt>
                <c:pt idx="1">
                  <c:v>71</c:v>
                </c:pt>
                <c:pt idx="2">
                  <c:v>50</c:v>
                </c:pt>
              </c:numCache>
            </c:numRef>
          </c:val>
          <c:extLst>
            <c:ext xmlns:c16="http://schemas.microsoft.com/office/drawing/2014/chart" uri="{C3380CC4-5D6E-409C-BE32-E72D297353CC}">
              <c16:uniqueId val="{00000014-67AC-42CE-AF0E-A08D064C372A}"/>
            </c:ext>
          </c:extLst>
        </c:ser>
        <c:ser>
          <c:idx val="21"/>
          <c:order val="21"/>
          <c:spPr>
            <a:solidFill>
              <a:schemeClr val="accent4">
                <a:lumMod val="80000"/>
              </a:schemeClr>
            </a:solidFill>
            <a:ln>
              <a:noFill/>
            </a:ln>
            <a:effectLst/>
          </c:spPr>
          <c:invertIfNegative val="0"/>
          <c:cat>
            <c:strRef>
              <c:f>安全驾驶时间!$O$29:$Q$29</c:f>
              <c:strCache>
                <c:ptCount val="3"/>
                <c:pt idx="0">
                  <c:v>32°C</c:v>
                </c:pt>
                <c:pt idx="1">
                  <c:v>36°C</c:v>
                </c:pt>
                <c:pt idx="2">
                  <c:v>40°C</c:v>
                </c:pt>
              </c:strCache>
            </c:strRef>
          </c:cat>
          <c:val>
            <c:numRef>
              <c:f>安全驾驶时间!$O$51:$Q$51</c:f>
              <c:numCache>
                <c:formatCode>General</c:formatCode>
                <c:ptCount val="3"/>
                <c:pt idx="0">
                  <c:v>80</c:v>
                </c:pt>
                <c:pt idx="1">
                  <c:v>80</c:v>
                </c:pt>
                <c:pt idx="2">
                  <c:v>49</c:v>
                </c:pt>
              </c:numCache>
            </c:numRef>
          </c:val>
          <c:extLst>
            <c:ext xmlns:c16="http://schemas.microsoft.com/office/drawing/2014/chart" uri="{C3380CC4-5D6E-409C-BE32-E72D297353CC}">
              <c16:uniqueId val="{00000015-67AC-42CE-AF0E-A08D064C372A}"/>
            </c:ext>
          </c:extLst>
        </c:ser>
        <c:ser>
          <c:idx val="22"/>
          <c:order val="22"/>
          <c:spPr>
            <a:solidFill>
              <a:schemeClr val="accent5">
                <a:lumMod val="80000"/>
              </a:schemeClr>
            </a:solidFill>
            <a:ln>
              <a:noFill/>
            </a:ln>
            <a:effectLst/>
          </c:spPr>
          <c:invertIfNegative val="0"/>
          <c:cat>
            <c:strRef>
              <c:f>安全驾驶时间!$O$29:$Q$29</c:f>
              <c:strCache>
                <c:ptCount val="3"/>
                <c:pt idx="0">
                  <c:v>32°C</c:v>
                </c:pt>
                <c:pt idx="1">
                  <c:v>36°C</c:v>
                </c:pt>
                <c:pt idx="2">
                  <c:v>40°C</c:v>
                </c:pt>
              </c:strCache>
            </c:strRef>
          </c:cat>
          <c:val>
            <c:numRef>
              <c:f>安全驾驶时间!$O$52:$Q$52</c:f>
              <c:numCache>
                <c:formatCode>General</c:formatCode>
                <c:ptCount val="3"/>
                <c:pt idx="0">
                  <c:v>80</c:v>
                </c:pt>
                <c:pt idx="1">
                  <c:v>80</c:v>
                </c:pt>
                <c:pt idx="2">
                  <c:v>51</c:v>
                </c:pt>
              </c:numCache>
            </c:numRef>
          </c:val>
          <c:extLst>
            <c:ext xmlns:c16="http://schemas.microsoft.com/office/drawing/2014/chart" uri="{C3380CC4-5D6E-409C-BE32-E72D297353CC}">
              <c16:uniqueId val="{00000016-67AC-42CE-AF0E-A08D064C372A}"/>
            </c:ext>
          </c:extLst>
        </c:ser>
        <c:ser>
          <c:idx val="23"/>
          <c:order val="23"/>
          <c:spPr>
            <a:solidFill>
              <a:schemeClr val="accent6">
                <a:lumMod val="80000"/>
              </a:schemeClr>
            </a:solidFill>
            <a:ln>
              <a:noFill/>
            </a:ln>
            <a:effectLst/>
          </c:spPr>
          <c:invertIfNegative val="0"/>
          <c:cat>
            <c:strRef>
              <c:f>安全驾驶时间!$O$29:$Q$29</c:f>
              <c:strCache>
                <c:ptCount val="3"/>
                <c:pt idx="0">
                  <c:v>32°C</c:v>
                </c:pt>
                <c:pt idx="1">
                  <c:v>36°C</c:v>
                </c:pt>
                <c:pt idx="2">
                  <c:v>40°C</c:v>
                </c:pt>
              </c:strCache>
            </c:strRef>
          </c:cat>
          <c:val>
            <c:numRef>
              <c:f>安全驾驶时间!$O$53:$Q$53</c:f>
              <c:numCache>
                <c:formatCode>General</c:formatCode>
                <c:ptCount val="3"/>
                <c:pt idx="0">
                  <c:v>80</c:v>
                </c:pt>
                <c:pt idx="1">
                  <c:v>69</c:v>
                </c:pt>
                <c:pt idx="2">
                  <c:v>52</c:v>
                </c:pt>
              </c:numCache>
            </c:numRef>
          </c:val>
          <c:extLst>
            <c:ext xmlns:c16="http://schemas.microsoft.com/office/drawing/2014/chart" uri="{C3380CC4-5D6E-409C-BE32-E72D297353CC}">
              <c16:uniqueId val="{00000017-67AC-42CE-AF0E-A08D064C372A}"/>
            </c:ext>
          </c:extLst>
        </c:ser>
        <c:dLbls>
          <c:showLegendKey val="0"/>
          <c:showVal val="0"/>
          <c:showCatName val="0"/>
          <c:showSerName val="0"/>
          <c:showPercent val="0"/>
          <c:showBubbleSize val="0"/>
        </c:dLbls>
        <c:gapWidth val="300"/>
        <c:axId val="445552336"/>
        <c:axId val="445554304"/>
      </c:barChart>
      <c:catAx>
        <c:axId val="4455523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sz="1800" b="0" i="0" baseline="0">
                    <a:effectLst/>
                  </a:rPr>
                  <a:t> </a:t>
                </a:r>
                <a:r>
                  <a:rPr lang="en-US" altLang="zh-CN" sz="1050" b="0" i="0" baseline="0">
                    <a:effectLst/>
                    <a:latin typeface="Times New Roman" panose="02020603050405020304" pitchFamily="18" charset="0"/>
                    <a:cs typeface="Times New Roman" panose="02020603050405020304" pitchFamily="18" charset="0"/>
                  </a:rPr>
                  <a:t>air temperature</a:t>
                </a:r>
                <a:endParaRPr lang="zh-CN" altLang="zh-CN" sz="1050">
                  <a:effectLst/>
                  <a:latin typeface="Times New Roman" panose="02020603050405020304" pitchFamily="18" charset="0"/>
                  <a:cs typeface="Times New Roman" panose="02020603050405020304" pitchFamily="18" charset="0"/>
                </a:endParaRPr>
              </a:p>
            </c:rich>
          </c:tx>
          <c:layout>
            <c:manualLayout>
              <c:xMode val="edge"/>
              <c:yMode val="edge"/>
              <c:x val="0.36982142226616299"/>
              <c:y val="0.817734392272240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crossAx val="445554304"/>
        <c:crosses val="autoZero"/>
        <c:auto val="1"/>
        <c:lblAlgn val="ctr"/>
        <c:lblOffset val="100"/>
        <c:noMultiLvlLbl val="0"/>
      </c:catAx>
      <c:valAx>
        <c:axId val="44555430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sz="1050" b="0" i="0" baseline="0">
                    <a:effectLst/>
                    <a:latin typeface="Times New Roman" panose="02020603050405020304" pitchFamily="18" charset="0"/>
                    <a:cs typeface="Times New Roman" panose="02020603050405020304" pitchFamily="18" charset="0"/>
                  </a:rPr>
                  <a:t>safe driving time(min)</a:t>
                </a:r>
                <a:endParaRPr lang="zh-CN" altLang="zh-CN" sz="1050">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445552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ijerph-template</Template>
  <TotalTime>52</TotalTime>
  <Pages>11</Pages>
  <Words>5122</Words>
  <Characters>29200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34254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praga</dc:creator>
  <cp:keywords/>
  <dc:description/>
  <cp:lastModifiedBy>Lenovo</cp:lastModifiedBy>
  <cp:revision>14</cp:revision>
  <dcterms:created xsi:type="dcterms:W3CDTF">2022-07-19T13:10:00Z</dcterms:created>
  <dcterms:modified xsi:type="dcterms:W3CDTF">2022-07-21T06:54:00Z</dcterms:modified>
</cp:coreProperties>
</file>