
<file path=[Content_Types].xml><?xml version="1.0" encoding="utf-8"?>
<Types xmlns="http://schemas.openxmlformats.org/package/2006/content-types">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4EF" w:rsidRPr="00FE1040" w:rsidRDefault="0078682F" w:rsidP="00EF04EF">
      <w:pPr>
        <w:ind w:left="7080"/>
        <w:jc w:val="center"/>
        <w:rPr>
          <w:rFonts w:ascii="Palatino" w:hAnsi="Palatino" w:cs="Times New Roman"/>
          <w:lang w:val="en-AU"/>
        </w:rPr>
      </w:pPr>
      <w:r w:rsidRPr="00FE1040">
        <w:rPr>
          <w:rFonts w:ascii="Palatino" w:hAnsi="Palatino" w:cs="Times New Roman"/>
          <w:lang w:val="en-AU"/>
        </w:rPr>
        <w:t>1</w:t>
      </w:r>
      <w:r w:rsidR="00CE5824" w:rsidRPr="00FE1040">
        <w:rPr>
          <w:rFonts w:ascii="Palatino" w:hAnsi="Palatino" w:cs="Times New Roman"/>
          <w:lang w:val="en-AU"/>
        </w:rPr>
        <w:t>2</w:t>
      </w:r>
      <w:r w:rsidR="00EF04EF" w:rsidRPr="00FE1040">
        <w:rPr>
          <w:rFonts w:ascii="Palatino" w:hAnsi="Palatino" w:cs="Times New Roman"/>
          <w:vertAlign w:val="superscript"/>
          <w:lang w:val="en-AU"/>
        </w:rPr>
        <w:t>th</w:t>
      </w:r>
      <w:r w:rsidR="00EF04EF" w:rsidRPr="00FE1040">
        <w:rPr>
          <w:rFonts w:ascii="Palatino" w:hAnsi="Palatino" w:cs="Times New Roman"/>
          <w:lang w:val="en-AU"/>
        </w:rPr>
        <w:t xml:space="preserve"> </w:t>
      </w:r>
      <w:r w:rsidR="00603744" w:rsidRPr="00FE1040">
        <w:rPr>
          <w:rFonts w:ascii="Palatino" w:hAnsi="Palatino" w:cs="Times New Roman"/>
          <w:lang w:val="en-AU"/>
        </w:rPr>
        <w:t>June</w:t>
      </w:r>
      <w:r w:rsidR="00EF04EF" w:rsidRPr="00FE1040">
        <w:rPr>
          <w:rFonts w:ascii="Palatino" w:hAnsi="Palatino" w:cs="Times New Roman"/>
          <w:lang w:val="en-AU"/>
        </w:rPr>
        <w:t xml:space="preserve"> 2022</w:t>
      </w:r>
    </w:p>
    <w:p w:rsidR="00EF04EF" w:rsidRPr="00FE1040" w:rsidRDefault="00EF04EF" w:rsidP="00EF04EF">
      <w:pPr>
        <w:jc w:val="right"/>
        <w:rPr>
          <w:rFonts w:ascii="Palatino" w:hAnsi="Palatino" w:cs="Times New Roman"/>
          <w:lang w:val="en-AU"/>
        </w:rPr>
      </w:pPr>
      <w:r w:rsidRPr="00FE1040">
        <w:rPr>
          <w:rFonts w:ascii="Palatino" w:hAnsi="Palatino" w:cs="Times New Roman"/>
          <w:lang w:val="en-AU"/>
        </w:rPr>
        <w:t>Opole, Poland</w:t>
      </w:r>
    </w:p>
    <w:p w:rsidR="00EF04EF" w:rsidRPr="00FE1040" w:rsidRDefault="00EF04EF" w:rsidP="00EF04EF">
      <w:pPr>
        <w:spacing w:line="360" w:lineRule="auto"/>
        <w:contextualSpacing/>
        <w:jc w:val="both"/>
        <w:rPr>
          <w:rFonts w:ascii="Palatino" w:hAnsi="Palatino" w:cs="Times New Roman"/>
          <w:lang w:val="en-AU"/>
        </w:rPr>
      </w:pPr>
      <w:r w:rsidRPr="00FE1040">
        <w:rPr>
          <w:rFonts w:ascii="Palatino" w:hAnsi="Palatino" w:cs="Times New Roman"/>
          <w:lang w:val="en-AU"/>
        </w:rPr>
        <w:t>Dear Editor</w:t>
      </w:r>
    </w:p>
    <w:p w:rsidR="00EF04EF" w:rsidRPr="00FE1040" w:rsidRDefault="00EF04EF" w:rsidP="00EF04EF">
      <w:pPr>
        <w:pStyle w:val="Nagwek1"/>
        <w:rPr>
          <w:rFonts w:ascii="Palatino" w:hAnsi="Palatino"/>
          <w:sz w:val="22"/>
          <w:szCs w:val="22"/>
          <w:lang w:val="en-AU"/>
        </w:rPr>
      </w:pPr>
      <w:r w:rsidRPr="00FE1040">
        <w:rPr>
          <w:rStyle w:val="Uwydatnienie"/>
          <w:rFonts w:ascii="Palatino" w:hAnsi="Palatino"/>
          <w:sz w:val="22"/>
          <w:szCs w:val="22"/>
          <w:lang w:val="en-AU"/>
        </w:rPr>
        <w:t>International Journal of Environmental Research and Public Health</w:t>
      </w:r>
    </w:p>
    <w:p w:rsidR="00EF04EF" w:rsidRPr="00FE1040" w:rsidRDefault="00EF04EF" w:rsidP="00CC1462">
      <w:pPr>
        <w:spacing w:after="0" w:line="360" w:lineRule="auto"/>
        <w:jc w:val="both"/>
        <w:rPr>
          <w:rFonts w:ascii="Palatino" w:hAnsi="Palatino" w:cs="Times New Roman"/>
          <w:lang w:val="en-AU"/>
        </w:rPr>
      </w:pPr>
      <w:r w:rsidRPr="00FE1040">
        <w:rPr>
          <w:rFonts w:ascii="Palatino" w:hAnsi="Palatino" w:cs="Times New Roman"/>
          <w:lang w:val="en-AU"/>
        </w:rPr>
        <w:t xml:space="preserve">We would like to sincerely thank the Editorial Board and the Reviewer of your esteemed </w:t>
      </w:r>
      <w:r w:rsidR="00CC1462" w:rsidRPr="00FE1040">
        <w:rPr>
          <w:rFonts w:ascii="Palatino" w:hAnsi="Palatino" w:cs="Times New Roman"/>
          <w:i/>
          <w:iCs/>
          <w:lang w:val="en-AU"/>
        </w:rPr>
        <w:t>International Journal of Environmental Research and Public Health</w:t>
      </w:r>
      <w:r w:rsidR="00CC1462" w:rsidRPr="00FE1040">
        <w:rPr>
          <w:rFonts w:ascii="Palatino" w:hAnsi="Palatino" w:cs="Times New Roman"/>
          <w:lang w:val="en-AU"/>
        </w:rPr>
        <w:t xml:space="preserve"> </w:t>
      </w:r>
      <w:r w:rsidRPr="00FE1040">
        <w:rPr>
          <w:rFonts w:ascii="Palatino" w:hAnsi="Palatino" w:cs="Times New Roman"/>
          <w:lang w:val="en-AU"/>
        </w:rPr>
        <w:t xml:space="preserve">for their positive feedback and constructive recommendations improving our paper entitled: </w:t>
      </w:r>
      <w:r w:rsidR="00CC1462" w:rsidRPr="00FE1040">
        <w:rPr>
          <w:rFonts w:ascii="Palatino" w:hAnsi="Palatino" w:cs="Times New Roman"/>
          <w:lang w:val="en-AU"/>
        </w:rPr>
        <w:t>Assessment of physical fitness and risk factors for the occurrence of the frailty syndrome among social welfare homes’ residents over 60 years of age in Poland</w:t>
      </w:r>
      <w:r w:rsidRPr="00FE1040">
        <w:rPr>
          <w:rStyle w:val="jlqj4b"/>
          <w:rFonts w:ascii="Palatino" w:hAnsi="Palatino" w:cs="Times New Roman"/>
          <w:lang w:val="en-GB"/>
        </w:rPr>
        <w:t xml:space="preserve"> </w:t>
      </w:r>
      <w:r w:rsidRPr="00FE1040">
        <w:rPr>
          <w:rFonts w:ascii="Palatino" w:hAnsi="Palatino" w:cs="Times New Roman"/>
          <w:lang w:val="en-AU"/>
        </w:rPr>
        <w:t xml:space="preserve">(Manuscript ID: </w:t>
      </w:r>
      <w:r w:rsidR="00CC1462" w:rsidRPr="00FE1040">
        <w:rPr>
          <w:rFonts w:ascii="Palatino" w:eastAsia="Times New Roman" w:hAnsi="Palatino" w:cs="Times New Roman"/>
          <w:color w:val="0A0A0A"/>
          <w:shd w:val="clear" w:color="auto" w:fill="FEFEFE"/>
          <w:lang w:val="en-GB" w:eastAsia="pl-PL"/>
        </w:rPr>
        <w:t>ijerph-1760770)</w:t>
      </w:r>
      <w:r w:rsidR="00CC1462" w:rsidRPr="00FE1040">
        <w:rPr>
          <w:rFonts w:ascii="Palatino" w:eastAsia="Times New Roman" w:hAnsi="Palatino" w:cs="Times New Roman"/>
          <w:lang w:val="en-GB" w:eastAsia="pl-PL"/>
        </w:rPr>
        <w:t xml:space="preserve">. </w:t>
      </w:r>
      <w:r w:rsidRPr="00FE1040">
        <w:rPr>
          <w:rFonts w:ascii="Palatino" w:hAnsi="Palatino" w:cs="Times New Roman"/>
          <w:lang w:val="en-AU"/>
        </w:rPr>
        <w:t>In this first round of revision, we focused our efforts strongly on the points made in your letter. We would like to respond to this opinion based on our careful revision, point by point, as you can see in the table below. Accordingly, the final version of the manuscript text includes the all necessary modifications and improvements.</w:t>
      </w:r>
    </w:p>
    <w:p w:rsidR="00F5614F" w:rsidRPr="00FE1040" w:rsidRDefault="00F5614F" w:rsidP="00CC1462">
      <w:pPr>
        <w:spacing w:after="0" w:line="360" w:lineRule="auto"/>
        <w:jc w:val="both"/>
        <w:rPr>
          <w:rFonts w:ascii="Palatino" w:eastAsia="Times New Roman" w:hAnsi="Palatino" w:cs="Times New Roman"/>
          <w:lang w:val="en-GB" w:eastAsia="pl-PL"/>
        </w:rPr>
      </w:pPr>
    </w:p>
    <w:p w:rsidR="00EF04EF" w:rsidRPr="00FE1040" w:rsidRDefault="00EF04EF" w:rsidP="00EF04EF">
      <w:pPr>
        <w:ind w:firstLine="708"/>
        <w:jc w:val="both"/>
        <w:rPr>
          <w:rFonts w:ascii="Palatino" w:hAnsi="Palatino" w:cs="Times New Roman"/>
          <w:lang w:val="en-AU"/>
        </w:rPr>
      </w:pPr>
      <w:r w:rsidRPr="00FE1040">
        <w:rPr>
          <w:rFonts w:ascii="Palatino" w:hAnsi="Palatino" w:cs="Times New Roman"/>
          <w:lang w:val="en-AU"/>
        </w:rPr>
        <w:t>Author's Reply to the Review Report:</w:t>
      </w:r>
    </w:p>
    <w:tbl>
      <w:tblPr>
        <w:tblStyle w:val="Zwykatabela11"/>
        <w:tblpPr w:leftFromText="180" w:rightFromText="180" w:vertAnchor="text" w:tblpXSpec="center" w:tblpY="1"/>
        <w:tblOverlap w:val="never"/>
        <w:tblW w:w="9758" w:type="dxa"/>
        <w:tblLook w:val="04A0"/>
      </w:tblPr>
      <w:tblGrid>
        <w:gridCol w:w="3936"/>
        <w:gridCol w:w="5822"/>
      </w:tblGrid>
      <w:tr w:rsidR="00EF04EF" w:rsidRPr="00FE1040" w:rsidTr="00EE4D68">
        <w:trPr>
          <w:cnfStyle w:val="100000000000"/>
          <w:trHeight w:val="567"/>
        </w:trPr>
        <w:tc>
          <w:tcPr>
            <w:cnfStyle w:val="001000000000"/>
            <w:tcW w:w="9758" w:type="dxa"/>
            <w:gridSpan w:val="2"/>
            <w:shd w:val="clear" w:color="auto" w:fill="A6A6A6" w:themeFill="background1" w:themeFillShade="A6"/>
            <w:vAlign w:val="center"/>
          </w:tcPr>
          <w:p w:rsidR="00EF04EF" w:rsidRPr="00FE1040" w:rsidRDefault="00EF04EF" w:rsidP="00EE4D68">
            <w:pPr>
              <w:pStyle w:val="Bezodstpw"/>
              <w:spacing w:line="276" w:lineRule="auto"/>
              <w:jc w:val="center"/>
              <w:rPr>
                <w:rFonts w:ascii="Palatino" w:hAnsi="Palatino"/>
                <w:b w:val="0"/>
                <w:bCs w:val="0"/>
                <w:sz w:val="22"/>
                <w:szCs w:val="22"/>
              </w:rPr>
            </w:pPr>
            <w:r w:rsidRPr="00FE1040">
              <w:rPr>
                <w:rFonts w:ascii="Palatino" w:hAnsi="Palatino"/>
                <w:b w:val="0"/>
                <w:bCs w:val="0"/>
                <w:sz w:val="22"/>
                <w:szCs w:val="22"/>
              </w:rPr>
              <w:t>REVIEWER #</w:t>
            </w:r>
            <w:r w:rsidR="00603744" w:rsidRPr="00FE1040">
              <w:rPr>
                <w:rFonts w:ascii="Palatino" w:hAnsi="Palatino"/>
                <w:b w:val="0"/>
                <w:bCs w:val="0"/>
                <w:sz w:val="22"/>
                <w:szCs w:val="22"/>
              </w:rPr>
              <w:t>3</w:t>
            </w:r>
          </w:p>
        </w:tc>
      </w:tr>
      <w:tr w:rsidR="00EF04EF" w:rsidRPr="00FE1040" w:rsidTr="006E0304">
        <w:trPr>
          <w:cnfStyle w:val="000000100000"/>
          <w:trHeight w:val="567"/>
        </w:trPr>
        <w:tc>
          <w:tcPr>
            <w:cnfStyle w:val="001000000000"/>
            <w:tcW w:w="3936" w:type="dxa"/>
            <w:shd w:val="clear" w:color="auto" w:fill="E7E6E6" w:themeFill="background2"/>
            <w:vAlign w:val="center"/>
          </w:tcPr>
          <w:p w:rsidR="00EF04EF" w:rsidRPr="00FE1040" w:rsidRDefault="00EF04EF" w:rsidP="00EE4D68">
            <w:pPr>
              <w:pStyle w:val="Bezodstpw"/>
              <w:spacing w:line="276" w:lineRule="auto"/>
              <w:jc w:val="center"/>
              <w:rPr>
                <w:rFonts w:ascii="Palatino" w:hAnsi="Palatino"/>
                <w:b w:val="0"/>
                <w:bCs w:val="0"/>
                <w:sz w:val="22"/>
                <w:szCs w:val="22"/>
              </w:rPr>
            </w:pPr>
            <w:r w:rsidRPr="00FE1040">
              <w:rPr>
                <w:rFonts w:ascii="Palatino" w:hAnsi="Palatino"/>
                <w:b w:val="0"/>
                <w:bCs w:val="0"/>
                <w:sz w:val="22"/>
                <w:szCs w:val="22"/>
              </w:rPr>
              <w:t>COMMENTS</w:t>
            </w:r>
          </w:p>
        </w:tc>
        <w:tc>
          <w:tcPr>
            <w:tcW w:w="5822" w:type="dxa"/>
            <w:shd w:val="clear" w:color="auto" w:fill="E7E6E6" w:themeFill="background2"/>
            <w:vAlign w:val="center"/>
          </w:tcPr>
          <w:p w:rsidR="00EF04EF" w:rsidRPr="00FE1040" w:rsidRDefault="00EF04EF" w:rsidP="00EE4D68">
            <w:pPr>
              <w:pStyle w:val="Bezodstpw"/>
              <w:spacing w:line="276" w:lineRule="auto"/>
              <w:jc w:val="center"/>
              <w:cnfStyle w:val="000000100000"/>
              <w:rPr>
                <w:rFonts w:ascii="Palatino" w:hAnsi="Palatino"/>
                <w:sz w:val="22"/>
                <w:szCs w:val="22"/>
              </w:rPr>
            </w:pPr>
            <w:r w:rsidRPr="00FE1040">
              <w:rPr>
                <w:rFonts w:ascii="Palatino" w:hAnsi="Palatino"/>
                <w:sz w:val="22"/>
                <w:szCs w:val="22"/>
              </w:rPr>
              <w:t>AUTHORS’ REPLY</w:t>
            </w:r>
          </w:p>
        </w:tc>
      </w:tr>
      <w:tr w:rsidR="00EF04EF" w:rsidRPr="001F79D1" w:rsidTr="006E0304">
        <w:trPr>
          <w:trHeight w:val="2095"/>
        </w:trPr>
        <w:tc>
          <w:tcPr>
            <w:cnfStyle w:val="001000000000"/>
            <w:tcW w:w="3936" w:type="dxa"/>
            <w:shd w:val="clear" w:color="auto" w:fill="auto"/>
            <w:vAlign w:val="center"/>
          </w:tcPr>
          <w:p w:rsidR="00EF04EF" w:rsidRPr="00FE1040" w:rsidRDefault="00C27728" w:rsidP="00CC1462">
            <w:pPr>
              <w:pStyle w:val="Akapitzlist"/>
              <w:numPr>
                <w:ilvl w:val="0"/>
                <w:numId w:val="1"/>
              </w:numPr>
              <w:spacing w:before="100" w:beforeAutospacing="1" w:after="100" w:afterAutospacing="1" w:line="240" w:lineRule="auto"/>
              <w:rPr>
                <w:rFonts w:ascii="Palatino" w:eastAsia="Times New Roman" w:hAnsi="Palatino" w:cs="Times New Roman"/>
                <w:b w:val="0"/>
                <w:bCs w:val="0"/>
                <w:lang w:val="en-AU" w:eastAsia="pl-PL"/>
              </w:rPr>
            </w:pPr>
            <w:r w:rsidRPr="00FE1040">
              <w:rPr>
                <w:rFonts w:ascii="Palatino" w:eastAsia="Times New Roman" w:hAnsi="Palatino" w:cs="Times New Roman"/>
                <w:b w:val="0"/>
                <w:bCs w:val="0"/>
                <w:lang w:val="en-AU" w:eastAsia="pl-PL"/>
              </w:rPr>
              <w:t>The introduction section is too long. Same contents are just repeated. It should be more concise.</w:t>
            </w:r>
          </w:p>
        </w:tc>
        <w:tc>
          <w:tcPr>
            <w:tcW w:w="5822" w:type="dxa"/>
            <w:shd w:val="clear" w:color="auto" w:fill="auto"/>
            <w:vAlign w:val="center"/>
          </w:tcPr>
          <w:p w:rsidR="00EF04EF" w:rsidRPr="00FE1040" w:rsidRDefault="008B437D" w:rsidP="00CC1462">
            <w:pPr>
              <w:pStyle w:val="Bezodstpw"/>
              <w:contextualSpacing/>
              <w:jc w:val="center"/>
              <w:cnfStyle w:val="000000000000"/>
              <w:rPr>
                <w:rFonts w:ascii="Palatino" w:hAnsi="Palatino"/>
                <w:sz w:val="22"/>
                <w:szCs w:val="22"/>
                <w:lang w:val="en-AU"/>
              </w:rPr>
            </w:pPr>
            <w:r w:rsidRPr="00FE1040">
              <w:rPr>
                <w:rFonts w:ascii="Palatino" w:hAnsi="Palatino"/>
                <w:sz w:val="22"/>
                <w:szCs w:val="22"/>
                <w:lang w:val="en-AU"/>
              </w:rPr>
              <w:t>We have shortened the "introduction" section so as not to repeat the text</w:t>
            </w:r>
            <w:r w:rsidR="00125573" w:rsidRPr="00FE1040">
              <w:rPr>
                <w:rFonts w:ascii="Palatino" w:hAnsi="Palatino"/>
                <w:sz w:val="22"/>
                <w:szCs w:val="22"/>
                <w:lang w:val="en-AU"/>
              </w:rPr>
              <w:t xml:space="preserve"> - pages 1</w:t>
            </w:r>
            <w:r w:rsidR="006E0304">
              <w:rPr>
                <w:rFonts w:ascii="Palatino" w:hAnsi="Palatino"/>
                <w:sz w:val="22"/>
                <w:szCs w:val="22"/>
                <w:lang w:val="en-AU"/>
              </w:rPr>
              <w:t>-3</w:t>
            </w:r>
          </w:p>
          <w:p w:rsidR="00787A47" w:rsidRPr="00FE1040" w:rsidRDefault="00787A47" w:rsidP="00787A47">
            <w:pPr>
              <w:pStyle w:val="Bezodstpw"/>
              <w:contextualSpacing/>
              <w:cnfStyle w:val="000000000000"/>
              <w:rPr>
                <w:rFonts w:ascii="Palatino" w:hAnsi="Palatino"/>
                <w:sz w:val="22"/>
                <w:szCs w:val="22"/>
                <w:lang w:val="en-AU"/>
              </w:rPr>
            </w:pPr>
          </w:p>
          <w:p w:rsidR="00787A47" w:rsidRPr="00FE1040" w:rsidRDefault="00787A47" w:rsidP="00787A47">
            <w:pPr>
              <w:pStyle w:val="Bezodstpw"/>
              <w:contextualSpacing/>
              <w:cnfStyle w:val="000000000000"/>
              <w:rPr>
                <w:rFonts w:ascii="Palatino" w:hAnsi="Palatino"/>
                <w:b/>
                <w:bCs/>
                <w:sz w:val="22"/>
                <w:szCs w:val="22"/>
                <w:u w:val="single"/>
                <w:lang w:val="en-AU"/>
              </w:rPr>
            </w:pPr>
            <w:r w:rsidRPr="00FE1040">
              <w:rPr>
                <w:rFonts w:ascii="Palatino" w:hAnsi="Palatino"/>
                <w:b/>
                <w:bCs/>
                <w:sz w:val="22"/>
                <w:szCs w:val="22"/>
                <w:u w:val="single"/>
                <w:lang w:val="en-AU"/>
              </w:rPr>
              <w:t xml:space="preserve">It was: </w:t>
            </w:r>
          </w:p>
          <w:p w:rsidR="00787A47" w:rsidRPr="00FE1040" w:rsidRDefault="00787A47" w:rsidP="00787A47">
            <w:pPr>
              <w:cnfStyle w:val="000000000000"/>
              <w:rPr>
                <w:rFonts w:ascii="Palatino" w:hAnsi="Palatino" w:cs="Times New Roman"/>
              </w:rPr>
            </w:pPr>
            <w:r w:rsidRPr="00FE1040">
              <w:rPr>
                <w:rFonts w:ascii="Palatino" w:hAnsi="Palatino" w:cs="Times New Roman"/>
              </w:rPr>
              <w:t>The data collected by GUS (the Central Statistical Office) in Poland in 2020 shows that 67.2 thousand of stationary social care institutions’ residents were over 60. The greatest number of them lived in social welfare homes (SWH) designed for elderly people (24.1% of the overall number of residents; 25 357 individuals) [5].</w:t>
            </w:r>
          </w:p>
          <w:p w:rsidR="00787A47" w:rsidRPr="00FE1040" w:rsidRDefault="00787A47" w:rsidP="00787A47">
            <w:pPr>
              <w:pStyle w:val="Bezodstpw"/>
              <w:contextualSpacing/>
              <w:cnfStyle w:val="000000000000"/>
              <w:rPr>
                <w:rFonts w:ascii="Palatino" w:hAnsi="Palatino"/>
                <w:b/>
                <w:bCs/>
                <w:sz w:val="22"/>
                <w:szCs w:val="22"/>
                <w:u w:val="single"/>
                <w:lang w:val="en-AU"/>
              </w:rPr>
            </w:pPr>
            <w:r w:rsidRPr="00FE1040">
              <w:rPr>
                <w:rFonts w:ascii="Palatino" w:hAnsi="Palatino"/>
                <w:b/>
                <w:bCs/>
                <w:sz w:val="22"/>
                <w:szCs w:val="22"/>
                <w:u w:val="single"/>
                <w:lang w:val="en-AU"/>
              </w:rPr>
              <w:t xml:space="preserve">We improved: </w:t>
            </w:r>
          </w:p>
          <w:p w:rsidR="00787A47" w:rsidRPr="00FE1040" w:rsidRDefault="00787A47" w:rsidP="00787A47">
            <w:pPr>
              <w:pStyle w:val="Bezodstpw"/>
              <w:contextualSpacing/>
              <w:cnfStyle w:val="000000000000"/>
              <w:rPr>
                <w:rFonts w:ascii="Palatino" w:hAnsi="Palatino"/>
                <w:sz w:val="22"/>
                <w:szCs w:val="22"/>
              </w:rPr>
            </w:pPr>
            <w:r w:rsidRPr="00FE1040">
              <w:rPr>
                <w:rFonts w:ascii="Palatino" w:hAnsi="Palatino"/>
                <w:sz w:val="22"/>
                <w:szCs w:val="22"/>
              </w:rPr>
              <w:t>In Poland, in 2020, 67.2 thousand of residents of stationary social welfare institutions were people over 60 years of age. Most of them (25,357 people, 24.1%) stayed in institutions of social welfare homes (SWH) [5].</w:t>
            </w:r>
          </w:p>
          <w:p w:rsidR="00787A47" w:rsidRPr="00FE1040" w:rsidRDefault="00787A47" w:rsidP="00787A47">
            <w:pPr>
              <w:pStyle w:val="Bezodstpw"/>
              <w:contextualSpacing/>
              <w:cnfStyle w:val="000000000000"/>
              <w:rPr>
                <w:rFonts w:ascii="Palatino" w:hAnsi="Palatino"/>
                <w:sz w:val="22"/>
                <w:szCs w:val="22"/>
              </w:rPr>
            </w:pPr>
          </w:p>
          <w:p w:rsidR="00787A47" w:rsidRPr="00FE1040" w:rsidRDefault="00787A47" w:rsidP="00787A47">
            <w:pPr>
              <w:pStyle w:val="Bezodstpw"/>
              <w:contextualSpacing/>
              <w:cnfStyle w:val="000000000000"/>
              <w:rPr>
                <w:rFonts w:ascii="Palatino" w:hAnsi="Palatino"/>
                <w:b/>
                <w:bCs/>
                <w:sz w:val="22"/>
                <w:szCs w:val="22"/>
                <w:u w:val="single"/>
              </w:rPr>
            </w:pPr>
            <w:r w:rsidRPr="00FE1040">
              <w:rPr>
                <w:rFonts w:ascii="Palatino" w:hAnsi="Palatino"/>
                <w:b/>
                <w:bCs/>
                <w:sz w:val="22"/>
                <w:szCs w:val="22"/>
                <w:u w:val="single"/>
              </w:rPr>
              <w:t>We del</w:t>
            </w:r>
            <w:r w:rsidR="00FE1040">
              <w:rPr>
                <w:rFonts w:ascii="Palatino" w:hAnsi="Palatino"/>
                <w:b/>
                <w:bCs/>
                <w:sz w:val="22"/>
                <w:szCs w:val="22"/>
                <w:u w:val="single"/>
              </w:rPr>
              <w:t>e</w:t>
            </w:r>
            <w:r w:rsidRPr="00FE1040">
              <w:rPr>
                <w:rFonts w:ascii="Palatino" w:hAnsi="Palatino"/>
                <w:b/>
                <w:bCs/>
                <w:sz w:val="22"/>
                <w:szCs w:val="22"/>
                <w:u w:val="single"/>
              </w:rPr>
              <w:t xml:space="preserve">ted: </w:t>
            </w:r>
          </w:p>
          <w:p w:rsidR="00787A47" w:rsidRPr="00FE1040" w:rsidRDefault="00787A47" w:rsidP="00787A47">
            <w:pPr>
              <w:pStyle w:val="Bezodstpw"/>
              <w:contextualSpacing/>
              <w:cnfStyle w:val="000000000000"/>
              <w:rPr>
                <w:rFonts w:ascii="Palatino" w:hAnsi="Palatino"/>
                <w:sz w:val="22"/>
                <w:szCs w:val="22"/>
              </w:rPr>
            </w:pPr>
            <w:r w:rsidRPr="00FE1040">
              <w:rPr>
                <w:rFonts w:ascii="Palatino" w:hAnsi="Palatino"/>
                <w:sz w:val="22"/>
                <w:szCs w:val="22"/>
              </w:rPr>
              <w:t xml:space="preserve">Population ageing is one of the most significant demographic and social trends of the 21st century. </w:t>
            </w:r>
            <w:r w:rsidRPr="00FE1040">
              <w:rPr>
                <w:rFonts w:ascii="Palatino" w:hAnsi="Palatino"/>
                <w:strike/>
                <w:color w:val="FF0000"/>
                <w:sz w:val="22"/>
                <w:szCs w:val="22"/>
              </w:rPr>
              <w:t>The increasing tendency of the proportion of over 65-year-olds is observed in all EU countries in recent years.</w:t>
            </w:r>
            <w:r w:rsidRPr="00FE1040">
              <w:rPr>
                <w:rFonts w:ascii="Palatino" w:hAnsi="Palatino"/>
                <w:color w:val="FF0000"/>
                <w:sz w:val="22"/>
                <w:szCs w:val="22"/>
              </w:rPr>
              <w:t xml:space="preserve"> </w:t>
            </w:r>
            <w:r w:rsidRPr="00FE1040">
              <w:rPr>
                <w:rFonts w:ascii="Palatino" w:hAnsi="Palatino"/>
                <w:sz w:val="22"/>
                <w:szCs w:val="22"/>
              </w:rPr>
              <w:t xml:space="preserve">In </w:t>
            </w:r>
            <w:r w:rsidRPr="00FE1040">
              <w:rPr>
                <w:rFonts w:ascii="Palatino" w:hAnsi="Palatino"/>
                <w:sz w:val="22"/>
                <w:szCs w:val="22"/>
              </w:rPr>
              <w:lastRenderedPageBreak/>
              <w:t xml:space="preserve">2021, more than one fifth of the EU population was aged 65 and over. It is projected that people aged 65 years or over will have accounted for 31.3 % of the EU’s population by 2100, compared with 20.8 % in 2021 [7]. </w:t>
            </w:r>
            <w:r w:rsidRPr="00FE1040">
              <w:rPr>
                <w:rFonts w:ascii="Palatino" w:eastAsiaTheme="minorHAnsi" w:hAnsi="Palatino"/>
                <w:sz w:val="22"/>
                <w:szCs w:val="22"/>
                <w:lang w:val="en-AU" w:eastAsia="en-US"/>
              </w:rPr>
              <w:t>Two of the most problematic expressions of population ageing are frailty and multimorbidity</w:t>
            </w:r>
            <w:r w:rsidRPr="00FE1040">
              <w:rPr>
                <w:rFonts w:ascii="Palatino" w:hAnsi="Palatino"/>
                <w:sz w:val="22"/>
                <w:szCs w:val="22"/>
              </w:rPr>
              <w:t xml:space="preserve"> [8]. Therefore, promoting physical activity among older people in order to maintain their satisfactory health condition, physical activity and functional self-reliance has become one of the prioritized strategic areas established by WHO for European countries in 2016-2025 [9].</w:t>
            </w:r>
          </w:p>
          <w:p w:rsidR="00787A47" w:rsidRPr="00FE1040" w:rsidRDefault="00787A47" w:rsidP="00787A47">
            <w:pPr>
              <w:pStyle w:val="Bezodstpw"/>
              <w:contextualSpacing/>
              <w:cnfStyle w:val="000000000000"/>
              <w:rPr>
                <w:rFonts w:ascii="Palatino" w:hAnsi="Palatino"/>
                <w:sz w:val="22"/>
                <w:szCs w:val="22"/>
              </w:rPr>
            </w:pPr>
          </w:p>
          <w:p w:rsidR="00787A47" w:rsidRPr="00FE1040" w:rsidRDefault="00787A47" w:rsidP="00787A47">
            <w:pPr>
              <w:pStyle w:val="Bezodstpw"/>
              <w:contextualSpacing/>
              <w:cnfStyle w:val="000000000000"/>
              <w:rPr>
                <w:rFonts w:ascii="Palatino" w:hAnsi="Palatino"/>
                <w:b/>
                <w:bCs/>
                <w:sz w:val="22"/>
                <w:szCs w:val="22"/>
                <w:u w:val="single"/>
              </w:rPr>
            </w:pPr>
            <w:r w:rsidRPr="00FE1040">
              <w:rPr>
                <w:rFonts w:ascii="Palatino" w:hAnsi="Palatino"/>
                <w:b/>
                <w:bCs/>
                <w:sz w:val="22"/>
                <w:szCs w:val="22"/>
                <w:u w:val="single"/>
              </w:rPr>
              <w:t xml:space="preserve">It was: </w:t>
            </w:r>
          </w:p>
          <w:p w:rsidR="00787A47" w:rsidRPr="00FE1040" w:rsidRDefault="00787A47" w:rsidP="00787A47">
            <w:pPr>
              <w:pStyle w:val="MDPI31text"/>
              <w:ind w:left="0" w:firstLine="0"/>
              <w:cnfStyle w:val="000000000000"/>
              <w:rPr>
                <w:rFonts w:ascii="Palatino" w:eastAsiaTheme="minorHAnsi" w:hAnsi="Palatino"/>
                <w:sz w:val="22"/>
                <w:lang w:val="en-AU" w:eastAsia="en-US"/>
              </w:rPr>
            </w:pPr>
            <w:r w:rsidRPr="00FE1040">
              <w:rPr>
                <w:rFonts w:ascii="Palatino" w:hAnsi="Palatino"/>
                <w:sz w:val="22"/>
                <w:lang w:val="en-GB"/>
              </w:rPr>
              <w:t xml:space="preserve">In previous years a lot of research and international projects focused on the frailty syndrome in elderly patients </w:t>
            </w:r>
            <w:r w:rsidRPr="00FE1040">
              <w:rPr>
                <w:rFonts w:ascii="Palatino" w:eastAsiaTheme="minorHAnsi" w:hAnsi="Palatino"/>
                <w:sz w:val="22"/>
                <w:lang w:val="en-AU" w:eastAsia="en-US"/>
              </w:rPr>
              <w:t xml:space="preserve">(i.e. the </w:t>
            </w:r>
            <w:proofErr w:type="spellStart"/>
            <w:r w:rsidRPr="00FE1040">
              <w:rPr>
                <w:rFonts w:ascii="Palatino" w:eastAsiaTheme="minorHAnsi" w:hAnsi="Palatino"/>
                <w:sz w:val="22"/>
                <w:lang w:val="en-AU" w:eastAsia="en-US"/>
              </w:rPr>
              <w:t>Carewell</w:t>
            </w:r>
            <w:proofErr w:type="spellEnd"/>
            <w:r w:rsidRPr="00FE1040">
              <w:rPr>
                <w:rFonts w:ascii="Palatino" w:eastAsiaTheme="minorHAnsi" w:hAnsi="Palatino"/>
                <w:sz w:val="22"/>
                <w:lang w:val="en-AU" w:eastAsia="en-US"/>
              </w:rPr>
              <w:t xml:space="preserve"> Project, the FOCUS Project and the SUNFRAIL Project) [8]. </w:t>
            </w:r>
            <w:r w:rsidRPr="00FE1040">
              <w:rPr>
                <w:rFonts w:ascii="Palatino" w:hAnsi="Palatino"/>
                <w:sz w:val="22"/>
                <w:lang w:val="en-GB"/>
              </w:rPr>
              <w:t xml:space="preserve">It stems from the spread of frailty in various communities. </w:t>
            </w:r>
            <w:proofErr w:type="spellStart"/>
            <w:r w:rsidRPr="00FE1040">
              <w:rPr>
                <w:rFonts w:ascii="Palatino" w:hAnsi="Palatino"/>
                <w:sz w:val="22"/>
                <w:lang w:val="en-GB"/>
              </w:rPr>
              <w:t>Rohrmann</w:t>
            </w:r>
            <w:proofErr w:type="spellEnd"/>
            <w:r w:rsidRPr="00FE1040">
              <w:rPr>
                <w:rFonts w:ascii="Palatino" w:hAnsi="Palatino"/>
                <w:sz w:val="22"/>
                <w:lang w:val="en-GB"/>
              </w:rPr>
              <w:t xml:space="preserve"> et al., claim that the prevalence of frailty ranges between 4% and 59% in community-dwelling elderly populations and is higher in women than in men [10].</w:t>
            </w:r>
            <w:r w:rsidRPr="00FE1040">
              <w:rPr>
                <w:rFonts w:ascii="Palatino" w:eastAsiaTheme="minorHAnsi" w:hAnsi="Palatino"/>
                <w:sz w:val="22"/>
                <w:lang w:val="en-AU" w:eastAsia="en-US"/>
              </w:rPr>
              <w:t xml:space="preserve"> Findings from the Survey of Health, Aging and Retirement in Europe conducted among 60, 816 individuals showed that more than 50% of the European population aged &gt;50 years are pre-frail or frail (the overall prevalence of pre-frailty was 42.9% and frailty was 7.7%). </w:t>
            </w:r>
            <w:r w:rsidRPr="00FE1040">
              <w:rPr>
                <w:rFonts w:ascii="Palatino" w:hAnsi="Palatino"/>
                <w:sz w:val="22"/>
                <w:lang w:val="en-GB"/>
              </w:rPr>
              <w:t xml:space="preserve">The proportion of frail individuals in researched European countries ranged from 3% - 15.6 %. </w:t>
            </w:r>
            <w:r w:rsidRPr="00FE1040">
              <w:rPr>
                <w:rFonts w:ascii="Palatino" w:eastAsiaTheme="minorHAnsi" w:hAnsi="Palatino"/>
                <w:sz w:val="22"/>
                <w:lang w:val="en-AU" w:eastAsia="en-US"/>
              </w:rPr>
              <w:t xml:space="preserve"> The prevalence of frailty in Poland was estimated at </w:t>
            </w:r>
            <w:r w:rsidRPr="00FE1040">
              <w:rPr>
                <w:rStyle w:val="Uwydatnienie"/>
                <w:rFonts w:ascii="Palatino" w:hAnsi="Palatino"/>
                <w:sz w:val="22"/>
                <w:lang w:val="en-GB"/>
              </w:rPr>
              <w:t>approximately</w:t>
            </w:r>
            <w:r w:rsidRPr="00FE1040">
              <w:rPr>
                <w:rFonts w:ascii="Palatino" w:hAnsi="Palatino"/>
                <w:sz w:val="22"/>
                <w:lang w:val="en-GB"/>
              </w:rPr>
              <w:t xml:space="preserve"> </w:t>
            </w:r>
            <w:r w:rsidRPr="00FE1040">
              <w:rPr>
                <w:rFonts w:ascii="Palatino" w:eastAsiaTheme="minorHAnsi" w:hAnsi="Palatino"/>
                <w:sz w:val="22"/>
                <w:lang w:val="en-AU" w:eastAsia="en-US"/>
              </w:rPr>
              <w:t>13.1% [11]. However, many studies showed that the prevalence of frailty and pre-frailty syndrome is more frequently in the inhabitants living in formal long-term care (LTC) facilities than in people living in communities [12,13].</w:t>
            </w:r>
          </w:p>
          <w:p w:rsidR="00787A47" w:rsidRPr="00FE1040" w:rsidRDefault="00787A47" w:rsidP="00787A47">
            <w:pPr>
              <w:pStyle w:val="MDPI31text"/>
              <w:ind w:left="0" w:firstLine="0"/>
              <w:cnfStyle w:val="000000000000"/>
              <w:rPr>
                <w:rFonts w:ascii="Palatino" w:eastAsiaTheme="minorHAnsi" w:hAnsi="Palatino"/>
                <w:sz w:val="22"/>
                <w:lang w:val="en-AU" w:eastAsia="en-US"/>
              </w:rPr>
            </w:pPr>
          </w:p>
          <w:p w:rsidR="00787A47" w:rsidRPr="00FE1040" w:rsidRDefault="00787A47" w:rsidP="00787A47">
            <w:pPr>
              <w:pStyle w:val="MDPI31text"/>
              <w:ind w:left="0" w:firstLine="0"/>
              <w:cnfStyle w:val="000000000000"/>
              <w:rPr>
                <w:rFonts w:ascii="Palatino" w:eastAsiaTheme="minorHAnsi" w:hAnsi="Palatino"/>
                <w:b/>
                <w:bCs/>
                <w:sz w:val="22"/>
                <w:u w:val="single"/>
                <w:lang w:val="en-AU" w:eastAsia="en-US"/>
              </w:rPr>
            </w:pPr>
            <w:r w:rsidRPr="00FE1040">
              <w:rPr>
                <w:rFonts w:ascii="Palatino" w:eastAsiaTheme="minorHAnsi" w:hAnsi="Palatino"/>
                <w:b/>
                <w:bCs/>
                <w:sz w:val="22"/>
                <w:u w:val="single"/>
                <w:lang w:val="en-AU" w:eastAsia="en-US"/>
              </w:rPr>
              <w:t xml:space="preserve">We improved: </w:t>
            </w:r>
          </w:p>
          <w:p w:rsidR="00787A47" w:rsidRPr="00FE1040" w:rsidRDefault="00787A47" w:rsidP="00787A47">
            <w:pPr>
              <w:pStyle w:val="MDPI31text"/>
              <w:ind w:left="0" w:firstLine="0"/>
              <w:cnfStyle w:val="000000000000"/>
              <w:rPr>
                <w:rFonts w:ascii="Palatino" w:eastAsiaTheme="minorHAnsi" w:hAnsi="Palatino"/>
                <w:sz w:val="22"/>
                <w:lang w:val="en-AU" w:eastAsia="en-US"/>
              </w:rPr>
            </w:pPr>
            <w:r w:rsidRPr="00FE1040">
              <w:rPr>
                <w:rFonts w:ascii="Palatino" w:hAnsi="Palatino"/>
                <w:sz w:val="22"/>
              </w:rPr>
              <w:t>The prevalence of frailty ranges between 4% and 59% in elderly populations and is higher in women than in men [10]. More than 50% of the European population aged &gt;50 years are pre-frail or frail (the overall prevalence of pre-frailty was 42.9% and frailty was 7.7%). The prevalence of frailty in Europe was estimated at approximately 3% - 15.6 %, and in Poland - 13.1% [11]. The studies showed that the prevalence of frailty and pre-frailty syndrome is more frequently in the inhabitants living in formal long-term care (LTC) facilities than in people living in communities [12,13].</w:t>
            </w:r>
          </w:p>
          <w:p w:rsidR="00787A47" w:rsidRPr="00FE1040" w:rsidRDefault="00787A47" w:rsidP="00787A47">
            <w:pPr>
              <w:pStyle w:val="MDPI31text"/>
              <w:ind w:left="0" w:firstLine="0"/>
              <w:cnfStyle w:val="000000000000"/>
              <w:rPr>
                <w:rFonts w:ascii="Palatino" w:eastAsiaTheme="minorHAnsi" w:hAnsi="Palatino"/>
                <w:sz w:val="22"/>
                <w:lang w:val="en-AU" w:eastAsia="en-US"/>
              </w:rPr>
            </w:pPr>
          </w:p>
          <w:p w:rsidR="00787A47" w:rsidRPr="00FE1040" w:rsidRDefault="00787A47" w:rsidP="00787A47">
            <w:pPr>
              <w:pStyle w:val="MDPI31text"/>
              <w:ind w:left="0" w:firstLine="0"/>
              <w:cnfStyle w:val="000000000000"/>
              <w:rPr>
                <w:rFonts w:ascii="Palatino" w:eastAsiaTheme="minorHAnsi" w:hAnsi="Palatino"/>
                <w:b/>
                <w:bCs/>
                <w:sz w:val="22"/>
                <w:u w:val="single"/>
                <w:lang w:val="en-AU" w:eastAsia="en-US"/>
              </w:rPr>
            </w:pPr>
            <w:r w:rsidRPr="00FE1040">
              <w:rPr>
                <w:rFonts w:ascii="Palatino" w:eastAsiaTheme="minorHAnsi" w:hAnsi="Palatino"/>
                <w:b/>
                <w:bCs/>
                <w:sz w:val="22"/>
                <w:u w:val="single"/>
                <w:lang w:val="en-AU" w:eastAsia="en-US"/>
              </w:rPr>
              <w:t xml:space="preserve">It was: </w:t>
            </w:r>
          </w:p>
          <w:p w:rsidR="00787A47" w:rsidRPr="00FE1040" w:rsidRDefault="00787A47" w:rsidP="00787A47">
            <w:pPr>
              <w:pStyle w:val="MDPI31text"/>
              <w:ind w:left="0" w:firstLine="0"/>
              <w:cnfStyle w:val="000000000000"/>
              <w:rPr>
                <w:rFonts w:ascii="Palatino" w:hAnsi="Palatino"/>
                <w:sz w:val="22"/>
                <w:lang w:val="en-AU"/>
              </w:rPr>
            </w:pPr>
            <w:r w:rsidRPr="00FE1040">
              <w:rPr>
                <w:rFonts w:ascii="Palatino" w:eastAsiaTheme="minorHAnsi" w:hAnsi="Palatino"/>
                <w:sz w:val="22"/>
                <w:lang w:val="en-AU"/>
              </w:rPr>
              <w:t>Frailty in aging marks a state of decreased reserves resulting in increased vulnerability to adverse outcomes when exposed to stressors [14]</w:t>
            </w:r>
            <w:r w:rsidRPr="00FE1040">
              <w:rPr>
                <w:rFonts w:ascii="Palatino" w:eastAsiaTheme="minorHAnsi" w:hAnsi="Palatino"/>
                <w:b/>
                <w:bCs/>
                <w:sz w:val="22"/>
                <w:lang w:val="en-AU"/>
              </w:rPr>
              <w:t xml:space="preserve">. </w:t>
            </w:r>
            <w:r w:rsidRPr="00FE1040">
              <w:rPr>
                <w:rFonts w:ascii="Palatino" w:eastAsiaTheme="minorHAnsi" w:hAnsi="Palatino"/>
                <w:sz w:val="22"/>
                <w:lang w:val="en-AU"/>
              </w:rPr>
              <w:t xml:space="preserve">Functional reserve is essential to avoid stressors impacting function, and when intrinsic capacity and functional reserve are under </w:t>
            </w:r>
            <w:r w:rsidRPr="00FE1040">
              <w:rPr>
                <w:rFonts w:ascii="Palatino" w:eastAsiaTheme="minorHAnsi" w:hAnsi="Palatino"/>
                <w:sz w:val="22"/>
                <w:lang w:val="en-AU"/>
              </w:rPr>
              <w:lastRenderedPageBreak/>
              <w:t>minimums the risk for additional disability is very high [15]. The most common concept of frailty is physical frailty. This concept includes following criteria: unintentional weight loss (</w:t>
            </w:r>
            <w:r w:rsidRPr="00FE1040">
              <w:rPr>
                <w:rFonts w:ascii="Palatino" w:hAnsi="Palatino"/>
                <w:sz w:val="22"/>
                <w:lang w:val="en-GB"/>
              </w:rPr>
              <w:t>10 lbs in past year)</w:t>
            </w:r>
            <w:r w:rsidRPr="00FE1040">
              <w:rPr>
                <w:rFonts w:ascii="Palatino" w:eastAsiaTheme="minorHAnsi" w:hAnsi="Palatino"/>
                <w:sz w:val="22"/>
                <w:lang w:val="en-AU"/>
              </w:rPr>
              <w:t xml:space="preserve">, self-reported exhaustion, weakness (low grip strength), slow walking speed and low physical activity. </w:t>
            </w:r>
            <w:r w:rsidRPr="00FE1040">
              <w:rPr>
                <w:rFonts w:ascii="Palatino" w:hAnsi="Palatino"/>
                <w:sz w:val="22"/>
                <w:lang w:val="en-GB"/>
              </w:rPr>
              <w:t xml:space="preserve">Having at least three of them classifies to frailty diagnosis [16]. </w:t>
            </w:r>
            <w:r w:rsidRPr="00FE1040">
              <w:rPr>
                <w:rFonts w:ascii="Palatino" w:eastAsiaTheme="minorHAnsi" w:hAnsi="Palatino"/>
                <w:strike/>
                <w:sz w:val="22"/>
                <w:lang w:val="en-AU"/>
              </w:rPr>
              <w:t>Fried et al., are in opinion that frailty</w:t>
            </w:r>
            <w:r w:rsidRPr="00FE1040">
              <w:rPr>
                <w:rFonts w:ascii="Palatino" w:eastAsiaTheme="minorHAnsi" w:hAnsi="Palatino"/>
                <w:b/>
                <w:bCs/>
                <w:strike/>
                <w:sz w:val="22"/>
                <w:lang w:val="en-AU"/>
              </w:rPr>
              <w:t xml:space="preserve"> </w:t>
            </w:r>
            <w:r w:rsidRPr="00FE1040">
              <w:rPr>
                <w:rFonts w:ascii="Palatino" w:eastAsiaTheme="minorHAnsi" w:hAnsi="Palatino"/>
                <w:strike/>
                <w:sz w:val="22"/>
                <w:lang w:val="en-AU"/>
              </w:rPr>
              <w:t>emerges when the dysregulation of multiple interconnected physiological and biological systems crosses a threshold to critical dysfunction, severely compromising homeostasis [14].</w:t>
            </w:r>
            <w:r w:rsidRPr="00FE1040">
              <w:rPr>
                <w:rFonts w:ascii="Palatino" w:eastAsiaTheme="minorHAnsi" w:hAnsi="Palatino"/>
                <w:sz w:val="22"/>
                <w:lang w:val="en-AU"/>
              </w:rPr>
              <w:t xml:space="preserve"> </w:t>
            </w:r>
            <w:r w:rsidRPr="00FE1040">
              <w:rPr>
                <w:rFonts w:ascii="Palatino" w:hAnsi="Palatino"/>
                <w:sz w:val="22"/>
                <w:lang w:val="en-GB"/>
              </w:rPr>
              <w:t xml:space="preserve">Although, the pathophysiological mechanisms contributing frailty have not been fully recognized, it is maintained that </w:t>
            </w:r>
            <w:r w:rsidRPr="00FE1040">
              <w:rPr>
                <w:rFonts w:ascii="Palatino" w:eastAsiaTheme="minorHAnsi" w:hAnsi="Palatino"/>
                <w:bCs/>
                <w:sz w:val="22"/>
                <w:lang w:val="en-AU"/>
              </w:rPr>
              <w:t xml:space="preserve">chronic inflammation is likely to play a pivotal role, both directly and indirectly through other systems, such as the musculoskeletal, endocrine, and neurological systems [17]. </w:t>
            </w:r>
            <w:r w:rsidRPr="00FE1040">
              <w:rPr>
                <w:rFonts w:ascii="Palatino" w:eastAsiaTheme="minorHAnsi" w:hAnsi="Palatino"/>
                <w:sz w:val="22"/>
                <w:lang w:val="en-AU"/>
              </w:rPr>
              <w:t xml:space="preserve">Frailty increases health care expenditures and caregiving burden as much as has a negative impact on older adults’ quality of life [1,18]. </w:t>
            </w:r>
            <w:r w:rsidRPr="00FE1040">
              <w:rPr>
                <w:rFonts w:ascii="Palatino" w:hAnsi="Palatino"/>
                <w:sz w:val="22"/>
                <w:lang w:val="en-AU"/>
              </w:rPr>
              <w:t>F</w:t>
            </w:r>
            <w:r w:rsidRPr="00FE1040">
              <w:rPr>
                <w:rFonts w:ascii="Palatino" w:eastAsiaTheme="minorHAnsi" w:hAnsi="Palatino"/>
                <w:sz w:val="22"/>
                <w:lang w:val="en-AU"/>
              </w:rPr>
              <w:t>rail elderly have been predisposed to functional deficits comorbidity and mortality because frailty reduces their ability to maintain overall homeostasis [19</w:t>
            </w:r>
            <w:r w:rsidRPr="00FE1040">
              <w:rPr>
                <w:rFonts w:ascii="Palatino" w:hAnsi="Palatino"/>
                <w:b/>
                <w:sz w:val="22"/>
                <w:lang w:val="en-AU"/>
              </w:rPr>
              <w:t>]</w:t>
            </w:r>
            <w:r w:rsidRPr="00FE1040">
              <w:rPr>
                <w:rFonts w:ascii="Palatino" w:hAnsi="Palatino"/>
                <w:sz w:val="22"/>
                <w:lang w:val="en-AU"/>
              </w:rPr>
              <w:t>.</w:t>
            </w:r>
          </w:p>
          <w:p w:rsidR="00787A47" w:rsidRPr="00FE1040" w:rsidRDefault="00787A47" w:rsidP="00787A47">
            <w:pPr>
              <w:pStyle w:val="Bezodstpw"/>
              <w:contextualSpacing/>
              <w:cnfStyle w:val="000000000000"/>
              <w:rPr>
                <w:rFonts w:ascii="Palatino" w:hAnsi="Palatino"/>
                <w:sz w:val="22"/>
                <w:szCs w:val="22"/>
              </w:rPr>
            </w:pPr>
          </w:p>
          <w:p w:rsidR="00787A47" w:rsidRPr="00FE1040" w:rsidRDefault="00787A47" w:rsidP="00787A47">
            <w:pPr>
              <w:pStyle w:val="Bezodstpw"/>
              <w:contextualSpacing/>
              <w:cnfStyle w:val="000000000000"/>
              <w:rPr>
                <w:rFonts w:ascii="Palatino" w:hAnsi="Palatino"/>
                <w:b/>
                <w:bCs/>
                <w:sz w:val="22"/>
                <w:szCs w:val="22"/>
                <w:u w:val="single"/>
              </w:rPr>
            </w:pPr>
            <w:r w:rsidRPr="00FE1040">
              <w:rPr>
                <w:rFonts w:ascii="Palatino" w:hAnsi="Palatino"/>
                <w:b/>
                <w:bCs/>
                <w:sz w:val="22"/>
                <w:szCs w:val="22"/>
                <w:u w:val="single"/>
              </w:rPr>
              <w:t xml:space="preserve">We improved: </w:t>
            </w:r>
          </w:p>
          <w:p w:rsidR="00787A47" w:rsidRPr="00FE1040" w:rsidRDefault="00787A47" w:rsidP="00787A47">
            <w:pPr>
              <w:pStyle w:val="Bezodstpw"/>
              <w:contextualSpacing/>
              <w:cnfStyle w:val="000000000000"/>
              <w:rPr>
                <w:rFonts w:ascii="Palatino" w:hAnsi="Palatino"/>
                <w:sz w:val="22"/>
                <w:szCs w:val="22"/>
              </w:rPr>
            </w:pPr>
            <w:r w:rsidRPr="00FE1040">
              <w:rPr>
                <w:rFonts w:ascii="Palatino" w:hAnsi="Palatino"/>
                <w:sz w:val="22"/>
                <w:szCs w:val="22"/>
              </w:rPr>
              <w:t xml:space="preserve">Frailty in aging marks a state of decreased reserves resulting in increased vulnerability to adverse outcomes when exposed to stressors [14]. Functional reserve is essential to avoid stressors impacting function, and when intrinsic capacity and functional reserve are under minimums the risk for additional disability is very high [15]. </w:t>
            </w:r>
            <w:r w:rsidRPr="00FE1040">
              <w:rPr>
                <w:rFonts w:ascii="Palatino" w:hAnsi="Palatino"/>
                <w:sz w:val="22"/>
                <w:szCs w:val="22"/>
                <w:lang w:val="en-AU"/>
              </w:rPr>
              <w:t>The most common concept of frailty is physical frailty. This concept includes following criteria: unintentional weight loss (</w:t>
            </w:r>
            <w:r w:rsidRPr="00FE1040">
              <w:rPr>
                <w:rFonts w:ascii="Palatino" w:hAnsi="Palatino"/>
                <w:sz w:val="22"/>
                <w:szCs w:val="22"/>
              </w:rPr>
              <w:t>10 lbs in past year)</w:t>
            </w:r>
            <w:r w:rsidRPr="00FE1040">
              <w:rPr>
                <w:rFonts w:ascii="Palatino" w:hAnsi="Palatino"/>
                <w:sz w:val="22"/>
                <w:szCs w:val="22"/>
                <w:lang w:val="en-AU"/>
              </w:rPr>
              <w:t xml:space="preserve">, self-reported exhaustion, weakness (low grip strength), slow walking speed and low physical activity. </w:t>
            </w:r>
            <w:r w:rsidRPr="00FE1040">
              <w:rPr>
                <w:rFonts w:ascii="Palatino" w:hAnsi="Palatino"/>
                <w:sz w:val="22"/>
                <w:szCs w:val="22"/>
              </w:rPr>
              <w:t>Having at least three of them classifies to frailty diagnosis [16]. The most common concept of frailty is physical frailty. This concept includes following criteria: unintentional weight loss (10 lbs in past year), self-reported exhaustion, weakness (low grip strength), slow walking speed and low physical activity. Having at least three of them classifies to frailty diagnosis [16]. Chronic inflammation is likely to play a pivotal role in frailty, both directly and indirectly through other systems, such as the musculoskeletal, endocrine, and neurological systems [17]. Frailty increases health care expenditures and has a negative impact on older adults’ quality of life [1,18]. Frail elderly have been predisposed to functional deficits comorbidity and mortality because frailty reduces their ability to maintain overall homeostasis [19].</w:t>
            </w:r>
          </w:p>
          <w:p w:rsidR="00787A47" w:rsidRPr="00FE1040" w:rsidRDefault="00787A47" w:rsidP="00787A47">
            <w:pPr>
              <w:pStyle w:val="Bezodstpw"/>
              <w:contextualSpacing/>
              <w:cnfStyle w:val="000000000000"/>
              <w:rPr>
                <w:rFonts w:ascii="Palatino" w:hAnsi="Palatino"/>
                <w:sz w:val="22"/>
                <w:szCs w:val="22"/>
              </w:rPr>
            </w:pPr>
          </w:p>
          <w:p w:rsidR="00787A47" w:rsidRPr="00FE1040" w:rsidRDefault="00787A47" w:rsidP="00787A47">
            <w:pPr>
              <w:pStyle w:val="Bezodstpw"/>
              <w:contextualSpacing/>
              <w:cnfStyle w:val="000000000000"/>
              <w:rPr>
                <w:rFonts w:ascii="Palatino" w:hAnsi="Palatino"/>
                <w:b/>
                <w:bCs/>
                <w:sz w:val="22"/>
                <w:szCs w:val="22"/>
                <w:u w:val="single"/>
              </w:rPr>
            </w:pPr>
            <w:r w:rsidRPr="00FE1040">
              <w:rPr>
                <w:rFonts w:ascii="Palatino" w:hAnsi="Palatino"/>
                <w:b/>
                <w:bCs/>
                <w:sz w:val="22"/>
                <w:szCs w:val="22"/>
                <w:u w:val="single"/>
              </w:rPr>
              <w:t xml:space="preserve">It was: </w:t>
            </w:r>
          </w:p>
          <w:p w:rsidR="00787A47" w:rsidRPr="00FE1040" w:rsidRDefault="00787A47" w:rsidP="00787A47">
            <w:pPr>
              <w:pStyle w:val="MDPI31text"/>
              <w:ind w:left="0" w:firstLine="0"/>
              <w:cnfStyle w:val="000000000000"/>
              <w:rPr>
                <w:rFonts w:ascii="Palatino" w:hAnsi="Palatino"/>
                <w:sz w:val="22"/>
                <w:lang w:val="en-GB"/>
              </w:rPr>
            </w:pPr>
            <w:r w:rsidRPr="00FE1040">
              <w:rPr>
                <w:rFonts w:ascii="Palatino" w:hAnsi="Palatino"/>
                <w:sz w:val="22"/>
                <w:lang w:val="en-GB"/>
              </w:rPr>
              <w:lastRenderedPageBreak/>
              <w:t xml:space="preserve">Nursing home residents </w:t>
            </w:r>
            <w:r w:rsidRPr="00FE1040">
              <w:rPr>
                <w:rFonts w:ascii="Palatino" w:eastAsiaTheme="minorHAnsi" w:hAnsi="Palatino"/>
                <w:sz w:val="22"/>
                <w:lang w:val="en-GB" w:eastAsia="en-US"/>
              </w:rPr>
              <w:t xml:space="preserve">are </w:t>
            </w:r>
            <w:r w:rsidRPr="00FE1040">
              <w:rPr>
                <w:rStyle w:val="jlqj4b"/>
                <w:rFonts w:ascii="Palatino" w:hAnsi="Palatino"/>
                <w:sz w:val="22"/>
                <w:lang w:val="en-GB"/>
              </w:rPr>
              <w:t xml:space="preserve">a particularly vulnerable to frailty </w:t>
            </w:r>
            <w:r w:rsidRPr="00FE1040">
              <w:rPr>
                <w:rFonts w:ascii="Palatino" w:hAnsi="Palatino"/>
                <w:sz w:val="22"/>
                <w:lang w:val="en-GB"/>
              </w:rPr>
              <w:t xml:space="preserve">[13,20]. The systematic review by </w:t>
            </w:r>
            <w:proofErr w:type="spellStart"/>
            <w:r w:rsidRPr="00FE1040">
              <w:rPr>
                <w:rFonts w:ascii="Palatino" w:hAnsi="Palatino"/>
                <w:sz w:val="22"/>
                <w:lang w:val="en-GB"/>
              </w:rPr>
              <w:t>Koijma</w:t>
            </w:r>
            <w:proofErr w:type="spellEnd"/>
            <w:r w:rsidRPr="00FE1040">
              <w:rPr>
                <w:rFonts w:ascii="Palatino" w:hAnsi="Palatino"/>
                <w:sz w:val="22"/>
                <w:lang w:val="en-GB"/>
              </w:rPr>
              <w:t xml:space="preserve"> et al. shows that frailty is common in nursing homes and as many as 52.3% of nursing home patients were frail and 40.2% were prefrail [13]. In turn </w:t>
            </w:r>
            <w:proofErr w:type="spellStart"/>
            <w:r w:rsidRPr="00FE1040">
              <w:rPr>
                <w:rFonts w:ascii="Palatino" w:hAnsi="Palatino"/>
                <w:sz w:val="22"/>
                <w:lang w:val="en-GB"/>
              </w:rPr>
              <w:t>Muszalik</w:t>
            </w:r>
            <w:proofErr w:type="spellEnd"/>
            <w:r w:rsidRPr="00FE1040">
              <w:rPr>
                <w:rFonts w:ascii="Palatino" w:hAnsi="Palatino"/>
                <w:sz w:val="22"/>
                <w:lang w:val="en-GB"/>
              </w:rPr>
              <w:t xml:space="preserve"> et al., who conducted study in the nursing home in Poland showed that the prevalence of frailty and was 47.8 and pre-frailty was 41.1% [12]. The main </w:t>
            </w:r>
            <w:proofErr w:type="spellStart"/>
            <w:r w:rsidRPr="00FE1040">
              <w:rPr>
                <w:rFonts w:ascii="Palatino" w:hAnsi="Palatino"/>
                <w:sz w:val="22"/>
                <w:lang w:val="en-GB"/>
              </w:rPr>
              <w:t>detereminants</w:t>
            </w:r>
            <w:proofErr w:type="spellEnd"/>
            <w:r w:rsidRPr="00FE1040">
              <w:rPr>
                <w:rFonts w:ascii="Palatino" w:hAnsi="Palatino"/>
                <w:sz w:val="22"/>
                <w:lang w:val="en-GB"/>
              </w:rPr>
              <w:t xml:space="preserve"> of being physically frail in nursing home residents‘ are: malnutrition [21], vitamin D deficiency [22, 23], older age, being women, living in a private institution, living with unknown person or living alone, having no regular exercise (≤ 2 times/week), and poor self-reported health [24]. Significant risk factors for frailty and frailty progression are also: increasing age, being female, lower socioeconomic status, lack of educational qualifications, obesity, being smoker, pain, sedentary behaviour, and minimum physical activity [25,26].</w:t>
            </w:r>
          </w:p>
          <w:p w:rsidR="00787A47" w:rsidRPr="00FE1040" w:rsidRDefault="00787A47" w:rsidP="00787A47">
            <w:pPr>
              <w:pStyle w:val="Bezodstpw"/>
              <w:contextualSpacing/>
              <w:cnfStyle w:val="000000000000"/>
              <w:rPr>
                <w:rFonts w:ascii="Palatino" w:hAnsi="Palatino"/>
                <w:sz w:val="22"/>
                <w:szCs w:val="22"/>
              </w:rPr>
            </w:pPr>
          </w:p>
          <w:p w:rsidR="00787A47" w:rsidRPr="00FE1040" w:rsidRDefault="00787A47" w:rsidP="00787A47">
            <w:pPr>
              <w:pStyle w:val="Bezodstpw"/>
              <w:contextualSpacing/>
              <w:cnfStyle w:val="000000000000"/>
              <w:rPr>
                <w:rFonts w:ascii="Palatino" w:hAnsi="Palatino"/>
                <w:b/>
                <w:bCs/>
                <w:sz w:val="22"/>
                <w:szCs w:val="22"/>
                <w:u w:val="single"/>
              </w:rPr>
            </w:pPr>
            <w:r w:rsidRPr="00FE1040">
              <w:rPr>
                <w:rFonts w:ascii="Palatino" w:hAnsi="Palatino"/>
                <w:b/>
                <w:bCs/>
                <w:sz w:val="22"/>
                <w:szCs w:val="22"/>
                <w:u w:val="single"/>
              </w:rPr>
              <w:t xml:space="preserve">We improved: </w:t>
            </w:r>
          </w:p>
          <w:p w:rsidR="00787A47" w:rsidRPr="00FE1040" w:rsidRDefault="00787A47" w:rsidP="00787A47">
            <w:pPr>
              <w:pStyle w:val="Bezodstpw"/>
              <w:contextualSpacing/>
              <w:cnfStyle w:val="000000000000"/>
              <w:rPr>
                <w:rFonts w:ascii="Palatino" w:hAnsi="Palatino"/>
                <w:sz w:val="22"/>
                <w:szCs w:val="22"/>
              </w:rPr>
            </w:pPr>
            <w:r w:rsidRPr="00FE1040">
              <w:rPr>
                <w:rFonts w:ascii="Palatino" w:hAnsi="Palatino"/>
                <w:sz w:val="22"/>
                <w:szCs w:val="22"/>
              </w:rPr>
              <w:t xml:space="preserve">Nursing home residents are a particularly vulnerable to frailty [13,20]. The main </w:t>
            </w:r>
            <w:proofErr w:type="spellStart"/>
            <w:r w:rsidRPr="00FE1040">
              <w:rPr>
                <w:rFonts w:ascii="Palatino" w:hAnsi="Palatino"/>
                <w:sz w:val="22"/>
                <w:szCs w:val="22"/>
              </w:rPr>
              <w:t>detereminants</w:t>
            </w:r>
            <w:proofErr w:type="spellEnd"/>
            <w:r w:rsidRPr="00FE1040">
              <w:rPr>
                <w:rFonts w:ascii="Palatino" w:hAnsi="Palatino"/>
                <w:sz w:val="22"/>
                <w:szCs w:val="22"/>
              </w:rPr>
              <w:t xml:space="preserve"> of being physically frail in nursing home residents‘ are: malnutrition [21], vitamin D deficiency [22, 23], older age, being women, living in a private institution, living with unknown person or living alone, having no regular exercise (≤ 2 times/week) and sedentary behaviour, poor self-reported health, lower socioeconomic status, lack of educational qualifications, obesity, being smoker and pain [24, 25, 26].</w:t>
            </w:r>
          </w:p>
          <w:p w:rsidR="00787A47" w:rsidRPr="00FE1040" w:rsidRDefault="00787A47" w:rsidP="00787A47">
            <w:pPr>
              <w:pStyle w:val="Bezodstpw"/>
              <w:contextualSpacing/>
              <w:cnfStyle w:val="000000000000"/>
              <w:rPr>
                <w:rFonts w:ascii="Palatino" w:hAnsi="Palatino"/>
                <w:sz w:val="22"/>
                <w:szCs w:val="22"/>
                <w:lang w:val="en-AU"/>
              </w:rPr>
            </w:pPr>
          </w:p>
          <w:p w:rsidR="00787A47" w:rsidRPr="00FE1040" w:rsidRDefault="00787A47" w:rsidP="00787A47">
            <w:pPr>
              <w:pStyle w:val="Bezodstpw"/>
              <w:contextualSpacing/>
              <w:cnfStyle w:val="000000000000"/>
              <w:rPr>
                <w:rFonts w:ascii="Palatino" w:hAnsi="Palatino"/>
                <w:b/>
                <w:bCs/>
                <w:sz w:val="22"/>
                <w:szCs w:val="22"/>
                <w:u w:val="single"/>
                <w:lang w:val="en-AU"/>
              </w:rPr>
            </w:pPr>
            <w:r w:rsidRPr="00FE1040">
              <w:rPr>
                <w:rFonts w:ascii="Palatino" w:hAnsi="Palatino"/>
                <w:b/>
                <w:bCs/>
                <w:sz w:val="22"/>
                <w:szCs w:val="22"/>
                <w:u w:val="single"/>
                <w:lang w:val="en-AU"/>
              </w:rPr>
              <w:t>We deleted:</w:t>
            </w:r>
          </w:p>
          <w:p w:rsidR="00787A47" w:rsidRPr="00FE1040" w:rsidRDefault="00787A47" w:rsidP="00787A47">
            <w:pPr>
              <w:pStyle w:val="MDPI31text"/>
              <w:ind w:left="0" w:firstLine="0"/>
              <w:cnfStyle w:val="000000000000"/>
              <w:rPr>
                <w:rFonts w:ascii="Palatino" w:hAnsi="Palatino"/>
                <w:strike/>
                <w:color w:val="FF0000"/>
                <w:sz w:val="22"/>
                <w:lang w:val="en-AU"/>
              </w:rPr>
            </w:pPr>
            <w:r w:rsidRPr="00FE1040">
              <w:rPr>
                <w:rFonts w:ascii="Palatino" w:eastAsiaTheme="minorHAnsi" w:hAnsi="Palatino"/>
                <w:sz w:val="22"/>
                <w:lang w:val="en-GB"/>
              </w:rPr>
              <w:t xml:space="preserve">frailty among elderly may be delayed or reversed. </w:t>
            </w:r>
            <w:r w:rsidRPr="00FE1040">
              <w:rPr>
                <w:rFonts w:ascii="Palatino" w:hAnsi="Palatino"/>
                <w:sz w:val="22"/>
                <w:lang w:val="en-GB"/>
              </w:rPr>
              <w:t xml:space="preserve">The following actions might prove effective: </w:t>
            </w:r>
            <w:r w:rsidRPr="00FE1040">
              <w:rPr>
                <w:rFonts w:ascii="Palatino" w:eastAsiaTheme="minorHAnsi" w:hAnsi="Palatino"/>
                <w:sz w:val="22"/>
                <w:lang w:val="en-GB"/>
              </w:rPr>
              <w:t xml:space="preserve">multicomponent exercise programme, </w:t>
            </w:r>
            <w:r w:rsidRPr="00FE1040">
              <w:rPr>
                <w:rFonts w:ascii="Palatino" w:hAnsi="Palatino"/>
                <w:sz w:val="22"/>
                <w:lang w:val="en-GB"/>
              </w:rPr>
              <w:t>psychosocial intervention,</w:t>
            </w:r>
            <w:r w:rsidRPr="00FE1040">
              <w:rPr>
                <w:rFonts w:ascii="Palatino" w:eastAsiaTheme="minorHAnsi" w:hAnsi="Palatino"/>
                <w:sz w:val="22"/>
                <w:lang w:val="en-GB"/>
              </w:rPr>
              <w:t xml:space="preserve"> </w:t>
            </w:r>
            <w:r w:rsidRPr="00FE1040">
              <w:rPr>
                <w:rFonts w:ascii="Palatino" w:hAnsi="Palatino"/>
                <w:sz w:val="22"/>
                <w:lang w:val="en-GB"/>
              </w:rPr>
              <w:t>cognitive stimulation</w:t>
            </w:r>
            <w:r w:rsidRPr="00FE1040">
              <w:rPr>
                <w:rFonts w:ascii="Palatino" w:eastAsiaTheme="minorHAnsi" w:hAnsi="Palatino"/>
                <w:sz w:val="22"/>
                <w:lang w:val="en-GB"/>
              </w:rPr>
              <w:t xml:space="preserve">, combination of resistance exercise and protein supplementation as much as </w:t>
            </w:r>
            <w:r w:rsidRPr="00FE1040">
              <w:rPr>
                <w:rFonts w:ascii="Palatino" w:hAnsi="Palatino"/>
                <w:sz w:val="22"/>
                <w:lang w:val="en-GB"/>
              </w:rPr>
              <w:t>social care provision</w:t>
            </w:r>
            <w:r w:rsidRPr="00FE1040">
              <w:rPr>
                <w:rFonts w:ascii="Palatino" w:eastAsiaTheme="minorHAnsi" w:hAnsi="Palatino"/>
                <w:sz w:val="22"/>
                <w:lang w:val="en-GB"/>
              </w:rPr>
              <w:t xml:space="preserve"> [27-29]. </w:t>
            </w:r>
            <w:r w:rsidRPr="00FE1040">
              <w:rPr>
                <w:rFonts w:ascii="Palatino" w:hAnsi="Palatino"/>
                <w:strike/>
                <w:color w:val="FF0000"/>
                <w:sz w:val="22"/>
                <w:lang w:val="en-GB"/>
              </w:rPr>
              <w:t xml:space="preserve">Such interventions may be carried out in nursing homes as well. The fact that most interventional research focused on frailty does not report adverse events seems promising </w:t>
            </w:r>
            <w:r w:rsidRPr="00FE1040">
              <w:rPr>
                <w:rFonts w:ascii="Palatino" w:hAnsi="Palatino"/>
                <w:strike/>
                <w:color w:val="FF0000"/>
                <w:sz w:val="22"/>
                <w:lang w:val="en-AU"/>
              </w:rPr>
              <w:t>because it may lead to decreased risks of nursing home placement [2].</w:t>
            </w:r>
          </w:p>
          <w:p w:rsidR="00787A47" w:rsidRPr="00FE1040" w:rsidRDefault="00787A47" w:rsidP="00787A47">
            <w:pPr>
              <w:pStyle w:val="MDPI31text"/>
              <w:ind w:left="0" w:firstLine="0"/>
              <w:cnfStyle w:val="000000000000"/>
              <w:rPr>
                <w:rFonts w:ascii="Palatino" w:hAnsi="Palatino"/>
                <w:strike/>
                <w:color w:val="FF0000"/>
                <w:sz w:val="22"/>
                <w:lang w:val="en-AU"/>
              </w:rPr>
            </w:pPr>
          </w:p>
          <w:p w:rsidR="00787A47" w:rsidRPr="00FE1040" w:rsidRDefault="00787A47" w:rsidP="00787A47">
            <w:pPr>
              <w:pStyle w:val="MDPI31text"/>
              <w:ind w:left="0" w:firstLine="0"/>
              <w:cnfStyle w:val="000000000000"/>
              <w:rPr>
                <w:rFonts w:ascii="Palatino" w:hAnsi="Palatino"/>
                <w:b/>
                <w:bCs/>
                <w:color w:val="000000" w:themeColor="text1"/>
                <w:sz w:val="22"/>
                <w:u w:val="single"/>
                <w:lang w:val="en-AU"/>
              </w:rPr>
            </w:pPr>
            <w:r w:rsidRPr="00FE1040">
              <w:rPr>
                <w:rFonts w:ascii="Palatino" w:hAnsi="Palatino"/>
                <w:b/>
                <w:bCs/>
                <w:color w:val="000000" w:themeColor="text1"/>
                <w:sz w:val="22"/>
                <w:u w:val="single"/>
                <w:lang w:val="en-AU"/>
              </w:rPr>
              <w:t>We del</w:t>
            </w:r>
            <w:r w:rsidR="00FE1040" w:rsidRPr="00FE1040">
              <w:rPr>
                <w:rFonts w:ascii="Palatino" w:hAnsi="Palatino"/>
                <w:b/>
                <w:bCs/>
                <w:color w:val="000000" w:themeColor="text1"/>
                <w:sz w:val="22"/>
                <w:u w:val="single"/>
                <w:lang w:val="en-AU"/>
              </w:rPr>
              <w:t>e</w:t>
            </w:r>
            <w:r w:rsidRPr="00FE1040">
              <w:rPr>
                <w:rFonts w:ascii="Palatino" w:hAnsi="Palatino"/>
                <w:b/>
                <w:bCs/>
                <w:color w:val="000000" w:themeColor="text1"/>
                <w:sz w:val="22"/>
                <w:u w:val="single"/>
                <w:lang w:val="en-AU"/>
              </w:rPr>
              <w:t xml:space="preserve">ted: </w:t>
            </w:r>
          </w:p>
          <w:p w:rsidR="00787A47" w:rsidRPr="00FE1040" w:rsidRDefault="00787A47" w:rsidP="00787A47">
            <w:pPr>
              <w:pStyle w:val="MDPI31text"/>
              <w:ind w:left="0" w:firstLine="0"/>
              <w:cnfStyle w:val="000000000000"/>
              <w:rPr>
                <w:rFonts w:ascii="Palatino" w:hAnsi="Palatino"/>
                <w:strike/>
                <w:color w:val="FF0000"/>
                <w:sz w:val="22"/>
                <w:lang w:val="en-GB"/>
              </w:rPr>
            </w:pPr>
            <w:r w:rsidRPr="00FE1040">
              <w:rPr>
                <w:rFonts w:ascii="Palatino" w:hAnsi="Palatino"/>
                <w:strike/>
                <w:color w:val="FF0000"/>
                <w:sz w:val="22"/>
                <w:lang w:val="en-GB"/>
              </w:rPr>
              <w:t xml:space="preserve">Taking into consideration aging of the Polish society and the spread of frailty, it was concluded that together with the increasing demand for long-term care in coming years </w:t>
            </w:r>
            <w:r w:rsidRPr="00FE1040">
              <w:rPr>
                <w:rFonts w:ascii="Palatino" w:eastAsiaTheme="minorHAnsi" w:hAnsi="Palatino"/>
                <w:strike/>
                <w:color w:val="FF0000"/>
                <w:sz w:val="22"/>
                <w:lang w:val="en-AU" w:eastAsia="en-US"/>
              </w:rPr>
              <w:t xml:space="preserve">it is worth to </w:t>
            </w:r>
            <w:r w:rsidRPr="00FE1040">
              <w:rPr>
                <w:rStyle w:val="jlqj4b"/>
                <w:rFonts w:ascii="Palatino" w:hAnsi="Palatino"/>
                <w:strike/>
                <w:color w:val="FF0000"/>
                <w:sz w:val="22"/>
                <w:lang w:val="en-AU"/>
              </w:rPr>
              <w:t xml:space="preserve">assess of physical fitness and risk factors for the occurrence of the frailty syndrome among elderly residents of nursing homes in Poland.  </w:t>
            </w:r>
            <w:r w:rsidRPr="00FE1040">
              <w:rPr>
                <w:rFonts w:ascii="Palatino" w:hAnsi="Palatino"/>
                <w:strike/>
                <w:color w:val="FF0000"/>
                <w:sz w:val="22"/>
                <w:lang w:val="en-GB"/>
              </w:rPr>
              <w:t xml:space="preserve">Such research might form the basis for interventional examinations in social welfare homes in the future. Polish scientific literature does not hold a lot of research </w:t>
            </w:r>
            <w:r w:rsidRPr="00FE1040">
              <w:rPr>
                <w:rFonts w:ascii="Palatino" w:hAnsi="Palatino"/>
                <w:strike/>
                <w:color w:val="FF0000"/>
                <w:sz w:val="22"/>
                <w:lang w:val="en-GB"/>
              </w:rPr>
              <w:lastRenderedPageBreak/>
              <w:t>on frailty in this specific age group and, if there is some, it is based on standardized questionnaires [12]. The study is different in this respect as we decided to assess the risk of frailty with the use of the Short Physical Performance Battery (SPPB) test.</w:t>
            </w:r>
          </w:p>
          <w:p w:rsidR="00787A47" w:rsidRPr="00FE1040" w:rsidRDefault="00787A47" w:rsidP="00787A47">
            <w:pPr>
              <w:pStyle w:val="MDPI31text"/>
              <w:ind w:left="0" w:firstLine="0"/>
              <w:cnfStyle w:val="000000000000"/>
              <w:rPr>
                <w:rFonts w:ascii="Palatino" w:hAnsi="Palatino"/>
                <w:sz w:val="22"/>
                <w:lang w:val="en-AU"/>
              </w:rPr>
            </w:pPr>
          </w:p>
          <w:p w:rsidR="00787A47" w:rsidRPr="00FE1040" w:rsidRDefault="00787A47" w:rsidP="00787A47">
            <w:pPr>
              <w:pStyle w:val="Bezodstpw"/>
              <w:contextualSpacing/>
              <w:cnfStyle w:val="000000000000"/>
              <w:rPr>
                <w:rFonts w:ascii="Palatino" w:hAnsi="Palatino"/>
                <w:sz w:val="22"/>
                <w:szCs w:val="22"/>
                <w:lang w:val="en-AU"/>
              </w:rPr>
            </w:pPr>
          </w:p>
        </w:tc>
      </w:tr>
      <w:tr w:rsidR="00EF04EF" w:rsidRPr="006E0304" w:rsidTr="006E0304">
        <w:trPr>
          <w:cnfStyle w:val="000000100000"/>
          <w:trHeight w:val="2095"/>
        </w:trPr>
        <w:tc>
          <w:tcPr>
            <w:cnfStyle w:val="001000000000"/>
            <w:tcW w:w="3936" w:type="dxa"/>
            <w:shd w:val="clear" w:color="auto" w:fill="auto"/>
            <w:vAlign w:val="center"/>
          </w:tcPr>
          <w:p w:rsidR="00EF04EF" w:rsidRPr="00FE1040" w:rsidRDefault="00C27728" w:rsidP="00C27728">
            <w:pPr>
              <w:pStyle w:val="Akapitzlist"/>
              <w:numPr>
                <w:ilvl w:val="0"/>
                <w:numId w:val="1"/>
              </w:numPr>
              <w:spacing w:before="100" w:beforeAutospacing="1" w:after="100" w:afterAutospacing="1" w:line="240" w:lineRule="auto"/>
              <w:rPr>
                <w:rFonts w:ascii="Palatino" w:eastAsia="Times New Roman" w:hAnsi="Palatino" w:cs="Times New Roman"/>
                <w:b w:val="0"/>
                <w:bCs w:val="0"/>
                <w:lang w:val="en-AU" w:eastAsia="pl-PL"/>
              </w:rPr>
            </w:pPr>
            <w:r w:rsidRPr="00FE1040">
              <w:rPr>
                <w:rFonts w:ascii="Palatino" w:eastAsia="Times New Roman" w:hAnsi="Palatino" w:cs="Times New Roman"/>
                <w:b w:val="0"/>
                <w:bCs w:val="0"/>
                <w:lang w:val="en-AU" w:eastAsia="pl-PL"/>
              </w:rPr>
              <w:lastRenderedPageBreak/>
              <w:t>The authors mentioned that there were few trials assessing frailty using the SPPB battery among DPS residents and that it was the strong point of the study. However, there actually are number of previous research exploring predictors of frailty actually and many of such research include interventional trials.</w:t>
            </w:r>
          </w:p>
        </w:tc>
        <w:tc>
          <w:tcPr>
            <w:tcW w:w="5822" w:type="dxa"/>
            <w:shd w:val="clear" w:color="auto" w:fill="auto"/>
            <w:vAlign w:val="center"/>
          </w:tcPr>
          <w:p w:rsidR="00EF04EF" w:rsidRDefault="008B437D" w:rsidP="00EE4D68">
            <w:pPr>
              <w:pStyle w:val="Bezodstpw"/>
              <w:contextualSpacing/>
              <w:jc w:val="center"/>
              <w:cnfStyle w:val="000000100000"/>
              <w:rPr>
                <w:rFonts w:ascii="Palatino" w:hAnsi="Palatino"/>
                <w:sz w:val="22"/>
                <w:szCs w:val="22"/>
                <w:lang w:val="en-AU"/>
              </w:rPr>
            </w:pPr>
            <w:r w:rsidRPr="00FE1040">
              <w:rPr>
                <w:rFonts w:ascii="Palatino" w:hAnsi="Palatino"/>
                <w:sz w:val="22"/>
                <w:szCs w:val="22"/>
                <w:lang w:val="en-AU"/>
              </w:rPr>
              <w:t>That's right, we have removed this passage from the strengths of the study</w:t>
            </w:r>
            <w:r w:rsidR="00125573" w:rsidRPr="00FE1040">
              <w:rPr>
                <w:rFonts w:ascii="Palatino" w:hAnsi="Palatino"/>
                <w:sz w:val="22"/>
                <w:szCs w:val="22"/>
                <w:lang w:val="en-AU"/>
              </w:rPr>
              <w:t xml:space="preserve"> - page 1</w:t>
            </w:r>
            <w:r w:rsidR="00A27078">
              <w:rPr>
                <w:rFonts w:ascii="Palatino" w:hAnsi="Palatino"/>
                <w:sz w:val="22"/>
                <w:szCs w:val="22"/>
                <w:lang w:val="en-AU"/>
              </w:rPr>
              <w:t>6</w:t>
            </w:r>
          </w:p>
          <w:p w:rsidR="006E0304" w:rsidRDefault="006E0304" w:rsidP="00EE4D68">
            <w:pPr>
              <w:pStyle w:val="Bezodstpw"/>
              <w:contextualSpacing/>
              <w:jc w:val="center"/>
              <w:cnfStyle w:val="000000100000"/>
              <w:rPr>
                <w:rFonts w:ascii="Palatino" w:hAnsi="Palatino"/>
                <w:sz w:val="22"/>
                <w:szCs w:val="22"/>
                <w:lang w:val="en-AU"/>
              </w:rPr>
            </w:pPr>
          </w:p>
          <w:p w:rsidR="006E0304" w:rsidRPr="006E0304" w:rsidRDefault="006E0304" w:rsidP="006E0304">
            <w:pPr>
              <w:pStyle w:val="Bezodstpw"/>
              <w:contextualSpacing/>
              <w:cnfStyle w:val="000000100000"/>
              <w:rPr>
                <w:rFonts w:ascii="Palatino" w:hAnsi="Palatino"/>
                <w:b/>
                <w:sz w:val="22"/>
                <w:szCs w:val="22"/>
                <w:lang w:val="en-AU"/>
              </w:rPr>
            </w:pPr>
            <w:r w:rsidRPr="006E0304">
              <w:rPr>
                <w:rFonts w:ascii="Palatino" w:hAnsi="Palatino"/>
                <w:b/>
                <w:sz w:val="22"/>
                <w:szCs w:val="22"/>
                <w:lang w:val="en-AU"/>
              </w:rPr>
              <w:t>It was:</w:t>
            </w:r>
          </w:p>
          <w:p w:rsidR="006E0304" w:rsidRDefault="006E0304" w:rsidP="006E0304">
            <w:pPr>
              <w:pStyle w:val="MDPI31text"/>
              <w:ind w:left="0"/>
              <w:cnfStyle w:val="000000100000"/>
              <w:rPr>
                <w:lang w:val="en-GB"/>
              </w:rPr>
            </w:pPr>
            <w:r>
              <w:rPr>
                <w:lang w:val="en-GB"/>
              </w:rPr>
              <w:t>There has not been much research assessing the frailty syndrome with the use of the SPPB test so far. In addition, the occurrence of the syndrome is usually analysed among people living locally. The self-reported research examined the syndrome among DPS residents and revealed the factual level of the frailty syndrome occurrence in seniors and residents of the facilities. The standardized testing tool was used – the SPPB test, which is highly sensitive at identifying frail individuals and correlates well with other methods which assess the phenomenon such as Fried’s phenotype method, free online calculator SHARE-FI and Frailty Trait Scale.</w:t>
            </w:r>
          </w:p>
          <w:p w:rsidR="006E0304" w:rsidRDefault="006E0304" w:rsidP="006E0304">
            <w:pPr>
              <w:pStyle w:val="MDPI31text"/>
              <w:ind w:left="0"/>
              <w:cnfStyle w:val="000000100000"/>
              <w:rPr>
                <w:lang w:val="en-GB"/>
              </w:rPr>
            </w:pPr>
          </w:p>
          <w:p w:rsidR="006E0304" w:rsidRPr="006E0304" w:rsidRDefault="006E0304" w:rsidP="006E0304">
            <w:pPr>
              <w:pStyle w:val="MDPI31text"/>
              <w:ind w:left="0" w:firstLine="0"/>
              <w:cnfStyle w:val="000000100000"/>
              <w:rPr>
                <w:b/>
                <w:lang w:val="en-GB"/>
              </w:rPr>
            </w:pPr>
            <w:r w:rsidRPr="006E0304">
              <w:rPr>
                <w:b/>
                <w:lang w:val="en-GB"/>
              </w:rPr>
              <w:t>We deleted:</w:t>
            </w:r>
          </w:p>
          <w:p w:rsidR="006E0304" w:rsidRDefault="006E0304" w:rsidP="006E0304">
            <w:pPr>
              <w:pStyle w:val="MDPI31text"/>
              <w:ind w:left="0" w:firstLine="0"/>
              <w:cnfStyle w:val="000000100000"/>
              <w:rPr>
                <w:lang w:val="en-GB"/>
              </w:rPr>
            </w:pPr>
            <w:del w:id="0" w:author="Antonina Kaczorowska" w:date="2022-06-12T17:28:00Z">
              <w:r w:rsidDel="006E0304">
                <w:rPr>
                  <w:lang w:val="en-GB"/>
                </w:rPr>
                <w:delText>There has not been much research assessing the frailty syndrome with the use of the SPPB test so far. In addition, the occurrence of the syndrome is usually analysed among people living locally. The self-reported research examined the syndrome among DPS residents and revealed the factual level of the frailty syndrome occurrence in seniors and residents of the facilities</w:delText>
              </w:r>
            </w:del>
            <w:r>
              <w:rPr>
                <w:lang w:val="en-GB"/>
              </w:rPr>
              <w:t>.</w:t>
            </w:r>
          </w:p>
          <w:p w:rsidR="006E0304" w:rsidRPr="006E0304" w:rsidRDefault="006E0304" w:rsidP="006E0304">
            <w:pPr>
              <w:pStyle w:val="MDPI31text"/>
              <w:ind w:left="0" w:firstLine="0"/>
              <w:cnfStyle w:val="000000100000"/>
              <w:rPr>
                <w:lang w:val="en-GB"/>
              </w:rPr>
            </w:pPr>
          </w:p>
        </w:tc>
      </w:tr>
      <w:tr w:rsidR="00EF04EF" w:rsidRPr="001F79D1" w:rsidTr="006E0304">
        <w:trPr>
          <w:trHeight w:val="2095"/>
        </w:trPr>
        <w:tc>
          <w:tcPr>
            <w:cnfStyle w:val="001000000000"/>
            <w:tcW w:w="3936" w:type="dxa"/>
            <w:shd w:val="clear" w:color="auto" w:fill="auto"/>
            <w:vAlign w:val="center"/>
          </w:tcPr>
          <w:p w:rsidR="00EF04EF" w:rsidRPr="00FE1040" w:rsidRDefault="00C27728" w:rsidP="00CC1462">
            <w:pPr>
              <w:pStyle w:val="Akapitzlist"/>
              <w:numPr>
                <w:ilvl w:val="0"/>
                <w:numId w:val="1"/>
              </w:numPr>
              <w:spacing w:before="100" w:beforeAutospacing="1" w:after="100" w:afterAutospacing="1" w:line="240" w:lineRule="auto"/>
              <w:rPr>
                <w:rFonts w:ascii="Palatino" w:eastAsia="Times New Roman" w:hAnsi="Palatino" w:cs="Times New Roman"/>
                <w:b w:val="0"/>
                <w:bCs w:val="0"/>
                <w:lang w:val="en-AU" w:eastAsia="pl-PL"/>
              </w:rPr>
            </w:pPr>
            <w:r w:rsidRPr="00FE1040">
              <w:rPr>
                <w:rFonts w:ascii="Palatino" w:eastAsia="Times New Roman" w:hAnsi="Palatino" w:cs="Times New Roman"/>
                <w:b w:val="0"/>
                <w:bCs w:val="0"/>
                <w:lang w:val="en-AU" w:eastAsia="pl-PL"/>
              </w:rPr>
              <w:t>As the authors mentioned, the cross-sectional design of the study could not prove the causal association between frailty and place of residence or physical activity level. The results of the study do not seem to bring about new, attractive findings.</w:t>
            </w:r>
          </w:p>
        </w:tc>
        <w:tc>
          <w:tcPr>
            <w:tcW w:w="5822" w:type="dxa"/>
            <w:shd w:val="clear" w:color="auto" w:fill="auto"/>
            <w:vAlign w:val="center"/>
          </w:tcPr>
          <w:p w:rsidR="003C7E7D" w:rsidRPr="00FE1040" w:rsidRDefault="003C7E7D" w:rsidP="003C7E7D">
            <w:pPr>
              <w:pStyle w:val="Bezodstpw"/>
              <w:contextualSpacing/>
              <w:cnfStyle w:val="000000000000"/>
              <w:rPr>
                <w:rFonts w:ascii="Palatino" w:hAnsi="Palatino"/>
                <w:sz w:val="22"/>
                <w:szCs w:val="22"/>
              </w:rPr>
            </w:pPr>
            <w:r w:rsidRPr="00FE1040">
              <w:rPr>
                <w:rFonts w:ascii="Palatino" w:hAnsi="Palatino"/>
                <w:sz w:val="22"/>
                <w:szCs w:val="22"/>
              </w:rPr>
              <w:t xml:space="preserve">Really in the section “limitations of the study we wrote in the first version of article:” A further limitation may stem from the fact that the correlation between place of residence of seniors and the level of their fitness may be adverse. These might be the low fitness and reduced self-sufficiency in daily life which leads to the Social Welfare Homes (SWH) residence.” </w:t>
            </w:r>
          </w:p>
          <w:p w:rsidR="00EF04EF" w:rsidRPr="00FE1040" w:rsidRDefault="003C7E7D" w:rsidP="003C7E7D">
            <w:pPr>
              <w:pStyle w:val="Bezodstpw"/>
              <w:contextualSpacing/>
              <w:cnfStyle w:val="000000000000"/>
              <w:rPr>
                <w:rFonts w:ascii="Palatino" w:hAnsi="Palatino"/>
                <w:sz w:val="22"/>
                <w:szCs w:val="22"/>
              </w:rPr>
            </w:pPr>
            <w:r w:rsidRPr="00FE1040">
              <w:rPr>
                <w:rStyle w:val="q4iawc"/>
                <w:rFonts w:ascii="Palatino" w:hAnsi="Palatino"/>
                <w:sz w:val="22"/>
                <w:szCs w:val="22"/>
              </w:rPr>
              <w:t>We agree that it can indeed be as we wrote</w:t>
            </w:r>
            <w:r w:rsidRPr="00FE1040">
              <w:rPr>
                <w:rFonts w:ascii="Palatino" w:hAnsi="Palatino"/>
                <w:sz w:val="22"/>
                <w:szCs w:val="22"/>
                <w:lang w:val="en-AU"/>
              </w:rPr>
              <w:t>.  However, our</w:t>
            </w:r>
            <w:r w:rsidRPr="00FE1040">
              <w:rPr>
                <w:rStyle w:val="q4iawc"/>
                <w:rFonts w:ascii="Palatino" w:hAnsi="Palatino"/>
                <w:sz w:val="22"/>
                <w:szCs w:val="22"/>
              </w:rPr>
              <w:t xml:space="preserve"> study highlights the high prevalence of frailty syndrome among residents of Social Nursing Homes in Poland. Considering the reversibility of frailty syndrome, we suggest decision-makers and managers of Social Nursing Homes in Poland to pay more attention to the importance of physical activation of seniors. Our research is innovative in that it is based on a strong methodology, namely the SPPB test. </w:t>
            </w:r>
            <w:r w:rsidRPr="00FE1040">
              <w:rPr>
                <w:rFonts w:ascii="Palatino" w:hAnsi="Palatino"/>
                <w:sz w:val="22"/>
                <w:szCs w:val="22"/>
              </w:rPr>
              <w:t xml:space="preserve">Polish scientific literature does not hold a lot of research on frailty in this specific age group and, if there is some, it is based on standardized questionnaires.  </w:t>
            </w:r>
            <w:r w:rsidRPr="00FE1040">
              <w:rPr>
                <w:rStyle w:val="q4iawc"/>
                <w:rFonts w:ascii="Palatino" w:hAnsi="Palatino"/>
                <w:sz w:val="22"/>
                <w:szCs w:val="22"/>
              </w:rPr>
              <w:t xml:space="preserve">We suggest that further </w:t>
            </w:r>
            <w:r w:rsidRPr="00FE1040">
              <w:rPr>
                <w:rStyle w:val="q4iawc"/>
                <w:rFonts w:ascii="Palatino" w:hAnsi="Palatino"/>
                <w:sz w:val="22"/>
                <w:szCs w:val="22"/>
              </w:rPr>
              <w:lastRenderedPageBreak/>
              <w:t>intervention studies are needed at the SWH in Poland showing the impact of various methods of activating seniors on the reversibility of frailty.</w:t>
            </w:r>
            <w:r w:rsidRPr="00FE1040">
              <w:rPr>
                <w:rStyle w:val="viiyi"/>
                <w:rFonts w:ascii="Palatino" w:hAnsi="Palatino"/>
                <w:sz w:val="22"/>
                <w:szCs w:val="22"/>
              </w:rPr>
              <w:t xml:space="preserve"> </w:t>
            </w:r>
            <w:r w:rsidRPr="00FE1040">
              <w:rPr>
                <w:rStyle w:val="q4iawc"/>
                <w:rFonts w:ascii="Palatino" w:hAnsi="Palatino"/>
                <w:sz w:val="22"/>
                <w:szCs w:val="22"/>
              </w:rPr>
              <w:t>We plan to focus on this issue in our future research</w:t>
            </w:r>
          </w:p>
        </w:tc>
      </w:tr>
      <w:tr w:rsidR="00EF04EF" w:rsidRPr="001F79D1" w:rsidTr="006E0304">
        <w:trPr>
          <w:cnfStyle w:val="000000100000"/>
          <w:trHeight w:val="2095"/>
        </w:trPr>
        <w:tc>
          <w:tcPr>
            <w:cnfStyle w:val="001000000000"/>
            <w:tcW w:w="3936" w:type="dxa"/>
            <w:shd w:val="clear" w:color="auto" w:fill="auto"/>
            <w:vAlign w:val="center"/>
          </w:tcPr>
          <w:p w:rsidR="00EF04EF" w:rsidRPr="00FE1040" w:rsidRDefault="00C27728" w:rsidP="00CC1462">
            <w:pPr>
              <w:pStyle w:val="Akapitzlist"/>
              <w:numPr>
                <w:ilvl w:val="0"/>
                <w:numId w:val="1"/>
              </w:numPr>
              <w:spacing w:before="100" w:beforeAutospacing="1" w:after="100" w:afterAutospacing="1" w:line="240" w:lineRule="auto"/>
              <w:rPr>
                <w:rFonts w:ascii="Palatino" w:eastAsia="Times New Roman" w:hAnsi="Palatino" w:cs="Times New Roman"/>
                <w:b w:val="0"/>
                <w:bCs w:val="0"/>
                <w:lang w:val="en-AU" w:eastAsia="pl-PL"/>
              </w:rPr>
            </w:pPr>
            <w:r w:rsidRPr="00FE1040">
              <w:rPr>
                <w:rFonts w:ascii="Palatino" w:eastAsia="Times New Roman" w:hAnsi="Palatino" w:cs="Times New Roman"/>
                <w:b w:val="0"/>
                <w:bCs w:val="0"/>
                <w:lang w:val="en-AU" w:eastAsia="pl-PL"/>
              </w:rPr>
              <w:lastRenderedPageBreak/>
              <w:t>Most of the discussion section was not based on their own results.</w:t>
            </w:r>
          </w:p>
        </w:tc>
        <w:tc>
          <w:tcPr>
            <w:tcW w:w="5822" w:type="dxa"/>
            <w:shd w:val="clear" w:color="auto" w:fill="auto"/>
            <w:vAlign w:val="center"/>
          </w:tcPr>
          <w:p w:rsidR="00EF04EF" w:rsidRDefault="00630C31" w:rsidP="00D80262">
            <w:pPr>
              <w:pStyle w:val="Bezodstpw"/>
              <w:contextualSpacing/>
              <w:jc w:val="center"/>
              <w:cnfStyle w:val="000000100000"/>
              <w:rPr>
                <w:rStyle w:val="q4iawc"/>
                <w:rFonts w:ascii="Palatino" w:hAnsi="Palatino"/>
                <w:sz w:val="22"/>
                <w:szCs w:val="22"/>
              </w:rPr>
            </w:pPr>
            <w:r w:rsidRPr="00FE1040">
              <w:rPr>
                <w:rStyle w:val="q4iawc"/>
                <w:rFonts w:ascii="Palatino" w:hAnsi="Palatino"/>
                <w:sz w:val="22"/>
                <w:szCs w:val="22"/>
              </w:rPr>
              <w:t>Discussion has been</w:t>
            </w:r>
            <w:r w:rsidR="003C7E7D" w:rsidRPr="00FE1040">
              <w:rPr>
                <w:rStyle w:val="q4iawc"/>
                <w:rFonts w:ascii="Palatino" w:hAnsi="Palatino"/>
                <w:sz w:val="22"/>
                <w:szCs w:val="22"/>
              </w:rPr>
              <w:t xml:space="preserve"> improved - pages</w:t>
            </w:r>
            <w:r w:rsidR="006E0304">
              <w:rPr>
                <w:rStyle w:val="q4iawc"/>
                <w:rFonts w:ascii="Palatino" w:hAnsi="Palatino"/>
                <w:sz w:val="22"/>
                <w:szCs w:val="22"/>
              </w:rPr>
              <w:t xml:space="preserve"> 12</w:t>
            </w:r>
            <w:r w:rsidR="003C7E7D" w:rsidRPr="00FE1040">
              <w:rPr>
                <w:rStyle w:val="q4iawc"/>
                <w:rFonts w:ascii="Palatino" w:hAnsi="Palatino"/>
                <w:sz w:val="22"/>
                <w:szCs w:val="22"/>
              </w:rPr>
              <w:t>-1</w:t>
            </w:r>
            <w:r w:rsidR="006E0304">
              <w:rPr>
                <w:rStyle w:val="q4iawc"/>
                <w:rFonts w:ascii="Palatino" w:hAnsi="Palatino"/>
                <w:sz w:val="22"/>
                <w:szCs w:val="22"/>
              </w:rPr>
              <w:t>5</w:t>
            </w:r>
          </w:p>
          <w:p w:rsidR="006E0304" w:rsidRDefault="006E0304" w:rsidP="00D80262">
            <w:pPr>
              <w:pStyle w:val="Bezodstpw"/>
              <w:contextualSpacing/>
              <w:jc w:val="center"/>
              <w:cnfStyle w:val="000000100000"/>
              <w:rPr>
                <w:rStyle w:val="q4iawc"/>
                <w:rFonts w:ascii="Palatino" w:hAnsi="Palatino"/>
                <w:sz w:val="22"/>
                <w:szCs w:val="22"/>
              </w:rPr>
            </w:pPr>
          </w:p>
          <w:p w:rsidR="006E0304" w:rsidRPr="006E0304" w:rsidRDefault="006E0304" w:rsidP="006E0304">
            <w:pPr>
              <w:pStyle w:val="Bezodstpw"/>
              <w:contextualSpacing/>
              <w:cnfStyle w:val="000000100000"/>
              <w:rPr>
                <w:rFonts w:ascii="Palatino" w:hAnsi="Palatino"/>
                <w:b/>
                <w:sz w:val="22"/>
                <w:szCs w:val="22"/>
                <w:lang w:val="en-US"/>
              </w:rPr>
            </w:pPr>
            <w:r w:rsidRPr="006E0304">
              <w:rPr>
                <w:rFonts w:ascii="Palatino" w:hAnsi="Palatino"/>
                <w:b/>
                <w:sz w:val="22"/>
                <w:szCs w:val="22"/>
                <w:lang w:val="en-US"/>
              </w:rPr>
              <w:t>We added:</w:t>
            </w:r>
          </w:p>
          <w:p w:rsidR="006E0304" w:rsidRDefault="006E0304" w:rsidP="006E0304">
            <w:pPr>
              <w:pStyle w:val="Bezodstpw"/>
              <w:contextualSpacing/>
              <w:cnfStyle w:val="000000100000"/>
              <w:rPr>
                <w:rFonts w:ascii="Palatino Linotype" w:hAnsi="Palatino Linotype"/>
              </w:rPr>
            </w:pPr>
            <w:r w:rsidRPr="006E0304">
              <w:rPr>
                <w:rFonts w:ascii="Palatino Linotype" w:hAnsi="Palatino Linotype"/>
              </w:rPr>
              <w:t xml:space="preserve">De </w:t>
            </w:r>
            <w:proofErr w:type="spellStart"/>
            <w:r w:rsidRPr="006E0304">
              <w:rPr>
                <w:rFonts w:ascii="Palatino Linotype" w:hAnsi="Palatino Linotype"/>
              </w:rPr>
              <w:t>Amorim</w:t>
            </w:r>
            <w:proofErr w:type="spellEnd"/>
            <w:r w:rsidRPr="006E0304">
              <w:rPr>
                <w:rFonts w:ascii="Palatino Linotype" w:hAnsi="Palatino Linotype"/>
              </w:rPr>
              <w:t xml:space="preserve"> at al. indicates that frailty prevalence is significantly higher among women than men [39].</w:t>
            </w:r>
          </w:p>
          <w:p w:rsidR="006E0304" w:rsidRDefault="006E0304" w:rsidP="006E0304">
            <w:pPr>
              <w:pStyle w:val="Bezodstpw"/>
              <w:contextualSpacing/>
              <w:cnfStyle w:val="000000100000"/>
              <w:rPr>
                <w:rFonts w:ascii="Palatino Linotype" w:hAnsi="Palatino Linotype"/>
              </w:rPr>
            </w:pPr>
          </w:p>
          <w:p w:rsidR="006E0304" w:rsidRPr="006E0304" w:rsidRDefault="006E0304" w:rsidP="006E0304">
            <w:pPr>
              <w:pStyle w:val="Bezodstpw"/>
              <w:contextualSpacing/>
              <w:cnfStyle w:val="000000100000"/>
              <w:rPr>
                <w:rFonts w:ascii="Palatino Linotype" w:hAnsi="Palatino Linotype"/>
                <w:b/>
              </w:rPr>
            </w:pPr>
            <w:r w:rsidRPr="006E0304">
              <w:rPr>
                <w:rFonts w:ascii="Palatino Linotype" w:hAnsi="Palatino Linotype"/>
                <w:b/>
              </w:rPr>
              <w:t>We deleted:</w:t>
            </w:r>
          </w:p>
          <w:p w:rsidR="006E0304" w:rsidRDefault="006E0304" w:rsidP="006E0304">
            <w:pPr>
              <w:pStyle w:val="Bezodstpw"/>
              <w:contextualSpacing/>
              <w:cnfStyle w:val="000000100000"/>
              <w:rPr>
                <w:rFonts w:ascii="Palatino Linotype" w:hAnsi="Palatino Linotype"/>
              </w:rPr>
            </w:pPr>
            <w:r w:rsidRPr="006E0304">
              <w:rPr>
                <w:rFonts w:ascii="Palatino Linotype" w:hAnsi="Palatino Linotype"/>
              </w:rPr>
              <w:t xml:space="preserve">Low level of fitness among DPS residents may also be confirmed by other researchers. </w:t>
            </w:r>
            <w:proofErr w:type="spellStart"/>
            <w:r w:rsidRPr="006E0304">
              <w:rPr>
                <w:rFonts w:ascii="Palatino Linotype" w:hAnsi="Palatino Linotype"/>
              </w:rPr>
              <w:t>Kaczorowska</w:t>
            </w:r>
            <w:proofErr w:type="spellEnd"/>
            <w:r w:rsidRPr="006E0304">
              <w:rPr>
                <w:rFonts w:ascii="Palatino Linotype" w:hAnsi="Palatino Linotype"/>
              </w:rPr>
              <w:t xml:space="preserve"> et al. examined functional fitness in two groups of elderly women – DPS residents and those living independently and attending classes at the university of the third age, using the same Senior Fitness Test. The average results of the DPS residents were significantly lower than those achieved by the third age university attendants in all the trials, and, what is more, they were below the standard range developed for the Polish population [38]. Another extensive observational research, carried out among a great number of DPS female residents and self-sufficient women, also acknowledged the low level of functional fitness in the first [39].</w:t>
            </w:r>
          </w:p>
          <w:p w:rsidR="006E0304" w:rsidRDefault="006E0304" w:rsidP="006E0304">
            <w:pPr>
              <w:pStyle w:val="Bezodstpw"/>
              <w:contextualSpacing/>
              <w:cnfStyle w:val="000000100000"/>
              <w:rPr>
                <w:rFonts w:ascii="Palatino Linotype" w:hAnsi="Palatino Linotype"/>
              </w:rPr>
            </w:pPr>
          </w:p>
          <w:p w:rsidR="006E0304" w:rsidRDefault="006E0304" w:rsidP="006E0304">
            <w:pPr>
              <w:pStyle w:val="Bezodstpw"/>
              <w:contextualSpacing/>
              <w:cnfStyle w:val="000000100000"/>
              <w:rPr>
                <w:rFonts w:ascii="Palatino Linotype" w:hAnsi="Palatino Linotype"/>
              </w:rPr>
            </w:pPr>
            <w:r w:rsidRPr="006E0304">
              <w:rPr>
                <w:rFonts w:ascii="Palatino Linotype" w:hAnsi="Palatino Linotype"/>
              </w:rPr>
              <w:t>Those living independently, outside DPS, are obliged to do shopping, tidy up, wash clothes and make meals on their own. Lee et al. proved that elderly women were less active than men, but more engaged in household chores [40].</w:t>
            </w:r>
          </w:p>
          <w:p w:rsidR="006E0304" w:rsidRDefault="006E0304" w:rsidP="006E0304">
            <w:pPr>
              <w:pStyle w:val="Bezodstpw"/>
              <w:contextualSpacing/>
              <w:cnfStyle w:val="000000100000"/>
              <w:rPr>
                <w:rFonts w:ascii="Palatino Linotype" w:hAnsi="Palatino Linotype"/>
              </w:rPr>
            </w:pPr>
          </w:p>
          <w:p w:rsidR="006E0304" w:rsidRPr="006E0304" w:rsidRDefault="006E0304" w:rsidP="006E0304">
            <w:pPr>
              <w:pStyle w:val="Bezodstpw"/>
              <w:contextualSpacing/>
              <w:cnfStyle w:val="000000100000"/>
              <w:rPr>
                <w:rFonts w:ascii="Palatino Linotype" w:hAnsi="Palatino Linotype"/>
                <w:b/>
              </w:rPr>
            </w:pPr>
            <w:r w:rsidRPr="006E0304">
              <w:rPr>
                <w:rFonts w:ascii="Palatino Linotype" w:hAnsi="Palatino Linotype"/>
                <w:b/>
              </w:rPr>
              <w:t>We added:</w:t>
            </w:r>
          </w:p>
          <w:p w:rsidR="006E0304" w:rsidRDefault="006E0304" w:rsidP="006E0304">
            <w:pPr>
              <w:pStyle w:val="Bezodstpw"/>
              <w:contextualSpacing/>
              <w:cnfStyle w:val="000000100000"/>
              <w:rPr>
                <w:rStyle w:val="q4iawc"/>
                <w:rFonts w:ascii="Palatino Linotype" w:hAnsi="Palatino Linotype"/>
              </w:rPr>
            </w:pPr>
            <w:r w:rsidRPr="006E0304">
              <w:rPr>
                <w:rFonts w:ascii="Palatino Linotype" w:hAnsi="Palatino Linotype"/>
              </w:rPr>
              <w:t xml:space="preserve">Some authors, however, report that frailty prevalence is significantly higher among those having a low educational level and whose job was predominantly physical. These findings  may suggest that work factors could explain the incidence of frailty syndrome [39]. This was not confirmed by the results of our analyzes. This would require further research. </w:t>
            </w:r>
            <w:r w:rsidRPr="006E0304">
              <w:rPr>
                <w:rStyle w:val="q4iawc"/>
                <w:rFonts w:ascii="Palatino Linotype" w:hAnsi="Palatino Linotype"/>
              </w:rPr>
              <w:t>On the other hand, the factor that significantly differentiated the results was physical activity.</w:t>
            </w:r>
          </w:p>
          <w:p w:rsidR="006E0304" w:rsidRDefault="006E0304" w:rsidP="006E0304">
            <w:pPr>
              <w:pStyle w:val="Bezodstpw"/>
              <w:contextualSpacing/>
              <w:cnfStyle w:val="000000100000"/>
              <w:rPr>
                <w:rStyle w:val="q4iawc"/>
                <w:rFonts w:ascii="Palatino Linotype" w:hAnsi="Palatino Linotype"/>
              </w:rPr>
            </w:pPr>
          </w:p>
          <w:p w:rsidR="006E0304" w:rsidRDefault="006E0304" w:rsidP="006E0304">
            <w:pPr>
              <w:pStyle w:val="Bezodstpw"/>
              <w:contextualSpacing/>
              <w:cnfStyle w:val="000000100000"/>
              <w:rPr>
                <w:rStyle w:val="q4iawc"/>
                <w:rFonts w:ascii="Palatino Linotype" w:hAnsi="Palatino Linotype"/>
              </w:rPr>
            </w:pPr>
            <w:r w:rsidRPr="00F52B48">
              <w:rPr>
                <w:rStyle w:val="q4iawc"/>
                <w:rFonts w:ascii="Palatino Linotype" w:hAnsi="Palatino Linotype"/>
                <w:b/>
              </w:rPr>
              <w:t>We deleted</w:t>
            </w:r>
            <w:r>
              <w:rPr>
                <w:rStyle w:val="q4iawc"/>
                <w:rFonts w:ascii="Palatino Linotype" w:hAnsi="Palatino Linotype"/>
              </w:rPr>
              <w:t>:</w:t>
            </w:r>
          </w:p>
          <w:p w:rsidR="006E0304" w:rsidRDefault="00F52B48" w:rsidP="006E0304">
            <w:pPr>
              <w:pStyle w:val="Bezodstpw"/>
              <w:contextualSpacing/>
              <w:cnfStyle w:val="000000100000"/>
              <w:rPr>
                <w:rFonts w:ascii="Palatino Linotype" w:hAnsi="Palatino Linotype"/>
              </w:rPr>
            </w:pPr>
            <w:r w:rsidRPr="00F52B48">
              <w:rPr>
                <w:rFonts w:ascii="Palatino Linotype" w:hAnsi="Palatino Linotype"/>
              </w:rPr>
              <w:t>"...who live without a partner, have a caregiver, present depressive symptoms..."</w:t>
            </w:r>
          </w:p>
          <w:p w:rsidR="00F52B48" w:rsidRDefault="00F52B48" w:rsidP="006E0304">
            <w:pPr>
              <w:pStyle w:val="Bezodstpw"/>
              <w:contextualSpacing/>
              <w:cnfStyle w:val="000000100000"/>
              <w:rPr>
                <w:rFonts w:ascii="Palatino Linotype" w:hAnsi="Palatino Linotype"/>
              </w:rPr>
            </w:pPr>
          </w:p>
          <w:p w:rsidR="00F52B48" w:rsidRPr="00F52B48" w:rsidRDefault="00F52B48" w:rsidP="006E0304">
            <w:pPr>
              <w:pStyle w:val="Bezodstpw"/>
              <w:contextualSpacing/>
              <w:cnfStyle w:val="000000100000"/>
              <w:rPr>
                <w:rFonts w:ascii="Palatino Linotype" w:hAnsi="Palatino Linotype"/>
                <w:b/>
              </w:rPr>
            </w:pPr>
            <w:r w:rsidRPr="00F52B48">
              <w:rPr>
                <w:rFonts w:ascii="Palatino Linotype" w:hAnsi="Palatino Linotype"/>
                <w:b/>
              </w:rPr>
              <w:t>We added:</w:t>
            </w:r>
          </w:p>
          <w:p w:rsidR="00F52B48" w:rsidRDefault="00F52B48" w:rsidP="006E0304">
            <w:pPr>
              <w:pStyle w:val="Bezodstpw"/>
              <w:contextualSpacing/>
              <w:cnfStyle w:val="000000100000"/>
              <w:rPr>
                <w:rFonts w:ascii="Palatino Linotype" w:hAnsi="Palatino Linotype"/>
              </w:rPr>
            </w:pPr>
            <w:r w:rsidRPr="00F52B48">
              <w:rPr>
                <w:rFonts w:ascii="Palatino Linotype" w:hAnsi="Palatino Linotype"/>
              </w:rPr>
              <w:t xml:space="preserve">The research of </w:t>
            </w:r>
            <w:proofErr w:type="spellStart"/>
            <w:r w:rsidRPr="00F52B48">
              <w:rPr>
                <w:rFonts w:ascii="Palatino Linotype" w:hAnsi="Palatino Linotype"/>
              </w:rPr>
              <w:t>Delbari</w:t>
            </w:r>
            <w:proofErr w:type="spellEnd"/>
            <w:r w:rsidRPr="00F52B48">
              <w:rPr>
                <w:rFonts w:ascii="Palatino Linotype" w:hAnsi="Palatino Linotype"/>
              </w:rPr>
              <w:t xml:space="preserve"> at al. shows that the only age predictor variable has a statistically significant effect on the occurrence of frailty, and indeed, the frequency of frail older adults </w:t>
            </w:r>
            <w:r w:rsidRPr="00F52B48">
              <w:rPr>
                <w:rFonts w:ascii="Palatino Linotype" w:hAnsi="Palatino Linotype"/>
              </w:rPr>
              <w:lastRenderedPageBreak/>
              <w:t>significantly increases with age. This result was supported by other studies [54-56]. We know that frailty risk increases in association with age, which could be due to the biological than the chronological age of individuals. There is consequent an erosion of the homeostatic reserve and vulnerability to disproportionate changes in health status after relatively minor stress events. There is a continuous loss of strength and aerobic resistance, which causes a decrease in functional independence and makes the older adult frail. In general, frailty is superior to age in identifying at-risk older people [57,58].</w:t>
            </w:r>
          </w:p>
          <w:p w:rsidR="00F52B48" w:rsidRDefault="00F52B48" w:rsidP="006E0304">
            <w:pPr>
              <w:pStyle w:val="Bezodstpw"/>
              <w:contextualSpacing/>
              <w:cnfStyle w:val="000000100000"/>
              <w:rPr>
                <w:rFonts w:ascii="Palatino Linotype" w:hAnsi="Palatino Linotype"/>
              </w:rPr>
            </w:pPr>
          </w:p>
          <w:p w:rsidR="00F52B48" w:rsidRPr="00F52B48" w:rsidRDefault="00F52B48" w:rsidP="006E0304">
            <w:pPr>
              <w:pStyle w:val="Bezodstpw"/>
              <w:contextualSpacing/>
              <w:cnfStyle w:val="000000100000"/>
              <w:rPr>
                <w:rFonts w:ascii="Palatino Linotype" w:hAnsi="Palatino Linotype"/>
                <w:b/>
              </w:rPr>
            </w:pPr>
            <w:r w:rsidRPr="00F52B48">
              <w:rPr>
                <w:rFonts w:ascii="Palatino Linotype" w:hAnsi="Palatino Linotype"/>
                <w:b/>
              </w:rPr>
              <w:t>We deleted:</w:t>
            </w:r>
          </w:p>
          <w:p w:rsidR="00F52B48" w:rsidRDefault="00F52B48" w:rsidP="006E0304">
            <w:pPr>
              <w:pStyle w:val="Bezodstpw"/>
              <w:contextualSpacing/>
              <w:cnfStyle w:val="000000100000"/>
              <w:rPr>
                <w:rFonts w:ascii="Palatino Linotype" w:hAnsi="Palatino Linotype"/>
              </w:rPr>
            </w:pPr>
            <w:r w:rsidRPr="00F52B48">
              <w:rPr>
                <w:rFonts w:ascii="Palatino Linotype" w:hAnsi="Palatino Linotype"/>
              </w:rPr>
              <w:t xml:space="preserve">The self-reported study also confirmed that chronic diseases are a direct predictor of the frailty syndrome. The research by </w:t>
            </w:r>
            <w:proofErr w:type="spellStart"/>
            <w:r w:rsidRPr="00F52B48">
              <w:rPr>
                <w:rFonts w:ascii="Palatino Linotype" w:hAnsi="Palatino Linotype"/>
              </w:rPr>
              <w:t>Assar</w:t>
            </w:r>
            <w:proofErr w:type="spellEnd"/>
            <w:r w:rsidRPr="00F52B48">
              <w:rPr>
                <w:rFonts w:ascii="Palatino Linotype" w:hAnsi="Palatino Linotype"/>
              </w:rPr>
              <w:t xml:space="preserve"> et al. [55] pointed out that diabetes is a common chronic disease among the elderly which fosters frailty, negatively influencing physical fitness of the population. It appears that insulin resistance creates a clinical manifestation which affects the activity of the skeletal muscles, vessels’ functioning and hormonal environment. Therefore, physical exercise, nutritional and educational interventions are the most effective strategies of </w:t>
            </w:r>
            <w:proofErr w:type="spellStart"/>
            <w:r w:rsidRPr="00F52B48">
              <w:rPr>
                <w:rFonts w:ascii="Palatino Linotype" w:hAnsi="Palatino Linotype"/>
              </w:rPr>
              <w:t>combatting</w:t>
            </w:r>
            <w:proofErr w:type="spellEnd"/>
            <w:r w:rsidRPr="00F52B48">
              <w:rPr>
                <w:rFonts w:ascii="Palatino Linotype" w:hAnsi="Palatino Linotype"/>
              </w:rPr>
              <w:t xml:space="preserve"> frailty in the elderly.</w:t>
            </w:r>
          </w:p>
          <w:p w:rsidR="00F52B48" w:rsidRDefault="00F52B48" w:rsidP="006E0304">
            <w:pPr>
              <w:pStyle w:val="Bezodstpw"/>
              <w:contextualSpacing/>
              <w:cnfStyle w:val="000000100000"/>
              <w:rPr>
                <w:rFonts w:ascii="Palatino Linotype" w:hAnsi="Palatino Linotype"/>
              </w:rPr>
            </w:pPr>
          </w:p>
          <w:p w:rsidR="00F52B48" w:rsidRPr="00F52B48" w:rsidRDefault="00F52B48" w:rsidP="006E0304">
            <w:pPr>
              <w:pStyle w:val="Bezodstpw"/>
              <w:contextualSpacing/>
              <w:cnfStyle w:val="000000100000"/>
              <w:rPr>
                <w:rFonts w:ascii="Palatino Linotype" w:hAnsi="Palatino Linotype"/>
                <w:sz w:val="22"/>
                <w:szCs w:val="22"/>
                <w:lang w:val="en-US"/>
              </w:rPr>
            </w:pPr>
            <w:r w:rsidRPr="00F52B48">
              <w:rPr>
                <w:rFonts w:ascii="Palatino Linotype" w:hAnsi="Palatino Linotype"/>
              </w:rPr>
              <w:t xml:space="preserve">What is more, the research by </w:t>
            </w:r>
            <w:proofErr w:type="spellStart"/>
            <w:r w:rsidRPr="00F52B48">
              <w:rPr>
                <w:rFonts w:ascii="Palatino Linotype" w:hAnsi="Palatino Linotype"/>
              </w:rPr>
              <w:t>Arrieta</w:t>
            </w:r>
            <w:proofErr w:type="spellEnd"/>
            <w:r w:rsidRPr="00F52B48">
              <w:rPr>
                <w:rFonts w:ascii="Palatino Linotype" w:hAnsi="Palatino Linotype"/>
              </w:rPr>
              <w:t xml:space="preserve"> et al. [57] on the relations of </w:t>
            </w:r>
            <w:r w:rsidRPr="00F52B48">
              <w:rPr>
                <w:rFonts w:ascii="Palatino Linotype" w:hAnsi="Palatino Linotype"/>
                <w:lang w:val="en-AU"/>
              </w:rPr>
              <w:t>physical activity and fitness with verbal memory, quality of life and depression among nursing home residents</w:t>
            </w:r>
            <w:r w:rsidRPr="00F52B48">
              <w:rPr>
                <w:rFonts w:ascii="Palatino Linotype" w:hAnsi="Palatino Linotype"/>
                <w:color w:val="FF0000"/>
              </w:rPr>
              <w:t xml:space="preserve"> </w:t>
            </w:r>
            <w:r w:rsidRPr="00F52B48">
              <w:rPr>
                <w:rFonts w:ascii="Palatino Linotype" w:hAnsi="Palatino Linotype"/>
              </w:rPr>
              <w:t>noted that the muscle strength and physical activity were determinant of higher scores in all the variables examined. The study supplied some evidence for the necessity to apply interventions directed at increasing the muscle potential and physical activity among individuals living in nursing homes as they may not only facilitate physical fitness but cognitive and emotional functioning as well.</w:t>
            </w:r>
          </w:p>
        </w:tc>
      </w:tr>
      <w:tr w:rsidR="00EF04EF" w:rsidRPr="001F79D1" w:rsidTr="006E0304">
        <w:trPr>
          <w:trHeight w:val="2095"/>
        </w:trPr>
        <w:tc>
          <w:tcPr>
            <w:cnfStyle w:val="001000000000"/>
            <w:tcW w:w="3936" w:type="dxa"/>
            <w:shd w:val="clear" w:color="auto" w:fill="auto"/>
            <w:vAlign w:val="center"/>
          </w:tcPr>
          <w:p w:rsidR="00EF04EF" w:rsidRPr="00FE1040" w:rsidRDefault="00C27728" w:rsidP="00CC1462">
            <w:pPr>
              <w:pStyle w:val="Akapitzlist"/>
              <w:numPr>
                <w:ilvl w:val="0"/>
                <w:numId w:val="1"/>
              </w:numPr>
              <w:spacing w:before="100" w:beforeAutospacing="1" w:after="100" w:afterAutospacing="1" w:line="240" w:lineRule="auto"/>
              <w:rPr>
                <w:rFonts w:ascii="Palatino" w:eastAsia="Times New Roman" w:hAnsi="Palatino" w:cs="Times New Roman"/>
                <w:b w:val="0"/>
                <w:bCs w:val="0"/>
                <w:lang w:val="en-AU" w:eastAsia="pl-PL"/>
              </w:rPr>
            </w:pPr>
            <w:r w:rsidRPr="00FE1040">
              <w:rPr>
                <w:rFonts w:ascii="Palatino" w:eastAsia="Times New Roman" w:hAnsi="Palatino" w:cs="Times New Roman"/>
                <w:b w:val="0"/>
                <w:bCs w:val="0"/>
                <w:lang w:val="en-AU" w:eastAsia="pl-PL"/>
              </w:rPr>
              <w:lastRenderedPageBreak/>
              <w:t>It is not clear what the authors wanted to suggest when they achieved the conclusion that the DPS residents had low physical function and the high prevalence of frailty.</w:t>
            </w:r>
          </w:p>
        </w:tc>
        <w:tc>
          <w:tcPr>
            <w:tcW w:w="5822" w:type="dxa"/>
            <w:shd w:val="clear" w:color="auto" w:fill="auto"/>
            <w:vAlign w:val="center"/>
          </w:tcPr>
          <w:p w:rsidR="00EF04EF" w:rsidRDefault="00630C31" w:rsidP="00D80262">
            <w:pPr>
              <w:pStyle w:val="Bezodstpw"/>
              <w:contextualSpacing/>
              <w:jc w:val="center"/>
              <w:cnfStyle w:val="000000000000"/>
              <w:rPr>
                <w:rFonts w:ascii="Palatino" w:hAnsi="Palatino"/>
                <w:sz w:val="22"/>
                <w:szCs w:val="22"/>
                <w:lang w:val="en-US"/>
              </w:rPr>
            </w:pPr>
            <w:r w:rsidRPr="00FE1040">
              <w:rPr>
                <w:rFonts w:ascii="Palatino" w:hAnsi="Palatino"/>
                <w:sz w:val="22"/>
                <w:szCs w:val="22"/>
                <w:lang w:val="en-US"/>
              </w:rPr>
              <w:t>Conclusions have been corrected</w:t>
            </w:r>
            <w:r w:rsidR="003C7E7D" w:rsidRPr="00FE1040">
              <w:rPr>
                <w:rFonts w:ascii="Palatino" w:hAnsi="Palatino"/>
                <w:sz w:val="22"/>
                <w:szCs w:val="22"/>
                <w:lang w:val="en-US"/>
              </w:rPr>
              <w:t xml:space="preserve"> - page</w:t>
            </w:r>
            <w:r w:rsidR="00F5117E">
              <w:rPr>
                <w:rFonts w:ascii="Palatino" w:hAnsi="Palatino"/>
                <w:sz w:val="22"/>
                <w:szCs w:val="22"/>
                <w:lang w:val="en-US"/>
              </w:rPr>
              <w:t>s  16</w:t>
            </w:r>
            <w:r w:rsidR="00D80262" w:rsidRPr="00FE1040">
              <w:rPr>
                <w:rFonts w:ascii="Palatino" w:hAnsi="Palatino"/>
                <w:sz w:val="22"/>
                <w:szCs w:val="22"/>
                <w:lang w:val="en-US"/>
              </w:rPr>
              <w:t>-</w:t>
            </w:r>
            <w:r w:rsidR="003C7E7D" w:rsidRPr="00FE1040">
              <w:rPr>
                <w:rFonts w:ascii="Palatino" w:hAnsi="Palatino"/>
                <w:sz w:val="22"/>
                <w:szCs w:val="22"/>
                <w:lang w:val="en-US"/>
              </w:rPr>
              <w:t xml:space="preserve"> 1</w:t>
            </w:r>
            <w:r w:rsidR="00F5117E">
              <w:rPr>
                <w:rFonts w:ascii="Palatino" w:hAnsi="Palatino"/>
                <w:sz w:val="22"/>
                <w:szCs w:val="22"/>
                <w:lang w:val="en-US"/>
              </w:rPr>
              <w:t>7</w:t>
            </w:r>
          </w:p>
          <w:p w:rsidR="00F5117E" w:rsidRDefault="00F5117E" w:rsidP="00D80262">
            <w:pPr>
              <w:pStyle w:val="Bezodstpw"/>
              <w:contextualSpacing/>
              <w:jc w:val="center"/>
              <w:cnfStyle w:val="000000000000"/>
              <w:rPr>
                <w:rFonts w:ascii="Palatino" w:hAnsi="Palatino"/>
                <w:sz w:val="22"/>
                <w:szCs w:val="22"/>
                <w:lang w:val="en-US"/>
              </w:rPr>
            </w:pPr>
          </w:p>
          <w:p w:rsidR="00F5117E" w:rsidRPr="00F5117E" w:rsidRDefault="00F5117E" w:rsidP="00F5117E">
            <w:pPr>
              <w:pStyle w:val="Bezodstpw"/>
              <w:contextualSpacing/>
              <w:cnfStyle w:val="000000000000"/>
              <w:rPr>
                <w:rFonts w:ascii="Palatino" w:hAnsi="Palatino"/>
                <w:b/>
                <w:sz w:val="22"/>
                <w:szCs w:val="22"/>
                <w:lang w:val="en-US"/>
              </w:rPr>
            </w:pPr>
            <w:r w:rsidRPr="00F5117E">
              <w:rPr>
                <w:rFonts w:ascii="Palatino" w:hAnsi="Palatino"/>
                <w:b/>
                <w:sz w:val="22"/>
                <w:szCs w:val="22"/>
                <w:lang w:val="en-US"/>
              </w:rPr>
              <w:t>It was:</w:t>
            </w:r>
          </w:p>
          <w:p w:rsidR="00F5117E" w:rsidRDefault="00F5117E" w:rsidP="00F5117E">
            <w:pPr>
              <w:pStyle w:val="MDPI31text"/>
              <w:ind w:left="0"/>
              <w:cnfStyle w:val="000000000000"/>
              <w:rPr>
                <w:lang w:val="en-GB"/>
              </w:rPr>
            </w:pPr>
            <w:r>
              <w:rPr>
                <w:lang w:val="en-GB"/>
              </w:rPr>
              <w:t xml:space="preserve">Functional fitness of elderly DPS residents was limited to a moderate degree. A large proportion of the DPS seniors was frail or pre-frail which proves their susceptibility to disability, lower immunity to stressors or decreased </w:t>
            </w:r>
            <w:proofErr w:type="spellStart"/>
            <w:r>
              <w:rPr>
                <w:lang w:val="en-GB"/>
              </w:rPr>
              <w:t>adaptational</w:t>
            </w:r>
            <w:proofErr w:type="spellEnd"/>
            <w:r>
              <w:rPr>
                <w:lang w:val="en-GB"/>
              </w:rPr>
              <w:t xml:space="preserve"> or physiological body reservoirs. Direct risk factors of the frailty syndrome were age, number of chronic diseases and low level of physical activity. The years behind affected the reduction of endurance and muscle strength of lower extremities as well as walking speed. The co-existence of chronic diseases, additionally, increased the risk of static balance disorders. Regular physical activity in over 60-year-olds significantly affected the level of fitness and decreased the risk of developing frailty. Promoting regular, age and interest-related forms of physical activity among seniors as well as encouraging DPS residents to take part in physical activity classes may facilitate physiological and functional fitness </w:t>
            </w:r>
            <w:r>
              <w:rPr>
                <w:lang w:val="en-GB"/>
              </w:rPr>
              <w:lastRenderedPageBreak/>
              <w:t>reservoirs’ maintenance.</w:t>
            </w:r>
          </w:p>
          <w:p w:rsidR="00F5117E" w:rsidRDefault="00F5117E" w:rsidP="00F5117E">
            <w:pPr>
              <w:pStyle w:val="Bezodstpw"/>
              <w:contextualSpacing/>
              <w:cnfStyle w:val="000000000000"/>
              <w:rPr>
                <w:rFonts w:ascii="Palatino" w:hAnsi="Palatino"/>
                <w:sz w:val="22"/>
                <w:szCs w:val="22"/>
              </w:rPr>
            </w:pPr>
          </w:p>
          <w:p w:rsidR="00F5117E" w:rsidRPr="00F5117E" w:rsidRDefault="00F5117E" w:rsidP="00F5117E">
            <w:pPr>
              <w:pStyle w:val="Bezodstpw"/>
              <w:contextualSpacing/>
              <w:cnfStyle w:val="000000000000"/>
              <w:rPr>
                <w:rFonts w:ascii="Palatino" w:hAnsi="Palatino"/>
                <w:b/>
                <w:sz w:val="22"/>
                <w:szCs w:val="22"/>
              </w:rPr>
            </w:pPr>
            <w:r w:rsidRPr="00F5117E">
              <w:rPr>
                <w:rFonts w:ascii="Palatino" w:hAnsi="Palatino"/>
                <w:b/>
                <w:sz w:val="22"/>
                <w:szCs w:val="22"/>
              </w:rPr>
              <w:t>It is:</w:t>
            </w:r>
          </w:p>
          <w:p w:rsidR="00F5117E" w:rsidRDefault="00F5117E" w:rsidP="00F5117E">
            <w:pPr>
              <w:pStyle w:val="MDPI31text"/>
              <w:ind w:left="0"/>
              <w:cnfStyle w:val="000000000000"/>
              <w:rPr>
                <w:rFonts w:ascii="Palatino" w:hAnsi="Palatino"/>
                <w:color w:val="auto"/>
                <w:szCs w:val="20"/>
                <w:lang w:val="en-GB"/>
              </w:rPr>
            </w:pPr>
            <w:r>
              <w:rPr>
                <w:lang w:val="en-GB"/>
              </w:rPr>
              <w:t xml:space="preserve">Functional fitness of elderly SWH residents was limited to a moderate degree. </w:t>
            </w:r>
            <w:r w:rsidRPr="00E2647A">
              <w:rPr>
                <w:rFonts w:ascii="Palatino" w:hAnsi="Palatino"/>
                <w:color w:val="auto"/>
                <w:szCs w:val="20"/>
                <w:lang w:val="en-GB"/>
              </w:rPr>
              <w:t xml:space="preserve">Limiting physical fitness causes a decrease in independence in everyday activities. Systematic physical activation of the inhabitants of nursing homes would limit this </w:t>
            </w:r>
            <w:proofErr w:type="spellStart"/>
            <w:r w:rsidRPr="00E2647A">
              <w:rPr>
                <w:rFonts w:ascii="Palatino" w:hAnsi="Palatino"/>
                <w:color w:val="auto"/>
                <w:szCs w:val="20"/>
                <w:lang w:val="en-GB"/>
              </w:rPr>
              <w:t>unfavorable</w:t>
            </w:r>
            <w:proofErr w:type="spellEnd"/>
            <w:r w:rsidRPr="00E2647A">
              <w:rPr>
                <w:rFonts w:ascii="Palatino" w:hAnsi="Palatino"/>
                <w:color w:val="auto"/>
                <w:szCs w:val="20"/>
                <w:lang w:val="en-GB"/>
              </w:rPr>
              <w:t xml:space="preserve"> phenomenon.</w:t>
            </w:r>
            <w:r>
              <w:rPr>
                <w:lang w:val="en-GB"/>
              </w:rPr>
              <w:t xml:space="preserve"> A large proportion of the SWH seniors was frail or pre-frail which proves their susceptibility to disability, lower immunity to stressors or decreased </w:t>
            </w:r>
            <w:proofErr w:type="spellStart"/>
            <w:r>
              <w:rPr>
                <w:lang w:val="en-GB"/>
              </w:rPr>
              <w:t>adaptational</w:t>
            </w:r>
            <w:proofErr w:type="spellEnd"/>
            <w:r>
              <w:rPr>
                <w:lang w:val="en-GB"/>
              </w:rPr>
              <w:t xml:space="preserve"> or physiological body reservoirs. </w:t>
            </w:r>
            <w:r w:rsidRPr="00E2647A">
              <w:rPr>
                <w:rFonts w:ascii="Palatino" w:hAnsi="Palatino"/>
                <w:color w:val="auto"/>
                <w:szCs w:val="20"/>
                <w:lang w:val="en-GB"/>
              </w:rPr>
              <w:t xml:space="preserve">The consequence of the frailty syndrome is disability and frequent hospitalizations. Therefore, prophylaxis and activities aimed at improving the condition of people with diagnosed frail should be introduced in social welfare homes. </w:t>
            </w:r>
          </w:p>
          <w:p w:rsidR="00F5117E" w:rsidRDefault="00F5117E" w:rsidP="00F5117E">
            <w:pPr>
              <w:pStyle w:val="MDPI31text"/>
              <w:ind w:left="0"/>
              <w:cnfStyle w:val="000000000000"/>
              <w:rPr>
                <w:lang w:val="en-GB"/>
              </w:rPr>
            </w:pPr>
            <w:r>
              <w:rPr>
                <w:lang w:val="en-GB"/>
              </w:rPr>
              <w:t xml:space="preserve">Direct risk factors of the frailty syndrome were age, number of chronic diseases and low level of physical activity. </w:t>
            </w:r>
            <w:r w:rsidRPr="00E2647A">
              <w:rPr>
                <w:rFonts w:ascii="Palatino" w:hAnsi="Palatino"/>
                <w:color w:val="auto"/>
                <w:szCs w:val="20"/>
                <w:lang w:val="en-GB"/>
              </w:rPr>
              <w:t>Proper treatment of chronic diseases as well promoting</w:t>
            </w:r>
            <w:r w:rsidRPr="00E2647A">
              <w:rPr>
                <w:rFonts w:ascii="Palatino" w:hAnsi="Palatino"/>
                <w:szCs w:val="20"/>
                <w:lang w:val="en-GB"/>
              </w:rPr>
              <w:t xml:space="preserve"> </w:t>
            </w:r>
            <w:r>
              <w:rPr>
                <w:lang w:val="en-GB"/>
              </w:rPr>
              <w:t>regular, age and interest-related forms of physical activity among seniors as well as encouraging SWH residents to take part in physical activity classes may facilitate physiological and functional fitness reservoirs’ maintenance.</w:t>
            </w:r>
          </w:p>
          <w:p w:rsidR="00F5117E" w:rsidRPr="00F5117E" w:rsidRDefault="00F5117E" w:rsidP="00F5117E">
            <w:pPr>
              <w:pStyle w:val="Bezodstpw"/>
              <w:contextualSpacing/>
              <w:cnfStyle w:val="000000000000"/>
              <w:rPr>
                <w:rFonts w:ascii="Palatino" w:hAnsi="Palatino"/>
                <w:sz w:val="22"/>
                <w:szCs w:val="22"/>
              </w:rPr>
            </w:pPr>
          </w:p>
        </w:tc>
      </w:tr>
      <w:tr w:rsidR="00EF04EF" w:rsidRPr="001F79D1" w:rsidTr="006E0304">
        <w:trPr>
          <w:cnfStyle w:val="000000100000"/>
          <w:trHeight w:val="2095"/>
        </w:trPr>
        <w:tc>
          <w:tcPr>
            <w:cnfStyle w:val="001000000000"/>
            <w:tcW w:w="3936" w:type="dxa"/>
            <w:shd w:val="clear" w:color="auto" w:fill="auto"/>
            <w:vAlign w:val="center"/>
          </w:tcPr>
          <w:p w:rsidR="00EF04EF" w:rsidRPr="00FE1040" w:rsidRDefault="00C27728" w:rsidP="00CC1462">
            <w:pPr>
              <w:pStyle w:val="Akapitzlist"/>
              <w:numPr>
                <w:ilvl w:val="0"/>
                <w:numId w:val="1"/>
              </w:numPr>
              <w:spacing w:before="100" w:beforeAutospacing="1" w:after="100" w:afterAutospacing="1" w:line="240" w:lineRule="auto"/>
              <w:rPr>
                <w:rFonts w:ascii="Palatino" w:eastAsia="Times New Roman" w:hAnsi="Palatino" w:cs="Times New Roman"/>
                <w:b w:val="0"/>
                <w:bCs w:val="0"/>
                <w:lang w:val="en-AU" w:eastAsia="pl-PL"/>
              </w:rPr>
            </w:pPr>
            <w:r w:rsidRPr="00FE1040">
              <w:rPr>
                <w:rFonts w:ascii="Palatino" w:eastAsia="Times New Roman" w:hAnsi="Palatino" w:cs="Times New Roman"/>
                <w:b w:val="0"/>
                <w:bCs w:val="0"/>
                <w:lang w:val="en-AU" w:eastAsia="pl-PL"/>
              </w:rPr>
              <w:lastRenderedPageBreak/>
              <w:t>The authors showed that only balance was correlated to the character of prior work. What does the result suggest? There are many previous reports available which found the effect of dual-task training on the fall risk reduction or on cognitive function of elderly people (Lundin-Olsson L, et al. Lancet 349:617, 1997; Yokoyama H, et al. BMC Geriatrics 15:60, 2015). At least, the authors should describe the examples of “mental work”, “combination work”, etc.</w:t>
            </w:r>
          </w:p>
        </w:tc>
        <w:tc>
          <w:tcPr>
            <w:tcW w:w="5822" w:type="dxa"/>
            <w:shd w:val="clear" w:color="auto" w:fill="auto"/>
            <w:vAlign w:val="center"/>
          </w:tcPr>
          <w:p w:rsidR="00EF04EF" w:rsidRDefault="003C7E7D" w:rsidP="003C7E7D">
            <w:pPr>
              <w:pStyle w:val="Bezodstpw"/>
              <w:contextualSpacing/>
              <w:cnfStyle w:val="000000100000"/>
              <w:rPr>
                <w:rStyle w:val="q4iawc"/>
                <w:rFonts w:ascii="Palatino" w:hAnsi="Palatino"/>
                <w:sz w:val="22"/>
                <w:szCs w:val="22"/>
              </w:rPr>
            </w:pPr>
            <w:r w:rsidRPr="00FE1040">
              <w:rPr>
                <w:rStyle w:val="q4iawc"/>
                <w:rFonts w:ascii="Palatino" w:hAnsi="Palatino"/>
                <w:sz w:val="22"/>
                <w:szCs w:val="22"/>
              </w:rPr>
              <w:t>Information on the impact of prior work on balance has been added to the discussion - page</w:t>
            </w:r>
            <w:r w:rsidR="00892F5A" w:rsidRPr="00FE1040">
              <w:rPr>
                <w:rStyle w:val="q4iawc"/>
                <w:rFonts w:ascii="Palatino" w:hAnsi="Palatino"/>
                <w:sz w:val="22"/>
                <w:szCs w:val="22"/>
              </w:rPr>
              <w:t xml:space="preserve"> 1</w:t>
            </w:r>
            <w:r w:rsidR="00F5117E">
              <w:rPr>
                <w:rStyle w:val="q4iawc"/>
                <w:rFonts w:ascii="Palatino" w:hAnsi="Palatino"/>
                <w:sz w:val="22"/>
                <w:szCs w:val="22"/>
              </w:rPr>
              <w:t>5</w:t>
            </w:r>
          </w:p>
          <w:p w:rsidR="00F5117E" w:rsidRDefault="00F5117E" w:rsidP="003C7E7D">
            <w:pPr>
              <w:pStyle w:val="Bezodstpw"/>
              <w:contextualSpacing/>
              <w:cnfStyle w:val="000000100000"/>
              <w:rPr>
                <w:rStyle w:val="q4iawc"/>
              </w:rPr>
            </w:pPr>
          </w:p>
          <w:p w:rsidR="00F5117E" w:rsidRPr="00F5117E" w:rsidRDefault="00F5117E" w:rsidP="003C7E7D">
            <w:pPr>
              <w:pStyle w:val="Bezodstpw"/>
              <w:contextualSpacing/>
              <w:cnfStyle w:val="000000100000"/>
              <w:rPr>
                <w:rStyle w:val="q4iawc"/>
                <w:b/>
              </w:rPr>
            </w:pPr>
            <w:r w:rsidRPr="00F5117E">
              <w:rPr>
                <w:rStyle w:val="q4iawc"/>
                <w:b/>
              </w:rPr>
              <w:t>We added:</w:t>
            </w:r>
          </w:p>
          <w:p w:rsidR="00F5117E" w:rsidRPr="004456C9" w:rsidRDefault="00F5117E" w:rsidP="00F5117E">
            <w:pPr>
              <w:pStyle w:val="MDPI31text"/>
              <w:ind w:left="0"/>
              <w:cnfStyle w:val="000000100000"/>
              <w:rPr>
                <w:lang w:val="en-GB"/>
              </w:rPr>
            </w:pPr>
            <w:r w:rsidRPr="009F5E33">
              <w:rPr>
                <w:szCs w:val="20"/>
                <w:lang w:val="en-GB"/>
              </w:rPr>
              <w:t xml:space="preserve">The profession and previous type of work affect the accumulated cognitive reserves. In everyday life, we use only a small part of cognitive resources. When with age the intellectual abilities are impaired, this reserve is activated and allows to compensate the emerging deficits, which guarantees the maintenance of good cognitive functioning until old age [67]. The own research showed that the type of prior work and physical activity were an important independent direct predictor of the result in the static equilibrium test. Prior combination of physical and mental work and systematic physical activity has a positive effect on balance. Research by Yokoyama et al. showed that two-task cognitive-motor training was more beneficial than just motor training in improving cognitive functions in sedentary elderly people [68]. Similarly, in the studies by </w:t>
            </w:r>
            <w:proofErr w:type="spellStart"/>
            <w:r w:rsidRPr="009F5E33">
              <w:rPr>
                <w:szCs w:val="20"/>
                <w:lang w:val="en-GB"/>
              </w:rPr>
              <w:t>Hagovska</w:t>
            </w:r>
            <w:proofErr w:type="spellEnd"/>
            <w:r w:rsidRPr="009F5E33">
              <w:rPr>
                <w:szCs w:val="20"/>
                <w:lang w:val="en-GB"/>
              </w:rPr>
              <w:t xml:space="preserve"> and </w:t>
            </w:r>
            <w:proofErr w:type="spellStart"/>
            <w:r w:rsidRPr="009F5E33">
              <w:rPr>
                <w:szCs w:val="20"/>
                <w:lang w:val="en-GB"/>
              </w:rPr>
              <w:t>Olkeszyova</w:t>
            </w:r>
            <w:proofErr w:type="spellEnd"/>
            <w:r w:rsidRPr="009F5E33">
              <w:rPr>
                <w:szCs w:val="20"/>
                <w:lang w:val="en-GB"/>
              </w:rPr>
              <w:t>, significant relationships between balance, walking speed and cognitive functions were recorded among the elderly with cognitive impairment who participated in cognitive-motor training [69].</w:t>
            </w:r>
          </w:p>
          <w:p w:rsidR="00F5117E" w:rsidRPr="00F5117E" w:rsidRDefault="00F5117E" w:rsidP="003C7E7D">
            <w:pPr>
              <w:pStyle w:val="Bezodstpw"/>
              <w:contextualSpacing/>
              <w:cnfStyle w:val="000000100000"/>
              <w:rPr>
                <w:rFonts w:ascii="Palatino" w:hAnsi="Palatino"/>
                <w:sz w:val="22"/>
                <w:szCs w:val="22"/>
              </w:rPr>
            </w:pPr>
          </w:p>
        </w:tc>
      </w:tr>
    </w:tbl>
    <w:p w:rsidR="00EF04EF" w:rsidRPr="00FE1040" w:rsidRDefault="00EF04EF" w:rsidP="00EF04EF">
      <w:pPr>
        <w:pStyle w:val="Default"/>
        <w:spacing w:line="360" w:lineRule="auto"/>
        <w:ind w:firstLine="708"/>
        <w:jc w:val="both"/>
        <w:rPr>
          <w:rFonts w:ascii="Palatino" w:hAnsi="Palatino" w:cs="Times New Roman"/>
          <w:color w:val="auto"/>
          <w:sz w:val="22"/>
          <w:szCs w:val="22"/>
          <w:lang w:val="en-AU"/>
        </w:rPr>
      </w:pPr>
    </w:p>
    <w:p w:rsidR="00EF04EF" w:rsidRPr="00FE1040" w:rsidRDefault="00EF04EF" w:rsidP="00EF04EF">
      <w:pPr>
        <w:pStyle w:val="Default"/>
        <w:spacing w:line="360" w:lineRule="auto"/>
        <w:ind w:firstLine="708"/>
        <w:jc w:val="both"/>
        <w:rPr>
          <w:rFonts w:ascii="Palatino" w:hAnsi="Palatino" w:cs="Times New Roman"/>
          <w:color w:val="auto"/>
          <w:sz w:val="22"/>
          <w:szCs w:val="22"/>
          <w:lang w:val="en-AU"/>
        </w:rPr>
      </w:pPr>
      <w:r w:rsidRPr="00FE1040">
        <w:rPr>
          <w:rFonts w:ascii="Palatino" w:hAnsi="Palatino" w:cs="Times New Roman"/>
          <w:color w:val="auto"/>
          <w:sz w:val="22"/>
          <w:szCs w:val="22"/>
          <w:lang w:val="en-AU"/>
        </w:rPr>
        <w:t xml:space="preserve">We very much hope that our revisions appear comprehensive and proves helpful in obtaining a positive final decision accepting our paper for publication in your </w:t>
      </w:r>
      <w:r w:rsidR="00F5614F" w:rsidRPr="00FE1040">
        <w:rPr>
          <w:rFonts w:ascii="Palatino" w:hAnsi="Palatino" w:cs="Times New Roman"/>
          <w:color w:val="auto"/>
          <w:sz w:val="22"/>
          <w:szCs w:val="22"/>
          <w:lang w:val="en-AU"/>
        </w:rPr>
        <w:t>prestigious</w:t>
      </w:r>
      <w:r w:rsidRPr="00FE1040">
        <w:rPr>
          <w:rFonts w:ascii="Palatino" w:hAnsi="Palatino" w:cs="Times New Roman"/>
          <w:color w:val="auto"/>
          <w:sz w:val="22"/>
          <w:szCs w:val="22"/>
          <w:lang w:val="en-AU"/>
        </w:rPr>
        <w:t xml:space="preserve"> journal. </w:t>
      </w:r>
      <w:r w:rsidR="00F5614F" w:rsidRPr="00FE1040">
        <w:rPr>
          <w:rFonts w:ascii="Palatino" w:hAnsi="Palatino" w:cs="Times New Roman"/>
          <w:color w:val="auto"/>
          <w:sz w:val="22"/>
          <w:szCs w:val="22"/>
          <w:lang w:val="en-AU"/>
        </w:rPr>
        <w:t>Awaiting your decision, we</w:t>
      </w:r>
      <w:r w:rsidRPr="00FE1040">
        <w:rPr>
          <w:rFonts w:ascii="Palatino" w:hAnsi="Palatino" w:cs="Times New Roman"/>
          <w:color w:val="auto"/>
          <w:sz w:val="22"/>
          <w:szCs w:val="22"/>
          <w:lang w:val="en-AU"/>
        </w:rPr>
        <w:t xml:space="preserve"> remain with kind regards </w:t>
      </w:r>
    </w:p>
    <w:p w:rsidR="008C59A5" w:rsidRPr="00F5117E" w:rsidRDefault="00EF04EF" w:rsidP="00F5117E">
      <w:pPr>
        <w:spacing w:line="360" w:lineRule="auto"/>
        <w:jc w:val="both"/>
        <w:rPr>
          <w:rFonts w:ascii="Palatino" w:hAnsi="Palatino"/>
          <w:lang w:val="en-AU"/>
        </w:rPr>
      </w:pPr>
      <w:r w:rsidRPr="00FE1040">
        <w:rPr>
          <w:rFonts w:ascii="Palatino" w:hAnsi="Palatino" w:cs="Times New Roman"/>
          <w:b/>
          <w:bCs/>
          <w:i/>
          <w:iCs/>
          <w:lang w:val="en-AU"/>
        </w:rPr>
        <w:t>Authors</w:t>
      </w:r>
    </w:p>
    <w:sectPr w:rsidR="008C59A5" w:rsidRPr="00F5117E" w:rsidSect="004A0B44">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3484B70" w15:done="0"/>
  <w15:commentEx w15:paraId="2BE64064" w15:paraIdParent="53484B70" w15:done="0"/>
  <w15:commentEx w15:paraId="23033AC1" w15:done="0"/>
  <w15:commentEx w15:paraId="0A969F11" w15:done="0"/>
  <w15:commentEx w15:paraId="1372C35C" w15:done="0"/>
  <w15:commentEx w15:paraId="6CE4415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4ED3A4" w16cex:dateUtc="2022-06-11T06:41:00Z"/>
  <w16cex:commentExtensible w16cex:durableId="26500F28" w16cex:dateUtc="2022-06-12T05:07:00Z"/>
  <w16cex:commentExtensible w16cex:durableId="264ED3EA" w16cex:dateUtc="2022-06-11T06:42:00Z"/>
  <w16cex:commentExtensible w16cex:durableId="264ED417" w16cex:dateUtc="2022-06-11T06:43:00Z"/>
  <w16cex:commentExtensible w16cex:durableId="264ED483" w16cex:dateUtc="2022-06-11T06:44:00Z"/>
  <w16cex:commentExtensible w16cex:durableId="264ED58A" w16cex:dateUtc="2022-06-11T0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3484B70" w16cid:durableId="264ED3A4"/>
  <w16cid:commentId w16cid:paraId="2BE64064" w16cid:durableId="26500F28"/>
  <w16cid:commentId w16cid:paraId="23033AC1" w16cid:durableId="264ED3EA"/>
  <w16cid:commentId w16cid:paraId="0A969F11" w16cid:durableId="264ED417"/>
  <w16cid:commentId w16cid:paraId="1372C35C" w16cid:durableId="264ED483"/>
  <w16cid:commentId w16cid:paraId="6CE44156" w16cid:durableId="264ED58A"/>
</w16cid:commentsId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Palatino">
    <w:altName w:val="Book Antiqua"/>
    <w:charset w:val="00"/>
    <w:family w:val="auto"/>
    <w:pitch w:val="variable"/>
    <w:sig w:usb0="A00002FF" w:usb1="7800205A" w:usb2="14600000" w:usb3="00000000" w:csb0="0000019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9719E"/>
    <w:multiLevelType w:val="hybridMultilevel"/>
    <w:tmpl w:val="7A9650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S">
    <w15:presenceInfo w15:providerId="None" w15:userId="K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F04EF"/>
    <w:rsid w:val="000E5522"/>
    <w:rsid w:val="00125573"/>
    <w:rsid w:val="00140C6E"/>
    <w:rsid w:val="001D780E"/>
    <w:rsid w:val="001F79D1"/>
    <w:rsid w:val="00212725"/>
    <w:rsid w:val="003232FA"/>
    <w:rsid w:val="0039214A"/>
    <w:rsid w:val="003A0850"/>
    <w:rsid w:val="003B3039"/>
    <w:rsid w:val="003C7E7D"/>
    <w:rsid w:val="003D78B1"/>
    <w:rsid w:val="0041777A"/>
    <w:rsid w:val="00420C0B"/>
    <w:rsid w:val="004A2213"/>
    <w:rsid w:val="00514060"/>
    <w:rsid w:val="005E5799"/>
    <w:rsid w:val="00603744"/>
    <w:rsid w:val="00622AFD"/>
    <w:rsid w:val="00630C31"/>
    <w:rsid w:val="00667F4B"/>
    <w:rsid w:val="006E0304"/>
    <w:rsid w:val="006E7EED"/>
    <w:rsid w:val="00786519"/>
    <w:rsid w:val="0078682F"/>
    <w:rsid w:val="00787A47"/>
    <w:rsid w:val="007C322B"/>
    <w:rsid w:val="007F222C"/>
    <w:rsid w:val="00892F5A"/>
    <w:rsid w:val="008B437D"/>
    <w:rsid w:val="008C59A5"/>
    <w:rsid w:val="00921C39"/>
    <w:rsid w:val="00922B5D"/>
    <w:rsid w:val="00955B6D"/>
    <w:rsid w:val="0096744F"/>
    <w:rsid w:val="009B1A79"/>
    <w:rsid w:val="009B6230"/>
    <w:rsid w:val="009E26B6"/>
    <w:rsid w:val="00A164EA"/>
    <w:rsid w:val="00A27078"/>
    <w:rsid w:val="00C27728"/>
    <w:rsid w:val="00CC1462"/>
    <w:rsid w:val="00CD0705"/>
    <w:rsid w:val="00CE5824"/>
    <w:rsid w:val="00D80262"/>
    <w:rsid w:val="00DC0E3F"/>
    <w:rsid w:val="00DC3470"/>
    <w:rsid w:val="00EB058D"/>
    <w:rsid w:val="00EF04EF"/>
    <w:rsid w:val="00F5117E"/>
    <w:rsid w:val="00F52B48"/>
    <w:rsid w:val="00F5614F"/>
    <w:rsid w:val="00FE104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F04EF"/>
    <w:pPr>
      <w:spacing w:after="160" w:line="259" w:lineRule="auto"/>
    </w:pPr>
    <w:rPr>
      <w:sz w:val="22"/>
      <w:szCs w:val="22"/>
    </w:rPr>
  </w:style>
  <w:style w:type="paragraph" w:styleId="Nagwek1">
    <w:name w:val="heading 1"/>
    <w:basedOn w:val="Normalny"/>
    <w:link w:val="Nagwek1Znak"/>
    <w:uiPriority w:val="9"/>
    <w:qFormat/>
    <w:rsid w:val="00EF04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F04EF"/>
    <w:rPr>
      <w:rFonts w:ascii="Times New Roman" w:eastAsia="Times New Roman" w:hAnsi="Times New Roman" w:cs="Times New Roman"/>
      <w:b/>
      <w:bCs/>
      <w:kern w:val="36"/>
      <w:sz w:val="48"/>
      <w:szCs w:val="48"/>
      <w:lang w:eastAsia="pl-PL"/>
    </w:rPr>
  </w:style>
  <w:style w:type="paragraph" w:styleId="Bezodstpw">
    <w:name w:val="No Spacing"/>
    <w:link w:val="BezodstpwZnak"/>
    <w:uiPriority w:val="1"/>
    <w:qFormat/>
    <w:rsid w:val="00EF04EF"/>
    <w:rPr>
      <w:rFonts w:ascii="Times New Roman" w:eastAsia="Times New Roman" w:hAnsi="Times New Roman" w:cs="Times New Roman"/>
      <w:sz w:val="20"/>
      <w:szCs w:val="20"/>
      <w:lang w:eastAsia="pl-PL"/>
    </w:rPr>
  </w:style>
  <w:style w:type="character" w:customStyle="1" w:styleId="BezodstpwZnak">
    <w:name w:val="Bez odstępów Znak"/>
    <w:link w:val="Bezodstpw"/>
    <w:uiPriority w:val="1"/>
    <w:rsid w:val="00EF04EF"/>
    <w:rPr>
      <w:rFonts w:ascii="Times New Roman" w:eastAsia="Times New Roman" w:hAnsi="Times New Roman" w:cs="Times New Roman"/>
      <w:sz w:val="20"/>
      <w:szCs w:val="20"/>
      <w:lang w:eastAsia="pl-PL"/>
    </w:rPr>
  </w:style>
  <w:style w:type="table" w:customStyle="1" w:styleId="Zwykatabela11">
    <w:name w:val="Zwykła tabela 11"/>
    <w:basedOn w:val="Standardowy"/>
    <w:uiPriority w:val="41"/>
    <w:rsid w:val="00EF04EF"/>
    <w:rPr>
      <w:sz w:val="22"/>
      <w:szCs w:val="22"/>
      <w:lang w:val="en-GB"/>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kapitzlist">
    <w:name w:val="List Paragraph"/>
    <w:basedOn w:val="Normalny"/>
    <w:uiPriority w:val="34"/>
    <w:qFormat/>
    <w:rsid w:val="00EF04EF"/>
    <w:pPr>
      <w:ind w:left="720"/>
      <w:contextualSpacing/>
    </w:pPr>
  </w:style>
  <w:style w:type="character" w:customStyle="1" w:styleId="jlqj4b">
    <w:name w:val="jlqj4b"/>
    <w:basedOn w:val="Domylnaczcionkaakapitu"/>
    <w:qFormat/>
    <w:rsid w:val="00EF04EF"/>
  </w:style>
  <w:style w:type="character" w:styleId="Hipercze">
    <w:name w:val="Hyperlink"/>
    <w:basedOn w:val="Domylnaczcionkaakapitu"/>
    <w:uiPriority w:val="99"/>
    <w:unhideWhenUsed/>
    <w:rsid w:val="00EF04EF"/>
    <w:rPr>
      <w:color w:val="0000FF"/>
      <w:u w:val="single"/>
    </w:rPr>
  </w:style>
  <w:style w:type="paragraph" w:customStyle="1" w:styleId="Default">
    <w:name w:val="Default"/>
    <w:rsid w:val="00EF04EF"/>
    <w:pPr>
      <w:autoSpaceDE w:val="0"/>
      <w:autoSpaceDN w:val="0"/>
      <w:adjustRightInd w:val="0"/>
    </w:pPr>
    <w:rPr>
      <w:rFonts w:ascii="Calibri" w:hAnsi="Calibri" w:cs="Calibri"/>
      <w:color w:val="000000"/>
    </w:rPr>
  </w:style>
  <w:style w:type="character" w:styleId="Uwydatnienie">
    <w:name w:val="Emphasis"/>
    <w:basedOn w:val="Domylnaczcionkaakapitu"/>
    <w:uiPriority w:val="20"/>
    <w:qFormat/>
    <w:rsid w:val="00EF04EF"/>
    <w:rPr>
      <w:i/>
      <w:iCs/>
    </w:rPr>
  </w:style>
  <w:style w:type="paragraph" w:customStyle="1" w:styleId="MDPI21heading1">
    <w:name w:val="MDPI_2.1_heading1"/>
    <w:qFormat/>
    <w:rsid w:val="00EF04EF"/>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szCs w:val="22"/>
      <w:lang w:val="en-US" w:eastAsia="de-DE" w:bidi="en-US"/>
    </w:rPr>
  </w:style>
  <w:style w:type="character" w:customStyle="1" w:styleId="q4iawc">
    <w:name w:val="q4iawc"/>
    <w:basedOn w:val="Domylnaczcionkaakapitu"/>
    <w:rsid w:val="003C7E7D"/>
  </w:style>
  <w:style w:type="character" w:customStyle="1" w:styleId="viiyi">
    <w:name w:val="viiyi"/>
    <w:basedOn w:val="Domylnaczcionkaakapitu"/>
    <w:rsid w:val="003C7E7D"/>
  </w:style>
  <w:style w:type="character" w:styleId="Odwoaniedokomentarza">
    <w:name w:val="annotation reference"/>
    <w:basedOn w:val="Domylnaczcionkaakapitu"/>
    <w:uiPriority w:val="99"/>
    <w:semiHidden/>
    <w:unhideWhenUsed/>
    <w:rsid w:val="00786519"/>
    <w:rPr>
      <w:sz w:val="16"/>
      <w:szCs w:val="16"/>
    </w:rPr>
  </w:style>
  <w:style w:type="paragraph" w:styleId="Tekstkomentarza">
    <w:name w:val="annotation text"/>
    <w:basedOn w:val="Normalny"/>
    <w:link w:val="TekstkomentarzaZnak"/>
    <w:uiPriority w:val="99"/>
    <w:unhideWhenUsed/>
    <w:rsid w:val="00786519"/>
    <w:pPr>
      <w:spacing w:line="240" w:lineRule="auto"/>
    </w:pPr>
    <w:rPr>
      <w:sz w:val="20"/>
      <w:szCs w:val="20"/>
    </w:rPr>
  </w:style>
  <w:style w:type="character" w:customStyle="1" w:styleId="TekstkomentarzaZnak">
    <w:name w:val="Tekst komentarza Znak"/>
    <w:basedOn w:val="Domylnaczcionkaakapitu"/>
    <w:link w:val="Tekstkomentarza"/>
    <w:uiPriority w:val="99"/>
    <w:rsid w:val="00786519"/>
    <w:rPr>
      <w:sz w:val="20"/>
      <w:szCs w:val="20"/>
    </w:rPr>
  </w:style>
  <w:style w:type="paragraph" w:styleId="Tematkomentarza">
    <w:name w:val="annotation subject"/>
    <w:basedOn w:val="Tekstkomentarza"/>
    <w:next w:val="Tekstkomentarza"/>
    <w:link w:val="TematkomentarzaZnak"/>
    <w:uiPriority w:val="99"/>
    <w:semiHidden/>
    <w:unhideWhenUsed/>
    <w:rsid w:val="00786519"/>
    <w:rPr>
      <w:b/>
      <w:bCs/>
    </w:rPr>
  </w:style>
  <w:style w:type="character" w:customStyle="1" w:styleId="TematkomentarzaZnak">
    <w:name w:val="Temat komentarza Znak"/>
    <w:basedOn w:val="TekstkomentarzaZnak"/>
    <w:link w:val="Tematkomentarza"/>
    <w:uiPriority w:val="99"/>
    <w:semiHidden/>
    <w:rsid w:val="00786519"/>
    <w:rPr>
      <w:b/>
      <w:bCs/>
      <w:sz w:val="20"/>
      <w:szCs w:val="20"/>
    </w:rPr>
  </w:style>
  <w:style w:type="paragraph" w:styleId="Tekstdymka">
    <w:name w:val="Balloon Text"/>
    <w:basedOn w:val="Normalny"/>
    <w:link w:val="TekstdymkaZnak"/>
    <w:uiPriority w:val="99"/>
    <w:semiHidden/>
    <w:unhideWhenUsed/>
    <w:rsid w:val="0096744F"/>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96744F"/>
    <w:rPr>
      <w:rFonts w:ascii="Times New Roman" w:hAnsi="Times New Roman" w:cs="Times New Roman"/>
      <w:sz w:val="18"/>
      <w:szCs w:val="18"/>
    </w:rPr>
  </w:style>
  <w:style w:type="paragraph" w:customStyle="1" w:styleId="MDPI31text">
    <w:name w:val="MDPI_3.1_text"/>
    <w:qFormat/>
    <w:rsid w:val="00787A47"/>
    <w:pPr>
      <w:adjustRightInd w:val="0"/>
      <w:snapToGrid w:val="0"/>
      <w:spacing w:line="228" w:lineRule="auto"/>
      <w:ind w:left="2608" w:firstLine="425"/>
      <w:jc w:val="both"/>
    </w:pPr>
    <w:rPr>
      <w:rFonts w:ascii="Palatino Linotype" w:eastAsia="Times New Roman" w:hAnsi="Palatino Linotype" w:cs="Times New Roman"/>
      <w:snapToGrid w:val="0"/>
      <w:color w:val="000000"/>
      <w:sz w:val="20"/>
      <w:szCs w:val="22"/>
      <w:lang w:val="en-US" w:eastAsia="de-DE" w:bidi="en-US"/>
    </w:rPr>
  </w:style>
</w:styles>
</file>

<file path=word/webSettings.xml><?xml version="1.0" encoding="utf-8"?>
<w:webSettings xmlns:r="http://schemas.openxmlformats.org/officeDocument/2006/relationships" xmlns:w="http://schemas.openxmlformats.org/wordprocessingml/2006/main">
  <w:divs>
    <w:div w:id="754210898">
      <w:bodyDiv w:val="1"/>
      <w:marLeft w:val="0"/>
      <w:marRight w:val="0"/>
      <w:marTop w:val="0"/>
      <w:marBottom w:val="0"/>
      <w:divBdr>
        <w:top w:val="none" w:sz="0" w:space="0" w:color="auto"/>
        <w:left w:val="none" w:sz="0" w:space="0" w:color="auto"/>
        <w:bottom w:val="none" w:sz="0" w:space="0" w:color="auto"/>
        <w:right w:val="none" w:sz="0" w:space="0" w:color="auto"/>
      </w:divBdr>
    </w:div>
    <w:div w:id="1978797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11/relationships/people" Target="peop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2981</Words>
  <Characters>17891</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Antonina Kaczorowska</cp:lastModifiedBy>
  <cp:revision>6</cp:revision>
  <dcterms:created xsi:type="dcterms:W3CDTF">2022-06-12T10:04:00Z</dcterms:created>
  <dcterms:modified xsi:type="dcterms:W3CDTF">2022-06-12T15:55:00Z</dcterms:modified>
</cp:coreProperties>
</file>