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8952D" w14:textId="59308BCC" w:rsidR="000F14A3" w:rsidRPr="000B2CA6" w:rsidRDefault="000F14A3" w:rsidP="000B2CA6">
      <w:pPr>
        <w:pStyle w:val="1"/>
        <w:jc w:val="center"/>
        <w:rPr>
          <w:rFonts w:ascii="Times New Roman" w:hAnsi="Times New Roman" w:cs="Times New Roman"/>
        </w:rPr>
      </w:pPr>
      <w:r w:rsidRPr="000B2CA6">
        <w:rPr>
          <w:rFonts w:ascii="Times New Roman" w:hAnsi="Times New Roman" w:cs="Times New Roman"/>
        </w:rPr>
        <w:t>Response to Reviewers</w:t>
      </w:r>
    </w:p>
    <w:p w14:paraId="70AEB2F1" w14:textId="27B955A9" w:rsidR="00A9793C" w:rsidRDefault="000F14A3" w:rsidP="004770F1">
      <w:pPr>
        <w:pStyle w:val="MDPI31text"/>
        <w:spacing w:beforeLines="50" w:before="156" w:afterLines="50" w:after="156"/>
        <w:rPr>
          <w:rFonts w:ascii="Times New Roman" w:eastAsiaTheme="minorEastAsia" w:hAnsi="Times New Roman"/>
          <w:snapToGrid/>
          <w:color w:val="auto"/>
          <w:kern w:val="2"/>
          <w:sz w:val="24"/>
          <w:szCs w:val="24"/>
          <w:lang w:eastAsia="zh-CN" w:bidi="ar-SA"/>
        </w:rPr>
      </w:pPr>
      <w:r w:rsidRPr="000F14A3">
        <w:rPr>
          <w:rFonts w:ascii="Times New Roman" w:eastAsiaTheme="minorEastAsia" w:hAnsi="Times New Roman"/>
          <w:snapToGrid/>
          <w:color w:val="auto"/>
          <w:kern w:val="2"/>
          <w:sz w:val="24"/>
          <w:szCs w:val="24"/>
          <w:lang w:eastAsia="zh-CN" w:bidi="ar-SA"/>
        </w:rPr>
        <w:t>We appreciate all constructive comments and suggestions from reviewers. Your helps and supports are the important motivation for us to improve the manuscript. We made the revisions based on each comment and suggestion, we also submit a revision note to explain how we revised.</w:t>
      </w:r>
      <w:r w:rsidR="00A9793C">
        <w:rPr>
          <w:rFonts w:ascii="Times New Roman" w:eastAsiaTheme="minorEastAsia" w:hAnsi="Times New Roman"/>
          <w:snapToGrid/>
          <w:color w:val="auto"/>
          <w:kern w:val="2"/>
          <w:sz w:val="24"/>
          <w:szCs w:val="24"/>
          <w:lang w:eastAsia="zh-CN" w:bidi="ar-SA"/>
        </w:rPr>
        <w:t xml:space="preserve"> </w:t>
      </w:r>
      <w:r w:rsidR="00A9793C" w:rsidRPr="00A9793C">
        <w:rPr>
          <w:rFonts w:ascii="Times New Roman" w:eastAsiaTheme="minorEastAsia" w:hAnsi="Times New Roman"/>
          <w:snapToGrid/>
          <w:color w:val="auto"/>
          <w:kern w:val="2"/>
          <w:sz w:val="24"/>
          <w:szCs w:val="24"/>
          <w:lang w:eastAsia="zh-CN" w:bidi="ar-SA"/>
        </w:rPr>
        <w:t>Where, response</w:t>
      </w:r>
      <w:r w:rsidR="00A9793C">
        <w:rPr>
          <w:rFonts w:ascii="Times New Roman" w:eastAsiaTheme="minorEastAsia" w:hAnsi="Times New Roman" w:hint="eastAsia"/>
          <w:snapToGrid/>
          <w:color w:val="auto"/>
          <w:kern w:val="2"/>
          <w:sz w:val="24"/>
          <w:szCs w:val="24"/>
          <w:lang w:eastAsia="zh-CN" w:bidi="ar-SA"/>
        </w:rPr>
        <w:t>s</w:t>
      </w:r>
      <w:r w:rsidR="00A9793C" w:rsidRPr="00A9793C">
        <w:rPr>
          <w:rFonts w:ascii="Times New Roman" w:eastAsiaTheme="minorEastAsia" w:hAnsi="Times New Roman"/>
          <w:snapToGrid/>
          <w:color w:val="auto"/>
          <w:kern w:val="2"/>
          <w:sz w:val="24"/>
          <w:szCs w:val="24"/>
          <w:lang w:eastAsia="zh-CN" w:bidi="ar-SA"/>
        </w:rPr>
        <w:t xml:space="preserve"> </w:t>
      </w:r>
      <w:r w:rsidR="00A9793C">
        <w:rPr>
          <w:rFonts w:ascii="Times New Roman" w:eastAsiaTheme="minorEastAsia" w:hAnsi="Times New Roman"/>
          <w:snapToGrid/>
          <w:color w:val="auto"/>
          <w:kern w:val="2"/>
          <w:sz w:val="24"/>
          <w:szCs w:val="24"/>
          <w:lang w:eastAsia="zh-CN" w:bidi="ar-SA"/>
        </w:rPr>
        <w:t>are</w:t>
      </w:r>
      <w:r w:rsidR="00A9793C" w:rsidRPr="00A9793C">
        <w:rPr>
          <w:rFonts w:ascii="Times New Roman" w:eastAsiaTheme="minorEastAsia" w:hAnsi="Times New Roman"/>
          <w:snapToGrid/>
          <w:color w:val="auto"/>
          <w:kern w:val="2"/>
          <w:sz w:val="24"/>
          <w:szCs w:val="24"/>
          <w:lang w:eastAsia="zh-CN" w:bidi="ar-SA"/>
        </w:rPr>
        <w:t xml:space="preserve"> highlighted in </w:t>
      </w:r>
      <w:r w:rsidR="00A9793C" w:rsidRPr="00A9793C">
        <w:rPr>
          <w:rFonts w:ascii="Times New Roman" w:eastAsiaTheme="minorEastAsia" w:hAnsi="Times New Roman"/>
          <w:snapToGrid/>
          <w:color w:val="FF0000"/>
          <w:kern w:val="2"/>
          <w:sz w:val="24"/>
          <w:szCs w:val="24"/>
          <w:lang w:eastAsia="zh-CN" w:bidi="ar-SA"/>
        </w:rPr>
        <w:t>red</w:t>
      </w:r>
      <w:r w:rsidR="00A9793C" w:rsidRPr="00A9793C">
        <w:rPr>
          <w:rFonts w:ascii="Times New Roman" w:eastAsiaTheme="minorEastAsia" w:hAnsi="Times New Roman"/>
          <w:snapToGrid/>
          <w:color w:val="auto"/>
          <w:kern w:val="2"/>
          <w:sz w:val="24"/>
          <w:szCs w:val="24"/>
          <w:lang w:eastAsia="zh-CN" w:bidi="ar-SA"/>
        </w:rPr>
        <w:t>, and new</w:t>
      </w:r>
      <w:r w:rsidR="00A9793C">
        <w:rPr>
          <w:rFonts w:ascii="Times New Roman" w:eastAsiaTheme="minorEastAsia" w:hAnsi="Times New Roman"/>
          <w:snapToGrid/>
          <w:color w:val="auto"/>
          <w:kern w:val="2"/>
          <w:sz w:val="24"/>
          <w:szCs w:val="24"/>
          <w:lang w:eastAsia="zh-CN" w:bidi="ar-SA"/>
        </w:rPr>
        <w:t>ly added</w:t>
      </w:r>
      <w:r w:rsidR="00A9793C" w:rsidRPr="00A9793C">
        <w:rPr>
          <w:rFonts w:ascii="Times New Roman" w:eastAsiaTheme="minorEastAsia" w:hAnsi="Times New Roman"/>
          <w:snapToGrid/>
          <w:color w:val="auto"/>
          <w:kern w:val="2"/>
          <w:sz w:val="24"/>
          <w:szCs w:val="24"/>
          <w:lang w:eastAsia="zh-CN" w:bidi="ar-SA"/>
        </w:rPr>
        <w:t xml:space="preserve"> content</w:t>
      </w:r>
      <w:r w:rsidR="000B2CA6">
        <w:rPr>
          <w:rFonts w:ascii="Times New Roman" w:eastAsiaTheme="minorEastAsia" w:hAnsi="Times New Roman"/>
          <w:snapToGrid/>
          <w:color w:val="auto"/>
          <w:kern w:val="2"/>
          <w:sz w:val="24"/>
          <w:szCs w:val="24"/>
          <w:lang w:eastAsia="zh-CN" w:bidi="ar-SA"/>
        </w:rPr>
        <w:t>s</w:t>
      </w:r>
      <w:r w:rsidR="00A9793C" w:rsidRPr="00A9793C">
        <w:rPr>
          <w:rFonts w:ascii="Times New Roman" w:eastAsiaTheme="minorEastAsia" w:hAnsi="Times New Roman"/>
          <w:snapToGrid/>
          <w:color w:val="auto"/>
          <w:kern w:val="2"/>
          <w:sz w:val="24"/>
          <w:szCs w:val="24"/>
          <w:lang w:eastAsia="zh-CN" w:bidi="ar-SA"/>
        </w:rPr>
        <w:t xml:space="preserve"> in the </w:t>
      </w:r>
      <w:r w:rsidR="000B2CA6">
        <w:rPr>
          <w:rFonts w:ascii="Times New Roman" w:eastAsiaTheme="minorEastAsia" w:hAnsi="Times New Roman"/>
          <w:snapToGrid/>
          <w:color w:val="auto"/>
          <w:kern w:val="2"/>
          <w:sz w:val="24"/>
          <w:szCs w:val="24"/>
          <w:lang w:eastAsia="zh-CN" w:bidi="ar-SA"/>
        </w:rPr>
        <w:t>manuscript</w:t>
      </w:r>
      <w:r w:rsidR="00A9793C" w:rsidRPr="00A9793C">
        <w:rPr>
          <w:rFonts w:ascii="Times New Roman" w:eastAsiaTheme="minorEastAsia" w:hAnsi="Times New Roman"/>
          <w:snapToGrid/>
          <w:color w:val="auto"/>
          <w:kern w:val="2"/>
          <w:sz w:val="24"/>
          <w:szCs w:val="24"/>
          <w:lang w:eastAsia="zh-CN" w:bidi="ar-SA"/>
        </w:rPr>
        <w:t xml:space="preserve"> </w:t>
      </w:r>
      <w:r w:rsidR="000B2CA6">
        <w:rPr>
          <w:rFonts w:ascii="Times New Roman" w:eastAsiaTheme="minorEastAsia" w:hAnsi="Times New Roman"/>
          <w:snapToGrid/>
          <w:color w:val="auto"/>
          <w:kern w:val="2"/>
          <w:sz w:val="24"/>
          <w:szCs w:val="24"/>
          <w:lang w:eastAsia="zh-CN" w:bidi="ar-SA"/>
        </w:rPr>
        <w:t>are</w:t>
      </w:r>
      <w:r w:rsidR="00A9793C" w:rsidRPr="00A9793C">
        <w:rPr>
          <w:rFonts w:ascii="Times New Roman" w:eastAsiaTheme="minorEastAsia" w:hAnsi="Times New Roman"/>
          <w:snapToGrid/>
          <w:color w:val="auto"/>
          <w:kern w:val="2"/>
          <w:sz w:val="24"/>
          <w:szCs w:val="24"/>
          <w:lang w:eastAsia="zh-CN" w:bidi="ar-SA"/>
        </w:rPr>
        <w:t xml:space="preserve"> highlighted in </w:t>
      </w:r>
      <w:r w:rsidR="00A9793C" w:rsidRPr="000B2CA6">
        <w:rPr>
          <w:rFonts w:ascii="Times New Roman" w:eastAsiaTheme="minorEastAsia" w:hAnsi="Times New Roman"/>
          <w:snapToGrid/>
          <w:color w:val="00B0F0"/>
          <w:kern w:val="2"/>
          <w:sz w:val="24"/>
          <w:szCs w:val="24"/>
          <w:lang w:eastAsia="zh-CN" w:bidi="ar-SA"/>
        </w:rPr>
        <w:t>blue</w:t>
      </w:r>
      <w:r w:rsidR="00A9793C" w:rsidRPr="00A9793C">
        <w:rPr>
          <w:rFonts w:ascii="Times New Roman" w:eastAsiaTheme="minorEastAsia" w:hAnsi="Times New Roman"/>
          <w:snapToGrid/>
          <w:color w:val="auto"/>
          <w:kern w:val="2"/>
          <w:sz w:val="24"/>
          <w:szCs w:val="24"/>
          <w:lang w:eastAsia="zh-CN" w:bidi="ar-SA"/>
        </w:rPr>
        <w:t>, as follows:</w:t>
      </w:r>
    </w:p>
    <w:p w14:paraId="0C17EFD1" w14:textId="77777777" w:rsidR="000925DF" w:rsidRPr="004770F1" w:rsidRDefault="000925DF" w:rsidP="000925DF">
      <w:pPr>
        <w:pStyle w:val="MDPI31text"/>
        <w:pBdr>
          <w:bottom w:val="single" w:sz="4" w:space="1" w:color="auto"/>
        </w:pBdr>
        <w:spacing w:beforeLines="50" w:before="156" w:afterLines="50" w:after="156"/>
        <w:rPr>
          <w:rFonts w:ascii="Times New Roman" w:eastAsiaTheme="minorEastAsia" w:hAnsi="Times New Roman"/>
          <w:snapToGrid/>
          <w:color w:val="auto"/>
          <w:kern w:val="2"/>
          <w:sz w:val="24"/>
          <w:szCs w:val="24"/>
          <w:lang w:eastAsia="zh-CN" w:bidi="ar-SA"/>
        </w:rPr>
      </w:pPr>
    </w:p>
    <w:p w14:paraId="54441114" w14:textId="3754969C" w:rsidR="007A49C3" w:rsidRPr="00A9793C" w:rsidRDefault="000F14A3" w:rsidP="00283FB7">
      <w:pPr>
        <w:spacing w:beforeLines="100" w:before="312"/>
        <w:outlineLvl w:val="1"/>
        <w:rPr>
          <w:rFonts w:ascii="Times New Roman" w:hAnsi="Times New Roman" w:cs="Times New Roman"/>
          <w:b/>
          <w:bCs/>
          <w:sz w:val="24"/>
          <w:szCs w:val="24"/>
        </w:rPr>
      </w:pPr>
      <w:bookmarkStart w:id="0" w:name="_Hlk102843679"/>
      <w:r w:rsidRPr="00A9793C">
        <w:rPr>
          <w:rFonts w:ascii="Times New Roman" w:hAnsi="Times New Roman" w:cs="Times New Roman"/>
          <w:b/>
          <w:bCs/>
          <w:sz w:val="24"/>
          <w:szCs w:val="24"/>
        </w:rPr>
        <w:t xml:space="preserve">Response to Reviewer 1 </w:t>
      </w:r>
    </w:p>
    <w:bookmarkEnd w:id="0"/>
    <w:p w14:paraId="21E512A2" w14:textId="66A44584" w:rsidR="000F14A3" w:rsidRDefault="000C648D" w:rsidP="00490EA5">
      <w:pPr>
        <w:spacing w:beforeLines="50" w:before="156"/>
        <w:rPr>
          <w:rFonts w:ascii="Times New Roman" w:hAnsi="Times New Roman" w:cs="Times New Roman"/>
          <w:sz w:val="24"/>
          <w:szCs w:val="24"/>
        </w:rPr>
      </w:pPr>
      <w:r>
        <w:rPr>
          <w:rFonts w:ascii="Times New Roman" w:hAnsi="Times New Roman" w:cs="Times New Roman"/>
          <w:b/>
          <w:bCs/>
          <w:sz w:val="24"/>
          <w:szCs w:val="24"/>
        </w:rPr>
        <w:t>P</w:t>
      </w:r>
      <w:r w:rsidR="000F14A3" w:rsidRPr="000F14A3">
        <w:rPr>
          <w:rFonts w:ascii="Times New Roman" w:hAnsi="Times New Roman" w:cs="Times New Roman"/>
          <w:b/>
          <w:bCs/>
          <w:sz w:val="24"/>
          <w:szCs w:val="24"/>
        </w:rPr>
        <w:t>oint 1</w:t>
      </w:r>
      <w:r w:rsidR="000F14A3">
        <w:rPr>
          <w:rFonts w:ascii="Times New Roman" w:hAnsi="Times New Roman" w:cs="Times New Roman"/>
          <w:sz w:val="24"/>
          <w:szCs w:val="24"/>
        </w:rPr>
        <w:t xml:space="preserve">: </w:t>
      </w:r>
      <w:r w:rsidR="007A49C3" w:rsidRPr="007A49C3">
        <w:rPr>
          <w:rFonts w:ascii="Times New Roman" w:hAnsi="Times New Roman" w:cs="Times New Roman"/>
          <w:sz w:val="24"/>
          <w:szCs w:val="24"/>
        </w:rPr>
        <w:t>Introduction: It focuses too much on China and lacks comparative analysis of other countries' research on urban land use efficiency, which greatly reduces the general significance of the study</w:t>
      </w:r>
      <w:r w:rsidR="000F14A3">
        <w:rPr>
          <w:rFonts w:ascii="Times New Roman" w:hAnsi="Times New Roman" w:cs="Times New Roman"/>
          <w:sz w:val="24"/>
          <w:szCs w:val="24"/>
        </w:rPr>
        <w:t>.</w:t>
      </w:r>
    </w:p>
    <w:p w14:paraId="2D501C45" w14:textId="2FC76D80" w:rsidR="000B2CA6" w:rsidRDefault="00A9793C" w:rsidP="00D07ED0">
      <w:pPr>
        <w:spacing w:afterLines="50" w:after="156"/>
        <w:rPr>
          <w:rFonts w:ascii="Times New Roman" w:hAnsi="Times New Roman" w:cs="Times New Roman"/>
          <w:color w:val="FF0000"/>
          <w:sz w:val="24"/>
          <w:szCs w:val="24"/>
        </w:rPr>
      </w:pPr>
      <w:r w:rsidRPr="000C648D">
        <w:rPr>
          <w:rFonts w:ascii="Times New Roman" w:hAnsi="Times New Roman" w:cs="Times New Roman"/>
          <w:b/>
          <w:bCs/>
          <w:sz w:val="24"/>
          <w:szCs w:val="24"/>
        </w:rPr>
        <w:t>Response</w:t>
      </w:r>
      <w:r w:rsidR="000F14A3" w:rsidRPr="000C648D">
        <w:rPr>
          <w:rFonts w:ascii="Times New Roman" w:hAnsi="Times New Roman" w:cs="Times New Roman"/>
          <w:b/>
          <w:bCs/>
          <w:sz w:val="24"/>
          <w:szCs w:val="24"/>
        </w:rPr>
        <w:t>:</w:t>
      </w:r>
      <w:r w:rsidR="000F14A3">
        <w:rPr>
          <w:rFonts w:ascii="Times New Roman" w:hAnsi="Times New Roman" w:cs="Times New Roman"/>
          <w:color w:val="FF0000"/>
          <w:sz w:val="24"/>
          <w:szCs w:val="24"/>
        </w:rPr>
        <w:t xml:space="preserve"> </w:t>
      </w:r>
      <w:bookmarkStart w:id="1" w:name="_Hlk102828161"/>
      <w:r w:rsidR="000B2CA6">
        <w:rPr>
          <w:rFonts w:ascii="Times New Roman" w:hAnsi="Times New Roman" w:cs="Times New Roman"/>
          <w:color w:val="FF0000"/>
          <w:sz w:val="24"/>
          <w:szCs w:val="24"/>
        </w:rPr>
        <w:t xml:space="preserve">Acknowledged. </w:t>
      </w:r>
      <w:r w:rsidR="000F14A3" w:rsidRPr="000F14A3">
        <w:rPr>
          <w:rFonts w:ascii="Times New Roman" w:hAnsi="Times New Roman" w:cs="Times New Roman"/>
          <w:color w:val="FF0000"/>
          <w:sz w:val="24"/>
          <w:szCs w:val="24"/>
        </w:rPr>
        <w:t>We took reviewer’s suggestion</w:t>
      </w:r>
      <w:r w:rsidR="000F14A3">
        <w:rPr>
          <w:rFonts w:ascii="Times New Roman" w:hAnsi="Times New Roman" w:cs="Times New Roman"/>
          <w:color w:val="FF0000"/>
          <w:sz w:val="24"/>
          <w:szCs w:val="24"/>
        </w:rPr>
        <w:t xml:space="preserve"> </w:t>
      </w:r>
      <w:bookmarkEnd w:id="1"/>
      <w:r w:rsidR="000B2CA6">
        <w:rPr>
          <w:rFonts w:ascii="Times New Roman" w:hAnsi="Times New Roman" w:cs="Times New Roman"/>
          <w:color w:val="FF0000"/>
          <w:sz w:val="24"/>
          <w:szCs w:val="24"/>
        </w:rPr>
        <w:t xml:space="preserve">and </w:t>
      </w:r>
      <w:r w:rsidR="000B2CA6" w:rsidRPr="000B2CA6">
        <w:rPr>
          <w:rFonts w:ascii="Times New Roman" w:hAnsi="Times New Roman" w:cs="Times New Roman"/>
          <w:color w:val="FF0000"/>
          <w:sz w:val="24"/>
          <w:szCs w:val="24"/>
        </w:rPr>
        <w:t xml:space="preserve">added the following contents and references in the </w:t>
      </w:r>
      <w:r w:rsidR="000B2CA6">
        <w:rPr>
          <w:rFonts w:ascii="Times New Roman" w:hAnsi="Times New Roman" w:cs="Times New Roman"/>
          <w:color w:val="FF0000"/>
          <w:sz w:val="24"/>
          <w:szCs w:val="24"/>
        </w:rPr>
        <w:t>manuscript</w:t>
      </w:r>
      <w:r w:rsidR="000B2CA6" w:rsidRPr="000B2CA6">
        <w:rPr>
          <w:rFonts w:ascii="Times New Roman" w:hAnsi="Times New Roman" w:cs="Times New Roman"/>
          <w:color w:val="FF0000"/>
          <w:sz w:val="24"/>
          <w:szCs w:val="24"/>
        </w:rPr>
        <w:t>:</w:t>
      </w:r>
    </w:p>
    <w:p w14:paraId="542845A8" w14:textId="5490C985" w:rsidR="000D5731" w:rsidRPr="00490EA5" w:rsidRDefault="000B2CA6" w:rsidP="00490EA5">
      <w:pPr>
        <w:pStyle w:val="aa"/>
        <w:numPr>
          <w:ilvl w:val="0"/>
          <w:numId w:val="3"/>
        </w:numPr>
        <w:ind w:firstLineChars="0"/>
        <w:rPr>
          <w:rFonts w:ascii="Times New Roman" w:hAnsi="Times New Roman" w:cs="Times New Roman"/>
          <w:color w:val="00B0F0"/>
          <w:sz w:val="24"/>
          <w:szCs w:val="24"/>
        </w:rPr>
      </w:pPr>
      <w:r w:rsidRPr="00490EA5">
        <w:rPr>
          <w:rFonts w:ascii="Times New Roman" w:hAnsi="Times New Roman" w:cs="Times New Roman"/>
          <w:b/>
          <w:bCs/>
          <w:sz w:val="24"/>
          <w:szCs w:val="24"/>
        </w:rPr>
        <w:t xml:space="preserve">Line </w:t>
      </w:r>
      <w:r w:rsidR="00576AD7" w:rsidRPr="00490EA5">
        <w:rPr>
          <w:rFonts w:ascii="Times New Roman" w:hAnsi="Times New Roman" w:cs="Times New Roman"/>
          <w:b/>
          <w:bCs/>
          <w:sz w:val="24"/>
          <w:szCs w:val="24"/>
        </w:rPr>
        <w:t>#</w:t>
      </w:r>
      <w:r w:rsidR="008B6C04" w:rsidRPr="00490EA5">
        <w:rPr>
          <w:rFonts w:ascii="Times New Roman" w:hAnsi="Times New Roman" w:cs="Times New Roman"/>
          <w:b/>
          <w:bCs/>
          <w:sz w:val="24"/>
          <w:szCs w:val="24"/>
        </w:rPr>
        <w:t>4</w:t>
      </w:r>
      <w:r w:rsidR="00CF0CD0">
        <w:rPr>
          <w:rFonts w:ascii="Times New Roman" w:hAnsi="Times New Roman" w:cs="Times New Roman"/>
          <w:b/>
          <w:bCs/>
          <w:sz w:val="24"/>
          <w:szCs w:val="24"/>
        </w:rPr>
        <w:t>4</w:t>
      </w:r>
      <w:r w:rsidR="00576AD7" w:rsidRPr="00490EA5">
        <w:rPr>
          <w:rFonts w:ascii="Times New Roman" w:hAnsi="Times New Roman" w:cs="Times New Roman"/>
          <w:b/>
          <w:bCs/>
          <w:sz w:val="24"/>
          <w:szCs w:val="24"/>
        </w:rPr>
        <w:t>-4</w:t>
      </w:r>
      <w:r w:rsidR="00CF0CD0">
        <w:rPr>
          <w:rFonts w:ascii="Times New Roman" w:hAnsi="Times New Roman" w:cs="Times New Roman"/>
          <w:b/>
          <w:bCs/>
          <w:sz w:val="24"/>
          <w:szCs w:val="24"/>
        </w:rPr>
        <w:t>5</w:t>
      </w:r>
      <w:r w:rsidRPr="00490EA5">
        <w:rPr>
          <w:rFonts w:ascii="Times New Roman" w:hAnsi="Times New Roman" w:cs="Times New Roman"/>
          <w:b/>
          <w:bCs/>
          <w:sz w:val="24"/>
          <w:szCs w:val="24"/>
        </w:rPr>
        <w:t xml:space="preserve">: </w:t>
      </w:r>
      <w:r w:rsidR="00D6771F" w:rsidRPr="00490EA5">
        <w:rPr>
          <w:rFonts w:ascii="Times New Roman" w:hAnsi="Times New Roman" w:cs="Times New Roman"/>
          <w:i/>
          <w:iCs/>
          <w:sz w:val="24"/>
          <w:szCs w:val="24"/>
        </w:rPr>
        <w:t xml:space="preserve">Urban land use efficiency is a comprehensive topic integrating economy, society, ecology and sustainable development, which has been highly concerned by government departments and </w:t>
      </w:r>
      <w:proofErr w:type="gramStart"/>
      <w:r w:rsidR="00D6771F" w:rsidRPr="00490EA5">
        <w:rPr>
          <w:rFonts w:ascii="Times New Roman" w:hAnsi="Times New Roman" w:cs="Times New Roman"/>
          <w:i/>
          <w:iCs/>
          <w:sz w:val="24"/>
          <w:szCs w:val="24"/>
        </w:rPr>
        <w:t>scholars[</w:t>
      </w:r>
      <w:proofErr w:type="gramEnd"/>
      <w:r w:rsidR="00D6771F" w:rsidRPr="00490EA5">
        <w:rPr>
          <w:rFonts w:ascii="Times New Roman" w:hAnsi="Times New Roman" w:cs="Times New Roman"/>
          <w:i/>
          <w:iCs/>
          <w:sz w:val="24"/>
          <w:szCs w:val="24"/>
        </w:rPr>
        <w:t>1-3]</w:t>
      </w:r>
      <w:r w:rsidR="00D6771F" w:rsidRPr="00490EA5">
        <w:rPr>
          <w:rFonts w:ascii="Times New Roman" w:hAnsi="Times New Roman" w:cs="Times New Roman"/>
          <w:i/>
          <w:iCs/>
          <w:color w:val="00B0F0"/>
          <w:sz w:val="24"/>
          <w:szCs w:val="24"/>
        </w:rPr>
        <w:t xml:space="preserve">, especially under the background of biodiversity loss[4], soil pollution[5,6], excessive </w:t>
      </w:r>
      <m:oMath>
        <m:sSub>
          <m:sSubPr>
            <m:ctrlPr>
              <w:rPr>
                <w:rFonts w:ascii="Cambria Math" w:hAnsi="Cambria Math" w:cs="Times New Roman"/>
                <w:i/>
                <w:iCs/>
                <w:color w:val="00B0F0"/>
                <w:sz w:val="24"/>
                <w:szCs w:val="24"/>
              </w:rPr>
            </m:ctrlPr>
          </m:sSubPr>
          <m:e>
            <m:r>
              <w:rPr>
                <w:rFonts w:ascii="Cambria Math" w:hAnsi="Cambria Math" w:cs="Times New Roman"/>
                <w:color w:val="00B0F0"/>
                <w:sz w:val="24"/>
                <w:szCs w:val="24"/>
              </w:rPr>
              <m:t>Co</m:t>
            </m:r>
          </m:e>
          <m:sub>
            <m:r>
              <w:rPr>
                <w:rFonts w:ascii="Cambria Math" w:hAnsi="Cambria Math" w:cs="Times New Roman"/>
                <w:color w:val="00B0F0"/>
                <w:sz w:val="24"/>
                <w:szCs w:val="24"/>
              </w:rPr>
              <m:t>2</m:t>
            </m:r>
          </m:sub>
        </m:sSub>
      </m:oMath>
      <w:r w:rsidR="00D6771F" w:rsidRPr="00490EA5">
        <w:rPr>
          <w:rFonts w:ascii="Times New Roman" w:hAnsi="Times New Roman" w:cs="Times New Roman"/>
          <w:i/>
          <w:iCs/>
          <w:color w:val="00B0F0"/>
          <w:sz w:val="24"/>
          <w:szCs w:val="24"/>
        </w:rPr>
        <w:t xml:space="preserve"> emission[7-9], and so on.</w:t>
      </w:r>
    </w:p>
    <w:p w14:paraId="3A7BA08E" w14:textId="703C0A74" w:rsidR="0085791A" w:rsidRPr="00490EA5" w:rsidRDefault="000B2CA6" w:rsidP="000F14A3">
      <w:pPr>
        <w:pStyle w:val="aa"/>
        <w:numPr>
          <w:ilvl w:val="0"/>
          <w:numId w:val="3"/>
        </w:numPr>
        <w:ind w:firstLineChars="0"/>
        <w:rPr>
          <w:rFonts w:ascii="Times New Roman" w:hAnsi="Times New Roman" w:cs="Times New Roman"/>
          <w:color w:val="00B0F0"/>
          <w:sz w:val="24"/>
          <w:szCs w:val="24"/>
        </w:rPr>
      </w:pPr>
      <w:r w:rsidRPr="00490EA5">
        <w:rPr>
          <w:rFonts w:ascii="Times New Roman" w:hAnsi="Times New Roman" w:cs="Times New Roman"/>
          <w:b/>
          <w:bCs/>
          <w:sz w:val="24"/>
          <w:szCs w:val="24"/>
        </w:rPr>
        <w:t xml:space="preserve">Line </w:t>
      </w:r>
      <w:r w:rsidR="007F6D63" w:rsidRPr="00490EA5">
        <w:rPr>
          <w:rFonts w:ascii="Times New Roman" w:hAnsi="Times New Roman" w:cs="Times New Roman" w:hint="eastAsia"/>
          <w:b/>
          <w:bCs/>
          <w:sz w:val="24"/>
          <w:szCs w:val="24"/>
        </w:rPr>
        <w:t>#</w:t>
      </w:r>
      <w:r w:rsidR="00576AD7" w:rsidRPr="00490EA5">
        <w:rPr>
          <w:rFonts w:ascii="Times New Roman" w:hAnsi="Times New Roman" w:cs="Times New Roman"/>
          <w:b/>
          <w:bCs/>
          <w:sz w:val="24"/>
          <w:szCs w:val="24"/>
        </w:rPr>
        <w:t>8</w:t>
      </w:r>
      <w:r w:rsidR="006F7871">
        <w:rPr>
          <w:rFonts w:ascii="Times New Roman" w:hAnsi="Times New Roman" w:cs="Times New Roman"/>
          <w:b/>
          <w:bCs/>
          <w:sz w:val="24"/>
          <w:szCs w:val="24"/>
        </w:rPr>
        <w:t>5</w:t>
      </w:r>
      <w:r w:rsidR="00576AD7" w:rsidRPr="00490EA5">
        <w:rPr>
          <w:rFonts w:ascii="Times New Roman" w:hAnsi="Times New Roman" w:cs="Times New Roman"/>
          <w:b/>
          <w:bCs/>
          <w:sz w:val="24"/>
          <w:szCs w:val="24"/>
        </w:rPr>
        <w:t>-9</w:t>
      </w:r>
      <w:r w:rsidR="006F7871">
        <w:rPr>
          <w:rFonts w:ascii="Times New Roman" w:hAnsi="Times New Roman" w:cs="Times New Roman"/>
          <w:b/>
          <w:bCs/>
          <w:sz w:val="24"/>
          <w:szCs w:val="24"/>
        </w:rPr>
        <w:t>6</w:t>
      </w:r>
      <w:r w:rsidRPr="00490EA5">
        <w:rPr>
          <w:rFonts w:ascii="Times New Roman" w:hAnsi="Times New Roman" w:cs="Times New Roman"/>
          <w:b/>
          <w:bCs/>
          <w:sz w:val="24"/>
          <w:szCs w:val="24"/>
        </w:rPr>
        <w:t>:</w:t>
      </w:r>
      <w:r w:rsidRPr="00490EA5">
        <w:rPr>
          <w:rFonts w:ascii="Times New Roman" w:hAnsi="Times New Roman" w:cs="Times New Roman"/>
          <w:color w:val="00B0F0"/>
          <w:sz w:val="24"/>
          <w:szCs w:val="24"/>
        </w:rPr>
        <w:t xml:space="preserve"> </w:t>
      </w:r>
      <w:r w:rsidR="001E1FF7" w:rsidRPr="001E1FF7">
        <w:rPr>
          <w:rFonts w:ascii="Times New Roman" w:hAnsi="Times New Roman" w:cs="Times New Roman"/>
          <w:i/>
          <w:iCs/>
          <w:color w:val="00B0F0"/>
          <w:sz w:val="24"/>
          <w:szCs w:val="24"/>
        </w:rPr>
        <w:t xml:space="preserve">There have been abundant studies on the driving factors of ULUE. The most obvious driving factors of ULUE come from Cobb-Douglas production function. Capital intensity, labor intensity, and land productivity are thought to be the direct determinants of </w:t>
      </w:r>
      <w:proofErr w:type="gramStart"/>
      <w:r w:rsidR="001E1FF7" w:rsidRPr="001E1FF7">
        <w:rPr>
          <w:rFonts w:ascii="Times New Roman" w:hAnsi="Times New Roman" w:cs="Times New Roman"/>
          <w:i/>
          <w:iCs/>
          <w:color w:val="00B0F0"/>
          <w:sz w:val="24"/>
          <w:szCs w:val="24"/>
        </w:rPr>
        <w:t>ULUE[</w:t>
      </w:r>
      <w:proofErr w:type="gramEnd"/>
      <w:r w:rsidR="001E1FF7" w:rsidRPr="001E1FF7">
        <w:rPr>
          <w:rFonts w:ascii="Times New Roman" w:hAnsi="Times New Roman" w:cs="Times New Roman"/>
          <w:i/>
          <w:iCs/>
          <w:color w:val="00B0F0"/>
          <w:sz w:val="24"/>
          <w:szCs w:val="24"/>
        </w:rPr>
        <w:t xml:space="preserve">29,30]. Masini explored the nexus between economic growth and land use efficiency in 417 cities in 17 European countries, and found that the richer the city, the higher the land use </w:t>
      </w:r>
      <w:proofErr w:type="gramStart"/>
      <w:r w:rsidR="001E1FF7" w:rsidRPr="001E1FF7">
        <w:rPr>
          <w:rFonts w:ascii="Times New Roman" w:hAnsi="Times New Roman" w:cs="Times New Roman"/>
          <w:i/>
          <w:iCs/>
          <w:color w:val="00B0F0"/>
          <w:sz w:val="24"/>
          <w:szCs w:val="24"/>
        </w:rPr>
        <w:t>efficiency[</w:t>
      </w:r>
      <w:proofErr w:type="gramEnd"/>
      <w:r w:rsidR="001E1FF7" w:rsidRPr="001E1FF7">
        <w:rPr>
          <w:rFonts w:ascii="Times New Roman" w:hAnsi="Times New Roman" w:cs="Times New Roman"/>
          <w:i/>
          <w:iCs/>
          <w:color w:val="00B0F0"/>
          <w:sz w:val="24"/>
          <w:szCs w:val="24"/>
        </w:rPr>
        <w:t xml:space="preserve">3]. The second group focuses on some key economic and social factors, for example, urbanization and </w:t>
      </w:r>
      <w:proofErr w:type="gramStart"/>
      <w:r w:rsidR="001E1FF7" w:rsidRPr="001E1FF7">
        <w:rPr>
          <w:rFonts w:ascii="Times New Roman" w:hAnsi="Times New Roman" w:cs="Times New Roman"/>
          <w:i/>
          <w:iCs/>
          <w:color w:val="00B0F0"/>
          <w:sz w:val="24"/>
          <w:szCs w:val="24"/>
        </w:rPr>
        <w:t>industrialization[</w:t>
      </w:r>
      <w:proofErr w:type="gramEnd"/>
      <w:r w:rsidR="001E1FF7" w:rsidRPr="001E1FF7">
        <w:rPr>
          <w:rFonts w:ascii="Times New Roman" w:hAnsi="Times New Roman" w:cs="Times New Roman"/>
          <w:i/>
          <w:iCs/>
          <w:color w:val="00B0F0"/>
          <w:sz w:val="24"/>
          <w:szCs w:val="24"/>
        </w:rPr>
        <w:t xml:space="preserve">31]. Also, the availability of life facilities, such as transportation, electricity and education, is critical to </w:t>
      </w:r>
      <w:proofErr w:type="gramStart"/>
      <w:r w:rsidR="001E1FF7" w:rsidRPr="001E1FF7">
        <w:rPr>
          <w:rFonts w:ascii="Times New Roman" w:hAnsi="Times New Roman" w:cs="Times New Roman"/>
          <w:i/>
          <w:iCs/>
          <w:color w:val="00B0F0"/>
          <w:sz w:val="24"/>
          <w:szCs w:val="24"/>
        </w:rPr>
        <w:t>ULUE[</w:t>
      </w:r>
      <w:proofErr w:type="gramEnd"/>
      <w:r w:rsidR="001E1FF7" w:rsidRPr="001E1FF7">
        <w:rPr>
          <w:rFonts w:ascii="Times New Roman" w:hAnsi="Times New Roman" w:cs="Times New Roman"/>
          <w:i/>
          <w:iCs/>
          <w:color w:val="00B0F0"/>
          <w:sz w:val="24"/>
          <w:szCs w:val="24"/>
        </w:rPr>
        <w:t xml:space="preserve">32]. In addition, ULUE is also thought to be related with factors like heterogeneity of </w:t>
      </w:r>
      <w:proofErr w:type="gramStart"/>
      <w:r w:rsidR="001E1FF7" w:rsidRPr="001E1FF7">
        <w:rPr>
          <w:rFonts w:ascii="Times New Roman" w:hAnsi="Times New Roman" w:cs="Times New Roman"/>
          <w:i/>
          <w:iCs/>
          <w:color w:val="00B0F0"/>
          <w:sz w:val="24"/>
          <w:szCs w:val="24"/>
        </w:rPr>
        <w:t>firms[</w:t>
      </w:r>
      <w:proofErr w:type="gramEnd"/>
      <w:r w:rsidR="001E1FF7" w:rsidRPr="001E1FF7">
        <w:rPr>
          <w:rFonts w:ascii="Times New Roman" w:hAnsi="Times New Roman" w:cs="Times New Roman"/>
          <w:i/>
          <w:iCs/>
          <w:color w:val="00B0F0"/>
          <w:sz w:val="24"/>
          <w:szCs w:val="24"/>
        </w:rPr>
        <w:t>33], Development strategies based on "special zones"[34] and so on.</w:t>
      </w:r>
      <w:r w:rsidR="0085791A" w:rsidRPr="00490EA5">
        <w:rPr>
          <w:rFonts w:ascii="Times New Roman" w:hAnsi="Times New Roman" w:cs="Times New Roman"/>
          <w:i/>
          <w:iCs/>
          <w:color w:val="00B0F0"/>
          <w:sz w:val="24"/>
          <w:szCs w:val="24"/>
        </w:rPr>
        <w:t xml:space="preserve"> </w:t>
      </w:r>
    </w:p>
    <w:p w14:paraId="1117F7CC" w14:textId="7603D021" w:rsidR="0085791A" w:rsidRPr="00490EA5" w:rsidRDefault="00490EA5" w:rsidP="00320B9D">
      <w:pPr>
        <w:spacing w:beforeLines="50" w:before="156"/>
        <w:rPr>
          <w:rFonts w:ascii="Times New Roman" w:hAnsi="Times New Roman" w:cs="Times New Roman"/>
          <w:b/>
          <w:bCs/>
          <w:sz w:val="24"/>
          <w:szCs w:val="24"/>
        </w:rPr>
      </w:pPr>
      <w:r w:rsidRPr="00490EA5">
        <w:rPr>
          <w:rFonts w:ascii="Times New Roman" w:hAnsi="Times New Roman" w:cs="Times New Roman"/>
          <w:b/>
          <w:bCs/>
          <w:sz w:val="24"/>
          <w:szCs w:val="24"/>
        </w:rPr>
        <w:t>References</w:t>
      </w:r>
      <w:r w:rsidR="0085791A" w:rsidRPr="00490EA5">
        <w:rPr>
          <w:rFonts w:ascii="Times New Roman" w:hAnsi="Times New Roman" w:cs="Times New Roman"/>
          <w:b/>
          <w:bCs/>
          <w:sz w:val="24"/>
          <w:szCs w:val="24"/>
        </w:rPr>
        <w:t>:</w:t>
      </w:r>
    </w:p>
    <w:p w14:paraId="2AC4E255" w14:textId="1EF4441C"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[4]</w:t>
      </w:r>
      <w:r w:rsidRPr="00490EA5">
        <w:rPr>
          <w:i/>
          <w:iCs/>
        </w:rPr>
        <w:t xml:space="preserve"> </w:t>
      </w:r>
      <w:r w:rsidRPr="00490EA5">
        <w:rPr>
          <w:rFonts w:ascii="Times New Roman" w:hAnsi="Times New Roman" w:cs="Times New Roman"/>
          <w:i/>
          <w:iCs/>
          <w:color w:val="00B0F0"/>
          <w:sz w:val="24"/>
          <w:szCs w:val="24"/>
        </w:rPr>
        <w:t xml:space="preserve">Williams N S G, Schwartz M W, </w:t>
      </w:r>
      <w:proofErr w:type="spellStart"/>
      <w:r w:rsidRPr="00490EA5">
        <w:rPr>
          <w:rFonts w:ascii="Times New Roman" w:hAnsi="Times New Roman" w:cs="Times New Roman"/>
          <w:i/>
          <w:iCs/>
          <w:color w:val="00B0F0"/>
          <w:sz w:val="24"/>
          <w:szCs w:val="24"/>
        </w:rPr>
        <w:t>Vesk</w:t>
      </w:r>
      <w:proofErr w:type="spellEnd"/>
      <w:r w:rsidRPr="00490EA5">
        <w:rPr>
          <w:rFonts w:ascii="Times New Roman" w:hAnsi="Times New Roman" w:cs="Times New Roman"/>
          <w:i/>
          <w:iCs/>
          <w:color w:val="00B0F0"/>
          <w:sz w:val="24"/>
          <w:szCs w:val="24"/>
        </w:rPr>
        <w:t xml:space="preserve"> P A, et al. A conceptual framework for predicting the effects of urban environments on floras[J]. Journal of ecology, 2009, 97(1): 4-9.</w:t>
      </w:r>
    </w:p>
    <w:p w14:paraId="63F658A3" w14:textId="5E2C2C35"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[5]</w:t>
      </w:r>
      <w:r w:rsidRPr="00490EA5">
        <w:rPr>
          <w:i/>
          <w:iCs/>
        </w:rPr>
        <w:t xml:space="preserve"> </w:t>
      </w:r>
      <w:r w:rsidRPr="00490EA5">
        <w:rPr>
          <w:rFonts w:ascii="Times New Roman" w:hAnsi="Times New Roman" w:cs="Times New Roman"/>
          <w:i/>
          <w:iCs/>
          <w:color w:val="00B0F0"/>
          <w:sz w:val="24"/>
          <w:szCs w:val="24"/>
        </w:rPr>
        <w:t>Yu S, Zhu Y, Li X. Trace metal contamination in urban soils of China[J]. Science of the total environment, 2012, 421: 17-30.</w:t>
      </w:r>
    </w:p>
    <w:p w14:paraId="78763078" w14:textId="61C5CDA1"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[6]</w:t>
      </w:r>
      <w:r w:rsidRPr="00490EA5">
        <w:rPr>
          <w:i/>
          <w:iCs/>
        </w:rPr>
        <w:t xml:space="preserve"> </w:t>
      </w:r>
      <w:proofErr w:type="spellStart"/>
      <w:r w:rsidRPr="00490EA5">
        <w:rPr>
          <w:rFonts w:ascii="Times New Roman" w:hAnsi="Times New Roman" w:cs="Times New Roman"/>
          <w:i/>
          <w:iCs/>
          <w:color w:val="00B0F0"/>
          <w:sz w:val="24"/>
          <w:szCs w:val="24"/>
        </w:rPr>
        <w:t>Maroušek</w:t>
      </w:r>
      <w:proofErr w:type="spellEnd"/>
      <w:r w:rsidRPr="00490EA5">
        <w:rPr>
          <w:rFonts w:ascii="Times New Roman" w:hAnsi="Times New Roman" w:cs="Times New Roman"/>
          <w:i/>
          <w:iCs/>
          <w:color w:val="00B0F0"/>
          <w:sz w:val="24"/>
          <w:szCs w:val="24"/>
        </w:rPr>
        <w:t xml:space="preserve"> J, </w:t>
      </w:r>
      <w:proofErr w:type="spellStart"/>
      <w:r w:rsidRPr="00490EA5">
        <w:rPr>
          <w:rFonts w:ascii="Times New Roman" w:hAnsi="Times New Roman" w:cs="Times New Roman"/>
          <w:i/>
          <w:iCs/>
          <w:color w:val="00B0F0"/>
          <w:sz w:val="24"/>
          <w:szCs w:val="24"/>
        </w:rPr>
        <w:t>Maroušková</w:t>
      </w:r>
      <w:proofErr w:type="spellEnd"/>
      <w:r w:rsidRPr="00490EA5">
        <w:rPr>
          <w:rFonts w:ascii="Times New Roman" w:hAnsi="Times New Roman" w:cs="Times New Roman"/>
          <w:i/>
          <w:iCs/>
          <w:color w:val="00B0F0"/>
          <w:sz w:val="24"/>
          <w:szCs w:val="24"/>
        </w:rPr>
        <w:t xml:space="preserve"> A, Zoubek T, et al. Economic impacts of soil fertility degradation by traces of iron from drinking water treatment[J]. Environment, Development and Sustainability, 2022, 24(4): 4835-4844.</w:t>
      </w:r>
    </w:p>
    <w:p w14:paraId="1036C026" w14:textId="01DB0A37"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lastRenderedPageBreak/>
        <w:t>[7]</w:t>
      </w:r>
      <w:r w:rsidR="00D4170B" w:rsidRPr="00490EA5">
        <w:rPr>
          <w:i/>
          <w:iCs/>
        </w:rPr>
        <w:t xml:space="preserve"> </w:t>
      </w:r>
      <w:r w:rsidR="00D4170B" w:rsidRPr="00490EA5">
        <w:rPr>
          <w:rFonts w:ascii="Times New Roman" w:hAnsi="Times New Roman" w:cs="Times New Roman"/>
          <w:i/>
          <w:iCs/>
          <w:color w:val="00B0F0"/>
          <w:sz w:val="24"/>
          <w:szCs w:val="24"/>
        </w:rPr>
        <w:t>Al-</w:t>
      </w:r>
      <w:proofErr w:type="spellStart"/>
      <w:r w:rsidR="00D4170B" w:rsidRPr="00490EA5">
        <w:rPr>
          <w:rFonts w:ascii="Times New Roman" w:hAnsi="Times New Roman" w:cs="Times New Roman"/>
          <w:i/>
          <w:iCs/>
          <w:color w:val="00B0F0"/>
          <w:sz w:val="24"/>
          <w:szCs w:val="24"/>
        </w:rPr>
        <w:t>Mulali</w:t>
      </w:r>
      <w:proofErr w:type="spellEnd"/>
      <w:r w:rsidR="00D4170B" w:rsidRPr="00490EA5">
        <w:rPr>
          <w:rFonts w:ascii="Times New Roman" w:hAnsi="Times New Roman" w:cs="Times New Roman"/>
          <w:i/>
          <w:iCs/>
          <w:color w:val="00B0F0"/>
          <w:sz w:val="24"/>
          <w:szCs w:val="24"/>
        </w:rPr>
        <w:t xml:space="preserve"> U, </w:t>
      </w:r>
      <w:proofErr w:type="spellStart"/>
      <w:r w:rsidR="00D4170B" w:rsidRPr="00490EA5">
        <w:rPr>
          <w:rFonts w:ascii="Times New Roman" w:hAnsi="Times New Roman" w:cs="Times New Roman"/>
          <w:i/>
          <w:iCs/>
          <w:color w:val="00B0F0"/>
          <w:sz w:val="24"/>
          <w:szCs w:val="24"/>
        </w:rPr>
        <w:t>Fereidouni</w:t>
      </w:r>
      <w:proofErr w:type="spellEnd"/>
      <w:r w:rsidR="00D4170B" w:rsidRPr="00490EA5">
        <w:rPr>
          <w:rFonts w:ascii="Times New Roman" w:hAnsi="Times New Roman" w:cs="Times New Roman"/>
          <w:i/>
          <w:iCs/>
          <w:color w:val="00B0F0"/>
          <w:sz w:val="24"/>
          <w:szCs w:val="24"/>
        </w:rPr>
        <w:t xml:space="preserve"> H G, Lee J Y M, et al. Exploring the relationship between urbanization, energy consumption, and CO2 emission in MENA countries[J]. Renewable and Sustainable Energy Reviews, 2013, 23: 107-112.</w:t>
      </w:r>
    </w:p>
    <w:p w14:paraId="30672B33" w14:textId="5A84C1EE"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[8]</w:t>
      </w:r>
      <w:r w:rsidR="00D4170B" w:rsidRPr="00490EA5">
        <w:rPr>
          <w:i/>
          <w:iCs/>
        </w:rPr>
        <w:t xml:space="preserve"> </w:t>
      </w:r>
      <w:r w:rsidR="00D4170B" w:rsidRPr="00490EA5">
        <w:rPr>
          <w:rFonts w:ascii="Times New Roman" w:hAnsi="Times New Roman" w:cs="Times New Roman"/>
          <w:i/>
          <w:iCs/>
          <w:color w:val="00B0F0"/>
          <w:sz w:val="24"/>
          <w:szCs w:val="24"/>
        </w:rPr>
        <w:t>Behera S R, Dash D P. The effect of urbanization, energy consumption, and foreign direct investment on the carbon dioxide emission in the SSEA (South and Southeast Asian) region[J]. Renewable and Sustainable Energy Reviews, 2017, 70: 96-106.</w:t>
      </w:r>
    </w:p>
    <w:p w14:paraId="70AD8089" w14:textId="7906BA6A"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[9]</w:t>
      </w:r>
      <w:r w:rsidR="00D4170B" w:rsidRPr="00490EA5">
        <w:rPr>
          <w:i/>
          <w:iCs/>
        </w:rPr>
        <w:t xml:space="preserve"> </w:t>
      </w:r>
      <w:r w:rsidR="00D4170B" w:rsidRPr="00490EA5">
        <w:rPr>
          <w:rFonts w:ascii="Times New Roman" w:hAnsi="Times New Roman" w:cs="Times New Roman"/>
          <w:i/>
          <w:iCs/>
          <w:color w:val="00B0F0"/>
          <w:sz w:val="24"/>
          <w:szCs w:val="24"/>
        </w:rPr>
        <w:t xml:space="preserve">Zheng S, Shan J, Singh R P, et al. High </w:t>
      </w:r>
      <w:proofErr w:type="spellStart"/>
      <w:r w:rsidR="00D4170B" w:rsidRPr="00490EA5">
        <w:rPr>
          <w:rFonts w:ascii="Times New Roman" w:hAnsi="Times New Roman" w:cs="Times New Roman"/>
          <w:i/>
          <w:iCs/>
          <w:color w:val="00B0F0"/>
          <w:sz w:val="24"/>
          <w:szCs w:val="24"/>
        </w:rPr>
        <w:t>spatio</w:t>
      </w:r>
      <w:proofErr w:type="spellEnd"/>
      <w:r w:rsidR="00D4170B" w:rsidRPr="00490EA5">
        <w:rPr>
          <w:rFonts w:ascii="Times New Roman" w:hAnsi="Times New Roman" w:cs="Times New Roman"/>
          <w:i/>
          <w:iCs/>
          <w:color w:val="00B0F0"/>
          <w:sz w:val="24"/>
          <w:szCs w:val="24"/>
        </w:rPr>
        <w:t>-temporal heterogeneity of carbon footprints in the Zhejiang Province, China, from 2005 to 2015: implications for climate change policies[J]. Environmental Chemistry Letters, 2020, 18(3): 931-939.</w:t>
      </w:r>
    </w:p>
    <w:p w14:paraId="5C1C6916" w14:textId="0BE1FD02"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[27]</w:t>
      </w:r>
      <w:r w:rsidR="00D4170B" w:rsidRPr="00490EA5">
        <w:rPr>
          <w:i/>
          <w:iCs/>
        </w:rPr>
        <w:t xml:space="preserve"> </w:t>
      </w:r>
      <w:proofErr w:type="spellStart"/>
      <w:r w:rsidR="00D4170B" w:rsidRPr="00490EA5">
        <w:rPr>
          <w:rFonts w:ascii="Times New Roman" w:hAnsi="Times New Roman" w:cs="Times New Roman"/>
          <w:i/>
          <w:iCs/>
          <w:color w:val="00B0F0"/>
          <w:sz w:val="24"/>
          <w:szCs w:val="24"/>
        </w:rPr>
        <w:t>Seto</w:t>
      </w:r>
      <w:proofErr w:type="spellEnd"/>
      <w:r w:rsidR="00D4170B" w:rsidRPr="00490EA5">
        <w:rPr>
          <w:rFonts w:ascii="Times New Roman" w:hAnsi="Times New Roman" w:cs="Times New Roman"/>
          <w:i/>
          <w:iCs/>
          <w:color w:val="00B0F0"/>
          <w:sz w:val="24"/>
          <w:szCs w:val="24"/>
        </w:rPr>
        <w:t xml:space="preserve"> K C, </w:t>
      </w:r>
      <w:proofErr w:type="spellStart"/>
      <w:r w:rsidR="00D4170B" w:rsidRPr="00490EA5">
        <w:rPr>
          <w:rFonts w:ascii="Times New Roman" w:hAnsi="Times New Roman" w:cs="Times New Roman"/>
          <w:i/>
          <w:iCs/>
          <w:color w:val="00B0F0"/>
          <w:sz w:val="24"/>
          <w:szCs w:val="24"/>
        </w:rPr>
        <w:t>Fragkias</w:t>
      </w:r>
      <w:proofErr w:type="spellEnd"/>
      <w:r w:rsidR="00D4170B" w:rsidRPr="00490EA5">
        <w:rPr>
          <w:rFonts w:ascii="Times New Roman" w:hAnsi="Times New Roman" w:cs="Times New Roman"/>
          <w:i/>
          <w:iCs/>
          <w:color w:val="00B0F0"/>
          <w:sz w:val="24"/>
          <w:szCs w:val="24"/>
        </w:rPr>
        <w:t xml:space="preserve"> M, </w:t>
      </w:r>
      <w:proofErr w:type="spellStart"/>
      <w:r w:rsidR="00D4170B" w:rsidRPr="00490EA5">
        <w:rPr>
          <w:rFonts w:ascii="Times New Roman" w:hAnsi="Times New Roman" w:cs="Times New Roman"/>
          <w:i/>
          <w:iCs/>
          <w:color w:val="00B0F0"/>
          <w:sz w:val="24"/>
          <w:szCs w:val="24"/>
        </w:rPr>
        <w:t>Güneralp</w:t>
      </w:r>
      <w:proofErr w:type="spellEnd"/>
      <w:r w:rsidR="00D4170B" w:rsidRPr="00490EA5">
        <w:rPr>
          <w:rFonts w:ascii="Times New Roman" w:hAnsi="Times New Roman" w:cs="Times New Roman"/>
          <w:i/>
          <w:iCs/>
          <w:color w:val="00B0F0"/>
          <w:sz w:val="24"/>
          <w:szCs w:val="24"/>
        </w:rPr>
        <w:t xml:space="preserve"> B, et al. A meta-analysis of global urban land expansion[J]. </w:t>
      </w:r>
      <w:proofErr w:type="spellStart"/>
      <w:r w:rsidR="00D4170B" w:rsidRPr="00490EA5">
        <w:rPr>
          <w:rFonts w:ascii="Times New Roman" w:hAnsi="Times New Roman" w:cs="Times New Roman"/>
          <w:i/>
          <w:iCs/>
          <w:color w:val="00B0F0"/>
          <w:sz w:val="24"/>
          <w:szCs w:val="24"/>
        </w:rPr>
        <w:t>PloS</w:t>
      </w:r>
      <w:proofErr w:type="spellEnd"/>
      <w:r w:rsidR="00D4170B" w:rsidRPr="00490EA5">
        <w:rPr>
          <w:rFonts w:ascii="Times New Roman" w:hAnsi="Times New Roman" w:cs="Times New Roman"/>
          <w:i/>
          <w:iCs/>
          <w:color w:val="00B0F0"/>
          <w:sz w:val="24"/>
          <w:szCs w:val="24"/>
        </w:rPr>
        <w:t xml:space="preserve"> one, 2011, 6(8): e23777.</w:t>
      </w:r>
    </w:p>
    <w:p w14:paraId="42996EDE" w14:textId="45F6A66F"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[28]</w:t>
      </w:r>
      <w:r w:rsidR="00D4170B" w:rsidRPr="00490EA5">
        <w:rPr>
          <w:i/>
          <w:iCs/>
        </w:rPr>
        <w:t xml:space="preserve"> </w:t>
      </w:r>
      <w:r w:rsidR="00D4170B" w:rsidRPr="00490EA5">
        <w:rPr>
          <w:rFonts w:ascii="Times New Roman" w:hAnsi="Times New Roman" w:cs="Times New Roman"/>
          <w:i/>
          <w:iCs/>
          <w:color w:val="00B0F0"/>
          <w:sz w:val="24"/>
          <w:szCs w:val="24"/>
        </w:rPr>
        <w:t xml:space="preserve">Needham B, Louw E, </w:t>
      </w:r>
      <w:proofErr w:type="spellStart"/>
      <w:r w:rsidR="00D4170B" w:rsidRPr="00490EA5">
        <w:rPr>
          <w:rFonts w:ascii="Times New Roman" w:hAnsi="Times New Roman" w:cs="Times New Roman"/>
          <w:i/>
          <w:iCs/>
          <w:color w:val="00B0F0"/>
          <w:sz w:val="24"/>
          <w:szCs w:val="24"/>
        </w:rPr>
        <w:t>Metzemakers</w:t>
      </w:r>
      <w:proofErr w:type="spellEnd"/>
      <w:r w:rsidR="00D4170B" w:rsidRPr="00490EA5">
        <w:rPr>
          <w:rFonts w:ascii="Times New Roman" w:hAnsi="Times New Roman" w:cs="Times New Roman"/>
          <w:i/>
          <w:iCs/>
          <w:color w:val="00B0F0"/>
          <w:sz w:val="24"/>
          <w:szCs w:val="24"/>
        </w:rPr>
        <w:t xml:space="preserve"> P. An economic theory for industrial land policy[J]. Land use policy, 2013, 33: 227-234.</w:t>
      </w:r>
    </w:p>
    <w:p w14:paraId="215DC350" w14:textId="3CF26899"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[3]</w:t>
      </w:r>
      <w:r w:rsidR="00D4170B" w:rsidRPr="00490EA5">
        <w:rPr>
          <w:i/>
          <w:iCs/>
        </w:rPr>
        <w:t xml:space="preserve"> </w:t>
      </w:r>
      <w:r w:rsidR="00D4170B" w:rsidRPr="00490EA5">
        <w:rPr>
          <w:rFonts w:ascii="Times New Roman" w:hAnsi="Times New Roman" w:cs="Times New Roman"/>
          <w:i/>
          <w:iCs/>
          <w:color w:val="00B0F0"/>
          <w:sz w:val="24"/>
          <w:szCs w:val="24"/>
        </w:rPr>
        <w:t xml:space="preserve">Masini E, Tomao A, Barbati A, et al. Urban growth, land-use </w:t>
      </w:r>
      <w:proofErr w:type="gramStart"/>
      <w:r w:rsidR="00D4170B" w:rsidRPr="00490EA5">
        <w:rPr>
          <w:rFonts w:ascii="Times New Roman" w:hAnsi="Times New Roman" w:cs="Times New Roman"/>
          <w:i/>
          <w:iCs/>
          <w:color w:val="00B0F0"/>
          <w:sz w:val="24"/>
          <w:szCs w:val="24"/>
        </w:rPr>
        <w:t>efficiency</w:t>
      </w:r>
      <w:proofErr w:type="gramEnd"/>
      <w:r w:rsidR="00D4170B" w:rsidRPr="00490EA5">
        <w:rPr>
          <w:rFonts w:ascii="Times New Roman" w:hAnsi="Times New Roman" w:cs="Times New Roman"/>
          <w:i/>
          <w:iCs/>
          <w:color w:val="00B0F0"/>
          <w:sz w:val="24"/>
          <w:szCs w:val="24"/>
        </w:rPr>
        <w:t xml:space="preserve"> and local socioeconomic context: A comparative analysis of 417 metropolitan regions in Europe[J]. Environmental management, 2019, 63(3): 322-337.</w:t>
      </w:r>
    </w:p>
    <w:p w14:paraId="30AECB53" w14:textId="1AB60678"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[29]</w:t>
      </w:r>
      <w:r w:rsidR="00D4170B" w:rsidRPr="00490EA5">
        <w:rPr>
          <w:i/>
          <w:iCs/>
        </w:rPr>
        <w:t xml:space="preserve"> </w:t>
      </w:r>
      <w:r w:rsidR="00D4170B" w:rsidRPr="00490EA5">
        <w:rPr>
          <w:rFonts w:ascii="Times New Roman" w:hAnsi="Times New Roman" w:cs="Times New Roman"/>
          <w:i/>
          <w:iCs/>
          <w:color w:val="00B0F0"/>
          <w:sz w:val="24"/>
          <w:szCs w:val="24"/>
        </w:rPr>
        <w:t>Barbosa J A, Bragança L, Mateus R. Assessment of land use efficiency using BSA tools: Development of a new index[J]. Journal of Urban Planning and Development, 2015, 141(2): 04014020.</w:t>
      </w:r>
    </w:p>
    <w:p w14:paraId="2320CBA9" w14:textId="3A6F0A28"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[30]</w:t>
      </w:r>
      <w:r w:rsidR="00D4170B" w:rsidRPr="00490EA5">
        <w:rPr>
          <w:i/>
          <w:iCs/>
        </w:rPr>
        <w:t xml:space="preserve"> </w:t>
      </w:r>
      <w:r w:rsidR="00D4170B" w:rsidRPr="00490EA5">
        <w:rPr>
          <w:rFonts w:ascii="Times New Roman" w:hAnsi="Times New Roman" w:cs="Times New Roman"/>
          <w:i/>
          <w:iCs/>
          <w:color w:val="00B0F0"/>
          <w:sz w:val="24"/>
          <w:szCs w:val="24"/>
        </w:rPr>
        <w:t xml:space="preserve">Osman T, </w:t>
      </w:r>
      <w:proofErr w:type="spellStart"/>
      <w:r w:rsidR="00D4170B" w:rsidRPr="00490EA5">
        <w:rPr>
          <w:rFonts w:ascii="Times New Roman" w:hAnsi="Times New Roman" w:cs="Times New Roman"/>
          <w:i/>
          <w:iCs/>
          <w:color w:val="00B0F0"/>
          <w:sz w:val="24"/>
          <w:szCs w:val="24"/>
        </w:rPr>
        <w:t>Divigalpitiya</w:t>
      </w:r>
      <w:proofErr w:type="spellEnd"/>
      <w:r w:rsidR="00D4170B" w:rsidRPr="00490EA5">
        <w:rPr>
          <w:rFonts w:ascii="Times New Roman" w:hAnsi="Times New Roman" w:cs="Times New Roman"/>
          <w:i/>
          <w:iCs/>
          <w:color w:val="00B0F0"/>
          <w:sz w:val="24"/>
          <w:szCs w:val="24"/>
        </w:rPr>
        <w:t xml:space="preserve"> P, Arima T. Driving factors of urban sprawl in Giza Governorate of Greater Cairo Metropolitan Region using AHP method[J]. Land Use Policy, 2016, 58: 21-31.</w:t>
      </w:r>
    </w:p>
    <w:p w14:paraId="7CC3E887" w14:textId="65E4337D" w:rsidR="0085791A"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[31]</w:t>
      </w:r>
      <w:r w:rsidR="00D4170B" w:rsidRPr="00490EA5">
        <w:rPr>
          <w:i/>
          <w:iCs/>
        </w:rPr>
        <w:t xml:space="preserve"> </w:t>
      </w:r>
      <w:r w:rsidR="00D4170B" w:rsidRPr="00490EA5">
        <w:rPr>
          <w:rFonts w:ascii="Times New Roman" w:hAnsi="Times New Roman" w:cs="Times New Roman"/>
          <w:i/>
          <w:iCs/>
          <w:color w:val="00B0F0"/>
          <w:sz w:val="24"/>
          <w:szCs w:val="24"/>
        </w:rPr>
        <w:t>Wagner J. Exports and productivity: A survey of the evidence from firm‐level data[J]. World Economy, 2007, 30(1): 60-82.</w:t>
      </w:r>
    </w:p>
    <w:p w14:paraId="2F3F29DA" w14:textId="1483BCD3" w:rsidR="000F14A3" w:rsidRPr="00490EA5" w:rsidRDefault="0085791A" w:rsidP="00490EA5">
      <w:pPr>
        <w:pStyle w:val="aa"/>
        <w:numPr>
          <w:ilvl w:val="0"/>
          <w:numId w:val="4"/>
        </w:numPr>
        <w:ind w:firstLineChars="0"/>
        <w:rPr>
          <w:rFonts w:ascii="Times New Roman" w:hAnsi="Times New Roman" w:cs="Times New Roman"/>
          <w:i/>
          <w:iCs/>
          <w:color w:val="00B0F0"/>
          <w:sz w:val="24"/>
          <w:szCs w:val="24"/>
        </w:rPr>
      </w:pPr>
      <w:r w:rsidRPr="00490EA5">
        <w:rPr>
          <w:rFonts w:ascii="Times New Roman" w:hAnsi="Times New Roman" w:cs="Times New Roman"/>
          <w:i/>
          <w:iCs/>
          <w:color w:val="00B0F0"/>
          <w:sz w:val="24"/>
          <w:szCs w:val="24"/>
        </w:rPr>
        <w:t>[32]</w:t>
      </w:r>
      <w:r w:rsidR="006F3767" w:rsidRPr="00490EA5">
        <w:rPr>
          <w:rFonts w:ascii="Times New Roman" w:hAnsi="Times New Roman" w:cs="Times New Roman"/>
          <w:i/>
          <w:iCs/>
          <w:color w:val="00B0F0"/>
          <w:sz w:val="24"/>
          <w:szCs w:val="24"/>
        </w:rPr>
        <w:t xml:space="preserve"> </w:t>
      </w:r>
      <w:proofErr w:type="spellStart"/>
      <w:r w:rsidR="00D5560D" w:rsidRPr="00490EA5">
        <w:rPr>
          <w:rFonts w:ascii="Times New Roman" w:hAnsi="Times New Roman" w:cs="Times New Roman"/>
          <w:i/>
          <w:iCs/>
          <w:color w:val="00B0F0"/>
          <w:sz w:val="24"/>
          <w:szCs w:val="24"/>
        </w:rPr>
        <w:t>Schminke</w:t>
      </w:r>
      <w:proofErr w:type="spellEnd"/>
      <w:r w:rsidR="00D5560D" w:rsidRPr="00490EA5">
        <w:rPr>
          <w:rFonts w:ascii="Times New Roman" w:hAnsi="Times New Roman" w:cs="Times New Roman"/>
          <w:i/>
          <w:iCs/>
          <w:color w:val="00B0F0"/>
          <w:sz w:val="24"/>
          <w:szCs w:val="24"/>
        </w:rPr>
        <w:t xml:space="preserve"> A, Van </w:t>
      </w:r>
      <w:proofErr w:type="spellStart"/>
      <w:r w:rsidR="00D5560D" w:rsidRPr="00490EA5">
        <w:rPr>
          <w:rFonts w:ascii="Times New Roman" w:hAnsi="Times New Roman" w:cs="Times New Roman"/>
          <w:i/>
          <w:iCs/>
          <w:color w:val="00B0F0"/>
          <w:sz w:val="24"/>
          <w:szCs w:val="24"/>
        </w:rPr>
        <w:t>Biesebroeck</w:t>
      </w:r>
      <w:proofErr w:type="spellEnd"/>
      <w:r w:rsidR="00D5560D" w:rsidRPr="00490EA5">
        <w:rPr>
          <w:rFonts w:ascii="Times New Roman" w:hAnsi="Times New Roman" w:cs="Times New Roman"/>
          <w:i/>
          <w:iCs/>
          <w:color w:val="00B0F0"/>
          <w:sz w:val="24"/>
          <w:szCs w:val="24"/>
        </w:rPr>
        <w:t xml:space="preserve"> J. Using export market performance to evaluate regional preferential policies in China[J]. Review of World Economics, 2013, 149(2): 343-367.</w:t>
      </w:r>
    </w:p>
    <w:p w14:paraId="1DF47A40" w14:textId="126F9172" w:rsidR="000F14A3" w:rsidRDefault="000C648D" w:rsidP="00490EA5">
      <w:pPr>
        <w:spacing w:beforeLines="50" w:before="156"/>
        <w:rPr>
          <w:rFonts w:ascii="Times New Roman" w:hAnsi="Times New Roman" w:cs="Times New Roman"/>
          <w:sz w:val="24"/>
          <w:szCs w:val="24"/>
        </w:rPr>
      </w:pPr>
      <w:r>
        <w:rPr>
          <w:rFonts w:ascii="Times New Roman" w:hAnsi="Times New Roman" w:cs="Times New Roman"/>
          <w:b/>
          <w:bCs/>
          <w:sz w:val="24"/>
          <w:szCs w:val="24"/>
        </w:rPr>
        <w:t>P</w:t>
      </w:r>
      <w:r w:rsidR="000F14A3" w:rsidRPr="000F14A3">
        <w:rPr>
          <w:rFonts w:ascii="Times New Roman" w:hAnsi="Times New Roman" w:cs="Times New Roman"/>
          <w:b/>
          <w:bCs/>
          <w:sz w:val="24"/>
          <w:szCs w:val="24"/>
        </w:rPr>
        <w:t xml:space="preserve">oint </w:t>
      </w:r>
      <w:r w:rsidR="000F14A3">
        <w:rPr>
          <w:rFonts w:ascii="Times New Roman" w:hAnsi="Times New Roman" w:cs="Times New Roman"/>
          <w:b/>
          <w:bCs/>
          <w:sz w:val="24"/>
          <w:szCs w:val="24"/>
        </w:rPr>
        <w:t>2</w:t>
      </w:r>
      <w:r w:rsidR="000F14A3">
        <w:rPr>
          <w:rFonts w:ascii="Times New Roman" w:hAnsi="Times New Roman" w:cs="Times New Roman"/>
          <w:sz w:val="24"/>
          <w:szCs w:val="24"/>
        </w:rPr>
        <w:t xml:space="preserve">: </w:t>
      </w:r>
      <w:r w:rsidR="007A49C3" w:rsidRPr="007A49C3">
        <w:rPr>
          <w:rFonts w:ascii="Times New Roman" w:hAnsi="Times New Roman" w:cs="Times New Roman"/>
          <w:sz w:val="24"/>
          <w:szCs w:val="24"/>
        </w:rPr>
        <w:t xml:space="preserve">Moreover, the structure of this part needs to be adjusted, especially analytical methods on urban land use efficiency destroys the tightening of the structure. </w:t>
      </w:r>
    </w:p>
    <w:p w14:paraId="4D78ED5D" w14:textId="62BF5A75" w:rsidR="00E56F18" w:rsidRDefault="00490EA5" w:rsidP="00D07ED0">
      <w:pPr>
        <w:spacing w:afterLines="50" w:after="156"/>
        <w:rPr>
          <w:rFonts w:ascii="Times New Roman" w:hAnsi="Times New Roman" w:cs="Times New Roman"/>
          <w:color w:val="FF0000"/>
          <w:sz w:val="24"/>
          <w:szCs w:val="24"/>
        </w:rPr>
      </w:pPr>
      <w:r w:rsidRPr="000C648D">
        <w:rPr>
          <w:rFonts w:ascii="Times New Roman" w:hAnsi="Times New Roman" w:cs="Times New Roman"/>
          <w:b/>
          <w:bCs/>
          <w:sz w:val="24"/>
          <w:szCs w:val="24"/>
        </w:rPr>
        <w:t>Response</w:t>
      </w:r>
      <w:r w:rsidR="000F14A3" w:rsidRPr="000C648D">
        <w:rPr>
          <w:rFonts w:ascii="Times New Roman" w:hAnsi="Times New Roman" w:cs="Times New Roman"/>
          <w:b/>
          <w:bCs/>
          <w:sz w:val="24"/>
          <w:szCs w:val="24"/>
        </w:rPr>
        <w:t>:</w:t>
      </w:r>
      <w:r w:rsidR="00E56F18" w:rsidRPr="00E56F18">
        <w:rPr>
          <w:rFonts w:ascii="Times New Roman" w:hAnsi="Times New Roman" w:cs="Times New Roman"/>
          <w:color w:val="FF0000"/>
          <w:sz w:val="24"/>
          <w:szCs w:val="24"/>
        </w:rPr>
        <w:t xml:space="preserve"> </w:t>
      </w:r>
      <w:r w:rsidR="00320B9D">
        <w:rPr>
          <w:rFonts w:ascii="Times New Roman" w:hAnsi="Times New Roman" w:cs="Times New Roman"/>
          <w:color w:val="FF0000"/>
          <w:sz w:val="24"/>
          <w:szCs w:val="24"/>
        </w:rPr>
        <w:t xml:space="preserve">Acknowledged. </w:t>
      </w:r>
      <w:r w:rsidR="00E56F18" w:rsidRPr="000F14A3">
        <w:rPr>
          <w:rFonts w:ascii="Times New Roman" w:hAnsi="Times New Roman" w:cs="Times New Roman"/>
          <w:color w:val="FF0000"/>
          <w:sz w:val="24"/>
          <w:szCs w:val="24"/>
        </w:rPr>
        <w:t>We took reviewer’s suggestion</w:t>
      </w:r>
      <w:r w:rsidR="00962650">
        <w:rPr>
          <w:rFonts w:ascii="Times New Roman" w:hAnsi="Times New Roman" w:cs="Times New Roman"/>
          <w:color w:val="FF0000"/>
          <w:sz w:val="24"/>
          <w:szCs w:val="24"/>
        </w:rPr>
        <w:t xml:space="preserve"> and moved</w:t>
      </w:r>
      <w:r w:rsidR="00E56F18" w:rsidRPr="00E56F18">
        <w:rPr>
          <w:rFonts w:ascii="Times New Roman" w:hAnsi="Times New Roman" w:cs="Times New Roman"/>
          <w:color w:val="FF0000"/>
          <w:sz w:val="24"/>
          <w:szCs w:val="24"/>
        </w:rPr>
        <w:t xml:space="preserve"> </w:t>
      </w:r>
      <w:r w:rsidR="00E56F18">
        <w:rPr>
          <w:rFonts w:ascii="Times New Roman" w:hAnsi="Times New Roman" w:cs="Times New Roman"/>
          <w:color w:val="FF0000"/>
          <w:sz w:val="24"/>
          <w:szCs w:val="24"/>
        </w:rPr>
        <w:t>this</w:t>
      </w:r>
      <w:r w:rsidR="00E56F18" w:rsidRPr="00E56F18">
        <w:rPr>
          <w:rFonts w:ascii="Times New Roman" w:hAnsi="Times New Roman" w:cs="Times New Roman"/>
          <w:color w:val="FF0000"/>
          <w:sz w:val="24"/>
          <w:szCs w:val="24"/>
        </w:rPr>
        <w:t xml:space="preserve"> </w:t>
      </w:r>
      <w:r w:rsidR="00C50FDB">
        <w:rPr>
          <w:rFonts w:ascii="Times New Roman" w:hAnsi="Times New Roman" w:cs="Times New Roman"/>
          <w:color w:val="FF0000"/>
          <w:sz w:val="24"/>
          <w:szCs w:val="24"/>
        </w:rPr>
        <w:t>part</w:t>
      </w:r>
      <w:r w:rsidR="00E56F18" w:rsidRPr="00E56F18">
        <w:rPr>
          <w:rFonts w:ascii="Times New Roman" w:hAnsi="Times New Roman" w:cs="Times New Roman"/>
          <w:color w:val="FF0000"/>
          <w:sz w:val="24"/>
          <w:szCs w:val="24"/>
        </w:rPr>
        <w:t xml:space="preserve"> into the </w:t>
      </w:r>
      <w:r w:rsidR="00962650">
        <w:rPr>
          <w:rFonts w:ascii="Times New Roman" w:hAnsi="Times New Roman" w:cs="Times New Roman"/>
          <w:color w:val="FF0000"/>
          <w:sz w:val="24"/>
          <w:szCs w:val="24"/>
        </w:rPr>
        <w:t>‘</w:t>
      </w:r>
      <w:r w:rsidR="00E56F18" w:rsidRPr="00962650">
        <w:rPr>
          <w:rFonts w:ascii="Times New Roman" w:hAnsi="Times New Roman" w:cs="Times New Roman"/>
          <w:i/>
          <w:iCs/>
          <w:color w:val="FF0000"/>
          <w:sz w:val="24"/>
          <w:szCs w:val="24"/>
        </w:rPr>
        <w:t>Methods and Data</w:t>
      </w:r>
      <w:r w:rsidR="00962650">
        <w:rPr>
          <w:rFonts w:ascii="Times New Roman" w:hAnsi="Times New Roman" w:cs="Times New Roman"/>
          <w:color w:val="FF0000"/>
          <w:sz w:val="24"/>
          <w:szCs w:val="24"/>
        </w:rPr>
        <w:t>’</w:t>
      </w:r>
      <w:r w:rsidR="00E56F18" w:rsidRPr="00E56F18">
        <w:rPr>
          <w:rFonts w:ascii="Times New Roman" w:hAnsi="Times New Roman" w:cs="Times New Roman"/>
          <w:color w:val="FF0000"/>
          <w:sz w:val="24"/>
          <w:szCs w:val="24"/>
        </w:rPr>
        <w:t xml:space="preserve"> </w:t>
      </w:r>
      <w:r w:rsidR="00962650">
        <w:rPr>
          <w:rFonts w:ascii="Times New Roman" w:hAnsi="Times New Roman" w:cs="Times New Roman"/>
          <w:color w:val="FF0000"/>
          <w:sz w:val="24"/>
          <w:szCs w:val="24"/>
        </w:rPr>
        <w:t>Section</w:t>
      </w:r>
      <w:r w:rsidR="004A4312">
        <w:rPr>
          <w:rFonts w:ascii="Times New Roman" w:hAnsi="Times New Roman" w:cs="Times New Roman"/>
          <w:color w:val="FF0000"/>
          <w:sz w:val="24"/>
          <w:szCs w:val="24"/>
        </w:rPr>
        <w:t>.</w:t>
      </w:r>
    </w:p>
    <w:p w14:paraId="5B25A136" w14:textId="5E2F9D30" w:rsidR="004A4312" w:rsidRPr="00C50FDB" w:rsidRDefault="003E02F1" w:rsidP="007A49C3">
      <w:pPr>
        <w:pStyle w:val="aa"/>
        <w:numPr>
          <w:ilvl w:val="0"/>
          <w:numId w:val="5"/>
        </w:numPr>
        <w:ind w:firstLineChars="0"/>
        <w:rPr>
          <w:rFonts w:ascii="Times New Roman" w:hAnsi="Times New Roman" w:cs="Times New Roman"/>
          <w:i/>
          <w:iCs/>
          <w:color w:val="00B0F0"/>
          <w:sz w:val="24"/>
          <w:szCs w:val="24"/>
        </w:rPr>
      </w:pPr>
      <w:r w:rsidRPr="003E02F1">
        <w:rPr>
          <w:rFonts w:ascii="Times New Roman" w:hAnsi="Times New Roman" w:cs="Times New Roman"/>
          <w:b/>
          <w:bCs/>
          <w:sz w:val="24"/>
          <w:szCs w:val="24"/>
        </w:rPr>
        <w:t xml:space="preserve">Line </w:t>
      </w:r>
      <w:r w:rsidR="000D5731" w:rsidRPr="003E02F1">
        <w:rPr>
          <w:rFonts w:ascii="Times New Roman" w:hAnsi="Times New Roman" w:cs="Times New Roman"/>
          <w:b/>
          <w:bCs/>
          <w:sz w:val="24"/>
          <w:szCs w:val="24"/>
        </w:rPr>
        <w:t>#2</w:t>
      </w:r>
      <w:r w:rsidR="0020084A">
        <w:rPr>
          <w:rFonts w:ascii="Times New Roman" w:hAnsi="Times New Roman" w:cs="Times New Roman"/>
          <w:b/>
          <w:bCs/>
          <w:sz w:val="24"/>
          <w:szCs w:val="24"/>
        </w:rPr>
        <w:t>82</w:t>
      </w:r>
      <w:r w:rsidR="000D5731" w:rsidRPr="003E02F1">
        <w:rPr>
          <w:rFonts w:ascii="Times New Roman" w:hAnsi="Times New Roman" w:cs="Times New Roman"/>
          <w:b/>
          <w:bCs/>
          <w:sz w:val="24"/>
          <w:szCs w:val="24"/>
        </w:rPr>
        <w:t>-29</w:t>
      </w:r>
      <w:r w:rsidR="0020084A">
        <w:rPr>
          <w:rFonts w:ascii="Times New Roman" w:hAnsi="Times New Roman" w:cs="Times New Roman"/>
          <w:b/>
          <w:bCs/>
          <w:sz w:val="24"/>
          <w:szCs w:val="24"/>
        </w:rPr>
        <w:t>8</w:t>
      </w:r>
      <w:r w:rsidRPr="003E02F1">
        <w:rPr>
          <w:rFonts w:ascii="Times New Roman" w:hAnsi="Times New Roman" w:cs="Times New Roman"/>
          <w:b/>
          <w:bCs/>
          <w:sz w:val="24"/>
          <w:szCs w:val="24"/>
        </w:rPr>
        <w:t>:</w:t>
      </w:r>
      <w:r w:rsidRPr="003E02F1">
        <w:rPr>
          <w:rFonts w:ascii="Times New Roman" w:hAnsi="Times New Roman" w:cs="Times New Roman"/>
          <w:sz w:val="24"/>
          <w:szCs w:val="24"/>
        </w:rPr>
        <w:t xml:space="preserve"> </w:t>
      </w:r>
      <w:r w:rsidR="000D5731" w:rsidRPr="003E02F1">
        <w:rPr>
          <w:rFonts w:ascii="Times New Roman" w:hAnsi="Times New Roman" w:cs="Times New Roman"/>
          <w:i/>
          <w:iCs/>
          <w:color w:val="00B0F0"/>
          <w:sz w:val="24"/>
          <w:szCs w:val="24"/>
        </w:rPr>
        <w:t xml:space="preserve">In terms of ULUE measurement, Stochastic Frontier Analysis (SFA) and Data </w:t>
      </w:r>
      <w:r w:rsidRPr="003E02F1">
        <w:rPr>
          <w:rFonts w:ascii="Times New Roman" w:hAnsi="Times New Roman" w:cs="Times New Roman"/>
          <w:i/>
          <w:iCs/>
          <w:color w:val="00B0F0"/>
          <w:sz w:val="24"/>
          <w:szCs w:val="24"/>
        </w:rPr>
        <w:t>Envelopment</w:t>
      </w:r>
      <w:r w:rsidR="000D5731" w:rsidRPr="003E02F1">
        <w:rPr>
          <w:rFonts w:ascii="Times New Roman" w:hAnsi="Times New Roman" w:cs="Times New Roman"/>
          <w:i/>
          <w:iCs/>
          <w:color w:val="00B0F0"/>
          <w:sz w:val="24"/>
          <w:szCs w:val="24"/>
        </w:rPr>
        <w:t xml:space="preserve"> Analysis (DEA) are two mainstream methods to measure urban land use efficiency. Among them, SFA is an estimation method with a specific function form. Generally, it uses maximum likelihood method for estimation, which has the </w:t>
      </w:r>
      <w:proofErr w:type="gramStart"/>
      <w:r w:rsidR="000D5731" w:rsidRPr="003E02F1">
        <w:rPr>
          <w:rFonts w:ascii="Times New Roman" w:hAnsi="Times New Roman" w:cs="Times New Roman"/>
          <w:i/>
          <w:iCs/>
          <w:color w:val="00B0F0"/>
          <w:sz w:val="24"/>
          <w:szCs w:val="24"/>
        </w:rPr>
        <w:t>ad-vantages</w:t>
      </w:r>
      <w:proofErr w:type="gramEnd"/>
      <w:r w:rsidR="000D5731" w:rsidRPr="003E02F1">
        <w:rPr>
          <w:rFonts w:ascii="Times New Roman" w:hAnsi="Times New Roman" w:cs="Times New Roman"/>
          <w:i/>
          <w:iCs/>
          <w:color w:val="00B0F0"/>
          <w:sz w:val="24"/>
          <w:szCs w:val="24"/>
        </w:rPr>
        <w:t xml:space="preserve"> of not being affected by extreme values and considering residual terms when measuring absolute </w:t>
      </w:r>
      <w:r w:rsidRPr="003E02F1">
        <w:rPr>
          <w:rFonts w:ascii="Times New Roman" w:hAnsi="Times New Roman" w:cs="Times New Roman"/>
          <w:i/>
          <w:iCs/>
          <w:color w:val="00B0F0"/>
          <w:sz w:val="24"/>
          <w:szCs w:val="24"/>
        </w:rPr>
        <w:t>efficiency. DEA</w:t>
      </w:r>
      <w:r w:rsidR="000D5731" w:rsidRPr="003E02F1">
        <w:rPr>
          <w:rFonts w:ascii="Times New Roman" w:hAnsi="Times New Roman" w:cs="Times New Roman"/>
          <w:i/>
          <w:iCs/>
          <w:color w:val="00B0F0"/>
          <w:sz w:val="24"/>
          <w:szCs w:val="24"/>
        </w:rPr>
        <w:t xml:space="preserve">, originally invented by Charnes, is a non-parametric method used to measure the relative efficiency of a set of decision-making units (DMU). Since there is no need to set a specific function form, DEA avoids subjective weighting and is widely used in various performance evaluations. In comparison, SFA has more advantages in measuring productivity, </w:t>
      </w:r>
      <w:r w:rsidR="000D5731" w:rsidRPr="003E02F1">
        <w:rPr>
          <w:rFonts w:ascii="Times New Roman" w:hAnsi="Times New Roman" w:cs="Times New Roman"/>
          <w:i/>
          <w:iCs/>
          <w:color w:val="00B0F0"/>
          <w:sz w:val="24"/>
          <w:szCs w:val="24"/>
        </w:rPr>
        <w:lastRenderedPageBreak/>
        <w:t xml:space="preserve">but this model is only applicable to projects with single unit </w:t>
      </w:r>
      <w:proofErr w:type="gramStart"/>
      <w:r w:rsidR="000D5731" w:rsidRPr="003E02F1">
        <w:rPr>
          <w:rFonts w:ascii="Times New Roman" w:hAnsi="Times New Roman" w:cs="Times New Roman"/>
          <w:i/>
          <w:iCs/>
          <w:color w:val="00B0F0"/>
          <w:sz w:val="24"/>
          <w:szCs w:val="24"/>
        </w:rPr>
        <w:t>output, and</w:t>
      </w:r>
      <w:proofErr w:type="gramEnd"/>
      <w:r w:rsidR="000D5731" w:rsidRPr="003E02F1">
        <w:rPr>
          <w:rFonts w:ascii="Times New Roman" w:hAnsi="Times New Roman" w:cs="Times New Roman"/>
          <w:i/>
          <w:iCs/>
          <w:color w:val="00B0F0"/>
          <w:sz w:val="24"/>
          <w:szCs w:val="24"/>
        </w:rPr>
        <w:t xml:space="preserve"> fails to compare the economic efficiency and environmental efficiency of multi-output projects. In view of this, the DEA method is more advantageous in evaluating the efficiency of land use as a synthesis of economic, </w:t>
      </w:r>
      <w:proofErr w:type="gramStart"/>
      <w:r w:rsidR="000D5731" w:rsidRPr="003E02F1">
        <w:rPr>
          <w:rFonts w:ascii="Times New Roman" w:hAnsi="Times New Roman" w:cs="Times New Roman"/>
          <w:i/>
          <w:iCs/>
          <w:color w:val="00B0F0"/>
          <w:sz w:val="24"/>
          <w:szCs w:val="24"/>
        </w:rPr>
        <w:t>social</w:t>
      </w:r>
      <w:proofErr w:type="gramEnd"/>
      <w:r w:rsidR="000D5731" w:rsidRPr="003E02F1">
        <w:rPr>
          <w:rFonts w:ascii="Times New Roman" w:hAnsi="Times New Roman" w:cs="Times New Roman"/>
          <w:i/>
          <w:iCs/>
          <w:color w:val="00B0F0"/>
          <w:sz w:val="24"/>
          <w:szCs w:val="24"/>
        </w:rPr>
        <w:t xml:space="preserve"> and environmental factors.</w:t>
      </w:r>
    </w:p>
    <w:p w14:paraId="16BDEC63" w14:textId="175F387D" w:rsidR="004A4312" w:rsidRDefault="000C648D" w:rsidP="00C50FDB">
      <w:pPr>
        <w:spacing w:beforeLines="50" w:before="156"/>
        <w:rPr>
          <w:rFonts w:ascii="Times New Roman" w:hAnsi="Times New Roman" w:cs="Times New Roman"/>
          <w:sz w:val="24"/>
          <w:szCs w:val="24"/>
        </w:rPr>
      </w:pPr>
      <w:r>
        <w:rPr>
          <w:rFonts w:ascii="Times New Roman" w:hAnsi="Times New Roman" w:cs="Times New Roman"/>
          <w:b/>
          <w:bCs/>
          <w:sz w:val="24"/>
          <w:szCs w:val="24"/>
        </w:rPr>
        <w:t>P</w:t>
      </w:r>
      <w:r w:rsidR="004A4312" w:rsidRPr="000F14A3">
        <w:rPr>
          <w:rFonts w:ascii="Times New Roman" w:hAnsi="Times New Roman" w:cs="Times New Roman"/>
          <w:b/>
          <w:bCs/>
          <w:sz w:val="24"/>
          <w:szCs w:val="24"/>
        </w:rPr>
        <w:t xml:space="preserve">oint </w:t>
      </w:r>
      <w:r w:rsidR="004A4312">
        <w:rPr>
          <w:rFonts w:ascii="Times New Roman" w:hAnsi="Times New Roman" w:cs="Times New Roman"/>
          <w:b/>
          <w:bCs/>
          <w:sz w:val="24"/>
          <w:szCs w:val="24"/>
        </w:rPr>
        <w:t>3</w:t>
      </w:r>
      <w:r w:rsidR="004A4312">
        <w:rPr>
          <w:rFonts w:ascii="Times New Roman" w:hAnsi="Times New Roman" w:cs="Times New Roman"/>
          <w:sz w:val="24"/>
          <w:szCs w:val="24"/>
        </w:rPr>
        <w:t xml:space="preserve">: </w:t>
      </w:r>
      <w:r w:rsidR="004A4312" w:rsidRPr="007A49C3">
        <w:rPr>
          <w:rFonts w:ascii="Times New Roman" w:hAnsi="Times New Roman" w:cs="Times New Roman"/>
          <w:sz w:val="24"/>
          <w:szCs w:val="24"/>
        </w:rPr>
        <w:t>The supporting literatures of some important viewpoints (e.g., reference 12 and 13) are of a long time, which reduces the importance of research issues</w:t>
      </w:r>
      <w:r w:rsidR="004A4312">
        <w:rPr>
          <w:rFonts w:ascii="Times New Roman" w:hAnsi="Times New Roman" w:cs="Times New Roman"/>
          <w:sz w:val="24"/>
          <w:szCs w:val="24"/>
        </w:rPr>
        <w:t>.</w:t>
      </w:r>
    </w:p>
    <w:p w14:paraId="1181FF6F" w14:textId="2B8C1E72" w:rsidR="00F25467" w:rsidRDefault="00C50FDB" w:rsidP="00D07ED0">
      <w:pPr>
        <w:spacing w:afterLines="50" w:after="156"/>
        <w:rPr>
          <w:rFonts w:ascii="Times New Roman" w:hAnsi="Times New Roman" w:cs="Times New Roman"/>
          <w:color w:val="FF0000"/>
          <w:sz w:val="24"/>
          <w:szCs w:val="24"/>
        </w:rPr>
      </w:pPr>
      <w:bookmarkStart w:id="2" w:name="_Hlk102828834"/>
      <w:r w:rsidRPr="000C648D">
        <w:rPr>
          <w:rFonts w:ascii="Times New Roman" w:hAnsi="Times New Roman" w:cs="Times New Roman"/>
          <w:b/>
          <w:bCs/>
          <w:sz w:val="24"/>
          <w:szCs w:val="24"/>
        </w:rPr>
        <w:t>Response</w:t>
      </w:r>
      <w:r w:rsidR="00F25467" w:rsidRPr="000C648D">
        <w:rPr>
          <w:rFonts w:ascii="Times New Roman" w:hAnsi="Times New Roman" w:cs="Times New Roman"/>
          <w:b/>
          <w:bCs/>
          <w:sz w:val="24"/>
          <w:szCs w:val="24"/>
        </w:rPr>
        <w:t>:</w:t>
      </w:r>
      <w:r w:rsidR="00F25467" w:rsidRPr="00F25467">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Acknowledged. </w:t>
      </w:r>
      <w:r w:rsidR="00F25467" w:rsidRPr="00F25467">
        <w:rPr>
          <w:rFonts w:ascii="Times New Roman" w:hAnsi="Times New Roman" w:cs="Times New Roman"/>
          <w:color w:val="FF0000"/>
          <w:sz w:val="24"/>
          <w:szCs w:val="24"/>
        </w:rPr>
        <w:t>We took reviewer’s suggestion</w:t>
      </w:r>
      <w:r>
        <w:rPr>
          <w:rFonts w:ascii="Times New Roman" w:hAnsi="Times New Roman" w:cs="Times New Roman"/>
          <w:color w:val="FF0000"/>
          <w:sz w:val="24"/>
          <w:szCs w:val="24"/>
        </w:rPr>
        <w:t xml:space="preserve"> </w:t>
      </w:r>
      <w:r w:rsidRPr="00C50FDB">
        <w:rPr>
          <w:rFonts w:ascii="Times New Roman" w:hAnsi="Times New Roman" w:cs="Times New Roman"/>
          <w:color w:val="FF0000"/>
          <w:sz w:val="24"/>
          <w:szCs w:val="24"/>
        </w:rPr>
        <w:t>and update these supporting literatures as follows:</w:t>
      </w:r>
      <w:bookmarkEnd w:id="2"/>
    </w:p>
    <w:p w14:paraId="089B7FC1" w14:textId="4365924F" w:rsidR="004F72D1" w:rsidRPr="00C50FDB" w:rsidRDefault="00C50FDB" w:rsidP="004A4312">
      <w:pPr>
        <w:rPr>
          <w:rFonts w:ascii="Times New Roman" w:hAnsi="Times New Roman" w:cs="Times New Roman"/>
          <w:b/>
          <w:bCs/>
          <w:sz w:val="24"/>
          <w:szCs w:val="24"/>
        </w:rPr>
      </w:pPr>
      <w:r w:rsidRPr="00C50FDB">
        <w:rPr>
          <w:rFonts w:ascii="Times New Roman" w:hAnsi="Times New Roman" w:cs="Times New Roman"/>
          <w:b/>
          <w:bCs/>
          <w:sz w:val="24"/>
          <w:szCs w:val="24"/>
        </w:rPr>
        <w:t>References</w:t>
      </w:r>
      <w:r w:rsidR="004F72D1" w:rsidRPr="00C50FDB">
        <w:rPr>
          <w:rFonts w:ascii="Times New Roman" w:hAnsi="Times New Roman" w:cs="Times New Roman"/>
          <w:b/>
          <w:bCs/>
          <w:sz w:val="24"/>
          <w:szCs w:val="24"/>
        </w:rPr>
        <w:t>:</w:t>
      </w:r>
    </w:p>
    <w:p w14:paraId="32D3684E" w14:textId="03F80BF0" w:rsidR="004F72D1" w:rsidRPr="00C50FDB" w:rsidRDefault="004F72D1" w:rsidP="00C50FDB">
      <w:pPr>
        <w:pStyle w:val="aa"/>
        <w:numPr>
          <w:ilvl w:val="0"/>
          <w:numId w:val="5"/>
        </w:numPr>
        <w:ind w:firstLineChars="0"/>
        <w:rPr>
          <w:rFonts w:ascii="Times New Roman" w:hAnsi="Times New Roman" w:cs="Times New Roman"/>
          <w:i/>
          <w:iCs/>
          <w:color w:val="00B0F0"/>
          <w:sz w:val="24"/>
          <w:szCs w:val="24"/>
        </w:rPr>
      </w:pPr>
      <w:r w:rsidRPr="00C50FDB">
        <w:rPr>
          <w:rFonts w:ascii="Times New Roman" w:hAnsi="Times New Roman" w:cs="Times New Roman" w:hint="eastAsia"/>
          <w:i/>
          <w:iCs/>
          <w:color w:val="00B0F0"/>
          <w:sz w:val="24"/>
          <w:szCs w:val="24"/>
        </w:rPr>
        <w:t>[</w:t>
      </w:r>
      <w:r w:rsidRPr="00C50FDB">
        <w:rPr>
          <w:rFonts w:ascii="Times New Roman" w:hAnsi="Times New Roman" w:cs="Times New Roman"/>
          <w:i/>
          <w:iCs/>
          <w:color w:val="00B0F0"/>
          <w:sz w:val="24"/>
          <w:szCs w:val="24"/>
        </w:rPr>
        <w:t>20]</w:t>
      </w:r>
      <w:r w:rsidRPr="00C50FDB">
        <w:rPr>
          <w:i/>
          <w:iCs/>
        </w:rPr>
        <w:t xml:space="preserve"> </w:t>
      </w:r>
      <w:proofErr w:type="spellStart"/>
      <w:r w:rsidRPr="00C50FDB">
        <w:rPr>
          <w:rFonts w:ascii="Times New Roman" w:hAnsi="Times New Roman" w:cs="Times New Roman"/>
          <w:i/>
          <w:iCs/>
          <w:color w:val="00B0F0"/>
          <w:sz w:val="24"/>
          <w:szCs w:val="24"/>
        </w:rPr>
        <w:t>Guastella</w:t>
      </w:r>
      <w:proofErr w:type="spellEnd"/>
      <w:r w:rsidRPr="00C50FDB">
        <w:rPr>
          <w:rFonts w:ascii="Times New Roman" w:hAnsi="Times New Roman" w:cs="Times New Roman"/>
          <w:i/>
          <w:iCs/>
          <w:color w:val="00B0F0"/>
          <w:sz w:val="24"/>
          <w:szCs w:val="24"/>
        </w:rPr>
        <w:t xml:space="preserve"> G, </w:t>
      </w:r>
      <w:proofErr w:type="spellStart"/>
      <w:r w:rsidRPr="00C50FDB">
        <w:rPr>
          <w:rFonts w:ascii="Times New Roman" w:hAnsi="Times New Roman" w:cs="Times New Roman"/>
          <w:i/>
          <w:iCs/>
          <w:color w:val="00B0F0"/>
          <w:sz w:val="24"/>
          <w:szCs w:val="24"/>
        </w:rPr>
        <w:t>Pareglio</w:t>
      </w:r>
      <w:proofErr w:type="spellEnd"/>
      <w:r w:rsidRPr="00C50FDB">
        <w:rPr>
          <w:rFonts w:ascii="Times New Roman" w:hAnsi="Times New Roman" w:cs="Times New Roman"/>
          <w:i/>
          <w:iCs/>
          <w:color w:val="00B0F0"/>
          <w:sz w:val="24"/>
          <w:szCs w:val="24"/>
        </w:rPr>
        <w:t xml:space="preserve"> S, </w:t>
      </w:r>
      <w:proofErr w:type="spellStart"/>
      <w:r w:rsidRPr="00C50FDB">
        <w:rPr>
          <w:rFonts w:ascii="Times New Roman" w:hAnsi="Times New Roman" w:cs="Times New Roman"/>
          <w:i/>
          <w:iCs/>
          <w:color w:val="00B0F0"/>
          <w:sz w:val="24"/>
          <w:szCs w:val="24"/>
        </w:rPr>
        <w:t>Sckokai</w:t>
      </w:r>
      <w:proofErr w:type="spellEnd"/>
      <w:r w:rsidRPr="00C50FDB">
        <w:rPr>
          <w:rFonts w:ascii="Times New Roman" w:hAnsi="Times New Roman" w:cs="Times New Roman"/>
          <w:i/>
          <w:iCs/>
          <w:color w:val="00B0F0"/>
          <w:sz w:val="24"/>
          <w:szCs w:val="24"/>
        </w:rPr>
        <w:t xml:space="preserve"> P. A spatial econometric analysis of land use efficiency in large and small municipalities[J]. Land Use Policy, 2017, 63: 288-297.</w:t>
      </w:r>
    </w:p>
    <w:p w14:paraId="26324F33" w14:textId="18E81E0B" w:rsidR="004F72D1" w:rsidRPr="00C50FDB" w:rsidRDefault="004F72D1" w:rsidP="00C50FDB">
      <w:pPr>
        <w:pStyle w:val="aa"/>
        <w:numPr>
          <w:ilvl w:val="0"/>
          <w:numId w:val="5"/>
        </w:numPr>
        <w:ind w:firstLineChars="0"/>
        <w:rPr>
          <w:rFonts w:ascii="Times New Roman" w:hAnsi="Times New Roman" w:cs="Times New Roman"/>
          <w:i/>
          <w:iCs/>
          <w:color w:val="00B0F0"/>
          <w:sz w:val="24"/>
          <w:szCs w:val="24"/>
        </w:rPr>
      </w:pPr>
      <w:r w:rsidRPr="00C50FDB">
        <w:rPr>
          <w:rFonts w:ascii="Times New Roman" w:hAnsi="Times New Roman" w:cs="Times New Roman" w:hint="eastAsia"/>
          <w:i/>
          <w:iCs/>
          <w:color w:val="00B0F0"/>
          <w:sz w:val="24"/>
          <w:szCs w:val="24"/>
        </w:rPr>
        <w:t>[</w:t>
      </w:r>
      <w:r w:rsidRPr="00C50FDB">
        <w:rPr>
          <w:rFonts w:ascii="Times New Roman" w:hAnsi="Times New Roman" w:cs="Times New Roman"/>
          <w:i/>
          <w:iCs/>
          <w:color w:val="00B0F0"/>
          <w:sz w:val="24"/>
          <w:szCs w:val="24"/>
        </w:rPr>
        <w:t>21]</w:t>
      </w:r>
      <w:r w:rsidRPr="00C50FDB">
        <w:rPr>
          <w:i/>
          <w:iCs/>
        </w:rPr>
        <w:t xml:space="preserve"> </w:t>
      </w:r>
      <w:r w:rsidRPr="00C50FDB">
        <w:rPr>
          <w:rFonts w:ascii="Times New Roman" w:hAnsi="Times New Roman" w:cs="Times New Roman"/>
          <w:i/>
          <w:iCs/>
          <w:color w:val="00B0F0"/>
          <w:sz w:val="24"/>
          <w:szCs w:val="24"/>
        </w:rPr>
        <w:t xml:space="preserve">Estoque R C, Ooba M, </w:t>
      </w:r>
      <w:proofErr w:type="spellStart"/>
      <w:r w:rsidRPr="00C50FDB">
        <w:rPr>
          <w:rFonts w:ascii="Times New Roman" w:hAnsi="Times New Roman" w:cs="Times New Roman"/>
          <w:i/>
          <w:iCs/>
          <w:color w:val="00B0F0"/>
          <w:sz w:val="24"/>
          <w:szCs w:val="24"/>
        </w:rPr>
        <w:t>Togawa</w:t>
      </w:r>
      <w:proofErr w:type="spellEnd"/>
      <w:r w:rsidRPr="00C50FDB">
        <w:rPr>
          <w:rFonts w:ascii="Times New Roman" w:hAnsi="Times New Roman" w:cs="Times New Roman"/>
          <w:i/>
          <w:iCs/>
          <w:color w:val="00B0F0"/>
          <w:sz w:val="24"/>
          <w:szCs w:val="24"/>
        </w:rPr>
        <w:t xml:space="preserve"> T, et al. Monitoring global land-use efficiency in the context of the UN 2030 Agenda for Sustainable Development[J]. Habitat International, 2021, 115: 102403.</w:t>
      </w:r>
    </w:p>
    <w:p w14:paraId="19CE8AF7" w14:textId="35C514CB" w:rsidR="007A49C3" w:rsidRPr="00C50FDB" w:rsidRDefault="004F72D1" w:rsidP="007A49C3">
      <w:pPr>
        <w:pStyle w:val="aa"/>
        <w:numPr>
          <w:ilvl w:val="0"/>
          <w:numId w:val="5"/>
        </w:numPr>
        <w:ind w:firstLineChars="0"/>
        <w:rPr>
          <w:rFonts w:ascii="Times New Roman" w:hAnsi="Times New Roman" w:cs="Times New Roman"/>
          <w:i/>
          <w:iCs/>
          <w:color w:val="00B0F0"/>
          <w:sz w:val="24"/>
          <w:szCs w:val="24"/>
        </w:rPr>
      </w:pPr>
      <w:r w:rsidRPr="00C50FDB">
        <w:rPr>
          <w:rFonts w:ascii="Times New Roman" w:hAnsi="Times New Roman" w:cs="Times New Roman" w:hint="eastAsia"/>
          <w:i/>
          <w:iCs/>
          <w:color w:val="00B0F0"/>
          <w:sz w:val="24"/>
          <w:szCs w:val="24"/>
        </w:rPr>
        <w:t>[</w:t>
      </w:r>
      <w:r w:rsidRPr="00C50FDB">
        <w:rPr>
          <w:rFonts w:ascii="Times New Roman" w:hAnsi="Times New Roman" w:cs="Times New Roman"/>
          <w:i/>
          <w:iCs/>
          <w:color w:val="00B0F0"/>
          <w:sz w:val="24"/>
          <w:szCs w:val="24"/>
        </w:rPr>
        <w:t>22]</w:t>
      </w:r>
      <w:r w:rsidRPr="00C50FDB">
        <w:rPr>
          <w:i/>
          <w:iCs/>
        </w:rPr>
        <w:t xml:space="preserve"> </w:t>
      </w:r>
      <w:r w:rsidRPr="00C50FDB">
        <w:rPr>
          <w:rFonts w:ascii="Times New Roman" w:hAnsi="Times New Roman" w:cs="Times New Roman"/>
          <w:i/>
          <w:iCs/>
          <w:color w:val="00B0F0"/>
          <w:sz w:val="24"/>
          <w:szCs w:val="24"/>
        </w:rPr>
        <w:t xml:space="preserve">Chakraborty S, </w:t>
      </w:r>
      <w:proofErr w:type="spellStart"/>
      <w:r w:rsidRPr="00C50FDB">
        <w:rPr>
          <w:rFonts w:ascii="Times New Roman" w:hAnsi="Times New Roman" w:cs="Times New Roman"/>
          <w:i/>
          <w:iCs/>
          <w:color w:val="00B0F0"/>
          <w:sz w:val="24"/>
          <w:szCs w:val="24"/>
        </w:rPr>
        <w:t>Maity</w:t>
      </w:r>
      <w:proofErr w:type="spellEnd"/>
      <w:r w:rsidRPr="00C50FDB">
        <w:rPr>
          <w:rFonts w:ascii="Times New Roman" w:hAnsi="Times New Roman" w:cs="Times New Roman"/>
          <w:i/>
          <w:iCs/>
          <w:color w:val="00B0F0"/>
          <w:sz w:val="24"/>
          <w:szCs w:val="24"/>
        </w:rPr>
        <w:t xml:space="preserve"> I, </w:t>
      </w:r>
      <w:proofErr w:type="spellStart"/>
      <w:r w:rsidRPr="00C50FDB">
        <w:rPr>
          <w:rFonts w:ascii="Times New Roman" w:hAnsi="Times New Roman" w:cs="Times New Roman"/>
          <w:i/>
          <w:iCs/>
          <w:color w:val="00B0F0"/>
          <w:sz w:val="24"/>
          <w:szCs w:val="24"/>
        </w:rPr>
        <w:t>Dadashpoor</w:t>
      </w:r>
      <w:proofErr w:type="spellEnd"/>
      <w:r w:rsidRPr="00C50FDB">
        <w:rPr>
          <w:rFonts w:ascii="Times New Roman" w:hAnsi="Times New Roman" w:cs="Times New Roman"/>
          <w:i/>
          <w:iCs/>
          <w:color w:val="00B0F0"/>
          <w:sz w:val="24"/>
          <w:szCs w:val="24"/>
        </w:rPr>
        <w:t xml:space="preserve"> H, et al. Building in or out? Examining urban expansion patterns and land use efficiency across the global sample of 466 cities with million+ inhabitants[J]. Habitat International, 2022, 120: 102503.</w:t>
      </w:r>
    </w:p>
    <w:p w14:paraId="21632773" w14:textId="5DBC59CC" w:rsidR="000C28EF" w:rsidRPr="00D07ED0" w:rsidRDefault="000C648D" w:rsidP="00D07ED0">
      <w:pPr>
        <w:spacing w:beforeLines="50" w:before="156"/>
        <w:rPr>
          <w:rFonts w:ascii="Times New Roman" w:hAnsi="Times New Roman" w:cs="Times New Roman"/>
          <w:sz w:val="24"/>
          <w:szCs w:val="24"/>
        </w:rPr>
      </w:pPr>
      <w:r>
        <w:rPr>
          <w:rFonts w:ascii="Times New Roman" w:hAnsi="Times New Roman" w:cs="Times New Roman"/>
          <w:b/>
          <w:bCs/>
          <w:sz w:val="24"/>
          <w:szCs w:val="24"/>
        </w:rPr>
        <w:t>P</w:t>
      </w:r>
      <w:r w:rsidR="00F25467" w:rsidRPr="000F14A3">
        <w:rPr>
          <w:rFonts w:ascii="Times New Roman" w:hAnsi="Times New Roman" w:cs="Times New Roman"/>
          <w:b/>
          <w:bCs/>
          <w:sz w:val="24"/>
          <w:szCs w:val="24"/>
        </w:rPr>
        <w:t xml:space="preserve">oint </w:t>
      </w:r>
      <w:r w:rsidR="00F25467">
        <w:rPr>
          <w:rFonts w:ascii="Times New Roman" w:hAnsi="Times New Roman" w:cs="Times New Roman"/>
          <w:b/>
          <w:bCs/>
          <w:sz w:val="24"/>
          <w:szCs w:val="24"/>
        </w:rPr>
        <w:t>4</w:t>
      </w:r>
      <w:r w:rsidR="00F25467">
        <w:rPr>
          <w:rFonts w:ascii="Times New Roman" w:hAnsi="Times New Roman" w:cs="Times New Roman"/>
          <w:sz w:val="24"/>
          <w:szCs w:val="24"/>
        </w:rPr>
        <w:t xml:space="preserve">: </w:t>
      </w:r>
      <w:r w:rsidR="007A49C3" w:rsidRPr="007A49C3">
        <w:rPr>
          <w:rFonts w:ascii="Times New Roman" w:hAnsi="Times New Roman" w:cs="Times New Roman"/>
          <w:sz w:val="24"/>
          <w:szCs w:val="24"/>
        </w:rPr>
        <w:t>In the data and Methods section, please explain the specific scope of "city" in urban land use efficiency, whether it is the whole city or the built-up urban area, or other areas</w:t>
      </w:r>
      <w:r w:rsidR="00F25467">
        <w:rPr>
          <w:rFonts w:ascii="Times New Roman" w:hAnsi="Times New Roman" w:cs="Times New Roman"/>
          <w:sz w:val="24"/>
          <w:szCs w:val="24"/>
        </w:rPr>
        <w:t>.</w:t>
      </w:r>
      <w:r w:rsidR="00DE6D60" w:rsidRPr="00DE6D60">
        <w:rPr>
          <w:rFonts w:ascii="Times New Roman" w:hAnsi="Times New Roman" w:cs="Times New Roman"/>
          <w:sz w:val="24"/>
          <w:szCs w:val="24"/>
        </w:rPr>
        <w:t xml:space="preserve"> And what is the specific scope of the "city" of these socioeconomic data? </w:t>
      </w:r>
    </w:p>
    <w:p w14:paraId="53D32704" w14:textId="6D602423" w:rsidR="00ED5B46" w:rsidRDefault="00C50FDB" w:rsidP="00D07ED0">
      <w:pPr>
        <w:spacing w:afterLines="50" w:after="156"/>
        <w:rPr>
          <w:rFonts w:ascii="Times New Roman" w:hAnsi="Times New Roman" w:cs="Times New Roman"/>
          <w:color w:val="00B0F0"/>
          <w:sz w:val="24"/>
          <w:szCs w:val="24"/>
        </w:rPr>
      </w:pPr>
      <w:r w:rsidRPr="00D07ED0">
        <w:rPr>
          <w:rFonts w:ascii="Times New Roman" w:hAnsi="Times New Roman" w:cs="Times New Roman"/>
          <w:b/>
          <w:bCs/>
          <w:sz w:val="24"/>
          <w:szCs w:val="24"/>
        </w:rPr>
        <w:t>Response</w:t>
      </w:r>
      <w:r w:rsidR="00DE6D60" w:rsidRPr="00D07ED0">
        <w:rPr>
          <w:rFonts w:ascii="Times New Roman" w:hAnsi="Times New Roman" w:cs="Times New Roman"/>
          <w:b/>
          <w:bCs/>
          <w:sz w:val="24"/>
          <w:szCs w:val="24"/>
        </w:rPr>
        <w:t>:</w:t>
      </w:r>
      <w:r w:rsidR="00DE6D60" w:rsidRPr="00F25467">
        <w:rPr>
          <w:rFonts w:ascii="Times New Roman" w:hAnsi="Times New Roman" w:cs="Times New Roman"/>
          <w:color w:val="FF0000"/>
          <w:sz w:val="24"/>
          <w:szCs w:val="24"/>
        </w:rPr>
        <w:t xml:space="preserve"> </w:t>
      </w:r>
      <w:r w:rsidR="00D07ED0">
        <w:rPr>
          <w:rFonts w:ascii="Times New Roman" w:hAnsi="Times New Roman" w:cs="Times New Roman"/>
          <w:color w:val="FF0000"/>
          <w:sz w:val="24"/>
          <w:szCs w:val="24"/>
        </w:rPr>
        <w:t xml:space="preserve">Acknowledged. </w:t>
      </w:r>
      <w:r w:rsidR="00DE6D60" w:rsidRPr="00F25467">
        <w:rPr>
          <w:rFonts w:ascii="Times New Roman" w:hAnsi="Times New Roman" w:cs="Times New Roman"/>
          <w:color w:val="FF0000"/>
          <w:sz w:val="24"/>
          <w:szCs w:val="24"/>
        </w:rPr>
        <w:t>We took reviewer’s suggestion</w:t>
      </w:r>
      <w:r w:rsidR="00DE6D60">
        <w:rPr>
          <w:rFonts w:ascii="Times New Roman" w:hAnsi="Times New Roman" w:cs="Times New Roman"/>
          <w:color w:val="FF0000"/>
          <w:sz w:val="24"/>
          <w:szCs w:val="24"/>
        </w:rPr>
        <w:t xml:space="preserve"> and </w:t>
      </w:r>
      <w:proofErr w:type="gramStart"/>
      <w:r w:rsidR="00D07ED0" w:rsidRPr="00D07ED0">
        <w:rPr>
          <w:rFonts w:ascii="Times New Roman" w:hAnsi="Times New Roman" w:cs="Times New Roman"/>
          <w:color w:val="FF0000"/>
          <w:sz w:val="24"/>
          <w:szCs w:val="24"/>
        </w:rPr>
        <w:t>add</w:t>
      </w:r>
      <w:proofErr w:type="gramEnd"/>
      <w:r w:rsidR="00D07ED0" w:rsidRPr="00D07ED0">
        <w:rPr>
          <w:rFonts w:ascii="Times New Roman" w:hAnsi="Times New Roman" w:cs="Times New Roman"/>
          <w:color w:val="FF0000"/>
          <w:sz w:val="24"/>
          <w:szCs w:val="24"/>
        </w:rPr>
        <w:t xml:space="preserve"> this part in the </w:t>
      </w:r>
      <w:r w:rsidR="00D07ED0">
        <w:rPr>
          <w:rFonts w:ascii="Times New Roman" w:hAnsi="Times New Roman" w:cs="Times New Roman"/>
          <w:color w:val="FF0000"/>
          <w:sz w:val="24"/>
          <w:szCs w:val="24"/>
        </w:rPr>
        <w:t>manuscript</w:t>
      </w:r>
      <w:r w:rsidR="00D07ED0" w:rsidRPr="00D07ED0">
        <w:rPr>
          <w:rFonts w:ascii="Times New Roman" w:hAnsi="Times New Roman" w:cs="Times New Roman"/>
          <w:color w:val="FF0000"/>
          <w:sz w:val="24"/>
          <w:szCs w:val="24"/>
        </w:rPr>
        <w:t xml:space="preserve"> to</w:t>
      </w:r>
      <w:r w:rsidR="00D07ED0" w:rsidRPr="00D07ED0">
        <w:t xml:space="preserve"> </w:t>
      </w:r>
      <w:r w:rsidR="00D07ED0" w:rsidRPr="00D07ED0">
        <w:rPr>
          <w:rFonts w:ascii="Times New Roman" w:hAnsi="Times New Roman" w:cs="Times New Roman"/>
          <w:color w:val="FF0000"/>
          <w:sz w:val="24"/>
          <w:szCs w:val="24"/>
        </w:rPr>
        <w:t>explain the specific scope of "city"</w:t>
      </w:r>
      <w:r w:rsidR="00D07ED0">
        <w:rPr>
          <w:rFonts w:ascii="Times New Roman" w:hAnsi="Times New Roman" w:cs="Times New Roman"/>
          <w:color w:val="FF0000"/>
          <w:sz w:val="24"/>
          <w:szCs w:val="24"/>
        </w:rPr>
        <w:t>.</w:t>
      </w:r>
    </w:p>
    <w:p w14:paraId="0ABCE774" w14:textId="6E236DFA" w:rsidR="00563C87" w:rsidRPr="00563C87" w:rsidRDefault="00D07ED0" w:rsidP="00D07ED0">
      <w:pPr>
        <w:pStyle w:val="aa"/>
        <w:numPr>
          <w:ilvl w:val="0"/>
          <w:numId w:val="6"/>
        </w:numPr>
        <w:ind w:firstLineChars="0"/>
        <w:rPr>
          <w:rFonts w:ascii="Times New Roman" w:hAnsi="Times New Roman" w:cs="Times New Roman"/>
          <w:color w:val="00B0F0"/>
          <w:sz w:val="24"/>
          <w:szCs w:val="24"/>
        </w:rPr>
      </w:pPr>
      <w:bookmarkStart w:id="3" w:name="_Hlk103445785"/>
      <w:r w:rsidRPr="00D07ED0">
        <w:rPr>
          <w:rFonts w:ascii="Times New Roman" w:hAnsi="Times New Roman" w:cs="Times New Roman"/>
          <w:b/>
          <w:bCs/>
          <w:sz w:val="24"/>
          <w:szCs w:val="24"/>
        </w:rPr>
        <w:t xml:space="preserve">Line </w:t>
      </w:r>
      <w:r w:rsidR="00ED5B46" w:rsidRPr="00D07ED0">
        <w:rPr>
          <w:rFonts w:ascii="Times New Roman" w:hAnsi="Times New Roman" w:cs="Times New Roman" w:hint="eastAsia"/>
          <w:b/>
          <w:bCs/>
          <w:sz w:val="24"/>
          <w:szCs w:val="24"/>
        </w:rPr>
        <w:t>#</w:t>
      </w:r>
      <w:r w:rsidR="00ED5B46" w:rsidRPr="00D07ED0">
        <w:rPr>
          <w:rFonts w:ascii="Times New Roman" w:hAnsi="Times New Roman" w:cs="Times New Roman"/>
          <w:b/>
          <w:bCs/>
          <w:sz w:val="24"/>
          <w:szCs w:val="24"/>
        </w:rPr>
        <w:t>27</w:t>
      </w:r>
      <w:r w:rsidR="00C149D5">
        <w:rPr>
          <w:rFonts w:ascii="Times New Roman" w:hAnsi="Times New Roman" w:cs="Times New Roman"/>
          <w:b/>
          <w:bCs/>
          <w:sz w:val="24"/>
          <w:szCs w:val="24"/>
        </w:rPr>
        <w:t>5</w:t>
      </w:r>
      <w:r w:rsidR="00ED5B46" w:rsidRPr="00D07ED0">
        <w:rPr>
          <w:rFonts w:ascii="Times New Roman" w:hAnsi="Times New Roman" w:cs="Times New Roman"/>
          <w:b/>
          <w:bCs/>
          <w:sz w:val="24"/>
          <w:szCs w:val="24"/>
        </w:rPr>
        <w:t>-2</w:t>
      </w:r>
      <w:r w:rsidR="00C149D5">
        <w:rPr>
          <w:rFonts w:ascii="Times New Roman" w:hAnsi="Times New Roman" w:cs="Times New Roman"/>
          <w:b/>
          <w:bCs/>
          <w:sz w:val="24"/>
          <w:szCs w:val="24"/>
        </w:rPr>
        <w:t>80</w:t>
      </w:r>
      <w:bookmarkEnd w:id="3"/>
      <w:r w:rsidRPr="00D07ED0">
        <w:rPr>
          <w:rFonts w:ascii="Times New Roman" w:hAnsi="Times New Roman" w:cs="Times New Roman"/>
          <w:b/>
          <w:bCs/>
          <w:sz w:val="24"/>
          <w:szCs w:val="24"/>
        </w:rPr>
        <w:t xml:space="preserve">: </w:t>
      </w:r>
      <w:r w:rsidR="00DE6D60" w:rsidRPr="00563C87">
        <w:rPr>
          <w:rFonts w:ascii="Times New Roman" w:hAnsi="Times New Roman" w:cs="Times New Roman"/>
          <w:i/>
          <w:iCs/>
          <w:color w:val="00B0F0"/>
          <w:sz w:val="24"/>
          <w:szCs w:val="24"/>
        </w:rPr>
        <w:t xml:space="preserve">Before evaluation, it is necessary to </w:t>
      </w:r>
      <w:r w:rsidR="00563C87" w:rsidRPr="00563C87">
        <w:rPr>
          <w:rFonts w:ascii="Times New Roman" w:hAnsi="Times New Roman" w:cs="Times New Roman"/>
          <w:i/>
          <w:iCs/>
          <w:color w:val="00B0F0"/>
          <w:sz w:val="24"/>
          <w:szCs w:val="24"/>
        </w:rPr>
        <w:t>define “city</w:t>
      </w:r>
      <w:r w:rsidR="00DE6D60" w:rsidRPr="00563C87">
        <w:rPr>
          <w:rFonts w:ascii="Times New Roman" w:hAnsi="Times New Roman" w:cs="Times New Roman"/>
          <w:i/>
          <w:iCs/>
          <w:color w:val="00B0F0"/>
          <w:sz w:val="24"/>
          <w:szCs w:val="24"/>
        </w:rPr>
        <w:t>”. According to the National Bureau of Statistics of the People's Republic of China, a city refers to an urban area with the approval of The State Council of the People's Republic of China for the establishment of a city system.</w:t>
      </w:r>
      <w:r w:rsidR="00563C87" w:rsidRPr="00563C87">
        <w:rPr>
          <w:rFonts w:ascii="Times New Roman" w:hAnsi="Times New Roman" w:cs="Times New Roman"/>
          <w:i/>
          <w:iCs/>
          <w:color w:val="00B0F0"/>
          <w:sz w:val="24"/>
          <w:szCs w:val="24"/>
        </w:rPr>
        <w:t xml:space="preserve"> </w:t>
      </w:r>
      <w:r w:rsidR="00DE6D60" w:rsidRPr="00563C87">
        <w:rPr>
          <w:rFonts w:ascii="Times New Roman" w:hAnsi="Times New Roman" w:cs="Times New Roman"/>
          <w:i/>
          <w:iCs/>
          <w:color w:val="00B0F0"/>
          <w:sz w:val="24"/>
          <w:szCs w:val="24"/>
        </w:rPr>
        <w:t>China's National Bureau of Statistics provides two statistical standards for cities’ economic and social indicators: Total City and Districts under City. In this study, "City" refers to "Total City", namely, the whole city.</w:t>
      </w:r>
      <w:r w:rsidR="00563C87">
        <w:rPr>
          <w:rFonts w:ascii="Times New Roman" w:hAnsi="Times New Roman" w:cs="Times New Roman"/>
          <w:i/>
          <w:iCs/>
          <w:color w:val="00B0F0"/>
          <w:sz w:val="24"/>
          <w:szCs w:val="24"/>
        </w:rPr>
        <w:t xml:space="preserve"> </w:t>
      </w:r>
    </w:p>
    <w:p w14:paraId="5969DA50" w14:textId="2C56E4B0" w:rsidR="00DE6D60" w:rsidRPr="00563C87" w:rsidRDefault="00563C87" w:rsidP="00563C87">
      <w:pPr>
        <w:pStyle w:val="aa"/>
        <w:ind w:left="420" w:firstLineChars="0" w:firstLine="0"/>
        <w:rPr>
          <w:rFonts w:ascii="Times New Roman" w:hAnsi="Times New Roman" w:cs="Times New Roman"/>
          <w:sz w:val="24"/>
          <w:szCs w:val="24"/>
        </w:rPr>
      </w:pPr>
      <w:r w:rsidRPr="00563C87">
        <w:rPr>
          <w:rFonts w:ascii="Times New Roman" w:hAnsi="Times New Roman" w:cs="Times New Roman"/>
          <w:sz w:val="24"/>
          <w:szCs w:val="24"/>
        </w:rPr>
        <w:t>[</w:t>
      </w:r>
      <w:r>
        <w:rPr>
          <w:rFonts w:ascii="Times New Roman" w:hAnsi="Times New Roman" w:cs="Times New Roman"/>
          <w:b/>
          <w:bCs/>
          <w:sz w:val="24"/>
          <w:szCs w:val="24"/>
        </w:rPr>
        <w:t>S</w:t>
      </w:r>
      <w:r w:rsidRPr="00563C87">
        <w:rPr>
          <w:rFonts w:ascii="Times New Roman" w:hAnsi="Times New Roman" w:cs="Times New Roman"/>
          <w:b/>
          <w:bCs/>
          <w:sz w:val="24"/>
          <w:szCs w:val="24"/>
        </w:rPr>
        <w:t>ource:</w:t>
      </w:r>
      <w:r w:rsidRPr="00563C87">
        <w:rPr>
          <w:rFonts w:ascii="Times New Roman" w:hAnsi="Times New Roman" w:cs="Times New Roman"/>
          <w:sz w:val="24"/>
          <w:szCs w:val="24"/>
        </w:rPr>
        <w:t xml:space="preserve"> http://www.stats.gov.cn/tjsj/pcsj/rkpc/5rp/html/append7.htm]</w:t>
      </w:r>
    </w:p>
    <w:p w14:paraId="2FE69249" w14:textId="54452957" w:rsidR="001D3588" w:rsidRPr="00D955DB" w:rsidRDefault="00D955DB" w:rsidP="00D955DB">
      <w:pPr>
        <w:spacing w:beforeLines="50" w:before="156"/>
        <w:rPr>
          <w:rFonts w:ascii="Times New Roman" w:hAnsi="Times New Roman" w:cs="Times New Roman"/>
          <w:sz w:val="24"/>
          <w:szCs w:val="24"/>
        </w:rPr>
      </w:pPr>
      <w:r>
        <w:rPr>
          <w:rFonts w:ascii="Times New Roman" w:hAnsi="Times New Roman" w:cs="Times New Roman"/>
          <w:b/>
          <w:bCs/>
          <w:sz w:val="24"/>
          <w:szCs w:val="24"/>
        </w:rPr>
        <w:t>P</w:t>
      </w:r>
      <w:r w:rsidR="00DE6D60" w:rsidRPr="000F14A3">
        <w:rPr>
          <w:rFonts w:ascii="Times New Roman" w:hAnsi="Times New Roman" w:cs="Times New Roman"/>
          <w:b/>
          <w:bCs/>
          <w:sz w:val="24"/>
          <w:szCs w:val="24"/>
        </w:rPr>
        <w:t xml:space="preserve">oint </w:t>
      </w:r>
      <w:r w:rsidR="00DE6D60">
        <w:rPr>
          <w:rFonts w:ascii="Times New Roman" w:hAnsi="Times New Roman" w:cs="Times New Roman"/>
          <w:b/>
          <w:bCs/>
          <w:sz w:val="24"/>
          <w:szCs w:val="24"/>
        </w:rPr>
        <w:t>5</w:t>
      </w:r>
      <w:r w:rsidR="00DE6D60">
        <w:rPr>
          <w:rFonts w:ascii="Times New Roman" w:hAnsi="Times New Roman" w:cs="Times New Roman"/>
          <w:sz w:val="24"/>
          <w:szCs w:val="24"/>
        </w:rPr>
        <w:t>:</w:t>
      </w:r>
      <w:r w:rsidR="00DE6D60" w:rsidRPr="00DE6D60">
        <w:rPr>
          <w:rFonts w:ascii="Times New Roman" w:hAnsi="Times New Roman" w:cs="Times New Roman"/>
          <w:sz w:val="24"/>
          <w:szCs w:val="24"/>
        </w:rPr>
        <w:t xml:space="preserve"> </w:t>
      </w:r>
      <w:r w:rsidR="00DE6D60">
        <w:rPr>
          <w:rFonts w:ascii="Times New Roman" w:hAnsi="Times New Roman" w:cs="Times New Roman"/>
          <w:sz w:val="24"/>
          <w:szCs w:val="24"/>
        </w:rPr>
        <w:t>I</w:t>
      </w:r>
      <w:r w:rsidR="00DE6D60" w:rsidRPr="00DE6D60">
        <w:rPr>
          <w:rFonts w:ascii="Times New Roman" w:hAnsi="Times New Roman" w:cs="Times New Roman"/>
          <w:sz w:val="24"/>
          <w:szCs w:val="24"/>
        </w:rPr>
        <w:t>t is recommended to note the source of the base drawing in Figure 2.</w:t>
      </w:r>
    </w:p>
    <w:p w14:paraId="36BDEC50" w14:textId="4334111C" w:rsidR="00855894" w:rsidRDefault="00D955DB" w:rsidP="00855894">
      <w:pPr>
        <w:spacing w:afterLines="50" w:after="156"/>
        <w:rPr>
          <w:rFonts w:ascii="Times New Roman" w:hAnsi="Times New Roman" w:cs="Times New Roman"/>
          <w:color w:val="FF0000"/>
          <w:sz w:val="24"/>
          <w:szCs w:val="24"/>
        </w:rPr>
      </w:pPr>
      <w:r w:rsidRPr="00D955DB">
        <w:rPr>
          <w:rFonts w:ascii="Times New Roman" w:hAnsi="Times New Roman" w:cs="Times New Roman"/>
          <w:b/>
          <w:bCs/>
          <w:sz w:val="24"/>
          <w:szCs w:val="24"/>
        </w:rPr>
        <w:t>Response</w:t>
      </w:r>
      <w:r w:rsidR="001D3588" w:rsidRPr="00D955DB">
        <w:rPr>
          <w:rFonts w:ascii="Times New Roman" w:hAnsi="Times New Roman" w:cs="Times New Roman"/>
          <w:b/>
          <w:bCs/>
          <w:sz w:val="24"/>
          <w:szCs w:val="24"/>
        </w:rPr>
        <w:t xml:space="preserve">: </w:t>
      </w:r>
      <w:r w:rsidR="00855894">
        <w:rPr>
          <w:rFonts w:ascii="Times New Roman" w:hAnsi="Times New Roman" w:cs="Times New Roman"/>
          <w:color w:val="FF0000"/>
          <w:sz w:val="24"/>
          <w:szCs w:val="24"/>
        </w:rPr>
        <w:t xml:space="preserve">Acknowledged. </w:t>
      </w:r>
      <w:r w:rsidR="00855894" w:rsidRPr="00855894">
        <w:rPr>
          <w:rFonts w:ascii="Times New Roman" w:hAnsi="Times New Roman" w:cs="Times New Roman"/>
          <w:color w:val="FF0000"/>
          <w:sz w:val="24"/>
          <w:szCs w:val="24"/>
        </w:rPr>
        <w:t>According to the suggestions of reviewer, F</w:t>
      </w:r>
      <w:r w:rsidR="00855894">
        <w:rPr>
          <w:rFonts w:ascii="Times New Roman" w:hAnsi="Times New Roman" w:cs="Times New Roman"/>
          <w:color w:val="FF0000"/>
          <w:sz w:val="24"/>
          <w:szCs w:val="24"/>
        </w:rPr>
        <w:t>igure</w:t>
      </w:r>
      <w:r w:rsidR="00855894" w:rsidRPr="00855894">
        <w:rPr>
          <w:rFonts w:ascii="Times New Roman" w:hAnsi="Times New Roman" w:cs="Times New Roman"/>
          <w:color w:val="FF0000"/>
          <w:sz w:val="24"/>
          <w:szCs w:val="24"/>
        </w:rPr>
        <w:t xml:space="preserve"> 2 </w:t>
      </w:r>
      <w:r w:rsidR="00855894">
        <w:rPr>
          <w:rFonts w:ascii="Times New Roman" w:hAnsi="Times New Roman" w:cs="Times New Roman"/>
          <w:color w:val="FF0000"/>
          <w:sz w:val="24"/>
          <w:szCs w:val="24"/>
        </w:rPr>
        <w:t>was</w:t>
      </w:r>
      <w:r w:rsidR="00855894" w:rsidRPr="00855894">
        <w:rPr>
          <w:rFonts w:ascii="Times New Roman" w:hAnsi="Times New Roman" w:cs="Times New Roman"/>
          <w:color w:val="FF0000"/>
          <w:sz w:val="24"/>
          <w:szCs w:val="24"/>
        </w:rPr>
        <w:t xml:space="preserve"> improved </w:t>
      </w:r>
      <w:proofErr w:type="gramStart"/>
      <w:r w:rsidR="00855894" w:rsidRPr="00855894">
        <w:rPr>
          <w:rFonts w:ascii="Times New Roman" w:hAnsi="Times New Roman" w:cs="Times New Roman"/>
          <w:color w:val="FF0000"/>
          <w:sz w:val="24"/>
          <w:szCs w:val="24"/>
        </w:rPr>
        <w:t>in order to</w:t>
      </w:r>
      <w:proofErr w:type="gramEnd"/>
      <w:r w:rsidR="00855894" w:rsidRPr="00855894">
        <w:rPr>
          <w:rFonts w:ascii="Times New Roman" w:hAnsi="Times New Roman" w:cs="Times New Roman"/>
          <w:color w:val="FF0000"/>
          <w:sz w:val="24"/>
          <w:szCs w:val="24"/>
        </w:rPr>
        <w:t xml:space="preserve"> conform to the </w:t>
      </w:r>
      <w:r w:rsidR="00855894">
        <w:rPr>
          <w:rFonts w:ascii="Times New Roman" w:hAnsi="Times New Roman" w:cs="Times New Roman"/>
          <w:color w:val="FF0000"/>
          <w:sz w:val="24"/>
          <w:szCs w:val="24"/>
        </w:rPr>
        <w:t>cartography</w:t>
      </w:r>
      <w:r w:rsidR="00855894" w:rsidRPr="00855894">
        <w:rPr>
          <w:rFonts w:ascii="Times New Roman" w:hAnsi="Times New Roman" w:cs="Times New Roman"/>
          <w:color w:val="FF0000"/>
          <w:sz w:val="24"/>
          <w:szCs w:val="24"/>
        </w:rPr>
        <w:t xml:space="preserve"> specifications, and </w:t>
      </w:r>
      <w:r w:rsidR="00855894">
        <w:rPr>
          <w:rFonts w:ascii="Times New Roman" w:hAnsi="Times New Roman" w:cs="Times New Roman"/>
          <w:color w:val="FF0000"/>
          <w:sz w:val="24"/>
          <w:szCs w:val="24"/>
        </w:rPr>
        <w:t>the source of base</w:t>
      </w:r>
      <w:r w:rsidR="00855894" w:rsidRPr="00855894">
        <w:rPr>
          <w:rFonts w:ascii="Times New Roman" w:hAnsi="Times New Roman" w:cs="Times New Roman"/>
          <w:color w:val="FF0000"/>
          <w:sz w:val="24"/>
          <w:szCs w:val="24"/>
        </w:rPr>
        <w:t xml:space="preserve"> map </w:t>
      </w:r>
      <w:r w:rsidR="00855894">
        <w:rPr>
          <w:rFonts w:ascii="Times New Roman" w:hAnsi="Times New Roman" w:cs="Times New Roman"/>
          <w:color w:val="FF0000"/>
          <w:sz w:val="24"/>
          <w:szCs w:val="24"/>
        </w:rPr>
        <w:t>was</w:t>
      </w:r>
      <w:r w:rsidR="00855894" w:rsidRPr="00855894">
        <w:rPr>
          <w:rFonts w:ascii="Times New Roman" w:hAnsi="Times New Roman" w:cs="Times New Roman"/>
          <w:color w:val="FF0000"/>
          <w:sz w:val="24"/>
          <w:szCs w:val="24"/>
        </w:rPr>
        <w:t xml:space="preserve"> provided</w:t>
      </w:r>
      <w:r w:rsidR="00855894">
        <w:rPr>
          <w:rFonts w:ascii="Times New Roman" w:hAnsi="Times New Roman" w:cs="Times New Roman"/>
          <w:color w:val="FF0000"/>
          <w:sz w:val="24"/>
          <w:szCs w:val="24"/>
        </w:rPr>
        <w:t xml:space="preserve"> too</w:t>
      </w:r>
      <w:r w:rsidR="00855894" w:rsidRPr="00855894">
        <w:rPr>
          <w:rFonts w:ascii="Times New Roman" w:hAnsi="Times New Roman" w:cs="Times New Roman"/>
          <w:color w:val="FF0000"/>
          <w:sz w:val="24"/>
          <w:szCs w:val="24"/>
        </w:rPr>
        <w:t>.</w:t>
      </w:r>
    </w:p>
    <w:p w14:paraId="6BF3B5CD" w14:textId="02C7ECF3" w:rsidR="00D34AB0" w:rsidRDefault="00D34AB0" w:rsidP="007A49C3">
      <w:pPr>
        <w:rPr>
          <w:rFonts w:ascii="Times New Roman" w:hAnsi="Times New Roman" w:cs="Times New Roman"/>
          <w:color w:val="00B0F0"/>
          <w:sz w:val="24"/>
          <w:szCs w:val="24"/>
        </w:rPr>
      </w:pPr>
      <w:ins w:id="4" w:author="William Blake" w:date="2022-05-11T20:08:00Z">
        <w:r>
          <w:rPr>
            <w:rFonts w:hint="eastAsia"/>
            <w:noProof/>
          </w:rPr>
          <w:lastRenderedPageBreak/>
          <w:drawing>
            <wp:inline distT="0" distB="0" distL="0" distR="0" wp14:anchorId="4AD9E238" wp14:editId="48AB9C5A">
              <wp:extent cx="5274310" cy="2966736"/>
              <wp:effectExtent l="0" t="0" r="254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966736"/>
                      </a:xfrm>
                      <a:prstGeom prst="rect">
                        <a:avLst/>
                      </a:prstGeom>
                    </pic:spPr>
                  </pic:pic>
                </a:graphicData>
              </a:graphic>
            </wp:inline>
          </w:drawing>
        </w:r>
      </w:ins>
    </w:p>
    <w:p w14:paraId="5309237E" w14:textId="752D7523" w:rsidR="009628B1" w:rsidRDefault="009628B1" w:rsidP="007A49C3">
      <w:pPr>
        <w:rPr>
          <w:rFonts w:ascii="Times New Roman" w:hAnsi="Times New Roman" w:cs="Times New Roman"/>
          <w:color w:val="00B0F0"/>
          <w:sz w:val="24"/>
          <w:szCs w:val="24"/>
        </w:rPr>
      </w:pPr>
      <w:r w:rsidRPr="009628B1">
        <w:rPr>
          <w:rFonts w:ascii="Times New Roman" w:hAnsi="Times New Roman" w:cs="Times New Roman"/>
          <w:color w:val="00B0F0"/>
          <w:sz w:val="24"/>
          <w:szCs w:val="24"/>
        </w:rPr>
        <w:t>Figure 2. shows our study area</w:t>
      </w:r>
    </w:p>
    <w:p w14:paraId="3C3C35E1" w14:textId="3B03A6A7" w:rsidR="00F25467" w:rsidRPr="00A921ED" w:rsidRDefault="009628B1" w:rsidP="007A49C3">
      <w:pPr>
        <w:rPr>
          <w:rFonts w:ascii="Times New Roman" w:hAnsi="Times New Roman" w:cs="Times New Roman"/>
          <w:color w:val="00B0F0"/>
          <w:sz w:val="24"/>
          <w:szCs w:val="24"/>
        </w:rPr>
      </w:pPr>
      <w:r w:rsidRPr="009628B1">
        <w:rPr>
          <w:rFonts w:ascii="Times New Roman" w:hAnsi="Times New Roman" w:cs="Times New Roman"/>
          <w:color w:val="00B0F0"/>
          <w:sz w:val="24"/>
          <w:szCs w:val="24"/>
        </w:rPr>
        <w:t>(</w:t>
      </w:r>
      <w:r w:rsidR="00D955DB">
        <w:rPr>
          <w:rFonts w:ascii="Times New Roman" w:hAnsi="Times New Roman" w:cs="Times New Roman"/>
          <w:color w:val="00B0F0"/>
          <w:sz w:val="24"/>
          <w:szCs w:val="24"/>
        </w:rPr>
        <w:t xml:space="preserve">Source of </w:t>
      </w:r>
      <w:r w:rsidRPr="009628B1">
        <w:rPr>
          <w:rFonts w:ascii="Times New Roman" w:hAnsi="Times New Roman" w:cs="Times New Roman"/>
          <w:color w:val="00B0F0"/>
          <w:sz w:val="24"/>
          <w:szCs w:val="24"/>
        </w:rPr>
        <w:t>the base map</w:t>
      </w:r>
      <w:r w:rsidR="00D955DB">
        <w:rPr>
          <w:rFonts w:ascii="Times New Roman" w:hAnsi="Times New Roman" w:cs="Times New Roman"/>
          <w:color w:val="00B0F0"/>
          <w:sz w:val="24"/>
          <w:szCs w:val="24"/>
        </w:rPr>
        <w:t>:</w:t>
      </w:r>
      <w:r w:rsidRPr="009628B1">
        <w:rPr>
          <w:rFonts w:ascii="Times New Roman" w:hAnsi="Times New Roman" w:cs="Times New Roman"/>
          <w:color w:val="00B0F0"/>
          <w:sz w:val="24"/>
          <w:szCs w:val="24"/>
        </w:rPr>
        <w:t xml:space="preserve"> http://bzdt.ch.mnr.gov.cn/index.html)</w:t>
      </w:r>
    </w:p>
    <w:p w14:paraId="58406EC6" w14:textId="671C959A" w:rsidR="00DE6D60" w:rsidRDefault="00A921ED" w:rsidP="00A921ED">
      <w:pPr>
        <w:spacing w:beforeLines="50" w:before="156"/>
        <w:rPr>
          <w:rFonts w:ascii="Times New Roman" w:hAnsi="Times New Roman" w:cs="Times New Roman"/>
          <w:sz w:val="24"/>
          <w:szCs w:val="24"/>
        </w:rPr>
      </w:pPr>
      <w:r>
        <w:rPr>
          <w:rFonts w:ascii="Times New Roman" w:hAnsi="Times New Roman" w:cs="Times New Roman" w:hint="eastAsia"/>
          <w:b/>
          <w:bCs/>
          <w:sz w:val="24"/>
          <w:szCs w:val="24"/>
        </w:rPr>
        <w:t>P</w:t>
      </w:r>
      <w:r w:rsidR="00DE6D60" w:rsidRPr="000F14A3">
        <w:rPr>
          <w:rFonts w:ascii="Times New Roman" w:hAnsi="Times New Roman" w:cs="Times New Roman"/>
          <w:b/>
          <w:bCs/>
          <w:sz w:val="24"/>
          <w:szCs w:val="24"/>
        </w:rPr>
        <w:t xml:space="preserve">oint </w:t>
      </w:r>
      <w:r w:rsidR="00DE6D60">
        <w:rPr>
          <w:rFonts w:ascii="Times New Roman" w:hAnsi="Times New Roman" w:cs="Times New Roman"/>
          <w:b/>
          <w:bCs/>
          <w:sz w:val="24"/>
          <w:szCs w:val="24"/>
        </w:rPr>
        <w:t>6</w:t>
      </w:r>
      <w:r w:rsidR="00DE6D60">
        <w:rPr>
          <w:rFonts w:ascii="Times New Roman" w:hAnsi="Times New Roman" w:cs="Times New Roman"/>
          <w:sz w:val="24"/>
          <w:szCs w:val="24"/>
        </w:rPr>
        <w:t xml:space="preserve">: </w:t>
      </w:r>
      <w:r w:rsidR="007A49C3" w:rsidRPr="007A49C3">
        <w:rPr>
          <w:rFonts w:ascii="Times New Roman" w:hAnsi="Times New Roman" w:cs="Times New Roman"/>
          <w:sz w:val="24"/>
          <w:szCs w:val="24"/>
        </w:rPr>
        <w:t>The industry is divided into six categories, among which the tertiary industry is divided into four categories. For the secondary industry with large internal differences, the classification is rather rough, which may affect the reliability of the research results. How to consider it?</w:t>
      </w:r>
    </w:p>
    <w:p w14:paraId="21E4F5EC" w14:textId="79FBFE46" w:rsidR="006E496F" w:rsidRDefault="00A921ED" w:rsidP="00A921ED">
      <w:pPr>
        <w:spacing w:afterLines="50" w:after="156"/>
        <w:rPr>
          <w:rFonts w:ascii="Times New Roman" w:hAnsi="Times New Roman" w:cs="Times New Roman"/>
          <w:color w:val="FF0000"/>
          <w:sz w:val="24"/>
          <w:szCs w:val="24"/>
        </w:rPr>
      </w:pPr>
      <w:r w:rsidRPr="00A921ED">
        <w:rPr>
          <w:rFonts w:ascii="Times New Roman" w:hAnsi="Times New Roman" w:cs="Times New Roman"/>
          <w:b/>
          <w:bCs/>
          <w:sz w:val="24"/>
          <w:szCs w:val="24"/>
        </w:rPr>
        <w:t>Response</w:t>
      </w:r>
      <w:r w:rsidR="00DE6D60" w:rsidRPr="00A921ED">
        <w:rPr>
          <w:rFonts w:ascii="Times New Roman" w:hAnsi="Times New Roman" w:cs="Times New Roman"/>
          <w:b/>
          <w:bCs/>
          <w:sz w:val="24"/>
          <w:szCs w:val="24"/>
        </w:rPr>
        <w:t>:</w:t>
      </w:r>
      <w:r w:rsidR="00DE6D60">
        <w:rPr>
          <w:rFonts w:ascii="Times New Roman" w:hAnsi="Times New Roman" w:cs="Times New Roman"/>
          <w:color w:val="FF0000"/>
          <w:sz w:val="24"/>
          <w:szCs w:val="24"/>
        </w:rPr>
        <w:t xml:space="preserve"> </w:t>
      </w:r>
      <w:r w:rsidR="0078231D">
        <w:rPr>
          <w:rFonts w:ascii="Times New Roman" w:hAnsi="Times New Roman" w:cs="Times New Roman"/>
          <w:color w:val="FF0000"/>
          <w:sz w:val="24"/>
          <w:szCs w:val="24"/>
        </w:rPr>
        <w:t xml:space="preserve">Acknowledged. </w:t>
      </w:r>
      <w:r w:rsidR="00DE6D60" w:rsidRPr="00F25467">
        <w:rPr>
          <w:rFonts w:ascii="Times New Roman" w:hAnsi="Times New Roman" w:cs="Times New Roman"/>
          <w:color w:val="FF0000"/>
          <w:sz w:val="24"/>
          <w:szCs w:val="24"/>
        </w:rPr>
        <w:t xml:space="preserve">We </w:t>
      </w:r>
      <w:r w:rsidR="006E496F" w:rsidRPr="006E496F">
        <w:rPr>
          <w:rFonts w:ascii="Times New Roman" w:hAnsi="Times New Roman" w:cs="Times New Roman"/>
          <w:color w:val="FF0000"/>
          <w:sz w:val="24"/>
          <w:szCs w:val="24"/>
        </w:rPr>
        <w:t>mainly refer</w:t>
      </w:r>
      <w:r w:rsidR="006E496F">
        <w:rPr>
          <w:rFonts w:ascii="Times New Roman" w:hAnsi="Times New Roman" w:cs="Times New Roman" w:hint="eastAsia"/>
          <w:color w:val="FF0000"/>
          <w:sz w:val="24"/>
          <w:szCs w:val="24"/>
        </w:rPr>
        <w:t>red</w:t>
      </w:r>
      <w:r w:rsidR="006E496F" w:rsidRPr="006E496F">
        <w:rPr>
          <w:rFonts w:ascii="Times New Roman" w:hAnsi="Times New Roman" w:cs="Times New Roman"/>
          <w:color w:val="FF0000"/>
          <w:sz w:val="24"/>
          <w:szCs w:val="24"/>
        </w:rPr>
        <w:t xml:space="preserve"> to the classification system </w:t>
      </w:r>
      <w:r w:rsidR="006E496F">
        <w:rPr>
          <w:rFonts w:ascii="Times New Roman" w:hAnsi="Times New Roman" w:cs="Times New Roman"/>
          <w:color w:val="FF0000"/>
          <w:sz w:val="24"/>
          <w:szCs w:val="24"/>
        </w:rPr>
        <w:t>of another article (reference [80])</w:t>
      </w:r>
      <w:r w:rsidR="006E496F" w:rsidRPr="006E496F">
        <w:rPr>
          <w:rFonts w:ascii="Times New Roman" w:hAnsi="Times New Roman" w:cs="Times New Roman"/>
          <w:color w:val="FF0000"/>
          <w:sz w:val="24"/>
          <w:szCs w:val="24"/>
        </w:rPr>
        <w:t>. The selection of this classification system is mainly based on the following considerations:</w:t>
      </w:r>
    </w:p>
    <w:p w14:paraId="5356BCE3" w14:textId="5A239D5B" w:rsidR="00453119" w:rsidRPr="00453119" w:rsidRDefault="00453119" w:rsidP="00453119">
      <w:pPr>
        <w:pStyle w:val="aa"/>
        <w:numPr>
          <w:ilvl w:val="0"/>
          <w:numId w:val="7"/>
        </w:numPr>
        <w:spacing w:afterLines="50" w:after="156"/>
        <w:ind w:firstLineChars="0"/>
        <w:rPr>
          <w:rFonts w:ascii="Times New Roman" w:hAnsi="Times New Roman" w:cs="Times New Roman"/>
          <w:color w:val="FF0000"/>
          <w:sz w:val="24"/>
          <w:szCs w:val="24"/>
        </w:rPr>
      </w:pPr>
      <w:proofErr w:type="gramStart"/>
      <w:r w:rsidRPr="00453119">
        <w:rPr>
          <w:rFonts w:ascii="Times New Roman" w:hAnsi="Times New Roman" w:cs="Times New Roman"/>
          <w:color w:val="FF0000"/>
          <w:sz w:val="24"/>
          <w:szCs w:val="24"/>
        </w:rPr>
        <w:t>Similar to</w:t>
      </w:r>
      <w:proofErr w:type="gramEnd"/>
      <w:r w:rsidRPr="00453119">
        <w:rPr>
          <w:rFonts w:ascii="Times New Roman" w:hAnsi="Times New Roman" w:cs="Times New Roman"/>
          <w:color w:val="FF0000"/>
          <w:sz w:val="24"/>
          <w:szCs w:val="24"/>
        </w:rPr>
        <w:t xml:space="preserve"> the United States</w:t>
      </w:r>
      <w:r>
        <w:rPr>
          <w:rFonts w:ascii="Times New Roman" w:hAnsi="Times New Roman" w:cs="Times New Roman"/>
          <w:color w:val="FF0000"/>
          <w:sz w:val="24"/>
          <w:szCs w:val="24"/>
        </w:rPr>
        <w:t xml:space="preserve"> (reference [80])</w:t>
      </w:r>
      <w:r w:rsidRPr="00453119">
        <w:rPr>
          <w:rFonts w:ascii="Times New Roman" w:hAnsi="Times New Roman" w:cs="Times New Roman"/>
          <w:color w:val="FF0000"/>
          <w:sz w:val="24"/>
          <w:szCs w:val="24"/>
        </w:rPr>
        <w:t>, China is currently amid a huge transformation of labor into the tertiary industry. Based on the labor force to the tertiary industry gathering this feature, we carried out the corresponding exploration.</w:t>
      </w:r>
    </w:p>
    <w:p w14:paraId="27D6FFA0" w14:textId="4B84E70D" w:rsidR="00453119" w:rsidRDefault="00453119" w:rsidP="00453119">
      <w:pPr>
        <w:pStyle w:val="aa"/>
        <w:numPr>
          <w:ilvl w:val="0"/>
          <w:numId w:val="7"/>
        </w:numPr>
        <w:spacing w:afterLines="50" w:after="156"/>
        <w:ind w:firstLineChars="0"/>
        <w:rPr>
          <w:rFonts w:ascii="Times New Roman" w:hAnsi="Times New Roman" w:cs="Times New Roman"/>
          <w:color w:val="FF0000"/>
          <w:sz w:val="24"/>
          <w:szCs w:val="24"/>
        </w:rPr>
      </w:pPr>
      <w:r w:rsidRPr="00453119">
        <w:rPr>
          <w:rFonts w:ascii="Times New Roman" w:hAnsi="Times New Roman" w:cs="Times New Roman"/>
          <w:color w:val="FF0000"/>
          <w:sz w:val="24"/>
          <w:szCs w:val="24"/>
        </w:rPr>
        <w:t xml:space="preserve">Our research is mainly based on the </w:t>
      </w:r>
      <w:r w:rsidRPr="00554188">
        <w:rPr>
          <w:rFonts w:ascii="Times New Roman" w:hAnsi="Times New Roman" w:cs="Times New Roman"/>
          <w:color w:val="FF0000"/>
          <w:sz w:val="24"/>
          <w:szCs w:val="24"/>
        </w:rPr>
        <w:t>CHINA CITY STATISTICAL YEARBOOK</w:t>
      </w:r>
      <w:r w:rsidRPr="00453119">
        <w:rPr>
          <w:rFonts w:ascii="Times New Roman" w:hAnsi="Times New Roman" w:cs="Times New Roman"/>
          <w:color w:val="FF0000"/>
          <w:sz w:val="24"/>
          <w:szCs w:val="24"/>
        </w:rPr>
        <w:t>, which subdivides the tertiary industry into 14 sub-categories, while the secondary industry is only divided into four sub-categories, which is not conducive to further discussion</w:t>
      </w:r>
      <w:r>
        <w:rPr>
          <w:rFonts w:ascii="Times New Roman" w:hAnsi="Times New Roman" w:cs="Times New Roman"/>
          <w:color w:val="FF0000"/>
          <w:sz w:val="24"/>
          <w:szCs w:val="24"/>
        </w:rPr>
        <w:t xml:space="preserve"> of this research</w:t>
      </w:r>
      <w:r w:rsidRPr="00453119">
        <w:rPr>
          <w:rFonts w:ascii="Times New Roman" w:hAnsi="Times New Roman" w:cs="Times New Roman"/>
          <w:color w:val="FF0000"/>
          <w:sz w:val="24"/>
          <w:szCs w:val="24"/>
        </w:rPr>
        <w:t>.</w:t>
      </w:r>
    </w:p>
    <w:p w14:paraId="0AE3CDEF" w14:textId="6A85A827" w:rsidR="006E496F" w:rsidRPr="00283FB7" w:rsidRDefault="00453119" w:rsidP="00DE6D60">
      <w:pPr>
        <w:pStyle w:val="aa"/>
        <w:numPr>
          <w:ilvl w:val="0"/>
          <w:numId w:val="7"/>
        </w:numPr>
        <w:spacing w:afterLines="50" w:after="156"/>
        <w:ind w:firstLineChars="0"/>
        <w:rPr>
          <w:rFonts w:ascii="Times New Roman" w:hAnsi="Times New Roman" w:cs="Times New Roman"/>
          <w:color w:val="FF0000"/>
          <w:sz w:val="24"/>
          <w:szCs w:val="24"/>
        </w:rPr>
      </w:pPr>
      <w:r w:rsidRPr="00453119">
        <w:rPr>
          <w:rFonts w:ascii="Times New Roman" w:hAnsi="Times New Roman" w:cs="Times New Roman"/>
          <w:color w:val="FF0000"/>
          <w:sz w:val="24"/>
          <w:szCs w:val="24"/>
        </w:rPr>
        <w:t xml:space="preserve">Nevertheless, we also agree with the </w:t>
      </w:r>
      <w:r w:rsidR="00084566">
        <w:rPr>
          <w:rFonts w:ascii="Times New Roman" w:hAnsi="Times New Roman" w:cs="Times New Roman"/>
          <w:color w:val="FF0000"/>
          <w:sz w:val="24"/>
          <w:szCs w:val="24"/>
        </w:rPr>
        <w:t>reviewer</w:t>
      </w:r>
      <w:r w:rsidRPr="00453119">
        <w:rPr>
          <w:rFonts w:ascii="Times New Roman" w:hAnsi="Times New Roman" w:cs="Times New Roman"/>
          <w:color w:val="FF0000"/>
          <w:sz w:val="24"/>
          <w:szCs w:val="24"/>
        </w:rPr>
        <w:t xml:space="preserve">'s point of view that it is important to consider the heterogeneity of the secondary industry, which also provides us with a good direction for future research. We also put this point into the research limitation section of the </w:t>
      </w:r>
      <w:r w:rsidR="00084566">
        <w:rPr>
          <w:rFonts w:ascii="Times New Roman" w:hAnsi="Times New Roman" w:cs="Times New Roman"/>
          <w:color w:val="FF0000"/>
          <w:sz w:val="24"/>
          <w:szCs w:val="24"/>
        </w:rPr>
        <w:t>paper</w:t>
      </w:r>
      <w:r w:rsidRPr="00453119">
        <w:rPr>
          <w:rFonts w:ascii="Times New Roman" w:hAnsi="Times New Roman" w:cs="Times New Roman"/>
          <w:color w:val="FF0000"/>
          <w:sz w:val="24"/>
          <w:szCs w:val="24"/>
        </w:rPr>
        <w:t>.</w:t>
      </w:r>
    </w:p>
    <w:p w14:paraId="2ACAC710" w14:textId="77777777" w:rsidR="00DE6D60" w:rsidRDefault="00DE6D60" w:rsidP="00DE6D60">
      <w:pPr>
        <w:rPr>
          <w:rFonts w:ascii="Times New Roman" w:hAnsi="Times New Roman" w:cs="Times New Roman"/>
          <w:color w:val="FF0000"/>
          <w:sz w:val="24"/>
          <w:szCs w:val="24"/>
        </w:rPr>
      </w:pPr>
      <w:r>
        <w:rPr>
          <w:rFonts w:ascii="Times New Roman" w:hAnsi="Times New Roman" w:cs="Times New Roman" w:hint="eastAsia"/>
          <w:color w:val="FF0000"/>
          <w:sz w:val="24"/>
          <w:szCs w:val="24"/>
        </w:rPr>
        <w:t>p</w:t>
      </w:r>
      <w:r>
        <w:rPr>
          <w:rFonts w:ascii="Times New Roman" w:hAnsi="Times New Roman" w:cs="Times New Roman"/>
          <w:color w:val="FF0000"/>
          <w:sz w:val="24"/>
          <w:szCs w:val="24"/>
        </w:rPr>
        <w:t>aper1:</w:t>
      </w:r>
      <w:r w:rsidRPr="00EF0327">
        <w:t xml:space="preserve"> </w:t>
      </w:r>
      <w:r w:rsidRPr="00EF0327">
        <w:rPr>
          <w:rFonts w:ascii="Times New Roman" w:hAnsi="Times New Roman" w:cs="Times New Roman"/>
          <w:color w:val="FF0000"/>
          <w:sz w:val="24"/>
          <w:szCs w:val="24"/>
        </w:rPr>
        <w:t>10.13269/j.cnki.ier.2012.02.005</w:t>
      </w:r>
    </w:p>
    <w:p w14:paraId="40436F74" w14:textId="77777777" w:rsidR="00DE6D60" w:rsidRPr="00DE6D60" w:rsidRDefault="00DE6D60" w:rsidP="00DE6D60">
      <w:pPr>
        <w:rPr>
          <w:rFonts w:ascii="Times New Roman" w:hAnsi="Times New Roman" w:cs="Times New Roman"/>
          <w:color w:val="FF0000"/>
          <w:sz w:val="24"/>
          <w:szCs w:val="24"/>
        </w:rPr>
      </w:pPr>
      <w:r>
        <w:rPr>
          <w:rFonts w:ascii="Times New Roman" w:hAnsi="Times New Roman" w:cs="Times New Roman" w:hint="eastAsia"/>
          <w:color w:val="FF0000"/>
          <w:sz w:val="24"/>
          <w:szCs w:val="24"/>
        </w:rPr>
        <w:t>p</w:t>
      </w:r>
      <w:r>
        <w:rPr>
          <w:rFonts w:ascii="Times New Roman" w:hAnsi="Times New Roman" w:cs="Times New Roman"/>
          <w:color w:val="FF0000"/>
          <w:sz w:val="24"/>
          <w:szCs w:val="24"/>
        </w:rPr>
        <w:t>aper2:</w:t>
      </w:r>
      <w:r w:rsidRPr="00EF0327">
        <w:t xml:space="preserve"> </w:t>
      </w:r>
      <w:r w:rsidRPr="00EF0327">
        <w:rPr>
          <w:rFonts w:ascii="Times New Roman" w:hAnsi="Times New Roman" w:cs="Times New Roman"/>
          <w:color w:val="FF0000"/>
          <w:sz w:val="24"/>
          <w:szCs w:val="24"/>
        </w:rPr>
        <w:t>10.19581/j.cnki.ciejournal.2012.06.001</w:t>
      </w:r>
    </w:p>
    <w:p w14:paraId="0F4E5528" w14:textId="2490DDD3" w:rsidR="000A0F6B" w:rsidRDefault="00DE6D60" w:rsidP="00DE6D60">
      <w:pPr>
        <w:rPr>
          <w:rFonts w:ascii="Times New Roman" w:hAnsi="Times New Roman" w:cs="Times New Roman"/>
          <w:color w:val="FF0000"/>
          <w:sz w:val="24"/>
          <w:szCs w:val="24"/>
        </w:rPr>
      </w:pPr>
      <w:r>
        <w:rPr>
          <w:rFonts w:ascii="Times New Roman" w:hAnsi="Times New Roman" w:cs="Times New Roman" w:hint="eastAsia"/>
          <w:color w:val="FF0000"/>
          <w:sz w:val="24"/>
          <w:szCs w:val="24"/>
        </w:rPr>
        <w:t>p</w:t>
      </w:r>
      <w:r>
        <w:rPr>
          <w:rFonts w:ascii="Times New Roman" w:hAnsi="Times New Roman" w:cs="Times New Roman"/>
          <w:color w:val="FF0000"/>
          <w:sz w:val="24"/>
          <w:szCs w:val="24"/>
        </w:rPr>
        <w:t>aper3:</w:t>
      </w:r>
      <w:r w:rsidRPr="00DE6D60">
        <w:t xml:space="preserve"> </w:t>
      </w:r>
      <w:r w:rsidRPr="00DE6D60">
        <w:rPr>
          <w:rFonts w:ascii="Times New Roman" w:hAnsi="Times New Roman" w:cs="Times New Roman"/>
          <w:color w:val="FF0000"/>
          <w:sz w:val="24"/>
          <w:szCs w:val="24"/>
        </w:rPr>
        <w:tab/>
        <w:t>10.15931/j.cnki.1006-1096.20210603.005</w:t>
      </w:r>
    </w:p>
    <w:p w14:paraId="7A1E3590" w14:textId="32FEA0E7" w:rsidR="000A0F6B" w:rsidRPr="00283FB7" w:rsidRDefault="000A0F6B" w:rsidP="00DE6D60">
      <w:pPr>
        <w:rPr>
          <w:rFonts w:ascii="Times New Roman" w:hAnsi="Times New Roman" w:cs="Times New Roman"/>
          <w:i/>
          <w:iCs/>
          <w:color w:val="00B0F0"/>
          <w:sz w:val="24"/>
          <w:szCs w:val="24"/>
        </w:rPr>
      </w:pPr>
      <w:r w:rsidRPr="00283FB7">
        <w:rPr>
          <w:rFonts w:ascii="Times New Roman" w:hAnsi="Times New Roman" w:cs="Times New Roman" w:hint="eastAsia"/>
          <w:i/>
          <w:iCs/>
          <w:color w:val="00B0F0"/>
          <w:sz w:val="24"/>
          <w:szCs w:val="24"/>
        </w:rPr>
        <w:t>[</w:t>
      </w:r>
      <w:r w:rsidRPr="00283FB7">
        <w:rPr>
          <w:rFonts w:ascii="Times New Roman" w:hAnsi="Times New Roman" w:cs="Times New Roman"/>
          <w:i/>
          <w:iCs/>
          <w:color w:val="00B0F0"/>
          <w:sz w:val="24"/>
          <w:szCs w:val="24"/>
        </w:rPr>
        <w:t>80]</w:t>
      </w:r>
      <w:r w:rsidRPr="00283FB7">
        <w:rPr>
          <w:i/>
          <w:iCs/>
        </w:rPr>
        <w:t xml:space="preserve"> </w:t>
      </w:r>
      <w:proofErr w:type="spellStart"/>
      <w:r w:rsidRPr="00283FB7">
        <w:rPr>
          <w:rFonts w:ascii="Times New Roman" w:hAnsi="Times New Roman" w:cs="Times New Roman"/>
          <w:i/>
          <w:iCs/>
          <w:color w:val="00B0F0"/>
          <w:sz w:val="24"/>
          <w:szCs w:val="24"/>
        </w:rPr>
        <w:t>Singelmann</w:t>
      </w:r>
      <w:proofErr w:type="spellEnd"/>
      <w:r w:rsidRPr="00283FB7">
        <w:rPr>
          <w:rFonts w:ascii="Times New Roman" w:hAnsi="Times New Roman" w:cs="Times New Roman"/>
          <w:i/>
          <w:iCs/>
          <w:color w:val="00B0F0"/>
          <w:sz w:val="24"/>
          <w:szCs w:val="24"/>
        </w:rPr>
        <w:t xml:space="preserve"> J, Browning H L. The Transformation of the US Labor Force: The Interaction of Industry and Occupation[J]. Politics and Society, 1978, 8(3-4).</w:t>
      </w:r>
    </w:p>
    <w:p w14:paraId="5A4D13B9" w14:textId="1BBC48C6" w:rsidR="00005780" w:rsidRPr="00283FB7" w:rsidRDefault="00283FB7" w:rsidP="00283FB7">
      <w:pPr>
        <w:spacing w:beforeLines="50" w:before="156"/>
        <w:rPr>
          <w:rFonts w:ascii="Times New Roman" w:hAnsi="Times New Roman" w:cs="Times New Roman"/>
          <w:sz w:val="24"/>
          <w:szCs w:val="24"/>
        </w:rPr>
      </w:pPr>
      <w:r>
        <w:rPr>
          <w:rFonts w:ascii="Times New Roman" w:hAnsi="Times New Roman" w:cs="Times New Roman" w:hint="eastAsia"/>
          <w:b/>
          <w:bCs/>
          <w:sz w:val="24"/>
          <w:szCs w:val="24"/>
        </w:rPr>
        <w:lastRenderedPageBreak/>
        <w:t>P</w:t>
      </w:r>
      <w:r w:rsidR="00542430" w:rsidRPr="000F14A3">
        <w:rPr>
          <w:rFonts w:ascii="Times New Roman" w:hAnsi="Times New Roman" w:cs="Times New Roman"/>
          <w:b/>
          <w:bCs/>
          <w:sz w:val="24"/>
          <w:szCs w:val="24"/>
        </w:rPr>
        <w:t xml:space="preserve">oint </w:t>
      </w:r>
      <w:r w:rsidR="00542430">
        <w:rPr>
          <w:rFonts w:ascii="Times New Roman" w:hAnsi="Times New Roman" w:cs="Times New Roman"/>
          <w:b/>
          <w:bCs/>
          <w:sz w:val="24"/>
          <w:szCs w:val="24"/>
        </w:rPr>
        <w:t>7</w:t>
      </w:r>
      <w:r w:rsidR="00542430">
        <w:rPr>
          <w:rFonts w:ascii="Times New Roman" w:hAnsi="Times New Roman" w:cs="Times New Roman"/>
          <w:sz w:val="24"/>
          <w:szCs w:val="24"/>
        </w:rPr>
        <w:t xml:space="preserve">: </w:t>
      </w:r>
      <w:r w:rsidR="007A49C3" w:rsidRPr="007A49C3">
        <w:rPr>
          <w:rFonts w:ascii="Times New Roman" w:hAnsi="Times New Roman" w:cs="Times New Roman"/>
          <w:sz w:val="24"/>
          <w:szCs w:val="24"/>
        </w:rPr>
        <w:t>The conclusion also needs to be reorganized, which is different from the introduction, and specifically points out the uniqueness and academic contribution of this research; The exact relation between agglomeration externality and urban land use efficiency should be clearly stated in this part, even if "complex" or "differe</w:t>
      </w:r>
      <w:r w:rsidR="00636B28">
        <w:rPr>
          <w:rFonts w:ascii="Times New Roman" w:hAnsi="Times New Roman" w:cs="Times New Roman"/>
          <w:sz w:val="24"/>
          <w:szCs w:val="24"/>
        </w:rPr>
        <w:t>n</w:t>
      </w:r>
      <w:r w:rsidR="007A49C3" w:rsidRPr="007A49C3">
        <w:rPr>
          <w:rFonts w:ascii="Times New Roman" w:hAnsi="Times New Roman" w:cs="Times New Roman"/>
          <w:sz w:val="24"/>
          <w:szCs w:val="24"/>
        </w:rPr>
        <w:t>ce" exists, its exact meaning should be clearly stated.</w:t>
      </w:r>
    </w:p>
    <w:p w14:paraId="357182DF" w14:textId="13279E60" w:rsidR="007A49C3" w:rsidRPr="006E250E" w:rsidRDefault="00283FB7" w:rsidP="006E250E">
      <w:pPr>
        <w:spacing w:afterLines="50" w:after="156"/>
        <w:rPr>
          <w:rFonts w:ascii="Times New Roman" w:hAnsi="Times New Roman" w:cs="Times New Roman"/>
          <w:color w:val="FF0000"/>
          <w:sz w:val="24"/>
          <w:szCs w:val="24"/>
        </w:rPr>
      </w:pPr>
      <w:bookmarkStart w:id="5" w:name="_Hlk102901197"/>
      <w:r w:rsidRPr="00283FB7">
        <w:rPr>
          <w:rFonts w:ascii="Times New Roman" w:hAnsi="Times New Roman" w:cs="Times New Roman"/>
          <w:b/>
          <w:bCs/>
          <w:sz w:val="24"/>
          <w:szCs w:val="24"/>
        </w:rPr>
        <w:t>Response</w:t>
      </w:r>
      <w:r w:rsidR="00005780" w:rsidRPr="00283FB7">
        <w:rPr>
          <w:rFonts w:ascii="Times New Roman" w:hAnsi="Times New Roman" w:cs="Times New Roman"/>
          <w:b/>
          <w:bCs/>
          <w:sz w:val="24"/>
          <w:szCs w:val="24"/>
        </w:rPr>
        <w:t>:</w:t>
      </w:r>
      <w:r w:rsidR="00005780" w:rsidRPr="00F25467">
        <w:rPr>
          <w:rFonts w:ascii="Times New Roman" w:hAnsi="Times New Roman" w:cs="Times New Roman"/>
          <w:color w:val="FF0000"/>
          <w:sz w:val="24"/>
          <w:szCs w:val="24"/>
        </w:rPr>
        <w:t xml:space="preserve"> </w:t>
      </w:r>
      <w:r w:rsidR="006E250E">
        <w:rPr>
          <w:rFonts w:ascii="Times New Roman" w:hAnsi="Times New Roman" w:cs="Times New Roman"/>
          <w:color w:val="FF0000"/>
          <w:sz w:val="24"/>
          <w:szCs w:val="24"/>
        </w:rPr>
        <w:t xml:space="preserve">Acknowledged. </w:t>
      </w:r>
      <w:r w:rsidR="00005780" w:rsidRPr="00F25467">
        <w:rPr>
          <w:rFonts w:ascii="Times New Roman" w:hAnsi="Times New Roman" w:cs="Times New Roman"/>
          <w:color w:val="FF0000"/>
          <w:sz w:val="24"/>
          <w:szCs w:val="24"/>
        </w:rPr>
        <w:t>We took reviewer’s suggestion</w:t>
      </w:r>
      <w:r w:rsidR="00005780">
        <w:rPr>
          <w:rFonts w:ascii="Times New Roman" w:hAnsi="Times New Roman" w:cs="Times New Roman"/>
          <w:color w:val="FF0000"/>
          <w:sz w:val="24"/>
          <w:szCs w:val="24"/>
        </w:rPr>
        <w:t xml:space="preserve"> and re</w:t>
      </w:r>
      <w:r w:rsidR="000A0F6B">
        <w:rPr>
          <w:rFonts w:ascii="Times New Roman" w:hAnsi="Times New Roman" w:cs="Times New Roman"/>
          <w:color w:val="FF0000"/>
          <w:sz w:val="24"/>
          <w:szCs w:val="24"/>
        </w:rPr>
        <w:t>wrote</w:t>
      </w:r>
      <w:r w:rsidR="00005780">
        <w:rPr>
          <w:rFonts w:ascii="Times New Roman" w:hAnsi="Times New Roman" w:cs="Times New Roman"/>
          <w:color w:val="FF0000"/>
          <w:sz w:val="24"/>
          <w:szCs w:val="24"/>
        </w:rPr>
        <w:t xml:space="preserve"> the </w:t>
      </w:r>
      <w:r w:rsidR="008D020F">
        <w:rPr>
          <w:rFonts w:ascii="Times New Roman" w:hAnsi="Times New Roman" w:cs="Times New Roman"/>
          <w:color w:val="FF0000"/>
          <w:sz w:val="24"/>
          <w:szCs w:val="24"/>
        </w:rPr>
        <w:t>‘</w:t>
      </w:r>
      <w:r w:rsidR="008D020F" w:rsidRPr="008D020F">
        <w:rPr>
          <w:rFonts w:ascii="Times New Roman" w:hAnsi="Times New Roman" w:cs="Times New Roman"/>
          <w:i/>
          <w:iCs/>
          <w:color w:val="FF0000"/>
          <w:sz w:val="24"/>
          <w:szCs w:val="24"/>
        </w:rPr>
        <w:t>C</w:t>
      </w:r>
      <w:r w:rsidR="00005780" w:rsidRPr="008D020F">
        <w:rPr>
          <w:rFonts w:ascii="Times New Roman" w:hAnsi="Times New Roman" w:cs="Times New Roman"/>
          <w:i/>
          <w:iCs/>
          <w:color w:val="FF0000"/>
          <w:sz w:val="24"/>
          <w:szCs w:val="24"/>
        </w:rPr>
        <w:t>onclusion</w:t>
      </w:r>
      <w:r w:rsidR="008D020F">
        <w:rPr>
          <w:rFonts w:ascii="Times New Roman" w:hAnsi="Times New Roman" w:cs="Times New Roman"/>
          <w:color w:val="FF0000"/>
          <w:sz w:val="24"/>
          <w:szCs w:val="24"/>
        </w:rPr>
        <w:t>’</w:t>
      </w:r>
      <w:r w:rsidR="00005780">
        <w:rPr>
          <w:rFonts w:ascii="Times New Roman" w:hAnsi="Times New Roman" w:cs="Times New Roman"/>
          <w:color w:val="FF0000"/>
          <w:sz w:val="24"/>
          <w:szCs w:val="24"/>
        </w:rPr>
        <w:t xml:space="preserve"> </w:t>
      </w:r>
      <w:r w:rsidR="006E250E">
        <w:rPr>
          <w:rFonts w:ascii="Times New Roman" w:hAnsi="Times New Roman" w:cs="Times New Roman"/>
          <w:color w:val="FF0000"/>
          <w:sz w:val="24"/>
          <w:szCs w:val="24"/>
        </w:rPr>
        <w:t>section</w:t>
      </w:r>
      <w:r w:rsidR="00005780">
        <w:rPr>
          <w:rFonts w:ascii="Times New Roman" w:hAnsi="Times New Roman" w:cs="Times New Roman"/>
          <w:color w:val="FF0000"/>
          <w:sz w:val="24"/>
          <w:szCs w:val="24"/>
        </w:rPr>
        <w:t>.</w:t>
      </w:r>
      <w:bookmarkEnd w:id="5"/>
    </w:p>
    <w:p w14:paraId="1319598A" w14:textId="79C3E162" w:rsidR="004845ED" w:rsidRDefault="00542430" w:rsidP="004845ED">
      <w:pPr>
        <w:pStyle w:val="a3"/>
        <w:numPr>
          <w:ilvl w:val="0"/>
          <w:numId w:val="6"/>
        </w:numPr>
        <w:shd w:val="clear" w:color="auto" w:fill="FEFEFE"/>
        <w:spacing w:before="0" w:beforeAutospacing="0" w:after="0" w:afterAutospacing="0"/>
        <w:jc w:val="both"/>
        <w:rPr>
          <w:rFonts w:ascii="Times New Roman" w:hAnsi="Times New Roman" w:cs="Times New Roman"/>
          <w:i/>
          <w:iCs/>
          <w:color w:val="00B0F0"/>
        </w:rPr>
      </w:pPr>
      <w:r w:rsidRPr="006E250E">
        <w:rPr>
          <w:rFonts w:ascii="Times New Roman" w:hAnsi="Times New Roman" w:cs="Times New Roman"/>
          <w:i/>
          <w:iCs/>
          <w:color w:val="00B0F0"/>
        </w:rPr>
        <w:t xml:space="preserve">This paper introduces the effect of industrial agglomeration externalities on urban land use </w:t>
      </w:r>
      <w:r w:rsidR="006E250E" w:rsidRPr="006E250E">
        <w:rPr>
          <w:rFonts w:ascii="Times New Roman" w:hAnsi="Times New Roman" w:cs="Times New Roman"/>
          <w:i/>
          <w:iCs/>
          <w:color w:val="00B0F0"/>
        </w:rPr>
        <w:t>efficiency. By</w:t>
      </w:r>
      <w:r w:rsidRPr="006E250E">
        <w:rPr>
          <w:rFonts w:ascii="Times New Roman" w:hAnsi="Times New Roman" w:cs="Times New Roman"/>
          <w:i/>
          <w:iCs/>
          <w:color w:val="00B0F0"/>
        </w:rPr>
        <w:t xml:space="preserve"> using OLS and GTWR models, we prove the complex mechanism between industrial agglomeration </w:t>
      </w:r>
      <w:r w:rsidR="006E250E" w:rsidRPr="006E250E">
        <w:rPr>
          <w:rFonts w:ascii="Times New Roman" w:hAnsi="Times New Roman" w:cs="Times New Roman"/>
          <w:i/>
          <w:iCs/>
          <w:color w:val="00B0F0"/>
        </w:rPr>
        <w:t>externalities</w:t>
      </w:r>
      <w:r w:rsidRPr="006E250E">
        <w:rPr>
          <w:rFonts w:ascii="Times New Roman" w:hAnsi="Times New Roman" w:cs="Times New Roman"/>
          <w:i/>
          <w:iCs/>
          <w:color w:val="00B0F0"/>
        </w:rPr>
        <w:t xml:space="preserve"> and urban land use </w:t>
      </w:r>
      <w:r w:rsidR="006E250E" w:rsidRPr="006E250E">
        <w:rPr>
          <w:rFonts w:ascii="Times New Roman" w:hAnsi="Times New Roman" w:cs="Times New Roman"/>
          <w:i/>
          <w:iCs/>
          <w:color w:val="00B0F0"/>
        </w:rPr>
        <w:t>efficiency. Our</w:t>
      </w:r>
      <w:r w:rsidRPr="006E250E">
        <w:rPr>
          <w:rFonts w:ascii="Times New Roman" w:hAnsi="Times New Roman" w:cs="Times New Roman"/>
          <w:i/>
          <w:iCs/>
          <w:color w:val="00B0F0"/>
        </w:rPr>
        <w:t xml:space="preserve"> study shows that:</w:t>
      </w:r>
      <w:r w:rsidR="006E250E" w:rsidRPr="006E250E">
        <w:rPr>
          <w:rFonts w:ascii="Times New Roman" w:hAnsi="Times New Roman" w:cs="Times New Roman"/>
          <w:i/>
          <w:iCs/>
          <w:color w:val="00B0F0"/>
        </w:rPr>
        <w:t xml:space="preserve"> </w:t>
      </w:r>
      <w:r w:rsidRPr="006E250E">
        <w:rPr>
          <w:rFonts w:ascii="Times New Roman" w:hAnsi="Times New Roman" w:cs="Times New Roman"/>
          <w:i/>
          <w:iCs/>
          <w:color w:val="00B0F0"/>
        </w:rPr>
        <w:t>(</w:t>
      </w:r>
      <w:r w:rsidR="006E250E" w:rsidRPr="006E250E">
        <w:rPr>
          <w:rFonts w:ascii="Times New Roman" w:hAnsi="Times New Roman" w:cs="Times New Roman"/>
          <w:i/>
          <w:iCs/>
          <w:color w:val="00B0F0"/>
        </w:rPr>
        <w:t>1) The</w:t>
      </w:r>
      <w:r w:rsidRPr="006E250E">
        <w:rPr>
          <w:rFonts w:ascii="Times New Roman" w:hAnsi="Times New Roman" w:cs="Times New Roman"/>
          <w:i/>
          <w:iCs/>
          <w:color w:val="00B0F0"/>
        </w:rPr>
        <w:t xml:space="preserve"> impact of three type industrial agglomeration externalities on urban land use efficiency is unstable both in time and space</w:t>
      </w:r>
      <w:r w:rsidR="006E250E" w:rsidRPr="006E250E">
        <w:rPr>
          <w:rFonts w:ascii="Times New Roman" w:hAnsi="Times New Roman" w:cs="Times New Roman"/>
          <w:i/>
          <w:iCs/>
          <w:color w:val="00B0F0"/>
        </w:rPr>
        <w:t>;</w:t>
      </w:r>
      <w:r w:rsidRPr="006E250E">
        <w:rPr>
          <w:rFonts w:ascii="Times New Roman" w:hAnsi="Times New Roman" w:cs="Times New Roman"/>
          <w:i/>
          <w:iCs/>
          <w:color w:val="00B0F0"/>
        </w:rPr>
        <w:t xml:space="preserve"> (2) The three industrial </w:t>
      </w:r>
      <w:r w:rsidR="006E250E" w:rsidRPr="006E250E">
        <w:rPr>
          <w:rFonts w:ascii="Times New Roman" w:hAnsi="Times New Roman" w:cs="Times New Roman"/>
          <w:i/>
          <w:iCs/>
          <w:color w:val="00B0F0"/>
        </w:rPr>
        <w:t>agglomeration</w:t>
      </w:r>
      <w:r w:rsidRPr="006E250E">
        <w:rPr>
          <w:rFonts w:ascii="Times New Roman" w:hAnsi="Times New Roman" w:cs="Times New Roman"/>
          <w:i/>
          <w:iCs/>
          <w:color w:val="00B0F0"/>
        </w:rPr>
        <w:t xml:space="preserve"> externalities do not function independently, meaning that they often occur simultaneously or be replaced by each </w:t>
      </w:r>
      <w:r w:rsidR="006E250E" w:rsidRPr="006E250E">
        <w:rPr>
          <w:rFonts w:ascii="Times New Roman" w:hAnsi="Times New Roman" w:cs="Times New Roman"/>
          <w:i/>
          <w:iCs/>
          <w:color w:val="00B0F0"/>
        </w:rPr>
        <w:t>other; (</w:t>
      </w:r>
      <w:r w:rsidRPr="006E250E">
        <w:rPr>
          <w:rFonts w:ascii="Times New Roman" w:hAnsi="Times New Roman" w:cs="Times New Roman"/>
          <w:i/>
          <w:iCs/>
          <w:color w:val="00B0F0"/>
        </w:rPr>
        <w:t xml:space="preserve">3) Different agglomeration externalities have different aging mechanisms, and diversity externalities have the most lasting </w:t>
      </w:r>
      <w:r w:rsidR="006E250E" w:rsidRPr="006E250E">
        <w:rPr>
          <w:rFonts w:ascii="Times New Roman" w:hAnsi="Times New Roman" w:cs="Times New Roman"/>
          <w:i/>
          <w:iCs/>
          <w:color w:val="00B0F0"/>
        </w:rPr>
        <w:t>effect</w:t>
      </w:r>
      <w:r w:rsidRPr="006E250E">
        <w:rPr>
          <w:rFonts w:ascii="Times New Roman" w:hAnsi="Times New Roman" w:cs="Times New Roman"/>
          <w:i/>
          <w:iCs/>
          <w:color w:val="00B0F0"/>
        </w:rPr>
        <w:t xml:space="preserve">. Our study is helpful for city managers to make reasonable industrial </w:t>
      </w:r>
      <w:proofErr w:type="gramStart"/>
      <w:r w:rsidRPr="006E250E">
        <w:rPr>
          <w:rFonts w:ascii="Times New Roman" w:hAnsi="Times New Roman" w:cs="Times New Roman"/>
          <w:i/>
          <w:iCs/>
          <w:color w:val="00B0F0"/>
        </w:rPr>
        <w:t>decisions, and</w:t>
      </w:r>
      <w:proofErr w:type="gramEnd"/>
      <w:r w:rsidRPr="006E250E">
        <w:rPr>
          <w:rFonts w:ascii="Times New Roman" w:hAnsi="Times New Roman" w:cs="Times New Roman"/>
          <w:i/>
          <w:iCs/>
          <w:color w:val="00B0F0"/>
        </w:rPr>
        <w:t xml:space="preserve"> can also provide useful references for enterprises to choose their sites.</w:t>
      </w:r>
    </w:p>
    <w:p w14:paraId="58C50165" w14:textId="24387715" w:rsidR="009B76D6" w:rsidRDefault="009B76D6" w:rsidP="009B76D6">
      <w:pPr>
        <w:pStyle w:val="a3"/>
        <w:shd w:val="clear" w:color="auto" w:fill="FEFEFE"/>
        <w:spacing w:before="0" w:beforeAutospacing="0" w:after="0" w:afterAutospacing="0"/>
        <w:jc w:val="both"/>
        <w:rPr>
          <w:rFonts w:ascii="Times New Roman" w:hAnsi="Times New Roman" w:cs="Times New Roman"/>
          <w:b/>
          <w:bCs/>
        </w:rPr>
      </w:pPr>
    </w:p>
    <w:p w14:paraId="253D2112" w14:textId="352A6B1C" w:rsidR="001E034A" w:rsidRDefault="001E034A" w:rsidP="009B76D6">
      <w:pPr>
        <w:pStyle w:val="a3"/>
        <w:shd w:val="clear" w:color="auto" w:fill="FEFEFE"/>
        <w:spacing w:before="0" w:beforeAutospacing="0" w:after="0" w:afterAutospacing="0"/>
        <w:jc w:val="both"/>
        <w:rPr>
          <w:rFonts w:ascii="Times New Roman" w:hAnsi="Times New Roman" w:cs="Times New Roman"/>
          <w:b/>
          <w:bCs/>
        </w:rPr>
      </w:pPr>
    </w:p>
    <w:p w14:paraId="58E6EB34" w14:textId="1D12B144" w:rsidR="001E034A" w:rsidRDefault="001E034A" w:rsidP="001E034A">
      <w:pPr>
        <w:spacing w:beforeLines="100" w:before="312"/>
        <w:outlineLvl w:val="1"/>
        <w:rPr>
          <w:rFonts w:ascii="Times New Roman" w:hAnsi="Times New Roman" w:cs="Times New Roman"/>
          <w:b/>
          <w:bCs/>
          <w:sz w:val="24"/>
          <w:szCs w:val="24"/>
        </w:rPr>
      </w:pPr>
      <w:r w:rsidRPr="00D84AAF">
        <w:rPr>
          <w:rFonts w:ascii="Times New Roman" w:hAnsi="Times New Roman" w:cs="Times New Roman"/>
          <w:b/>
          <w:bCs/>
          <w:sz w:val="24"/>
          <w:szCs w:val="24"/>
        </w:rPr>
        <w:t xml:space="preserve">Response to Reviewer </w:t>
      </w:r>
      <w:r>
        <w:rPr>
          <w:rFonts w:ascii="Times New Roman" w:hAnsi="Times New Roman" w:cs="Times New Roman"/>
          <w:b/>
          <w:bCs/>
          <w:sz w:val="24"/>
          <w:szCs w:val="24"/>
        </w:rPr>
        <w:t>2</w:t>
      </w:r>
      <w:r w:rsidRPr="00D84AAF">
        <w:rPr>
          <w:rFonts w:ascii="Times New Roman" w:hAnsi="Times New Roman" w:cs="Times New Roman"/>
          <w:b/>
          <w:bCs/>
          <w:sz w:val="24"/>
          <w:szCs w:val="24"/>
        </w:rPr>
        <w:t xml:space="preserve"> </w:t>
      </w:r>
    </w:p>
    <w:p w14:paraId="712750F2" w14:textId="0E96248B" w:rsidR="001E034A" w:rsidRDefault="00AA59B2" w:rsidP="00AA59B2">
      <w:pPr>
        <w:spacing w:beforeLines="50" w:before="156"/>
        <w:rPr>
          <w:rFonts w:ascii="Times New Roman" w:hAnsi="Times New Roman" w:cs="Times New Roman"/>
          <w:sz w:val="24"/>
          <w:szCs w:val="24"/>
        </w:rPr>
      </w:pPr>
      <w:r w:rsidRPr="00AA59B2">
        <w:rPr>
          <w:rFonts w:ascii="Times New Roman" w:hAnsi="Times New Roman" w:cs="Times New Roman" w:hint="eastAsia"/>
          <w:b/>
          <w:bCs/>
          <w:sz w:val="24"/>
          <w:szCs w:val="24"/>
        </w:rPr>
        <w:t>Point</w:t>
      </w:r>
      <w:r w:rsidRPr="00AA59B2">
        <w:rPr>
          <w:rFonts w:ascii="Times New Roman" w:hAnsi="Times New Roman" w:cs="Times New Roman"/>
          <w:b/>
          <w:bCs/>
          <w:sz w:val="24"/>
          <w:szCs w:val="24"/>
        </w:rPr>
        <w:t xml:space="preserve"> 1</w:t>
      </w:r>
      <w:r w:rsidRPr="00AA59B2">
        <w:rPr>
          <w:rFonts w:ascii="Times New Roman" w:hAnsi="Times New Roman" w:cs="Times New Roman" w:hint="eastAsia"/>
          <w:b/>
          <w:bCs/>
          <w:sz w:val="24"/>
          <w:szCs w:val="24"/>
        </w:rPr>
        <w:t>:</w:t>
      </w:r>
      <w:r>
        <w:rPr>
          <w:rFonts w:ascii="Times New Roman" w:hAnsi="Times New Roman" w:cs="Times New Roman"/>
          <w:sz w:val="24"/>
          <w:szCs w:val="24"/>
        </w:rPr>
        <w:t xml:space="preserve"> </w:t>
      </w:r>
      <w:r w:rsidRPr="00AA59B2">
        <w:rPr>
          <w:rFonts w:ascii="Times New Roman" w:hAnsi="Times New Roman" w:cs="Times New Roman"/>
          <w:sz w:val="24"/>
          <w:szCs w:val="24"/>
        </w:rPr>
        <w:t>as many other papers this one too is too much based on unverifiable data.</w:t>
      </w:r>
    </w:p>
    <w:p w14:paraId="3104AAA9" w14:textId="39868456" w:rsidR="00AA59B2" w:rsidRPr="00D84AAF" w:rsidRDefault="00AC3A40" w:rsidP="00AA59B2">
      <w:pPr>
        <w:spacing w:beforeLines="50" w:before="156"/>
        <w:rPr>
          <w:rFonts w:ascii="Times New Roman" w:hAnsi="Times New Roman" w:cs="Times New Roman"/>
          <w:b/>
          <w:bCs/>
          <w:sz w:val="24"/>
          <w:szCs w:val="24"/>
        </w:rPr>
      </w:pPr>
      <w:r w:rsidRPr="00283FB7">
        <w:rPr>
          <w:rFonts w:ascii="Times New Roman" w:hAnsi="Times New Roman" w:cs="Times New Roman"/>
          <w:b/>
          <w:bCs/>
          <w:sz w:val="24"/>
          <w:szCs w:val="24"/>
        </w:rPr>
        <w:t>Response:</w:t>
      </w:r>
      <w:r>
        <w:rPr>
          <w:rFonts w:ascii="Times New Roman" w:hAnsi="Times New Roman" w:cs="Times New Roman"/>
          <w:b/>
          <w:bCs/>
          <w:sz w:val="24"/>
          <w:szCs w:val="24"/>
        </w:rPr>
        <w:t xml:space="preserve"> </w:t>
      </w:r>
      <w:r w:rsidRPr="00AC3A40">
        <w:rPr>
          <w:rFonts w:ascii="Times New Roman" w:hAnsi="Times New Roman" w:cs="Times New Roman"/>
          <w:color w:val="FF0000"/>
          <w:sz w:val="24"/>
          <w:szCs w:val="24"/>
        </w:rPr>
        <w:t>Thanks for the reviewer’s comments. Please allow me to make some responses and explanations as follows:</w:t>
      </w:r>
    </w:p>
    <w:p w14:paraId="2DDA2094" w14:textId="77777777" w:rsidR="001E034A" w:rsidRPr="00057886" w:rsidRDefault="001E034A" w:rsidP="001E034A">
      <w:pPr>
        <w:pStyle w:val="aa"/>
        <w:numPr>
          <w:ilvl w:val="0"/>
          <w:numId w:val="22"/>
        </w:numPr>
        <w:ind w:firstLineChars="0"/>
        <w:rPr>
          <w:rFonts w:ascii="Times New Roman" w:eastAsia="宋体" w:hAnsi="Times New Roman" w:cs="Times New Roman"/>
          <w:color w:val="FF0000"/>
          <w:kern w:val="0"/>
          <w:sz w:val="24"/>
          <w:szCs w:val="24"/>
        </w:rPr>
      </w:pPr>
      <w:r w:rsidRPr="00057886">
        <w:rPr>
          <w:rFonts w:ascii="Times New Roman" w:eastAsia="宋体" w:hAnsi="Times New Roman" w:cs="Times New Roman"/>
          <w:color w:val="FF0000"/>
          <w:kern w:val="0"/>
          <w:sz w:val="24"/>
          <w:szCs w:val="24"/>
        </w:rPr>
        <w:t xml:space="preserve">The data used in this study are from publicly available statistical yearbooks, which are </w:t>
      </w:r>
      <w:proofErr w:type="gramStart"/>
      <w:r w:rsidRPr="00057886">
        <w:rPr>
          <w:rFonts w:ascii="Times New Roman" w:eastAsia="宋体" w:hAnsi="Times New Roman" w:cs="Times New Roman"/>
          <w:color w:val="FF0000"/>
          <w:kern w:val="0"/>
          <w:sz w:val="24"/>
          <w:szCs w:val="24"/>
        </w:rPr>
        <w:t>similar to</w:t>
      </w:r>
      <w:proofErr w:type="gramEnd"/>
      <w:r w:rsidRPr="00057886">
        <w:rPr>
          <w:rFonts w:ascii="Times New Roman" w:eastAsia="宋体" w:hAnsi="Times New Roman" w:cs="Times New Roman"/>
          <w:color w:val="FF0000"/>
          <w:kern w:val="0"/>
          <w:sz w:val="24"/>
          <w:szCs w:val="24"/>
        </w:rPr>
        <w:t xml:space="preserve"> the data sources used in the following previous studies. </w:t>
      </w:r>
    </w:p>
    <w:p w14:paraId="24209CD1" w14:textId="1211E805" w:rsidR="001E034A" w:rsidRPr="00057886" w:rsidRDefault="00210091" w:rsidP="001E034A">
      <w:pPr>
        <w:pStyle w:val="aa"/>
        <w:numPr>
          <w:ilvl w:val="1"/>
          <w:numId w:val="22"/>
        </w:numPr>
        <w:ind w:firstLineChars="0"/>
        <w:rPr>
          <w:rFonts w:ascii="Times New Roman" w:eastAsia="宋体" w:hAnsi="Times New Roman" w:cs="Times New Roman"/>
          <w:color w:val="FF0000"/>
          <w:kern w:val="0"/>
          <w:sz w:val="24"/>
          <w:szCs w:val="24"/>
        </w:rPr>
      </w:pPr>
      <w:r w:rsidRPr="00210091">
        <w:rPr>
          <w:rFonts w:ascii="Times New Roman" w:eastAsia="宋体" w:hAnsi="Times New Roman" w:cs="Times New Roman"/>
          <w:color w:val="FF0000"/>
          <w:kern w:val="0"/>
          <w:sz w:val="24"/>
          <w:szCs w:val="24"/>
        </w:rPr>
        <w:t xml:space="preserve">Lu X, </w:t>
      </w:r>
      <w:proofErr w:type="spellStart"/>
      <w:r w:rsidRPr="00210091">
        <w:rPr>
          <w:rFonts w:ascii="Times New Roman" w:eastAsia="宋体" w:hAnsi="Times New Roman" w:cs="Times New Roman"/>
          <w:color w:val="FF0000"/>
          <w:kern w:val="0"/>
          <w:sz w:val="24"/>
          <w:szCs w:val="24"/>
        </w:rPr>
        <w:t>Kuang</w:t>
      </w:r>
      <w:proofErr w:type="spellEnd"/>
      <w:r w:rsidRPr="00210091">
        <w:rPr>
          <w:rFonts w:ascii="Times New Roman" w:eastAsia="宋体" w:hAnsi="Times New Roman" w:cs="Times New Roman"/>
          <w:color w:val="FF0000"/>
          <w:kern w:val="0"/>
          <w:sz w:val="24"/>
          <w:szCs w:val="24"/>
        </w:rPr>
        <w:t xml:space="preserve"> B, Li J. Regional difference decomposition and policy implications of China's urban land use efficiency under the environmental restriction[J]. Habitat International, 2018, 77: 32-39.</w:t>
      </w:r>
    </w:p>
    <w:p w14:paraId="122CC99B" w14:textId="2255F75A" w:rsidR="001E034A" w:rsidRPr="00057886" w:rsidRDefault="00210091" w:rsidP="001E034A">
      <w:pPr>
        <w:pStyle w:val="aa"/>
        <w:numPr>
          <w:ilvl w:val="1"/>
          <w:numId w:val="22"/>
        </w:numPr>
        <w:ind w:firstLineChars="0"/>
        <w:rPr>
          <w:rFonts w:ascii="Times New Roman" w:eastAsia="宋体" w:hAnsi="Times New Roman" w:cs="Times New Roman"/>
          <w:color w:val="FF0000"/>
          <w:kern w:val="0"/>
          <w:sz w:val="24"/>
          <w:szCs w:val="24"/>
        </w:rPr>
      </w:pPr>
      <w:r w:rsidRPr="00210091">
        <w:rPr>
          <w:rFonts w:ascii="Times New Roman" w:eastAsia="宋体" w:hAnsi="Times New Roman" w:cs="Times New Roman"/>
          <w:color w:val="FF0000"/>
          <w:kern w:val="0"/>
          <w:sz w:val="24"/>
          <w:szCs w:val="24"/>
        </w:rPr>
        <w:t>Zhu X, Li Y, Zhang P, et al. Temporal–spatial characteristics of urban land use efficiency of China’s 35mega cities based on DEA: Decomposing technology and scale efficiency[J]. Land Use Policy, 2019, 88: 104083.</w:t>
      </w:r>
    </w:p>
    <w:p w14:paraId="5B3F0451" w14:textId="26A3C47A" w:rsidR="001E034A" w:rsidRPr="00057886" w:rsidRDefault="00210091" w:rsidP="001E034A">
      <w:pPr>
        <w:pStyle w:val="aa"/>
        <w:numPr>
          <w:ilvl w:val="1"/>
          <w:numId w:val="22"/>
        </w:numPr>
        <w:ind w:firstLineChars="0"/>
        <w:rPr>
          <w:rFonts w:ascii="Times New Roman" w:eastAsia="宋体" w:hAnsi="Times New Roman" w:cs="Times New Roman"/>
          <w:color w:val="FF0000"/>
          <w:kern w:val="0"/>
          <w:sz w:val="24"/>
          <w:szCs w:val="24"/>
        </w:rPr>
      </w:pPr>
      <w:r w:rsidRPr="00210091">
        <w:rPr>
          <w:rFonts w:ascii="Times New Roman" w:eastAsia="宋体" w:hAnsi="Times New Roman" w:cs="Times New Roman"/>
          <w:color w:val="FF0000"/>
          <w:kern w:val="0"/>
          <w:sz w:val="24"/>
          <w:szCs w:val="24"/>
        </w:rPr>
        <w:t>Chen W, Chen W, Ning S, et al. Exploring the industrial land use efficiency of China's resource-based cities[J]. Cities, 2019, 93: 215-223.</w:t>
      </w:r>
    </w:p>
    <w:p w14:paraId="1B957C6F" w14:textId="77777777" w:rsidR="001E034A" w:rsidRPr="00AE2155" w:rsidRDefault="001E034A" w:rsidP="001E034A">
      <w:pPr>
        <w:pStyle w:val="aa"/>
        <w:numPr>
          <w:ilvl w:val="0"/>
          <w:numId w:val="22"/>
        </w:numPr>
        <w:ind w:firstLineChars="0"/>
        <w:rPr>
          <w:rFonts w:ascii="Times New Roman" w:hAnsi="Times New Roman" w:cs="Times New Roman"/>
          <w:color w:val="FF0000"/>
        </w:rPr>
      </w:pPr>
      <w:r w:rsidRPr="00057886">
        <w:rPr>
          <w:rFonts w:ascii="Times New Roman" w:eastAsia="宋体" w:hAnsi="Times New Roman" w:cs="Times New Roman"/>
          <w:color w:val="FF0000"/>
          <w:kern w:val="0"/>
          <w:sz w:val="24"/>
          <w:szCs w:val="24"/>
        </w:rPr>
        <w:t>As a researcher, it is necessary to strictly follow academic ethics. In this regard, we guarantee that the research data used are authentic and reliable, and that the data sources are publicly available. Based on this, this study is reproducible.</w:t>
      </w:r>
    </w:p>
    <w:p w14:paraId="375BD429" w14:textId="46216936" w:rsidR="001E034A" w:rsidRDefault="001E034A" w:rsidP="009B76D6">
      <w:pPr>
        <w:pStyle w:val="a3"/>
        <w:shd w:val="clear" w:color="auto" w:fill="FEFEFE"/>
        <w:spacing w:before="0" w:beforeAutospacing="0" w:after="0" w:afterAutospacing="0"/>
        <w:jc w:val="both"/>
        <w:rPr>
          <w:rFonts w:ascii="Times New Roman" w:hAnsi="Times New Roman" w:cs="Times New Roman"/>
          <w:b/>
          <w:bCs/>
        </w:rPr>
      </w:pPr>
    </w:p>
    <w:p w14:paraId="0ACE07EC" w14:textId="77777777" w:rsidR="001E034A" w:rsidRDefault="001E034A" w:rsidP="009B76D6">
      <w:pPr>
        <w:pStyle w:val="a3"/>
        <w:shd w:val="clear" w:color="auto" w:fill="FEFEFE"/>
        <w:spacing w:before="0" w:beforeAutospacing="0" w:after="0" w:afterAutospacing="0"/>
        <w:jc w:val="both"/>
        <w:rPr>
          <w:rFonts w:ascii="Times New Roman" w:hAnsi="Times New Roman" w:cs="Times New Roman" w:hint="eastAsia"/>
          <w:b/>
          <w:bCs/>
        </w:rPr>
      </w:pPr>
    </w:p>
    <w:p w14:paraId="19332E1F" w14:textId="2F8B7C2F" w:rsidR="007A49C3" w:rsidRPr="00283FB7" w:rsidRDefault="00AC4DF2" w:rsidP="00283FB7">
      <w:pPr>
        <w:spacing w:beforeLines="100" w:before="312"/>
        <w:outlineLvl w:val="1"/>
        <w:rPr>
          <w:rFonts w:ascii="Times New Roman" w:hAnsi="Times New Roman" w:cs="Times New Roman"/>
          <w:b/>
          <w:bCs/>
          <w:sz w:val="24"/>
          <w:szCs w:val="24"/>
        </w:rPr>
      </w:pPr>
      <w:r w:rsidRPr="00283FB7">
        <w:rPr>
          <w:rFonts w:ascii="Times New Roman" w:hAnsi="Times New Roman" w:cs="Times New Roman"/>
          <w:b/>
          <w:bCs/>
          <w:sz w:val="24"/>
          <w:szCs w:val="24"/>
        </w:rPr>
        <w:t xml:space="preserve">Response to Reviewer </w:t>
      </w:r>
      <w:r w:rsidR="001E034A">
        <w:rPr>
          <w:rFonts w:ascii="Times New Roman" w:hAnsi="Times New Roman" w:cs="Times New Roman"/>
          <w:b/>
          <w:bCs/>
          <w:sz w:val="24"/>
          <w:szCs w:val="24"/>
        </w:rPr>
        <w:t>3</w:t>
      </w:r>
      <w:r w:rsidRPr="00283FB7">
        <w:rPr>
          <w:rFonts w:ascii="Times New Roman" w:hAnsi="Times New Roman" w:cs="Times New Roman"/>
          <w:b/>
          <w:bCs/>
          <w:sz w:val="24"/>
          <w:szCs w:val="24"/>
        </w:rPr>
        <w:t xml:space="preserve"> </w:t>
      </w:r>
    </w:p>
    <w:p w14:paraId="2BA24FCA" w14:textId="77777777" w:rsidR="007A49C3" w:rsidRPr="006E250E" w:rsidRDefault="007A49C3" w:rsidP="006E250E">
      <w:pPr>
        <w:pStyle w:val="a3"/>
        <w:shd w:val="clear" w:color="auto" w:fill="FEFEFE"/>
        <w:spacing w:beforeLines="50" w:before="156" w:beforeAutospacing="0" w:after="0" w:afterAutospacing="0"/>
        <w:rPr>
          <w:rFonts w:ascii="Times New Roman" w:hAnsi="Times New Roman" w:cs="Times New Roman"/>
          <w:b/>
          <w:bCs/>
          <w:color w:val="0A0A0A"/>
        </w:rPr>
      </w:pPr>
      <w:r w:rsidRPr="006E250E">
        <w:rPr>
          <w:rFonts w:ascii="Times New Roman" w:hAnsi="Times New Roman" w:cs="Times New Roman"/>
          <w:b/>
          <w:bCs/>
          <w:color w:val="0A0A0A"/>
        </w:rPr>
        <w:lastRenderedPageBreak/>
        <w:t>Title:</w:t>
      </w:r>
    </w:p>
    <w:p w14:paraId="0CDBC7E3" w14:textId="77777777" w:rsidR="007A49C3" w:rsidRPr="007A49C3" w:rsidRDefault="007A49C3" w:rsidP="006E250E">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1/ condensate the main revelation into a short and groundbreaking claim, do not indicate local impact</w:t>
      </w:r>
    </w:p>
    <w:p w14:paraId="7510AF10" w14:textId="2161AAE7" w:rsidR="007D16F9" w:rsidRDefault="006E250E" w:rsidP="00542430">
      <w:pPr>
        <w:rPr>
          <w:rFonts w:ascii="Times New Roman" w:hAnsi="Times New Roman" w:cs="Times New Roman"/>
          <w:color w:val="FF0000"/>
          <w:sz w:val="24"/>
          <w:szCs w:val="24"/>
        </w:rPr>
      </w:pPr>
      <w:r w:rsidRPr="006E250E">
        <w:rPr>
          <w:rFonts w:ascii="Times New Roman" w:hAnsi="Times New Roman" w:cs="Times New Roman"/>
          <w:b/>
          <w:bCs/>
          <w:sz w:val="24"/>
          <w:szCs w:val="24"/>
        </w:rPr>
        <w:t>Response</w:t>
      </w:r>
      <w:r>
        <w:rPr>
          <w:rFonts w:ascii="Times New Roman" w:hAnsi="Times New Roman" w:cs="Times New Roman"/>
          <w:b/>
          <w:bCs/>
          <w:sz w:val="24"/>
          <w:szCs w:val="24"/>
        </w:rPr>
        <w:t xml:space="preserve"> to 1/</w:t>
      </w:r>
      <w:r w:rsidR="00542430" w:rsidRPr="006E250E">
        <w:rPr>
          <w:rFonts w:ascii="Times New Roman" w:hAnsi="Times New Roman" w:cs="Times New Roman"/>
          <w:b/>
          <w:bCs/>
          <w:sz w:val="24"/>
          <w:szCs w:val="24"/>
        </w:rPr>
        <w:t>:</w:t>
      </w:r>
      <w:r w:rsidR="00542430" w:rsidRPr="00F25467">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Acknowledged. </w:t>
      </w:r>
      <w:r w:rsidR="00542430" w:rsidRPr="00F25467">
        <w:rPr>
          <w:rFonts w:ascii="Times New Roman" w:hAnsi="Times New Roman" w:cs="Times New Roman"/>
          <w:color w:val="FF0000"/>
          <w:sz w:val="24"/>
          <w:szCs w:val="24"/>
        </w:rPr>
        <w:t>We took reviewer’s suggestion</w:t>
      </w:r>
      <w:r w:rsidR="00542430">
        <w:rPr>
          <w:rFonts w:ascii="Times New Roman" w:hAnsi="Times New Roman" w:cs="Times New Roman"/>
          <w:color w:val="FF0000"/>
          <w:sz w:val="24"/>
          <w:szCs w:val="24"/>
        </w:rPr>
        <w:t xml:space="preserve"> and used a new title</w:t>
      </w:r>
      <w:r>
        <w:rPr>
          <w:rFonts w:ascii="Times New Roman" w:hAnsi="Times New Roman" w:cs="Times New Roman"/>
          <w:color w:val="FF0000"/>
          <w:sz w:val="24"/>
          <w:szCs w:val="24"/>
        </w:rPr>
        <w:t>, as follows:</w:t>
      </w:r>
    </w:p>
    <w:p w14:paraId="668FF839" w14:textId="3EC6402A" w:rsidR="007A49C3" w:rsidRPr="006E250E" w:rsidRDefault="007D16F9" w:rsidP="006E250E">
      <w:pPr>
        <w:pStyle w:val="aa"/>
        <w:numPr>
          <w:ilvl w:val="0"/>
          <w:numId w:val="6"/>
        </w:numPr>
        <w:ind w:firstLineChars="0"/>
        <w:rPr>
          <w:rFonts w:ascii="Times New Roman" w:hAnsi="Times New Roman" w:cs="Times New Roman"/>
          <w:color w:val="00B0F0"/>
          <w:sz w:val="24"/>
          <w:szCs w:val="24"/>
        </w:rPr>
      </w:pPr>
      <w:r w:rsidRPr="006E250E">
        <w:rPr>
          <w:rFonts w:ascii="Times New Roman" w:hAnsi="Times New Roman" w:cs="Times New Roman"/>
          <w:color w:val="00B0F0"/>
          <w:sz w:val="24"/>
          <w:szCs w:val="24"/>
        </w:rPr>
        <w:t>The spatiotemporal non-stationary effect of industrial agglomeration on urban land use efficiency: A case study of Yangtze River Delta, China</w:t>
      </w:r>
    </w:p>
    <w:p w14:paraId="3C329BB7" w14:textId="77777777" w:rsidR="007A49C3" w:rsidRPr="006E250E" w:rsidRDefault="007A49C3" w:rsidP="006E250E">
      <w:pPr>
        <w:pStyle w:val="a3"/>
        <w:shd w:val="clear" w:color="auto" w:fill="FEFEFE"/>
        <w:spacing w:beforeLines="50" w:before="156" w:beforeAutospacing="0" w:after="0" w:afterAutospacing="0"/>
        <w:rPr>
          <w:rFonts w:ascii="Times New Roman" w:hAnsi="Times New Roman" w:cs="Times New Roman"/>
          <w:b/>
          <w:bCs/>
          <w:color w:val="0A0A0A"/>
        </w:rPr>
      </w:pPr>
      <w:r w:rsidRPr="006E250E">
        <w:rPr>
          <w:rFonts w:ascii="Times New Roman" w:hAnsi="Times New Roman" w:cs="Times New Roman"/>
          <w:b/>
          <w:bCs/>
          <w:color w:val="0A0A0A"/>
        </w:rPr>
        <w:t>Abstract:</w:t>
      </w:r>
    </w:p>
    <w:p w14:paraId="3B683436" w14:textId="77777777" w:rsidR="001D3588" w:rsidRDefault="007A49C3" w:rsidP="006E250E">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2/ better follow the established schema of writing academic Abstract: A/ introduction (urgency and significance of the research hypothesis); B/ principles of the methods used + key results; C/ conclusions (commercial and environmental impacts)</w:t>
      </w:r>
    </w:p>
    <w:p w14:paraId="31274F29" w14:textId="6DA7EA64" w:rsidR="00E4579C" w:rsidRDefault="007A49C3" w:rsidP="006E250E">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3/ reduce the use of abbreviations and technical terms, please understand that the purpose of the Abstract is to explain to all readers (including those from other disciplines) what the paper is about</w:t>
      </w:r>
    </w:p>
    <w:p w14:paraId="7C8CA2BA" w14:textId="4E64D299" w:rsidR="007A49C3" w:rsidRDefault="007A49C3" w:rsidP="006E250E">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4/ better highlight the urgency and significance of your work from global point of view, clearly indicate who (and how) will benefit from these findings</w:t>
      </w:r>
    </w:p>
    <w:p w14:paraId="0CF00F40" w14:textId="3C347257" w:rsidR="00E4579C" w:rsidRDefault="006E250E" w:rsidP="008D020F">
      <w:pPr>
        <w:pStyle w:val="a3"/>
        <w:shd w:val="clear" w:color="auto" w:fill="FEFEFE"/>
        <w:spacing w:before="0" w:beforeAutospacing="0" w:afterLines="50" w:after="156" w:afterAutospacing="0"/>
        <w:jc w:val="both"/>
        <w:rPr>
          <w:rFonts w:ascii="Times New Roman" w:hAnsi="Times New Roman" w:cs="Times New Roman"/>
          <w:color w:val="FF0000"/>
        </w:rPr>
      </w:pPr>
      <w:r w:rsidRPr="006E250E">
        <w:rPr>
          <w:rFonts w:ascii="Times New Roman" w:hAnsi="Times New Roman" w:cs="Times New Roman"/>
          <w:b/>
          <w:bCs/>
        </w:rPr>
        <w:t>Response</w:t>
      </w:r>
      <w:r w:rsidR="007938DC" w:rsidRPr="006E250E">
        <w:rPr>
          <w:rFonts w:ascii="Times New Roman" w:hAnsi="Times New Roman" w:cs="Times New Roman"/>
          <w:b/>
          <w:bCs/>
        </w:rPr>
        <w:t xml:space="preserve"> to 2/, 3/ and 4/</w:t>
      </w:r>
      <w:r w:rsidR="00E4579C" w:rsidRPr="006E250E">
        <w:rPr>
          <w:rFonts w:ascii="Times New Roman" w:hAnsi="Times New Roman" w:cs="Times New Roman"/>
          <w:b/>
          <w:bCs/>
        </w:rPr>
        <w:t>:</w:t>
      </w:r>
      <w:r w:rsidR="00E4579C" w:rsidRPr="00E4579C">
        <w:rPr>
          <w:rFonts w:ascii="Times New Roman" w:hAnsi="Times New Roman" w:cs="Times New Roman"/>
          <w:color w:val="FF0000"/>
        </w:rPr>
        <w:t xml:space="preserve"> </w:t>
      </w:r>
      <w:r w:rsidR="008D020F">
        <w:rPr>
          <w:rFonts w:ascii="Times New Roman" w:hAnsi="Times New Roman" w:cs="Times New Roman"/>
          <w:color w:val="FF0000"/>
        </w:rPr>
        <w:t xml:space="preserve">Acknowledged. </w:t>
      </w:r>
      <w:r w:rsidR="00E4579C" w:rsidRPr="00E4579C">
        <w:rPr>
          <w:rFonts w:ascii="Times New Roman" w:hAnsi="Times New Roman" w:cs="Times New Roman"/>
          <w:color w:val="FF0000"/>
        </w:rPr>
        <w:t>We took reviewer’s suggestion</w:t>
      </w:r>
      <w:r w:rsidR="00E4579C">
        <w:rPr>
          <w:rFonts w:ascii="Times New Roman" w:hAnsi="Times New Roman" w:cs="Times New Roman"/>
          <w:color w:val="FF0000"/>
        </w:rPr>
        <w:t xml:space="preserve"> and </w:t>
      </w:r>
      <w:r w:rsidR="007938DC">
        <w:rPr>
          <w:rFonts w:ascii="Times New Roman" w:hAnsi="Times New Roman" w:cs="Times New Roman"/>
          <w:color w:val="FF0000"/>
        </w:rPr>
        <w:t xml:space="preserve">rewrote the </w:t>
      </w:r>
      <w:r w:rsidR="008D020F">
        <w:rPr>
          <w:rFonts w:ascii="Times New Roman" w:hAnsi="Times New Roman" w:cs="Times New Roman"/>
          <w:color w:val="FF0000"/>
        </w:rPr>
        <w:t>‘</w:t>
      </w:r>
      <w:r w:rsidR="008D020F" w:rsidRPr="008D020F">
        <w:rPr>
          <w:rFonts w:ascii="Times New Roman" w:hAnsi="Times New Roman" w:cs="Times New Roman"/>
          <w:i/>
          <w:iCs/>
          <w:color w:val="FF0000"/>
        </w:rPr>
        <w:t>A</w:t>
      </w:r>
      <w:r w:rsidR="007938DC" w:rsidRPr="008D020F">
        <w:rPr>
          <w:rFonts w:ascii="Times New Roman" w:hAnsi="Times New Roman" w:cs="Times New Roman"/>
          <w:i/>
          <w:iCs/>
          <w:color w:val="FF0000"/>
        </w:rPr>
        <w:t>bstract</w:t>
      </w:r>
      <w:r w:rsidR="008D020F">
        <w:rPr>
          <w:rFonts w:ascii="Times New Roman" w:hAnsi="Times New Roman" w:cs="Times New Roman"/>
          <w:color w:val="FF0000"/>
        </w:rPr>
        <w:t>’</w:t>
      </w:r>
      <w:r w:rsidR="007938DC">
        <w:rPr>
          <w:rFonts w:ascii="Times New Roman" w:hAnsi="Times New Roman" w:cs="Times New Roman"/>
          <w:color w:val="FF0000"/>
        </w:rPr>
        <w:t xml:space="preserve"> </w:t>
      </w:r>
      <w:r w:rsidR="008D020F">
        <w:rPr>
          <w:rFonts w:ascii="Times New Roman" w:hAnsi="Times New Roman" w:cs="Times New Roman"/>
          <w:color w:val="FF0000"/>
        </w:rPr>
        <w:t>section</w:t>
      </w:r>
      <w:r w:rsidR="007938DC">
        <w:rPr>
          <w:rFonts w:ascii="Times New Roman" w:hAnsi="Times New Roman" w:cs="Times New Roman"/>
          <w:color w:val="FF0000"/>
        </w:rPr>
        <w:t>.</w:t>
      </w:r>
    </w:p>
    <w:p w14:paraId="3A4BC550" w14:textId="75D1FAC7" w:rsidR="007A49C3" w:rsidRPr="008D020F" w:rsidRDefault="007938DC" w:rsidP="008D020F">
      <w:pPr>
        <w:pStyle w:val="a3"/>
        <w:numPr>
          <w:ilvl w:val="0"/>
          <w:numId w:val="6"/>
        </w:numPr>
        <w:shd w:val="clear" w:color="auto" w:fill="FEFEFE"/>
        <w:spacing w:before="0" w:beforeAutospacing="0" w:after="0" w:afterAutospacing="0"/>
        <w:jc w:val="both"/>
        <w:rPr>
          <w:rFonts w:ascii="Times New Roman" w:hAnsi="Times New Roman" w:cs="Times New Roman"/>
          <w:i/>
          <w:iCs/>
          <w:color w:val="0A0A0A"/>
        </w:rPr>
      </w:pPr>
      <w:r w:rsidRPr="008D020F">
        <w:rPr>
          <w:rFonts w:ascii="Times New Roman" w:hAnsi="Times New Roman" w:cs="Times New Roman"/>
          <w:b/>
          <w:bCs/>
          <w:i/>
          <w:iCs/>
          <w:color w:val="00B0F0"/>
        </w:rPr>
        <w:t>Abstract:</w:t>
      </w:r>
      <w:r w:rsidRPr="008D020F">
        <w:rPr>
          <w:rFonts w:ascii="Times New Roman" w:hAnsi="Times New Roman" w:cs="Times New Roman"/>
          <w:i/>
          <w:iCs/>
          <w:color w:val="00B0F0"/>
        </w:rPr>
        <w:t xml:space="preserve"> </w:t>
      </w:r>
      <w:r w:rsidR="00A70202" w:rsidRPr="00A70202">
        <w:rPr>
          <w:rFonts w:ascii="Times New Roman" w:hAnsi="Times New Roman" w:cs="Times New Roman"/>
          <w:i/>
          <w:iCs/>
          <w:color w:val="00B0F0"/>
        </w:rPr>
        <w:t>All over the world, Industrial agglomeration has become a key to improve the efficiency of urban land use and regulate the process of urbanization. Industrial agglomeration, as a universal economic geographical phenomenon, has been extensively studied, but few scholars have discussed the relationship between industrial agglomeration and urban land use efficiency. Based on this, after classifying the type of agglomeration externalities, our study uses OLS and GTWR models to explore the complex mechanism of interaction between industrial agglomeration externaliti</w:t>
      </w:r>
      <w:r w:rsidR="00A70202">
        <w:rPr>
          <w:rFonts w:ascii="Times New Roman" w:hAnsi="Times New Roman" w:cs="Times New Roman"/>
          <w:i/>
          <w:iCs/>
          <w:color w:val="00B0F0"/>
        </w:rPr>
        <w:t>es</w:t>
      </w:r>
      <w:r w:rsidR="00A70202" w:rsidRPr="00A70202">
        <w:rPr>
          <w:rFonts w:ascii="Times New Roman" w:hAnsi="Times New Roman" w:cs="Times New Roman"/>
          <w:i/>
          <w:iCs/>
          <w:color w:val="00B0F0"/>
        </w:rPr>
        <w:t xml:space="preserve"> and urban land use efficiency, especially the spatiotemporal non-stationary characteristics. We find that the impact of industrial agglomeration externalities on urban land use efficiency is significantly unstable in time and space, and the coexistence, </w:t>
      </w:r>
      <w:proofErr w:type="gramStart"/>
      <w:r w:rsidR="00A70202" w:rsidRPr="00A70202">
        <w:rPr>
          <w:rFonts w:ascii="Times New Roman" w:hAnsi="Times New Roman" w:cs="Times New Roman"/>
          <w:i/>
          <w:iCs/>
          <w:color w:val="00B0F0"/>
        </w:rPr>
        <w:t>substitution</w:t>
      </w:r>
      <w:proofErr w:type="gramEnd"/>
      <w:r w:rsidR="00A70202" w:rsidRPr="00A70202">
        <w:rPr>
          <w:rFonts w:ascii="Times New Roman" w:hAnsi="Times New Roman" w:cs="Times New Roman"/>
          <w:i/>
          <w:iCs/>
          <w:color w:val="00B0F0"/>
        </w:rPr>
        <w:t xml:space="preserve"> and aging mechanism of agglomeration externalities among different types are also observed. Our research can provide reference for city managers to formulate reasonable industrial policies and enterprises to choose the location. Meanwhile, our research has made some </w:t>
      </w:r>
      <w:r w:rsidR="00602F97">
        <w:rPr>
          <w:rFonts w:ascii="Times New Roman" w:hAnsi="Times New Roman" w:cs="Times New Roman"/>
          <w:i/>
          <w:iCs/>
          <w:color w:val="00B0F0"/>
        </w:rPr>
        <w:t>contributions</w:t>
      </w:r>
      <w:r w:rsidR="00A70202" w:rsidRPr="00A70202">
        <w:rPr>
          <w:rFonts w:ascii="Times New Roman" w:hAnsi="Times New Roman" w:cs="Times New Roman"/>
          <w:i/>
          <w:iCs/>
          <w:color w:val="00B0F0"/>
        </w:rPr>
        <w:t xml:space="preserve"> to the academic research on urban land use efficiency.</w:t>
      </w:r>
    </w:p>
    <w:p w14:paraId="07DD5EC4" w14:textId="77777777" w:rsidR="007A49C3" w:rsidRPr="008D020F" w:rsidRDefault="007A49C3" w:rsidP="008D020F">
      <w:pPr>
        <w:pStyle w:val="a3"/>
        <w:shd w:val="clear" w:color="auto" w:fill="FEFEFE"/>
        <w:spacing w:beforeLines="50" w:before="156" w:beforeAutospacing="0" w:after="0" w:afterAutospacing="0"/>
        <w:rPr>
          <w:rFonts w:ascii="Times New Roman" w:hAnsi="Times New Roman" w:cs="Times New Roman"/>
          <w:b/>
          <w:bCs/>
          <w:color w:val="0A0A0A"/>
        </w:rPr>
      </w:pPr>
      <w:r w:rsidRPr="008D020F">
        <w:rPr>
          <w:rFonts w:ascii="Times New Roman" w:hAnsi="Times New Roman" w:cs="Times New Roman"/>
          <w:b/>
          <w:bCs/>
          <w:color w:val="0A0A0A"/>
        </w:rPr>
        <w:t>Introduction:</w:t>
      </w:r>
    </w:p>
    <w:p w14:paraId="732B3595" w14:textId="4BDB0EA1" w:rsidR="007A49C3" w:rsidRDefault="007A49C3" w:rsidP="008D020F">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6/ make sure you refer only to sources reviewable by all our international audience of readers (available in English)</w:t>
      </w:r>
    </w:p>
    <w:p w14:paraId="2DCD1A72" w14:textId="198DAF3E" w:rsidR="00E6206E" w:rsidRDefault="008D020F" w:rsidP="00451597">
      <w:pPr>
        <w:pStyle w:val="a3"/>
        <w:shd w:val="clear" w:color="auto" w:fill="FEFEFE"/>
        <w:spacing w:before="0" w:beforeAutospacing="0" w:afterLines="50" w:after="156" w:afterAutospacing="0"/>
        <w:jc w:val="both"/>
        <w:rPr>
          <w:rFonts w:ascii="Times New Roman" w:hAnsi="Times New Roman" w:cs="Times New Roman"/>
          <w:color w:val="FF0000"/>
        </w:rPr>
      </w:pPr>
      <w:r w:rsidRPr="008D020F">
        <w:rPr>
          <w:rFonts w:ascii="Times New Roman" w:hAnsi="Times New Roman" w:cs="Times New Roman"/>
          <w:b/>
          <w:bCs/>
        </w:rPr>
        <w:t>Response</w:t>
      </w:r>
      <w:r>
        <w:rPr>
          <w:rFonts w:ascii="Times New Roman" w:hAnsi="Times New Roman" w:cs="Times New Roman"/>
          <w:b/>
          <w:bCs/>
        </w:rPr>
        <w:t xml:space="preserve"> to 6/</w:t>
      </w:r>
      <w:r w:rsidR="00E6206E" w:rsidRPr="008D020F">
        <w:rPr>
          <w:rFonts w:ascii="Times New Roman" w:hAnsi="Times New Roman" w:cs="Times New Roman"/>
          <w:b/>
          <w:bCs/>
        </w:rPr>
        <w:t xml:space="preserve">: </w:t>
      </w:r>
      <w:r>
        <w:rPr>
          <w:rFonts w:ascii="Times New Roman" w:hAnsi="Times New Roman" w:cs="Times New Roman"/>
          <w:color w:val="FF0000"/>
        </w:rPr>
        <w:t xml:space="preserve">Acknowledged. </w:t>
      </w:r>
      <w:r w:rsidR="00373D89">
        <w:rPr>
          <w:rFonts w:ascii="Times New Roman" w:hAnsi="Times New Roman" w:cs="Times New Roman"/>
          <w:color w:val="FF0000"/>
        </w:rPr>
        <w:t xml:space="preserve">Sorry for the confusion. </w:t>
      </w:r>
      <w:r>
        <w:rPr>
          <w:rFonts w:ascii="Times New Roman" w:hAnsi="Times New Roman" w:cs="Times New Roman"/>
          <w:color w:val="FF0000"/>
        </w:rPr>
        <w:t>We</w:t>
      </w:r>
      <w:r w:rsidR="00E6206E">
        <w:rPr>
          <w:rFonts w:ascii="Times New Roman" w:hAnsi="Times New Roman" w:cs="Times New Roman"/>
          <w:color w:val="FF0000"/>
        </w:rPr>
        <w:t xml:space="preserve"> cite</w:t>
      </w:r>
      <w:r w:rsidR="00443E9E">
        <w:rPr>
          <w:rFonts w:ascii="Times New Roman" w:hAnsi="Times New Roman" w:cs="Times New Roman"/>
          <w:color w:val="FF0000"/>
        </w:rPr>
        <w:t>d</w:t>
      </w:r>
      <w:r w:rsidR="00E6206E">
        <w:rPr>
          <w:rFonts w:ascii="Times New Roman" w:hAnsi="Times New Roman" w:cs="Times New Roman"/>
          <w:color w:val="FF0000"/>
        </w:rPr>
        <w:t xml:space="preserve"> some Chinese literatures</w:t>
      </w:r>
      <w:r w:rsidR="00082AE8">
        <w:rPr>
          <w:rFonts w:ascii="Times New Roman" w:hAnsi="Times New Roman" w:cs="Times New Roman"/>
          <w:color w:val="FF0000"/>
        </w:rPr>
        <w:t xml:space="preserve"> </w:t>
      </w:r>
      <w:r w:rsidR="009A35CA">
        <w:rPr>
          <w:rFonts w:ascii="Times New Roman" w:hAnsi="Times New Roman" w:cs="Times New Roman"/>
          <w:color w:val="FF0000"/>
        </w:rPr>
        <w:t>for some reasons:</w:t>
      </w:r>
    </w:p>
    <w:p w14:paraId="258127EB" w14:textId="77D0A12E" w:rsidR="009A35CA" w:rsidRDefault="009A35CA" w:rsidP="008D020F">
      <w:pPr>
        <w:pStyle w:val="a3"/>
        <w:shd w:val="clear" w:color="auto" w:fill="FEFEFE"/>
        <w:spacing w:before="0" w:beforeAutospacing="0" w:after="0" w:afterAutospacing="0"/>
        <w:jc w:val="both"/>
        <w:rPr>
          <w:rFonts w:ascii="Times New Roman" w:hAnsi="Times New Roman" w:cs="Times New Roman"/>
          <w:color w:val="FF0000"/>
        </w:rPr>
      </w:pPr>
      <w:r>
        <w:rPr>
          <w:rFonts w:ascii="Times New Roman" w:hAnsi="Times New Roman" w:cs="Times New Roman" w:hint="eastAsia"/>
          <w:color w:val="FF0000"/>
        </w:rPr>
        <w:t>(</w:t>
      </w:r>
      <w:r>
        <w:rPr>
          <w:rFonts w:ascii="Times New Roman" w:hAnsi="Times New Roman" w:cs="Times New Roman"/>
          <w:color w:val="FF0000"/>
        </w:rPr>
        <w:t>1) They are all classic works in this field which</w:t>
      </w:r>
      <w:r w:rsidR="00AC4DF2">
        <w:rPr>
          <w:rFonts w:ascii="Times New Roman" w:hAnsi="Times New Roman" w:cs="Times New Roman"/>
          <w:color w:val="FF0000"/>
        </w:rPr>
        <w:t xml:space="preserve"> provides us with</w:t>
      </w:r>
      <w:r w:rsidRPr="009A35CA">
        <w:rPr>
          <w:rFonts w:ascii="Times New Roman" w:hAnsi="Times New Roman" w:cs="Times New Roman"/>
          <w:color w:val="FF0000"/>
        </w:rPr>
        <w:t xml:space="preserve"> data processing method accord</w:t>
      </w:r>
      <w:r w:rsidR="00AC4DF2">
        <w:rPr>
          <w:rFonts w:ascii="Times New Roman" w:hAnsi="Times New Roman" w:cs="Times New Roman"/>
          <w:color w:val="FF0000"/>
        </w:rPr>
        <w:t>ing</w:t>
      </w:r>
      <w:r w:rsidRPr="009A35CA">
        <w:rPr>
          <w:rFonts w:ascii="Times New Roman" w:hAnsi="Times New Roman" w:cs="Times New Roman"/>
          <w:color w:val="FF0000"/>
        </w:rPr>
        <w:t xml:space="preserve"> with the actual situation of Chin</w:t>
      </w:r>
      <w:r>
        <w:rPr>
          <w:rFonts w:ascii="Times New Roman" w:hAnsi="Times New Roman" w:cs="Times New Roman"/>
          <w:color w:val="FF0000"/>
        </w:rPr>
        <w:t>a</w:t>
      </w:r>
      <w:r w:rsidRPr="009A35CA">
        <w:rPr>
          <w:rFonts w:ascii="Times New Roman" w:hAnsi="Times New Roman" w:cs="Times New Roman"/>
          <w:color w:val="FF0000"/>
        </w:rPr>
        <w:t xml:space="preserve"> industry</w:t>
      </w:r>
      <w:r>
        <w:rPr>
          <w:rFonts w:ascii="Times New Roman" w:hAnsi="Times New Roman" w:cs="Times New Roman"/>
          <w:color w:val="FF0000"/>
        </w:rPr>
        <w:t>.</w:t>
      </w:r>
    </w:p>
    <w:p w14:paraId="1C090F93" w14:textId="6B88AF31" w:rsidR="009A35CA" w:rsidRDefault="009A35CA" w:rsidP="008D020F">
      <w:pPr>
        <w:pStyle w:val="a3"/>
        <w:shd w:val="clear" w:color="auto" w:fill="FEFEFE"/>
        <w:spacing w:before="0" w:beforeAutospacing="0" w:after="0" w:afterAutospacing="0"/>
        <w:jc w:val="both"/>
        <w:rPr>
          <w:rFonts w:ascii="Times New Roman" w:hAnsi="Times New Roman" w:cs="Times New Roman"/>
          <w:color w:val="FF0000"/>
        </w:rPr>
      </w:pPr>
      <w:r>
        <w:rPr>
          <w:rFonts w:ascii="Times New Roman" w:hAnsi="Times New Roman" w:cs="Times New Roman"/>
          <w:color w:val="FF0000"/>
        </w:rPr>
        <w:t>(2)</w:t>
      </w:r>
      <w:r w:rsidR="008D020F">
        <w:rPr>
          <w:rFonts w:ascii="Times New Roman" w:hAnsi="Times New Roman" w:cs="Times New Roman"/>
          <w:color w:val="FF0000"/>
        </w:rPr>
        <w:t xml:space="preserve"> </w:t>
      </w:r>
      <w:r>
        <w:rPr>
          <w:rFonts w:ascii="Times New Roman" w:hAnsi="Times New Roman" w:cs="Times New Roman"/>
          <w:color w:val="FF0000"/>
        </w:rPr>
        <w:t xml:space="preserve">They can be traced because all of them has </w:t>
      </w:r>
      <w:r w:rsidR="00743E1D">
        <w:rPr>
          <w:rFonts w:ascii="Times New Roman" w:hAnsi="Times New Roman" w:cs="Times New Roman"/>
          <w:color w:val="FF0000"/>
        </w:rPr>
        <w:t xml:space="preserve">unique </w:t>
      </w:r>
      <w:r>
        <w:rPr>
          <w:rFonts w:ascii="Times New Roman" w:hAnsi="Times New Roman" w:cs="Times New Roman"/>
          <w:color w:val="FF0000"/>
        </w:rPr>
        <w:t>DOI</w:t>
      </w:r>
      <w:r w:rsidR="00743E1D">
        <w:rPr>
          <w:rFonts w:ascii="Times New Roman" w:hAnsi="Times New Roman" w:cs="Times New Roman"/>
          <w:color w:val="FF0000"/>
        </w:rPr>
        <w:t>.</w:t>
      </w:r>
    </w:p>
    <w:p w14:paraId="4FC35B0B" w14:textId="75B5EA8D" w:rsidR="009A35CA" w:rsidRPr="009A35CA" w:rsidRDefault="009A35CA" w:rsidP="008D020F">
      <w:pPr>
        <w:pStyle w:val="a3"/>
        <w:shd w:val="clear" w:color="auto" w:fill="FEFEFE"/>
        <w:spacing w:before="0" w:beforeAutospacing="0" w:after="0" w:afterAutospacing="0"/>
        <w:jc w:val="both"/>
        <w:rPr>
          <w:rFonts w:ascii="Times New Roman" w:hAnsi="Times New Roman" w:cs="Times New Roman"/>
          <w:color w:val="0A0A0A"/>
        </w:rPr>
      </w:pPr>
      <w:r>
        <w:rPr>
          <w:rFonts w:ascii="Times New Roman" w:hAnsi="Times New Roman" w:cs="Times New Roman" w:hint="eastAsia"/>
          <w:color w:val="FF0000"/>
        </w:rPr>
        <w:t>(</w:t>
      </w:r>
      <w:r>
        <w:rPr>
          <w:rFonts w:ascii="Times New Roman" w:hAnsi="Times New Roman" w:cs="Times New Roman"/>
          <w:color w:val="FF0000"/>
        </w:rPr>
        <w:t>3)</w:t>
      </w:r>
      <w:r w:rsidR="008D020F">
        <w:rPr>
          <w:rFonts w:ascii="Times New Roman" w:hAnsi="Times New Roman" w:cs="Times New Roman"/>
          <w:color w:val="FF0000"/>
        </w:rPr>
        <w:t xml:space="preserve"> </w:t>
      </w:r>
      <w:r w:rsidR="00743E1D">
        <w:rPr>
          <w:rFonts w:ascii="Times New Roman" w:hAnsi="Times New Roman" w:cs="Times New Roman"/>
          <w:color w:val="FF0000"/>
        </w:rPr>
        <w:t xml:space="preserve">They have </w:t>
      </w:r>
      <w:r w:rsidR="00743E1D">
        <w:rPr>
          <w:rFonts w:ascii="Times New Roman" w:hAnsi="Times New Roman" w:cs="Times New Roman" w:hint="eastAsia"/>
          <w:color w:val="FF0000"/>
        </w:rPr>
        <w:t>E</w:t>
      </w:r>
      <w:r w:rsidR="00743E1D">
        <w:rPr>
          <w:rFonts w:ascii="Times New Roman" w:hAnsi="Times New Roman" w:cs="Times New Roman"/>
          <w:color w:val="FF0000"/>
        </w:rPr>
        <w:t>nglish abstract.</w:t>
      </w:r>
    </w:p>
    <w:p w14:paraId="5BB3825F" w14:textId="41F4F3BF" w:rsidR="007A49C3" w:rsidRDefault="007A49C3" w:rsidP="00451597">
      <w:pPr>
        <w:pStyle w:val="a3"/>
        <w:shd w:val="clear" w:color="auto" w:fill="FEFEFE"/>
        <w:spacing w:beforeLines="50" w:before="156"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lastRenderedPageBreak/>
        <w:t>7/ better explain the urgency and importance of its investigation from global point of view, clearly identify how will our readers benefit from the investigation of the research hypothesis</w:t>
      </w:r>
    </w:p>
    <w:p w14:paraId="6D37B5E2" w14:textId="11388890" w:rsidR="00743E1D" w:rsidRDefault="00451597" w:rsidP="00451597">
      <w:pPr>
        <w:pStyle w:val="a3"/>
        <w:shd w:val="clear" w:color="auto" w:fill="FEFEFE"/>
        <w:spacing w:before="0" w:beforeAutospacing="0" w:after="0" w:afterAutospacing="0"/>
        <w:jc w:val="both"/>
        <w:rPr>
          <w:rFonts w:ascii="Times New Roman" w:hAnsi="Times New Roman" w:cs="Times New Roman"/>
          <w:color w:val="FF0000"/>
        </w:rPr>
      </w:pPr>
      <w:r w:rsidRPr="00451597">
        <w:rPr>
          <w:rFonts w:ascii="Times New Roman" w:hAnsi="Times New Roman" w:cs="Times New Roman"/>
          <w:b/>
          <w:bCs/>
        </w:rPr>
        <w:t>Response to 7/</w:t>
      </w:r>
      <w:r w:rsidR="00743E1D" w:rsidRPr="00451597">
        <w:rPr>
          <w:rFonts w:ascii="Times New Roman" w:hAnsi="Times New Roman" w:cs="Times New Roman"/>
          <w:b/>
          <w:bCs/>
        </w:rPr>
        <w:t>:</w:t>
      </w:r>
      <w:r w:rsidR="00743E1D" w:rsidRPr="00743E1D">
        <w:rPr>
          <w:rFonts w:ascii="Times New Roman" w:hAnsi="Times New Roman" w:cs="Times New Roman"/>
          <w:color w:val="FF0000"/>
        </w:rPr>
        <w:t xml:space="preserve"> </w:t>
      </w:r>
      <w:r>
        <w:rPr>
          <w:rFonts w:ascii="Times New Roman" w:hAnsi="Times New Roman" w:cs="Times New Roman"/>
          <w:color w:val="FF0000"/>
        </w:rPr>
        <w:t xml:space="preserve">Acknowledged. </w:t>
      </w:r>
      <w:r w:rsidR="00743E1D" w:rsidRPr="00743E1D">
        <w:rPr>
          <w:rFonts w:ascii="Times New Roman" w:hAnsi="Times New Roman" w:cs="Times New Roman"/>
          <w:color w:val="FF0000"/>
        </w:rPr>
        <w:t>We took reviewer’s suggestion</w:t>
      </w:r>
      <w:r w:rsidR="00B50759">
        <w:rPr>
          <w:rFonts w:ascii="Times New Roman" w:hAnsi="Times New Roman" w:cs="Times New Roman"/>
          <w:color w:val="FF0000"/>
        </w:rPr>
        <w:t xml:space="preserve">. </w:t>
      </w:r>
      <w:r w:rsidR="00B50759" w:rsidRPr="00B50759">
        <w:rPr>
          <w:rFonts w:ascii="Times New Roman" w:hAnsi="Times New Roman" w:cs="Times New Roman"/>
          <w:color w:val="FF0000"/>
        </w:rPr>
        <w:t xml:space="preserve">Some modifications have been made to the content of the </w:t>
      </w:r>
      <w:r w:rsidR="00B50759">
        <w:rPr>
          <w:rFonts w:ascii="Times New Roman" w:hAnsi="Times New Roman" w:cs="Times New Roman"/>
          <w:color w:val="FF0000"/>
        </w:rPr>
        <w:t>manuscript</w:t>
      </w:r>
      <w:r w:rsidR="00B50759" w:rsidRPr="00B50759">
        <w:rPr>
          <w:rFonts w:ascii="Times New Roman" w:hAnsi="Times New Roman" w:cs="Times New Roman"/>
          <w:color w:val="FF0000"/>
        </w:rPr>
        <w:t>:</w:t>
      </w:r>
      <w:r w:rsidR="00743E1D" w:rsidRPr="00743E1D">
        <w:rPr>
          <w:rFonts w:ascii="Times New Roman" w:hAnsi="Times New Roman" w:cs="Times New Roman"/>
          <w:color w:val="FF0000"/>
        </w:rPr>
        <w:t xml:space="preserve"> </w:t>
      </w:r>
    </w:p>
    <w:p w14:paraId="6026575C" w14:textId="06FAD906" w:rsidR="00C627F5" w:rsidRPr="00451597" w:rsidRDefault="00743E1D" w:rsidP="00451597">
      <w:pPr>
        <w:pStyle w:val="a3"/>
        <w:numPr>
          <w:ilvl w:val="0"/>
          <w:numId w:val="8"/>
        </w:numPr>
        <w:shd w:val="clear" w:color="auto" w:fill="FEFEFE"/>
        <w:spacing w:before="0" w:beforeAutospacing="0" w:after="0" w:afterAutospacing="0"/>
        <w:jc w:val="both"/>
        <w:rPr>
          <w:rFonts w:ascii="Times New Roman" w:hAnsi="Times New Roman" w:cs="Times New Roman"/>
          <w:color w:val="FF0000"/>
        </w:rPr>
      </w:pPr>
      <w:r>
        <w:rPr>
          <w:rFonts w:ascii="Times New Roman" w:hAnsi="Times New Roman" w:cs="Times New Roman"/>
          <w:color w:val="FF0000"/>
        </w:rPr>
        <w:t>We added more studies from global point of view</w:t>
      </w:r>
      <w:r w:rsidR="00451597">
        <w:rPr>
          <w:rFonts w:ascii="Times New Roman" w:hAnsi="Times New Roman" w:cs="Times New Roman"/>
          <w:color w:val="FF0000"/>
        </w:rPr>
        <w:t>, as follows:</w:t>
      </w:r>
    </w:p>
    <w:p w14:paraId="12387FDB" w14:textId="54B1C809" w:rsidR="00C627F5" w:rsidRPr="00451597" w:rsidRDefault="00451597" w:rsidP="00451597">
      <w:pPr>
        <w:pStyle w:val="aa"/>
        <w:numPr>
          <w:ilvl w:val="0"/>
          <w:numId w:val="6"/>
        </w:numPr>
        <w:ind w:firstLineChars="0"/>
        <w:rPr>
          <w:rFonts w:ascii="Times New Roman" w:hAnsi="Times New Roman" w:cs="Times New Roman"/>
          <w:color w:val="00B0F0"/>
          <w:sz w:val="24"/>
          <w:szCs w:val="24"/>
        </w:rPr>
      </w:pPr>
      <w:r w:rsidRPr="00451597">
        <w:rPr>
          <w:rFonts w:ascii="Times New Roman" w:hAnsi="Times New Roman" w:cs="Times New Roman"/>
          <w:b/>
          <w:bCs/>
          <w:sz w:val="24"/>
          <w:szCs w:val="24"/>
        </w:rPr>
        <w:t xml:space="preserve">Line </w:t>
      </w:r>
      <w:r w:rsidR="00C627F5" w:rsidRPr="00451597">
        <w:rPr>
          <w:rFonts w:ascii="Times New Roman" w:hAnsi="Times New Roman" w:cs="Times New Roman"/>
          <w:b/>
          <w:bCs/>
          <w:sz w:val="24"/>
          <w:szCs w:val="24"/>
        </w:rPr>
        <w:t>#4</w:t>
      </w:r>
      <w:r w:rsidR="00C215D6">
        <w:rPr>
          <w:rFonts w:ascii="Times New Roman" w:hAnsi="Times New Roman" w:cs="Times New Roman"/>
          <w:b/>
          <w:bCs/>
          <w:sz w:val="24"/>
          <w:szCs w:val="24"/>
        </w:rPr>
        <w:t>4</w:t>
      </w:r>
      <w:r w:rsidR="00C627F5" w:rsidRPr="00451597">
        <w:rPr>
          <w:rFonts w:ascii="Times New Roman" w:hAnsi="Times New Roman" w:cs="Times New Roman"/>
          <w:b/>
          <w:bCs/>
          <w:sz w:val="24"/>
          <w:szCs w:val="24"/>
        </w:rPr>
        <w:t>-4</w:t>
      </w:r>
      <w:r w:rsidR="00C215D6">
        <w:rPr>
          <w:rFonts w:ascii="Times New Roman" w:hAnsi="Times New Roman" w:cs="Times New Roman"/>
          <w:b/>
          <w:bCs/>
          <w:sz w:val="24"/>
          <w:szCs w:val="24"/>
        </w:rPr>
        <w:t>5</w:t>
      </w:r>
      <w:r w:rsidRPr="00451597">
        <w:rPr>
          <w:rFonts w:ascii="Times New Roman" w:hAnsi="Times New Roman" w:cs="Times New Roman"/>
          <w:b/>
          <w:bCs/>
          <w:sz w:val="24"/>
          <w:szCs w:val="24"/>
        </w:rPr>
        <w:t>:</w:t>
      </w:r>
      <w:r w:rsidRPr="00451597">
        <w:rPr>
          <w:rFonts w:ascii="Times New Roman" w:hAnsi="Times New Roman" w:cs="Times New Roman"/>
          <w:color w:val="00B0F0"/>
          <w:sz w:val="24"/>
          <w:szCs w:val="24"/>
        </w:rPr>
        <w:t xml:space="preserve"> </w:t>
      </w:r>
      <w:r w:rsidR="00C627F5" w:rsidRPr="00451597">
        <w:rPr>
          <w:rFonts w:ascii="Times New Roman" w:hAnsi="Times New Roman" w:cs="Times New Roman"/>
          <w:i/>
          <w:iCs/>
          <w:sz w:val="24"/>
          <w:szCs w:val="24"/>
        </w:rPr>
        <w:t xml:space="preserve">Urban land use efficiency is a comprehensive topic integrating economy, society, ecology and sustainable development, which has been highly concerned by government departments and </w:t>
      </w:r>
      <w:proofErr w:type="gramStart"/>
      <w:r w:rsidR="00C627F5" w:rsidRPr="00451597">
        <w:rPr>
          <w:rFonts w:ascii="Times New Roman" w:hAnsi="Times New Roman" w:cs="Times New Roman"/>
          <w:i/>
          <w:iCs/>
          <w:sz w:val="24"/>
          <w:szCs w:val="24"/>
        </w:rPr>
        <w:t>scholars[</w:t>
      </w:r>
      <w:proofErr w:type="gramEnd"/>
      <w:r w:rsidR="00C627F5" w:rsidRPr="00451597">
        <w:rPr>
          <w:rFonts w:ascii="Times New Roman" w:hAnsi="Times New Roman" w:cs="Times New Roman"/>
          <w:i/>
          <w:iCs/>
          <w:sz w:val="24"/>
          <w:szCs w:val="24"/>
        </w:rPr>
        <w:t>1-3]</w:t>
      </w:r>
      <w:r w:rsidR="00C627F5" w:rsidRPr="00451597">
        <w:rPr>
          <w:rFonts w:ascii="Times New Roman" w:hAnsi="Times New Roman" w:cs="Times New Roman"/>
          <w:i/>
          <w:iCs/>
          <w:color w:val="00B0F0"/>
          <w:sz w:val="24"/>
          <w:szCs w:val="24"/>
        </w:rPr>
        <w:t>, especially under the background of biodiversity loss[4], soil pollution[5,6], excessive co2 emission[7-9], and so on.</w:t>
      </w:r>
    </w:p>
    <w:p w14:paraId="024BFC61" w14:textId="45D974A3" w:rsidR="00C627F5" w:rsidRPr="00451597" w:rsidRDefault="00451597" w:rsidP="00451597">
      <w:pPr>
        <w:pStyle w:val="aa"/>
        <w:numPr>
          <w:ilvl w:val="0"/>
          <w:numId w:val="6"/>
        </w:numPr>
        <w:ind w:firstLineChars="0"/>
        <w:rPr>
          <w:rFonts w:ascii="Times New Roman" w:hAnsi="Times New Roman" w:cs="Times New Roman"/>
          <w:color w:val="00B0F0"/>
          <w:sz w:val="24"/>
          <w:szCs w:val="24"/>
        </w:rPr>
      </w:pPr>
      <w:r w:rsidRPr="00451597">
        <w:rPr>
          <w:rFonts w:ascii="Times New Roman" w:hAnsi="Times New Roman" w:cs="Times New Roman"/>
          <w:b/>
          <w:bCs/>
          <w:sz w:val="24"/>
          <w:szCs w:val="24"/>
        </w:rPr>
        <w:t xml:space="preserve">Line </w:t>
      </w:r>
      <w:r w:rsidR="00C627F5" w:rsidRPr="00451597">
        <w:rPr>
          <w:rFonts w:ascii="Times New Roman" w:hAnsi="Times New Roman" w:cs="Times New Roman" w:hint="eastAsia"/>
          <w:b/>
          <w:bCs/>
          <w:sz w:val="24"/>
          <w:szCs w:val="24"/>
        </w:rPr>
        <w:t>#</w:t>
      </w:r>
      <w:r w:rsidR="00C627F5" w:rsidRPr="00451597">
        <w:rPr>
          <w:rFonts w:ascii="Times New Roman" w:hAnsi="Times New Roman" w:cs="Times New Roman"/>
          <w:b/>
          <w:bCs/>
          <w:sz w:val="24"/>
          <w:szCs w:val="24"/>
        </w:rPr>
        <w:t>8</w:t>
      </w:r>
      <w:r w:rsidR="00C215D6">
        <w:rPr>
          <w:rFonts w:ascii="Times New Roman" w:hAnsi="Times New Roman" w:cs="Times New Roman"/>
          <w:b/>
          <w:bCs/>
          <w:sz w:val="24"/>
          <w:szCs w:val="24"/>
        </w:rPr>
        <w:t>5</w:t>
      </w:r>
      <w:r w:rsidR="00C627F5" w:rsidRPr="00451597">
        <w:rPr>
          <w:rFonts w:ascii="Times New Roman" w:hAnsi="Times New Roman" w:cs="Times New Roman"/>
          <w:b/>
          <w:bCs/>
          <w:sz w:val="24"/>
          <w:szCs w:val="24"/>
        </w:rPr>
        <w:t>-9</w:t>
      </w:r>
      <w:r w:rsidR="00C215D6">
        <w:rPr>
          <w:rFonts w:ascii="Times New Roman" w:hAnsi="Times New Roman" w:cs="Times New Roman"/>
          <w:b/>
          <w:bCs/>
          <w:sz w:val="24"/>
          <w:szCs w:val="24"/>
        </w:rPr>
        <w:t>6</w:t>
      </w:r>
      <w:r w:rsidRPr="00451597">
        <w:rPr>
          <w:rFonts w:ascii="Times New Roman" w:hAnsi="Times New Roman" w:cs="Times New Roman"/>
          <w:b/>
          <w:bCs/>
          <w:sz w:val="24"/>
          <w:szCs w:val="24"/>
        </w:rPr>
        <w:t xml:space="preserve">: </w:t>
      </w:r>
      <w:r w:rsidR="00C627F5" w:rsidRPr="00451597">
        <w:rPr>
          <w:rFonts w:ascii="Times New Roman" w:hAnsi="Times New Roman" w:cs="Times New Roman"/>
          <w:i/>
          <w:iCs/>
          <w:color w:val="00B0F0"/>
          <w:sz w:val="24"/>
          <w:szCs w:val="24"/>
        </w:rPr>
        <w:t xml:space="preserve">There have been abundant studies on urban land use efficiency. The most obvious driving factor of urban land use efficiency comes from </w:t>
      </w:r>
      <w:r w:rsidR="004952ED" w:rsidRPr="004952ED">
        <w:rPr>
          <w:rFonts w:ascii="Times New Roman" w:hAnsi="Times New Roman" w:cs="Times New Roman"/>
          <w:i/>
          <w:iCs/>
          <w:color w:val="00B0F0"/>
          <w:sz w:val="24"/>
          <w:szCs w:val="24"/>
        </w:rPr>
        <w:t>Cobb-Douglas</w:t>
      </w:r>
      <w:r w:rsidR="00C627F5" w:rsidRPr="00451597">
        <w:rPr>
          <w:rFonts w:ascii="Times New Roman" w:hAnsi="Times New Roman" w:cs="Times New Roman"/>
          <w:i/>
          <w:iCs/>
          <w:color w:val="00B0F0"/>
          <w:sz w:val="24"/>
          <w:szCs w:val="24"/>
        </w:rPr>
        <w:t xml:space="preserve"> production function. Capital intensity, labor intensity, and land productivity are thought to be the direct determinants of </w:t>
      </w:r>
      <w:proofErr w:type="gramStart"/>
      <w:r w:rsidR="00C627F5" w:rsidRPr="00451597">
        <w:rPr>
          <w:rFonts w:ascii="Times New Roman" w:hAnsi="Times New Roman" w:cs="Times New Roman"/>
          <w:i/>
          <w:iCs/>
          <w:color w:val="00B0F0"/>
          <w:sz w:val="24"/>
          <w:szCs w:val="24"/>
        </w:rPr>
        <w:t>ULUE[</w:t>
      </w:r>
      <w:proofErr w:type="gramEnd"/>
      <w:r w:rsidR="00C627F5" w:rsidRPr="00451597">
        <w:rPr>
          <w:rFonts w:ascii="Times New Roman" w:hAnsi="Times New Roman" w:cs="Times New Roman"/>
          <w:i/>
          <w:iCs/>
          <w:color w:val="00B0F0"/>
          <w:sz w:val="24"/>
          <w:szCs w:val="24"/>
        </w:rPr>
        <w:t xml:space="preserve">27,28]. Masini explored the nexus between economic growth and land use efficiency in 417 cities in 17 European countries, and found that the rich-er the city, the higher the land use </w:t>
      </w:r>
      <w:proofErr w:type="gramStart"/>
      <w:r w:rsidR="00C627F5" w:rsidRPr="00451597">
        <w:rPr>
          <w:rFonts w:ascii="Times New Roman" w:hAnsi="Times New Roman" w:cs="Times New Roman"/>
          <w:i/>
          <w:iCs/>
          <w:color w:val="00B0F0"/>
          <w:sz w:val="24"/>
          <w:szCs w:val="24"/>
        </w:rPr>
        <w:t>efficiency[</w:t>
      </w:r>
      <w:proofErr w:type="gramEnd"/>
      <w:r w:rsidR="00C627F5" w:rsidRPr="00451597">
        <w:rPr>
          <w:rFonts w:ascii="Times New Roman" w:hAnsi="Times New Roman" w:cs="Times New Roman"/>
          <w:i/>
          <w:iCs/>
          <w:color w:val="00B0F0"/>
          <w:sz w:val="24"/>
          <w:szCs w:val="24"/>
        </w:rPr>
        <w:t xml:space="preserve">3]. The second group focuses on some key economic and social factors, for example, urbanization and </w:t>
      </w:r>
      <w:proofErr w:type="gramStart"/>
      <w:r w:rsidR="00C627F5" w:rsidRPr="00451597">
        <w:rPr>
          <w:rFonts w:ascii="Times New Roman" w:hAnsi="Times New Roman" w:cs="Times New Roman"/>
          <w:i/>
          <w:iCs/>
          <w:color w:val="00B0F0"/>
          <w:sz w:val="24"/>
          <w:szCs w:val="24"/>
        </w:rPr>
        <w:t>indu</w:t>
      </w:r>
      <w:r w:rsidR="0004553B">
        <w:rPr>
          <w:rFonts w:ascii="Times New Roman" w:hAnsi="Times New Roman" w:cs="Times New Roman"/>
          <w:i/>
          <w:iCs/>
          <w:color w:val="00B0F0"/>
          <w:sz w:val="24"/>
          <w:szCs w:val="24"/>
        </w:rPr>
        <w:t>s</w:t>
      </w:r>
      <w:r w:rsidR="00C627F5" w:rsidRPr="00451597">
        <w:rPr>
          <w:rFonts w:ascii="Times New Roman" w:hAnsi="Times New Roman" w:cs="Times New Roman"/>
          <w:i/>
          <w:iCs/>
          <w:color w:val="00B0F0"/>
          <w:sz w:val="24"/>
          <w:szCs w:val="24"/>
        </w:rPr>
        <w:t>trialization[</w:t>
      </w:r>
      <w:proofErr w:type="gramEnd"/>
      <w:r w:rsidR="00C627F5" w:rsidRPr="00451597">
        <w:rPr>
          <w:rFonts w:ascii="Times New Roman" w:hAnsi="Times New Roman" w:cs="Times New Roman"/>
          <w:i/>
          <w:iCs/>
          <w:color w:val="00B0F0"/>
          <w:sz w:val="24"/>
          <w:szCs w:val="24"/>
        </w:rPr>
        <w:t xml:space="preserve">29]. Also, the availability of life facilities, such as transportation, electricity and education, is critical to </w:t>
      </w:r>
      <w:proofErr w:type="gramStart"/>
      <w:r w:rsidR="00C627F5" w:rsidRPr="00451597">
        <w:rPr>
          <w:rFonts w:ascii="Times New Roman" w:hAnsi="Times New Roman" w:cs="Times New Roman"/>
          <w:i/>
          <w:iCs/>
          <w:color w:val="00B0F0"/>
          <w:sz w:val="24"/>
          <w:szCs w:val="24"/>
        </w:rPr>
        <w:t>ULUE[</w:t>
      </w:r>
      <w:proofErr w:type="gramEnd"/>
      <w:r w:rsidR="00C627F5" w:rsidRPr="00451597">
        <w:rPr>
          <w:rFonts w:ascii="Times New Roman" w:hAnsi="Times New Roman" w:cs="Times New Roman"/>
          <w:i/>
          <w:iCs/>
          <w:color w:val="00B0F0"/>
          <w:sz w:val="24"/>
          <w:szCs w:val="24"/>
        </w:rPr>
        <w:t xml:space="preserve">30]. In addition, urban land use efficiency is also thought to be related with factors like heterogeneity of </w:t>
      </w:r>
      <w:proofErr w:type="gramStart"/>
      <w:r w:rsidR="00C627F5" w:rsidRPr="00451597">
        <w:rPr>
          <w:rFonts w:ascii="Times New Roman" w:hAnsi="Times New Roman" w:cs="Times New Roman"/>
          <w:i/>
          <w:iCs/>
          <w:color w:val="00B0F0"/>
          <w:sz w:val="24"/>
          <w:szCs w:val="24"/>
        </w:rPr>
        <w:t>firms[</w:t>
      </w:r>
      <w:proofErr w:type="gramEnd"/>
      <w:r w:rsidR="00C627F5" w:rsidRPr="00451597">
        <w:rPr>
          <w:rFonts w:ascii="Times New Roman" w:hAnsi="Times New Roman" w:cs="Times New Roman"/>
          <w:i/>
          <w:iCs/>
          <w:color w:val="00B0F0"/>
          <w:sz w:val="24"/>
          <w:szCs w:val="24"/>
        </w:rPr>
        <w:t xml:space="preserve">31], Development strategies based on "special zones"[32] and so on. </w:t>
      </w:r>
    </w:p>
    <w:p w14:paraId="416ED721" w14:textId="2FFACDA3" w:rsidR="00743E1D" w:rsidRDefault="00743E1D" w:rsidP="00B50759">
      <w:pPr>
        <w:pStyle w:val="a3"/>
        <w:numPr>
          <w:ilvl w:val="0"/>
          <w:numId w:val="8"/>
        </w:numPr>
        <w:shd w:val="clear" w:color="auto" w:fill="FEFEFE"/>
        <w:spacing w:before="0" w:beforeAutospacing="0" w:after="0" w:afterAutospacing="0"/>
        <w:jc w:val="both"/>
        <w:rPr>
          <w:rFonts w:ascii="Times New Roman" w:hAnsi="Times New Roman" w:cs="Times New Roman"/>
          <w:color w:val="FF0000"/>
        </w:rPr>
      </w:pPr>
      <w:r>
        <w:rPr>
          <w:rFonts w:ascii="Times New Roman" w:hAnsi="Times New Roman" w:cs="Times New Roman"/>
          <w:color w:val="FF0000"/>
        </w:rPr>
        <w:t xml:space="preserve">We </w:t>
      </w:r>
      <w:r w:rsidR="00661F4C">
        <w:rPr>
          <w:rFonts w:ascii="Times New Roman" w:hAnsi="Times New Roman" w:cs="Times New Roman"/>
          <w:color w:val="FF0000"/>
        </w:rPr>
        <w:t>added some sentences in the</w:t>
      </w:r>
      <w:r>
        <w:rPr>
          <w:rFonts w:ascii="Times New Roman" w:hAnsi="Times New Roman" w:cs="Times New Roman"/>
          <w:color w:val="FF0000"/>
        </w:rPr>
        <w:t xml:space="preserve"> </w:t>
      </w:r>
      <w:r w:rsidR="00451597">
        <w:rPr>
          <w:rFonts w:ascii="Times New Roman" w:hAnsi="Times New Roman" w:cs="Times New Roman"/>
          <w:color w:val="FF0000"/>
        </w:rPr>
        <w:t>paper</w:t>
      </w:r>
      <w:r>
        <w:rPr>
          <w:rFonts w:ascii="Times New Roman" w:hAnsi="Times New Roman" w:cs="Times New Roman"/>
          <w:color w:val="FF0000"/>
        </w:rPr>
        <w:t xml:space="preserve"> so that</w:t>
      </w:r>
      <w:r w:rsidR="00000EDB">
        <w:rPr>
          <w:rFonts w:ascii="Times New Roman" w:hAnsi="Times New Roman" w:cs="Times New Roman"/>
          <w:color w:val="FF0000"/>
        </w:rPr>
        <w:t xml:space="preserve"> readers can see what they can get easily.</w:t>
      </w:r>
      <w:r>
        <w:rPr>
          <w:rFonts w:ascii="Times New Roman" w:hAnsi="Times New Roman" w:cs="Times New Roman"/>
          <w:color w:val="FF0000"/>
        </w:rPr>
        <w:t xml:space="preserve"> </w:t>
      </w:r>
    </w:p>
    <w:p w14:paraId="109D706C" w14:textId="190EF249" w:rsidR="007A49C3" w:rsidRPr="00DD0B9B" w:rsidRDefault="00DD0B9B" w:rsidP="007A49C3">
      <w:pPr>
        <w:pStyle w:val="a3"/>
        <w:numPr>
          <w:ilvl w:val="0"/>
          <w:numId w:val="9"/>
        </w:numPr>
        <w:shd w:val="clear" w:color="auto" w:fill="FEFEFE"/>
        <w:spacing w:before="0" w:beforeAutospacing="0" w:after="0" w:afterAutospacing="0"/>
        <w:jc w:val="both"/>
        <w:rPr>
          <w:rFonts w:ascii="Times New Roman" w:eastAsiaTheme="minorEastAsia" w:hAnsi="Times New Roman" w:cs="Times New Roman"/>
          <w:color w:val="00B0F0"/>
          <w:kern w:val="2"/>
        </w:rPr>
      </w:pPr>
      <w:r w:rsidRPr="00DD0B9B">
        <w:rPr>
          <w:rFonts w:ascii="Times New Roman" w:eastAsiaTheme="minorEastAsia" w:hAnsi="Times New Roman" w:cs="Times New Roman"/>
          <w:b/>
          <w:bCs/>
          <w:kern w:val="2"/>
        </w:rPr>
        <w:t xml:space="preserve">Line </w:t>
      </w:r>
      <w:r w:rsidR="00661F4C" w:rsidRPr="00DD0B9B">
        <w:rPr>
          <w:rFonts w:ascii="Times New Roman" w:eastAsiaTheme="minorEastAsia" w:hAnsi="Times New Roman" w:cs="Times New Roman" w:hint="eastAsia"/>
          <w:b/>
          <w:bCs/>
          <w:kern w:val="2"/>
        </w:rPr>
        <w:t>#</w:t>
      </w:r>
      <w:r w:rsidR="00661F4C" w:rsidRPr="00DD0B9B">
        <w:rPr>
          <w:rFonts w:ascii="Times New Roman" w:eastAsiaTheme="minorEastAsia" w:hAnsi="Times New Roman" w:cs="Times New Roman"/>
          <w:b/>
          <w:bCs/>
          <w:kern w:val="2"/>
        </w:rPr>
        <w:t>14</w:t>
      </w:r>
      <w:r w:rsidR="00103018">
        <w:rPr>
          <w:rFonts w:ascii="Times New Roman" w:eastAsiaTheme="minorEastAsia" w:hAnsi="Times New Roman" w:cs="Times New Roman"/>
          <w:b/>
          <w:bCs/>
          <w:kern w:val="2"/>
        </w:rPr>
        <w:t>6</w:t>
      </w:r>
      <w:r w:rsidR="00661F4C" w:rsidRPr="00DD0B9B">
        <w:rPr>
          <w:rFonts w:ascii="Times New Roman" w:eastAsiaTheme="minorEastAsia" w:hAnsi="Times New Roman" w:cs="Times New Roman"/>
          <w:b/>
          <w:bCs/>
          <w:kern w:val="2"/>
        </w:rPr>
        <w:t>-1</w:t>
      </w:r>
      <w:r w:rsidR="00103018">
        <w:rPr>
          <w:rFonts w:ascii="Times New Roman" w:eastAsiaTheme="minorEastAsia" w:hAnsi="Times New Roman" w:cs="Times New Roman"/>
          <w:b/>
          <w:bCs/>
          <w:kern w:val="2"/>
        </w:rPr>
        <w:t>49</w:t>
      </w:r>
      <w:r w:rsidRPr="00DD0B9B">
        <w:rPr>
          <w:rFonts w:ascii="Times New Roman" w:eastAsiaTheme="minorEastAsia" w:hAnsi="Times New Roman" w:cs="Times New Roman"/>
          <w:b/>
          <w:bCs/>
          <w:kern w:val="2"/>
        </w:rPr>
        <w:t xml:space="preserve">: </w:t>
      </w:r>
      <w:r w:rsidR="00661F4C" w:rsidRPr="00661F4C">
        <w:rPr>
          <w:rFonts w:ascii="Times New Roman" w:eastAsiaTheme="minorEastAsia" w:hAnsi="Times New Roman" w:cs="Times New Roman"/>
          <w:color w:val="00B0F0"/>
          <w:kern w:val="2"/>
        </w:rPr>
        <w:t xml:space="preserve">While making some contributions to the research in the field of urban land use </w:t>
      </w:r>
      <w:r w:rsidRPr="00661F4C">
        <w:rPr>
          <w:rFonts w:ascii="Times New Roman" w:eastAsiaTheme="minorEastAsia" w:hAnsi="Times New Roman" w:cs="Times New Roman"/>
          <w:color w:val="00B0F0"/>
          <w:kern w:val="2"/>
        </w:rPr>
        <w:t>efficiency</w:t>
      </w:r>
      <w:r w:rsidR="00661F4C" w:rsidRPr="00661F4C">
        <w:rPr>
          <w:rFonts w:ascii="Times New Roman" w:eastAsiaTheme="minorEastAsia" w:hAnsi="Times New Roman" w:cs="Times New Roman"/>
          <w:color w:val="00B0F0"/>
          <w:kern w:val="2"/>
        </w:rPr>
        <w:t xml:space="preserve">, this study can provide meaningful enlightenment for decision-makers to formulate more reasonable industrial policies, </w:t>
      </w:r>
      <w:proofErr w:type="gramStart"/>
      <w:r w:rsidR="00661F4C" w:rsidRPr="00661F4C">
        <w:rPr>
          <w:rFonts w:ascii="Times New Roman" w:eastAsiaTheme="minorEastAsia" w:hAnsi="Times New Roman" w:cs="Times New Roman"/>
          <w:color w:val="00B0F0"/>
          <w:kern w:val="2"/>
        </w:rPr>
        <w:t>and also</w:t>
      </w:r>
      <w:proofErr w:type="gramEnd"/>
      <w:r w:rsidR="00661F4C" w:rsidRPr="00661F4C">
        <w:rPr>
          <w:rFonts w:ascii="Times New Roman" w:eastAsiaTheme="minorEastAsia" w:hAnsi="Times New Roman" w:cs="Times New Roman"/>
          <w:color w:val="00B0F0"/>
          <w:kern w:val="2"/>
        </w:rPr>
        <w:t xml:space="preserve"> provide certain reference for </w:t>
      </w:r>
      <w:r w:rsidRPr="00661F4C">
        <w:rPr>
          <w:rFonts w:ascii="Times New Roman" w:eastAsiaTheme="minorEastAsia" w:hAnsi="Times New Roman" w:cs="Times New Roman"/>
          <w:color w:val="00B0F0"/>
          <w:kern w:val="2"/>
        </w:rPr>
        <w:t>enterprises</w:t>
      </w:r>
      <w:r w:rsidR="00661F4C" w:rsidRPr="00661F4C">
        <w:rPr>
          <w:rFonts w:ascii="Times New Roman" w:eastAsiaTheme="minorEastAsia" w:hAnsi="Times New Roman" w:cs="Times New Roman"/>
          <w:color w:val="00B0F0"/>
          <w:kern w:val="2"/>
        </w:rPr>
        <w:t xml:space="preserve"> in location choice.</w:t>
      </w:r>
    </w:p>
    <w:p w14:paraId="02EEA705" w14:textId="77777777" w:rsidR="007A49C3" w:rsidRPr="00DD0B9B" w:rsidRDefault="007A49C3" w:rsidP="00DD0B9B">
      <w:pPr>
        <w:pStyle w:val="a3"/>
        <w:shd w:val="clear" w:color="auto" w:fill="FEFEFE"/>
        <w:spacing w:beforeLines="50" w:before="156" w:beforeAutospacing="0" w:after="0" w:afterAutospacing="0"/>
        <w:rPr>
          <w:rFonts w:ascii="Times New Roman" w:hAnsi="Times New Roman" w:cs="Times New Roman"/>
          <w:b/>
          <w:bCs/>
          <w:color w:val="0A0A0A"/>
        </w:rPr>
      </w:pPr>
      <w:r w:rsidRPr="00DD0B9B">
        <w:rPr>
          <w:rFonts w:ascii="Times New Roman" w:hAnsi="Times New Roman" w:cs="Times New Roman"/>
          <w:b/>
          <w:bCs/>
          <w:color w:val="0A0A0A"/>
        </w:rPr>
        <w:t>Methods and data:</w:t>
      </w:r>
    </w:p>
    <w:p w14:paraId="15EB7424" w14:textId="04D33C7C" w:rsidR="00145E37" w:rsidRDefault="007A49C3" w:rsidP="00DD0B9B">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8/ the method must be presented in such a way that it can be reproduced anytime, by anyone, anywhere (do not create obstacles like referring to specific location etc.)</w:t>
      </w:r>
    </w:p>
    <w:p w14:paraId="306FF435" w14:textId="5753BD92" w:rsidR="00D57749" w:rsidRDefault="00DD0B9B" w:rsidP="00DD0B9B">
      <w:pPr>
        <w:pStyle w:val="a3"/>
        <w:shd w:val="clear" w:color="auto" w:fill="FEFEFE"/>
        <w:spacing w:before="0" w:beforeAutospacing="0" w:afterLines="50" w:after="156" w:afterAutospacing="0"/>
        <w:jc w:val="both"/>
        <w:rPr>
          <w:rFonts w:ascii="Times New Roman" w:hAnsi="Times New Roman" w:cs="Times New Roman"/>
          <w:color w:val="FF0000"/>
        </w:rPr>
      </w:pPr>
      <w:r w:rsidRPr="00DD0B9B">
        <w:rPr>
          <w:rFonts w:ascii="Times New Roman" w:hAnsi="Times New Roman" w:cs="Times New Roman"/>
          <w:b/>
          <w:bCs/>
        </w:rPr>
        <w:t>Response to 8/</w:t>
      </w:r>
      <w:r w:rsidR="00145E37" w:rsidRPr="00DD0B9B">
        <w:rPr>
          <w:rFonts w:ascii="Times New Roman" w:hAnsi="Times New Roman" w:cs="Times New Roman"/>
          <w:b/>
          <w:bCs/>
        </w:rPr>
        <w:t>:</w:t>
      </w:r>
      <w:r w:rsidR="00145E37">
        <w:rPr>
          <w:rFonts w:ascii="Times New Roman" w:hAnsi="Times New Roman" w:cs="Times New Roman"/>
          <w:color w:val="FF0000"/>
        </w:rPr>
        <w:t xml:space="preserve"> </w:t>
      </w:r>
      <w:r>
        <w:rPr>
          <w:rFonts w:ascii="Times New Roman" w:hAnsi="Times New Roman" w:cs="Times New Roman"/>
          <w:color w:val="FF0000"/>
        </w:rPr>
        <w:t xml:space="preserve">Acknowledged. </w:t>
      </w:r>
      <w:r w:rsidR="00145E37">
        <w:rPr>
          <w:rFonts w:ascii="Times New Roman" w:hAnsi="Times New Roman" w:cs="Times New Roman"/>
          <w:color w:val="FF0000"/>
        </w:rPr>
        <w:t>The methods used in this paper is also commonly used in other scholars’ studies.</w:t>
      </w:r>
    </w:p>
    <w:p w14:paraId="739E1D37" w14:textId="6E00AB24" w:rsidR="00145E37" w:rsidRPr="00DD0B9B" w:rsidRDefault="00145E37" w:rsidP="00DD0B9B">
      <w:pPr>
        <w:pStyle w:val="a3"/>
        <w:shd w:val="clear" w:color="auto" w:fill="FEFEFE"/>
        <w:spacing w:beforeLines="50" w:before="156" w:beforeAutospacing="0" w:after="0" w:afterAutospacing="0"/>
        <w:jc w:val="both"/>
        <w:rPr>
          <w:rFonts w:ascii="Times New Roman" w:hAnsi="Times New Roman" w:cs="Times New Roman"/>
          <w:b/>
          <w:bCs/>
          <w:color w:val="FF0000"/>
        </w:rPr>
      </w:pPr>
      <w:r w:rsidRPr="00DD0B9B">
        <w:rPr>
          <w:rFonts w:ascii="Times New Roman" w:hAnsi="Times New Roman" w:cs="Times New Roman"/>
          <w:b/>
          <w:bCs/>
          <w:color w:val="FF0000"/>
        </w:rPr>
        <w:t xml:space="preserve">For </w:t>
      </w:r>
      <w:r w:rsidR="00DD0B9B" w:rsidRPr="00DD0B9B">
        <w:rPr>
          <w:rFonts w:ascii="Times New Roman" w:hAnsi="Times New Roman" w:cs="Times New Roman"/>
          <w:b/>
          <w:bCs/>
          <w:color w:val="FF0000"/>
        </w:rPr>
        <w:t>example,</w:t>
      </w:r>
      <w:r w:rsidRPr="00DD0B9B">
        <w:rPr>
          <w:rFonts w:ascii="Times New Roman" w:hAnsi="Times New Roman" w:cs="Times New Roman"/>
          <w:b/>
          <w:bCs/>
          <w:color w:val="FF0000"/>
        </w:rPr>
        <w:t xml:space="preserve"> the Super-SBM model for efficiency measurement:</w:t>
      </w:r>
    </w:p>
    <w:p w14:paraId="08B929B9" w14:textId="60CF0B6E" w:rsidR="00145E37" w:rsidRDefault="009934EB" w:rsidP="00DD0B9B">
      <w:pPr>
        <w:pStyle w:val="a3"/>
        <w:numPr>
          <w:ilvl w:val="0"/>
          <w:numId w:val="9"/>
        </w:numPr>
        <w:shd w:val="clear" w:color="auto" w:fill="FEFEFE"/>
        <w:spacing w:before="0" w:beforeAutospacing="0" w:after="0" w:afterAutospacing="0"/>
        <w:jc w:val="both"/>
        <w:rPr>
          <w:rFonts w:ascii="Times New Roman" w:hAnsi="Times New Roman" w:cs="Times New Roman"/>
          <w:color w:val="FF0000"/>
        </w:rPr>
      </w:pPr>
      <w:r w:rsidRPr="009934EB">
        <w:rPr>
          <w:rFonts w:ascii="Times New Roman" w:hAnsi="Times New Roman" w:cs="Times New Roman"/>
          <w:color w:val="FF0000"/>
        </w:rPr>
        <w:t>Yen G F, Yang Y H, Lin Y H, et al. OPERATING PERFORMANCE ANALYSIS OF TAIWAN'S FINANCIAL HOLDING COMPANIES: USING SUPER SBM EFFICIENCY MODEL AND CO-PLOT ANALYSIS[J]. International Journal of Organizational Innovation, 2012, 5(2).</w:t>
      </w:r>
    </w:p>
    <w:p w14:paraId="54A5A425" w14:textId="1588C69F" w:rsidR="00145E37" w:rsidRDefault="009934EB" w:rsidP="00DD0B9B">
      <w:pPr>
        <w:pStyle w:val="a3"/>
        <w:numPr>
          <w:ilvl w:val="0"/>
          <w:numId w:val="9"/>
        </w:numPr>
        <w:shd w:val="clear" w:color="auto" w:fill="FEFEFE"/>
        <w:spacing w:before="0" w:beforeAutospacing="0" w:after="0" w:afterAutospacing="0"/>
        <w:jc w:val="both"/>
        <w:rPr>
          <w:rFonts w:ascii="Times New Roman" w:hAnsi="Times New Roman" w:cs="Times New Roman"/>
          <w:color w:val="FF0000"/>
        </w:rPr>
      </w:pPr>
      <w:r w:rsidRPr="009934EB">
        <w:rPr>
          <w:rFonts w:ascii="Times New Roman" w:hAnsi="Times New Roman" w:cs="Times New Roman"/>
          <w:color w:val="FF0000"/>
        </w:rPr>
        <w:t>Gómez-Calvet R, Conesa D, Gómez-Calvet A R, et al. Extending the use of super-efficiency under undesirable outputs: An application to energy efficiency in the European Union[R]. 2014.</w:t>
      </w:r>
    </w:p>
    <w:p w14:paraId="40DEDB60" w14:textId="3B386D85" w:rsidR="00145E37" w:rsidRDefault="00887621" w:rsidP="00DD0B9B">
      <w:pPr>
        <w:pStyle w:val="a3"/>
        <w:numPr>
          <w:ilvl w:val="0"/>
          <w:numId w:val="9"/>
        </w:numPr>
        <w:shd w:val="clear" w:color="auto" w:fill="FEFEFE"/>
        <w:spacing w:before="0" w:beforeAutospacing="0" w:after="0" w:afterAutospacing="0"/>
        <w:jc w:val="both"/>
        <w:rPr>
          <w:rFonts w:ascii="Times New Roman" w:hAnsi="Times New Roman" w:cs="Times New Roman"/>
          <w:color w:val="FF0000"/>
        </w:rPr>
      </w:pPr>
      <w:r w:rsidRPr="00887621">
        <w:rPr>
          <w:rFonts w:ascii="Times New Roman" w:hAnsi="Times New Roman" w:cs="Times New Roman"/>
          <w:color w:val="FF0000"/>
        </w:rPr>
        <w:lastRenderedPageBreak/>
        <w:t xml:space="preserve">Zhao P, Zeng L, Lu H, et al. Green economic </w:t>
      </w:r>
      <w:proofErr w:type="gramStart"/>
      <w:r w:rsidRPr="00887621">
        <w:rPr>
          <w:rFonts w:ascii="Times New Roman" w:hAnsi="Times New Roman" w:cs="Times New Roman"/>
          <w:color w:val="FF0000"/>
        </w:rPr>
        <w:t>efficiency</w:t>
      </w:r>
      <w:proofErr w:type="gramEnd"/>
      <w:r w:rsidRPr="00887621">
        <w:rPr>
          <w:rFonts w:ascii="Times New Roman" w:hAnsi="Times New Roman" w:cs="Times New Roman"/>
          <w:color w:val="FF0000"/>
        </w:rPr>
        <w:t xml:space="preserve"> and its influencing factors in China from 2008 to 2017: Based on the super-SBM model with undesirable outputs and spatial Dubin model[J]. Science of the Total Environment, 2020, 741: 140026.</w:t>
      </w:r>
    </w:p>
    <w:p w14:paraId="1A6F2DE3" w14:textId="70D64DF5" w:rsidR="00887621" w:rsidRPr="00DD0B9B" w:rsidRDefault="00887621" w:rsidP="00DD0B9B">
      <w:pPr>
        <w:pStyle w:val="a3"/>
        <w:shd w:val="clear" w:color="auto" w:fill="FEFEFE"/>
        <w:spacing w:beforeLines="50" w:before="156" w:beforeAutospacing="0" w:after="0" w:afterAutospacing="0"/>
        <w:jc w:val="both"/>
        <w:rPr>
          <w:rFonts w:ascii="Times New Roman" w:hAnsi="Times New Roman" w:cs="Times New Roman"/>
          <w:b/>
          <w:bCs/>
          <w:color w:val="FF0000"/>
        </w:rPr>
      </w:pPr>
      <w:r w:rsidRPr="00DD0B9B">
        <w:rPr>
          <w:rFonts w:ascii="Times New Roman" w:hAnsi="Times New Roman" w:cs="Times New Roman"/>
          <w:b/>
          <w:bCs/>
          <w:color w:val="FF0000"/>
        </w:rPr>
        <w:t>The methods to evaluate MAR:</w:t>
      </w:r>
    </w:p>
    <w:p w14:paraId="66672668" w14:textId="3647CBE6" w:rsidR="00D57749" w:rsidRDefault="00D57749" w:rsidP="00DD0B9B">
      <w:pPr>
        <w:pStyle w:val="a3"/>
        <w:numPr>
          <w:ilvl w:val="0"/>
          <w:numId w:val="11"/>
        </w:numPr>
        <w:shd w:val="clear" w:color="auto" w:fill="FEFEFE"/>
        <w:spacing w:before="0" w:beforeAutospacing="0" w:after="0" w:afterAutospacing="0"/>
        <w:jc w:val="both"/>
        <w:rPr>
          <w:rFonts w:ascii="Times New Roman" w:hAnsi="Times New Roman" w:cs="Times New Roman"/>
          <w:color w:val="FF0000"/>
        </w:rPr>
      </w:pPr>
      <w:proofErr w:type="spellStart"/>
      <w:r w:rsidRPr="00D57749">
        <w:rPr>
          <w:rFonts w:ascii="Times New Roman" w:hAnsi="Times New Roman" w:cs="Times New Roman"/>
          <w:color w:val="FF0000"/>
        </w:rPr>
        <w:t>Neffke</w:t>
      </w:r>
      <w:proofErr w:type="spellEnd"/>
      <w:r w:rsidRPr="00D57749">
        <w:rPr>
          <w:rFonts w:ascii="Times New Roman" w:hAnsi="Times New Roman" w:cs="Times New Roman"/>
          <w:color w:val="FF0000"/>
        </w:rPr>
        <w:t xml:space="preserve"> F, Henning M S, Boschma R, et al. Who needs agglomeration? Varying agglomeration externalities and the industry life cycle[R]. Utrecht University, Department of Human Geography and Spatial Planning, Group Economic Geography, 2008.</w:t>
      </w:r>
    </w:p>
    <w:p w14:paraId="559DC909" w14:textId="6B9381C2" w:rsidR="00D57749" w:rsidRDefault="00D57749" w:rsidP="00DD0B9B">
      <w:pPr>
        <w:pStyle w:val="a3"/>
        <w:numPr>
          <w:ilvl w:val="0"/>
          <w:numId w:val="11"/>
        </w:numPr>
        <w:shd w:val="clear" w:color="auto" w:fill="FEFEFE"/>
        <w:spacing w:before="0" w:beforeAutospacing="0" w:after="0" w:afterAutospacing="0"/>
        <w:jc w:val="both"/>
        <w:rPr>
          <w:rFonts w:ascii="Times New Roman" w:hAnsi="Times New Roman" w:cs="Times New Roman"/>
          <w:color w:val="FF0000"/>
        </w:rPr>
      </w:pPr>
      <w:r w:rsidRPr="00D57749">
        <w:rPr>
          <w:rFonts w:ascii="Times New Roman" w:hAnsi="Times New Roman" w:cs="Times New Roman"/>
          <w:color w:val="FF0000"/>
        </w:rPr>
        <w:t>Zhu H, Dai Z, Jiang Z. Industrial agglomeration externalities, city size, and regional economic development: Empirical research based on dynamic panel data of 283 cities and GMM method[J]. Chinese Geographical Science, 2017, 27(3): 456-470.</w:t>
      </w:r>
    </w:p>
    <w:p w14:paraId="7624BD08" w14:textId="14E5E68A" w:rsidR="00D57749" w:rsidRDefault="00210AC5" w:rsidP="00DD0B9B">
      <w:pPr>
        <w:pStyle w:val="a3"/>
        <w:numPr>
          <w:ilvl w:val="0"/>
          <w:numId w:val="11"/>
        </w:numPr>
        <w:shd w:val="clear" w:color="auto" w:fill="FEFEFE"/>
        <w:spacing w:before="0" w:beforeAutospacing="0" w:after="0" w:afterAutospacing="0"/>
        <w:jc w:val="both"/>
        <w:rPr>
          <w:rFonts w:ascii="Times New Roman" w:hAnsi="Times New Roman" w:cs="Times New Roman"/>
          <w:color w:val="FF0000"/>
        </w:rPr>
      </w:pPr>
      <w:r w:rsidRPr="00210AC5">
        <w:rPr>
          <w:rFonts w:ascii="Times New Roman" w:hAnsi="Times New Roman" w:cs="Times New Roman"/>
          <w:color w:val="FF0000"/>
        </w:rPr>
        <w:t>Huang Y, Hong T, Ma T. Urban network externalities, agglomeration economies and urban economic growth[J]. Cities, 2020, 107: 102882.</w:t>
      </w:r>
    </w:p>
    <w:p w14:paraId="66D9C9A0" w14:textId="61535123" w:rsidR="00210AC5" w:rsidRPr="00DD0B9B" w:rsidRDefault="00210AC5" w:rsidP="00DD0B9B">
      <w:pPr>
        <w:pStyle w:val="a3"/>
        <w:shd w:val="clear" w:color="auto" w:fill="FEFEFE"/>
        <w:spacing w:beforeLines="50" w:before="156" w:beforeAutospacing="0" w:after="0" w:afterAutospacing="0"/>
        <w:jc w:val="both"/>
        <w:rPr>
          <w:rFonts w:ascii="Times New Roman" w:hAnsi="Times New Roman" w:cs="Times New Roman"/>
          <w:b/>
          <w:bCs/>
          <w:color w:val="FF0000"/>
        </w:rPr>
      </w:pPr>
      <w:r w:rsidRPr="00DD0B9B">
        <w:rPr>
          <w:rFonts w:ascii="Times New Roman" w:hAnsi="Times New Roman" w:cs="Times New Roman"/>
          <w:b/>
          <w:bCs/>
          <w:color w:val="FF0000"/>
        </w:rPr>
        <w:t>The methods to evaluate UV and RV:</w:t>
      </w:r>
    </w:p>
    <w:p w14:paraId="0451229E" w14:textId="3B257A5D" w:rsidR="007B0494" w:rsidRDefault="007B0494" w:rsidP="00DD0B9B">
      <w:pPr>
        <w:pStyle w:val="a3"/>
        <w:numPr>
          <w:ilvl w:val="0"/>
          <w:numId w:val="13"/>
        </w:numPr>
        <w:shd w:val="clear" w:color="auto" w:fill="FEFEFE"/>
        <w:spacing w:before="0" w:beforeAutospacing="0" w:after="0" w:afterAutospacing="0"/>
        <w:jc w:val="both"/>
        <w:rPr>
          <w:rFonts w:ascii="Times New Roman" w:hAnsi="Times New Roman" w:cs="Times New Roman"/>
          <w:color w:val="FF0000"/>
        </w:rPr>
      </w:pPr>
      <w:proofErr w:type="spellStart"/>
      <w:r w:rsidRPr="007B0494">
        <w:rPr>
          <w:rFonts w:ascii="Times New Roman" w:hAnsi="Times New Roman" w:cs="Times New Roman"/>
          <w:color w:val="FF0000"/>
        </w:rPr>
        <w:t>Boschma</w:t>
      </w:r>
      <w:proofErr w:type="spellEnd"/>
      <w:r w:rsidRPr="007B0494">
        <w:rPr>
          <w:rFonts w:ascii="Times New Roman" w:hAnsi="Times New Roman" w:cs="Times New Roman"/>
          <w:color w:val="FF0000"/>
        </w:rPr>
        <w:t xml:space="preserve"> R, </w:t>
      </w:r>
      <w:proofErr w:type="spellStart"/>
      <w:r w:rsidRPr="007B0494">
        <w:rPr>
          <w:rFonts w:ascii="Times New Roman" w:hAnsi="Times New Roman" w:cs="Times New Roman"/>
          <w:color w:val="FF0000"/>
        </w:rPr>
        <w:t>Minondo</w:t>
      </w:r>
      <w:proofErr w:type="spellEnd"/>
      <w:r w:rsidRPr="007B0494">
        <w:rPr>
          <w:rFonts w:ascii="Times New Roman" w:hAnsi="Times New Roman" w:cs="Times New Roman"/>
          <w:color w:val="FF0000"/>
        </w:rPr>
        <w:t xml:space="preserve"> A, Navarro M. Related </w:t>
      </w:r>
      <w:proofErr w:type="gramStart"/>
      <w:r w:rsidRPr="007B0494">
        <w:rPr>
          <w:rFonts w:ascii="Times New Roman" w:hAnsi="Times New Roman" w:cs="Times New Roman"/>
          <w:color w:val="FF0000"/>
        </w:rPr>
        <w:t>variety</w:t>
      </w:r>
      <w:proofErr w:type="gramEnd"/>
      <w:r w:rsidRPr="007B0494">
        <w:rPr>
          <w:rFonts w:ascii="Times New Roman" w:hAnsi="Times New Roman" w:cs="Times New Roman"/>
          <w:color w:val="FF0000"/>
        </w:rPr>
        <w:t xml:space="preserve"> and regional growth in Spain[J]. Papers in Regional Science, 2012, 91(2): 241-256.</w:t>
      </w:r>
    </w:p>
    <w:p w14:paraId="7B027E31" w14:textId="59CE6566" w:rsidR="007B0494" w:rsidRDefault="007B0494" w:rsidP="00DD0B9B">
      <w:pPr>
        <w:pStyle w:val="a3"/>
        <w:numPr>
          <w:ilvl w:val="0"/>
          <w:numId w:val="13"/>
        </w:numPr>
        <w:shd w:val="clear" w:color="auto" w:fill="FEFEFE"/>
        <w:spacing w:before="0" w:beforeAutospacing="0" w:after="0" w:afterAutospacing="0"/>
        <w:jc w:val="both"/>
        <w:rPr>
          <w:rFonts w:ascii="Times New Roman" w:hAnsi="Times New Roman" w:cs="Times New Roman"/>
          <w:color w:val="FF0000"/>
        </w:rPr>
      </w:pPr>
      <w:r w:rsidRPr="007B0494">
        <w:rPr>
          <w:rFonts w:ascii="Times New Roman" w:hAnsi="Times New Roman" w:cs="Times New Roman"/>
          <w:color w:val="FF0000"/>
        </w:rPr>
        <w:t xml:space="preserve">Van Oort F, de Geus S, Dogaru T. Related </w:t>
      </w:r>
      <w:proofErr w:type="gramStart"/>
      <w:r w:rsidRPr="007B0494">
        <w:rPr>
          <w:rFonts w:ascii="Times New Roman" w:hAnsi="Times New Roman" w:cs="Times New Roman"/>
          <w:color w:val="FF0000"/>
        </w:rPr>
        <w:t>variety</w:t>
      </w:r>
      <w:proofErr w:type="gramEnd"/>
      <w:r w:rsidRPr="007B0494">
        <w:rPr>
          <w:rFonts w:ascii="Times New Roman" w:hAnsi="Times New Roman" w:cs="Times New Roman"/>
          <w:color w:val="FF0000"/>
        </w:rPr>
        <w:t xml:space="preserve"> and regional economic growth in a cross-section of European urban regions[J]. European Planning Studies, 2015, 23(6): 1110-1127.</w:t>
      </w:r>
    </w:p>
    <w:p w14:paraId="67F25466" w14:textId="5E14D3D2" w:rsidR="007B0494" w:rsidRDefault="00774725" w:rsidP="00DD0B9B">
      <w:pPr>
        <w:pStyle w:val="a3"/>
        <w:numPr>
          <w:ilvl w:val="0"/>
          <w:numId w:val="13"/>
        </w:numPr>
        <w:shd w:val="clear" w:color="auto" w:fill="FEFEFE"/>
        <w:spacing w:before="0" w:beforeAutospacing="0" w:after="0" w:afterAutospacing="0"/>
        <w:jc w:val="both"/>
        <w:rPr>
          <w:rFonts w:ascii="Times New Roman" w:hAnsi="Times New Roman" w:cs="Times New Roman"/>
          <w:color w:val="FF0000"/>
        </w:rPr>
      </w:pPr>
      <w:r w:rsidRPr="00774725">
        <w:rPr>
          <w:rFonts w:ascii="Times New Roman" w:hAnsi="Times New Roman" w:cs="Times New Roman"/>
          <w:color w:val="FF0000"/>
        </w:rPr>
        <w:t xml:space="preserve">Fritsch M, </w:t>
      </w:r>
      <w:proofErr w:type="spellStart"/>
      <w:r w:rsidRPr="00774725">
        <w:rPr>
          <w:rFonts w:ascii="Times New Roman" w:hAnsi="Times New Roman" w:cs="Times New Roman"/>
          <w:color w:val="FF0000"/>
        </w:rPr>
        <w:t>Kublina</w:t>
      </w:r>
      <w:proofErr w:type="spellEnd"/>
      <w:r w:rsidRPr="00774725">
        <w:rPr>
          <w:rFonts w:ascii="Times New Roman" w:hAnsi="Times New Roman" w:cs="Times New Roman"/>
          <w:color w:val="FF0000"/>
        </w:rPr>
        <w:t xml:space="preserve"> S. Related variety, unrelated </w:t>
      </w:r>
      <w:proofErr w:type="gramStart"/>
      <w:r w:rsidRPr="00774725">
        <w:rPr>
          <w:rFonts w:ascii="Times New Roman" w:hAnsi="Times New Roman" w:cs="Times New Roman"/>
          <w:color w:val="FF0000"/>
        </w:rPr>
        <w:t>variety</w:t>
      </w:r>
      <w:proofErr w:type="gramEnd"/>
      <w:r w:rsidRPr="00774725">
        <w:rPr>
          <w:rFonts w:ascii="Times New Roman" w:hAnsi="Times New Roman" w:cs="Times New Roman"/>
          <w:color w:val="FF0000"/>
        </w:rPr>
        <w:t xml:space="preserve"> and regional growth: the role of absorptive capacity and entrepreneurship[J]. Regional Studies, 2018, 52(10): 1360-1371.</w:t>
      </w:r>
    </w:p>
    <w:p w14:paraId="7FB8EE04" w14:textId="30C32CB6" w:rsidR="00210AC5" w:rsidRPr="00DD0B9B" w:rsidRDefault="00210AC5" w:rsidP="00DD0B9B">
      <w:pPr>
        <w:pStyle w:val="a3"/>
        <w:shd w:val="clear" w:color="auto" w:fill="FEFEFE"/>
        <w:spacing w:beforeLines="50" w:before="156" w:beforeAutospacing="0" w:after="0" w:afterAutospacing="0"/>
        <w:jc w:val="both"/>
        <w:rPr>
          <w:rFonts w:ascii="Times New Roman" w:hAnsi="Times New Roman" w:cs="Times New Roman"/>
          <w:b/>
          <w:bCs/>
          <w:color w:val="FF0000"/>
        </w:rPr>
      </w:pPr>
      <w:r w:rsidRPr="00DD0B9B">
        <w:rPr>
          <w:rFonts w:ascii="Times New Roman" w:hAnsi="Times New Roman" w:cs="Times New Roman"/>
          <w:b/>
          <w:bCs/>
          <w:color w:val="FF0000"/>
        </w:rPr>
        <w:t>The methods to evaluate Porter:</w:t>
      </w:r>
    </w:p>
    <w:p w14:paraId="4A970314" w14:textId="35752B4C" w:rsidR="00092E7D" w:rsidRDefault="00092E7D" w:rsidP="00DD0B9B">
      <w:pPr>
        <w:pStyle w:val="a3"/>
        <w:numPr>
          <w:ilvl w:val="0"/>
          <w:numId w:val="15"/>
        </w:numPr>
        <w:shd w:val="clear" w:color="auto" w:fill="FEFEFE"/>
        <w:spacing w:before="0" w:beforeAutospacing="0" w:after="0" w:afterAutospacing="0"/>
        <w:jc w:val="both"/>
        <w:rPr>
          <w:rFonts w:ascii="Times New Roman" w:hAnsi="Times New Roman" w:cs="Times New Roman"/>
          <w:color w:val="FF0000"/>
        </w:rPr>
      </w:pPr>
      <w:r w:rsidRPr="00092E7D">
        <w:rPr>
          <w:rFonts w:ascii="Times New Roman" w:hAnsi="Times New Roman" w:cs="Times New Roman"/>
          <w:color w:val="FF0000"/>
        </w:rPr>
        <w:t xml:space="preserve">de </w:t>
      </w:r>
      <w:proofErr w:type="spellStart"/>
      <w:r w:rsidRPr="00092E7D">
        <w:rPr>
          <w:rFonts w:ascii="Times New Roman" w:hAnsi="Times New Roman" w:cs="Times New Roman"/>
          <w:color w:val="FF0000"/>
        </w:rPr>
        <w:t>Vor</w:t>
      </w:r>
      <w:proofErr w:type="spellEnd"/>
      <w:r w:rsidRPr="00092E7D">
        <w:rPr>
          <w:rFonts w:ascii="Times New Roman" w:hAnsi="Times New Roman" w:cs="Times New Roman"/>
          <w:color w:val="FF0000"/>
        </w:rPr>
        <w:t xml:space="preserve"> F, de Groot H L F. Agglomeration externalities and localized employment growth: the performance of industrial sites in Amsterdam[J]. The Annals of Regional Science, 2010, 44(3): 409-431.</w:t>
      </w:r>
    </w:p>
    <w:p w14:paraId="70D2035C" w14:textId="7B411AEF" w:rsidR="00210AC5" w:rsidRDefault="00775527" w:rsidP="00DD0B9B">
      <w:pPr>
        <w:pStyle w:val="a3"/>
        <w:numPr>
          <w:ilvl w:val="0"/>
          <w:numId w:val="15"/>
        </w:numPr>
        <w:shd w:val="clear" w:color="auto" w:fill="FEFEFE"/>
        <w:spacing w:before="0" w:beforeAutospacing="0" w:after="0" w:afterAutospacing="0"/>
        <w:jc w:val="both"/>
        <w:rPr>
          <w:rFonts w:ascii="Times New Roman" w:hAnsi="Times New Roman" w:cs="Times New Roman"/>
          <w:color w:val="FF0000"/>
        </w:rPr>
      </w:pPr>
      <w:proofErr w:type="spellStart"/>
      <w:r w:rsidRPr="00775527">
        <w:rPr>
          <w:rFonts w:ascii="Times New Roman" w:hAnsi="Times New Roman" w:cs="Times New Roman"/>
          <w:color w:val="FF0000"/>
        </w:rPr>
        <w:t>Matlaba</w:t>
      </w:r>
      <w:proofErr w:type="spellEnd"/>
      <w:r w:rsidRPr="00775527">
        <w:rPr>
          <w:rFonts w:ascii="Times New Roman" w:hAnsi="Times New Roman" w:cs="Times New Roman"/>
          <w:color w:val="FF0000"/>
        </w:rPr>
        <w:t xml:space="preserve"> V J, Holmes M, McCann P, et al. Agglomeration externalities and 1981-2006 regional growth in Brazil[J]. Studies in Regional Science, 2012, 42(1): 145-161.</w:t>
      </w:r>
    </w:p>
    <w:p w14:paraId="1DF74C6A" w14:textId="0BB33CA9" w:rsidR="00887621" w:rsidRPr="00092E7D" w:rsidRDefault="00775527" w:rsidP="00DD0B9B">
      <w:pPr>
        <w:pStyle w:val="a3"/>
        <w:numPr>
          <w:ilvl w:val="0"/>
          <w:numId w:val="15"/>
        </w:numPr>
        <w:shd w:val="clear" w:color="auto" w:fill="FEFEFE"/>
        <w:spacing w:before="0" w:beforeAutospacing="0" w:after="0" w:afterAutospacing="0"/>
        <w:jc w:val="both"/>
        <w:rPr>
          <w:rFonts w:ascii="Times New Roman" w:hAnsi="Times New Roman" w:cs="Times New Roman"/>
          <w:color w:val="FF0000"/>
        </w:rPr>
      </w:pPr>
      <w:r w:rsidRPr="00775527">
        <w:rPr>
          <w:rFonts w:ascii="Times New Roman" w:hAnsi="Times New Roman" w:cs="Times New Roman"/>
          <w:color w:val="FF0000"/>
        </w:rPr>
        <w:t>Yu Y, Zhang Y, Miao X. Impacts of dynamic agglomeration externalities on eco-efficiency: Empirical evidence from China[J]. International Journal of Environmental Research and Public Health, 2018, 15(10): 2304.</w:t>
      </w:r>
    </w:p>
    <w:p w14:paraId="06A789C8" w14:textId="77777777" w:rsidR="00DD0B9B" w:rsidRPr="00DD0B9B" w:rsidRDefault="00013F13" w:rsidP="00DD0B9B">
      <w:pPr>
        <w:pStyle w:val="a3"/>
        <w:shd w:val="clear" w:color="auto" w:fill="FEFEFE"/>
        <w:spacing w:beforeLines="50" w:before="156" w:beforeAutospacing="0" w:after="0" w:afterAutospacing="0"/>
        <w:rPr>
          <w:rFonts w:ascii="Times New Roman" w:hAnsi="Times New Roman" w:cs="Times New Roman"/>
          <w:b/>
          <w:bCs/>
          <w:color w:val="0A0A0A"/>
        </w:rPr>
      </w:pPr>
      <w:r w:rsidRPr="00DD0B9B">
        <w:rPr>
          <w:rFonts w:ascii="Times New Roman" w:hAnsi="Times New Roman" w:cs="Times New Roman" w:hint="eastAsia"/>
          <w:b/>
          <w:bCs/>
          <w:color w:val="0A0A0A"/>
        </w:rPr>
        <w:t>[</w:t>
      </w:r>
      <w:r w:rsidRPr="00DD0B9B">
        <w:rPr>
          <w:rFonts w:ascii="Times New Roman" w:hAnsi="Times New Roman" w:cs="Times New Roman"/>
          <w:b/>
          <w:bCs/>
          <w:color w:val="0A0A0A"/>
        </w:rPr>
        <w:t xml:space="preserve">Introduction] </w:t>
      </w:r>
    </w:p>
    <w:p w14:paraId="0F93952D" w14:textId="429C70FE" w:rsidR="00013F13" w:rsidRPr="00013F13" w:rsidRDefault="00013F13" w:rsidP="00DD0B9B">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5/ kindly note that is an international journal, do not refer to any local names and phenomena</w:t>
      </w:r>
    </w:p>
    <w:p w14:paraId="05CA3426" w14:textId="2802D434" w:rsidR="007A49C3" w:rsidRDefault="007A49C3" w:rsidP="00DD0B9B">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9/ do not use any local names (towns, regions, villages, rivers etc.) thorough the manuscript</w:t>
      </w:r>
    </w:p>
    <w:p w14:paraId="64D43D6B" w14:textId="00E283EC" w:rsidR="00FE7577" w:rsidRDefault="00DD0B9B" w:rsidP="00F27FDD">
      <w:pPr>
        <w:pStyle w:val="a3"/>
        <w:shd w:val="clear" w:color="auto" w:fill="FEFEFE"/>
        <w:spacing w:before="0" w:beforeAutospacing="0" w:afterLines="50" w:after="156" w:afterAutospacing="0"/>
        <w:jc w:val="both"/>
        <w:rPr>
          <w:rFonts w:ascii="Times New Roman" w:hAnsi="Times New Roman" w:cs="Times New Roman"/>
          <w:color w:val="FF0000"/>
        </w:rPr>
      </w:pPr>
      <w:r w:rsidRPr="00DD0B9B">
        <w:rPr>
          <w:rFonts w:ascii="Times New Roman" w:hAnsi="Times New Roman" w:cs="Times New Roman"/>
          <w:b/>
          <w:bCs/>
        </w:rPr>
        <w:t>Response</w:t>
      </w:r>
      <w:r w:rsidR="00FE7577" w:rsidRPr="00DD0B9B">
        <w:rPr>
          <w:rFonts w:ascii="Times New Roman" w:hAnsi="Times New Roman" w:cs="Times New Roman"/>
          <w:b/>
          <w:bCs/>
        </w:rPr>
        <w:t xml:space="preserve"> to 5/ and 9/:</w:t>
      </w:r>
      <w:r>
        <w:rPr>
          <w:rFonts w:ascii="Times New Roman" w:hAnsi="Times New Roman" w:cs="Times New Roman"/>
          <w:color w:val="FF0000"/>
        </w:rPr>
        <w:t xml:space="preserve"> </w:t>
      </w:r>
      <w:r w:rsidR="001B050D">
        <w:rPr>
          <w:rFonts w:ascii="Times New Roman" w:hAnsi="Times New Roman" w:cs="Times New Roman"/>
          <w:color w:val="FF0000"/>
        </w:rPr>
        <w:t xml:space="preserve">Acknowledged. </w:t>
      </w:r>
      <w:r w:rsidR="00661F4C">
        <w:rPr>
          <w:rFonts w:ascii="Times New Roman" w:hAnsi="Times New Roman" w:cs="Times New Roman"/>
          <w:color w:val="FF0000"/>
        </w:rPr>
        <w:t xml:space="preserve">Sorry for the confusion! </w:t>
      </w:r>
      <w:r w:rsidR="00F27FDD">
        <w:rPr>
          <w:rFonts w:ascii="Times New Roman" w:hAnsi="Times New Roman" w:cs="Times New Roman"/>
          <w:color w:val="FF0000"/>
        </w:rPr>
        <w:t>T</w:t>
      </w:r>
      <w:r w:rsidR="00FE7577" w:rsidRPr="00443E9E">
        <w:rPr>
          <w:rFonts w:ascii="Times New Roman" w:hAnsi="Times New Roman" w:cs="Times New Roman"/>
          <w:color w:val="FF0000"/>
        </w:rPr>
        <w:t>he local names in our study, including cities and rivers, all use international common names.</w:t>
      </w:r>
      <w:r w:rsidR="008533D0">
        <w:rPr>
          <w:rFonts w:ascii="Times New Roman" w:hAnsi="Times New Roman" w:cs="Times New Roman"/>
          <w:color w:val="FF0000"/>
        </w:rPr>
        <w:t xml:space="preserve"> </w:t>
      </w:r>
      <w:r w:rsidR="00FE7577" w:rsidRPr="00443E9E">
        <w:rPr>
          <w:rFonts w:ascii="Times New Roman" w:hAnsi="Times New Roman" w:cs="Times New Roman"/>
          <w:color w:val="FF0000"/>
        </w:rPr>
        <w:t xml:space="preserve">As some cities are not well known internationally, they do not have </w:t>
      </w:r>
      <w:r w:rsidR="00FE7577">
        <w:rPr>
          <w:rFonts w:ascii="Times New Roman" w:hAnsi="Times New Roman" w:cs="Times New Roman"/>
          <w:color w:val="FF0000"/>
        </w:rPr>
        <w:t>specific</w:t>
      </w:r>
      <w:r w:rsidR="00FE7577" w:rsidRPr="00443E9E">
        <w:rPr>
          <w:rFonts w:ascii="Times New Roman" w:hAnsi="Times New Roman" w:cs="Times New Roman"/>
          <w:color w:val="FF0000"/>
        </w:rPr>
        <w:t xml:space="preserve"> names and only use </w:t>
      </w:r>
      <w:r w:rsidR="00FE7577" w:rsidRPr="00443E9E">
        <w:rPr>
          <w:rFonts w:ascii="Times New Roman" w:hAnsi="Times New Roman" w:cs="Times New Roman"/>
          <w:color w:val="FF0000"/>
        </w:rPr>
        <w:lastRenderedPageBreak/>
        <w:t>Pinyin as the international standard</w:t>
      </w:r>
      <w:r w:rsidR="00F27FDD">
        <w:rPr>
          <w:rFonts w:ascii="Times New Roman" w:hAnsi="Times New Roman" w:cs="Times New Roman"/>
          <w:color w:val="FF0000"/>
        </w:rPr>
        <w:t xml:space="preserve"> </w:t>
      </w:r>
      <w:r w:rsidR="00F3324A">
        <w:rPr>
          <w:rFonts w:ascii="Times New Roman" w:hAnsi="Times New Roman" w:cs="Times New Roman"/>
          <w:color w:val="FF0000"/>
        </w:rPr>
        <w:t xml:space="preserve">(We’ve tried to delete a great part of them </w:t>
      </w:r>
      <w:proofErr w:type="gramStart"/>
      <w:r w:rsidR="00F3324A">
        <w:rPr>
          <w:rFonts w:ascii="Times New Roman" w:hAnsi="Times New Roman" w:cs="Times New Roman"/>
          <w:color w:val="FF0000"/>
        </w:rPr>
        <w:t>in order to</w:t>
      </w:r>
      <w:proofErr w:type="gramEnd"/>
      <w:r w:rsidR="00F3324A">
        <w:rPr>
          <w:rFonts w:ascii="Times New Roman" w:hAnsi="Times New Roman" w:cs="Times New Roman"/>
          <w:color w:val="FF0000"/>
        </w:rPr>
        <w:t xml:space="preserve"> avoid </w:t>
      </w:r>
      <w:r w:rsidR="00F27FDD">
        <w:rPr>
          <w:rFonts w:ascii="Times New Roman" w:hAnsi="Times New Roman" w:cs="Times New Roman"/>
          <w:color w:val="FF0000"/>
        </w:rPr>
        <w:t>unnecessary</w:t>
      </w:r>
      <w:r w:rsidR="00F3324A">
        <w:rPr>
          <w:rFonts w:ascii="Times New Roman" w:hAnsi="Times New Roman" w:cs="Times New Roman"/>
          <w:color w:val="FF0000"/>
        </w:rPr>
        <w:t xml:space="preserve"> confusion, especially in the results part)</w:t>
      </w:r>
      <w:r w:rsidR="00FE7577" w:rsidRPr="00443E9E">
        <w:rPr>
          <w:rFonts w:ascii="Times New Roman" w:hAnsi="Times New Roman" w:cs="Times New Roman"/>
          <w:color w:val="FF0000"/>
        </w:rPr>
        <w:t>.</w:t>
      </w:r>
      <w:r w:rsidR="00F27FDD">
        <w:rPr>
          <w:rFonts w:ascii="Times New Roman" w:hAnsi="Times New Roman" w:cs="Times New Roman"/>
          <w:color w:val="FF0000"/>
        </w:rPr>
        <w:t xml:space="preserve"> </w:t>
      </w:r>
      <w:r w:rsidR="00FE7577" w:rsidRPr="00443E9E">
        <w:rPr>
          <w:rFonts w:ascii="Times New Roman" w:hAnsi="Times New Roman" w:cs="Times New Roman"/>
          <w:color w:val="FF0000"/>
        </w:rPr>
        <w:t>This notation is used in many journals, such as:</w:t>
      </w:r>
    </w:p>
    <w:p w14:paraId="3D4523C3" w14:textId="258CA4A8" w:rsidR="00FE7577" w:rsidRDefault="00FE7577" w:rsidP="00F27FDD">
      <w:pPr>
        <w:pStyle w:val="a3"/>
        <w:numPr>
          <w:ilvl w:val="0"/>
          <w:numId w:val="17"/>
        </w:numPr>
        <w:shd w:val="clear" w:color="auto" w:fill="FEFEFE"/>
        <w:spacing w:before="0" w:beforeAutospacing="0" w:after="0" w:afterAutospacing="0"/>
        <w:jc w:val="both"/>
        <w:rPr>
          <w:rFonts w:ascii="Times New Roman" w:hAnsi="Times New Roman" w:cs="Times New Roman"/>
          <w:color w:val="FF0000"/>
        </w:rPr>
      </w:pPr>
      <w:r w:rsidRPr="00DE3D11">
        <w:rPr>
          <w:rFonts w:ascii="Times New Roman" w:hAnsi="Times New Roman" w:cs="Times New Roman"/>
          <w:color w:val="FF0000"/>
        </w:rPr>
        <w:t xml:space="preserve">Xu X, Tan Y, Chen S, et al. Changing </w:t>
      </w:r>
      <w:proofErr w:type="gramStart"/>
      <w:r w:rsidRPr="00DE3D11">
        <w:rPr>
          <w:rFonts w:ascii="Times New Roman" w:hAnsi="Times New Roman" w:cs="Times New Roman"/>
          <w:color w:val="FF0000"/>
        </w:rPr>
        <w:t>patterns</w:t>
      </w:r>
      <w:proofErr w:type="gramEnd"/>
      <w:r w:rsidRPr="00DE3D11">
        <w:rPr>
          <w:rFonts w:ascii="Times New Roman" w:hAnsi="Times New Roman" w:cs="Times New Roman"/>
          <w:color w:val="FF0000"/>
        </w:rPr>
        <w:t xml:space="preserve"> and determinants of natural capital in the Yangtze River Delta of China 2000–2010[J]. Science of the total environment, 2014, 466: 326-337.</w:t>
      </w:r>
    </w:p>
    <w:p w14:paraId="2079CD47" w14:textId="7ED3A5A5" w:rsidR="00FE7577" w:rsidRDefault="00FE7577" w:rsidP="00F27FDD">
      <w:pPr>
        <w:pStyle w:val="a3"/>
        <w:numPr>
          <w:ilvl w:val="0"/>
          <w:numId w:val="17"/>
        </w:numPr>
        <w:shd w:val="clear" w:color="auto" w:fill="FEFEFE"/>
        <w:spacing w:before="0" w:beforeAutospacing="0" w:after="0" w:afterAutospacing="0"/>
        <w:jc w:val="both"/>
        <w:rPr>
          <w:rFonts w:ascii="Times New Roman" w:hAnsi="Times New Roman" w:cs="Times New Roman"/>
          <w:color w:val="FF0000"/>
        </w:rPr>
      </w:pPr>
      <w:r w:rsidRPr="00082AE8">
        <w:rPr>
          <w:rFonts w:ascii="Times New Roman" w:hAnsi="Times New Roman" w:cs="Times New Roman"/>
          <w:color w:val="FF0000"/>
        </w:rPr>
        <w:t>Wang L, Duan X. High-speed rail network development and winner and loser cities in megaregions: The case study of Yangtze River Delta, China[J]. Cities, 2018, 83: 71-82.</w:t>
      </w:r>
    </w:p>
    <w:p w14:paraId="7BC4E3AC" w14:textId="18869651" w:rsidR="00FE7577" w:rsidRPr="007A49C3" w:rsidRDefault="00FE7577" w:rsidP="00F27FDD">
      <w:pPr>
        <w:pStyle w:val="a3"/>
        <w:numPr>
          <w:ilvl w:val="0"/>
          <w:numId w:val="17"/>
        </w:numPr>
        <w:shd w:val="clear" w:color="auto" w:fill="FEFEFE"/>
        <w:spacing w:before="0" w:beforeAutospacing="0" w:after="0" w:afterAutospacing="0"/>
        <w:jc w:val="both"/>
        <w:rPr>
          <w:rFonts w:ascii="Times New Roman" w:hAnsi="Times New Roman" w:cs="Times New Roman"/>
          <w:color w:val="0A0A0A"/>
        </w:rPr>
      </w:pPr>
      <w:r w:rsidRPr="00DE3D11">
        <w:rPr>
          <w:rFonts w:ascii="Times New Roman" w:hAnsi="Times New Roman" w:cs="Times New Roman"/>
          <w:color w:val="FF0000"/>
        </w:rPr>
        <w:t xml:space="preserve">Tan S, Hu B, Kuang B, et al. </w:t>
      </w:r>
      <w:proofErr w:type="gramStart"/>
      <w:r w:rsidRPr="00DE3D11">
        <w:rPr>
          <w:rFonts w:ascii="Times New Roman" w:hAnsi="Times New Roman" w:cs="Times New Roman"/>
          <w:color w:val="FF0000"/>
        </w:rPr>
        <w:t>Regional</w:t>
      </w:r>
      <w:proofErr w:type="gramEnd"/>
      <w:r w:rsidRPr="00DE3D11">
        <w:rPr>
          <w:rFonts w:ascii="Times New Roman" w:hAnsi="Times New Roman" w:cs="Times New Roman"/>
          <w:color w:val="FF0000"/>
        </w:rPr>
        <w:t xml:space="preserve"> differences and dynamic evolution of urban land green use efficiency within the Yangtze River Delta, China[J]. Land Use Policy, 2021, 106: 105449.</w:t>
      </w:r>
    </w:p>
    <w:p w14:paraId="393F471C" w14:textId="56FADF7D" w:rsidR="007A49C3" w:rsidRDefault="007A49C3" w:rsidP="001B050D">
      <w:pPr>
        <w:pStyle w:val="a3"/>
        <w:shd w:val="clear" w:color="auto" w:fill="FEFEFE"/>
        <w:spacing w:beforeLines="50" w:before="156"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10/ each Tab. and Fig. should be provided with caption that describes A/ what can be seen and B/ how is this relevant to the research hypothesis</w:t>
      </w:r>
    </w:p>
    <w:p w14:paraId="185D3F94" w14:textId="3D158851" w:rsidR="007A49C3" w:rsidRPr="001B050D" w:rsidRDefault="007A49C3" w:rsidP="001B050D">
      <w:pPr>
        <w:pStyle w:val="a3"/>
        <w:shd w:val="clear" w:color="auto" w:fill="FEFEFE"/>
        <w:spacing w:beforeLines="50" w:before="156" w:beforeAutospacing="0" w:after="0" w:afterAutospacing="0"/>
        <w:rPr>
          <w:rFonts w:ascii="Times New Roman" w:hAnsi="Times New Roman" w:cs="Times New Roman"/>
          <w:b/>
          <w:bCs/>
          <w:color w:val="0A0A0A"/>
        </w:rPr>
      </w:pPr>
      <w:r w:rsidRPr="001B050D">
        <w:rPr>
          <w:rFonts w:ascii="Times New Roman" w:hAnsi="Times New Roman" w:cs="Times New Roman"/>
          <w:b/>
          <w:bCs/>
          <w:color w:val="0A0A0A"/>
        </w:rPr>
        <w:t>Results:</w:t>
      </w:r>
    </w:p>
    <w:p w14:paraId="4C5CD420" w14:textId="155DCDFF" w:rsidR="007A49C3" w:rsidRDefault="007A49C3" w:rsidP="001B050D">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11/ each Tab. and Fig. should be provided with caption that describes A/ what can be seen and B/ how is this relevant to the research hypothesis</w:t>
      </w:r>
    </w:p>
    <w:p w14:paraId="4AB46CEE" w14:textId="064BFBCD" w:rsidR="002A24D7" w:rsidRDefault="001B050D" w:rsidP="001B050D">
      <w:pPr>
        <w:pStyle w:val="a3"/>
        <w:shd w:val="clear" w:color="auto" w:fill="FEFEFE"/>
        <w:spacing w:before="0" w:beforeAutospacing="0" w:afterLines="50" w:after="156" w:afterAutospacing="0"/>
        <w:jc w:val="both"/>
        <w:rPr>
          <w:rFonts w:ascii="Times New Roman" w:hAnsi="Times New Roman" w:cs="Times New Roman"/>
          <w:color w:val="FF0000"/>
        </w:rPr>
      </w:pPr>
      <w:r w:rsidRPr="001B050D">
        <w:rPr>
          <w:rFonts w:ascii="Times New Roman" w:hAnsi="Times New Roman" w:cs="Times New Roman"/>
          <w:b/>
          <w:bCs/>
        </w:rPr>
        <w:t>Response</w:t>
      </w:r>
      <w:r w:rsidR="002A24D7" w:rsidRPr="001B050D">
        <w:rPr>
          <w:rFonts w:ascii="Times New Roman" w:hAnsi="Times New Roman" w:cs="Times New Roman"/>
          <w:b/>
          <w:bCs/>
        </w:rPr>
        <w:t xml:space="preserve"> to 10/ and 11/:</w:t>
      </w:r>
      <w:r w:rsidR="002A24D7" w:rsidRPr="002A24D7">
        <w:rPr>
          <w:rFonts w:ascii="Times New Roman" w:hAnsi="Times New Roman" w:cs="Times New Roman"/>
          <w:color w:val="FF0000"/>
        </w:rPr>
        <w:t xml:space="preserve"> </w:t>
      </w:r>
      <w:r>
        <w:rPr>
          <w:rFonts w:ascii="Times New Roman" w:hAnsi="Times New Roman" w:cs="Times New Roman"/>
          <w:color w:val="FF0000"/>
        </w:rPr>
        <w:t xml:space="preserve">Acknowledged. </w:t>
      </w:r>
      <w:r w:rsidR="008B6FBC">
        <w:rPr>
          <w:rFonts w:ascii="Times New Roman" w:hAnsi="Times New Roman" w:cs="Times New Roman"/>
          <w:color w:val="FF0000"/>
        </w:rPr>
        <w:t>Sorry for the confusion.</w:t>
      </w:r>
      <w:r>
        <w:rPr>
          <w:rFonts w:ascii="Times New Roman" w:hAnsi="Times New Roman" w:cs="Times New Roman"/>
          <w:color w:val="FF0000"/>
        </w:rPr>
        <w:t xml:space="preserve"> </w:t>
      </w:r>
      <w:r w:rsidR="002A24D7" w:rsidRPr="002A24D7">
        <w:rPr>
          <w:rFonts w:ascii="Times New Roman" w:hAnsi="Times New Roman" w:cs="Times New Roman"/>
          <w:color w:val="FF0000"/>
        </w:rPr>
        <w:t>We took reviewer’s suggestion</w:t>
      </w:r>
      <w:r w:rsidR="002A24D7">
        <w:rPr>
          <w:rFonts w:ascii="Times New Roman" w:hAnsi="Times New Roman" w:cs="Times New Roman"/>
          <w:color w:val="FF0000"/>
        </w:rPr>
        <w:t xml:space="preserve"> and modifie</w:t>
      </w:r>
      <w:r w:rsidR="00C4418B">
        <w:rPr>
          <w:rFonts w:ascii="Times New Roman" w:hAnsi="Times New Roman" w:cs="Times New Roman"/>
          <w:color w:val="FF0000"/>
        </w:rPr>
        <w:t>d</w:t>
      </w:r>
      <w:r w:rsidR="00CF42C5">
        <w:rPr>
          <w:rFonts w:ascii="Times New Roman" w:hAnsi="Times New Roman" w:cs="Times New Roman"/>
          <w:color w:val="FF0000"/>
        </w:rPr>
        <w:t xml:space="preserve"> some of </w:t>
      </w:r>
      <w:r w:rsidR="00C4418B">
        <w:rPr>
          <w:rFonts w:ascii="Times New Roman" w:hAnsi="Times New Roman" w:cs="Times New Roman"/>
          <w:color w:val="FF0000"/>
        </w:rPr>
        <w:t>our tables and figures’ caption.</w:t>
      </w:r>
      <w:r w:rsidR="008B6FBC">
        <w:rPr>
          <w:rFonts w:ascii="Times New Roman" w:hAnsi="Times New Roman" w:cs="Times New Roman"/>
          <w:color w:val="FF0000"/>
        </w:rPr>
        <w:t xml:space="preserve"> </w:t>
      </w:r>
    </w:p>
    <w:p w14:paraId="7933F3F8" w14:textId="6DC2195B" w:rsidR="00131992" w:rsidRDefault="001B050D" w:rsidP="001B050D">
      <w:pPr>
        <w:pStyle w:val="a3"/>
        <w:numPr>
          <w:ilvl w:val="0"/>
          <w:numId w:val="19"/>
        </w:numPr>
        <w:shd w:val="clear" w:color="auto" w:fill="FEFEFE"/>
        <w:spacing w:before="0" w:beforeAutospacing="0" w:after="0" w:afterAutospacing="0"/>
        <w:jc w:val="both"/>
        <w:rPr>
          <w:rFonts w:ascii="Times New Roman" w:hAnsi="Times New Roman" w:cs="Times New Roman"/>
          <w:color w:val="00B0F0"/>
        </w:rPr>
      </w:pPr>
      <w:r w:rsidRPr="001B050D">
        <w:rPr>
          <w:rFonts w:ascii="Times New Roman" w:hAnsi="Times New Roman" w:cs="Times New Roman"/>
          <w:b/>
          <w:bCs/>
        </w:rPr>
        <w:t xml:space="preserve">Line </w:t>
      </w:r>
      <w:r w:rsidR="00CF42C5" w:rsidRPr="001B050D">
        <w:rPr>
          <w:rFonts w:ascii="Times New Roman" w:hAnsi="Times New Roman" w:cs="Times New Roman" w:hint="eastAsia"/>
          <w:b/>
          <w:bCs/>
        </w:rPr>
        <w:t>#</w:t>
      </w:r>
      <w:r w:rsidR="00CF42C5" w:rsidRPr="001B050D">
        <w:rPr>
          <w:rFonts w:ascii="Times New Roman" w:hAnsi="Times New Roman" w:cs="Times New Roman"/>
          <w:b/>
          <w:bCs/>
        </w:rPr>
        <w:t>22</w:t>
      </w:r>
      <w:r w:rsidR="006571F8">
        <w:rPr>
          <w:rFonts w:ascii="Times New Roman" w:hAnsi="Times New Roman" w:cs="Times New Roman"/>
          <w:b/>
          <w:bCs/>
        </w:rPr>
        <w:t>5</w:t>
      </w:r>
      <w:r w:rsidR="00CF42C5" w:rsidRPr="001B050D">
        <w:rPr>
          <w:rFonts w:ascii="Times New Roman" w:hAnsi="Times New Roman" w:cs="Times New Roman"/>
          <w:b/>
          <w:bCs/>
        </w:rPr>
        <w:t>-22</w:t>
      </w:r>
      <w:r w:rsidR="006571F8">
        <w:rPr>
          <w:rFonts w:ascii="Times New Roman" w:hAnsi="Times New Roman" w:cs="Times New Roman"/>
          <w:b/>
          <w:bCs/>
        </w:rPr>
        <w:t>6</w:t>
      </w:r>
      <w:r w:rsidRPr="001B050D">
        <w:rPr>
          <w:rFonts w:ascii="Times New Roman" w:hAnsi="Times New Roman" w:cs="Times New Roman"/>
          <w:b/>
          <w:bCs/>
        </w:rPr>
        <w:t>:</w:t>
      </w:r>
      <w:r>
        <w:rPr>
          <w:rFonts w:ascii="Times New Roman" w:hAnsi="Times New Roman" w:cs="Times New Roman"/>
          <w:color w:val="00B0F0"/>
        </w:rPr>
        <w:t xml:space="preserve"> </w:t>
      </w:r>
      <w:r w:rsidR="00131992" w:rsidRPr="00CE6F06">
        <w:rPr>
          <w:rFonts w:ascii="Times New Roman" w:hAnsi="Times New Roman" w:cs="Times New Roman"/>
          <w:i/>
          <w:iCs/>
          <w:color w:val="00B0F0"/>
        </w:rPr>
        <w:t xml:space="preserve">Figure1. </w:t>
      </w:r>
      <w:bookmarkStart w:id="6" w:name="_Hlk103191886"/>
      <w:r w:rsidR="00131992" w:rsidRPr="00CE6F06">
        <w:rPr>
          <w:rFonts w:ascii="Times New Roman" w:hAnsi="Times New Roman" w:cs="Times New Roman"/>
          <w:i/>
          <w:iCs/>
          <w:color w:val="00B0F0"/>
        </w:rPr>
        <w:t xml:space="preserve">Theoretical framework of </w:t>
      </w:r>
      <w:r w:rsidRPr="00CE6F06">
        <w:rPr>
          <w:rFonts w:ascii="Times New Roman" w:hAnsi="Times New Roman" w:cs="Times New Roman"/>
          <w:i/>
          <w:iCs/>
          <w:color w:val="00B0F0"/>
        </w:rPr>
        <w:t>Industrial</w:t>
      </w:r>
      <w:r w:rsidR="00131992" w:rsidRPr="00CE6F06">
        <w:rPr>
          <w:rFonts w:ascii="Times New Roman" w:hAnsi="Times New Roman" w:cs="Times New Roman"/>
          <w:i/>
          <w:iCs/>
          <w:color w:val="00B0F0"/>
        </w:rPr>
        <w:t xml:space="preserve"> Agglomeration Externalities affecting ULUE.</w:t>
      </w:r>
    </w:p>
    <w:bookmarkEnd w:id="6"/>
    <w:p w14:paraId="7EC1E503" w14:textId="77777777" w:rsidR="00E32ABA" w:rsidRDefault="00CF42C5" w:rsidP="00E32ABA">
      <w:pPr>
        <w:pStyle w:val="a3"/>
        <w:numPr>
          <w:ilvl w:val="0"/>
          <w:numId w:val="19"/>
        </w:numPr>
        <w:shd w:val="clear" w:color="auto" w:fill="FEFEFE"/>
        <w:spacing w:before="0" w:beforeAutospacing="0" w:after="0" w:afterAutospacing="0"/>
        <w:jc w:val="both"/>
        <w:rPr>
          <w:rFonts w:ascii="Times New Roman" w:hAnsi="Times New Roman" w:cs="Times New Roman"/>
          <w:color w:val="FF0000"/>
        </w:rPr>
      </w:pPr>
      <w:r>
        <w:rPr>
          <w:rFonts w:ascii="Times New Roman" w:hAnsi="Times New Roman" w:cs="Times New Roman"/>
          <w:color w:val="FF0000"/>
        </w:rPr>
        <w:t xml:space="preserve">Sorry we can’t figure out a more specific caption for our Figure 3 to Figure 7. </w:t>
      </w:r>
      <w:r w:rsidR="008B6FBC">
        <w:rPr>
          <w:rFonts w:ascii="Times New Roman" w:hAnsi="Times New Roman" w:cs="Times New Roman" w:hint="eastAsia"/>
          <w:color w:val="FF0000"/>
        </w:rPr>
        <w:t>F</w:t>
      </w:r>
      <w:r w:rsidR="008B6FBC">
        <w:rPr>
          <w:rFonts w:ascii="Times New Roman" w:hAnsi="Times New Roman" w:cs="Times New Roman"/>
          <w:color w:val="FF0000"/>
        </w:rPr>
        <w:t>igure</w:t>
      </w:r>
      <w:r w:rsidR="0012279B">
        <w:rPr>
          <w:rFonts w:ascii="Times New Roman" w:hAnsi="Times New Roman" w:cs="Times New Roman"/>
          <w:color w:val="FF0000"/>
        </w:rPr>
        <w:t xml:space="preserve"> </w:t>
      </w:r>
      <w:r w:rsidR="008B6FBC">
        <w:rPr>
          <w:rFonts w:ascii="Times New Roman" w:hAnsi="Times New Roman" w:cs="Times New Roman"/>
          <w:color w:val="FF0000"/>
        </w:rPr>
        <w:t>3</w:t>
      </w:r>
      <w:r w:rsidR="001B050D">
        <w:rPr>
          <w:rFonts w:ascii="Times New Roman" w:hAnsi="Times New Roman" w:cs="Times New Roman"/>
          <w:color w:val="FF0000"/>
        </w:rPr>
        <w:t>-</w:t>
      </w:r>
      <w:r w:rsidR="008B6FBC">
        <w:rPr>
          <w:rFonts w:ascii="Times New Roman" w:hAnsi="Times New Roman" w:cs="Times New Roman"/>
          <w:color w:val="FF0000"/>
        </w:rPr>
        <w:t>7</w:t>
      </w:r>
      <w:r w:rsidR="00A80C63">
        <w:rPr>
          <w:rFonts w:ascii="Times New Roman" w:hAnsi="Times New Roman" w:cs="Times New Roman"/>
          <w:color w:val="FF0000"/>
        </w:rPr>
        <w:t>, they</w:t>
      </w:r>
      <w:r w:rsidR="008B6FBC">
        <w:rPr>
          <w:rFonts w:ascii="Times New Roman" w:hAnsi="Times New Roman" w:cs="Times New Roman"/>
          <w:color w:val="FF0000"/>
        </w:rPr>
        <w:t xml:space="preserve"> </w:t>
      </w:r>
      <w:r w:rsidR="00572FA5">
        <w:rPr>
          <w:rFonts w:ascii="Times New Roman" w:hAnsi="Times New Roman" w:cs="Times New Roman"/>
          <w:color w:val="FF0000"/>
        </w:rPr>
        <w:t>have no relation with regression</w:t>
      </w:r>
      <w:r w:rsidR="0012279B">
        <w:rPr>
          <w:rFonts w:ascii="Times New Roman" w:hAnsi="Times New Roman" w:cs="Times New Roman"/>
          <w:color w:val="FF0000"/>
        </w:rPr>
        <w:t xml:space="preserve"> models</w:t>
      </w:r>
      <w:r w:rsidR="00572FA5">
        <w:rPr>
          <w:rFonts w:ascii="Times New Roman" w:hAnsi="Times New Roman" w:cs="Times New Roman"/>
          <w:color w:val="FF0000"/>
        </w:rPr>
        <w:t>.</w:t>
      </w:r>
      <w:r w:rsidR="001B050D">
        <w:rPr>
          <w:rFonts w:ascii="Times New Roman" w:hAnsi="Times New Roman" w:cs="Times New Roman"/>
          <w:color w:val="FF0000"/>
        </w:rPr>
        <w:t xml:space="preserve"> </w:t>
      </w:r>
      <w:r w:rsidR="00572FA5">
        <w:rPr>
          <w:rFonts w:ascii="Times New Roman" w:hAnsi="Times New Roman" w:cs="Times New Roman"/>
          <w:color w:val="FF0000"/>
        </w:rPr>
        <w:t xml:space="preserve">They </w:t>
      </w:r>
      <w:r w:rsidR="008B6FBC">
        <w:rPr>
          <w:rFonts w:ascii="Times New Roman" w:hAnsi="Times New Roman" w:cs="Times New Roman"/>
          <w:color w:val="FF0000"/>
        </w:rPr>
        <w:t>are</w:t>
      </w:r>
      <w:r>
        <w:rPr>
          <w:rFonts w:ascii="Times New Roman" w:hAnsi="Times New Roman" w:cs="Times New Roman"/>
          <w:color w:val="FF0000"/>
        </w:rPr>
        <w:t xml:space="preserve"> just </w:t>
      </w:r>
      <w:r w:rsidR="008B6FBC">
        <w:rPr>
          <w:rFonts w:ascii="Times New Roman" w:hAnsi="Times New Roman" w:cs="Times New Roman"/>
          <w:color w:val="FF0000"/>
        </w:rPr>
        <w:t>the results of</w:t>
      </w:r>
      <w:r w:rsidR="00572FA5">
        <w:rPr>
          <w:rFonts w:ascii="Times New Roman" w:hAnsi="Times New Roman" w:cs="Times New Roman"/>
          <w:color w:val="FF0000"/>
        </w:rPr>
        <w:t xml:space="preserve"> applying </w:t>
      </w:r>
      <w:r w:rsidR="008B6FBC">
        <w:rPr>
          <w:rFonts w:ascii="Times New Roman" w:hAnsi="Times New Roman" w:cs="Times New Roman"/>
          <w:color w:val="FF0000"/>
        </w:rPr>
        <w:t>our methods</w:t>
      </w:r>
      <w:r w:rsidR="00572FA5">
        <w:rPr>
          <w:rFonts w:ascii="Times New Roman" w:hAnsi="Times New Roman" w:cs="Times New Roman"/>
          <w:color w:val="FF0000"/>
        </w:rPr>
        <w:t>.</w:t>
      </w:r>
    </w:p>
    <w:p w14:paraId="7C9F9D99" w14:textId="18922D36" w:rsidR="00572FA5" w:rsidRPr="00E32ABA" w:rsidRDefault="00572FA5" w:rsidP="00E32ABA">
      <w:pPr>
        <w:pStyle w:val="a3"/>
        <w:numPr>
          <w:ilvl w:val="0"/>
          <w:numId w:val="19"/>
        </w:numPr>
        <w:shd w:val="clear" w:color="auto" w:fill="FEFEFE"/>
        <w:spacing w:before="0" w:beforeAutospacing="0" w:after="0" w:afterAutospacing="0"/>
        <w:jc w:val="both"/>
        <w:rPr>
          <w:rFonts w:ascii="Times New Roman" w:hAnsi="Times New Roman" w:cs="Times New Roman"/>
          <w:color w:val="FF0000"/>
        </w:rPr>
      </w:pPr>
      <w:r w:rsidRPr="00E32ABA">
        <w:rPr>
          <w:rFonts w:ascii="Times New Roman" w:hAnsi="Times New Roman" w:cs="Times New Roman"/>
          <w:color w:val="FF0000"/>
        </w:rPr>
        <w:t>We use</w:t>
      </w:r>
      <w:r w:rsidR="0012279B" w:rsidRPr="00E32ABA">
        <w:rPr>
          <w:rFonts w:ascii="Times New Roman" w:hAnsi="Times New Roman" w:cs="Times New Roman"/>
          <w:color w:val="FF0000"/>
        </w:rPr>
        <w:t>d</w:t>
      </w:r>
      <w:r w:rsidRPr="00E32ABA">
        <w:rPr>
          <w:rFonts w:ascii="Times New Roman" w:hAnsi="Times New Roman" w:cs="Times New Roman"/>
          <w:color w:val="FF0000"/>
        </w:rPr>
        <w:t xml:space="preserve"> equation</w:t>
      </w:r>
      <w:r w:rsidR="00A80C63" w:rsidRPr="00E32ABA">
        <w:rPr>
          <w:rFonts w:ascii="Times New Roman" w:hAnsi="Times New Roman" w:cs="Times New Roman"/>
          <w:color w:val="FF0000"/>
        </w:rPr>
        <w:t xml:space="preserve"> </w:t>
      </w:r>
      <w:r w:rsidRPr="00E32ABA">
        <w:rPr>
          <w:rFonts w:ascii="Times New Roman" w:hAnsi="Times New Roman" w:cs="Times New Roman"/>
          <w:color w:val="FF0000"/>
        </w:rPr>
        <w:t>(4)</w:t>
      </w:r>
      <w:r w:rsidR="00A80C63" w:rsidRPr="00E32ABA">
        <w:rPr>
          <w:rFonts w:ascii="Times New Roman" w:hAnsi="Times New Roman" w:cs="Times New Roman"/>
          <w:color w:val="FF0000"/>
        </w:rPr>
        <w:t xml:space="preserve"> </w:t>
      </w:r>
      <w:r w:rsidRPr="00E32ABA">
        <w:rPr>
          <w:rFonts w:ascii="Times New Roman" w:hAnsi="Times New Roman" w:cs="Times New Roman"/>
          <w:color w:val="FF0000"/>
        </w:rPr>
        <w:t>to</w:t>
      </w:r>
      <w:r w:rsidR="00A80C63" w:rsidRPr="00E32ABA">
        <w:rPr>
          <w:rFonts w:ascii="Times New Roman" w:hAnsi="Times New Roman" w:cs="Times New Roman"/>
          <w:color w:val="FF0000"/>
        </w:rPr>
        <w:t xml:space="preserve"> </w:t>
      </w:r>
      <w:r w:rsidRPr="00E32ABA">
        <w:rPr>
          <w:rFonts w:ascii="Times New Roman" w:hAnsi="Times New Roman" w:cs="Times New Roman"/>
          <w:color w:val="FF0000"/>
        </w:rPr>
        <w:t xml:space="preserve">(9) to calculate each </w:t>
      </w:r>
      <w:r w:rsidR="001B050D" w:rsidRPr="00E32ABA">
        <w:rPr>
          <w:rFonts w:ascii="Times New Roman" w:hAnsi="Times New Roman" w:cs="Times New Roman"/>
          <w:color w:val="FF0000"/>
        </w:rPr>
        <w:t>indicator</w:t>
      </w:r>
      <w:r w:rsidRPr="00E32ABA">
        <w:rPr>
          <w:rFonts w:ascii="Times New Roman" w:hAnsi="Times New Roman" w:cs="Times New Roman"/>
          <w:color w:val="FF0000"/>
        </w:rPr>
        <w:t>. For example, by using equa</w:t>
      </w:r>
      <w:r w:rsidR="0012279B" w:rsidRPr="00E32ABA">
        <w:rPr>
          <w:rFonts w:ascii="Times New Roman" w:hAnsi="Times New Roman" w:cs="Times New Roman"/>
          <w:color w:val="FF0000"/>
        </w:rPr>
        <w:t xml:space="preserve">tion </w:t>
      </w:r>
      <w:r w:rsidRPr="00E32ABA">
        <w:rPr>
          <w:rFonts w:ascii="Times New Roman" w:hAnsi="Times New Roman" w:cs="Times New Roman"/>
          <w:color w:val="FF0000"/>
        </w:rPr>
        <w:t xml:space="preserve">(6), we got </w:t>
      </w:r>
      <w:r w:rsidR="00E32ABA" w:rsidRPr="00E32ABA">
        <w:rPr>
          <w:rFonts w:ascii="Times New Roman" w:hAnsi="Times New Roman" w:cs="Times New Roman"/>
          <w:color w:val="FF0000"/>
        </w:rPr>
        <w:t xml:space="preserve">the value of </w:t>
      </w:r>
      <w:r w:rsidRPr="00E32ABA">
        <w:rPr>
          <w:rFonts w:ascii="Times New Roman" w:hAnsi="Times New Roman" w:cs="Times New Roman"/>
          <w:color w:val="FF0000"/>
        </w:rPr>
        <w:t>MAR</w:t>
      </w:r>
      <w:r w:rsidR="00E32ABA" w:rsidRPr="00E32ABA">
        <w:rPr>
          <w:rFonts w:ascii="Times New Roman" w:hAnsi="Times New Roman" w:cs="Times New Roman"/>
          <w:color w:val="FF0000"/>
        </w:rPr>
        <w:t xml:space="preserve"> for</w:t>
      </w:r>
      <w:r w:rsidRPr="00E32ABA">
        <w:rPr>
          <w:rFonts w:ascii="Times New Roman" w:hAnsi="Times New Roman" w:cs="Times New Roman"/>
          <w:color w:val="FF0000"/>
        </w:rPr>
        <w:t xml:space="preserve"> each </w:t>
      </w:r>
      <w:r w:rsidR="0012279B" w:rsidRPr="00E32ABA">
        <w:rPr>
          <w:rFonts w:ascii="Times New Roman" w:hAnsi="Times New Roman" w:cs="Times New Roman"/>
          <w:color w:val="FF0000"/>
        </w:rPr>
        <w:t>city from 2005</w:t>
      </w:r>
      <w:r w:rsidR="00476366">
        <w:rPr>
          <w:rFonts w:ascii="Times New Roman" w:hAnsi="Times New Roman" w:cs="Times New Roman"/>
          <w:color w:val="FF0000"/>
        </w:rPr>
        <w:t xml:space="preserve"> to </w:t>
      </w:r>
      <w:r w:rsidR="0012279B" w:rsidRPr="00E32ABA">
        <w:rPr>
          <w:rFonts w:ascii="Times New Roman" w:hAnsi="Times New Roman" w:cs="Times New Roman"/>
          <w:color w:val="FF0000"/>
        </w:rPr>
        <w:t>2016.</w:t>
      </w:r>
      <w:r w:rsidR="00E32ABA" w:rsidRPr="00E32ABA">
        <w:rPr>
          <w:rFonts w:ascii="Times New Roman" w:hAnsi="Times New Roman" w:cs="Times New Roman" w:hint="eastAsia"/>
          <w:color w:val="FF0000"/>
        </w:rPr>
        <w:t xml:space="preserve"> T</w:t>
      </w:r>
      <w:r w:rsidR="00E32ABA" w:rsidRPr="00E32ABA">
        <w:rPr>
          <w:rFonts w:ascii="Times New Roman" w:hAnsi="Times New Roman" w:cs="Times New Roman"/>
          <w:color w:val="FF0000"/>
        </w:rPr>
        <w:t xml:space="preserve">hen, we joined these </w:t>
      </w:r>
      <w:r w:rsidR="00E32ABA">
        <w:rPr>
          <w:rFonts w:ascii="Times New Roman" w:hAnsi="Times New Roman" w:cs="Times New Roman"/>
          <w:color w:val="FF0000"/>
        </w:rPr>
        <w:t>values</w:t>
      </w:r>
      <w:r w:rsidR="00E32ABA" w:rsidRPr="00E32ABA">
        <w:rPr>
          <w:rFonts w:ascii="Times New Roman" w:hAnsi="Times New Roman" w:cs="Times New Roman"/>
          <w:color w:val="FF0000"/>
        </w:rPr>
        <w:t xml:space="preserve"> (in </w:t>
      </w:r>
      <w:r w:rsidR="00E32ABA">
        <w:rPr>
          <w:rFonts w:ascii="Times New Roman" w:hAnsi="Times New Roman" w:cs="Times New Roman"/>
          <w:color w:val="FF0000"/>
        </w:rPr>
        <w:t>the</w:t>
      </w:r>
      <w:r w:rsidR="00E32ABA" w:rsidRPr="00E32ABA">
        <w:rPr>
          <w:rFonts w:ascii="Times New Roman" w:hAnsi="Times New Roman" w:cs="Times New Roman"/>
          <w:color w:val="FF0000"/>
        </w:rPr>
        <w:t xml:space="preserve"> </w:t>
      </w:r>
      <w:r w:rsidR="00E32ABA">
        <w:rPr>
          <w:rFonts w:ascii="Times New Roman" w:hAnsi="Times New Roman" w:cs="Times New Roman"/>
          <w:color w:val="FF0000"/>
        </w:rPr>
        <w:t>Excel format</w:t>
      </w:r>
      <w:r w:rsidR="00E32ABA" w:rsidRPr="00E32ABA">
        <w:rPr>
          <w:rFonts w:ascii="Times New Roman" w:hAnsi="Times New Roman" w:cs="Times New Roman"/>
          <w:color w:val="FF0000"/>
        </w:rPr>
        <w:t>) to ArcGIS to</w:t>
      </w:r>
      <w:r w:rsidR="00E32ABA">
        <w:rPr>
          <w:rFonts w:ascii="Times New Roman" w:hAnsi="Times New Roman" w:cs="Times New Roman"/>
          <w:color w:val="FF0000"/>
        </w:rPr>
        <w:t xml:space="preserve"> visualize them (</w:t>
      </w:r>
      <w:r w:rsidR="00E32ABA" w:rsidRPr="00E32ABA">
        <w:rPr>
          <w:rFonts w:ascii="Times New Roman" w:hAnsi="Times New Roman" w:cs="Times New Roman"/>
          <w:color w:val="FF0000"/>
        </w:rPr>
        <w:t>Figure 4</w:t>
      </w:r>
      <w:r w:rsidR="00E32ABA">
        <w:rPr>
          <w:rFonts w:ascii="Times New Roman" w:hAnsi="Times New Roman" w:cs="Times New Roman"/>
          <w:color w:val="FF0000"/>
        </w:rPr>
        <w:t>)</w:t>
      </w:r>
      <w:r w:rsidR="00E32ABA" w:rsidRPr="00E32ABA">
        <w:rPr>
          <w:rFonts w:ascii="Times New Roman" w:hAnsi="Times New Roman" w:cs="Times New Roman"/>
          <w:color w:val="FF0000"/>
        </w:rPr>
        <w:t>.</w:t>
      </w:r>
    </w:p>
    <w:p w14:paraId="2B31DBF4" w14:textId="0DF545C0" w:rsidR="00572FA5" w:rsidRDefault="00572FA5" w:rsidP="007A49C3">
      <w:pPr>
        <w:pStyle w:val="a3"/>
        <w:shd w:val="clear" w:color="auto" w:fill="FEFEFE"/>
        <w:rPr>
          <w:rFonts w:ascii="Times New Roman" w:hAnsi="Times New Roman" w:cs="Times New Roman"/>
          <w:color w:val="FF0000"/>
        </w:rPr>
      </w:pPr>
      <w:r>
        <w:rPr>
          <w:noProof/>
        </w:rPr>
        <w:drawing>
          <wp:inline distT="0" distB="0" distL="0" distR="0" wp14:anchorId="025FECA3" wp14:editId="22C105CA">
            <wp:extent cx="5274310" cy="77216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72160"/>
                    </a:xfrm>
                    <a:prstGeom prst="rect">
                      <a:avLst/>
                    </a:prstGeom>
                  </pic:spPr>
                </pic:pic>
              </a:graphicData>
            </a:graphic>
          </wp:inline>
        </w:drawing>
      </w:r>
    </w:p>
    <w:p w14:paraId="20849653" w14:textId="1497B1A4" w:rsidR="0012279B" w:rsidRDefault="0012279B" w:rsidP="007A49C3">
      <w:pPr>
        <w:pStyle w:val="a3"/>
        <w:shd w:val="clear" w:color="auto" w:fill="FEFEFE"/>
        <w:rPr>
          <w:rFonts w:ascii="Times New Roman" w:hAnsi="Times New Roman" w:cs="Times New Roman"/>
          <w:color w:val="FF0000"/>
        </w:rPr>
      </w:pPr>
      <w:r w:rsidRPr="0012279B">
        <w:rPr>
          <w:rFonts w:ascii="仿宋" w:eastAsia="仿宋" w:hAnsi="仿宋" w:cs="Times New Roman"/>
          <w:b/>
          <w:bCs/>
          <w:noProof/>
          <w:color w:val="000000"/>
          <w:sz w:val="20"/>
          <w:szCs w:val="20"/>
        </w:rPr>
        <w:lastRenderedPageBreak/>
        <w:drawing>
          <wp:inline distT="0" distB="0" distL="0" distR="0" wp14:anchorId="1A86ACA3" wp14:editId="1AF755DD">
            <wp:extent cx="3418551" cy="4831080"/>
            <wp:effectExtent l="0" t="0" r="0" b="7620"/>
            <wp:docPr id="11" name="图片 11" descr="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背景图案&#10;&#10;描述已自动生成"/>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19270" cy="4832096"/>
                    </a:xfrm>
                    <a:prstGeom prst="rect">
                      <a:avLst/>
                    </a:prstGeom>
                  </pic:spPr>
                </pic:pic>
              </a:graphicData>
            </a:graphic>
          </wp:inline>
        </w:drawing>
      </w:r>
    </w:p>
    <w:p w14:paraId="5E755F2C" w14:textId="1A489792" w:rsidR="0012279B" w:rsidRDefault="0012279B" w:rsidP="007A49C3">
      <w:pPr>
        <w:pStyle w:val="a3"/>
        <w:shd w:val="clear" w:color="auto" w:fill="FEFEFE"/>
        <w:rPr>
          <w:rFonts w:ascii="Times New Roman" w:hAnsi="Times New Roman" w:cs="Times New Roman"/>
          <w:color w:val="FF0000"/>
        </w:rPr>
      </w:pPr>
      <w:r>
        <w:rPr>
          <w:rFonts w:ascii="Times New Roman" w:hAnsi="Times New Roman" w:cs="Times New Roman" w:hint="eastAsia"/>
          <w:color w:val="FF0000"/>
        </w:rPr>
        <w:t>F</w:t>
      </w:r>
      <w:r>
        <w:rPr>
          <w:rFonts w:ascii="Times New Roman" w:hAnsi="Times New Roman" w:cs="Times New Roman"/>
          <w:color w:val="FF0000"/>
        </w:rPr>
        <w:t xml:space="preserve">igure 4. </w:t>
      </w:r>
      <w:r w:rsidRPr="0012279B">
        <w:rPr>
          <w:rFonts w:ascii="Times New Roman" w:hAnsi="Times New Roman" w:cs="Times New Roman"/>
          <w:color w:val="FF0000"/>
        </w:rPr>
        <w:t xml:space="preserve">Spatiotemporal distribution of </w:t>
      </w:r>
      <w:r w:rsidR="00481581" w:rsidRPr="00481581">
        <w:rPr>
          <w:rFonts w:ascii="Times New Roman" w:hAnsi="Times New Roman" w:cs="Times New Roman"/>
          <w:color w:val="FF0000"/>
        </w:rPr>
        <w:t>MAR</w:t>
      </w:r>
      <w:r w:rsidRPr="00481581">
        <w:rPr>
          <w:rFonts w:ascii="Times New Roman" w:hAnsi="Times New Roman" w:cs="Times New Roman"/>
          <w:color w:val="FF0000"/>
        </w:rPr>
        <w:t>.</w:t>
      </w:r>
    </w:p>
    <w:p w14:paraId="2042B4C8" w14:textId="77777777" w:rsidR="007A49C3" w:rsidRPr="007A49C3" w:rsidRDefault="007A49C3" w:rsidP="00E32ABA">
      <w:pPr>
        <w:pStyle w:val="a3"/>
        <w:shd w:val="clear" w:color="auto" w:fill="FEFEFE"/>
        <w:spacing w:beforeLines="50" w:before="156" w:beforeAutospacing="0" w:after="0" w:afterAutospacing="0"/>
        <w:rPr>
          <w:rFonts w:ascii="Times New Roman" w:hAnsi="Times New Roman" w:cs="Times New Roman"/>
          <w:color w:val="0A0A0A"/>
        </w:rPr>
      </w:pPr>
      <w:r w:rsidRPr="007A49C3">
        <w:rPr>
          <w:rFonts w:ascii="Times New Roman" w:hAnsi="Times New Roman" w:cs="Times New Roman"/>
          <w:color w:val="0A0A0A"/>
        </w:rPr>
        <w:t xml:space="preserve">12/ avoid data overkill, present only the most </w:t>
      </w:r>
      <w:proofErr w:type="spellStart"/>
      <w:r w:rsidRPr="007A49C3">
        <w:rPr>
          <w:rFonts w:ascii="Times New Roman" w:hAnsi="Times New Roman" w:cs="Times New Roman"/>
          <w:color w:val="0A0A0A"/>
        </w:rPr>
        <w:t>most</w:t>
      </w:r>
      <w:proofErr w:type="spellEnd"/>
      <w:r w:rsidRPr="007A49C3">
        <w:rPr>
          <w:rFonts w:ascii="Times New Roman" w:hAnsi="Times New Roman" w:cs="Times New Roman"/>
          <w:color w:val="0A0A0A"/>
        </w:rPr>
        <w:t xml:space="preserve"> industrially important results</w:t>
      </w:r>
    </w:p>
    <w:p w14:paraId="0B1F377D" w14:textId="34970F39" w:rsidR="00624BBA" w:rsidRDefault="00E32ABA" w:rsidP="005B72B7">
      <w:pPr>
        <w:pStyle w:val="a3"/>
        <w:shd w:val="clear" w:color="auto" w:fill="FEFEFE"/>
        <w:spacing w:before="0" w:beforeAutospacing="0" w:afterLines="50" w:after="156" w:afterAutospacing="0"/>
        <w:rPr>
          <w:rFonts w:ascii="Times New Roman" w:hAnsi="Times New Roman" w:cs="Times New Roman"/>
          <w:color w:val="FF0000"/>
        </w:rPr>
      </w:pPr>
      <w:r w:rsidRPr="005B72B7">
        <w:rPr>
          <w:rFonts w:ascii="Times New Roman" w:hAnsi="Times New Roman" w:cs="Times New Roman"/>
          <w:b/>
          <w:bCs/>
        </w:rPr>
        <w:t>Response to 12/</w:t>
      </w:r>
      <w:r w:rsidR="00E60027" w:rsidRPr="005B72B7">
        <w:rPr>
          <w:rFonts w:ascii="Times New Roman" w:hAnsi="Times New Roman" w:cs="Times New Roman"/>
          <w:b/>
          <w:bCs/>
        </w:rPr>
        <w:t>:</w:t>
      </w:r>
      <w:r w:rsidR="00E60027">
        <w:rPr>
          <w:rFonts w:ascii="Times New Roman" w:hAnsi="Times New Roman" w:cs="Times New Roman"/>
          <w:color w:val="FF0000"/>
        </w:rPr>
        <w:t xml:space="preserve"> </w:t>
      </w:r>
      <w:r w:rsidR="001B050D">
        <w:rPr>
          <w:rFonts w:ascii="Times New Roman" w:hAnsi="Times New Roman" w:cs="Times New Roman"/>
          <w:color w:val="FF0000"/>
        </w:rPr>
        <w:t xml:space="preserve">Acknowledged. </w:t>
      </w:r>
      <w:r w:rsidR="00E60027">
        <w:rPr>
          <w:rFonts w:ascii="Times New Roman" w:hAnsi="Times New Roman" w:cs="Times New Roman"/>
          <w:color w:val="FF0000"/>
        </w:rPr>
        <w:t xml:space="preserve">We took reviewer’s suggestion and modified the results </w:t>
      </w:r>
      <w:r>
        <w:rPr>
          <w:rFonts w:ascii="Times New Roman" w:hAnsi="Times New Roman" w:cs="Times New Roman"/>
          <w:color w:val="FF0000"/>
        </w:rPr>
        <w:t>section</w:t>
      </w:r>
      <w:r w:rsidR="00E60027">
        <w:rPr>
          <w:rFonts w:ascii="Times New Roman" w:hAnsi="Times New Roman" w:cs="Times New Roman"/>
          <w:color w:val="FF0000"/>
        </w:rPr>
        <w:t>.</w:t>
      </w:r>
      <w:r w:rsidR="00B94629">
        <w:rPr>
          <w:rFonts w:ascii="Times New Roman" w:hAnsi="Times New Roman" w:cs="Times New Roman"/>
          <w:color w:val="FF0000"/>
        </w:rPr>
        <w:t xml:space="preserve"> </w:t>
      </w:r>
      <w:r w:rsidR="005B72B7" w:rsidRPr="005B72B7">
        <w:rPr>
          <w:rFonts w:ascii="Times New Roman" w:hAnsi="Times New Roman" w:cs="Times New Roman"/>
          <w:color w:val="FF0000"/>
        </w:rPr>
        <w:t>We cut it down to make it more compact.</w:t>
      </w:r>
      <w:r w:rsidR="005B72B7">
        <w:rPr>
          <w:rFonts w:ascii="Times New Roman" w:hAnsi="Times New Roman" w:cs="Times New Roman" w:hint="eastAsia"/>
          <w:color w:val="FF0000"/>
        </w:rPr>
        <w:t xml:space="preserve"> </w:t>
      </w:r>
    </w:p>
    <w:p w14:paraId="25828D3F" w14:textId="20A222C5" w:rsidR="00624BBA" w:rsidRDefault="005B72B7" w:rsidP="005B72B7">
      <w:pPr>
        <w:pStyle w:val="a3"/>
        <w:numPr>
          <w:ilvl w:val="0"/>
          <w:numId w:val="20"/>
        </w:numPr>
        <w:shd w:val="clear" w:color="auto" w:fill="FEFEFE"/>
        <w:spacing w:before="0" w:beforeAutospacing="0" w:after="0" w:afterAutospacing="0"/>
        <w:jc w:val="both"/>
        <w:rPr>
          <w:rFonts w:ascii="Times New Roman" w:hAnsi="Times New Roman" w:cs="Times New Roman"/>
          <w:color w:val="FF0000"/>
        </w:rPr>
      </w:pPr>
      <w:r>
        <w:rPr>
          <w:rFonts w:ascii="Times New Roman" w:hAnsi="Times New Roman" w:cs="Times New Roman"/>
          <w:color w:val="FF0000"/>
        </w:rPr>
        <w:t>T</w:t>
      </w:r>
      <w:r w:rsidR="00624BBA">
        <w:rPr>
          <w:rFonts w:ascii="Times New Roman" w:hAnsi="Times New Roman" w:cs="Times New Roman"/>
          <w:color w:val="FF0000"/>
        </w:rPr>
        <w:t xml:space="preserve">o </w:t>
      </w:r>
      <w:r>
        <w:rPr>
          <w:rFonts w:ascii="Times New Roman" w:hAnsi="Times New Roman" w:cs="Times New Roman"/>
          <w:color w:val="FF0000"/>
        </w:rPr>
        <w:t>replace the text of ‘</w:t>
      </w:r>
      <w:r w:rsidR="00624BBA" w:rsidRPr="005B72B7">
        <w:rPr>
          <w:rFonts w:ascii="Times New Roman" w:hAnsi="Times New Roman" w:cs="Times New Roman"/>
          <w:i/>
          <w:iCs/>
          <w:color w:val="00B0F0"/>
        </w:rPr>
        <w:t>Among them, the ULUE of provincial capital cities, municipalities directly under the central government, such as Shanghai, Hangzhou, Hefei and Nanjing, and their sur-rounding cities, such as Suzhou1 and Wuhu, are always at a high value.</w:t>
      </w:r>
      <w:r>
        <w:rPr>
          <w:rFonts w:ascii="Times New Roman" w:hAnsi="Times New Roman" w:cs="Times New Roman"/>
          <w:color w:val="FF0000"/>
        </w:rPr>
        <w:t>’ by ‘</w:t>
      </w:r>
      <w:r w:rsidRPr="005B72B7">
        <w:rPr>
          <w:rFonts w:ascii="Times New Roman" w:hAnsi="Times New Roman" w:cs="Times New Roman"/>
          <w:i/>
          <w:iCs/>
          <w:color w:val="00B0F0"/>
        </w:rPr>
        <w:t>Cities with high rank in hierarchy always have high ULUE. For example, Shanghai,</w:t>
      </w:r>
      <w:r>
        <w:rPr>
          <w:rFonts w:ascii="Times New Roman" w:hAnsi="Times New Roman" w:cs="Times New Roman"/>
          <w:i/>
          <w:iCs/>
          <w:color w:val="00B0F0"/>
        </w:rPr>
        <w:t xml:space="preserve"> </w:t>
      </w:r>
      <w:r w:rsidRPr="005B72B7">
        <w:rPr>
          <w:rFonts w:ascii="Times New Roman" w:hAnsi="Times New Roman" w:cs="Times New Roman"/>
          <w:i/>
          <w:iCs/>
          <w:color w:val="00B0F0"/>
        </w:rPr>
        <w:t>Hangzhou and so on. Due to spatial spillover effects, their surrounding cities’ ULUE also perform well.</w:t>
      </w:r>
      <w:r w:rsidRPr="005B72B7">
        <w:rPr>
          <w:rFonts w:ascii="Times New Roman" w:hAnsi="Times New Roman" w:cs="Times New Roman"/>
          <w:color w:val="FF0000"/>
        </w:rPr>
        <w:t>’</w:t>
      </w:r>
    </w:p>
    <w:p w14:paraId="2F99EBCD" w14:textId="77777777" w:rsidR="007A49C3" w:rsidRPr="00D95FB4" w:rsidRDefault="007A49C3" w:rsidP="00D95FB4">
      <w:pPr>
        <w:pStyle w:val="a3"/>
        <w:shd w:val="clear" w:color="auto" w:fill="FEFEFE"/>
        <w:spacing w:beforeLines="50" w:before="156" w:beforeAutospacing="0" w:after="0" w:afterAutospacing="0"/>
        <w:rPr>
          <w:rFonts w:ascii="Times New Roman" w:hAnsi="Times New Roman" w:cs="Times New Roman"/>
          <w:b/>
          <w:bCs/>
          <w:color w:val="0A0A0A"/>
        </w:rPr>
      </w:pPr>
      <w:r w:rsidRPr="00D95FB4">
        <w:rPr>
          <w:rFonts w:ascii="Times New Roman" w:hAnsi="Times New Roman" w:cs="Times New Roman"/>
          <w:b/>
          <w:bCs/>
          <w:color w:val="0A0A0A"/>
        </w:rPr>
        <w:t>Discussion:</w:t>
      </w:r>
    </w:p>
    <w:p w14:paraId="3EF7D18B" w14:textId="77777777" w:rsidR="007A49C3" w:rsidRPr="007A49C3" w:rsidRDefault="007A49C3" w:rsidP="00D95FB4">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13/ show more self-criticism to your work (can all the methods and results be fully trusted? what are the weaknesses of the methods used? where do the main measurement inaccuracies arise? what are the limitations from a commercial point of view? are the lessons learned transferable to other fields?)</w:t>
      </w:r>
    </w:p>
    <w:p w14:paraId="442E9292" w14:textId="3F6F4532" w:rsidR="007A49C3" w:rsidRDefault="007A49C3" w:rsidP="00D95FB4">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14/ propose some improvements and direction for future research</w:t>
      </w:r>
    </w:p>
    <w:p w14:paraId="2ABE639C" w14:textId="2020DC3F" w:rsidR="00000EDB" w:rsidRDefault="00EE2E86" w:rsidP="00EE2E86">
      <w:pPr>
        <w:pStyle w:val="a3"/>
        <w:shd w:val="clear" w:color="auto" w:fill="FEFEFE"/>
        <w:spacing w:before="0" w:beforeAutospacing="0" w:afterLines="50" w:after="156" w:afterAutospacing="0"/>
        <w:jc w:val="both"/>
        <w:rPr>
          <w:rFonts w:ascii="Times New Roman" w:hAnsi="Times New Roman" w:cs="Times New Roman"/>
          <w:color w:val="FF0000"/>
        </w:rPr>
      </w:pPr>
      <w:r w:rsidRPr="00EE2E86">
        <w:rPr>
          <w:rFonts w:ascii="Times New Roman" w:hAnsi="Times New Roman" w:cs="Times New Roman"/>
          <w:b/>
          <w:bCs/>
        </w:rPr>
        <w:lastRenderedPageBreak/>
        <w:t>Response</w:t>
      </w:r>
      <w:r w:rsidR="00E60027" w:rsidRPr="00EE2E86">
        <w:rPr>
          <w:rFonts w:ascii="Times New Roman" w:hAnsi="Times New Roman" w:cs="Times New Roman"/>
          <w:b/>
          <w:bCs/>
        </w:rPr>
        <w:t xml:space="preserve"> to 13/ and 14/</w:t>
      </w:r>
      <w:r w:rsidR="00000EDB" w:rsidRPr="00EE2E86">
        <w:rPr>
          <w:rFonts w:ascii="Times New Roman" w:hAnsi="Times New Roman" w:cs="Times New Roman"/>
          <w:b/>
          <w:bCs/>
        </w:rPr>
        <w:t>:</w:t>
      </w:r>
      <w:r w:rsidR="00000EDB" w:rsidRPr="00000EDB">
        <w:rPr>
          <w:rFonts w:ascii="Times New Roman" w:hAnsi="Times New Roman" w:cs="Times New Roman"/>
          <w:color w:val="FF0000"/>
        </w:rPr>
        <w:t xml:space="preserve"> </w:t>
      </w:r>
      <w:r w:rsidR="001B050D">
        <w:rPr>
          <w:rFonts w:ascii="Times New Roman" w:hAnsi="Times New Roman" w:cs="Times New Roman"/>
          <w:color w:val="FF0000"/>
        </w:rPr>
        <w:t xml:space="preserve">Acknowledged. </w:t>
      </w:r>
      <w:r w:rsidR="00000EDB" w:rsidRPr="00000EDB">
        <w:rPr>
          <w:rFonts w:ascii="Times New Roman" w:hAnsi="Times New Roman" w:cs="Times New Roman"/>
          <w:color w:val="FF0000"/>
        </w:rPr>
        <w:t>We took reviewer’s suggestion</w:t>
      </w:r>
      <w:r w:rsidR="00000EDB">
        <w:rPr>
          <w:rFonts w:ascii="Times New Roman" w:hAnsi="Times New Roman" w:cs="Times New Roman"/>
          <w:color w:val="FF0000"/>
        </w:rPr>
        <w:t xml:space="preserve">. We </w:t>
      </w:r>
      <w:r w:rsidRPr="00EE2E86">
        <w:rPr>
          <w:rFonts w:ascii="Times New Roman" w:hAnsi="Times New Roman" w:cs="Times New Roman"/>
          <w:color w:val="FF0000"/>
        </w:rPr>
        <w:t>added research limitations and future research directions</w:t>
      </w:r>
      <w:r w:rsidR="00000EDB">
        <w:rPr>
          <w:rFonts w:ascii="Times New Roman" w:hAnsi="Times New Roman" w:cs="Times New Roman"/>
          <w:color w:val="FF0000"/>
        </w:rPr>
        <w:t xml:space="preserve"> in the </w:t>
      </w:r>
      <w:r>
        <w:rPr>
          <w:rFonts w:ascii="Times New Roman" w:hAnsi="Times New Roman" w:cs="Times New Roman"/>
          <w:color w:val="FF0000"/>
        </w:rPr>
        <w:t>‘</w:t>
      </w:r>
      <w:r w:rsidRPr="00EE2E86">
        <w:rPr>
          <w:rFonts w:ascii="Times New Roman" w:hAnsi="Times New Roman" w:cs="Times New Roman"/>
          <w:i/>
          <w:iCs/>
          <w:color w:val="FF0000"/>
        </w:rPr>
        <w:t>C</w:t>
      </w:r>
      <w:r w:rsidR="00000EDB" w:rsidRPr="00EE2E86">
        <w:rPr>
          <w:rFonts w:ascii="Times New Roman" w:hAnsi="Times New Roman" w:cs="Times New Roman"/>
          <w:i/>
          <w:iCs/>
          <w:color w:val="FF0000"/>
        </w:rPr>
        <w:t>onclusion</w:t>
      </w:r>
      <w:r>
        <w:rPr>
          <w:rFonts w:ascii="Times New Roman" w:hAnsi="Times New Roman" w:cs="Times New Roman"/>
          <w:color w:val="FF0000"/>
        </w:rPr>
        <w:t>’</w:t>
      </w:r>
      <w:r w:rsidR="00000EDB">
        <w:rPr>
          <w:rFonts w:ascii="Times New Roman" w:hAnsi="Times New Roman" w:cs="Times New Roman"/>
          <w:color w:val="FF0000"/>
        </w:rPr>
        <w:t xml:space="preserve"> </w:t>
      </w:r>
      <w:r>
        <w:rPr>
          <w:rFonts w:ascii="Times New Roman" w:hAnsi="Times New Roman" w:cs="Times New Roman"/>
          <w:color w:val="FF0000"/>
        </w:rPr>
        <w:t>section</w:t>
      </w:r>
      <w:r w:rsidR="00000EDB">
        <w:rPr>
          <w:rFonts w:ascii="Times New Roman" w:hAnsi="Times New Roman" w:cs="Times New Roman"/>
          <w:color w:val="FF0000"/>
        </w:rPr>
        <w:t>.</w:t>
      </w:r>
    </w:p>
    <w:p w14:paraId="49B9B30B" w14:textId="586F46AD" w:rsidR="007A49C3" w:rsidRPr="00EE2E86" w:rsidRDefault="00000EDB" w:rsidP="00EE2E86">
      <w:pPr>
        <w:pStyle w:val="a3"/>
        <w:numPr>
          <w:ilvl w:val="0"/>
          <w:numId w:val="20"/>
        </w:numPr>
        <w:shd w:val="clear" w:color="auto" w:fill="FEFEFE"/>
        <w:spacing w:before="0" w:beforeAutospacing="0" w:after="0" w:afterAutospacing="0"/>
        <w:jc w:val="both"/>
        <w:rPr>
          <w:rFonts w:ascii="Times New Roman" w:hAnsi="Times New Roman" w:cs="Times New Roman"/>
          <w:i/>
          <w:iCs/>
          <w:color w:val="00B0F0"/>
        </w:rPr>
      </w:pPr>
      <w:r w:rsidRPr="00EE2E86">
        <w:rPr>
          <w:rFonts w:ascii="Times New Roman" w:hAnsi="Times New Roman" w:cs="Times New Roman"/>
          <w:i/>
          <w:iCs/>
          <w:color w:val="00B0F0"/>
        </w:rPr>
        <w:t xml:space="preserve">Admittedly, the current study still has several research limitations. Due to limited data availability, we exclude some meaningful indicators when </w:t>
      </w:r>
      <w:r w:rsidR="00EE2E86" w:rsidRPr="00EE2E86">
        <w:rPr>
          <w:rFonts w:ascii="Times New Roman" w:hAnsi="Times New Roman" w:cs="Times New Roman"/>
          <w:i/>
          <w:iCs/>
          <w:color w:val="00B0F0"/>
        </w:rPr>
        <w:t>calculating</w:t>
      </w:r>
      <w:r w:rsidRPr="00EE2E86">
        <w:rPr>
          <w:rFonts w:ascii="Times New Roman" w:hAnsi="Times New Roman" w:cs="Times New Roman"/>
          <w:i/>
          <w:iCs/>
          <w:color w:val="00B0F0"/>
        </w:rPr>
        <w:t xml:space="preserve"> urban land use efficiency, for </w:t>
      </w:r>
      <w:r w:rsidR="00EE2E86" w:rsidRPr="00EE2E86">
        <w:rPr>
          <w:rFonts w:ascii="Times New Roman" w:hAnsi="Times New Roman" w:cs="Times New Roman"/>
          <w:i/>
          <w:iCs/>
          <w:color w:val="00B0F0"/>
        </w:rPr>
        <w:t>example, greenhouse</w:t>
      </w:r>
      <w:r w:rsidRPr="00EE2E86">
        <w:rPr>
          <w:rFonts w:ascii="Times New Roman" w:hAnsi="Times New Roman" w:cs="Times New Roman"/>
          <w:i/>
          <w:iCs/>
          <w:color w:val="00B0F0"/>
        </w:rPr>
        <w:t xml:space="preserve"> emissions and cultivated land erosion. Due to the change of statistical caliber, panel data can only support the research span of 12 years, which means that it is difficult to observe the long-term mechanism of agglomeration externalities on urban land use </w:t>
      </w:r>
      <w:r w:rsidR="00EE2E86" w:rsidRPr="00EE2E86">
        <w:rPr>
          <w:rFonts w:ascii="Times New Roman" w:hAnsi="Times New Roman" w:cs="Times New Roman"/>
          <w:i/>
          <w:iCs/>
          <w:color w:val="00B0F0"/>
        </w:rPr>
        <w:t>efficiency. The</w:t>
      </w:r>
      <w:r w:rsidRPr="00EE2E86">
        <w:rPr>
          <w:rFonts w:ascii="Times New Roman" w:hAnsi="Times New Roman" w:cs="Times New Roman"/>
          <w:i/>
          <w:iCs/>
          <w:color w:val="00B0F0"/>
        </w:rPr>
        <w:t xml:space="preserve"> consideration of industrial heterogeneity is still insufficient in this study. Even though we have made a more careful division of the tertiary industry, the existing data do not allow us to pay more attention to the second industry, which affects the accuracy of the results to some </w:t>
      </w:r>
      <w:r w:rsidR="00EE2E86" w:rsidRPr="00EE2E86">
        <w:rPr>
          <w:rFonts w:ascii="Times New Roman" w:hAnsi="Times New Roman" w:cs="Times New Roman"/>
          <w:i/>
          <w:iCs/>
          <w:color w:val="00B0F0"/>
        </w:rPr>
        <w:t>extent. In</w:t>
      </w:r>
      <w:r w:rsidRPr="00EE2E86">
        <w:rPr>
          <w:rFonts w:ascii="Times New Roman" w:hAnsi="Times New Roman" w:cs="Times New Roman"/>
          <w:i/>
          <w:iCs/>
          <w:color w:val="00B0F0"/>
        </w:rPr>
        <w:t xml:space="preserve"> future studies, research design can be more subtle, for example, by carefully considering and contrasting the interactions between each of the two aggregate </w:t>
      </w:r>
      <w:r w:rsidR="00EE2E86" w:rsidRPr="00EE2E86">
        <w:rPr>
          <w:rFonts w:ascii="Times New Roman" w:hAnsi="Times New Roman" w:cs="Times New Roman"/>
          <w:i/>
          <w:iCs/>
          <w:color w:val="00B0F0"/>
        </w:rPr>
        <w:t>externalities. In</w:t>
      </w:r>
      <w:r w:rsidRPr="00EE2E86">
        <w:rPr>
          <w:rFonts w:ascii="Times New Roman" w:hAnsi="Times New Roman" w:cs="Times New Roman"/>
          <w:i/>
          <w:iCs/>
          <w:color w:val="00B0F0"/>
        </w:rPr>
        <w:t xml:space="preserve"> </w:t>
      </w:r>
      <w:r w:rsidR="00EE2E86" w:rsidRPr="00EE2E86">
        <w:rPr>
          <w:rFonts w:ascii="Times New Roman" w:hAnsi="Times New Roman" w:cs="Times New Roman"/>
          <w:i/>
          <w:iCs/>
          <w:color w:val="00B0F0"/>
        </w:rPr>
        <w:t>addition</w:t>
      </w:r>
      <w:r w:rsidRPr="00EE2E86">
        <w:rPr>
          <w:rFonts w:ascii="Times New Roman" w:hAnsi="Times New Roman" w:cs="Times New Roman"/>
          <w:i/>
          <w:iCs/>
          <w:color w:val="00B0F0"/>
        </w:rPr>
        <w:t>, due to the geographical adjacency of each observed object, the application of spatial econometric methods should also be considered.</w:t>
      </w:r>
      <w:r w:rsidR="007A49C3" w:rsidRPr="00EE2E86">
        <w:rPr>
          <w:rFonts w:ascii="Times New Roman" w:hAnsi="Times New Roman" w:cs="Times New Roman"/>
          <w:i/>
          <w:iCs/>
          <w:color w:val="00B0F0"/>
        </w:rPr>
        <w:t> </w:t>
      </w:r>
    </w:p>
    <w:p w14:paraId="74169C30" w14:textId="77777777" w:rsidR="007A49C3" w:rsidRPr="00D95FB4" w:rsidRDefault="007A49C3" w:rsidP="00D95FB4">
      <w:pPr>
        <w:pStyle w:val="a3"/>
        <w:shd w:val="clear" w:color="auto" w:fill="FEFEFE"/>
        <w:spacing w:beforeLines="50" w:before="156" w:beforeAutospacing="0" w:after="0" w:afterAutospacing="0"/>
        <w:rPr>
          <w:rFonts w:ascii="Times New Roman" w:hAnsi="Times New Roman" w:cs="Times New Roman"/>
          <w:b/>
          <w:bCs/>
          <w:color w:val="0A0A0A"/>
        </w:rPr>
      </w:pPr>
      <w:r w:rsidRPr="00D95FB4">
        <w:rPr>
          <w:rFonts w:ascii="Times New Roman" w:hAnsi="Times New Roman" w:cs="Times New Roman"/>
          <w:b/>
          <w:bCs/>
          <w:color w:val="0A0A0A"/>
        </w:rPr>
        <w:t>Conclusion:</w:t>
      </w:r>
    </w:p>
    <w:p w14:paraId="2272CC8F" w14:textId="70B9A020" w:rsidR="007A49C3" w:rsidRDefault="007A49C3" w:rsidP="00EE2E86">
      <w:pPr>
        <w:pStyle w:val="a3"/>
        <w:shd w:val="clear" w:color="auto" w:fill="FEFEFE"/>
        <w:spacing w:before="0" w:beforeAutospacing="0" w:after="0" w:afterAutospacing="0"/>
        <w:jc w:val="both"/>
        <w:rPr>
          <w:rFonts w:ascii="Times New Roman" w:hAnsi="Times New Roman" w:cs="Times New Roman"/>
          <w:color w:val="0A0A0A"/>
        </w:rPr>
      </w:pPr>
      <w:r w:rsidRPr="007A49C3">
        <w:rPr>
          <w:rFonts w:ascii="Times New Roman" w:hAnsi="Times New Roman" w:cs="Times New Roman"/>
          <w:color w:val="0A0A0A"/>
        </w:rPr>
        <w:t>15/ do not repeat your methods and results again and again, please understand that the Conclusion chapter is not a summary of your work, present only original and industrially significant revelations that have the potential to expand the horizon of human knowledge (higher level of generalization is mandatory)</w:t>
      </w:r>
    </w:p>
    <w:p w14:paraId="6CE2BDDA" w14:textId="07EFC544" w:rsidR="008542CE" w:rsidRDefault="00EE2E86" w:rsidP="00EE2E86">
      <w:pPr>
        <w:pStyle w:val="a3"/>
        <w:shd w:val="clear" w:color="auto" w:fill="FEFEFE"/>
        <w:spacing w:before="0" w:beforeAutospacing="0" w:afterLines="50" w:after="156" w:afterAutospacing="0"/>
        <w:jc w:val="both"/>
      </w:pPr>
      <w:r w:rsidRPr="00EE2E86">
        <w:rPr>
          <w:rFonts w:ascii="Times New Roman" w:hAnsi="Times New Roman" w:cs="Times New Roman"/>
          <w:b/>
          <w:bCs/>
        </w:rPr>
        <w:t>Response to 15/</w:t>
      </w:r>
      <w:r w:rsidR="00000EDB" w:rsidRPr="00EE2E86">
        <w:rPr>
          <w:rFonts w:ascii="Times New Roman" w:hAnsi="Times New Roman" w:cs="Times New Roman"/>
          <w:b/>
          <w:bCs/>
        </w:rPr>
        <w:t>:</w:t>
      </w:r>
      <w:r w:rsidR="00000EDB" w:rsidRPr="00000EDB">
        <w:rPr>
          <w:rFonts w:ascii="Times New Roman" w:hAnsi="Times New Roman" w:cs="Times New Roman"/>
          <w:color w:val="FF0000"/>
        </w:rPr>
        <w:t xml:space="preserve"> </w:t>
      </w:r>
      <w:r w:rsidR="001B050D">
        <w:rPr>
          <w:rFonts w:ascii="Times New Roman" w:hAnsi="Times New Roman" w:cs="Times New Roman"/>
          <w:color w:val="FF0000"/>
        </w:rPr>
        <w:t xml:space="preserve">Acknowledged. </w:t>
      </w:r>
      <w:r w:rsidR="00000EDB" w:rsidRPr="00000EDB">
        <w:rPr>
          <w:rFonts w:ascii="Times New Roman" w:hAnsi="Times New Roman" w:cs="Times New Roman"/>
          <w:color w:val="FF0000"/>
        </w:rPr>
        <w:t>We took reviewer’s suggestion</w:t>
      </w:r>
      <w:r w:rsidR="00000EDB">
        <w:rPr>
          <w:rFonts w:ascii="Times New Roman" w:hAnsi="Times New Roman" w:cs="Times New Roman"/>
          <w:color w:val="FF0000"/>
        </w:rPr>
        <w:t>.</w:t>
      </w:r>
      <w:r>
        <w:rPr>
          <w:rFonts w:ascii="Times New Roman" w:hAnsi="Times New Roman" w:cs="Times New Roman"/>
          <w:color w:val="FF0000"/>
        </w:rPr>
        <w:t xml:space="preserve"> </w:t>
      </w:r>
      <w:r w:rsidR="00000EDB">
        <w:rPr>
          <w:rFonts w:ascii="Times New Roman" w:hAnsi="Times New Roman" w:cs="Times New Roman"/>
          <w:color w:val="FF0000"/>
        </w:rPr>
        <w:t xml:space="preserve">We rewrote the </w:t>
      </w:r>
      <w:r>
        <w:rPr>
          <w:rFonts w:ascii="Times New Roman" w:hAnsi="Times New Roman" w:cs="Times New Roman"/>
          <w:color w:val="FF0000"/>
        </w:rPr>
        <w:t>‘Conclusion’</w:t>
      </w:r>
      <w:r w:rsidR="00000EDB">
        <w:rPr>
          <w:rFonts w:ascii="Times New Roman" w:hAnsi="Times New Roman" w:cs="Times New Roman"/>
          <w:color w:val="FF0000"/>
        </w:rPr>
        <w:t xml:space="preserve"> </w:t>
      </w:r>
      <w:r>
        <w:rPr>
          <w:rFonts w:ascii="Times New Roman" w:hAnsi="Times New Roman" w:cs="Times New Roman"/>
          <w:color w:val="FF0000"/>
        </w:rPr>
        <w:t>section</w:t>
      </w:r>
      <w:r w:rsidR="00000EDB">
        <w:rPr>
          <w:rFonts w:ascii="Times New Roman" w:hAnsi="Times New Roman" w:cs="Times New Roman"/>
          <w:color w:val="FF0000"/>
        </w:rPr>
        <w:t xml:space="preserve"> in a more con</w:t>
      </w:r>
      <w:r w:rsidR="008542CE">
        <w:rPr>
          <w:rFonts w:ascii="Times New Roman" w:hAnsi="Times New Roman" w:cs="Times New Roman"/>
          <w:color w:val="FF0000"/>
        </w:rPr>
        <w:t>c</w:t>
      </w:r>
      <w:r w:rsidR="00000EDB">
        <w:rPr>
          <w:rFonts w:ascii="Times New Roman" w:hAnsi="Times New Roman" w:cs="Times New Roman"/>
          <w:color w:val="FF0000"/>
        </w:rPr>
        <w:t>i</w:t>
      </w:r>
      <w:r w:rsidR="008542CE">
        <w:rPr>
          <w:rFonts w:ascii="Times New Roman" w:hAnsi="Times New Roman" w:cs="Times New Roman"/>
          <w:color w:val="FF0000"/>
        </w:rPr>
        <w:t xml:space="preserve">se and </w:t>
      </w:r>
      <w:r w:rsidR="008542CE" w:rsidRPr="008542CE">
        <w:rPr>
          <w:rFonts w:ascii="Times New Roman" w:hAnsi="Times New Roman" w:cs="Times New Roman"/>
          <w:color w:val="FF0000"/>
        </w:rPr>
        <w:t>inspirational</w:t>
      </w:r>
      <w:r w:rsidR="008542CE">
        <w:rPr>
          <w:rFonts w:ascii="Times New Roman" w:hAnsi="Times New Roman" w:cs="Times New Roman"/>
          <w:color w:val="FF0000"/>
        </w:rPr>
        <w:t xml:space="preserve"> way.</w:t>
      </w:r>
      <w:r w:rsidR="008542CE" w:rsidRPr="008542CE">
        <w:t xml:space="preserve"> </w:t>
      </w:r>
    </w:p>
    <w:p w14:paraId="1C40F053" w14:textId="237E5628" w:rsidR="00000EDB" w:rsidRDefault="008542CE" w:rsidP="00D84AAF">
      <w:pPr>
        <w:pStyle w:val="a3"/>
        <w:numPr>
          <w:ilvl w:val="0"/>
          <w:numId w:val="20"/>
        </w:numPr>
        <w:shd w:val="clear" w:color="auto" w:fill="FEFEFE"/>
        <w:spacing w:before="0" w:beforeAutospacing="0" w:after="0" w:afterAutospacing="0"/>
        <w:jc w:val="both"/>
        <w:rPr>
          <w:rFonts w:ascii="Times New Roman" w:hAnsi="Times New Roman" w:cs="Times New Roman"/>
          <w:i/>
          <w:iCs/>
          <w:color w:val="00B0F0"/>
        </w:rPr>
      </w:pPr>
      <w:r w:rsidRPr="00D84AAF">
        <w:rPr>
          <w:rFonts w:ascii="Times New Roman" w:hAnsi="Times New Roman" w:cs="Times New Roman"/>
          <w:i/>
          <w:iCs/>
          <w:color w:val="00B0F0"/>
        </w:rPr>
        <w:t xml:space="preserve">This paper introduces the effect of industrial agglomeration externalities on urban land use </w:t>
      </w:r>
      <w:r w:rsidR="00EE2E86" w:rsidRPr="00D84AAF">
        <w:rPr>
          <w:rFonts w:ascii="Times New Roman" w:hAnsi="Times New Roman" w:cs="Times New Roman"/>
          <w:i/>
          <w:iCs/>
          <w:color w:val="00B0F0"/>
        </w:rPr>
        <w:t>efficiency. By</w:t>
      </w:r>
      <w:r w:rsidRPr="00D84AAF">
        <w:rPr>
          <w:rFonts w:ascii="Times New Roman" w:hAnsi="Times New Roman" w:cs="Times New Roman"/>
          <w:i/>
          <w:iCs/>
          <w:color w:val="00B0F0"/>
        </w:rPr>
        <w:t xml:space="preserve"> using OLS and GTWR models, we prove the complex mechanism between industrial agglomeration </w:t>
      </w:r>
      <w:r w:rsidR="00EE2E86" w:rsidRPr="00D84AAF">
        <w:rPr>
          <w:rFonts w:ascii="Times New Roman" w:hAnsi="Times New Roman" w:cs="Times New Roman"/>
          <w:i/>
          <w:iCs/>
          <w:color w:val="00B0F0"/>
        </w:rPr>
        <w:t>externalities</w:t>
      </w:r>
      <w:r w:rsidRPr="00D84AAF">
        <w:rPr>
          <w:rFonts w:ascii="Times New Roman" w:hAnsi="Times New Roman" w:cs="Times New Roman"/>
          <w:i/>
          <w:iCs/>
          <w:color w:val="00B0F0"/>
        </w:rPr>
        <w:t xml:space="preserve"> and urban land use efficiency.</w:t>
      </w:r>
      <w:r w:rsidR="00EE2E86" w:rsidRPr="00D84AAF">
        <w:rPr>
          <w:rFonts w:ascii="Times New Roman" w:hAnsi="Times New Roman" w:cs="Times New Roman"/>
          <w:i/>
          <w:iCs/>
          <w:color w:val="00B0F0"/>
        </w:rPr>
        <w:t xml:space="preserve"> </w:t>
      </w:r>
      <w:r w:rsidRPr="00D84AAF">
        <w:rPr>
          <w:rFonts w:ascii="Times New Roman" w:hAnsi="Times New Roman" w:cs="Times New Roman"/>
          <w:i/>
          <w:iCs/>
          <w:color w:val="00B0F0"/>
        </w:rPr>
        <w:t>Our study shows that:</w:t>
      </w:r>
      <w:r w:rsidR="00D84AAF">
        <w:rPr>
          <w:rFonts w:ascii="Times New Roman" w:hAnsi="Times New Roman" w:cs="Times New Roman"/>
          <w:i/>
          <w:iCs/>
          <w:color w:val="00B0F0"/>
        </w:rPr>
        <w:t xml:space="preserve"> </w:t>
      </w:r>
      <w:r w:rsidRPr="00D84AAF">
        <w:rPr>
          <w:rFonts w:ascii="Times New Roman" w:hAnsi="Times New Roman" w:cs="Times New Roman"/>
          <w:i/>
          <w:iCs/>
          <w:color w:val="00B0F0"/>
        </w:rPr>
        <w:t>(1)</w:t>
      </w:r>
      <w:r w:rsidR="00EE2E86" w:rsidRPr="00D84AAF">
        <w:rPr>
          <w:rFonts w:ascii="Times New Roman" w:hAnsi="Times New Roman" w:cs="Times New Roman"/>
          <w:i/>
          <w:iCs/>
          <w:color w:val="00B0F0"/>
        </w:rPr>
        <w:t xml:space="preserve"> </w:t>
      </w:r>
      <w:r w:rsidRPr="00D84AAF">
        <w:rPr>
          <w:rFonts w:ascii="Times New Roman" w:hAnsi="Times New Roman" w:cs="Times New Roman"/>
          <w:i/>
          <w:iCs/>
          <w:color w:val="00B0F0"/>
        </w:rPr>
        <w:t>The impact of three type industrial agglomeration externalities on urban land use efficiency is unstable both in time and space</w:t>
      </w:r>
      <w:r w:rsidR="00EE2E86" w:rsidRPr="00D84AAF">
        <w:rPr>
          <w:rFonts w:ascii="Times New Roman" w:hAnsi="Times New Roman" w:cs="Times New Roman"/>
          <w:i/>
          <w:iCs/>
          <w:color w:val="00B0F0"/>
        </w:rPr>
        <w:t>;</w:t>
      </w:r>
      <w:r w:rsidRPr="00D84AAF">
        <w:rPr>
          <w:rFonts w:ascii="Times New Roman" w:hAnsi="Times New Roman" w:cs="Times New Roman"/>
          <w:i/>
          <w:iCs/>
          <w:color w:val="00B0F0"/>
        </w:rPr>
        <w:t xml:space="preserve"> (2) The three industrial </w:t>
      </w:r>
      <w:r w:rsidR="00EE2E86" w:rsidRPr="00D84AAF">
        <w:rPr>
          <w:rFonts w:ascii="Times New Roman" w:hAnsi="Times New Roman" w:cs="Times New Roman"/>
          <w:i/>
          <w:iCs/>
          <w:color w:val="00B0F0"/>
        </w:rPr>
        <w:t>agglomeration</w:t>
      </w:r>
      <w:r w:rsidRPr="00D84AAF">
        <w:rPr>
          <w:rFonts w:ascii="Times New Roman" w:hAnsi="Times New Roman" w:cs="Times New Roman"/>
          <w:i/>
          <w:iCs/>
          <w:color w:val="00B0F0"/>
        </w:rPr>
        <w:t xml:space="preserve"> externalities do not function independently, meaning that they often occur simultaneously or be replaced by each other</w:t>
      </w:r>
      <w:r w:rsidR="00EE2E86" w:rsidRPr="00D84AAF">
        <w:rPr>
          <w:rFonts w:ascii="Times New Roman" w:hAnsi="Times New Roman" w:cs="Times New Roman"/>
          <w:i/>
          <w:iCs/>
          <w:color w:val="00B0F0"/>
        </w:rPr>
        <w:t xml:space="preserve">; </w:t>
      </w:r>
      <w:r w:rsidRPr="00D84AAF">
        <w:rPr>
          <w:rFonts w:ascii="Times New Roman" w:hAnsi="Times New Roman" w:cs="Times New Roman"/>
          <w:i/>
          <w:iCs/>
          <w:color w:val="00B0F0"/>
        </w:rPr>
        <w:t xml:space="preserve">(3) Different agglomeration externalities have different aging mechanisms, and diversity externalities have the most lasting </w:t>
      </w:r>
      <w:r w:rsidR="00EE2E86" w:rsidRPr="00D84AAF">
        <w:rPr>
          <w:rFonts w:ascii="Times New Roman" w:hAnsi="Times New Roman" w:cs="Times New Roman"/>
          <w:i/>
          <w:iCs/>
          <w:color w:val="00B0F0"/>
        </w:rPr>
        <w:t>effect</w:t>
      </w:r>
      <w:r w:rsidRPr="00D84AAF">
        <w:rPr>
          <w:rFonts w:ascii="Times New Roman" w:hAnsi="Times New Roman" w:cs="Times New Roman"/>
          <w:i/>
          <w:iCs/>
          <w:color w:val="00B0F0"/>
        </w:rPr>
        <w:t xml:space="preserve">. Our study is helpful for city managers to make reasonable industrial </w:t>
      </w:r>
      <w:proofErr w:type="gramStart"/>
      <w:r w:rsidRPr="00D84AAF">
        <w:rPr>
          <w:rFonts w:ascii="Times New Roman" w:hAnsi="Times New Roman" w:cs="Times New Roman"/>
          <w:i/>
          <w:iCs/>
          <w:color w:val="00B0F0"/>
        </w:rPr>
        <w:t>decisions, and</w:t>
      </w:r>
      <w:proofErr w:type="gramEnd"/>
      <w:r w:rsidRPr="00D84AAF">
        <w:rPr>
          <w:rFonts w:ascii="Times New Roman" w:hAnsi="Times New Roman" w:cs="Times New Roman"/>
          <w:i/>
          <w:iCs/>
          <w:color w:val="00B0F0"/>
        </w:rPr>
        <w:t xml:space="preserve"> can also provide useful references for enterprises to choose their sites.</w:t>
      </w:r>
    </w:p>
    <w:p w14:paraId="40BC0510" w14:textId="081B0A10" w:rsidR="00AE2155" w:rsidRDefault="00AE2155" w:rsidP="00AE2155">
      <w:pPr>
        <w:pStyle w:val="a3"/>
        <w:shd w:val="clear" w:color="auto" w:fill="FEFEFE"/>
        <w:spacing w:before="0" w:beforeAutospacing="0" w:after="0" w:afterAutospacing="0"/>
        <w:jc w:val="both"/>
        <w:rPr>
          <w:rFonts w:ascii="Times New Roman" w:hAnsi="Times New Roman" w:cs="Times New Roman"/>
          <w:i/>
          <w:iCs/>
          <w:color w:val="00B0F0"/>
        </w:rPr>
      </w:pPr>
    </w:p>
    <w:p w14:paraId="75C4849D" w14:textId="77777777" w:rsidR="00AE2155" w:rsidRDefault="00AE2155" w:rsidP="00AE2155">
      <w:pPr>
        <w:pStyle w:val="a3"/>
        <w:shd w:val="clear" w:color="auto" w:fill="FEFEFE"/>
        <w:spacing w:before="0" w:beforeAutospacing="0" w:after="0" w:afterAutospacing="0"/>
        <w:jc w:val="both"/>
        <w:rPr>
          <w:rFonts w:ascii="Times New Roman" w:hAnsi="Times New Roman" w:cs="Times New Roman"/>
          <w:i/>
          <w:iCs/>
          <w:color w:val="00B0F0"/>
        </w:rPr>
      </w:pPr>
      <w:r>
        <w:rPr>
          <w:rFonts w:ascii="Times New Roman" w:hAnsi="Times New Roman" w:cs="Times New Roman"/>
          <w:b/>
          <w:bCs/>
        </w:rPr>
        <w:t xml:space="preserve">Tips: </w:t>
      </w:r>
      <w:r w:rsidRPr="00CA3F6B">
        <w:rPr>
          <w:rFonts w:ascii="Times New Roman" w:hAnsi="Times New Roman" w:cs="Times New Roman"/>
          <w:color w:val="00B0F0"/>
        </w:rPr>
        <w:t>Line #</w:t>
      </w:r>
      <w:r>
        <w:rPr>
          <w:rFonts w:ascii="Times New Roman" w:hAnsi="Times New Roman" w:cs="Times New Roman"/>
          <w:color w:val="00B0F0"/>
        </w:rPr>
        <w:t>665</w:t>
      </w:r>
      <w:r>
        <w:rPr>
          <w:rFonts w:ascii="Times New Roman" w:hAnsi="Times New Roman" w:cs="Times New Roman"/>
          <w:b/>
          <w:bCs/>
        </w:rPr>
        <w:t xml:space="preserve"> </w:t>
      </w:r>
      <w:r w:rsidRPr="009B76D6">
        <w:rPr>
          <w:rFonts w:ascii="Times New Roman" w:hAnsi="Times New Roman" w:cs="Times New Roman"/>
          <w:b/>
          <w:bCs/>
        </w:rPr>
        <w:t xml:space="preserve">Figure 10 has been replaced to show the </w:t>
      </w:r>
      <w:r>
        <w:rPr>
          <w:rFonts w:ascii="Times New Roman" w:hAnsi="Times New Roman" w:cs="Times New Roman"/>
          <w:b/>
          <w:bCs/>
        </w:rPr>
        <w:t>impact</w:t>
      </w:r>
      <w:r w:rsidRPr="009B76D6">
        <w:rPr>
          <w:rFonts w:ascii="Times New Roman" w:hAnsi="Times New Roman" w:cs="Times New Roman"/>
          <w:b/>
          <w:bCs/>
        </w:rPr>
        <w:t xml:space="preserve"> of the control variables more clearly</w:t>
      </w:r>
      <w:r>
        <w:rPr>
          <w:rFonts w:ascii="Times New Roman" w:hAnsi="Times New Roman" w:cs="Times New Roman"/>
          <w:b/>
          <w:bCs/>
        </w:rPr>
        <w:t>.</w:t>
      </w:r>
    </w:p>
    <w:p w14:paraId="105DB3B9" w14:textId="77777777" w:rsidR="00AE2155" w:rsidRPr="00AE2155" w:rsidRDefault="00AE2155" w:rsidP="00AE2155">
      <w:pPr>
        <w:pStyle w:val="a3"/>
        <w:shd w:val="clear" w:color="auto" w:fill="FEFEFE"/>
        <w:spacing w:before="0" w:beforeAutospacing="0" w:after="0" w:afterAutospacing="0"/>
        <w:jc w:val="both"/>
        <w:rPr>
          <w:rFonts w:ascii="Times New Roman" w:hAnsi="Times New Roman" w:cs="Times New Roman"/>
          <w:i/>
          <w:iCs/>
          <w:color w:val="00B0F0"/>
        </w:rPr>
      </w:pPr>
    </w:p>
    <w:p w14:paraId="0985A6B3" w14:textId="392CB220" w:rsidR="00E24EDD" w:rsidRDefault="00E24EDD" w:rsidP="007A49C3">
      <w:pP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hank you again for your excel</w:t>
      </w:r>
      <w:r w:rsidR="00C564C8">
        <w:rPr>
          <w:rFonts w:ascii="Times New Roman" w:hAnsi="Times New Roman" w:cs="Times New Roman"/>
          <w:sz w:val="24"/>
          <w:szCs w:val="24"/>
        </w:rPr>
        <w:t>l</w:t>
      </w:r>
      <w:r>
        <w:rPr>
          <w:rFonts w:ascii="Times New Roman" w:hAnsi="Times New Roman" w:cs="Times New Roman"/>
          <w:sz w:val="24"/>
          <w:szCs w:val="24"/>
        </w:rPr>
        <w:t>ent comments.</w:t>
      </w:r>
      <w:r>
        <w:rPr>
          <w:rFonts w:ascii="Times New Roman" w:hAnsi="Times New Roman" w:cs="Times New Roman" w:hint="eastAsia"/>
          <w:sz w:val="24"/>
          <w:szCs w:val="24"/>
        </w:rPr>
        <w:t xml:space="preserve"> </w:t>
      </w:r>
      <w:r>
        <w:rPr>
          <w:rFonts w:ascii="Times New Roman" w:hAnsi="Times New Roman" w:cs="Times New Roman"/>
          <w:sz w:val="24"/>
          <w:szCs w:val="24"/>
        </w:rPr>
        <w:t>Your advice is concise and powerful</w:t>
      </w:r>
      <w:r w:rsidR="00C564C8">
        <w:rPr>
          <w:rFonts w:ascii="Times New Roman" w:hAnsi="Times New Roman" w:cs="Times New Roman"/>
          <w:sz w:val="24"/>
          <w:szCs w:val="24"/>
        </w:rPr>
        <w:t xml:space="preserve"> which makes me inspired.</w:t>
      </w:r>
      <w:r w:rsidR="000109C8">
        <w:rPr>
          <w:rFonts w:ascii="Times New Roman" w:hAnsi="Times New Roman" w:cs="Times New Roman"/>
          <w:sz w:val="24"/>
          <w:szCs w:val="24"/>
        </w:rPr>
        <w:t xml:space="preserve"> I really appreciate it!</w:t>
      </w:r>
    </w:p>
    <w:p w14:paraId="02BA577C" w14:textId="77777777" w:rsidR="00210091" w:rsidRDefault="00210091" w:rsidP="007A49C3">
      <w:pPr>
        <w:rPr>
          <w:rFonts w:ascii="Times New Roman" w:hAnsi="Times New Roman" w:cs="Times New Roman"/>
          <w:sz w:val="24"/>
          <w:szCs w:val="24"/>
        </w:rPr>
      </w:pPr>
    </w:p>
    <w:p w14:paraId="3A7E3565" w14:textId="40BD4C80" w:rsidR="00E24EDD" w:rsidRPr="007A49C3" w:rsidRDefault="00E24EDD" w:rsidP="00E24EDD">
      <w:pPr>
        <w:rPr>
          <w:rFonts w:ascii="Times New Roman" w:hAnsi="Times New Roman" w:cs="Times New Roman"/>
          <w:sz w:val="24"/>
          <w:szCs w:val="24"/>
        </w:rPr>
      </w:pPr>
      <w:r w:rsidRPr="00E24EDD">
        <w:rPr>
          <w:rFonts w:ascii="Times New Roman" w:hAnsi="Times New Roman" w:cs="Times New Roman"/>
          <w:sz w:val="24"/>
          <w:szCs w:val="24"/>
        </w:rPr>
        <w:t>We look forward to hearing from you regarding our submission. We would be glad to respond to any further questions and comments that you may have</w:t>
      </w:r>
      <w:r w:rsidR="00C564C8">
        <w:rPr>
          <w:rFonts w:ascii="Times New Roman" w:hAnsi="Times New Roman" w:cs="Times New Roman"/>
          <w:sz w:val="24"/>
          <w:szCs w:val="24"/>
        </w:rPr>
        <w:t>.</w:t>
      </w:r>
    </w:p>
    <w:sectPr w:rsidR="00E24EDD" w:rsidRPr="007A49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05593" w14:textId="77777777" w:rsidR="001669A8" w:rsidRDefault="001669A8" w:rsidP="000F14A3">
      <w:r>
        <w:separator/>
      </w:r>
    </w:p>
  </w:endnote>
  <w:endnote w:type="continuationSeparator" w:id="0">
    <w:p w14:paraId="772BD868" w14:textId="77777777" w:rsidR="001669A8" w:rsidRDefault="001669A8" w:rsidP="000F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410DD" w14:textId="77777777" w:rsidR="001669A8" w:rsidRDefault="001669A8" w:rsidP="000F14A3">
      <w:r>
        <w:separator/>
      </w:r>
    </w:p>
  </w:footnote>
  <w:footnote w:type="continuationSeparator" w:id="0">
    <w:p w14:paraId="6A6D0D42" w14:textId="77777777" w:rsidR="001669A8" w:rsidRDefault="001669A8" w:rsidP="000F1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5E8C"/>
    <w:multiLevelType w:val="multilevel"/>
    <w:tmpl w:val="C1D82F5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7B55CF8"/>
    <w:multiLevelType w:val="hybridMultilevel"/>
    <w:tmpl w:val="93CA423E"/>
    <w:lvl w:ilvl="0" w:tplc="8620E8D4">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7C25818"/>
    <w:multiLevelType w:val="hybridMultilevel"/>
    <w:tmpl w:val="E22665C4"/>
    <w:lvl w:ilvl="0" w:tplc="7FF8C29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A157E6E"/>
    <w:multiLevelType w:val="hybridMultilevel"/>
    <w:tmpl w:val="45007842"/>
    <w:lvl w:ilvl="0" w:tplc="9FE0D26C">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4B5195A"/>
    <w:multiLevelType w:val="hybridMultilevel"/>
    <w:tmpl w:val="6BCE2A88"/>
    <w:lvl w:ilvl="0" w:tplc="7FF8C29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D417304"/>
    <w:multiLevelType w:val="hybridMultilevel"/>
    <w:tmpl w:val="CF2EBCF6"/>
    <w:lvl w:ilvl="0" w:tplc="7FF8C29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A263F65"/>
    <w:multiLevelType w:val="hybridMultilevel"/>
    <w:tmpl w:val="1062002A"/>
    <w:lvl w:ilvl="0" w:tplc="E3B06B98">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CA62140"/>
    <w:multiLevelType w:val="hybridMultilevel"/>
    <w:tmpl w:val="EF8EA34C"/>
    <w:lvl w:ilvl="0" w:tplc="303CC42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550017B"/>
    <w:multiLevelType w:val="hybridMultilevel"/>
    <w:tmpl w:val="200E3CEC"/>
    <w:lvl w:ilvl="0" w:tplc="7A78BC1A">
      <w:start w:val="1"/>
      <w:numFmt w:val="bullet"/>
      <w:lvlText w:val=""/>
      <w:lvlJc w:val="left"/>
      <w:pPr>
        <w:ind w:left="420" w:hanging="420"/>
      </w:pPr>
      <w:rPr>
        <w:rFonts w:ascii="Wingdings" w:hAnsi="Wingdings" w:hint="default"/>
        <w:color w:val="FF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9955B22"/>
    <w:multiLevelType w:val="hybridMultilevel"/>
    <w:tmpl w:val="89DC4DC6"/>
    <w:lvl w:ilvl="0" w:tplc="39CCBD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9AA7FCE"/>
    <w:multiLevelType w:val="hybridMultilevel"/>
    <w:tmpl w:val="5934A0F4"/>
    <w:lvl w:ilvl="0" w:tplc="7FF8C29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3D6A4B7E"/>
    <w:multiLevelType w:val="hybridMultilevel"/>
    <w:tmpl w:val="7CA08DB6"/>
    <w:lvl w:ilvl="0" w:tplc="295ADF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81B66CC"/>
    <w:multiLevelType w:val="hybridMultilevel"/>
    <w:tmpl w:val="DBF26356"/>
    <w:lvl w:ilvl="0" w:tplc="7FF8C29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4AE903B7"/>
    <w:multiLevelType w:val="hybridMultilevel"/>
    <w:tmpl w:val="50F0882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DA879DE"/>
    <w:multiLevelType w:val="hybridMultilevel"/>
    <w:tmpl w:val="A396342E"/>
    <w:lvl w:ilvl="0" w:tplc="2E20CD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2717E88"/>
    <w:multiLevelType w:val="hybridMultilevel"/>
    <w:tmpl w:val="DDAC90C4"/>
    <w:lvl w:ilvl="0" w:tplc="7FF8C29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54266ED8"/>
    <w:multiLevelType w:val="hybridMultilevel"/>
    <w:tmpl w:val="461612E6"/>
    <w:lvl w:ilvl="0" w:tplc="7FF8C29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ED3113D"/>
    <w:multiLevelType w:val="hybridMultilevel"/>
    <w:tmpl w:val="049AEE48"/>
    <w:lvl w:ilvl="0" w:tplc="9FE0D26C">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0597024"/>
    <w:multiLevelType w:val="hybridMultilevel"/>
    <w:tmpl w:val="ECAE8904"/>
    <w:lvl w:ilvl="0" w:tplc="7FF8C29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63B26A74"/>
    <w:multiLevelType w:val="hybridMultilevel"/>
    <w:tmpl w:val="5AC0E318"/>
    <w:lvl w:ilvl="0" w:tplc="7FF8C29E">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0" w15:restartNumberingAfterBreak="0">
    <w:nsid w:val="69390B1D"/>
    <w:multiLevelType w:val="hybridMultilevel"/>
    <w:tmpl w:val="983A9836"/>
    <w:lvl w:ilvl="0" w:tplc="AFB65F18">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F151A3E"/>
    <w:multiLevelType w:val="hybridMultilevel"/>
    <w:tmpl w:val="3E7A3ABC"/>
    <w:lvl w:ilvl="0" w:tplc="7FF8C29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811601294">
    <w:abstractNumId w:val="0"/>
  </w:num>
  <w:num w:numId="2" w16cid:durableId="1949506354">
    <w:abstractNumId w:val="13"/>
  </w:num>
  <w:num w:numId="3" w16cid:durableId="1179201946">
    <w:abstractNumId w:val="19"/>
  </w:num>
  <w:num w:numId="4" w16cid:durableId="2021202624">
    <w:abstractNumId w:val="16"/>
  </w:num>
  <w:num w:numId="5" w16cid:durableId="1797329050">
    <w:abstractNumId w:val="2"/>
  </w:num>
  <w:num w:numId="6" w16cid:durableId="1093865978">
    <w:abstractNumId w:val="21"/>
  </w:num>
  <w:num w:numId="7" w16cid:durableId="1991976133">
    <w:abstractNumId w:val="14"/>
  </w:num>
  <w:num w:numId="8" w16cid:durableId="1251741802">
    <w:abstractNumId w:val="11"/>
  </w:num>
  <w:num w:numId="9" w16cid:durableId="1181241212">
    <w:abstractNumId w:val="5"/>
  </w:num>
  <w:num w:numId="10" w16cid:durableId="787773961">
    <w:abstractNumId w:val="9"/>
  </w:num>
  <w:num w:numId="11" w16cid:durableId="898784543">
    <w:abstractNumId w:val="18"/>
  </w:num>
  <w:num w:numId="12" w16cid:durableId="557785981">
    <w:abstractNumId w:val="1"/>
  </w:num>
  <w:num w:numId="13" w16cid:durableId="1226717776">
    <w:abstractNumId w:val="12"/>
  </w:num>
  <w:num w:numId="14" w16cid:durableId="276376928">
    <w:abstractNumId w:val="6"/>
  </w:num>
  <w:num w:numId="15" w16cid:durableId="944649528">
    <w:abstractNumId w:val="4"/>
  </w:num>
  <w:num w:numId="16" w16cid:durableId="2107186044">
    <w:abstractNumId w:val="20"/>
  </w:num>
  <w:num w:numId="17" w16cid:durableId="168105877">
    <w:abstractNumId w:val="8"/>
  </w:num>
  <w:num w:numId="18" w16cid:durableId="1847401963">
    <w:abstractNumId w:val="17"/>
  </w:num>
  <w:num w:numId="19" w16cid:durableId="598832793">
    <w:abstractNumId w:val="15"/>
  </w:num>
  <w:num w:numId="20" w16cid:durableId="758988658">
    <w:abstractNumId w:val="10"/>
  </w:num>
  <w:num w:numId="21" w16cid:durableId="23293594">
    <w:abstractNumId w:val="3"/>
  </w:num>
  <w:num w:numId="22" w16cid:durableId="109891441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lliam Blake">
    <w15:presenceInfo w15:providerId="Windows Live" w15:userId="54d216aa7177b8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9C3"/>
    <w:rsid w:val="00000EDB"/>
    <w:rsid w:val="00005780"/>
    <w:rsid w:val="000109C8"/>
    <w:rsid w:val="00013F13"/>
    <w:rsid w:val="0004553B"/>
    <w:rsid w:val="00057886"/>
    <w:rsid w:val="00064370"/>
    <w:rsid w:val="00082AE8"/>
    <w:rsid w:val="00083002"/>
    <w:rsid w:val="00084566"/>
    <w:rsid w:val="000925DF"/>
    <w:rsid w:val="00092E7D"/>
    <w:rsid w:val="000A0F6B"/>
    <w:rsid w:val="000B2CA6"/>
    <w:rsid w:val="000C28EF"/>
    <w:rsid w:val="000C648D"/>
    <w:rsid w:val="000D0959"/>
    <w:rsid w:val="000D5731"/>
    <w:rsid w:val="000E21EA"/>
    <w:rsid w:val="000F14A3"/>
    <w:rsid w:val="00101BEE"/>
    <w:rsid w:val="00103018"/>
    <w:rsid w:val="001057D8"/>
    <w:rsid w:val="0012279B"/>
    <w:rsid w:val="00131992"/>
    <w:rsid w:val="00145E37"/>
    <w:rsid w:val="001669A8"/>
    <w:rsid w:val="001B050D"/>
    <w:rsid w:val="001D3588"/>
    <w:rsid w:val="001E034A"/>
    <w:rsid w:val="001E1FF7"/>
    <w:rsid w:val="0020084A"/>
    <w:rsid w:val="00210091"/>
    <w:rsid w:val="00210AC5"/>
    <w:rsid w:val="00255B04"/>
    <w:rsid w:val="002566A3"/>
    <w:rsid w:val="00283FB7"/>
    <w:rsid w:val="002A24D7"/>
    <w:rsid w:val="002C6FCC"/>
    <w:rsid w:val="002C7F26"/>
    <w:rsid w:val="00320B9D"/>
    <w:rsid w:val="00346327"/>
    <w:rsid w:val="00373D89"/>
    <w:rsid w:val="003B7276"/>
    <w:rsid w:val="003E02F1"/>
    <w:rsid w:val="00443E9E"/>
    <w:rsid w:val="00451597"/>
    <w:rsid w:val="00453119"/>
    <w:rsid w:val="00476366"/>
    <w:rsid w:val="004770F1"/>
    <w:rsid w:val="00481581"/>
    <w:rsid w:val="004845ED"/>
    <w:rsid w:val="00490EA5"/>
    <w:rsid w:val="004952ED"/>
    <w:rsid w:val="004A4312"/>
    <w:rsid w:val="004C0DF9"/>
    <w:rsid w:val="004D5875"/>
    <w:rsid w:val="004E0E6C"/>
    <w:rsid w:val="004F72D1"/>
    <w:rsid w:val="005342ED"/>
    <w:rsid w:val="00542430"/>
    <w:rsid w:val="00554188"/>
    <w:rsid w:val="00563C87"/>
    <w:rsid w:val="005707D9"/>
    <w:rsid w:val="00572FA5"/>
    <w:rsid w:val="00576AD7"/>
    <w:rsid w:val="00595721"/>
    <w:rsid w:val="005B72B7"/>
    <w:rsid w:val="005F0EA1"/>
    <w:rsid w:val="00602F97"/>
    <w:rsid w:val="00624BBA"/>
    <w:rsid w:val="0062613A"/>
    <w:rsid w:val="00636B28"/>
    <w:rsid w:val="006571F8"/>
    <w:rsid w:val="00661F4C"/>
    <w:rsid w:val="006806B1"/>
    <w:rsid w:val="006E250E"/>
    <w:rsid w:val="006E496F"/>
    <w:rsid w:val="006F3767"/>
    <w:rsid w:val="006F7871"/>
    <w:rsid w:val="00722B6C"/>
    <w:rsid w:val="007366DA"/>
    <w:rsid w:val="00743E1D"/>
    <w:rsid w:val="00752F6F"/>
    <w:rsid w:val="00774725"/>
    <w:rsid w:val="00775527"/>
    <w:rsid w:val="00780C1F"/>
    <w:rsid w:val="0078231D"/>
    <w:rsid w:val="007938DC"/>
    <w:rsid w:val="007A49C3"/>
    <w:rsid w:val="007B0494"/>
    <w:rsid w:val="007B58BA"/>
    <w:rsid w:val="007D16F9"/>
    <w:rsid w:val="007F6D63"/>
    <w:rsid w:val="00804448"/>
    <w:rsid w:val="00816DB4"/>
    <w:rsid w:val="0082021D"/>
    <w:rsid w:val="00824652"/>
    <w:rsid w:val="00851022"/>
    <w:rsid w:val="008533D0"/>
    <w:rsid w:val="008542CE"/>
    <w:rsid w:val="00855894"/>
    <w:rsid w:val="0085791A"/>
    <w:rsid w:val="00887621"/>
    <w:rsid w:val="008B6C04"/>
    <w:rsid w:val="008B6FBC"/>
    <w:rsid w:val="008D020F"/>
    <w:rsid w:val="008D5A71"/>
    <w:rsid w:val="008D5DD4"/>
    <w:rsid w:val="008E1814"/>
    <w:rsid w:val="00906D40"/>
    <w:rsid w:val="00960C54"/>
    <w:rsid w:val="00962650"/>
    <w:rsid w:val="009628B1"/>
    <w:rsid w:val="00990155"/>
    <w:rsid w:val="0099244D"/>
    <w:rsid w:val="009934EB"/>
    <w:rsid w:val="009A35CA"/>
    <w:rsid w:val="009B76D6"/>
    <w:rsid w:val="00A42627"/>
    <w:rsid w:val="00A70202"/>
    <w:rsid w:val="00A80C63"/>
    <w:rsid w:val="00A921ED"/>
    <w:rsid w:val="00A9793C"/>
    <w:rsid w:val="00AA59B2"/>
    <w:rsid w:val="00AC26CC"/>
    <w:rsid w:val="00AC3A40"/>
    <w:rsid w:val="00AC4DF2"/>
    <w:rsid w:val="00AD64C4"/>
    <w:rsid w:val="00AE2155"/>
    <w:rsid w:val="00AE7076"/>
    <w:rsid w:val="00B50759"/>
    <w:rsid w:val="00B6396F"/>
    <w:rsid w:val="00B94629"/>
    <w:rsid w:val="00BE2215"/>
    <w:rsid w:val="00BF5D48"/>
    <w:rsid w:val="00BF7389"/>
    <w:rsid w:val="00C1287D"/>
    <w:rsid w:val="00C149D5"/>
    <w:rsid w:val="00C215D6"/>
    <w:rsid w:val="00C335A6"/>
    <w:rsid w:val="00C4418B"/>
    <w:rsid w:val="00C50FDB"/>
    <w:rsid w:val="00C564C8"/>
    <w:rsid w:val="00C627F5"/>
    <w:rsid w:val="00CA3F6B"/>
    <w:rsid w:val="00CD4A76"/>
    <w:rsid w:val="00CE6F06"/>
    <w:rsid w:val="00CF0CD0"/>
    <w:rsid w:val="00CF42C5"/>
    <w:rsid w:val="00CF69A4"/>
    <w:rsid w:val="00D07ED0"/>
    <w:rsid w:val="00D34AB0"/>
    <w:rsid w:val="00D4170B"/>
    <w:rsid w:val="00D5560D"/>
    <w:rsid w:val="00D57749"/>
    <w:rsid w:val="00D6771F"/>
    <w:rsid w:val="00D84AAF"/>
    <w:rsid w:val="00D955DB"/>
    <w:rsid w:val="00D95FB4"/>
    <w:rsid w:val="00DD0B9B"/>
    <w:rsid w:val="00DD64F0"/>
    <w:rsid w:val="00DE3D11"/>
    <w:rsid w:val="00DE6D60"/>
    <w:rsid w:val="00DF01E9"/>
    <w:rsid w:val="00DF1F05"/>
    <w:rsid w:val="00E22C1D"/>
    <w:rsid w:val="00E24EDD"/>
    <w:rsid w:val="00E30A15"/>
    <w:rsid w:val="00E32ABA"/>
    <w:rsid w:val="00E4579C"/>
    <w:rsid w:val="00E56F18"/>
    <w:rsid w:val="00E60027"/>
    <w:rsid w:val="00E6206E"/>
    <w:rsid w:val="00E754F3"/>
    <w:rsid w:val="00E823C8"/>
    <w:rsid w:val="00ED5B46"/>
    <w:rsid w:val="00EE2E86"/>
    <w:rsid w:val="00EF0327"/>
    <w:rsid w:val="00EF0AE2"/>
    <w:rsid w:val="00F25467"/>
    <w:rsid w:val="00F27FDD"/>
    <w:rsid w:val="00F3324A"/>
    <w:rsid w:val="00F336F6"/>
    <w:rsid w:val="00F40851"/>
    <w:rsid w:val="00FC10FC"/>
    <w:rsid w:val="00FD3D14"/>
    <w:rsid w:val="00FE7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A6638"/>
  <w15:chartTrackingRefBased/>
  <w15:docId w15:val="{24A85637-9FEE-4D15-8501-E906CEDD3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7F5"/>
    <w:pPr>
      <w:widowControl w:val="0"/>
      <w:jc w:val="both"/>
    </w:pPr>
  </w:style>
  <w:style w:type="paragraph" w:styleId="1">
    <w:name w:val="heading 1"/>
    <w:basedOn w:val="a"/>
    <w:next w:val="a"/>
    <w:link w:val="10"/>
    <w:uiPriority w:val="9"/>
    <w:qFormat/>
    <w:rsid w:val="000B2CA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49C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0F14A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F14A3"/>
    <w:rPr>
      <w:sz w:val="18"/>
      <w:szCs w:val="18"/>
    </w:rPr>
  </w:style>
  <w:style w:type="paragraph" w:styleId="a6">
    <w:name w:val="footer"/>
    <w:basedOn w:val="a"/>
    <w:link w:val="a7"/>
    <w:uiPriority w:val="99"/>
    <w:unhideWhenUsed/>
    <w:rsid w:val="000F14A3"/>
    <w:pPr>
      <w:tabs>
        <w:tab w:val="center" w:pos="4153"/>
        <w:tab w:val="right" w:pos="8306"/>
      </w:tabs>
      <w:snapToGrid w:val="0"/>
      <w:jc w:val="left"/>
    </w:pPr>
    <w:rPr>
      <w:sz w:val="18"/>
      <w:szCs w:val="18"/>
    </w:rPr>
  </w:style>
  <w:style w:type="character" w:customStyle="1" w:styleId="a7">
    <w:name w:val="页脚 字符"/>
    <w:basedOn w:val="a0"/>
    <w:link w:val="a6"/>
    <w:uiPriority w:val="99"/>
    <w:rsid w:val="000F14A3"/>
    <w:rPr>
      <w:sz w:val="18"/>
      <w:szCs w:val="18"/>
    </w:rPr>
  </w:style>
  <w:style w:type="paragraph" w:styleId="a8">
    <w:name w:val="Plain Text"/>
    <w:basedOn w:val="a"/>
    <w:link w:val="a9"/>
    <w:uiPriority w:val="99"/>
    <w:rsid w:val="000F14A3"/>
    <w:pPr>
      <w:widowControl/>
      <w:jc w:val="left"/>
    </w:pPr>
    <w:rPr>
      <w:rFonts w:ascii="Calibri" w:eastAsia="宋体" w:hAnsi="Calibri" w:cs="Times New Roman"/>
      <w:kern w:val="0"/>
      <w:sz w:val="22"/>
      <w:szCs w:val="21"/>
      <w:lang w:val="en-GB"/>
    </w:rPr>
  </w:style>
  <w:style w:type="character" w:customStyle="1" w:styleId="a9">
    <w:name w:val="纯文本 字符"/>
    <w:basedOn w:val="a0"/>
    <w:link w:val="a8"/>
    <w:uiPriority w:val="99"/>
    <w:rsid w:val="000F14A3"/>
    <w:rPr>
      <w:rFonts w:ascii="Calibri" w:eastAsia="宋体" w:hAnsi="Calibri" w:cs="Times New Roman"/>
      <w:kern w:val="0"/>
      <w:sz w:val="22"/>
      <w:szCs w:val="21"/>
      <w:lang w:val="en-GB"/>
    </w:rPr>
  </w:style>
  <w:style w:type="paragraph" w:customStyle="1" w:styleId="MDPI31text">
    <w:name w:val="MDPI_3.1_text"/>
    <w:link w:val="MDPI31text0"/>
    <w:qFormat/>
    <w:rsid w:val="000F14A3"/>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lang w:eastAsia="de-DE" w:bidi="en-US"/>
    </w:rPr>
  </w:style>
  <w:style w:type="character" w:customStyle="1" w:styleId="MDPI31text0">
    <w:name w:val="MDPI_3.1_text 字符"/>
    <w:basedOn w:val="a0"/>
    <w:link w:val="MDPI31text"/>
    <w:rsid w:val="000F14A3"/>
    <w:rPr>
      <w:rFonts w:ascii="Palatino Linotype" w:eastAsia="Times New Roman" w:hAnsi="Palatino Linotype" w:cs="Times New Roman"/>
      <w:snapToGrid w:val="0"/>
      <w:color w:val="000000"/>
      <w:kern w:val="0"/>
      <w:sz w:val="20"/>
      <w:lang w:eastAsia="de-DE" w:bidi="en-US"/>
    </w:rPr>
  </w:style>
  <w:style w:type="character" w:customStyle="1" w:styleId="10">
    <w:name w:val="标题 1 字符"/>
    <w:basedOn w:val="a0"/>
    <w:link w:val="1"/>
    <w:uiPriority w:val="9"/>
    <w:rsid w:val="000B2CA6"/>
    <w:rPr>
      <w:b/>
      <w:bCs/>
      <w:kern w:val="44"/>
      <w:sz w:val="44"/>
      <w:szCs w:val="44"/>
    </w:rPr>
  </w:style>
  <w:style w:type="paragraph" w:styleId="aa">
    <w:name w:val="List Paragraph"/>
    <w:basedOn w:val="a"/>
    <w:uiPriority w:val="34"/>
    <w:qFormat/>
    <w:rsid w:val="00490EA5"/>
    <w:pPr>
      <w:ind w:firstLineChars="200" w:firstLine="420"/>
    </w:pPr>
  </w:style>
  <w:style w:type="character" w:styleId="ab">
    <w:name w:val="annotation reference"/>
    <w:basedOn w:val="a0"/>
    <w:uiPriority w:val="99"/>
    <w:semiHidden/>
    <w:unhideWhenUsed/>
    <w:rsid w:val="00084566"/>
    <w:rPr>
      <w:sz w:val="21"/>
      <w:szCs w:val="21"/>
    </w:rPr>
  </w:style>
  <w:style w:type="paragraph" w:styleId="ac">
    <w:name w:val="annotation text"/>
    <w:basedOn w:val="a"/>
    <w:link w:val="ad"/>
    <w:uiPriority w:val="99"/>
    <w:semiHidden/>
    <w:unhideWhenUsed/>
    <w:rsid w:val="00084566"/>
    <w:pPr>
      <w:jc w:val="left"/>
    </w:pPr>
  </w:style>
  <w:style w:type="character" w:customStyle="1" w:styleId="ad">
    <w:name w:val="批注文字 字符"/>
    <w:basedOn w:val="a0"/>
    <w:link w:val="ac"/>
    <w:uiPriority w:val="99"/>
    <w:semiHidden/>
    <w:rsid w:val="00084566"/>
  </w:style>
  <w:style w:type="paragraph" w:styleId="ae">
    <w:name w:val="annotation subject"/>
    <w:basedOn w:val="ac"/>
    <w:next w:val="ac"/>
    <w:link w:val="af"/>
    <w:uiPriority w:val="99"/>
    <w:semiHidden/>
    <w:unhideWhenUsed/>
    <w:rsid w:val="00084566"/>
    <w:rPr>
      <w:b/>
      <w:bCs/>
    </w:rPr>
  </w:style>
  <w:style w:type="character" w:customStyle="1" w:styleId="af">
    <w:name w:val="批注主题 字符"/>
    <w:basedOn w:val="ad"/>
    <w:link w:val="ae"/>
    <w:uiPriority w:val="99"/>
    <w:semiHidden/>
    <w:rsid w:val="000845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1785">
      <w:bodyDiv w:val="1"/>
      <w:marLeft w:val="0"/>
      <w:marRight w:val="0"/>
      <w:marTop w:val="0"/>
      <w:marBottom w:val="0"/>
      <w:divBdr>
        <w:top w:val="none" w:sz="0" w:space="0" w:color="auto"/>
        <w:left w:val="none" w:sz="0" w:space="0" w:color="auto"/>
        <w:bottom w:val="none" w:sz="0" w:space="0" w:color="auto"/>
        <w:right w:val="none" w:sz="0" w:space="0" w:color="auto"/>
      </w:divBdr>
    </w:div>
    <w:div w:id="14812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818</TotalTime>
  <Pages>11</Pages>
  <Words>3856</Words>
  <Characters>21982</Characters>
  <Application>Microsoft Office Word</Application>
  <DocSecurity>0</DocSecurity>
  <Lines>183</Lines>
  <Paragraphs>51</Paragraphs>
  <ScaleCrop>false</ScaleCrop>
  <Company/>
  <LinksUpToDate>false</LinksUpToDate>
  <CharactersWithSpaces>25787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冠</dc:creator>
  <cp:keywords/>
  <dc:description/>
  <cp:lastModifiedBy>李 冠</cp:lastModifiedBy>
  <cp:revision>86</cp:revision>
  <dcterms:created xsi:type="dcterms:W3CDTF">2022-05-07T12:33:00Z</dcterms:created>
  <dcterms:modified xsi:type="dcterms:W3CDTF">2022-05-14T15:54:00Z</dcterms:modified>
</cp:coreProperties>
</file>