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BF0477" w14:textId="32B05F8C" w:rsidR="002308D0" w:rsidRDefault="002308D0">
      <w:pPr>
        <w:spacing w:after="0"/>
        <w:rPr>
          <w:rFonts w:cstheme="minorHAnsi"/>
        </w:rPr>
        <w:pPrChange w:id="0" w:author="Norton, Cynthia Libantino - (cnorton1)" w:date="2022-06-09T19:57:00Z">
          <w:pPr/>
        </w:pPrChange>
      </w:pPr>
      <w:r>
        <w:rPr>
          <w:rFonts w:cstheme="minorHAnsi"/>
        </w:rPr>
        <w:t>Cynthia L. Norton</w:t>
      </w:r>
    </w:p>
    <w:p w14:paraId="530443E6" w14:textId="2003BA99" w:rsidR="002308D0" w:rsidRDefault="002308D0">
      <w:pPr>
        <w:spacing w:after="0"/>
        <w:rPr>
          <w:rFonts w:cstheme="minorHAnsi"/>
        </w:rPr>
        <w:pPrChange w:id="1" w:author="Norton, Cynthia Libantino - (cnorton1)" w:date="2022-06-09T19:57:00Z">
          <w:pPr/>
        </w:pPrChange>
      </w:pPr>
      <w:r>
        <w:rPr>
          <w:rFonts w:cstheme="minorHAnsi"/>
        </w:rPr>
        <w:t>Responses to Reviewers</w:t>
      </w:r>
    </w:p>
    <w:p w14:paraId="4A1A3DC6" w14:textId="2EDB66F3" w:rsidR="00041A35" w:rsidRDefault="00041A35">
      <w:pPr>
        <w:spacing w:after="0"/>
        <w:rPr>
          <w:rFonts w:cstheme="minorHAnsi"/>
        </w:rPr>
        <w:pPrChange w:id="2" w:author="Norton, Cynthia Libantino - (cnorton1)" w:date="2022-06-09T19:57:00Z">
          <w:pPr/>
        </w:pPrChange>
      </w:pPr>
      <w:r>
        <w:rPr>
          <w:rFonts w:cstheme="minorHAnsi"/>
        </w:rPr>
        <w:t>The response by the authors to the reviewers are in bold</w:t>
      </w:r>
    </w:p>
    <w:p w14:paraId="52208C77" w14:textId="77777777" w:rsidR="002308D0" w:rsidRDefault="002308D0">
      <w:pPr>
        <w:rPr>
          <w:rFonts w:cstheme="minorHAnsi"/>
        </w:rPr>
      </w:pPr>
    </w:p>
    <w:p w14:paraId="441D5E0E" w14:textId="65ADA85B" w:rsidR="00B46D71" w:rsidRPr="003618F1" w:rsidRDefault="00B849C9">
      <w:pPr>
        <w:rPr>
          <w:rFonts w:cstheme="minorHAnsi"/>
        </w:rPr>
      </w:pPr>
      <w:r w:rsidRPr="003618F1">
        <w:rPr>
          <w:rFonts w:cstheme="minorHAnsi"/>
        </w:rPr>
        <w:t>Reviewer 1</w:t>
      </w:r>
    </w:p>
    <w:p w14:paraId="593090A8" w14:textId="77777777" w:rsidR="00B849C9" w:rsidRPr="003618F1" w:rsidRDefault="00B849C9" w:rsidP="00B849C9">
      <w:pPr>
        <w:shd w:val="clear" w:color="auto" w:fill="FEFEFE"/>
        <w:spacing w:before="100" w:beforeAutospacing="1" w:after="100" w:afterAutospacing="1" w:line="240" w:lineRule="auto"/>
        <w:rPr>
          <w:rFonts w:eastAsia="Times New Roman" w:cstheme="minorHAnsi"/>
          <w:color w:val="0A0A0A"/>
        </w:rPr>
      </w:pPr>
      <w:r w:rsidRPr="003618F1">
        <w:rPr>
          <w:rFonts w:eastAsia="Times New Roman" w:cstheme="minorHAnsi"/>
          <w:color w:val="0A0A0A"/>
        </w:rPr>
        <w:t xml:space="preserve">The </w:t>
      </w:r>
      <w:r w:rsidRPr="002308D0">
        <w:rPr>
          <w:rFonts w:eastAsia="Times New Roman" w:cstheme="minorHAnsi"/>
          <w:color w:val="0A0A0A"/>
        </w:rPr>
        <w:t>manuscript titled "Multi‐Temporal LiDAR and Hyperspectral Data Fusion for Classification of Semi‐Arid Woody Cover Species" Authors investigated the use of multi‐temporal, airborne hyperspectral imagery and light detection and ranging (LiDAR) derived data for tree species classification in a semi‐arid desert region. With a novel approach to create a framework for producing species‐specific woody vegetation map by utilizing a fusion of simultaneously acquired airborne LiDAR and high spatial resolution hyperspectral data to improve classification accuracies. I believe that the methods used in the work are appropriate and well-chosen for the topic and clearly described. The work presents an appropriate structure. This topic fits the scope of the journal</w:t>
      </w:r>
      <w:r w:rsidRPr="003618F1">
        <w:rPr>
          <w:rFonts w:eastAsia="Times New Roman" w:cstheme="minorHAnsi"/>
          <w:color w:val="0A0A0A"/>
        </w:rPr>
        <w:t>.</w:t>
      </w:r>
    </w:p>
    <w:p w14:paraId="372A5B38" w14:textId="77777777" w:rsidR="00B849C9" w:rsidRPr="003618F1" w:rsidRDefault="00B849C9" w:rsidP="00B849C9">
      <w:pPr>
        <w:shd w:val="clear" w:color="auto" w:fill="FEFEFE"/>
        <w:spacing w:before="100" w:beforeAutospacing="1" w:after="100" w:afterAutospacing="1" w:line="240" w:lineRule="auto"/>
        <w:rPr>
          <w:rFonts w:eastAsia="Times New Roman" w:cstheme="minorHAnsi"/>
          <w:color w:val="0A0A0A"/>
        </w:rPr>
      </w:pPr>
      <w:r w:rsidRPr="003618F1">
        <w:rPr>
          <w:rFonts w:eastAsia="Times New Roman" w:cstheme="minorHAnsi"/>
          <w:color w:val="0A0A0A"/>
        </w:rPr>
        <w:t>I would recommend this work for publication after some minor corrections.</w:t>
      </w:r>
    </w:p>
    <w:p w14:paraId="6EFA332E" w14:textId="0CB5C24D" w:rsidR="00B849C9" w:rsidRPr="003618F1" w:rsidRDefault="00B849C9" w:rsidP="003618F1">
      <w:pPr>
        <w:numPr>
          <w:ilvl w:val="0"/>
          <w:numId w:val="1"/>
        </w:numPr>
        <w:shd w:val="clear" w:color="auto" w:fill="FEFEFE"/>
        <w:spacing w:before="75" w:after="75" w:line="240" w:lineRule="auto"/>
        <w:rPr>
          <w:rFonts w:eastAsia="Times New Roman" w:cstheme="minorHAnsi"/>
        </w:rPr>
      </w:pPr>
      <w:r w:rsidRPr="003618F1">
        <w:rPr>
          <w:rFonts w:eastAsia="Times New Roman" w:cstheme="minorHAnsi"/>
        </w:rPr>
        <w:t>Several citations used in this work are so old. It’s recommended to update it with latest literature. If possible.</w:t>
      </w:r>
    </w:p>
    <w:p w14:paraId="280444D5" w14:textId="77777777" w:rsidR="004269A2" w:rsidRDefault="001477B8" w:rsidP="004269A2">
      <w:pPr>
        <w:shd w:val="clear" w:color="auto" w:fill="FEFEFE"/>
        <w:spacing w:before="75" w:after="75" w:line="240" w:lineRule="auto"/>
        <w:rPr>
          <w:ins w:id="3" w:author="Norton, Cynthia Libantino - (cnorton1)" w:date="2022-06-10T14:18:00Z"/>
          <w:rFonts w:eastAsia="Times New Roman" w:cstheme="minorHAnsi"/>
          <w:b/>
          <w:bCs/>
        </w:rPr>
      </w:pPr>
      <w:ins w:id="4" w:author="Norton, Cynthia Libantino - (cnorton1)" w:date="2022-06-10T00:01:00Z">
        <w:r>
          <w:rPr>
            <w:rFonts w:eastAsia="Times New Roman" w:cstheme="minorHAnsi"/>
            <w:b/>
            <w:bCs/>
          </w:rPr>
          <w:t>I added 5</w:t>
        </w:r>
      </w:ins>
      <w:ins w:id="5" w:author="Norton, Cynthia Libantino - (cnorton1)" w:date="2022-06-10T14:04:00Z">
        <w:r w:rsidR="00FB1840">
          <w:rPr>
            <w:rFonts w:eastAsia="Times New Roman" w:cstheme="minorHAnsi"/>
            <w:b/>
            <w:bCs/>
          </w:rPr>
          <w:t>1</w:t>
        </w:r>
      </w:ins>
      <w:ins w:id="6" w:author="Norton, Cynthia Libantino - (cnorton1)" w:date="2022-06-10T00:01:00Z">
        <w:r>
          <w:rPr>
            <w:rFonts w:eastAsia="Times New Roman" w:cstheme="minorHAnsi"/>
            <w:b/>
            <w:bCs/>
          </w:rPr>
          <w:t xml:space="preserve"> more references to incl</w:t>
        </w:r>
      </w:ins>
      <w:ins w:id="7" w:author="Norton, Cynthia Libantino - (cnorton1)" w:date="2022-06-10T00:02:00Z">
        <w:r>
          <w:rPr>
            <w:rFonts w:eastAsia="Times New Roman" w:cstheme="minorHAnsi"/>
            <w:b/>
            <w:bCs/>
          </w:rPr>
          <w:t xml:space="preserve">ude recent literature. The references with the initial idea </w:t>
        </w:r>
      </w:ins>
      <w:ins w:id="8" w:author="Norton, Cynthia Libantino - (cnorton1)" w:date="2022-06-10T00:08:00Z">
        <w:r w:rsidR="00CE10D6">
          <w:rPr>
            <w:rFonts w:eastAsia="Times New Roman" w:cstheme="minorHAnsi"/>
            <w:b/>
            <w:bCs/>
          </w:rPr>
          <w:t>were</w:t>
        </w:r>
      </w:ins>
      <w:ins w:id="9" w:author="Norton, Cynthia Libantino - (cnorton1)" w:date="2022-06-10T00:02:00Z">
        <w:r>
          <w:rPr>
            <w:rFonts w:eastAsia="Times New Roman" w:cstheme="minorHAnsi"/>
            <w:b/>
            <w:bCs/>
          </w:rPr>
          <w:t xml:space="preserve"> kept and </w:t>
        </w:r>
      </w:ins>
      <w:ins w:id="10" w:author="Norton, Cynthia Libantino - (cnorton1)" w:date="2022-06-10T00:28:00Z">
        <w:r w:rsidR="00130491">
          <w:rPr>
            <w:rFonts w:eastAsia="Times New Roman" w:cstheme="minorHAnsi"/>
            <w:b/>
            <w:bCs/>
          </w:rPr>
          <w:t xml:space="preserve">more </w:t>
        </w:r>
      </w:ins>
      <w:ins w:id="11" w:author="Norton, Cynthia Libantino - (cnorton1)" w:date="2022-06-10T00:02:00Z">
        <w:r>
          <w:rPr>
            <w:rFonts w:eastAsia="Times New Roman" w:cstheme="minorHAnsi"/>
            <w:b/>
            <w:bCs/>
          </w:rPr>
          <w:t xml:space="preserve">recent </w:t>
        </w:r>
      </w:ins>
      <w:ins w:id="12" w:author="Norton, Cynthia Libantino - (cnorton1)" w:date="2022-06-10T00:28:00Z">
        <w:r w:rsidR="00130491">
          <w:rPr>
            <w:rFonts w:eastAsia="Times New Roman" w:cstheme="minorHAnsi"/>
            <w:b/>
            <w:bCs/>
          </w:rPr>
          <w:t xml:space="preserve">highly cited </w:t>
        </w:r>
      </w:ins>
      <w:ins w:id="13" w:author="Norton, Cynthia Libantino - (cnorton1)" w:date="2022-06-10T00:02:00Z">
        <w:r>
          <w:rPr>
            <w:rFonts w:eastAsia="Times New Roman" w:cstheme="minorHAnsi"/>
            <w:b/>
            <w:bCs/>
          </w:rPr>
          <w:t xml:space="preserve">studies were added.  </w:t>
        </w:r>
      </w:ins>
    </w:p>
    <w:p w14:paraId="555017BA" w14:textId="5E99B892" w:rsidR="00B67B62" w:rsidRDefault="000537AB">
      <w:pPr>
        <w:shd w:val="clear" w:color="auto" w:fill="FEFEFE"/>
        <w:spacing w:before="75" w:after="75" w:line="240" w:lineRule="auto"/>
        <w:rPr>
          <w:ins w:id="14" w:author="Norton, Cynthia Libantino - (cnorton1)" w:date="2022-06-10T00:16:00Z"/>
          <w:rFonts w:eastAsia="Times New Roman" w:cstheme="minorHAnsi"/>
          <w:b/>
          <w:bCs/>
        </w:rPr>
        <w:pPrChange w:id="15" w:author="Norton, Cynthia Libantino - (cnorton1)" w:date="2022-06-10T14:18:00Z">
          <w:pPr>
            <w:numPr>
              <w:ilvl w:val="1"/>
              <w:numId w:val="1"/>
            </w:numPr>
            <w:shd w:val="clear" w:color="auto" w:fill="FEFEFE"/>
            <w:spacing w:before="75" w:after="75" w:line="240" w:lineRule="auto"/>
            <w:ind w:left="1440" w:hanging="360"/>
          </w:pPr>
        </w:pPrChange>
      </w:pPr>
      <w:commentRangeStart w:id="16"/>
      <w:del w:id="17" w:author="Norton, Cynthia Libantino - (cnorton1)" w:date="2022-06-10T00:07:00Z">
        <w:r w:rsidRPr="002308D0" w:rsidDel="00CE10D6">
          <w:rPr>
            <w:rFonts w:eastAsia="Times New Roman" w:cstheme="minorHAnsi"/>
            <w:b/>
            <w:bCs/>
          </w:rPr>
          <w:delText>Updated</w:delText>
        </w:r>
        <w:r w:rsidR="00D73395" w:rsidRPr="002308D0" w:rsidDel="00CE10D6">
          <w:rPr>
            <w:rFonts w:eastAsia="Times New Roman" w:cstheme="minorHAnsi"/>
            <w:b/>
            <w:bCs/>
          </w:rPr>
          <w:delText xml:space="preserve"> </w:delText>
        </w:r>
      </w:del>
      <w:ins w:id="18" w:author="Norton, Cynthia Libantino - (cnorton1)" w:date="2022-06-10T00:07:00Z">
        <w:r w:rsidR="00CE10D6">
          <w:rPr>
            <w:rFonts w:eastAsia="Times New Roman" w:cstheme="minorHAnsi"/>
            <w:b/>
            <w:bCs/>
          </w:rPr>
          <w:t xml:space="preserve">New </w:t>
        </w:r>
      </w:ins>
      <w:ins w:id="19" w:author="Norton, Cynthia Libantino - (cnorton1)" w:date="2022-06-10T14:03:00Z">
        <w:r w:rsidR="00FB1840">
          <w:rPr>
            <w:rFonts w:eastAsia="Times New Roman" w:cstheme="minorHAnsi"/>
            <w:b/>
            <w:bCs/>
          </w:rPr>
          <w:t>Reference</w:t>
        </w:r>
      </w:ins>
      <w:ins w:id="20" w:author="Norton, Cynthia Libantino - (cnorton1)" w:date="2022-06-10T00:04:00Z">
        <w:r w:rsidR="001477B8">
          <w:rPr>
            <w:rFonts w:eastAsia="Times New Roman" w:cstheme="minorHAnsi"/>
            <w:b/>
            <w:bCs/>
          </w:rPr>
          <w:t xml:space="preserve">: </w:t>
        </w:r>
      </w:ins>
      <w:ins w:id="21" w:author="Norton, Cynthia Libantino - (cnorton1)" w:date="2022-06-10T00:07:00Z">
        <w:r w:rsidR="00CE10D6">
          <w:rPr>
            <w:rFonts w:eastAsia="Times New Roman" w:cstheme="minorHAnsi"/>
            <w:b/>
            <w:bCs/>
          </w:rPr>
          <w:t>2,4,</w:t>
        </w:r>
      </w:ins>
      <w:ins w:id="22" w:author="Norton, Cynthia Libantino - (cnorton1)" w:date="2022-06-10T00:09:00Z">
        <w:r w:rsidR="00CE10D6">
          <w:rPr>
            <w:rFonts w:eastAsia="Times New Roman" w:cstheme="minorHAnsi"/>
            <w:b/>
            <w:bCs/>
          </w:rPr>
          <w:t>6,8,10,13</w:t>
        </w:r>
      </w:ins>
      <w:ins w:id="23" w:author="Norton, Cynthia Libantino - (cnorton1)" w:date="2022-06-10T00:10:00Z">
        <w:r w:rsidR="00CE10D6">
          <w:rPr>
            <w:rFonts w:eastAsia="Times New Roman" w:cstheme="minorHAnsi"/>
            <w:b/>
            <w:bCs/>
          </w:rPr>
          <w:t>,15</w:t>
        </w:r>
      </w:ins>
      <w:ins w:id="24" w:author="Norton, Cynthia Libantino - (cnorton1)" w:date="2022-06-10T00:11:00Z">
        <w:r w:rsidR="00CE10D6">
          <w:rPr>
            <w:rFonts w:eastAsia="Times New Roman" w:cstheme="minorHAnsi"/>
            <w:b/>
            <w:bCs/>
          </w:rPr>
          <w:t>,17,20,22,</w:t>
        </w:r>
      </w:ins>
    </w:p>
    <w:p w14:paraId="132D2AEF" w14:textId="77777777" w:rsidR="002370E7" w:rsidRDefault="00CE10D6" w:rsidP="002370E7">
      <w:pPr>
        <w:shd w:val="clear" w:color="auto" w:fill="FEFEFE"/>
        <w:spacing w:before="75" w:after="75" w:line="240" w:lineRule="auto"/>
        <w:ind w:left="1800" w:firstLine="360"/>
        <w:rPr>
          <w:ins w:id="25" w:author="Norton, Cynthia Libantino - (cnorton1)" w:date="2022-06-10T00:20:00Z"/>
          <w:rFonts w:eastAsia="Times New Roman" w:cstheme="minorHAnsi"/>
          <w:b/>
          <w:bCs/>
        </w:rPr>
      </w:pPr>
      <w:ins w:id="26" w:author="Norton, Cynthia Libantino - (cnorton1)" w:date="2022-06-10T00:11:00Z">
        <w:r>
          <w:rPr>
            <w:rFonts w:eastAsia="Times New Roman" w:cstheme="minorHAnsi"/>
            <w:b/>
            <w:bCs/>
          </w:rPr>
          <w:t>24,28</w:t>
        </w:r>
      </w:ins>
      <w:ins w:id="27" w:author="Norton, Cynthia Libantino - (cnorton1)" w:date="2022-06-10T00:12:00Z">
        <w:r w:rsidR="00B67B62">
          <w:rPr>
            <w:rFonts w:eastAsia="Times New Roman" w:cstheme="minorHAnsi"/>
            <w:b/>
            <w:bCs/>
          </w:rPr>
          <w:t>,30,32,34</w:t>
        </w:r>
      </w:ins>
      <w:ins w:id="28" w:author="Norton, Cynthia Libantino - (cnorton1)" w:date="2022-06-10T00:13:00Z">
        <w:r w:rsidR="00B67B62">
          <w:rPr>
            <w:rFonts w:eastAsia="Times New Roman" w:cstheme="minorHAnsi"/>
            <w:b/>
            <w:bCs/>
          </w:rPr>
          <w:t>,38,46,48,</w:t>
        </w:r>
      </w:ins>
      <w:ins w:id="29" w:author="Norton, Cynthia Libantino - (cnorton1)" w:date="2022-06-10T00:14:00Z">
        <w:r w:rsidR="00B67B62">
          <w:rPr>
            <w:rFonts w:eastAsia="Times New Roman" w:cstheme="minorHAnsi"/>
            <w:b/>
            <w:bCs/>
          </w:rPr>
          <w:t>50,53,</w:t>
        </w:r>
      </w:ins>
    </w:p>
    <w:p w14:paraId="562D0186" w14:textId="27B14FBD" w:rsidR="002370E7" w:rsidRDefault="00B67B62" w:rsidP="002370E7">
      <w:pPr>
        <w:shd w:val="clear" w:color="auto" w:fill="FEFEFE"/>
        <w:spacing w:before="75" w:after="75" w:line="240" w:lineRule="auto"/>
        <w:ind w:left="1800" w:firstLine="360"/>
        <w:rPr>
          <w:ins w:id="30" w:author="Norton, Cynthia Libantino - (cnorton1)" w:date="2022-06-10T00:20:00Z"/>
          <w:rFonts w:eastAsia="Times New Roman" w:cstheme="minorHAnsi"/>
          <w:b/>
          <w:bCs/>
        </w:rPr>
      </w:pPr>
      <w:ins w:id="31" w:author="Norton, Cynthia Libantino - (cnorton1)" w:date="2022-06-10T00:14:00Z">
        <w:r>
          <w:rPr>
            <w:rFonts w:eastAsia="Times New Roman" w:cstheme="minorHAnsi"/>
            <w:b/>
            <w:bCs/>
          </w:rPr>
          <w:t>54,47</w:t>
        </w:r>
      </w:ins>
      <w:ins w:id="32" w:author="Norton, Cynthia Libantino - (cnorton1)" w:date="2022-06-10T00:15:00Z">
        <w:r>
          <w:rPr>
            <w:rFonts w:eastAsia="Times New Roman" w:cstheme="minorHAnsi"/>
            <w:b/>
            <w:bCs/>
          </w:rPr>
          <w:t>,58,65,57,69,71,74</w:t>
        </w:r>
      </w:ins>
      <w:ins w:id="33" w:author="Norton, Cynthia Libantino - (cnorton1)" w:date="2022-06-10T00:16:00Z">
        <w:r>
          <w:rPr>
            <w:rFonts w:eastAsia="Times New Roman" w:cstheme="minorHAnsi"/>
            <w:b/>
            <w:bCs/>
          </w:rPr>
          <w:t>,</w:t>
        </w:r>
      </w:ins>
      <w:ins w:id="34" w:author="Norton, Cynthia Libantino - (cnorton1)" w:date="2022-06-10T00:17:00Z">
        <w:r w:rsidR="002370E7">
          <w:rPr>
            <w:rFonts w:eastAsia="Times New Roman" w:cstheme="minorHAnsi"/>
            <w:b/>
            <w:bCs/>
          </w:rPr>
          <w:t>80,83,</w:t>
        </w:r>
      </w:ins>
      <w:ins w:id="35" w:author="Norton, Cynthia Libantino - (cnorton1)" w:date="2022-06-10T13:54:00Z">
        <w:r w:rsidR="001666A3">
          <w:rPr>
            <w:rFonts w:eastAsia="Times New Roman" w:cstheme="minorHAnsi"/>
            <w:b/>
            <w:bCs/>
          </w:rPr>
          <w:t>85,87</w:t>
        </w:r>
      </w:ins>
      <w:ins w:id="36" w:author="Norton, Cynthia Libantino - (cnorton1)" w:date="2022-06-10T13:55:00Z">
        <w:r w:rsidR="001666A3">
          <w:rPr>
            <w:rFonts w:eastAsia="Times New Roman" w:cstheme="minorHAnsi"/>
            <w:b/>
            <w:bCs/>
          </w:rPr>
          <w:t>,91</w:t>
        </w:r>
      </w:ins>
    </w:p>
    <w:p w14:paraId="5D4AD9B3" w14:textId="2FEA2540" w:rsidR="002370E7" w:rsidRDefault="002370E7" w:rsidP="002370E7">
      <w:pPr>
        <w:shd w:val="clear" w:color="auto" w:fill="FEFEFE"/>
        <w:spacing w:before="75" w:after="75" w:line="240" w:lineRule="auto"/>
        <w:ind w:left="1800" w:firstLine="360"/>
        <w:rPr>
          <w:ins w:id="37" w:author="Norton, Cynthia Libantino - (cnorton1)" w:date="2022-06-10T00:21:00Z"/>
          <w:rFonts w:eastAsia="Times New Roman" w:cstheme="minorHAnsi"/>
          <w:b/>
          <w:bCs/>
        </w:rPr>
      </w:pPr>
      <w:ins w:id="38" w:author="Norton, Cynthia Libantino - (cnorton1)" w:date="2022-06-10T00:18:00Z">
        <w:r>
          <w:rPr>
            <w:rFonts w:eastAsia="Times New Roman" w:cstheme="minorHAnsi"/>
            <w:b/>
            <w:bCs/>
          </w:rPr>
          <w:t>93</w:t>
        </w:r>
      </w:ins>
      <w:ins w:id="39" w:author="Norton, Cynthia Libantino - (cnorton1)" w:date="2022-06-10T13:58:00Z">
        <w:r w:rsidR="001E5A0E">
          <w:rPr>
            <w:rFonts w:eastAsia="Times New Roman" w:cstheme="minorHAnsi"/>
            <w:b/>
            <w:bCs/>
          </w:rPr>
          <w:t>,95,</w:t>
        </w:r>
      </w:ins>
      <w:ins w:id="40" w:author="Norton, Cynthia Libantino - (cnorton1)" w:date="2022-06-10T00:18:00Z">
        <w:r>
          <w:rPr>
            <w:rFonts w:eastAsia="Times New Roman" w:cstheme="minorHAnsi"/>
            <w:b/>
            <w:bCs/>
          </w:rPr>
          <w:t>98</w:t>
        </w:r>
      </w:ins>
      <w:ins w:id="41" w:author="Norton, Cynthia Libantino - (cnorton1)" w:date="2022-06-10T00:19:00Z">
        <w:r>
          <w:rPr>
            <w:rFonts w:eastAsia="Times New Roman" w:cstheme="minorHAnsi"/>
            <w:b/>
            <w:bCs/>
          </w:rPr>
          <w:t>,100,</w:t>
        </w:r>
      </w:ins>
      <w:ins w:id="42" w:author="Norton, Cynthia Libantino - (cnorton1)" w:date="2022-06-10T13:59:00Z">
        <w:r w:rsidR="001E5A0E">
          <w:rPr>
            <w:rFonts w:eastAsia="Times New Roman" w:cstheme="minorHAnsi"/>
            <w:b/>
            <w:bCs/>
          </w:rPr>
          <w:t>102,</w:t>
        </w:r>
      </w:ins>
      <w:ins w:id="43" w:author="Norton, Cynthia Libantino - (cnorton1)" w:date="2022-06-10T00:19:00Z">
        <w:r>
          <w:rPr>
            <w:rFonts w:eastAsia="Times New Roman" w:cstheme="minorHAnsi"/>
            <w:b/>
            <w:bCs/>
          </w:rPr>
          <w:t>10</w:t>
        </w:r>
      </w:ins>
      <w:ins w:id="44" w:author="Norton, Cynthia Libantino - (cnorton1)" w:date="2022-06-10T13:59:00Z">
        <w:r w:rsidR="001E5A0E">
          <w:rPr>
            <w:rFonts w:eastAsia="Times New Roman" w:cstheme="minorHAnsi"/>
            <w:b/>
            <w:bCs/>
          </w:rPr>
          <w:t>4,</w:t>
        </w:r>
      </w:ins>
      <w:ins w:id="45" w:author="Norton, Cynthia Libantino - (cnorton1)" w:date="2022-06-10T00:19:00Z">
        <w:r>
          <w:rPr>
            <w:rFonts w:eastAsia="Times New Roman" w:cstheme="minorHAnsi"/>
            <w:b/>
            <w:bCs/>
          </w:rPr>
          <w:t>10</w:t>
        </w:r>
      </w:ins>
      <w:ins w:id="46" w:author="Norton, Cynthia Libantino - (cnorton1)" w:date="2022-06-10T14:00:00Z">
        <w:r w:rsidR="001E5A0E">
          <w:rPr>
            <w:rFonts w:eastAsia="Times New Roman" w:cstheme="minorHAnsi"/>
            <w:b/>
            <w:bCs/>
          </w:rPr>
          <w:t>8</w:t>
        </w:r>
      </w:ins>
      <w:ins w:id="47" w:author="Norton, Cynthia Libantino - (cnorton1)" w:date="2022-06-10T00:20:00Z">
        <w:r>
          <w:rPr>
            <w:rFonts w:eastAsia="Times New Roman" w:cstheme="minorHAnsi"/>
            <w:b/>
            <w:bCs/>
          </w:rPr>
          <w:t>,111</w:t>
        </w:r>
      </w:ins>
      <w:ins w:id="48" w:author="Norton, Cynthia Libantino - (cnorton1)" w:date="2022-06-10T00:21:00Z">
        <w:r>
          <w:rPr>
            <w:rFonts w:eastAsia="Times New Roman" w:cstheme="minorHAnsi"/>
            <w:b/>
            <w:bCs/>
          </w:rPr>
          <w:t>,113,11</w:t>
        </w:r>
      </w:ins>
      <w:ins w:id="49" w:author="Norton, Cynthia Libantino - (cnorton1)" w:date="2022-06-10T14:00:00Z">
        <w:r w:rsidR="001E5A0E">
          <w:rPr>
            <w:rFonts w:eastAsia="Times New Roman" w:cstheme="minorHAnsi"/>
            <w:b/>
            <w:bCs/>
          </w:rPr>
          <w:t>5</w:t>
        </w:r>
      </w:ins>
      <w:ins w:id="50" w:author="Norton, Cynthia Libantino - (cnorton1)" w:date="2022-06-10T00:21:00Z">
        <w:r>
          <w:rPr>
            <w:rFonts w:eastAsia="Times New Roman" w:cstheme="minorHAnsi"/>
            <w:b/>
            <w:bCs/>
          </w:rPr>
          <w:t>,</w:t>
        </w:r>
      </w:ins>
    </w:p>
    <w:p w14:paraId="3356D9CE" w14:textId="3741AD56" w:rsidR="002370E7" w:rsidRDefault="005B11FE" w:rsidP="002370E7">
      <w:pPr>
        <w:shd w:val="clear" w:color="auto" w:fill="FEFEFE"/>
        <w:spacing w:before="75" w:after="75" w:line="240" w:lineRule="auto"/>
        <w:ind w:left="1800" w:firstLine="360"/>
        <w:rPr>
          <w:ins w:id="51" w:author="Norton, Cynthia Libantino - (cnorton1)" w:date="2022-06-10T07:27:00Z"/>
          <w:rFonts w:eastAsia="Times New Roman" w:cstheme="minorHAnsi"/>
          <w:b/>
          <w:bCs/>
        </w:rPr>
      </w:pPr>
      <w:ins w:id="52" w:author="Norton, Cynthia Libantino - (cnorton1)" w:date="2022-06-10T00:23:00Z">
        <w:r>
          <w:rPr>
            <w:rFonts w:eastAsia="Times New Roman" w:cstheme="minorHAnsi"/>
            <w:b/>
            <w:bCs/>
          </w:rPr>
          <w:t>1</w:t>
        </w:r>
      </w:ins>
      <w:ins w:id="53" w:author="Norton, Cynthia Libantino - (cnorton1)" w:date="2022-06-10T14:01:00Z">
        <w:r w:rsidR="001E5A0E">
          <w:rPr>
            <w:rFonts w:eastAsia="Times New Roman" w:cstheme="minorHAnsi"/>
            <w:b/>
            <w:bCs/>
          </w:rPr>
          <w:t>17</w:t>
        </w:r>
      </w:ins>
      <w:ins w:id="54" w:author="Norton, Cynthia Libantino - (cnorton1)" w:date="2022-06-10T00:23:00Z">
        <w:r>
          <w:rPr>
            <w:rFonts w:eastAsia="Times New Roman" w:cstheme="minorHAnsi"/>
            <w:b/>
            <w:bCs/>
          </w:rPr>
          <w:t>,12</w:t>
        </w:r>
      </w:ins>
      <w:ins w:id="55" w:author="Norton, Cynthia Libantino - (cnorton1)" w:date="2022-06-10T14:01:00Z">
        <w:r w:rsidR="001E5A0E">
          <w:rPr>
            <w:rFonts w:eastAsia="Times New Roman" w:cstheme="minorHAnsi"/>
            <w:b/>
            <w:bCs/>
          </w:rPr>
          <w:t>1</w:t>
        </w:r>
      </w:ins>
      <w:ins w:id="56" w:author="Norton, Cynthia Libantino - (cnorton1)" w:date="2022-06-10T00:23:00Z">
        <w:r>
          <w:rPr>
            <w:rFonts w:eastAsia="Times New Roman" w:cstheme="minorHAnsi"/>
            <w:b/>
            <w:bCs/>
          </w:rPr>
          <w:t>,12</w:t>
        </w:r>
      </w:ins>
      <w:ins w:id="57" w:author="Norton, Cynthia Libantino - (cnorton1)" w:date="2022-06-10T14:02:00Z">
        <w:r w:rsidR="001E5A0E">
          <w:rPr>
            <w:rFonts w:eastAsia="Times New Roman" w:cstheme="minorHAnsi"/>
            <w:b/>
            <w:bCs/>
          </w:rPr>
          <w:t>3</w:t>
        </w:r>
      </w:ins>
      <w:ins w:id="58" w:author="Norton, Cynthia Libantino - (cnorton1)" w:date="2022-06-10T00:23:00Z">
        <w:r>
          <w:rPr>
            <w:rFonts w:eastAsia="Times New Roman" w:cstheme="minorHAnsi"/>
            <w:b/>
            <w:bCs/>
          </w:rPr>
          <w:t>,12</w:t>
        </w:r>
      </w:ins>
      <w:ins w:id="59" w:author="Norton, Cynthia Libantino - (cnorton1)" w:date="2022-06-10T14:02:00Z">
        <w:r w:rsidR="001E5A0E">
          <w:rPr>
            <w:rFonts w:eastAsia="Times New Roman" w:cstheme="minorHAnsi"/>
            <w:b/>
            <w:bCs/>
          </w:rPr>
          <w:t>5</w:t>
        </w:r>
      </w:ins>
      <w:ins w:id="60" w:author="Norton, Cynthia Libantino - (cnorton1)" w:date="2022-06-10T00:23:00Z">
        <w:r>
          <w:rPr>
            <w:rFonts w:eastAsia="Times New Roman" w:cstheme="minorHAnsi"/>
            <w:b/>
            <w:bCs/>
          </w:rPr>
          <w:t>,13</w:t>
        </w:r>
      </w:ins>
      <w:ins w:id="61" w:author="Norton, Cynthia Libantino - (cnorton1)" w:date="2022-06-10T14:03:00Z">
        <w:r w:rsidR="00FB1840">
          <w:rPr>
            <w:rFonts w:eastAsia="Times New Roman" w:cstheme="minorHAnsi"/>
            <w:b/>
            <w:bCs/>
          </w:rPr>
          <w:t>3</w:t>
        </w:r>
      </w:ins>
      <w:ins w:id="62" w:author="Norton, Cynthia Libantino - (cnorton1)" w:date="2022-06-10T00:23:00Z">
        <w:r>
          <w:rPr>
            <w:rFonts w:eastAsia="Times New Roman" w:cstheme="minorHAnsi"/>
            <w:b/>
            <w:bCs/>
          </w:rPr>
          <w:t>,13</w:t>
        </w:r>
      </w:ins>
      <w:ins w:id="63" w:author="Norton, Cynthia Libantino - (cnorton1)" w:date="2022-06-10T14:03:00Z">
        <w:r w:rsidR="00FB1840">
          <w:rPr>
            <w:rFonts w:eastAsia="Times New Roman" w:cstheme="minorHAnsi"/>
            <w:b/>
            <w:bCs/>
          </w:rPr>
          <w:t>6</w:t>
        </w:r>
      </w:ins>
      <w:ins w:id="64" w:author="Norton, Cynthia Libantino - (cnorton1)" w:date="2022-06-10T00:24:00Z">
        <w:r>
          <w:rPr>
            <w:rFonts w:eastAsia="Times New Roman" w:cstheme="minorHAnsi"/>
            <w:b/>
            <w:bCs/>
          </w:rPr>
          <w:t>,13</w:t>
        </w:r>
      </w:ins>
      <w:ins w:id="65" w:author="Norton, Cynthia Libantino - (cnorton1)" w:date="2022-06-10T14:03:00Z">
        <w:r w:rsidR="00FB1840">
          <w:rPr>
            <w:rFonts w:eastAsia="Times New Roman" w:cstheme="minorHAnsi"/>
            <w:b/>
            <w:bCs/>
          </w:rPr>
          <w:t>9</w:t>
        </w:r>
      </w:ins>
      <w:ins w:id="66" w:author="Norton, Cynthia Libantino - (cnorton1)" w:date="2022-06-10T00:24:00Z">
        <w:r>
          <w:rPr>
            <w:rFonts w:eastAsia="Times New Roman" w:cstheme="minorHAnsi"/>
            <w:b/>
            <w:bCs/>
          </w:rPr>
          <w:t>,1</w:t>
        </w:r>
      </w:ins>
      <w:ins w:id="67" w:author="Norton, Cynthia Libantino - (cnorton1)" w:date="2022-06-10T14:04:00Z">
        <w:r w:rsidR="00FB1840">
          <w:rPr>
            <w:rFonts w:eastAsia="Times New Roman" w:cstheme="minorHAnsi"/>
            <w:b/>
            <w:bCs/>
          </w:rPr>
          <w:t>41</w:t>
        </w:r>
      </w:ins>
    </w:p>
    <w:p w14:paraId="747FF9E5" w14:textId="04503560" w:rsidR="00F2463F" w:rsidRDefault="00F2463F">
      <w:pPr>
        <w:shd w:val="clear" w:color="auto" w:fill="FEFEFE"/>
        <w:spacing w:before="75" w:after="75" w:line="240" w:lineRule="auto"/>
        <w:ind w:left="1440" w:firstLine="720"/>
        <w:rPr>
          <w:ins w:id="68" w:author="Norton, Cynthia Libantino - (cnorton1)" w:date="2022-06-10T00:16:00Z"/>
          <w:rFonts w:eastAsia="Times New Roman" w:cstheme="minorHAnsi"/>
          <w:b/>
          <w:bCs/>
        </w:rPr>
        <w:pPrChange w:id="69" w:author="Norton, Cynthia Libantino - (cnorton1)" w:date="2022-06-10T07:27:00Z">
          <w:pPr>
            <w:shd w:val="clear" w:color="auto" w:fill="FEFEFE"/>
            <w:spacing w:before="75" w:after="75" w:line="240" w:lineRule="auto"/>
            <w:ind w:left="720" w:firstLine="720"/>
          </w:pPr>
        </w:pPrChange>
      </w:pPr>
      <w:ins w:id="70" w:author="Norton, Cynthia Libantino - (cnorton1)" w:date="2022-06-10T07:27:00Z">
        <w:r>
          <w:rPr>
            <w:rFonts w:eastAsia="Times New Roman" w:cstheme="minorHAnsi"/>
            <w:b/>
            <w:bCs/>
          </w:rPr>
          <w:t>In text citations has been changed as well.</w:t>
        </w:r>
      </w:ins>
    </w:p>
    <w:p w14:paraId="33EBB427" w14:textId="1CA86D0D" w:rsidR="000537AB" w:rsidRPr="002308D0" w:rsidRDefault="00D73395">
      <w:pPr>
        <w:shd w:val="clear" w:color="auto" w:fill="FEFEFE"/>
        <w:spacing w:before="75" w:after="75" w:line="240" w:lineRule="auto"/>
        <w:ind w:left="720" w:firstLine="720"/>
        <w:rPr>
          <w:rFonts w:eastAsia="Times New Roman" w:cstheme="minorHAnsi"/>
          <w:b/>
          <w:bCs/>
        </w:rPr>
        <w:pPrChange w:id="71" w:author="Norton, Cynthia Libantino - (cnorton1)" w:date="2022-06-10T00:16:00Z">
          <w:pPr>
            <w:numPr>
              <w:ilvl w:val="1"/>
              <w:numId w:val="1"/>
            </w:numPr>
            <w:shd w:val="clear" w:color="auto" w:fill="FEFEFE"/>
            <w:spacing w:before="75" w:after="75" w:line="240" w:lineRule="auto"/>
            <w:ind w:left="1440" w:hanging="360"/>
          </w:pPr>
        </w:pPrChange>
      </w:pPr>
      <w:del w:id="72" w:author="Norton, Cynthia Libantino - (cnorton1)" w:date="2022-06-10T00:03:00Z">
        <w:r w:rsidRPr="002308D0" w:rsidDel="001477B8">
          <w:rPr>
            <w:rFonts w:eastAsia="Times New Roman" w:cstheme="minorHAnsi"/>
            <w:b/>
            <w:bCs/>
          </w:rPr>
          <w:delText>various</w:delText>
        </w:r>
        <w:r w:rsidR="000537AB" w:rsidRPr="002308D0" w:rsidDel="001477B8">
          <w:rPr>
            <w:rFonts w:eastAsia="Times New Roman" w:cstheme="minorHAnsi"/>
            <w:b/>
            <w:bCs/>
          </w:rPr>
          <w:delText xml:space="preserve"> citations</w:delText>
        </w:r>
        <w:r w:rsidRPr="002308D0" w:rsidDel="001477B8">
          <w:rPr>
            <w:rFonts w:eastAsia="Times New Roman" w:cstheme="minorHAnsi"/>
            <w:b/>
            <w:bCs/>
          </w:rPr>
          <w:delText xml:space="preserve"> f</w:delText>
        </w:r>
      </w:del>
      <w:del w:id="73" w:author="Norton, Cynthia Libantino - (cnorton1)" w:date="2022-06-10T00:02:00Z">
        <w:r w:rsidRPr="002308D0" w:rsidDel="001477B8">
          <w:rPr>
            <w:rFonts w:eastAsia="Times New Roman" w:cstheme="minorHAnsi"/>
            <w:b/>
            <w:bCs/>
          </w:rPr>
          <w:delText>rom</w:delText>
        </w:r>
        <w:r w:rsidR="003618F1" w:rsidRPr="002308D0" w:rsidDel="001477B8">
          <w:rPr>
            <w:rFonts w:eastAsia="Times New Roman" w:cstheme="minorHAnsi"/>
            <w:b/>
            <w:bCs/>
          </w:rPr>
          <w:delText xml:space="preserve"> lines</w:delText>
        </w:r>
        <w:r w:rsidRPr="002308D0" w:rsidDel="001477B8">
          <w:rPr>
            <w:rFonts w:eastAsia="Times New Roman" w:cstheme="minorHAnsi"/>
            <w:b/>
            <w:bCs/>
          </w:rPr>
          <w:delText xml:space="preserve"> 522-748</w:delText>
        </w:r>
        <w:commentRangeEnd w:id="16"/>
        <w:r w:rsidR="00D4026B" w:rsidDel="001477B8">
          <w:rPr>
            <w:rStyle w:val="CommentReference"/>
          </w:rPr>
          <w:commentReference w:id="16"/>
        </w:r>
      </w:del>
    </w:p>
    <w:p w14:paraId="0F8A62A0" w14:textId="2B08A470" w:rsidR="00B849C9" w:rsidRPr="003618F1" w:rsidRDefault="00B849C9" w:rsidP="003618F1">
      <w:pPr>
        <w:numPr>
          <w:ilvl w:val="0"/>
          <w:numId w:val="1"/>
        </w:numPr>
        <w:shd w:val="clear" w:color="auto" w:fill="FEFEFE"/>
        <w:spacing w:before="75" w:after="75" w:line="240" w:lineRule="auto"/>
        <w:rPr>
          <w:rFonts w:eastAsia="Times New Roman" w:cstheme="minorHAnsi"/>
        </w:rPr>
      </w:pPr>
      <w:r w:rsidRPr="003618F1">
        <w:rPr>
          <w:rFonts w:eastAsia="Times New Roman" w:cstheme="minorHAnsi"/>
        </w:rPr>
        <w:t>Line 51-54. The reference cited here is from 2008. After that the literature has been updated a lot. Consider latest literature. Also</w:t>
      </w:r>
      <w:ins w:id="74" w:author="Norton, Cynthia Libantino - (cnorton1)" w:date="2022-06-09T22:54:00Z">
        <w:r w:rsidR="0068090D">
          <w:rPr>
            <w:rFonts w:eastAsia="Times New Roman" w:cstheme="minorHAnsi"/>
          </w:rPr>
          <w:t>,</w:t>
        </w:r>
      </w:ins>
      <w:r w:rsidRPr="003618F1">
        <w:rPr>
          <w:rFonts w:eastAsia="Times New Roman" w:cstheme="minorHAnsi"/>
        </w:rPr>
        <w:t xml:space="preserve"> </w:t>
      </w:r>
      <w:proofErr w:type="spellStart"/>
      <w:ins w:id="75" w:author="Norton, Cynthia Libantino - (cnorton1)" w:date="2022-06-09T22:54:00Z">
        <w:r w:rsidR="0068090D">
          <w:rPr>
            <w:rFonts w:eastAsia="Times New Roman" w:cstheme="minorHAnsi"/>
          </w:rPr>
          <w:t>i</w:t>
        </w:r>
      </w:ins>
      <w:del w:id="76" w:author="Norton, Cynthia Libantino - (cnorton1)" w:date="2022-06-09T22:54:00Z">
        <w:r w:rsidRPr="003618F1" w:rsidDel="0068090D">
          <w:rPr>
            <w:rFonts w:eastAsia="Times New Roman" w:cstheme="minorHAnsi"/>
          </w:rPr>
          <w:delText>It</w:delText>
        </w:r>
      </w:del>
      <w:r w:rsidRPr="003618F1">
        <w:rPr>
          <w:rFonts w:eastAsia="Times New Roman" w:cstheme="minorHAnsi"/>
        </w:rPr>
        <w:t>’s</w:t>
      </w:r>
      <w:proofErr w:type="spellEnd"/>
      <w:r w:rsidRPr="003618F1">
        <w:rPr>
          <w:rFonts w:eastAsia="Times New Roman" w:cstheme="minorHAnsi"/>
        </w:rPr>
        <w:t xml:space="preserve"> better to refer all those studies which used </w:t>
      </w:r>
      <w:proofErr w:type="gramStart"/>
      <w:r w:rsidRPr="003618F1">
        <w:rPr>
          <w:rFonts w:eastAsia="Times New Roman" w:cstheme="minorHAnsi"/>
        </w:rPr>
        <w:t>that models</w:t>
      </w:r>
      <w:proofErr w:type="gramEnd"/>
      <w:r w:rsidRPr="003618F1">
        <w:rPr>
          <w:rFonts w:eastAsia="Times New Roman" w:cstheme="minorHAnsi"/>
        </w:rPr>
        <w:t xml:space="preserve"> instead of a single citation.</w:t>
      </w:r>
    </w:p>
    <w:p w14:paraId="04E2199C" w14:textId="5C02F772" w:rsidR="00130491" w:rsidRPr="00130491" w:rsidRDefault="00D73395">
      <w:pPr>
        <w:shd w:val="clear" w:color="auto" w:fill="FEFEFE"/>
        <w:spacing w:before="75" w:after="75" w:line="240" w:lineRule="auto"/>
        <w:rPr>
          <w:rFonts w:eastAsia="Times New Roman" w:cstheme="minorHAnsi"/>
          <w:b/>
          <w:bCs/>
        </w:rPr>
        <w:pPrChange w:id="77" w:author="Norton, Cynthia Libantino - (cnorton1)" w:date="2022-06-10T14:18:00Z">
          <w:pPr>
            <w:numPr>
              <w:ilvl w:val="1"/>
              <w:numId w:val="1"/>
            </w:numPr>
            <w:shd w:val="clear" w:color="auto" w:fill="FEFEFE"/>
            <w:spacing w:before="75" w:after="75" w:line="240" w:lineRule="auto"/>
            <w:ind w:left="1440" w:hanging="360"/>
          </w:pPr>
        </w:pPrChange>
      </w:pPr>
      <w:commentRangeStart w:id="78"/>
      <w:del w:id="79" w:author="Norton, Cynthia Libantino - (cnorton1)" w:date="2022-06-10T00:29:00Z">
        <w:r w:rsidRPr="002308D0" w:rsidDel="00130491">
          <w:rPr>
            <w:rFonts w:eastAsia="Times New Roman" w:cstheme="minorHAnsi"/>
            <w:b/>
            <w:bCs/>
          </w:rPr>
          <w:delText xml:space="preserve">Updated citations </w:delText>
        </w:r>
        <w:r w:rsidR="003618F1" w:rsidRPr="002308D0" w:rsidDel="00130491">
          <w:rPr>
            <w:rFonts w:eastAsia="Times New Roman" w:cstheme="minorHAnsi"/>
            <w:b/>
            <w:bCs/>
          </w:rPr>
          <w:delText xml:space="preserve">on lines 51-54 with </w:delText>
        </w:r>
        <w:r w:rsidRPr="002308D0" w:rsidDel="00130491">
          <w:rPr>
            <w:rFonts w:eastAsia="Times New Roman" w:cstheme="minorHAnsi"/>
            <w:b/>
            <w:bCs/>
          </w:rPr>
          <w:delText>line 542</w:delText>
        </w:r>
        <w:r w:rsidR="004A58BB" w:rsidRPr="002308D0" w:rsidDel="00130491">
          <w:rPr>
            <w:rFonts w:eastAsia="Times New Roman" w:cstheme="minorHAnsi"/>
            <w:b/>
            <w:bCs/>
          </w:rPr>
          <w:delText>-543</w:delText>
        </w:r>
        <w:r w:rsidR="003618F1" w:rsidRPr="002308D0" w:rsidDel="00130491">
          <w:rPr>
            <w:rFonts w:eastAsia="Times New Roman" w:cstheme="minorHAnsi"/>
            <w:b/>
            <w:bCs/>
          </w:rPr>
          <w:delText xml:space="preserve"> citation</w:delText>
        </w:r>
        <w:commentRangeEnd w:id="78"/>
        <w:r w:rsidR="00D4026B" w:rsidDel="00130491">
          <w:rPr>
            <w:rStyle w:val="CommentReference"/>
          </w:rPr>
          <w:commentReference w:id="78"/>
        </w:r>
      </w:del>
      <w:ins w:id="80" w:author="Norton, Cynthia Libantino - (cnorton1)" w:date="2022-06-10T00:29:00Z">
        <w:r w:rsidR="00130491">
          <w:rPr>
            <w:rFonts w:eastAsia="Times New Roman" w:cstheme="minorHAnsi"/>
            <w:b/>
            <w:bCs/>
          </w:rPr>
          <w:t xml:space="preserve">3 </w:t>
        </w:r>
      </w:ins>
      <w:ins w:id="81" w:author="Norton, Cynthia Libantino - (cnorton1)" w:date="2022-06-10T00:27:00Z">
        <w:r w:rsidR="00130491" w:rsidRPr="00130491">
          <w:rPr>
            <w:rFonts w:eastAsia="Times New Roman" w:cstheme="minorHAnsi"/>
            <w:b/>
            <w:bCs/>
          </w:rPr>
          <w:t xml:space="preserve">new citations were added </w:t>
        </w:r>
      </w:ins>
      <w:ins w:id="82" w:author="Norton, Cynthia Libantino - (cnorton1)" w:date="2022-06-10T00:30:00Z">
        <w:r w:rsidR="00130491">
          <w:rPr>
            <w:rFonts w:eastAsia="Times New Roman" w:cstheme="minorHAnsi"/>
            <w:b/>
            <w:bCs/>
          </w:rPr>
          <w:t xml:space="preserve">in references </w:t>
        </w:r>
      </w:ins>
      <w:ins w:id="83" w:author="Norton, Cynthia Libantino - (cnorton1)" w:date="2022-06-10T00:28:00Z">
        <w:r w:rsidR="00130491" w:rsidRPr="00130491">
          <w:rPr>
            <w:rFonts w:eastAsia="Times New Roman" w:cstheme="minorHAnsi"/>
            <w:b/>
            <w:bCs/>
          </w:rPr>
          <w:t>13,15 and 17</w:t>
        </w:r>
      </w:ins>
      <w:ins w:id="84" w:author="Norton, Cynthia Libantino - (cnorton1)" w:date="2022-06-10T00:29:00Z">
        <w:r w:rsidR="00130491" w:rsidRPr="00130491">
          <w:rPr>
            <w:rFonts w:eastAsia="Times New Roman" w:cstheme="minorHAnsi"/>
            <w:b/>
            <w:bCs/>
          </w:rPr>
          <w:t xml:space="preserve"> while keeping the older papers</w:t>
        </w:r>
      </w:ins>
      <w:ins w:id="85" w:author="Norton, Cynthia Libantino - (cnorton1)" w:date="2022-06-10T00:28:00Z">
        <w:r w:rsidR="00130491" w:rsidRPr="00130491">
          <w:rPr>
            <w:rFonts w:eastAsia="Times New Roman" w:cstheme="minorHAnsi"/>
            <w:b/>
            <w:bCs/>
          </w:rPr>
          <w:t>, lines</w:t>
        </w:r>
      </w:ins>
      <w:ins w:id="86" w:author="Norton, Cynthia Libantino - (cnorton1)" w:date="2022-06-10T00:29:00Z">
        <w:r w:rsidR="00130491" w:rsidRPr="00130491">
          <w:rPr>
            <w:rFonts w:eastAsia="Times New Roman" w:cstheme="minorHAnsi"/>
            <w:b/>
            <w:bCs/>
          </w:rPr>
          <w:t xml:space="preserve"> 544-5</w:t>
        </w:r>
      </w:ins>
      <w:ins w:id="87" w:author="Norton, Cynthia Libantino - (cnorton1)" w:date="2022-06-10T14:06:00Z">
        <w:r w:rsidR="00FB1840">
          <w:rPr>
            <w:rFonts w:eastAsia="Times New Roman" w:cstheme="minorHAnsi"/>
            <w:b/>
            <w:bCs/>
          </w:rPr>
          <w:t>57</w:t>
        </w:r>
      </w:ins>
    </w:p>
    <w:p w14:paraId="4AF651CA" w14:textId="32F65616" w:rsidR="00B849C9" w:rsidRPr="003618F1" w:rsidRDefault="00B849C9" w:rsidP="003618F1">
      <w:pPr>
        <w:numPr>
          <w:ilvl w:val="0"/>
          <w:numId w:val="1"/>
        </w:numPr>
        <w:shd w:val="clear" w:color="auto" w:fill="FEFEFE"/>
        <w:spacing w:before="75" w:after="75" w:line="240" w:lineRule="auto"/>
        <w:rPr>
          <w:rFonts w:eastAsia="Times New Roman" w:cstheme="minorHAnsi"/>
        </w:rPr>
      </w:pPr>
      <w:r w:rsidRPr="003618F1">
        <w:rPr>
          <w:rFonts w:eastAsia="Times New Roman" w:cstheme="minorHAnsi"/>
        </w:rPr>
        <w:t>Recheck the “Dynamic Text” in figure 1. “ESRI, GOE EYE”</w:t>
      </w:r>
    </w:p>
    <w:p w14:paraId="2F515825" w14:textId="720F43D7" w:rsidR="00F4401A" w:rsidRPr="002308D0" w:rsidRDefault="00F4401A">
      <w:pPr>
        <w:shd w:val="clear" w:color="auto" w:fill="FEFEFE"/>
        <w:spacing w:before="75" w:after="75" w:line="240" w:lineRule="auto"/>
        <w:rPr>
          <w:rFonts w:eastAsia="Times New Roman" w:cstheme="minorHAnsi"/>
          <w:b/>
          <w:bCs/>
        </w:rPr>
        <w:pPrChange w:id="88" w:author="Norton, Cynthia Libantino - (cnorton1)" w:date="2022-06-10T14:18:00Z">
          <w:pPr>
            <w:numPr>
              <w:ilvl w:val="1"/>
              <w:numId w:val="1"/>
            </w:numPr>
            <w:shd w:val="clear" w:color="auto" w:fill="FEFEFE"/>
            <w:spacing w:before="75" w:after="75" w:line="240" w:lineRule="auto"/>
            <w:ind w:left="1440" w:hanging="360"/>
          </w:pPr>
        </w:pPrChange>
      </w:pPr>
      <w:r w:rsidRPr="002308D0">
        <w:rPr>
          <w:rFonts w:eastAsia="Times New Roman" w:cstheme="minorHAnsi"/>
          <w:b/>
          <w:bCs/>
        </w:rPr>
        <w:t xml:space="preserve">Resized </w:t>
      </w:r>
      <w:r w:rsidR="003618F1" w:rsidRPr="002308D0">
        <w:rPr>
          <w:rFonts w:eastAsia="Times New Roman" w:cstheme="minorHAnsi"/>
          <w:b/>
          <w:bCs/>
        </w:rPr>
        <w:t>dynamic text in Figure 1 at lines 131</w:t>
      </w:r>
    </w:p>
    <w:p w14:paraId="66AC9F07" w14:textId="0F269F90" w:rsidR="00B849C9" w:rsidRPr="003618F1" w:rsidRDefault="00B849C9" w:rsidP="003618F1">
      <w:pPr>
        <w:numPr>
          <w:ilvl w:val="0"/>
          <w:numId w:val="1"/>
        </w:numPr>
        <w:shd w:val="clear" w:color="auto" w:fill="FEFEFE"/>
        <w:spacing w:before="75" w:after="75" w:line="240" w:lineRule="auto"/>
        <w:rPr>
          <w:rFonts w:eastAsia="Times New Roman" w:cstheme="minorHAnsi"/>
        </w:rPr>
      </w:pPr>
      <w:commentRangeStart w:id="89"/>
      <w:commentRangeStart w:id="90"/>
      <w:r w:rsidRPr="003618F1">
        <w:rPr>
          <w:rFonts w:eastAsia="Times New Roman" w:cstheme="minorHAnsi"/>
        </w:rPr>
        <w:t xml:space="preserve">Figure 1 </w:t>
      </w:r>
      <w:commentRangeEnd w:id="89"/>
      <w:r w:rsidR="00D250F8">
        <w:rPr>
          <w:rStyle w:val="CommentReference"/>
        </w:rPr>
        <w:commentReference w:id="89"/>
      </w:r>
      <w:commentRangeEnd w:id="90"/>
      <w:r w:rsidR="00130491">
        <w:rPr>
          <w:rStyle w:val="CommentReference"/>
        </w:rPr>
        <w:commentReference w:id="90"/>
      </w:r>
      <w:r w:rsidR="005C7C6A" w:rsidRPr="003618F1">
        <w:rPr>
          <w:rFonts w:eastAsia="Times New Roman" w:cstheme="minorHAnsi"/>
        </w:rPr>
        <w:t>does</w:t>
      </w:r>
      <w:r w:rsidRPr="003618F1">
        <w:rPr>
          <w:rFonts w:eastAsia="Times New Roman" w:cstheme="minorHAnsi"/>
        </w:rPr>
        <w:t xml:space="preserve"> not fit on the page. Resize or better use </w:t>
      </w:r>
      <w:r w:rsidR="00D250F8" w:rsidRPr="003618F1">
        <w:rPr>
          <w:rFonts w:eastAsia="Times New Roman" w:cstheme="minorHAnsi"/>
        </w:rPr>
        <w:t>vertical</w:t>
      </w:r>
      <w:r w:rsidRPr="003618F1">
        <w:rPr>
          <w:rFonts w:eastAsia="Times New Roman" w:cstheme="minorHAnsi"/>
        </w:rPr>
        <w:t xml:space="preserve"> </w:t>
      </w:r>
      <w:r w:rsidR="00D250F8" w:rsidRPr="003618F1">
        <w:rPr>
          <w:rFonts w:eastAsia="Times New Roman" w:cstheme="minorHAnsi"/>
        </w:rPr>
        <w:t>labels</w:t>
      </w:r>
      <w:r w:rsidRPr="003618F1">
        <w:rPr>
          <w:rFonts w:eastAsia="Times New Roman" w:cstheme="minorHAnsi"/>
        </w:rPr>
        <w:t xml:space="preserve"> for the Grid on right and left side. </w:t>
      </w:r>
    </w:p>
    <w:p w14:paraId="1E0C8DC2" w14:textId="62A71C2C" w:rsidR="003618F1" w:rsidRPr="002308D0" w:rsidRDefault="003618F1">
      <w:pPr>
        <w:shd w:val="clear" w:color="auto" w:fill="FEFEFE"/>
        <w:spacing w:before="75" w:after="75" w:line="240" w:lineRule="auto"/>
        <w:rPr>
          <w:rFonts w:eastAsia="Times New Roman" w:cstheme="minorHAnsi"/>
          <w:b/>
          <w:bCs/>
        </w:rPr>
        <w:pPrChange w:id="91" w:author="Norton, Cynthia Libantino - (cnorton1)" w:date="2022-06-10T14:18:00Z">
          <w:pPr>
            <w:numPr>
              <w:ilvl w:val="1"/>
              <w:numId w:val="1"/>
            </w:numPr>
            <w:shd w:val="clear" w:color="auto" w:fill="FEFEFE"/>
            <w:spacing w:before="75" w:after="75" w:line="240" w:lineRule="auto"/>
            <w:ind w:left="1440" w:hanging="360"/>
          </w:pPr>
        </w:pPrChange>
      </w:pPr>
      <w:r w:rsidRPr="002308D0">
        <w:rPr>
          <w:rFonts w:eastAsia="Times New Roman" w:cstheme="minorHAnsi"/>
          <w:b/>
          <w:bCs/>
        </w:rPr>
        <w:t>Resized Figure 1 at lines 131</w:t>
      </w:r>
    </w:p>
    <w:p w14:paraId="075DB7EC" w14:textId="2A8D90CE" w:rsidR="00B849C9" w:rsidRPr="003618F1" w:rsidRDefault="00B849C9" w:rsidP="003618F1">
      <w:pPr>
        <w:numPr>
          <w:ilvl w:val="0"/>
          <w:numId w:val="1"/>
        </w:numPr>
        <w:shd w:val="clear" w:color="auto" w:fill="FEFEFE"/>
        <w:spacing w:before="75" w:after="75" w:line="240" w:lineRule="auto"/>
        <w:rPr>
          <w:rFonts w:eastAsia="Times New Roman" w:cstheme="minorHAnsi"/>
        </w:rPr>
      </w:pPr>
      <w:r w:rsidRPr="003618F1">
        <w:rPr>
          <w:rFonts w:eastAsia="Times New Roman" w:cstheme="minorHAnsi"/>
        </w:rPr>
        <w:t xml:space="preserve">Consider </w:t>
      </w:r>
      <w:r w:rsidR="005C7C6A" w:rsidRPr="003618F1">
        <w:rPr>
          <w:rFonts w:eastAsia="Times New Roman" w:cstheme="minorHAnsi"/>
        </w:rPr>
        <w:t>adding</w:t>
      </w:r>
      <w:r w:rsidRPr="003618F1">
        <w:rPr>
          <w:rFonts w:eastAsia="Times New Roman" w:cstheme="minorHAnsi"/>
        </w:rPr>
        <w:t xml:space="preserve"> the proper references for section 2.2.2.</w:t>
      </w:r>
    </w:p>
    <w:p w14:paraId="3D6618D7" w14:textId="3F28F04A" w:rsidR="000537AB" w:rsidRDefault="000537AB">
      <w:pPr>
        <w:shd w:val="clear" w:color="auto" w:fill="FEFEFE"/>
        <w:spacing w:before="75" w:after="75" w:line="240" w:lineRule="auto"/>
        <w:rPr>
          <w:ins w:id="92" w:author="Norton, Cynthia Libantino - (cnorton1)" w:date="2022-06-10T00:31:00Z"/>
          <w:rFonts w:eastAsia="Times New Roman" w:cstheme="minorHAnsi"/>
          <w:b/>
          <w:bCs/>
        </w:rPr>
        <w:pPrChange w:id="93" w:author="Norton, Cynthia Libantino - (cnorton1)" w:date="2022-06-10T14:18:00Z">
          <w:pPr>
            <w:numPr>
              <w:ilvl w:val="1"/>
              <w:numId w:val="1"/>
            </w:numPr>
            <w:shd w:val="clear" w:color="auto" w:fill="FEFEFE"/>
            <w:spacing w:before="75" w:after="75" w:line="240" w:lineRule="auto"/>
            <w:ind w:left="1440" w:hanging="360"/>
          </w:pPr>
        </w:pPrChange>
      </w:pPr>
      <w:commentRangeStart w:id="94"/>
      <w:r w:rsidRPr="002308D0">
        <w:rPr>
          <w:rFonts w:eastAsia="Times New Roman" w:cstheme="minorHAnsi"/>
          <w:b/>
          <w:bCs/>
        </w:rPr>
        <w:t xml:space="preserve">Added </w:t>
      </w:r>
      <w:r w:rsidR="002308D0" w:rsidRPr="002308D0">
        <w:rPr>
          <w:rFonts w:eastAsia="Times New Roman" w:cstheme="minorHAnsi"/>
          <w:b/>
          <w:bCs/>
        </w:rPr>
        <w:t>reference</w:t>
      </w:r>
      <w:r w:rsidR="003618F1" w:rsidRPr="002308D0">
        <w:rPr>
          <w:rFonts w:eastAsia="Times New Roman" w:cstheme="minorHAnsi"/>
          <w:b/>
          <w:bCs/>
        </w:rPr>
        <w:t xml:space="preserve"> </w:t>
      </w:r>
      <w:ins w:id="95" w:author="Norton, Cynthia Libantino - (cnorton1)" w:date="2022-06-10T00:32:00Z">
        <w:r w:rsidR="00130491">
          <w:rPr>
            <w:rFonts w:eastAsia="Times New Roman" w:cstheme="minorHAnsi"/>
            <w:b/>
            <w:bCs/>
          </w:rPr>
          <w:t>5</w:t>
        </w:r>
      </w:ins>
      <w:ins w:id="96" w:author="Norton, Cynthia Libantino - (cnorton1)" w:date="2022-06-10T00:33:00Z">
        <w:r w:rsidR="00CD5BA1">
          <w:rPr>
            <w:rFonts w:eastAsia="Times New Roman" w:cstheme="minorHAnsi"/>
            <w:b/>
            <w:bCs/>
          </w:rPr>
          <w:t>9</w:t>
        </w:r>
      </w:ins>
      <w:del w:id="97" w:author="Norton, Cynthia Libantino - (cnorton1)" w:date="2022-06-10T00:32:00Z">
        <w:r w:rsidR="003618F1" w:rsidRPr="002308D0" w:rsidDel="00130491">
          <w:rPr>
            <w:rFonts w:eastAsia="Times New Roman" w:cstheme="minorHAnsi"/>
            <w:b/>
            <w:bCs/>
          </w:rPr>
          <w:delText>180</w:delText>
        </w:r>
      </w:del>
      <w:r w:rsidR="003618F1" w:rsidRPr="002308D0">
        <w:rPr>
          <w:rFonts w:eastAsia="Times New Roman" w:cstheme="minorHAnsi"/>
          <w:b/>
          <w:bCs/>
        </w:rPr>
        <w:t xml:space="preserve">, </w:t>
      </w:r>
      <w:del w:id="98" w:author="Norton, Cynthia Libantino - (cnorton1)" w:date="2022-06-10T00:31:00Z">
        <w:r w:rsidR="003618F1" w:rsidRPr="002308D0" w:rsidDel="00130491">
          <w:rPr>
            <w:rFonts w:eastAsia="Times New Roman" w:cstheme="minorHAnsi"/>
            <w:b/>
            <w:bCs/>
          </w:rPr>
          <w:delText>620-621</w:delText>
        </w:r>
        <w:commentRangeEnd w:id="94"/>
        <w:r w:rsidR="00D4026B" w:rsidDel="00130491">
          <w:rPr>
            <w:rStyle w:val="CommentReference"/>
          </w:rPr>
          <w:commentReference w:id="94"/>
        </w:r>
      </w:del>
      <w:ins w:id="99" w:author="Norton, Cynthia Libantino - (cnorton1)" w:date="2022-06-10T00:31:00Z">
        <w:r w:rsidR="00130491">
          <w:rPr>
            <w:rFonts w:eastAsia="Times New Roman" w:cstheme="minorHAnsi"/>
            <w:b/>
            <w:bCs/>
          </w:rPr>
          <w:t>lines 655-657</w:t>
        </w:r>
      </w:ins>
      <w:ins w:id="100" w:author="Norton, Cynthia Libantino - (cnorton1)" w:date="2022-06-10T00:32:00Z">
        <w:r w:rsidR="00130491">
          <w:rPr>
            <w:rFonts w:eastAsia="Times New Roman" w:cstheme="minorHAnsi"/>
            <w:b/>
            <w:bCs/>
          </w:rPr>
          <w:t xml:space="preserve"> in support of section 2.2.2</w:t>
        </w:r>
      </w:ins>
    </w:p>
    <w:p w14:paraId="74AFB9EB" w14:textId="77777777" w:rsidR="00CD5BA1" w:rsidRPr="00CD5BA1" w:rsidRDefault="00CD5BA1" w:rsidP="00CD5BA1">
      <w:pPr>
        <w:rPr>
          <w:ins w:id="101" w:author="Norton, Cynthia Libantino - (cnorton1)" w:date="2022-06-10T00:33:00Z"/>
          <w:rFonts w:eastAsia="Times New Roman" w:cstheme="minorHAnsi"/>
          <w:b/>
          <w:bCs/>
        </w:rPr>
      </w:pPr>
      <w:ins w:id="102" w:author="Norton, Cynthia Libantino - (cnorton1)" w:date="2022-06-10T00:33:00Z">
        <w:r w:rsidRPr="00CD5BA1">
          <w:rPr>
            <w:rFonts w:eastAsia="Times New Roman" w:cstheme="minorHAnsi"/>
            <w:b/>
            <w:bCs/>
          </w:rPr>
          <w:lastRenderedPageBreak/>
          <w:t xml:space="preserve">NEON (National Ecological Observatory Network). Discrete return LiDAR point cloud (DP1.30003.001), RELEASE-2022. https://doi.org/10.48443/ca22-1n03. Dataset accessed from </w:t>
        </w:r>
        <w:proofErr w:type="gramStart"/>
        <w:r w:rsidRPr="00CD5BA1">
          <w:rPr>
            <w:rFonts w:eastAsia="Times New Roman" w:cstheme="minorHAnsi"/>
            <w:b/>
            <w:bCs/>
          </w:rPr>
          <w:t>https://data.neonscience.org  on</w:t>
        </w:r>
        <w:proofErr w:type="gramEnd"/>
        <w:r w:rsidRPr="00CD5BA1">
          <w:rPr>
            <w:rFonts w:eastAsia="Times New Roman" w:cstheme="minorHAnsi"/>
            <w:b/>
            <w:bCs/>
          </w:rPr>
          <w:t xml:space="preserve"> December 3, 2021</w:t>
        </w:r>
      </w:ins>
    </w:p>
    <w:p w14:paraId="406A00E7" w14:textId="77777777" w:rsidR="00130491" w:rsidRPr="00CD5BA1" w:rsidRDefault="00130491">
      <w:pPr>
        <w:shd w:val="clear" w:color="auto" w:fill="FEFEFE"/>
        <w:spacing w:before="75" w:after="75" w:line="240" w:lineRule="auto"/>
        <w:ind w:left="1440"/>
        <w:rPr>
          <w:rFonts w:eastAsia="Times New Roman" w:cstheme="minorHAnsi"/>
          <w:b/>
          <w:bCs/>
          <w:u w:val="single"/>
          <w:rPrChange w:id="103" w:author="Norton, Cynthia Libantino - (cnorton1)" w:date="2022-06-10T00:33:00Z">
            <w:rPr>
              <w:rFonts w:eastAsia="Times New Roman" w:cstheme="minorHAnsi"/>
              <w:b/>
              <w:bCs/>
            </w:rPr>
          </w:rPrChange>
        </w:rPr>
        <w:pPrChange w:id="104" w:author="Norton, Cynthia Libantino - (cnorton1)" w:date="2022-06-10T00:31:00Z">
          <w:pPr>
            <w:numPr>
              <w:ilvl w:val="1"/>
              <w:numId w:val="1"/>
            </w:numPr>
            <w:shd w:val="clear" w:color="auto" w:fill="FEFEFE"/>
            <w:spacing w:before="75" w:after="75" w:line="240" w:lineRule="auto"/>
            <w:ind w:left="1440" w:hanging="360"/>
          </w:pPr>
        </w:pPrChange>
      </w:pPr>
    </w:p>
    <w:p w14:paraId="31658D2F" w14:textId="4E9FF59D" w:rsidR="00B849C9" w:rsidRPr="00CD5BA1" w:rsidRDefault="00B849C9" w:rsidP="003618F1">
      <w:pPr>
        <w:numPr>
          <w:ilvl w:val="0"/>
          <w:numId w:val="1"/>
        </w:numPr>
        <w:shd w:val="clear" w:color="auto" w:fill="FEFEFE"/>
        <w:spacing w:before="75" w:after="75" w:line="240" w:lineRule="auto"/>
        <w:rPr>
          <w:rFonts w:eastAsia="Times New Roman" w:cstheme="minorHAnsi"/>
          <w:u w:val="single"/>
          <w:rPrChange w:id="105" w:author="Norton, Cynthia Libantino - (cnorton1)" w:date="2022-06-10T00:33:00Z">
            <w:rPr>
              <w:rFonts w:eastAsia="Times New Roman" w:cstheme="minorHAnsi"/>
            </w:rPr>
          </w:rPrChange>
        </w:rPr>
      </w:pPr>
      <w:r w:rsidRPr="00CD5BA1">
        <w:rPr>
          <w:rFonts w:eastAsia="Times New Roman" w:cstheme="minorHAnsi"/>
          <w:u w:val="single"/>
          <w:rPrChange w:id="106" w:author="Norton, Cynthia Libantino - (cnorton1)" w:date="2022-06-10T00:33:00Z">
            <w:rPr>
              <w:rFonts w:eastAsia="Times New Roman" w:cstheme="minorHAnsi"/>
            </w:rPr>
          </w:rPrChange>
        </w:rPr>
        <w:t>Line 341. Recheck the caption error there.</w:t>
      </w:r>
    </w:p>
    <w:p w14:paraId="699E6B63" w14:textId="54BAA3C4" w:rsidR="000537AB" w:rsidRPr="002308D0" w:rsidRDefault="00D73395">
      <w:pPr>
        <w:shd w:val="clear" w:color="auto" w:fill="FEFEFE"/>
        <w:spacing w:before="75" w:after="75" w:line="240" w:lineRule="auto"/>
        <w:rPr>
          <w:rFonts w:eastAsia="Times New Roman" w:cstheme="minorHAnsi"/>
          <w:b/>
          <w:bCs/>
        </w:rPr>
        <w:pPrChange w:id="107" w:author="Norton, Cynthia Libantino - (cnorton1)" w:date="2022-06-10T14:17:00Z">
          <w:pPr>
            <w:numPr>
              <w:ilvl w:val="1"/>
              <w:numId w:val="1"/>
            </w:numPr>
            <w:shd w:val="clear" w:color="auto" w:fill="FEFEFE"/>
            <w:spacing w:before="75" w:after="75" w:line="240" w:lineRule="auto"/>
            <w:ind w:left="1440" w:hanging="360"/>
          </w:pPr>
        </w:pPrChange>
      </w:pPr>
      <w:r w:rsidRPr="002308D0">
        <w:rPr>
          <w:rFonts w:eastAsia="Times New Roman" w:cstheme="minorHAnsi"/>
          <w:b/>
          <w:bCs/>
        </w:rPr>
        <w:t>Rewrote Table 2 citation line 341 - 342</w:t>
      </w:r>
    </w:p>
    <w:p w14:paraId="1FE6239C" w14:textId="6A23ECAE" w:rsidR="00B849C9" w:rsidRPr="003618F1" w:rsidRDefault="00B849C9" w:rsidP="003618F1">
      <w:pPr>
        <w:numPr>
          <w:ilvl w:val="0"/>
          <w:numId w:val="1"/>
        </w:numPr>
        <w:shd w:val="clear" w:color="auto" w:fill="FEFEFE"/>
        <w:spacing w:before="75" w:after="75" w:line="240" w:lineRule="auto"/>
        <w:rPr>
          <w:rFonts w:eastAsia="Times New Roman" w:cstheme="minorHAnsi"/>
        </w:rPr>
      </w:pPr>
      <w:r w:rsidRPr="003618F1">
        <w:rPr>
          <w:rFonts w:eastAsia="Times New Roman" w:cstheme="minorHAnsi"/>
        </w:rPr>
        <w:t>Correct the caption of Table 2.  It should be below the table, </w:t>
      </w:r>
      <w:proofErr w:type="gramStart"/>
      <w:r w:rsidRPr="003618F1">
        <w:rPr>
          <w:rFonts w:eastAsia="Times New Roman" w:cstheme="minorHAnsi"/>
        </w:rPr>
        <w:t>It</w:t>
      </w:r>
      <w:proofErr w:type="gramEnd"/>
      <w:r w:rsidRPr="003618F1">
        <w:rPr>
          <w:rFonts w:eastAsia="Times New Roman" w:cstheme="minorHAnsi"/>
        </w:rPr>
        <w:t xml:space="preserve"> might be a system error.</w:t>
      </w:r>
    </w:p>
    <w:p w14:paraId="7F3BC884" w14:textId="3B92B863" w:rsidR="00F4401A" w:rsidRPr="002308D0" w:rsidRDefault="00D73395">
      <w:pPr>
        <w:shd w:val="clear" w:color="auto" w:fill="FEFEFE"/>
        <w:spacing w:before="75" w:after="75" w:line="240" w:lineRule="auto"/>
        <w:rPr>
          <w:b/>
          <w:bCs/>
        </w:rPr>
        <w:pPrChange w:id="108" w:author="Norton, Cynthia Libantino - (cnorton1)" w:date="2022-06-10T14:17:00Z">
          <w:pPr>
            <w:numPr>
              <w:ilvl w:val="1"/>
              <w:numId w:val="1"/>
            </w:numPr>
            <w:shd w:val="clear" w:color="auto" w:fill="FEFEFE"/>
            <w:spacing w:before="75" w:after="75" w:line="240" w:lineRule="auto"/>
            <w:ind w:left="1440" w:hanging="360"/>
          </w:pPr>
        </w:pPrChange>
      </w:pPr>
      <w:r w:rsidRPr="002308D0">
        <w:rPr>
          <w:b/>
          <w:bCs/>
        </w:rPr>
        <w:t>R</w:t>
      </w:r>
      <w:r w:rsidR="00F4401A" w:rsidRPr="002308D0">
        <w:rPr>
          <w:b/>
          <w:bCs/>
        </w:rPr>
        <w:t>eformatted</w:t>
      </w:r>
      <w:r w:rsidRPr="002308D0">
        <w:rPr>
          <w:b/>
          <w:bCs/>
        </w:rPr>
        <w:t xml:space="preserve"> line 342</w:t>
      </w:r>
    </w:p>
    <w:p w14:paraId="5AF0E1D9" w14:textId="57C40278" w:rsidR="00B849C9" w:rsidRPr="003618F1" w:rsidRDefault="00B849C9" w:rsidP="003618F1">
      <w:pPr>
        <w:numPr>
          <w:ilvl w:val="0"/>
          <w:numId w:val="1"/>
        </w:numPr>
        <w:shd w:val="clear" w:color="auto" w:fill="FEFEFE"/>
        <w:spacing w:before="75" w:after="75" w:line="240" w:lineRule="auto"/>
        <w:rPr>
          <w:rFonts w:eastAsia="Times New Roman" w:cstheme="minorHAnsi"/>
        </w:rPr>
      </w:pPr>
      <w:r w:rsidRPr="003618F1">
        <w:rPr>
          <w:rFonts w:eastAsia="Times New Roman" w:cstheme="minorHAnsi"/>
        </w:rPr>
        <w:t xml:space="preserve">Journal references must cite the full title of the paper, page range or article number, and digital object identifier (DOI). In </w:t>
      </w:r>
      <w:r w:rsidR="00D250F8" w:rsidRPr="003618F1">
        <w:rPr>
          <w:rFonts w:eastAsia="Times New Roman" w:cstheme="minorHAnsi"/>
        </w:rPr>
        <w:t>refer</w:t>
      </w:r>
      <w:r w:rsidR="00D250F8">
        <w:rPr>
          <w:rFonts w:eastAsia="Times New Roman" w:cstheme="minorHAnsi"/>
        </w:rPr>
        <w:t>e</w:t>
      </w:r>
      <w:r w:rsidR="00D250F8" w:rsidRPr="003618F1">
        <w:rPr>
          <w:rFonts w:eastAsia="Times New Roman" w:cstheme="minorHAnsi"/>
        </w:rPr>
        <w:t xml:space="preserve">nces </w:t>
      </w:r>
      <w:r w:rsidRPr="003618F1">
        <w:rPr>
          <w:rFonts w:eastAsia="Times New Roman" w:cstheme="minorHAnsi"/>
        </w:rPr>
        <w:t>DOI are missing. </w:t>
      </w:r>
    </w:p>
    <w:p w14:paraId="2A4EF762" w14:textId="0494986F" w:rsidR="00D73395" w:rsidRPr="002308D0" w:rsidRDefault="00D73395">
      <w:pPr>
        <w:shd w:val="clear" w:color="auto" w:fill="FEFEFE"/>
        <w:spacing w:before="75" w:after="75" w:line="240" w:lineRule="auto"/>
        <w:rPr>
          <w:rFonts w:eastAsia="Times New Roman" w:cstheme="minorHAnsi"/>
          <w:b/>
          <w:bCs/>
        </w:rPr>
        <w:pPrChange w:id="109" w:author="Norton, Cynthia Libantino - (cnorton1)" w:date="2022-06-10T14:17:00Z">
          <w:pPr>
            <w:numPr>
              <w:ilvl w:val="1"/>
              <w:numId w:val="1"/>
            </w:numPr>
            <w:shd w:val="clear" w:color="auto" w:fill="FEFEFE"/>
            <w:spacing w:before="75" w:after="75" w:line="240" w:lineRule="auto"/>
            <w:ind w:left="1440" w:hanging="360"/>
          </w:pPr>
        </w:pPrChange>
      </w:pPr>
      <w:r w:rsidRPr="002308D0">
        <w:rPr>
          <w:rFonts w:eastAsia="Times New Roman" w:cstheme="minorHAnsi"/>
          <w:b/>
          <w:bCs/>
        </w:rPr>
        <w:t>Added DOI lines 5</w:t>
      </w:r>
      <w:ins w:id="110" w:author="Norton, Cynthia Libantino - (cnorton1)" w:date="2022-06-10T00:34:00Z">
        <w:r w:rsidR="00A720E7">
          <w:rPr>
            <w:rFonts w:eastAsia="Times New Roman" w:cstheme="minorHAnsi"/>
            <w:b/>
            <w:bCs/>
          </w:rPr>
          <w:t>19</w:t>
        </w:r>
      </w:ins>
      <w:del w:id="111" w:author="Norton, Cynthia Libantino - (cnorton1)" w:date="2022-06-10T00:34:00Z">
        <w:r w:rsidRPr="002308D0" w:rsidDel="00A720E7">
          <w:rPr>
            <w:rFonts w:eastAsia="Times New Roman" w:cstheme="minorHAnsi"/>
            <w:b/>
            <w:bCs/>
          </w:rPr>
          <w:delText>22</w:delText>
        </w:r>
      </w:del>
      <w:r w:rsidRPr="002308D0">
        <w:rPr>
          <w:rFonts w:eastAsia="Times New Roman" w:cstheme="minorHAnsi"/>
          <w:b/>
          <w:bCs/>
        </w:rPr>
        <w:t>-</w:t>
      </w:r>
      <w:ins w:id="112" w:author="Norton, Cynthia Libantino - (cnorton1)" w:date="2022-06-10T00:34:00Z">
        <w:r w:rsidR="00A720E7">
          <w:rPr>
            <w:rFonts w:eastAsia="Times New Roman" w:cstheme="minorHAnsi"/>
            <w:b/>
            <w:bCs/>
          </w:rPr>
          <w:t>853</w:t>
        </w:r>
      </w:ins>
      <w:del w:id="113" w:author="Norton, Cynthia Libantino - (cnorton1)" w:date="2022-06-10T00:34:00Z">
        <w:r w:rsidRPr="002308D0" w:rsidDel="00A720E7">
          <w:rPr>
            <w:rFonts w:eastAsia="Times New Roman" w:cstheme="minorHAnsi"/>
            <w:b/>
            <w:bCs/>
          </w:rPr>
          <w:delText>748</w:delText>
        </w:r>
      </w:del>
    </w:p>
    <w:p w14:paraId="5C44B5A6" w14:textId="42D8C77D" w:rsidR="00B849C9" w:rsidRPr="003618F1" w:rsidDel="009800E1" w:rsidRDefault="00B849C9">
      <w:pPr>
        <w:rPr>
          <w:del w:id="114" w:author="Norton, Cynthia Libantino - (cnorton1)" w:date="2022-06-10T00:35:00Z"/>
          <w:rFonts w:cstheme="minorHAnsi"/>
          <w:color w:val="FF0000"/>
        </w:rPr>
      </w:pPr>
    </w:p>
    <w:p w14:paraId="1169DC95" w14:textId="73C27AF0" w:rsidR="00B849C9" w:rsidDel="009800E1" w:rsidRDefault="00B849C9">
      <w:pPr>
        <w:rPr>
          <w:del w:id="115" w:author="Norton, Cynthia Libantino - (cnorton1)" w:date="2022-06-10T00:35:00Z"/>
          <w:rFonts w:cstheme="minorHAnsi"/>
        </w:rPr>
      </w:pPr>
    </w:p>
    <w:p w14:paraId="4E856B3A" w14:textId="06F34DB3" w:rsidR="003618F1" w:rsidDel="009800E1" w:rsidRDefault="003618F1">
      <w:pPr>
        <w:rPr>
          <w:del w:id="116" w:author="Norton, Cynthia Libantino - (cnorton1)" w:date="2022-06-10T00:35:00Z"/>
          <w:rFonts w:cstheme="minorHAnsi"/>
        </w:rPr>
      </w:pPr>
    </w:p>
    <w:p w14:paraId="1EFA0FEF" w14:textId="3EF88499" w:rsidR="003618F1" w:rsidDel="009800E1" w:rsidRDefault="003618F1">
      <w:pPr>
        <w:rPr>
          <w:del w:id="117" w:author="Norton, Cynthia Libantino - (cnorton1)" w:date="2022-06-10T00:35:00Z"/>
          <w:rFonts w:cstheme="minorHAnsi"/>
        </w:rPr>
      </w:pPr>
    </w:p>
    <w:p w14:paraId="50FEA0A3" w14:textId="5F03C0BD" w:rsidR="003F7B4C" w:rsidRPr="003618F1" w:rsidDel="009800E1" w:rsidRDefault="003F7B4C">
      <w:pPr>
        <w:rPr>
          <w:del w:id="118" w:author="Norton, Cynthia Libantino - (cnorton1)" w:date="2022-06-10T00:35:00Z"/>
          <w:rFonts w:cstheme="minorHAnsi"/>
        </w:rPr>
      </w:pPr>
    </w:p>
    <w:p w14:paraId="20CA9A7C" w14:textId="179542EB" w:rsidR="00B849C9" w:rsidRPr="003618F1" w:rsidRDefault="00B849C9">
      <w:pPr>
        <w:rPr>
          <w:rFonts w:cstheme="minorHAnsi"/>
        </w:rPr>
      </w:pPr>
    </w:p>
    <w:p w14:paraId="5434E9DE" w14:textId="66D934A0" w:rsidR="00B849C9" w:rsidRPr="003618F1" w:rsidRDefault="00B849C9">
      <w:pPr>
        <w:rPr>
          <w:rFonts w:cstheme="minorHAnsi"/>
        </w:rPr>
      </w:pPr>
      <w:r w:rsidRPr="003618F1">
        <w:rPr>
          <w:rFonts w:cstheme="minorHAnsi"/>
        </w:rPr>
        <w:t>Reviewer 2</w:t>
      </w:r>
    </w:p>
    <w:p w14:paraId="6D5E446E" w14:textId="4907D8AD" w:rsidR="00F66DA2" w:rsidRPr="003618F1" w:rsidRDefault="00B849C9" w:rsidP="00F66DA2">
      <w:pPr>
        <w:pStyle w:val="ListParagraph"/>
        <w:numPr>
          <w:ilvl w:val="0"/>
          <w:numId w:val="5"/>
        </w:numPr>
        <w:rPr>
          <w:rFonts w:cstheme="minorHAnsi"/>
          <w:shd w:val="clear" w:color="auto" w:fill="FEFEFE"/>
        </w:rPr>
      </w:pPr>
      <w:r w:rsidRPr="003618F1">
        <w:rPr>
          <w:rFonts w:cstheme="minorHAnsi"/>
          <w:shd w:val="clear" w:color="auto" w:fill="FEFEFE"/>
        </w:rPr>
        <w:t xml:space="preserve">Please make clear why the drone image used for this classification. The description in paper is "to incorporate the different abundant vegetation species", which can't be </w:t>
      </w:r>
      <w:r w:rsidR="00D868E6" w:rsidRPr="003618F1">
        <w:rPr>
          <w:rFonts w:cstheme="minorHAnsi"/>
          <w:shd w:val="clear" w:color="auto" w:fill="FEFEFE"/>
        </w:rPr>
        <w:t>inferred</w:t>
      </w:r>
      <w:r w:rsidRPr="003618F1">
        <w:rPr>
          <w:rFonts w:cstheme="minorHAnsi"/>
          <w:shd w:val="clear" w:color="auto" w:fill="FEFEFE"/>
        </w:rPr>
        <w:t xml:space="preserve"> from the flowchart and text.</w:t>
      </w:r>
    </w:p>
    <w:p w14:paraId="09D78AE9" w14:textId="7DB54897" w:rsidR="00C96099" w:rsidRPr="004269A2" w:rsidRDefault="006316D0">
      <w:pPr>
        <w:rPr>
          <w:rFonts w:cstheme="minorHAnsi"/>
          <w:b/>
          <w:bCs/>
          <w:color w:val="000000" w:themeColor="text1"/>
          <w:shd w:val="clear" w:color="auto" w:fill="FEFEFE"/>
          <w:rPrChange w:id="119" w:author="Norton, Cynthia Libantino - (cnorton1)" w:date="2022-06-10T14:17:00Z">
            <w:rPr>
              <w:shd w:val="clear" w:color="auto" w:fill="FEFEFE"/>
            </w:rPr>
          </w:rPrChange>
        </w:rPr>
        <w:pPrChange w:id="120" w:author="Norton, Cynthia Libantino - (cnorton1)" w:date="2022-06-10T14:17:00Z">
          <w:pPr>
            <w:pStyle w:val="ListParagraph"/>
            <w:numPr>
              <w:ilvl w:val="1"/>
              <w:numId w:val="5"/>
            </w:numPr>
            <w:ind w:left="1440" w:hanging="360"/>
          </w:pPr>
        </w:pPrChange>
      </w:pPr>
      <w:r w:rsidRPr="004269A2">
        <w:rPr>
          <w:rFonts w:cstheme="minorHAnsi"/>
          <w:b/>
          <w:bCs/>
          <w:shd w:val="clear" w:color="auto" w:fill="FEFEFE"/>
          <w:rPrChange w:id="121" w:author="Norton, Cynthia Libantino - (cnorton1)" w:date="2022-06-10T14:17:00Z">
            <w:rPr>
              <w:shd w:val="clear" w:color="auto" w:fill="FEFEFE"/>
            </w:rPr>
          </w:rPrChange>
        </w:rPr>
        <w:t xml:space="preserve">Added sentence and supplementary figure to visualize drone images, training data and </w:t>
      </w:r>
      <w:r w:rsidRPr="004269A2">
        <w:rPr>
          <w:rFonts w:cstheme="minorHAnsi"/>
          <w:b/>
          <w:bCs/>
          <w:color w:val="000000" w:themeColor="text1"/>
          <w:shd w:val="clear" w:color="auto" w:fill="FEFEFE"/>
          <w:rPrChange w:id="122" w:author="Norton, Cynthia Libantino - (cnorton1)" w:date="2022-06-10T14:17:00Z">
            <w:rPr>
              <w:shd w:val="clear" w:color="auto" w:fill="FEFEFE"/>
            </w:rPr>
          </w:rPrChange>
        </w:rPr>
        <w:t xml:space="preserve">SRER boundary - Using the DJI Mavic2 Enterprise Dual, we collected high resolution RGB images over six additional sites in the northwest section of the study area in 2021 to incorporate the different abundant vegetation species within the region for training data detection and selection (Figure S1). </w:t>
      </w:r>
      <w:r w:rsidR="00D868E6" w:rsidRPr="004269A2">
        <w:rPr>
          <w:rFonts w:cstheme="minorHAnsi"/>
          <w:b/>
          <w:bCs/>
          <w:color w:val="000000" w:themeColor="text1"/>
          <w:shd w:val="clear" w:color="auto" w:fill="FEFEFE"/>
          <w:rPrChange w:id="123" w:author="Norton, Cynthia Libantino - (cnorton1)" w:date="2022-06-10T14:17:00Z">
            <w:rPr>
              <w:shd w:val="clear" w:color="auto" w:fill="FEFEFE"/>
            </w:rPr>
          </w:rPrChange>
        </w:rPr>
        <w:t>Reference lines 197-200.</w:t>
      </w:r>
    </w:p>
    <w:p w14:paraId="7EAFB1D1" w14:textId="28E63D9D" w:rsidR="00F66DA2" w:rsidRPr="001D2EA5" w:rsidRDefault="00B849C9" w:rsidP="00F66DA2">
      <w:pPr>
        <w:pStyle w:val="ListParagraph"/>
        <w:numPr>
          <w:ilvl w:val="0"/>
          <w:numId w:val="5"/>
        </w:numPr>
        <w:rPr>
          <w:rFonts w:cstheme="minorHAnsi"/>
          <w:color w:val="000000" w:themeColor="text1"/>
          <w:shd w:val="clear" w:color="auto" w:fill="FEFEFE"/>
        </w:rPr>
      </w:pPr>
      <w:r w:rsidRPr="001D2EA5">
        <w:rPr>
          <w:rFonts w:cstheme="minorHAnsi"/>
          <w:color w:val="000000" w:themeColor="text1"/>
          <w:shd w:val="clear" w:color="auto" w:fill="FEFEFE"/>
        </w:rPr>
        <w:t xml:space="preserve">Furthermore, the drone image is acquired </w:t>
      </w:r>
      <w:proofErr w:type="gramStart"/>
      <w:r w:rsidRPr="001D2EA5">
        <w:rPr>
          <w:rFonts w:cstheme="minorHAnsi"/>
          <w:color w:val="000000" w:themeColor="text1"/>
          <w:shd w:val="clear" w:color="auto" w:fill="FEFEFE"/>
        </w:rPr>
        <w:t>on</w:t>
      </w:r>
      <w:proofErr w:type="gramEnd"/>
      <w:r w:rsidRPr="001D2EA5">
        <w:rPr>
          <w:rFonts w:cstheme="minorHAnsi"/>
          <w:color w:val="000000" w:themeColor="text1"/>
          <w:shd w:val="clear" w:color="auto" w:fill="FEFEFE"/>
        </w:rPr>
        <w:t xml:space="preserve"> 2021, and the </w:t>
      </w:r>
      <w:r w:rsidR="00D250F8" w:rsidRPr="001D2EA5">
        <w:rPr>
          <w:rFonts w:cstheme="minorHAnsi"/>
          <w:color w:val="000000" w:themeColor="text1"/>
          <w:shd w:val="clear" w:color="auto" w:fill="FEFEFE"/>
        </w:rPr>
        <w:t>hyperspe</w:t>
      </w:r>
      <w:r w:rsidR="00D250F8">
        <w:rPr>
          <w:rFonts w:cstheme="minorHAnsi"/>
          <w:color w:val="000000" w:themeColor="text1"/>
          <w:shd w:val="clear" w:color="auto" w:fill="FEFEFE"/>
        </w:rPr>
        <w:t>c</w:t>
      </w:r>
      <w:r w:rsidR="00D250F8" w:rsidRPr="001D2EA5">
        <w:rPr>
          <w:rFonts w:cstheme="minorHAnsi"/>
          <w:color w:val="000000" w:themeColor="text1"/>
          <w:shd w:val="clear" w:color="auto" w:fill="FEFEFE"/>
        </w:rPr>
        <w:t xml:space="preserve">tral </w:t>
      </w:r>
      <w:r w:rsidRPr="001D2EA5">
        <w:rPr>
          <w:rFonts w:cstheme="minorHAnsi"/>
          <w:color w:val="000000" w:themeColor="text1"/>
          <w:shd w:val="clear" w:color="auto" w:fill="FEFEFE"/>
        </w:rPr>
        <w:t xml:space="preserve">images are </w:t>
      </w:r>
      <w:r w:rsidR="00D250F8" w:rsidRPr="001D2EA5">
        <w:rPr>
          <w:rFonts w:cstheme="minorHAnsi"/>
          <w:color w:val="000000" w:themeColor="text1"/>
          <w:shd w:val="clear" w:color="auto" w:fill="FEFEFE"/>
        </w:rPr>
        <w:t>acquired</w:t>
      </w:r>
      <w:r w:rsidRPr="001D2EA5">
        <w:rPr>
          <w:rFonts w:cstheme="minorHAnsi"/>
          <w:color w:val="000000" w:themeColor="text1"/>
          <w:shd w:val="clear" w:color="auto" w:fill="FEFEFE"/>
        </w:rPr>
        <w:t xml:space="preserve"> on 2017 to 2019. How to make the time difference?</w:t>
      </w:r>
    </w:p>
    <w:p w14:paraId="03723685" w14:textId="539B75C2" w:rsidR="00F66DA2" w:rsidRPr="004269A2" w:rsidRDefault="00F66DA2">
      <w:pPr>
        <w:rPr>
          <w:rFonts w:cstheme="minorHAnsi"/>
          <w:b/>
          <w:bCs/>
          <w:color w:val="000000" w:themeColor="text1"/>
          <w:shd w:val="clear" w:color="auto" w:fill="FEFEFE"/>
          <w:rPrChange w:id="124" w:author="Norton, Cynthia Libantino - (cnorton1)" w:date="2022-06-10T14:17:00Z">
            <w:rPr>
              <w:shd w:val="clear" w:color="auto" w:fill="FEFEFE"/>
            </w:rPr>
          </w:rPrChange>
        </w:rPr>
        <w:pPrChange w:id="125" w:author="Norton, Cynthia Libantino - (cnorton1)" w:date="2022-06-10T14:17:00Z">
          <w:pPr>
            <w:pStyle w:val="ListParagraph"/>
            <w:numPr>
              <w:ilvl w:val="1"/>
              <w:numId w:val="5"/>
            </w:numPr>
            <w:ind w:left="1440" w:hanging="360"/>
          </w:pPr>
        </w:pPrChange>
      </w:pPr>
      <w:r w:rsidRPr="004269A2">
        <w:rPr>
          <w:rFonts w:cstheme="minorHAnsi"/>
          <w:b/>
          <w:bCs/>
          <w:color w:val="000000" w:themeColor="text1"/>
          <w:shd w:val="clear" w:color="auto" w:fill="FEFEFE"/>
          <w:rPrChange w:id="126" w:author="Norton, Cynthia Libantino - (cnorton1)" w:date="2022-06-10T14:17:00Z">
            <w:rPr>
              <w:shd w:val="clear" w:color="auto" w:fill="FEFEFE"/>
            </w:rPr>
          </w:rPrChange>
        </w:rPr>
        <w:t xml:space="preserve">Woody vegetation growth is </w:t>
      </w:r>
      <w:r w:rsidR="00D250F8" w:rsidRPr="004269A2">
        <w:rPr>
          <w:rFonts w:cstheme="minorHAnsi"/>
          <w:b/>
          <w:bCs/>
          <w:color w:val="000000" w:themeColor="text1"/>
          <w:shd w:val="clear" w:color="auto" w:fill="FEFEFE"/>
          <w:rPrChange w:id="127" w:author="Norton, Cynthia Libantino - (cnorton1)" w:date="2022-06-10T14:17:00Z">
            <w:rPr>
              <w:shd w:val="clear" w:color="auto" w:fill="FEFEFE"/>
            </w:rPr>
          </w:rPrChange>
        </w:rPr>
        <w:t xml:space="preserve">a </w:t>
      </w:r>
      <w:r w:rsidRPr="004269A2">
        <w:rPr>
          <w:rFonts w:cstheme="minorHAnsi"/>
          <w:b/>
          <w:bCs/>
          <w:color w:val="000000" w:themeColor="text1"/>
          <w:shd w:val="clear" w:color="auto" w:fill="FEFEFE"/>
          <w:rPrChange w:id="128" w:author="Norton, Cynthia Libantino - (cnorton1)" w:date="2022-06-10T14:17:00Z">
            <w:rPr>
              <w:shd w:val="clear" w:color="auto" w:fill="FEFEFE"/>
            </w:rPr>
          </w:rPrChange>
        </w:rPr>
        <w:t>slow</w:t>
      </w:r>
      <w:ins w:id="129" w:author="Norton, Cynthia Libantino - (cnorton1)" w:date="2022-06-09T22:53:00Z">
        <w:r w:rsidR="0098661D" w:rsidRPr="004269A2">
          <w:rPr>
            <w:rFonts w:cstheme="minorHAnsi"/>
            <w:b/>
            <w:bCs/>
            <w:color w:val="000000" w:themeColor="text1"/>
            <w:shd w:val="clear" w:color="auto" w:fill="FEFEFE"/>
            <w:rPrChange w:id="130" w:author="Norton, Cynthia Libantino - (cnorton1)" w:date="2022-06-10T14:17:00Z">
              <w:rPr>
                <w:shd w:val="clear" w:color="auto" w:fill="FEFEFE"/>
              </w:rPr>
            </w:rPrChange>
          </w:rPr>
          <w:t xml:space="preserve"> </w:t>
        </w:r>
      </w:ins>
      <w:r w:rsidRPr="004269A2">
        <w:rPr>
          <w:rFonts w:cstheme="minorHAnsi"/>
          <w:b/>
          <w:bCs/>
          <w:color w:val="000000" w:themeColor="text1"/>
          <w:shd w:val="clear" w:color="auto" w:fill="FEFEFE"/>
          <w:rPrChange w:id="131" w:author="Norton, Cynthia Libantino - (cnorton1)" w:date="2022-06-10T14:17:00Z">
            <w:rPr>
              <w:shd w:val="clear" w:color="auto" w:fill="FEFEFE"/>
            </w:rPr>
          </w:rPrChange>
        </w:rPr>
        <w:t>process</w:t>
      </w:r>
      <w:r w:rsidR="00371758" w:rsidRPr="004269A2">
        <w:rPr>
          <w:rFonts w:cstheme="minorHAnsi"/>
          <w:b/>
          <w:bCs/>
          <w:color w:val="000000" w:themeColor="text1"/>
          <w:shd w:val="clear" w:color="auto" w:fill="FEFEFE"/>
          <w:rPrChange w:id="132" w:author="Norton, Cynthia Libantino - (cnorton1)" w:date="2022-06-10T14:17:00Z">
            <w:rPr>
              <w:shd w:val="clear" w:color="auto" w:fill="FEFEFE"/>
            </w:rPr>
          </w:rPrChange>
        </w:rPr>
        <w:t xml:space="preserve"> in arid environments</w:t>
      </w:r>
      <w:r w:rsidRPr="004269A2">
        <w:rPr>
          <w:rFonts w:cstheme="minorHAnsi"/>
          <w:b/>
          <w:bCs/>
          <w:color w:val="000000" w:themeColor="text1"/>
          <w:shd w:val="clear" w:color="auto" w:fill="FEFEFE"/>
          <w:rPrChange w:id="133" w:author="Norton, Cynthia Libantino - (cnorton1)" w:date="2022-06-10T14:17:00Z">
            <w:rPr>
              <w:shd w:val="clear" w:color="auto" w:fill="FEFEFE"/>
            </w:rPr>
          </w:rPrChange>
        </w:rPr>
        <w:t xml:space="preserve"> and drone images were only used to detect location of tree species, larger mature individuals should have not changed much with</w:t>
      </w:r>
      <w:r w:rsidR="00D250F8" w:rsidRPr="004269A2">
        <w:rPr>
          <w:rFonts w:cstheme="minorHAnsi"/>
          <w:b/>
          <w:bCs/>
          <w:color w:val="000000" w:themeColor="text1"/>
          <w:shd w:val="clear" w:color="auto" w:fill="FEFEFE"/>
          <w:rPrChange w:id="134" w:author="Norton, Cynthia Libantino - (cnorton1)" w:date="2022-06-10T14:17:00Z">
            <w:rPr>
              <w:shd w:val="clear" w:color="auto" w:fill="FEFEFE"/>
            </w:rPr>
          </w:rPrChange>
        </w:rPr>
        <w:t>in</w:t>
      </w:r>
      <w:r w:rsidRPr="004269A2">
        <w:rPr>
          <w:rFonts w:cstheme="minorHAnsi"/>
          <w:b/>
          <w:bCs/>
          <w:color w:val="000000" w:themeColor="text1"/>
          <w:shd w:val="clear" w:color="auto" w:fill="FEFEFE"/>
          <w:rPrChange w:id="135" w:author="Norton, Cynthia Libantino - (cnorton1)" w:date="2022-06-10T14:17:00Z">
            <w:rPr>
              <w:shd w:val="clear" w:color="auto" w:fill="FEFEFE"/>
            </w:rPr>
          </w:rPrChange>
        </w:rPr>
        <w:t xml:space="preserve"> 5 years</w:t>
      </w:r>
      <w:r w:rsidR="001D2EA5" w:rsidRPr="004269A2">
        <w:rPr>
          <w:rFonts w:cstheme="minorHAnsi"/>
          <w:b/>
          <w:bCs/>
          <w:color w:val="000000" w:themeColor="text1"/>
          <w:shd w:val="clear" w:color="auto" w:fill="FEFEFE"/>
          <w:rPrChange w:id="136" w:author="Norton, Cynthia Libantino - (cnorton1)" w:date="2022-06-10T14:17:00Z">
            <w:rPr>
              <w:shd w:val="clear" w:color="auto" w:fill="FEFEFE"/>
            </w:rPr>
          </w:rPrChange>
        </w:rPr>
        <w:t>. Check lines 205-207</w:t>
      </w:r>
    </w:p>
    <w:p w14:paraId="128B5B4E" w14:textId="06196A5B" w:rsidR="00F66DA2" w:rsidRPr="00E034D8" w:rsidRDefault="00B849C9" w:rsidP="00F66DA2">
      <w:pPr>
        <w:pStyle w:val="ListParagraph"/>
        <w:numPr>
          <w:ilvl w:val="0"/>
          <w:numId w:val="5"/>
        </w:numPr>
        <w:rPr>
          <w:rFonts w:cstheme="minorHAnsi"/>
          <w:color w:val="000000" w:themeColor="text1"/>
          <w:shd w:val="clear" w:color="auto" w:fill="FEFEFE"/>
        </w:rPr>
      </w:pPr>
      <w:commentRangeStart w:id="137"/>
      <w:r w:rsidRPr="00E034D8">
        <w:rPr>
          <w:rFonts w:cstheme="minorHAnsi"/>
          <w:color w:val="000000" w:themeColor="text1"/>
          <w:shd w:val="clear" w:color="auto" w:fill="FEFEFE"/>
        </w:rPr>
        <w:t>Please make clear why these 38 bands are selected for calculating the 12 vegetation indexes. If the sensitivity analysis has been done?</w:t>
      </w:r>
    </w:p>
    <w:p w14:paraId="76C33722" w14:textId="4EE21E1F" w:rsidR="00F66DA2" w:rsidRPr="004269A2" w:rsidRDefault="00FB1840">
      <w:pPr>
        <w:rPr>
          <w:ins w:id="138" w:author="Norton, Cynthia Libantino - (cnorton1)" w:date="2022-06-10T14:08:00Z"/>
          <w:rFonts w:cstheme="minorHAnsi"/>
          <w:b/>
          <w:bCs/>
          <w:color w:val="000000" w:themeColor="text1"/>
          <w:shd w:val="clear" w:color="auto" w:fill="FEFEFE"/>
          <w:rPrChange w:id="139" w:author="Norton, Cynthia Libantino - (cnorton1)" w:date="2022-06-10T14:17:00Z">
            <w:rPr>
              <w:ins w:id="140" w:author="Norton, Cynthia Libantino - (cnorton1)" w:date="2022-06-10T14:08:00Z"/>
              <w:shd w:val="clear" w:color="auto" w:fill="FEFEFE"/>
            </w:rPr>
          </w:rPrChange>
        </w:rPr>
        <w:pPrChange w:id="141" w:author="Norton, Cynthia Libantino - (cnorton1)" w:date="2022-06-10T14:17:00Z">
          <w:pPr>
            <w:pStyle w:val="ListParagraph"/>
            <w:numPr>
              <w:ilvl w:val="1"/>
              <w:numId w:val="5"/>
            </w:numPr>
            <w:ind w:left="1440" w:hanging="360"/>
          </w:pPr>
        </w:pPrChange>
      </w:pPr>
      <w:ins w:id="142" w:author="Norton, Cynthia Libantino - (cnorton1)" w:date="2022-06-10T14:06:00Z">
        <w:r w:rsidRPr="004269A2">
          <w:rPr>
            <w:rFonts w:cstheme="minorHAnsi"/>
            <w:b/>
            <w:bCs/>
            <w:color w:val="000000" w:themeColor="text1"/>
            <w:shd w:val="clear" w:color="auto" w:fill="FEFEFE"/>
            <w:rPrChange w:id="143" w:author="Norton, Cynthia Libantino - (cnorton1)" w:date="2022-06-10T14:17:00Z">
              <w:rPr>
                <w:shd w:val="clear" w:color="auto" w:fill="FEFEFE"/>
              </w:rPr>
            </w:rPrChange>
          </w:rPr>
          <w:t xml:space="preserve">Vegetation indices were developed based on biophysical and biochemical signals of various absorption features that aid in detecting and mapping vegetation species. Bands selected were </w:t>
        </w:r>
        <w:r w:rsidRPr="004269A2">
          <w:rPr>
            <w:rFonts w:cstheme="minorHAnsi"/>
            <w:b/>
            <w:bCs/>
            <w:color w:val="000000" w:themeColor="text1"/>
            <w:shd w:val="clear" w:color="auto" w:fill="FEFEFE"/>
            <w:rPrChange w:id="144" w:author="Norton, Cynthia Libantino - (cnorton1)" w:date="2022-06-10T14:17:00Z">
              <w:rPr>
                <w:shd w:val="clear" w:color="auto" w:fill="FEFEFE"/>
              </w:rPr>
            </w:rPrChange>
          </w:rPr>
          <w:lastRenderedPageBreak/>
          <w:t xml:space="preserve">derived from previous research based on differences in reflectance and absorption features that represent various plant species [62-63]. </w:t>
        </w:r>
      </w:ins>
      <w:r w:rsidR="00E034D8" w:rsidRPr="004269A2">
        <w:rPr>
          <w:rFonts w:cstheme="minorHAnsi"/>
          <w:b/>
          <w:bCs/>
          <w:color w:val="000000" w:themeColor="text1"/>
          <w:shd w:val="clear" w:color="auto" w:fill="FEFEFE"/>
          <w:rPrChange w:id="145" w:author="Norton, Cynthia Libantino - (cnorton1)" w:date="2022-06-10T14:17:00Z">
            <w:rPr>
              <w:shd w:val="clear" w:color="auto" w:fill="FEFEFE"/>
            </w:rPr>
          </w:rPrChange>
        </w:rPr>
        <w:t>Addressed in lines 22</w:t>
      </w:r>
      <w:ins w:id="146" w:author="Norton, Cynthia Libantino - (cnorton1)" w:date="2022-06-10T14:07:00Z">
        <w:r w:rsidRPr="004269A2">
          <w:rPr>
            <w:rFonts w:cstheme="minorHAnsi"/>
            <w:b/>
            <w:bCs/>
            <w:color w:val="000000" w:themeColor="text1"/>
            <w:shd w:val="clear" w:color="auto" w:fill="FEFEFE"/>
            <w:rPrChange w:id="147" w:author="Norton, Cynthia Libantino - (cnorton1)" w:date="2022-06-10T14:17:00Z">
              <w:rPr>
                <w:shd w:val="clear" w:color="auto" w:fill="FEFEFE"/>
              </w:rPr>
            </w:rPrChange>
          </w:rPr>
          <w:t>2</w:t>
        </w:r>
      </w:ins>
      <w:del w:id="148" w:author="Norton, Cynthia Libantino - (cnorton1)" w:date="2022-06-10T14:07:00Z">
        <w:r w:rsidR="00E034D8" w:rsidRPr="004269A2" w:rsidDel="00FB1840">
          <w:rPr>
            <w:rFonts w:cstheme="minorHAnsi"/>
            <w:b/>
            <w:bCs/>
            <w:color w:val="000000" w:themeColor="text1"/>
            <w:shd w:val="clear" w:color="auto" w:fill="FEFEFE"/>
            <w:rPrChange w:id="149" w:author="Norton, Cynthia Libantino - (cnorton1)" w:date="2022-06-10T14:17:00Z">
              <w:rPr>
                <w:shd w:val="clear" w:color="auto" w:fill="FEFEFE"/>
              </w:rPr>
            </w:rPrChange>
          </w:rPr>
          <w:delText>0</w:delText>
        </w:r>
      </w:del>
      <w:r w:rsidR="00E034D8" w:rsidRPr="004269A2">
        <w:rPr>
          <w:rFonts w:cstheme="minorHAnsi"/>
          <w:b/>
          <w:bCs/>
          <w:color w:val="000000" w:themeColor="text1"/>
          <w:shd w:val="clear" w:color="auto" w:fill="FEFEFE"/>
          <w:rPrChange w:id="150" w:author="Norton, Cynthia Libantino - (cnorton1)" w:date="2022-06-10T14:17:00Z">
            <w:rPr>
              <w:shd w:val="clear" w:color="auto" w:fill="FEFEFE"/>
            </w:rPr>
          </w:rPrChange>
        </w:rPr>
        <w:t xml:space="preserve"> - 22</w:t>
      </w:r>
      <w:ins w:id="151" w:author="Norton, Cynthia Libantino - (cnorton1)" w:date="2022-06-10T14:07:00Z">
        <w:r w:rsidRPr="004269A2">
          <w:rPr>
            <w:rFonts w:cstheme="minorHAnsi"/>
            <w:b/>
            <w:bCs/>
            <w:color w:val="000000" w:themeColor="text1"/>
            <w:shd w:val="clear" w:color="auto" w:fill="FEFEFE"/>
            <w:rPrChange w:id="152" w:author="Norton, Cynthia Libantino - (cnorton1)" w:date="2022-06-10T14:17:00Z">
              <w:rPr>
                <w:shd w:val="clear" w:color="auto" w:fill="FEFEFE"/>
              </w:rPr>
            </w:rPrChange>
          </w:rPr>
          <w:t>6</w:t>
        </w:r>
      </w:ins>
      <w:del w:id="153" w:author="Norton, Cynthia Libantino - (cnorton1)" w:date="2022-06-10T14:07:00Z">
        <w:r w:rsidR="00E034D8" w:rsidRPr="004269A2" w:rsidDel="00FB1840">
          <w:rPr>
            <w:rFonts w:cstheme="minorHAnsi"/>
            <w:b/>
            <w:bCs/>
            <w:color w:val="000000" w:themeColor="text1"/>
            <w:shd w:val="clear" w:color="auto" w:fill="FEFEFE"/>
            <w:rPrChange w:id="154" w:author="Norton, Cynthia Libantino - (cnorton1)" w:date="2022-06-10T14:17:00Z">
              <w:rPr>
                <w:shd w:val="clear" w:color="auto" w:fill="FEFEFE"/>
              </w:rPr>
            </w:rPrChange>
          </w:rPr>
          <w:delText>1</w:delText>
        </w:r>
      </w:del>
      <w:commentRangeEnd w:id="137"/>
      <w:r w:rsidR="00D250F8">
        <w:rPr>
          <w:rStyle w:val="CommentReference"/>
        </w:rPr>
        <w:commentReference w:id="137"/>
      </w:r>
      <w:ins w:id="155" w:author="Norton, Cynthia Libantino - (cnorton1)" w:date="2022-06-10T07:47:00Z">
        <w:r w:rsidR="00530D27" w:rsidRPr="004269A2">
          <w:rPr>
            <w:rFonts w:cstheme="minorHAnsi"/>
            <w:b/>
            <w:bCs/>
            <w:color w:val="000000" w:themeColor="text1"/>
            <w:shd w:val="clear" w:color="auto" w:fill="FEFEFE"/>
            <w:rPrChange w:id="156" w:author="Norton, Cynthia Libantino - (cnorton1)" w:date="2022-06-10T14:17:00Z">
              <w:rPr>
                <w:shd w:val="clear" w:color="auto" w:fill="FEFEFE"/>
              </w:rPr>
            </w:rPrChange>
          </w:rPr>
          <w:t>, citations 62-63</w:t>
        </w:r>
      </w:ins>
    </w:p>
    <w:p w14:paraId="53AA6686" w14:textId="77777777" w:rsidR="00903255" w:rsidRPr="002308D0" w:rsidRDefault="00903255">
      <w:pPr>
        <w:pStyle w:val="ListParagraph"/>
        <w:ind w:left="1440"/>
        <w:rPr>
          <w:rFonts w:cstheme="minorHAnsi"/>
          <w:b/>
          <w:bCs/>
          <w:color w:val="000000" w:themeColor="text1"/>
          <w:shd w:val="clear" w:color="auto" w:fill="FEFEFE"/>
        </w:rPr>
        <w:pPrChange w:id="157" w:author="Norton, Cynthia Libantino - (cnorton1)" w:date="2022-06-10T14:08:00Z">
          <w:pPr>
            <w:pStyle w:val="ListParagraph"/>
            <w:numPr>
              <w:ilvl w:val="1"/>
              <w:numId w:val="5"/>
            </w:numPr>
            <w:ind w:left="1440" w:hanging="360"/>
          </w:pPr>
        </w:pPrChange>
      </w:pPr>
    </w:p>
    <w:p w14:paraId="4712E070" w14:textId="26D3BF2C" w:rsidR="00F66DA2" w:rsidRPr="00403C89" w:rsidRDefault="00B849C9" w:rsidP="00F66DA2">
      <w:pPr>
        <w:pStyle w:val="ListParagraph"/>
        <w:numPr>
          <w:ilvl w:val="0"/>
          <w:numId w:val="5"/>
        </w:numPr>
        <w:rPr>
          <w:rFonts w:cstheme="minorHAnsi"/>
          <w:color w:val="000000" w:themeColor="text1"/>
          <w:shd w:val="clear" w:color="auto" w:fill="FEFEFE"/>
        </w:rPr>
      </w:pPr>
      <w:r w:rsidRPr="00403C89">
        <w:rPr>
          <w:rFonts w:cstheme="minorHAnsi"/>
          <w:color w:val="000000" w:themeColor="text1"/>
          <w:shd w:val="clear" w:color="auto" w:fill="FEFEFE"/>
        </w:rPr>
        <w:t xml:space="preserve">How to </w:t>
      </w:r>
      <w:r w:rsidR="00F66DA2" w:rsidRPr="00403C89">
        <w:rPr>
          <w:rFonts w:cstheme="minorHAnsi"/>
          <w:color w:val="000000" w:themeColor="text1"/>
          <w:shd w:val="clear" w:color="auto" w:fill="FEFEFE"/>
        </w:rPr>
        <w:t>filter</w:t>
      </w:r>
      <w:r w:rsidRPr="00403C89">
        <w:rPr>
          <w:rFonts w:cstheme="minorHAnsi"/>
          <w:color w:val="000000" w:themeColor="text1"/>
          <w:shd w:val="clear" w:color="auto" w:fill="FEFEFE"/>
        </w:rPr>
        <w:t xml:space="preserve"> the LiDAR points for DTM generation?</w:t>
      </w:r>
    </w:p>
    <w:p w14:paraId="62FFF7C4" w14:textId="0B27A2F5" w:rsidR="00F66DA2" w:rsidRPr="004269A2" w:rsidRDefault="00DB7BAB">
      <w:pPr>
        <w:rPr>
          <w:rFonts w:cstheme="minorHAnsi"/>
          <w:b/>
          <w:bCs/>
          <w:color w:val="000000" w:themeColor="text1"/>
          <w:shd w:val="clear" w:color="auto" w:fill="FEFEFE"/>
          <w:rPrChange w:id="158" w:author="Norton, Cynthia Libantino - (cnorton1)" w:date="2022-06-10T14:17:00Z">
            <w:rPr>
              <w:shd w:val="clear" w:color="auto" w:fill="FEFEFE"/>
            </w:rPr>
          </w:rPrChange>
        </w:rPr>
        <w:pPrChange w:id="159" w:author="Norton, Cynthia Libantino - (cnorton1)" w:date="2022-06-10T14:17:00Z">
          <w:pPr>
            <w:pStyle w:val="ListParagraph"/>
            <w:numPr>
              <w:ilvl w:val="1"/>
              <w:numId w:val="5"/>
            </w:numPr>
            <w:ind w:left="1440" w:hanging="360"/>
          </w:pPr>
        </w:pPrChange>
      </w:pPr>
      <w:r w:rsidRPr="004269A2">
        <w:rPr>
          <w:rFonts w:cstheme="minorHAnsi"/>
          <w:b/>
          <w:bCs/>
          <w:color w:val="000000" w:themeColor="text1"/>
          <w:shd w:val="clear" w:color="auto" w:fill="FEFEFE"/>
          <w:rPrChange w:id="160" w:author="Norton, Cynthia Libantino - (cnorton1)" w:date="2022-06-10T14:17:00Z">
            <w:rPr>
              <w:shd w:val="clear" w:color="auto" w:fill="FEFEFE"/>
            </w:rPr>
          </w:rPrChange>
        </w:rPr>
        <w:t xml:space="preserve">This was already described in </w:t>
      </w:r>
      <w:ins w:id="161" w:author="Norton, Cynthia Libantino - (cnorton1)" w:date="2022-06-10T14:07:00Z">
        <w:r w:rsidR="00FB1840" w:rsidRPr="004269A2">
          <w:rPr>
            <w:rFonts w:cstheme="minorHAnsi"/>
            <w:b/>
            <w:bCs/>
            <w:color w:val="000000" w:themeColor="text1"/>
            <w:shd w:val="clear" w:color="auto" w:fill="FEFEFE"/>
            <w:rPrChange w:id="162" w:author="Norton, Cynthia Libantino - (cnorton1)" w:date="2022-06-10T14:17:00Z">
              <w:rPr>
                <w:shd w:val="clear" w:color="auto" w:fill="FEFEFE"/>
              </w:rPr>
            </w:rPrChange>
          </w:rPr>
          <w:t>l</w:t>
        </w:r>
      </w:ins>
      <w:del w:id="163" w:author="Norton, Cynthia Libantino - (cnorton1)" w:date="2022-06-10T14:07:00Z">
        <w:r w:rsidR="00E034D8" w:rsidRPr="004269A2" w:rsidDel="00FB1840">
          <w:rPr>
            <w:rFonts w:cstheme="minorHAnsi"/>
            <w:b/>
            <w:bCs/>
            <w:color w:val="000000" w:themeColor="text1"/>
            <w:shd w:val="clear" w:color="auto" w:fill="FEFEFE"/>
            <w:rPrChange w:id="164" w:author="Norton, Cynthia Libantino - (cnorton1)" w:date="2022-06-10T14:17:00Z">
              <w:rPr>
                <w:shd w:val="clear" w:color="auto" w:fill="FEFEFE"/>
              </w:rPr>
            </w:rPrChange>
          </w:rPr>
          <w:delText>L</w:delText>
        </w:r>
      </w:del>
      <w:r w:rsidR="00E034D8" w:rsidRPr="004269A2">
        <w:rPr>
          <w:rFonts w:cstheme="minorHAnsi"/>
          <w:b/>
          <w:bCs/>
          <w:color w:val="000000" w:themeColor="text1"/>
          <w:shd w:val="clear" w:color="auto" w:fill="FEFEFE"/>
          <w:rPrChange w:id="165" w:author="Norton, Cynthia Libantino - (cnorton1)" w:date="2022-06-10T14:17:00Z">
            <w:rPr>
              <w:shd w:val="clear" w:color="auto" w:fill="FEFEFE"/>
            </w:rPr>
          </w:rPrChange>
        </w:rPr>
        <w:t xml:space="preserve">ines </w:t>
      </w:r>
      <w:r w:rsidR="00403C89" w:rsidRPr="004269A2">
        <w:rPr>
          <w:rFonts w:cstheme="minorHAnsi"/>
          <w:b/>
          <w:bCs/>
          <w:color w:val="000000" w:themeColor="text1"/>
          <w:shd w:val="clear" w:color="auto" w:fill="FEFEFE"/>
          <w:rPrChange w:id="166" w:author="Norton, Cynthia Libantino - (cnorton1)" w:date="2022-06-10T14:17:00Z">
            <w:rPr>
              <w:shd w:val="clear" w:color="auto" w:fill="FEFEFE"/>
            </w:rPr>
          </w:rPrChange>
        </w:rPr>
        <w:t>258-260</w:t>
      </w:r>
      <w:r w:rsidR="007F7BE9" w:rsidRPr="004269A2">
        <w:rPr>
          <w:rFonts w:cstheme="minorHAnsi"/>
          <w:b/>
          <w:bCs/>
          <w:color w:val="000000" w:themeColor="text1"/>
          <w:shd w:val="clear" w:color="auto" w:fill="FEFEFE"/>
          <w:rPrChange w:id="167" w:author="Norton, Cynthia Libantino - (cnorton1)" w:date="2022-06-10T14:17:00Z">
            <w:rPr>
              <w:shd w:val="clear" w:color="auto" w:fill="FEFEFE"/>
            </w:rPr>
          </w:rPrChange>
        </w:rPr>
        <w:t xml:space="preserve"> </w:t>
      </w:r>
      <w:del w:id="168" w:author="Norton, Cynthia Libantino - (cnorton1)" w:date="2022-06-10T14:07:00Z">
        <w:r w:rsidR="007F7BE9" w:rsidRPr="004269A2" w:rsidDel="00FB1840">
          <w:rPr>
            <w:rFonts w:cstheme="minorHAnsi"/>
            <w:b/>
            <w:bCs/>
            <w:color w:val="000000" w:themeColor="text1"/>
            <w:shd w:val="clear" w:color="auto" w:fill="FEFEFE"/>
            <w:rPrChange w:id="169" w:author="Norton, Cynthia Libantino - (cnorton1)" w:date="2022-06-10T14:17:00Z">
              <w:rPr>
                <w:shd w:val="clear" w:color="auto" w:fill="FEFEFE"/>
              </w:rPr>
            </w:rPrChange>
          </w:rPr>
          <w:delText xml:space="preserve"> </w:delText>
        </w:r>
      </w:del>
      <w:r w:rsidRPr="004269A2">
        <w:rPr>
          <w:rFonts w:cstheme="minorHAnsi"/>
          <w:b/>
          <w:bCs/>
          <w:color w:val="000000" w:themeColor="text1"/>
          <w:shd w:val="clear" w:color="auto" w:fill="FEFEFE"/>
          <w:rPrChange w:id="170" w:author="Norton, Cynthia Libantino - (cnorton1)" w:date="2022-06-10T14:17:00Z">
            <w:rPr>
              <w:shd w:val="clear" w:color="auto" w:fill="FEFEFE"/>
            </w:rPr>
          </w:rPrChange>
        </w:rPr>
        <w:t>and has the references to the method as well</w:t>
      </w:r>
      <w:ins w:id="171" w:author="Norton, Cynthia Libantino - (cnorton1)" w:date="2022-06-10T14:07:00Z">
        <w:r w:rsidR="00FB1840" w:rsidRPr="004269A2">
          <w:rPr>
            <w:rFonts w:cstheme="minorHAnsi"/>
            <w:b/>
            <w:bCs/>
            <w:color w:val="000000" w:themeColor="text1"/>
            <w:shd w:val="clear" w:color="auto" w:fill="FEFEFE"/>
            <w:rPrChange w:id="172" w:author="Norton, Cynthia Libantino - (cnorton1)" w:date="2022-06-10T14:17:00Z">
              <w:rPr>
                <w:shd w:val="clear" w:color="auto" w:fill="FEFEFE"/>
              </w:rPr>
            </w:rPrChange>
          </w:rPr>
          <w:t>.</w:t>
        </w:r>
        <w:r w:rsidR="00FB1840" w:rsidRPr="00FB1840">
          <w:t xml:space="preserve"> </w:t>
        </w:r>
        <w:r w:rsidR="00FB1840" w:rsidRPr="004269A2">
          <w:rPr>
            <w:rFonts w:cstheme="minorHAnsi"/>
            <w:b/>
            <w:bCs/>
            <w:color w:val="000000" w:themeColor="text1"/>
            <w:shd w:val="clear" w:color="auto" w:fill="FEFEFE"/>
            <w:rPrChange w:id="173" w:author="Norton, Cynthia Libantino - (cnorton1)" w:date="2022-06-10T14:17:00Z">
              <w:rPr>
                <w:shd w:val="clear" w:color="auto" w:fill="FEFEFE"/>
              </w:rPr>
            </w:rPrChange>
          </w:rPr>
          <w:t xml:space="preserve">A digital terrain model (DTM) was created using the </w:t>
        </w:r>
        <w:proofErr w:type="spellStart"/>
        <w:r w:rsidR="00FB1840" w:rsidRPr="004269A2">
          <w:rPr>
            <w:rFonts w:cstheme="minorHAnsi"/>
            <w:b/>
            <w:bCs/>
            <w:color w:val="000000" w:themeColor="text1"/>
            <w:shd w:val="clear" w:color="auto" w:fill="FEFEFE"/>
            <w:rPrChange w:id="174" w:author="Norton, Cynthia Libantino - (cnorton1)" w:date="2022-06-10T14:17:00Z">
              <w:rPr>
                <w:shd w:val="clear" w:color="auto" w:fill="FEFEFE"/>
              </w:rPr>
            </w:rPrChange>
          </w:rPr>
          <w:t>lidR</w:t>
        </w:r>
        <w:proofErr w:type="spellEnd"/>
        <w:r w:rsidR="00FB1840" w:rsidRPr="004269A2">
          <w:rPr>
            <w:rFonts w:cstheme="minorHAnsi"/>
            <w:b/>
            <w:bCs/>
            <w:color w:val="000000" w:themeColor="text1"/>
            <w:shd w:val="clear" w:color="auto" w:fill="FEFEFE"/>
            <w:rPrChange w:id="175" w:author="Norton, Cynthia Libantino - (cnorton1)" w:date="2022-06-10T14:17:00Z">
              <w:rPr>
                <w:shd w:val="clear" w:color="auto" w:fill="FEFEFE"/>
              </w:rPr>
            </w:rPrChange>
          </w:rPr>
          <w:t xml:space="preserve"> [88] package for spatial in-</w:t>
        </w:r>
        <w:proofErr w:type="spellStart"/>
        <w:r w:rsidR="00FB1840" w:rsidRPr="004269A2">
          <w:rPr>
            <w:rFonts w:cstheme="minorHAnsi"/>
            <w:b/>
            <w:bCs/>
            <w:color w:val="000000" w:themeColor="text1"/>
            <w:shd w:val="clear" w:color="auto" w:fill="FEFEFE"/>
            <w:rPrChange w:id="176" w:author="Norton, Cynthia Libantino - (cnorton1)" w:date="2022-06-10T14:17:00Z">
              <w:rPr>
                <w:shd w:val="clear" w:color="auto" w:fill="FEFEFE"/>
              </w:rPr>
            </w:rPrChange>
          </w:rPr>
          <w:t>terpolation</w:t>
        </w:r>
        <w:proofErr w:type="spellEnd"/>
        <w:r w:rsidR="00FB1840" w:rsidRPr="004269A2">
          <w:rPr>
            <w:rFonts w:cstheme="minorHAnsi"/>
            <w:b/>
            <w:bCs/>
            <w:color w:val="000000" w:themeColor="text1"/>
            <w:shd w:val="clear" w:color="auto" w:fill="FEFEFE"/>
            <w:rPrChange w:id="177" w:author="Norton, Cynthia Libantino - (cnorton1)" w:date="2022-06-10T14:17:00Z">
              <w:rPr>
                <w:shd w:val="clear" w:color="auto" w:fill="FEFEFE"/>
              </w:rPr>
            </w:rPrChange>
          </w:rPr>
          <w:t xml:space="preserve"> by k-nearest neighbor (KNN) of 12 with an inverse-distance weighting (IDW) of 2 in RStudio [61]. The normalized DTM point cloud uses an algorithm that implements a point to raster (p2r) method for creating a denser collection of points resulting in a smoother CHM raster [61, 88].</w:t>
        </w:r>
      </w:ins>
    </w:p>
    <w:p w14:paraId="35C4CD65" w14:textId="30EB3E9A" w:rsidR="00B849C9" w:rsidRPr="000923CF" w:rsidRDefault="00B849C9" w:rsidP="00F66DA2">
      <w:pPr>
        <w:pStyle w:val="ListParagraph"/>
        <w:numPr>
          <w:ilvl w:val="0"/>
          <w:numId w:val="5"/>
        </w:numPr>
        <w:rPr>
          <w:rFonts w:cstheme="minorHAnsi"/>
          <w:color w:val="000000" w:themeColor="text1"/>
          <w:shd w:val="clear" w:color="auto" w:fill="FEFEFE"/>
        </w:rPr>
      </w:pPr>
      <w:r w:rsidRPr="000923CF">
        <w:rPr>
          <w:rFonts w:cstheme="minorHAnsi"/>
          <w:color w:val="000000" w:themeColor="text1"/>
          <w:shd w:val="clear" w:color="auto" w:fill="FEFEFE"/>
        </w:rPr>
        <w:t xml:space="preserve">Figure 4B reveals that there </w:t>
      </w:r>
      <w:proofErr w:type="gramStart"/>
      <w:r w:rsidRPr="000923CF">
        <w:rPr>
          <w:rFonts w:cstheme="minorHAnsi"/>
          <w:color w:val="000000" w:themeColor="text1"/>
          <w:shd w:val="clear" w:color="auto" w:fill="FEFEFE"/>
        </w:rPr>
        <w:t>are</w:t>
      </w:r>
      <w:proofErr w:type="gramEnd"/>
      <w:r w:rsidRPr="000923CF">
        <w:rPr>
          <w:rFonts w:cstheme="minorHAnsi"/>
          <w:color w:val="000000" w:themeColor="text1"/>
          <w:shd w:val="clear" w:color="auto" w:fill="FEFEFE"/>
        </w:rPr>
        <w:t xml:space="preserve"> serious confusion between 5 kinds of wood vegetation in NDVI-</w:t>
      </w:r>
      <w:r w:rsidR="00F66DA2" w:rsidRPr="000923CF">
        <w:rPr>
          <w:rFonts w:cstheme="minorHAnsi"/>
          <w:color w:val="000000" w:themeColor="text1"/>
          <w:shd w:val="clear" w:color="auto" w:fill="FEFEFE"/>
        </w:rPr>
        <w:t>C</w:t>
      </w:r>
      <w:r w:rsidRPr="000923CF">
        <w:rPr>
          <w:rFonts w:cstheme="minorHAnsi"/>
          <w:color w:val="000000" w:themeColor="text1"/>
          <w:shd w:val="clear" w:color="auto" w:fill="FEFEFE"/>
        </w:rPr>
        <w:t>ACTI space. </w:t>
      </w:r>
    </w:p>
    <w:p w14:paraId="150FC686" w14:textId="1043558C" w:rsidR="00B849C9" w:rsidRPr="004269A2" w:rsidRDefault="007F7BE9">
      <w:pPr>
        <w:rPr>
          <w:rFonts w:cstheme="minorHAnsi"/>
          <w:b/>
          <w:bCs/>
          <w:color w:val="000000" w:themeColor="text1"/>
          <w:shd w:val="clear" w:color="auto" w:fill="FEFEFE"/>
          <w:rPrChange w:id="178" w:author="Norton, Cynthia Libantino - (cnorton1)" w:date="2022-06-10T14:17:00Z">
            <w:rPr>
              <w:rFonts w:cstheme="minorHAnsi"/>
              <w:shd w:val="clear" w:color="auto" w:fill="FEFEFE"/>
            </w:rPr>
          </w:rPrChange>
        </w:rPr>
        <w:pPrChange w:id="179" w:author="Norton, Cynthia Libantino - (cnorton1)" w:date="2022-06-10T14:17:00Z">
          <w:pPr>
            <w:pStyle w:val="ListParagraph"/>
            <w:numPr>
              <w:ilvl w:val="1"/>
              <w:numId w:val="5"/>
            </w:numPr>
            <w:ind w:left="1440" w:hanging="360"/>
          </w:pPr>
        </w:pPrChange>
      </w:pPr>
      <w:bookmarkStart w:id="180" w:name="_Hlk104932374"/>
      <w:r w:rsidRPr="004269A2">
        <w:rPr>
          <w:rFonts w:cstheme="minorHAnsi"/>
          <w:b/>
          <w:bCs/>
          <w:color w:val="000000" w:themeColor="text1"/>
          <w:shd w:val="clear" w:color="auto" w:fill="FEFEFE"/>
          <w:rPrChange w:id="181" w:author="Norton, Cynthia Libantino - (cnorton1)" w:date="2022-06-10T14:17:00Z">
            <w:rPr>
              <w:rFonts w:cstheme="minorHAnsi"/>
              <w:shd w:val="clear" w:color="auto" w:fill="FEFEFE"/>
            </w:rPr>
          </w:rPrChange>
        </w:rPr>
        <w:t xml:space="preserve">Beside NDVI and Cacti space, </w:t>
      </w:r>
      <w:r w:rsidR="00047A88" w:rsidRPr="004269A2">
        <w:rPr>
          <w:rFonts w:cstheme="minorHAnsi"/>
          <w:b/>
          <w:bCs/>
          <w:color w:val="000000" w:themeColor="text1"/>
          <w:shd w:val="clear" w:color="auto" w:fill="FEFEFE"/>
          <w:rPrChange w:id="182" w:author="Norton, Cynthia Libantino - (cnorton1)" w:date="2022-06-10T14:17:00Z">
            <w:rPr>
              <w:rFonts w:cstheme="minorHAnsi"/>
              <w:shd w:val="clear" w:color="auto" w:fill="FEFEFE"/>
            </w:rPr>
          </w:rPrChange>
        </w:rPr>
        <w:t>other</w:t>
      </w:r>
      <w:r w:rsidRPr="004269A2">
        <w:rPr>
          <w:rFonts w:cstheme="minorHAnsi"/>
          <w:b/>
          <w:bCs/>
          <w:color w:val="000000" w:themeColor="text1"/>
          <w:shd w:val="clear" w:color="auto" w:fill="FEFEFE"/>
          <w:rPrChange w:id="183" w:author="Norton, Cynthia Libantino - (cnorton1)" w:date="2022-06-10T14:17:00Z">
            <w:rPr>
              <w:rFonts w:cstheme="minorHAnsi"/>
              <w:shd w:val="clear" w:color="auto" w:fill="FEFEFE"/>
            </w:rPr>
          </w:rPrChange>
        </w:rPr>
        <w:t xml:space="preserve"> variable</w:t>
      </w:r>
      <w:ins w:id="184" w:author="Norton, Cynthia Libantino - (cnorton1)" w:date="2022-06-09T22:52:00Z">
        <w:r w:rsidR="0098661D" w:rsidRPr="004269A2">
          <w:rPr>
            <w:rFonts w:cstheme="minorHAnsi"/>
            <w:b/>
            <w:bCs/>
            <w:color w:val="000000" w:themeColor="text1"/>
            <w:shd w:val="clear" w:color="auto" w:fill="FEFEFE"/>
            <w:rPrChange w:id="185" w:author="Norton, Cynthia Libantino - (cnorton1)" w:date="2022-06-10T14:17:00Z">
              <w:rPr>
                <w:rFonts w:cstheme="minorHAnsi"/>
                <w:shd w:val="clear" w:color="auto" w:fill="FEFEFE"/>
              </w:rPr>
            </w:rPrChange>
          </w:rPr>
          <w:t>s</w:t>
        </w:r>
      </w:ins>
      <w:r w:rsidRPr="004269A2">
        <w:rPr>
          <w:rFonts w:cstheme="minorHAnsi"/>
          <w:b/>
          <w:bCs/>
          <w:color w:val="000000" w:themeColor="text1"/>
          <w:shd w:val="clear" w:color="auto" w:fill="FEFEFE"/>
          <w:rPrChange w:id="186" w:author="Norton, Cynthia Libantino - (cnorton1)" w:date="2022-06-10T14:17:00Z">
            <w:rPr>
              <w:rFonts w:cstheme="minorHAnsi"/>
              <w:shd w:val="clear" w:color="auto" w:fill="FEFEFE"/>
            </w:rPr>
          </w:rPrChange>
        </w:rPr>
        <w:t xml:space="preserve"> </w:t>
      </w:r>
      <w:r w:rsidR="00047A88" w:rsidRPr="004269A2">
        <w:rPr>
          <w:rFonts w:cstheme="minorHAnsi"/>
          <w:b/>
          <w:bCs/>
          <w:color w:val="000000" w:themeColor="text1"/>
          <w:shd w:val="clear" w:color="auto" w:fill="FEFEFE"/>
          <w:rPrChange w:id="187" w:author="Norton, Cynthia Libantino - (cnorton1)" w:date="2022-06-10T14:17:00Z">
            <w:rPr>
              <w:rFonts w:cstheme="minorHAnsi"/>
              <w:shd w:val="clear" w:color="auto" w:fill="FEFEFE"/>
            </w:rPr>
          </w:rPrChange>
        </w:rPr>
        <w:t xml:space="preserve">(spectral indices and CHM values) allow us to discriminate among woody species. </w:t>
      </w:r>
      <w:ins w:id="188" w:author="Norton, Cynthia Libantino - (cnorton1)" w:date="2022-06-10T14:16:00Z">
        <w:r w:rsidR="004269A2" w:rsidRPr="004269A2">
          <w:rPr>
            <w:rFonts w:eastAsia="Palatino Linotype"/>
            <w:b/>
            <w:bCs/>
            <w:color w:val="000000" w:themeColor="text1"/>
            <w:rPrChange w:id="189" w:author="Norton, Cynthia Libantino - (cnorton1)" w:date="2022-06-10T14:17:00Z">
              <w:rPr/>
            </w:rPrChange>
          </w:rPr>
          <w:t xml:space="preserve">The main source of misclassifications is in the confusion of lotebush and mesquite due to their similar signals of VI and CHM. Additional indices or data available when lotebush is blooming could help it delineate from mesquite trees. </w:t>
        </w:r>
      </w:ins>
      <w:r w:rsidR="000923CF" w:rsidRPr="004269A2">
        <w:rPr>
          <w:rFonts w:cstheme="minorHAnsi"/>
          <w:b/>
          <w:bCs/>
          <w:color w:val="000000" w:themeColor="text1"/>
          <w:shd w:val="clear" w:color="auto" w:fill="FEFEFE"/>
          <w:rPrChange w:id="190" w:author="Norton, Cynthia Libantino - (cnorton1)" w:date="2022-06-10T14:17:00Z">
            <w:rPr>
              <w:rFonts w:cstheme="minorHAnsi"/>
              <w:shd w:val="clear" w:color="auto" w:fill="FEFEFE"/>
            </w:rPr>
          </w:rPrChange>
        </w:rPr>
        <w:t xml:space="preserve">Lines </w:t>
      </w:r>
      <w:del w:id="191" w:author="Norton, Cynthia Libantino - (cnorton1)" w:date="2022-06-10T14:16:00Z">
        <w:r w:rsidR="000923CF" w:rsidRPr="004269A2" w:rsidDel="004269A2">
          <w:rPr>
            <w:rFonts w:cstheme="minorHAnsi"/>
            <w:b/>
            <w:bCs/>
            <w:color w:val="000000" w:themeColor="text1"/>
            <w:shd w:val="clear" w:color="auto" w:fill="FEFEFE"/>
            <w:rPrChange w:id="192" w:author="Norton, Cynthia Libantino - (cnorton1)" w:date="2022-06-10T14:17:00Z">
              <w:rPr>
                <w:rFonts w:cstheme="minorHAnsi"/>
                <w:shd w:val="clear" w:color="auto" w:fill="FEFEFE"/>
              </w:rPr>
            </w:rPrChange>
          </w:rPr>
          <w:delText>283-486</w:delText>
        </w:r>
      </w:del>
      <w:ins w:id="193" w:author="Norton, Cynthia Libantino - (cnorton1)" w:date="2022-06-10T14:16:00Z">
        <w:r w:rsidR="004269A2" w:rsidRPr="004269A2">
          <w:rPr>
            <w:rFonts w:cstheme="minorHAnsi"/>
            <w:b/>
            <w:bCs/>
            <w:color w:val="000000" w:themeColor="text1"/>
            <w:shd w:val="clear" w:color="auto" w:fill="FEFEFE"/>
            <w:rPrChange w:id="194" w:author="Norton, Cynthia Libantino - (cnorton1)" w:date="2022-06-10T14:17:00Z">
              <w:rPr>
                <w:rFonts w:cstheme="minorHAnsi"/>
                <w:shd w:val="clear" w:color="auto" w:fill="FEFEFE"/>
              </w:rPr>
            </w:rPrChange>
          </w:rPr>
          <w:t>486-487</w:t>
        </w:r>
      </w:ins>
      <w:ins w:id="195" w:author="Norton, Cynthia Libantino - (cnorton1)" w:date="2022-06-10T14:08:00Z">
        <w:r w:rsidR="00FB1840" w:rsidRPr="004269A2">
          <w:rPr>
            <w:rFonts w:cstheme="minorHAnsi"/>
            <w:b/>
            <w:bCs/>
            <w:color w:val="000000" w:themeColor="text1"/>
            <w:shd w:val="clear" w:color="auto" w:fill="FEFEFE"/>
            <w:rPrChange w:id="196" w:author="Norton, Cynthia Libantino - (cnorton1)" w:date="2022-06-10T14:17:00Z">
              <w:rPr>
                <w:rFonts w:cstheme="minorHAnsi"/>
                <w:shd w:val="clear" w:color="auto" w:fill="FEFEFE"/>
              </w:rPr>
            </w:rPrChange>
          </w:rPr>
          <w:t xml:space="preserve"> added</w:t>
        </w:r>
      </w:ins>
      <w:ins w:id="197" w:author="Norton, Cynthia Libantino - (cnorton1)" w:date="2022-06-10T14:16:00Z">
        <w:r w:rsidR="004269A2">
          <w:t xml:space="preserve">: </w:t>
        </w:r>
      </w:ins>
      <w:ins w:id="198" w:author="Norton, Cynthia Libantino - (cnorton1)" w:date="2022-06-10T14:17:00Z">
        <w:r w:rsidR="004269A2" w:rsidRPr="004269A2">
          <w:rPr>
            <w:b/>
            <w:bCs/>
            <w:rPrChange w:id="199" w:author="Norton, Cynthia Libantino - (cnorton1)" w:date="2022-06-10T14:17:00Z">
              <w:rPr/>
            </w:rPrChange>
          </w:rPr>
          <w:t>T</w:t>
        </w:r>
      </w:ins>
      <w:ins w:id="200" w:author="Norton, Cynthia Libantino - (cnorton1)" w:date="2022-06-10T14:16:00Z">
        <w:r w:rsidR="004269A2" w:rsidRPr="004269A2">
          <w:rPr>
            <w:rFonts w:cstheme="minorHAnsi"/>
            <w:b/>
            <w:bCs/>
            <w:color w:val="000000" w:themeColor="text1"/>
            <w:shd w:val="clear" w:color="auto" w:fill="FEFEFE"/>
            <w:rPrChange w:id="201" w:author="Norton, Cynthia Libantino - (cnorton1)" w:date="2022-06-10T14:17:00Z">
              <w:rPr>
                <w:rFonts w:cstheme="minorHAnsi"/>
                <w:shd w:val="clear" w:color="auto" w:fill="FEFEFE"/>
              </w:rPr>
            </w:rPrChange>
          </w:rPr>
          <w:t xml:space="preserve">o apply this method in other areas, an in-situ inventory of tree and species locations are needed to aid in remote identification of tree species using UAS images. Addition-ally, auxiliary information or multi-temporal data of equal quality may be needed to further delineate tree species more accurately. </w:t>
        </w:r>
      </w:ins>
      <w:ins w:id="202" w:author="Norton, Cynthia Libantino - (cnorton1)" w:date="2022-06-10T14:08:00Z">
        <w:r w:rsidR="00FB1840" w:rsidRPr="004269A2">
          <w:rPr>
            <w:rFonts w:cstheme="minorHAnsi"/>
            <w:b/>
            <w:bCs/>
            <w:color w:val="000000" w:themeColor="text1"/>
            <w:shd w:val="clear" w:color="auto" w:fill="FEFEFE"/>
            <w:rPrChange w:id="203" w:author="Norton, Cynthia Libantino - (cnorton1)" w:date="2022-06-10T14:17:00Z">
              <w:rPr>
                <w:rFonts w:cstheme="minorHAnsi"/>
                <w:shd w:val="clear" w:color="auto" w:fill="FEFEFE"/>
              </w:rPr>
            </w:rPrChange>
          </w:rPr>
          <w:t xml:space="preserve"> - </w:t>
        </w:r>
      </w:ins>
      <w:r w:rsidR="000923CF" w:rsidRPr="004269A2">
        <w:rPr>
          <w:rFonts w:cstheme="minorHAnsi"/>
          <w:b/>
          <w:bCs/>
          <w:color w:val="000000" w:themeColor="text1"/>
          <w:shd w:val="clear" w:color="auto" w:fill="FEFEFE"/>
          <w:rPrChange w:id="204" w:author="Norton, Cynthia Libantino - (cnorton1)" w:date="2022-06-10T14:17:00Z">
            <w:rPr>
              <w:rFonts w:cstheme="minorHAnsi"/>
              <w:shd w:val="clear" w:color="auto" w:fill="FEFEFE"/>
            </w:rPr>
          </w:rPrChange>
        </w:rPr>
        <w:t xml:space="preserve"> </w:t>
      </w:r>
      <w:del w:id="205" w:author="Norton, Cynthia Libantino - (cnorton1)" w:date="2022-06-10T14:16:00Z">
        <w:r w:rsidR="000923CF" w:rsidRPr="004269A2" w:rsidDel="004269A2">
          <w:rPr>
            <w:rFonts w:eastAsia="Palatino Linotype"/>
            <w:b/>
            <w:bCs/>
            <w:color w:val="000000" w:themeColor="text1"/>
            <w:rPrChange w:id="206" w:author="Norton, Cynthia Libantino - (cnorton1)" w:date="2022-06-10T14:17:00Z">
              <w:rPr/>
            </w:rPrChange>
          </w:rPr>
          <w:delText>The main source of misclassifications is in the confusion of lotebush and mesquite due to their similar signals of VI and CHM. Additional indices or data available when lotebush is blooming could help it from mesquite trees.</w:delText>
        </w:r>
      </w:del>
    </w:p>
    <w:p w14:paraId="35530435" w14:textId="13B87AAD" w:rsidR="00811EBE" w:rsidDel="009800E1" w:rsidRDefault="00811EBE" w:rsidP="00811EBE">
      <w:pPr>
        <w:rPr>
          <w:del w:id="207" w:author="Norton, Cynthia Libantino - (cnorton1)" w:date="2022-06-10T00:35:00Z"/>
          <w:rFonts w:cstheme="minorHAnsi"/>
          <w:b/>
          <w:bCs/>
          <w:color w:val="000000" w:themeColor="text1"/>
          <w:shd w:val="clear" w:color="auto" w:fill="FEFEFE"/>
        </w:rPr>
      </w:pPr>
    </w:p>
    <w:p w14:paraId="2747050F" w14:textId="525CA525" w:rsidR="00811EBE" w:rsidDel="009800E1" w:rsidRDefault="00811EBE" w:rsidP="00811EBE">
      <w:pPr>
        <w:rPr>
          <w:del w:id="208" w:author="Norton, Cynthia Libantino - (cnorton1)" w:date="2022-06-10T00:35:00Z"/>
          <w:rFonts w:cstheme="minorHAnsi"/>
          <w:b/>
          <w:bCs/>
          <w:color w:val="000000" w:themeColor="text1"/>
          <w:shd w:val="clear" w:color="auto" w:fill="FEFEFE"/>
        </w:rPr>
      </w:pPr>
    </w:p>
    <w:p w14:paraId="47385D06" w14:textId="34660746" w:rsidR="00811EBE" w:rsidDel="009800E1" w:rsidRDefault="00811EBE" w:rsidP="00811EBE">
      <w:pPr>
        <w:rPr>
          <w:del w:id="209" w:author="Norton, Cynthia Libantino - (cnorton1)" w:date="2022-06-10T00:35:00Z"/>
          <w:rFonts w:cstheme="minorHAnsi"/>
          <w:b/>
          <w:bCs/>
          <w:color w:val="000000" w:themeColor="text1"/>
          <w:shd w:val="clear" w:color="auto" w:fill="FEFEFE"/>
        </w:rPr>
      </w:pPr>
    </w:p>
    <w:p w14:paraId="4931E411" w14:textId="47AFD2B2" w:rsidR="00811EBE" w:rsidDel="00520ACB" w:rsidRDefault="00811EBE" w:rsidP="00811EBE">
      <w:pPr>
        <w:rPr>
          <w:del w:id="210" w:author="Norton, Cynthia Libantino - (cnorton1)" w:date="2022-06-10T15:15:00Z"/>
          <w:rFonts w:cstheme="minorHAnsi"/>
          <w:b/>
          <w:bCs/>
          <w:color w:val="000000" w:themeColor="text1"/>
          <w:shd w:val="clear" w:color="auto" w:fill="FEFEFE"/>
        </w:rPr>
      </w:pPr>
    </w:p>
    <w:p w14:paraId="3F32CD0F" w14:textId="765E851C" w:rsidR="00811EBE" w:rsidDel="009800E1" w:rsidRDefault="00811EBE" w:rsidP="003A50BA">
      <w:pPr>
        <w:rPr>
          <w:del w:id="211" w:author="Norton, Cynthia Libantino - (cnorton1)" w:date="2022-06-10T00:35:00Z"/>
          <w:rFonts w:cstheme="minorHAnsi"/>
          <w:b/>
          <w:bCs/>
          <w:color w:val="000000" w:themeColor="text1"/>
          <w:shd w:val="clear" w:color="auto" w:fill="FEFEFE"/>
        </w:rPr>
      </w:pPr>
    </w:p>
    <w:p w14:paraId="79987A99" w14:textId="20DB5017" w:rsidR="00811EBE" w:rsidDel="009800E1" w:rsidRDefault="00811EBE" w:rsidP="00811EBE">
      <w:pPr>
        <w:rPr>
          <w:del w:id="212" w:author="Norton, Cynthia Libantino - (cnorton1)" w:date="2022-06-10T00:35:00Z"/>
          <w:rFonts w:cstheme="minorHAnsi"/>
          <w:b/>
          <w:bCs/>
          <w:color w:val="000000" w:themeColor="text1"/>
          <w:shd w:val="clear" w:color="auto" w:fill="FEFEFE"/>
        </w:rPr>
      </w:pPr>
    </w:p>
    <w:p w14:paraId="3C53EA23" w14:textId="77777777" w:rsidR="008A3FEB" w:rsidRPr="003A50BA" w:rsidRDefault="008A3FEB" w:rsidP="003A50BA">
      <w:pPr>
        <w:rPr>
          <w:rFonts w:cstheme="minorHAnsi"/>
          <w:b/>
          <w:bCs/>
          <w:color w:val="000000" w:themeColor="text1"/>
          <w:shd w:val="clear" w:color="auto" w:fill="FEFEFE"/>
        </w:rPr>
      </w:pPr>
    </w:p>
    <w:bookmarkEnd w:id="180"/>
    <w:p w14:paraId="01941165" w14:textId="77777777" w:rsidR="00B849C9" w:rsidRPr="003618F1" w:rsidRDefault="00B849C9" w:rsidP="00B849C9">
      <w:pPr>
        <w:rPr>
          <w:rFonts w:cstheme="minorHAnsi"/>
        </w:rPr>
      </w:pPr>
      <w:r w:rsidRPr="003618F1">
        <w:rPr>
          <w:rFonts w:cstheme="minorHAnsi"/>
        </w:rPr>
        <w:t>Reviewer 3</w:t>
      </w:r>
    </w:p>
    <w:p w14:paraId="6975C4C3" w14:textId="603686D7" w:rsidR="00B849C9" w:rsidRPr="00EF2219" w:rsidRDefault="00B849C9" w:rsidP="00B849C9">
      <w:pPr>
        <w:rPr>
          <w:rFonts w:cstheme="minorHAnsi"/>
          <w:color w:val="000000" w:themeColor="text1"/>
        </w:rPr>
      </w:pPr>
      <w:r w:rsidRPr="003618F1">
        <w:rPr>
          <w:rFonts w:eastAsia="Times New Roman" w:cstheme="minorHAnsi"/>
          <w:color w:val="0A0A0A"/>
        </w:rPr>
        <w:t xml:space="preserve">This study aims to investigate the use of multi‐temporal, airborne hyperspectral imagery and light detection and ranging (LiDAR) derived data for tree species classification in a semi‐arid desert region. This study produces highly accurate classifications by combining multi‐temporal fine spatial resolution hyper‐ spectral and LiDAR data (~1m) through a reproducible </w:t>
      </w:r>
      <w:r w:rsidRPr="00EF2219">
        <w:rPr>
          <w:rFonts w:eastAsia="Times New Roman" w:cstheme="minorHAnsi"/>
          <w:color w:val="000000" w:themeColor="text1"/>
        </w:rPr>
        <w:t>scripting and machine learning approach that can be applied to larger areas and similar datasets. Generally</w:t>
      </w:r>
      <w:ins w:id="213" w:author="Norton, Cynthia Libantino - (cnorton1)" w:date="2022-06-10T14:08:00Z">
        <w:r w:rsidR="00FB1840">
          <w:rPr>
            <w:rFonts w:eastAsia="MS Gothic" w:cstheme="minorHAnsi" w:hint="eastAsia"/>
            <w:color w:val="000000" w:themeColor="text1"/>
          </w:rPr>
          <w:t>,</w:t>
        </w:r>
        <w:r w:rsidR="00FB1840">
          <w:rPr>
            <w:rFonts w:eastAsia="MS Gothic" w:cstheme="minorHAnsi"/>
            <w:color w:val="000000" w:themeColor="text1"/>
          </w:rPr>
          <w:t xml:space="preserve"> </w:t>
        </w:r>
      </w:ins>
      <w:del w:id="214" w:author="Norton, Cynthia Libantino - (cnorton1)" w:date="2022-06-10T14:08:00Z">
        <w:r w:rsidRPr="00EF2219" w:rsidDel="00FB1840">
          <w:rPr>
            <w:rFonts w:eastAsia="MS Gothic" w:cstheme="minorHAnsi"/>
            <w:color w:val="000000" w:themeColor="text1"/>
          </w:rPr>
          <w:delText>，</w:delText>
        </w:r>
      </w:del>
      <w:r w:rsidRPr="00EF2219">
        <w:rPr>
          <w:rFonts w:eastAsia="Times New Roman" w:cstheme="minorHAnsi"/>
          <w:color w:val="000000" w:themeColor="text1"/>
        </w:rPr>
        <w:t>I have two questions</w:t>
      </w:r>
      <w:r w:rsidRPr="00EF2219">
        <w:rPr>
          <w:rFonts w:eastAsia="MS Gothic" w:cstheme="minorHAnsi"/>
          <w:color w:val="000000" w:themeColor="text1"/>
        </w:rPr>
        <w:t>：</w:t>
      </w:r>
    </w:p>
    <w:p w14:paraId="0918CFB2" w14:textId="5EBBBBF2" w:rsidR="00613BA2" w:rsidRPr="00EF2219" w:rsidRDefault="00B849C9" w:rsidP="00613BA2">
      <w:pPr>
        <w:pStyle w:val="ListParagraph"/>
        <w:numPr>
          <w:ilvl w:val="0"/>
          <w:numId w:val="6"/>
        </w:numPr>
        <w:shd w:val="clear" w:color="auto" w:fill="FEFEFE"/>
        <w:spacing w:before="100" w:beforeAutospacing="1" w:after="100" w:afterAutospacing="1" w:line="240" w:lineRule="auto"/>
        <w:rPr>
          <w:rFonts w:eastAsia="Times New Roman" w:cstheme="minorHAnsi"/>
          <w:color w:val="000000" w:themeColor="text1"/>
        </w:rPr>
      </w:pPr>
      <w:r w:rsidRPr="00EF2219">
        <w:rPr>
          <w:rFonts w:eastAsia="Times New Roman" w:cstheme="minorHAnsi"/>
          <w:color w:val="000000" w:themeColor="text1"/>
        </w:rPr>
        <w:t>How to assess the application ability of the proposed method to larger areas</w:t>
      </w:r>
    </w:p>
    <w:p w14:paraId="63262AF3" w14:textId="2BAFC0E2" w:rsidR="00613BA2" w:rsidRPr="004269A2" w:rsidDel="004269A2" w:rsidRDefault="006664BA">
      <w:pPr>
        <w:shd w:val="clear" w:color="auto" w:fill="FEFEFE"/>
        <w:spacing w:before="100" w:beforeAutospacing="1" w:after="100" w:afterAutospacing="1" w:line="240" w:lineRule="auto"/>
        <w:rPr>
          <w:del w:id="215" w:author="Norton, Cynthia Libantino - (cnorton1)" w:date="2022-06-10T14:12:00Z"/>
          <w:rFonts w:eastAsia="Times New Roman" w:cstheme="minorHAnsi"/>
          <w:b/>
          <w:bCs/>
          <w:color w:val="000000" w:themeColor="text1"/>
          <w:rPrChange w:id="216" w:author="Norton, Cynthia Libantino - (cnorton1)" w:date="2022-06-10T14:17:00Z">
            <w:rPr>
              <w:del w:id="217" w:author="Norton, Cynthia Libantino - (cnorton1)" w:date="2022-06-10T14:12:00Z"/>
            </w:rPr>
          </w:rPrChange>
        </w:rPr>
        <w:pPrChange w:id="218" w:author="Norton, Cynthia Libantino - (cnorton1)" w:date="2022-06-10T14:17:00Z">
          <w:pPr>
            <w:pStyle w:val="ListParagraph"/>
            <w:shd w:val="clear" w:color="auto" w:fill="FEFEFE"/>
            <w:spacing w:before="100" w:beforeAutospacing="1" w:after="100" w:afterAutospacing="1" w:line="240" w:lineRule="auto"/>
          </w:pPr>
        </w:pPrChange>
      </w:pPr>
      <w:bookmarkStart w:id="219" w:name="_Hlk105762661"/>
      <w:ins w:id="220" w:author="Norton, Cynthia Libantino - (cnorton1)" w:date="2022-06-10T14:12:00Z">
        <w:r w:rsidRPr="004269A2">
          <w:rPr>
            <w:rFonts w:eastAsia="Times New Roman" w:cstheme="minorHAnsi"/>
            <w:b/>
            <w:bCs/>
            <w:color w:val="000000" w:themeColor="text1"/>
            <w:rPrChange w:id="221" w:author="Norton, Cynthia Libantino - (cnorton1)" w:date="2022-06-10T14:17:00Z">
              <w:rPr/>
            </w:rPrChange>
          </w:rPr>
          <w:lastRenderedPageBreak/>
          <w:t xml:space="preserve">Our study utilized an </w:t>
        </w:r>
      </w:ins>
      <w:ins w:id="222" w:author="Norton, Cynthia Libantino - (cnorton1)" w:date="2022-06-10T14:19:00Z">
        <w:r w:rsidR="008A2393" w:rsidRPr="008A2393">
          <w:rPr>
            <w:rFonts w:eastAsia="Times New Roman" w:cstheme="minorHAnsi"/>
            <w:b/>
            <w:bCs/>
            <w:color w:val="000000" w:themeColor="text1"/>
          </w:rPr>
          <w:t>open-source</w:t>
        </w:r>
      </w:ins>
      <w:ins w:id="223" w:author="Norton, Cynthia Libantino - (cnorton1)" w:date="2022-06-10T14:12:00Z">
        <w:r w:rsidRPr="004269A2">
          <w:rPr>
            <w:rFonts w:eastAsia="Times New Roman" w:cstheme="minorHAnsi"/>
            <w:b/>
            <w:bCs/>
            <w:color w:val="000000" w:themeColor="text1"/>
            <w:rPrChange w:id="224" w:author="Norton, Cynthia Libantino - (cnorton1)" w:date="2022-06-10T14:17:00Z">
              <w:rPr/>
            </w:rPrChange>
          </w:rPr>
          <w:t xml:space="preserve"> R programming approach which makes it easily transferable to other larger areas with available data. Depending on data availability, Google Earth Engine (GEE) could be used apply the same methodology to larger areas and fast processing. Accuracy assessments will need to be performed to evaluate performance in other and larger areas. Lines383 – 387.</w:t>
        </w:r>
      </w:ins>
      <w:commentRangeStart w:id="225"/>
      <w:del w:id="226" w:author="Norton, Cynthia Libantino - (cnorton1)" w:date="2022-06-10T14:12:00Z">
        <w:r w:rsidR="00613BA2" w:rsidRPr="004269A2" w:rsidDel="006664BA">
          <w:rPr>
            <w:rFonts w:eastAsia="Times New Roman" w:cstheme="minorHAnsi"/>
            <w:b/>
            <w:bCs/>
            <w:color w:val="000000" w:themeColor="text1"/>
            <w:rPrChange w:id="227" w:author="Norton, Cynthia Libantino - (cnorton1)" w:date="2022-06-10T14:17:00Z">
              <w:rPr/>
            </w:rPrChange>
          </w:rPr>
          <w:delText>Depending on data availability, google earth engine could be used to apply the method to a larger area</w:delText>
        </w:r>
        <w:r w:rsidR="002308D0" w:rsidRPr="004269A2" w:rsidDel="006664BA">
          <w:rPr>
            <w:rFonts w:eastAsia="Times New Roman" w:cstheme="minorHAnsi"/>
            <w:b/>
            <w:bCs/>
            <w:color w:val="000000" w:themeColor="text1"/>
            <w:rPrChange w:id="228" w:author="Norton, Cynthia Libantino - (cnorton1)" w:date="2022-06-10T14:17:00Z">
              <w:rPr/>
            </w:rPrChange>
          </w:rPr>
          <w:delText>.</w:delText>
        </w:r>
        <w:r w:rsidR="00047A88" w:rsidRPr="004269A2" w:rsidDel="006664BA">
          <w:rPr>
            <w:rFonts w:eastAsia="Times New Roman" w:cstheme="minorHAnsi"/>
            <w:b/>
            <w:bCs/>
            <w:color w:val="000000" w:themeColor="text1"/>
            <w:rPrChange w:id="229" w:author="Norton, Cynthia Libantino - (cnorton1)" w:date="2022-06-10T14:17:00Z">
              <w:rPr/>
            </w:rPrChange>
          </w:rPr>
          <w:delText xml:space="preserve"> Accuracy assessments will need to be performed to evaluate performance in other and larger areas.</w:delText>
        </w:r>
        <w:commentRangeEnd w:id="225"/>
        <w:r w:rsidR="00047A88" w:rsidDel="006664BA">
          <w:rPr>
            <w:rStyle w:val="CommentReference"/>
          </w:rPr>
          <w:commentReference w:id="225"/>
        </w:r>
      </w:del>
    </w:p>
    <w:p w14:paraId="70513EE9" w14:textId="07455FC6" w:rsidR="004269A2" w:rsidRDefault="004269A2">
      <w:pPr>
        <w:rPr>
          <w:ins w:id="230" w:author="Norton, Cynthia Libantino - (cnorton1)" w:date="2022-06-10T14:17:00Z"/>
        </w:rPr>
        <w:pPrChange w:id="231" w:author="Norton, Cynthia Libantino - (cnorton1)" w:date="2022-06-10T14:17:00Z">
          <w:pPr>
            <w:pStyle w:val="ListParagraph"/>
            <w:shd w:val="clear" w:color="auto" w:fill="FEFEFE"/>
            <w:spacing w:before="100" w:beforeAutospacing="1" w:after="100" w:afterAutospacing="1" w:line="240" w:lineRule="auto"/>
          </w:pPr>
        </w:pPrChange>
      </w:pPr>
    </w:p>
    <w:p w14:paraId="0B77D153" w14:textId="77777777" w:rsidR="004269A2" w:rsidRPr="002308D0" w:rsidRDefault="004269A2">
      <w:pPr>
        <w:pStyle w:val="ListParagraph"/>
        <w:shd w:val="clear" w:color="auto" w:fill="FEFEFE"/>
        <w:spacing w:before="100" w:beforeAutospacing="1" w:after="100" w:afterAutospacing="1" w:line="240" w:lineRule="auto"/>
        <w:rPr>
          <w:ins w:id="232" w:author="Norton, Cynthia Libantino - (cnorton1)" w:date="2022-06-10T14:17:00Z"/>
          <w:rFonts w:eastAsia="Times New Roman" w:cstheme="minorHAnsi"/>
          <w:b/>
          <w:bCs/>
          <w:color w:val="000000" w:themeColor="text1"/>
        </w:rPr>
        <w:pPrChange w:id="233" w:author="Norton, Cynthia Libantino - (cnorton1)" w:date="2022-06-10T14:17:00Z">
          <w:pPr>
            <w:pStyle w:val="ListParagraph"/>
            <w:numPr>
              <w:ilvl w:val="1"/>
              <w:numId w:val="6"/>
            </w:numPr>
            <w:shd w:val="clear" w:color="auto" w:fill="FEFEFE"/>
            <w:spacing w:before="100" w:beforeAutospacing="1" w:after="100" w:afterAutospacing="1" w:line="240" w:lineRule="auto"/>
            <w:ind w:left="1440" w:hanging="360"/>
          </w:pPr>
        </w:pPrChange>
      </w:pPr>
    </w:p>
    <w:bookmarkEnd w:id="219"/>
    <w:p w14:paraId="39568D0C" w14:textId="1FCE3189" w:rsidR="00B849C9" w:rsidRPr="00EF2219" w:rsidRDefault="00B849C9" w:rsidP="004269A2">
      <w:pPr>
        <w:pStyle w:val="ListParagraph"/>
        <w:numPr>
          <w:ilvl w:val="0"/>
          <w:numId w:val="6"/>
        </w:numPr>
        <w:shd w:val="clear" w:color="auto" w:fill="FEFEFE"/>
        <w:spacing w:before="100" w:beforeAutospacing="1" w:after="100" w:afterAutospacing="1" w:line="240" w:lineRule="auto"/>
        <w:rPr>
          <w:rFonts w:eastAsia="Times New Roman" w:cstheme="minorHAnsi"/>
          <w:color w:val="000000" w:themeColor="text1"/>
        </w:rPr>
      </w:pPr>
      <w:r w:rsidRPr="00EF2219">
        <w:rPr>
          <w:rFonts w:eastAsia="Times New Roman" w:cstheme="minorHAnsi"/>
          <w:color w:val="000000" w:themeColor="text1"/>
        </w:rPr>
        <w:t>How to choose canopy height models?</w:t>
      </w:r>
    </w:p>
    <w:p w14:paraId="444F1522" w14:textId="02EDA717" w:rsidR="00613BA2" w:rsidRPr="004269A2" w:rsidRDefault="00047A88">
      <w:pPr>
        <w:shd w:val="clear" w:color="auto" w:fill="FEFEFE"/>
        <w:spacing w:before="100" w:beforeAutospacing="1" w:after="100" w:afterAutospacing="1" w:line="240" w:lineRule="auto"/>
        <w:rPr>
          <w:rFonts w:eastAsia="Times New Roman" w:cstheme="minorHAnsi"/>
          <w:b/>
          <w:bCs/>
          <w:color w:val="000000" w:themeColor="text1"/>
          <w:rPrChange w:id="234" w:author="Norton, Cynthia Libantino - (cnorton1)" w:date="2022-06-10T14:17:00Z">
            <w:rPr/>
          </w:rPrChange>
        </w:rPr>
        <w:pPrChange w:id="235" w:author="Norton, Cynthia Libantino - (cnorton1)" w:date="2022-06-10T14:17:00Z">
          <w:pPr>
            <w:pStyle w:val="ListParagraph"/>
            <w:numPr>
              <w:ilvl w:val="1"/>
              <w:numId w:val="6"/>
            </w:numPr>
            <w:shd w:val="clear" w:color="auto" w:fill="FEFEFE"/>
            <w:spacing w:before="100" w:beforeAutospacing="1" w:after="100" w:afterAutospacing="1" w:line="240" w:lineRule="auto"/>
            <w:ind w:left="1440" w:hanging="360"/>
          </w:pPr>
        </w:pPrChange>
      </w:pPr>
      <w:commentRangeStart w:id="236"/>
      <w:r w:rsidRPr="004269A2">
        <w:rPr>
          <w:rFonts w:eastAsia="Times New Roman" w:cstheme="minorHAnsi"/>
          <w:b/>
          <w:bCs/>
          <w:color w:val="000000" w:themeColor="text1"/>
          <w:rPrChange w:id="237" w:author="Norton, Cynthia Libantino - (cnorton1)" w:date="2022-06-10T14:17:00Z">
            <w:rPr/>
          </w:rPrChange>
        </w:rPr>
        <w:t>The c</w:t>
      </w:r>
      <w:r w:rsidR="00613BA2" w:rsidRPr="004269A2">
        <w:rPr>
          <w:rFonts w:eastAsia="Times New Roman" w:cstheme="minorHAnsi"/>
          <w:b/>
          <w:bCs/>
          <w:color w:val="000000" w:themeColor="text1"/>
          <w:rPrChange w:id="238" w:author="Norton, Cynthia Libantino - (cnorton1)" w:date="2022-06-10T14:17:00Z">
            <w:rPr/>
          </w:rPrChange>
        </w:rPr>
        <w:t xml:space="preserve">anopy height model </w:t>
      </w:r>
      <w:r w:rsidR="002308D0" w:rsidRPr="004269A2">
        <w:rPr>
          <w:rFonts w:eastAsia="Times New Roman" w:cstheme="minorHAnsi"/>
          <w:b/>
          <w:bCs/>
          <w:color w:val="000000" w:themeColor="text1"/>
          <w:rPrChange w:id="239" w:author="Norton, Cynthia Libantino - (cnorton1)" w:date="2022-06-10T14:17:00Z">
            <w:rPr/>
          </w:rPrChange>
        </w:rPr>
        <w:t xml:space="preserve">algorithm </w:t>
      </w:r>
      <w:r w:rsidR="00613BA2" w:rsidRPr="004269A2">
        <w:rPr>
          <w:rFonts w:eastAsia="Times New Roman" w:cstheme="minorHAnsi"/>
          <w:b/>
          <w:bCs/>
          <w:color w:val="000000" w:themeColor="text1"/>
          <w:rPrChange w:id="240" w:author="Norton, Cynthia Libantino - (cnorton1)" w:date="2022-06-10T14:17:00Z">
            <w:rPr/>
          </w:rPrChange>
        </w:rPr>
        <w:t xml:space="preserve">was chosen based </w:t>
      </w:r>
      <w:r w:rsidR="002308D0" w:rsidRPr="004269A2">
        <w:rPr>
          <w:rFonts w:eastAsia="Times New Roman" w:cstheme="minorHAnsi"/>
          <w:b/>
          <w:bCs/>
          <w:color w:val="000000" w:themeColor="text1"/>
          <w:rPrChange w:id="241" w:author="Norton, Cynthia Libantino - (cnorton1)" w:date="2022-06-10T14:17:00Z">
            <w:rPr/>
          </w:rPrChange>
        </w:rPr>
        <w:t>on prior research and iteration</w:t>
      </w:r>
      <w:r w:rsidRPr="004269A2">
        <w:rPr>
          <w:rFonts w:eastAsia="Times New Roman" w:cstheme="minorHAnsi"/>
          <w:b/>
          <w:bCs/>
          <w:color w:val="000000" w:themeColor="text1"/>
          <w:rPrChange w:id="242" w:author="Norton, Cynthia Libantino - (cnorton1)" w:date="2022-06-10T14:17:00Z">
            <w:rPr/>
          </w:rPrChange>
        </w:rPr>
        <w:t xml:space="preserve">s to obtain the best </w:t>
      </w:r>
      <w:r w:rsidR="002308D0" w:rsidRPr="004269A2">
        <w:rPr>
          <w:rFonts w:eastAsia="Times New Roman" w:cstheme="minorHAnsi"/>
          <w:b/>
          <w:bCs/>
          <w:color w:val="000000" w:themeColor="text1"/>
          <w:rPrChange w:id="243" w:author="Norton, Cynthia Libantino - (cnorton1)" w:date="2022-06-10T14:17:00Z">
            <w:rPr/>
          </w:rPrChange>
        </w:rPr>
        <w:t>results.</w:t>
      </w:r>
      <w:r w:rsidR="00DB7BAB" w:rsidRPr="004269A2">
        <w:rPr>
          <w:rFonts w:eastAsia="Times New Roman" w:cstheme="minorHAnsi"/>
          <w:b/>
          <w:bCs/>
          <w:color w:val="000000" w:themeColor="text1"/>
          <w:rPrChange w:id="244" w:author="Norton, Cynthia Libantino - (cnorton1)" w:date="2022-06-10T14:17:00Z">
            <w:rPr/>
          </w:rPrChange>
        </w:rPr>
        <w:t xml:space="preserve"> </w:t>
      </w:r>
      <w:commentRangeEnd w:id="236"/>
      <w:r w:rsidR="00DB7BAB">
        <w:rPr>
          <w:rStyle w:val="CommentReference"/>
        </w:rPr>
        <w:commentReference w:id="236"/>
      </w:r>
      <w:ins w:id="245" w:author="Norton, Cynthia Libantino - (cnorton1)" w:date="2022-06-10T14:13:00Z">
        <w:r w:rsidR="006664BA" w:rsidRPr="006664BA">
          <w:t xml:space="preserve"> </w:t>
        </w:r>
        <w:r w:rsidR="006664BA" w:rsidRPr="004269A2">
          <w:rPr>
            <w:rFonts w:eastAsia="Times New Roman" w:cstheme="minorHAnsi"/>
            <w:b/>
            <w:bCs/>
            <w:color w:val="000000" w:themeColor="text1"/>
            <w:rPrChange w:id="246" w:author="Norton, Cynthia Libantino - (cnorton1)" w:date="2022-06-10T14:17:00Z">
              <w:rPr/>
            </w:rPrChange>
          </w:rPr>
          <w:t>The normalized DTM point cloud uses an algorithm that implements a point to raster (p2r) method for creating a denser collection of points resulting in a smoother CHM raster [61, 88]. The CHM was created with a p2r of 0.25 and a cell resolution of 0.5 m for a model that best captured vegetation height. Lines 260 – 264.</w:t>
        </w:r>
      </w:ins>
    </w:p>
    <w:p w14:paraId="77EE3EA9" w14:textId="77777777" w:rsidR="00B849C9" w:rsidRPr="003618F1" w:rsidRDefault="00B849C9">
      <w:pPr>
        <w:rPr>
          <w:rFonts w:cstheme="minorHAnsi"/>
        </w:rPr>
      </w:pPr>
    </w:p>
    <w:sectPr w:rsidR="00B849C9" w:rsidRPr="003618F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6" w:author="Wim Van Leeuwen" w:date="2022-06-09T17:25:00Z" w:initials="WVL">
    <w:p w14:paraId="7EE6B2C9" w14:textId="1FB8D854" w:rsidR="00D4026B" w:rsidRDefault="00D4026B">
      <w:pPr>
        <w:pStyle w:val="CommentText"/>
      </w:pPr>
      <w:r>
        <w:rPr>
          <w:rStyle w:val="CommentReference"/>
        </w:rPr>
        <w:annotationRef/>
      </w:r>
      <w:r>
        <w:t>You might want to list this more clearly to make it easier for the reviewer</w:t>
      </w:r>
      <w:r w:rsidR="00371758">
        <w:t xml:space="preserve"> to see</w:t>
      </w:r>
      <w:r>
        <w:t xml:space="preserve"> what you changed instead of trying to find things. You might also want to say that references that show the initial ideas need to be cited as well.</w:t>
      </w:r>
    </w:p>
  </w:comment>
  <w:comment w:id="78" w:author="Wim Van Leeuwen" w:date="2022-06-09T17:30:00Z" w:initials="WVL">
    <w:p w14:paraId="4D1D3915" w14:textId="4C2A11D5" w:rsidR="00D4026B" w:rsidRDefault="00D4026B">
      <w:pPr>
        <w:pStyle w:val="CommentText"/>
      </w:pPr>
      <w:r>
        <w:rPr>
          <w:rStyle w:val="CommentReference"/>
        </w:rPr>
        <w:annotationRef/>
      </w:r>
      <w:r>
        <w:t xml:space="preserve">You might want to list this more clearly to make it easier for the reviewer </w:t>
      </w:r>
      <w:r w:rsidR="00371758">
        <w:t xml:space="preserve">to see </w:t>
      </w:r>
      <w:r>
        <w:t>what you changed instead of trying to find things.</w:t>
      </w:r>
    </w:p>
  </w:comment>
  <w:comment w:id="89" w:author="Wim Van Leeuwen" w:date="2022-06-09T17:32:00Z" w:initials="WVL">
    <w:p w14:paraId="2ACD0FA8" w14:textId="5AB4FDEB" w:rsidR="00D250F8" w:rsidRDefault="00D250F8">
      <w:pPr>
        <w:pStyle w:val="CommentText"/>
      </w:pPr>
      <w:r>
        <w:rPr>
          <w:rStyle w:val="CommentReference"/>
        </w:rPr>
        <w:annotationRef/>
      </w:r>
      <w:r>
        <w:t>Seems the resolution is not very good as the text seems blurry</w:t>
      </w:r>
    </w:p>
  </w:comment>
  <w:comment w:id="90" w:author="Norton, Cynthia Libantino - (cnorton1)" w:date="2022-06-10T00:30:00Z" w:initials="NCL(">
    <w:p w14:paraId="298C25D0" w14:textId="567DACE7" w:rsidR="00130491" w:rsidRDefault="00130491">
      <w:pPr>
        <w:pStyle w:val="CommentText"/>
      </w:pPr>
      <w:r>
        <w:rPr>
          <w:rStyle w:val="CommentReference"/>
        </w:rPr>
        <w:annotationRef/>
      </w:r>
      <w:r>
        <w:t>If you zoom in it looks clear.</w:t>
      </w:r>
    </w:p>
  </w:comment>
  <w:comment w:id="94" w:author="Wim Van Leeuwen" w:date="2022-06-09T17:30:00Z" w:initials="WVL">
    <w:p w14:paraId="518B7570" w14:textId="7B7D2CA9" w:rsidR="00D4026B" w:rsidRDefault="00D4026B">
      <w:pPr>
        <w:pStyle w:val="CommentText"/>
      </w:pPr>
      <w:r>
        <w:rPr>
          <w:rStyle w:val="CommentReference"/>
        </w:rPr>
        <w:annotationRef/>
      </w:r>
      <w:r>
        <w:t>You might want to list this more clearly to make it easier for the reviewer</w:t>
      </w:r>
      <w:r w:rsidR="00371758">
        <w:t xml:space="preserve"> to see</w:t>
      </w:r>
      <w:r>
        <w:t xml:space="preserve"> what you changed instead of trying to find things.</w:t>
      </w:r>
    </w:p>
  </w:comment>
  <w:comment w:id="137" w:author="Wim Van Leeuwen" w:date="2022-06-09T17:35:00Z" w:initials="WVL">
    <w:p w14:paraId="2E299ADC" w14:textId="71417505" w:rsidR="007F7BE9" w:rsidRPr="007F7BE9" w:rsidRDefault="00D250F8" w:rsidP="007F7BE9">
      <w:pPr>
        <w:pStyle w:val="ListParagraph"/>
        <w:widowControl w:val="0"/>
        <w:numPr>
          <w:ilvl w:val="0"/>
          <w:numId w:val="7"/>
        </w:numPr>
        <w:tabs>
          <w:tab w:val="left" w:pos="9270"/>
        </w:tabs>
        <w:spacing w:after="0" w:line="240" w:lineRule="auto"/>
        <w:contextualSpacing w:val="0"/>
        <w:jc w:val="left"/>
        <w:rPr>
          <w:rFonts w:ascii="Times New Roman" w:eastAsia="Times New Roman" w:hAnsi="Times New Roman" w:cs="Times New Roman"/>
          <w:sz w:val="20"/>
          <w:szCs w:val="20"/>
          <w:lang w:val="de-DE"/>
        </w:rPr>
      </w:pPr>
      <w:r>
        <w:rPr>
          <w:rStyle w:val="CommentReference"/>
        </w:rPr>
        <w:annotationRef/>
      </w:r>
      <w:r>
        <w:t>I think</w:t>
      </w:r>
      <w:r w:rsidR="007F7BE9">
        <w:t xml:space="preserve"> </w:t>
      </w:r>
      <w:r w:rsidR="00A10123">
        <w:t xml:space="preserve">you can do better </w:t>
      </w:r>
      <w:r w:rsidR="007F7BE9">
        <w:t xml:space="preserve">explaining </w:t>
      </w:r>
      <w:r w:rsidR="00A10123">
        <w:t xml:space="preserve">here. </w:t>
      </w:r>
      <w:proofErr w:type="gramStart"/>
      <w:r w:rsidR="00A10123">
        <w:t>E.g.</w:t>
      </w:r>
      <w:proofErr w:type="gramEnd"/>
      <w:r w:rsidR="00A10123">
        <w:t xml:space="preserve"> T</w:t>
      </w:r>
      <w:r>
        <w:t xml:space="preserve">hese bands were selected based on reflectance and absorption features </w:t>
      </w:r>
      <w:r w:rsidR="00A10123">
        <w:t xml:space="preserve">that have been reported on in the literature to represent vegetation specific structural, functional and physiological features that are different for a range of plant species. </w:t>
      </w:r>
      <w:proofErr w:type="spellStart"/>
      <w:r w:rsidR="00A10123">
        <w:t>E.g</w:t>
      </w:r>
      <w:proofErr w:type="spellEnd"/>
      <w:r w:rsidR="00A10123">
        <w:t xml:space="preserve"> Van Leeuwen Manual of Remote sensing others</w:t>
      </w:r>
      <w:proofErr w:type="gramStart"/>
      <w:r w:rsidR="00A10123">
        <w:t>….</w:t>
      </w:r>
      <w:r w:rsidR="00A10123">
        <w:rPr>
          <w:rFonts w:ascii="Calibri"/>
          <w:i/>
          <w:spacing w:val="-1"/>
          <w:sz w:val="20"/>
        </w:rPr>
        <w:t>#</w:t>
      </w:r>
      <w:proofErr w:type="gramEnd"/>
    </w:p>
    <w:p w14:paraId="4C846455" w14:textId="77777777" w:rsidR="007F7BE9" w:rsidRPr="007F7BE9" w:rsidRDefault="007F7BE9" w:rsidP="007F7BE9">
      <w:pPr>
        <w:pStyle w:val="ListParagraph"/>
        <w:widowControl w:val="0"/>
        <w:numPr>
          <w:ilvl w:val="0"/>
          <w:numId w:val="7"/>
        </w:numPr>
        <w:tabs>
          <w:tab w:val="left" w:pos="9270"/>
        </w:tabs>
        <w:spacing w:after="0" w:line="240" w:lineRule="auto"/>
        <w:contextualSpacing w:val="0"/>
        <w:jc w:val="left"/>
        <w:rPr>
          <w:rFonts w:ascii="Times New Roman" w:eastAsia="Times New Roman" w:hAnsi="Times New Roman" w:cs="Times New Roman"/>
          <w:sz w:val="20"/>
          <w:szCs w:val="20"/>
          <w:lang w:val="de-DE"/>
        </w:rPr>
      </w:pPr>
    </w:p>
    <w:p w14:paraId="3834A4C2" w14:textId="251C5F65" w:rsidR="007F7BE9" w:rsidRPr="007F7BE9" w:rsidRDefault="00A10123" w:rsidP="007F7BE9">
      <w:pPr>
        <w:pStyle w:val="ListParagraph"/>
        <w:widowControl w:val="0"/>
        <w:numPr>
          <w:ilvl w:val="0"/>
          <w:numId w:val="7"/>
        </w:numPr>
        <w:tabs>
          <w:tab w:val="left" w:pos="9270"/>
        </w:tabs>
        <w:spacing w:after="0" w:line="240" w:lineRule="auto"/>
        <w:contextualSpacing w:val="0"/>
        <w:jc w:val="left"/>
        <w:rPr>
          <w:rFonts w:ascii="Times New Roman" w:eastAsia="Times New Roman" w:hAnsi="Times New Roman" w:cs="Times New Roman"/>
          <w:sz w:val="20"/>
          <w:szCs w:val="20"/>
          <w:lang w:val="de-DE"/>
        </w:rPr>
      </w:pPr>
      <w:r>
        <w:rPr>
          <w:rFonts w:ascii="Times New Roman"/>
          <w:b/>
          <w:spacing w:val="-1"/>
        </w:rPr>
        <w:t>van</w:t>
      </w:r>
      <w:r>
        <w:rPr>
          <w:rFonts w:ascii="Times New Roman"/>
          <w:b/>
          <w:spacing w:val="-7"/>
        </w:rPr>
        <w:t xml:space="preserve"> </w:t>
      </w:r>
      <w:r>
        <w:rPr>
          <w:rFonts w:ascii="Times New Roman"/>
          <w:b/>
          <w:spacing w:val="-1"/>
        </w:rPr>
        <w:t>Leeuwen,</w:t>
      </w:r>
      <w:r>
        <w:rPr>
          <w:rFonts w:ascii="Times New Roman"/>
          <w:b/>
          <w:spacing w:val="-6"/>
        </w:rPr>
        <w:t xml:space="preserve"> </w:t>
      </w:r>
      <w:r>
        <w:rPr>
          <w:rFonts w:ascii="Times New Roman"/>
          <w:b/>
        </w:rPr>
        <w:t>Willem</w:t>
      </w:r>
      <w:r>
        <w:rPr>
          <w:rFonts w:ascii="Times New Roman"/>
          <w:b/>
          <w:spacing w:val="-6"/>
        </w:rPr>
        <w:t xml:space="preserve"> </w:t>
      </w:r>
      <w:r>
        <w:rPr>
          <w:rFonts w:ascii="Times New Roman"/>
          <w:b/>
          <w:spacing w:val="-1"/>
        </w:rPr>
        <w:t>J.D.,</w:t>
      </w:r>
      <w:r>
        <w:rPr>
          <w:rFonts w:ascii="Times New Roman"/>
          <w:b/>
          <w:spacing w:val="-5"/>
        </w:rPr>
        <w:t xml:space="preserve"> </w:t>
      </w:r>
      <w:r>
        <w:rPr>
          <w:rFonts w:ascii="Times New Roman"/>
        </w:rPr>
        <w:t>2009.</w:t>
      </w:r>
      <w:r>
        <w:rPr>
          <w:rFonts w:ascii="Times New Roman"/>
          <w:spacing w:val="-6"/>
        </w:rPr>
        <w:t xml:space="preserve"> </w:t>
      </w:r>
      <w:r>
        <w:rPr>
          <w:rFonts w:ascii="Times New Roman"/>
          <w:spacing w:val="-1"/>
        </w:rPr>
        <w:t>Chapter</w:t>
      </w:r>
      <w:r>
        <w:rPr>
          <w:rFonts w:ascii="Times New Roman"/>
          <w:spacing w:val="-7"/>
        </w:rPr>
        <w:t xml:space="preserve"> </w:t>
      </w:r>
      <w:r>
        <w:rPr>
          <w:rFonts w:ascii="Times New Roman"/>
        </w:rPr>
        <w:t>3:</w:t>
      </w:r>
      <w:r>
        <w:rPr>
          <w:rFonts w:ascii="Times New Roman"/>
          <w:spacing w:val="-7"/>
        </w:rPr>
        <w:t xml:space="preserve"> </w:t>
      </w:r>
      <w:r>
        <w:rPr>
          <w:rFonts w:ascii="Times New Roman"/>
          <w:spacing w:val="-1"/>
        </w:rPr>
        <w:t>Visible,</w:t>
      </w:r>
      <w:r>
        <w:rPr>
          <w:rFonts w:ascii="Times New Roman"/>
          <w:spacing w:val="-7"/>
        </w:rPr>
        <w:t xml:space="preserve"> </w:t>
      </w:r>
      <w:r>
        <w:rPr>
          <w:rFonts w:ascii="Times New Roman"/>
          <w:spacing w:val="-1"/>
        </w:rPr>
        <w:t>Near-IR</w:t>
      </w:r>
      <w:r>
        <w:rPr>
          <w:rFonts w:ascii="Times New Roman"/>
          <w:spacing w:val="-6"/>
        </w:rPr>
        <w:t xml:space="preserve"> </w:t>
      </w:r>
      <w:r>
        <w:rPr>
          <w:rFonts w:ascii="Times New Roman"/>
        </w:rPr>
        <w:t>&amp;</w:t>
      </w:r>
      <w:r>
        <w:rPr>
          <w:rFonts w:ascii="Times New Roman"/>
          <w:spacing w:val="-6"/>
        </w:rPr>
        <w:t xml:space="preserve"> </w:t>
      </w:r>
      <w:r>
        <w:rPr>
          <w:rFonts w:ascii="Times New Roman"/>
          <w:spacing w:val="-1"/>
        </w:rPr>
        <w:t>Shortwave</w:t>
      </w:r>
      <w:r>
        <w:rPr>
          <w:rFonts w:ascii="Times New Roman"/>
          <w:spacing w:val="-7"/>
        </w:rPr>
        <w:t xml:space="preserve"> </w:t>
      </w:r>
      <w:r>
        <w:rPr>
          <w:rFonts w:ascii="Times New Roman"/>
        </w:rPr>
        <w:t>IR</w:t>
      </w:r>
      <w:r>
        <w:rPr>
          <w:rFonts w:ascii="Times New Roman"/>
          <w:spacing w:val="-7"/>
        </w:rPr>
        <w:t xml:space="preserve"> </w:t>
      </w:r>
      <w:r>
        <w:rPr>
          <w:rFonts w:ascii="Times New Roman"/>
        </w:rPr>
        <w:t>Spectral</w:t>
      </w:r>
      <w:r>
        <w:rPr>
          <w:rFonts w:ascii="Times New Roman"/>
          <w:spacing w:val="73"/>
          <w:w w:val="99"/>
        </w:rPr>
        <w:t xml:space="preserve"> </w:t>
      </w:r>
      <w:r>
        <w:rPr>
          <w:rFonts w:ascii="Times New Roman"/>
          <w:spacing w:val="-1"/>
        </w:rPr>
        <w:t>Characteristics</w:t>
      </w:r>
      <w:r>
        <w:rPr>
          <w:rFonts w:ascii="Times New Roman"/>
          <w:spacing w:val="-8"/>
        </w:rPr>
        <w:t xml:space="preserve"> </w:t>
      </w:r>
      <w:r>
        <w:rPr>
          <w:rFonts w:ascii="Times New Roman"/>
        </w:rPr>
        <w:t>of</w:t>
      </w:r>
      <w:r>
        <w:rPr>
          <w:rFonts w:ascii="Times New Roman"/>
          <w:spacing w:val="-7"/>
        </w:rPr>
        <w:t xml:space="preserve"> </w:t>
      </w:r>
      <w:r>
        <w:rPr>
          <w:rFonts w:ascii="Times New Roman"/>
        </w:rPr>
        <w:t>Terrestrial</w:t>
      </w:r>
      <w:r>
        <w:rPr>
          <w:rFonts w:ascii="Times New Roman"/>
          <w:spacing w:val="-8"/>
        </w:rPr>
        <w:t xml:space="preserve"> </w:t>
      </w:r>
      <w:r>
        <w:rPr>
          <w:rFonts w:ascii="Times New Roman"/>
          <w:spacing w:val="-1"/>
        </w:rPr>
        <w:t>Surfaces.</w:t>
      </w:r>
      <w:r>
        <w:rPr>
          <w:rFonts w:ascii="Times New Roman"/>
          <w:spacing w:val="-7"/>
        </w:rPr>
        <w:t xml:space="preserve"> </w:t>
      </w:r>
      <w:r>
        <w:rPr>
          <w:rFonts w:ascii="Times New Roman"/>
        </w:rPr>
        <w:t>In:</w:t>
      </w:r>
      <w:r>
        <w:rPr>
          <w:rFonts w:ascii="Times New Roman"/>
          <w:spacing w:val="-5"/>
        </w:rPr>
        <w:t xml:space="preserve"> </w:t>
      </w:r>
      <w:r>
        <w:rPr>
          <w:rFonts w:ascii="Times New Roman"/>
          <w:i/>
          <w:spacing w:val="-1"/>
        </w:rPr>
        <w:t>Handbook</w:t>
      </w:r>
      <w:r>
        <w:rPr>
          <w:rFonts w:ascii="Times New Roman"/>
          <w:i/>
          <w:spacing w:val="-8"/>
        </w:rPr>
        <w:t xml:space="preserve"> </w:t>
      </w:r>
      <w:r>
        <w:rPr>
          <w:rFonts w:ascii="Times New Roman"/>
          <w:i/>
        </w:rPr>
        <w:t>of</w:t>
      </w:r>
      <w:r>
        <w:rPr>
          <w:rFonts w:ascii="Times New Roman"/>
          <w:i/>
          <w:spacing w:val="-7"/>
        </w:rPr>
        <w:t xml:space="preserve"> </w:t>
      </w:r>
      <w:r>
        <w:rPr>
          <w:rFonts w:ascii="Times New Roman"/>
          <w:i/>
        </w:rPr>
        <w:t>Remote</w:t>
      </w:r>
      <w:r>
        <w:rPr>
          <w:rFonts w:ascii="Times New Roman"/>
          <w:i/>
          <w:spacing w:val="-7"/>
        </w:rPr>
        <w:t xml:space="preserve"> </w:t>
      </w:r>
      <w:r>
        <w:rPr>
          <w:rFonts w:ascii="Times New Roman"/>
          <w:i/>
        </w:rPr>
        <w:t>Sensing</w:t>
      </w:r>
      <w:r>
        <w:rPr>
          <w:rFonts w:ascii="Times New Roman"/>
        </w:rPr>
        <w:t>.</w:t>
      </w:r>
      <w:r>
        <w:rPr>
          <w:rFonts w:ascii="Times New Roman"/>
          <w:spacing w:val="-8"/>
        </w:rPr>
        <w:t xml:space="preserve"> </w:t>
      </w:r>
      <w:r>
        <w:rPr>
          <w:rFonts w:ascii="Times New Roman"/>
          <w:spacing w:val="-1"/>
        </w:rPr>
        <w:t>Editors:</w:t>
      </w:r>
      <w:r>
        <w:rPr>
          <w:rFonts w:ascii="Times New Roman"/>
          <w:spacing w:val="-7"/>
        </w:rPr>
        <w:t xml:space="preserve"> </w:t>
      </w:r>
      <w:r>
        <w:rPr>
          <w:rFonts w:ascii="Times New Roman"/>
        </w:rPr>
        <w:t>T.</w:t>
      </w:r>
      <w:r>
        <w:rPr>
          <w:rFonts w:ascii="Times New Roman"/>
          <w:spacing w:val="-7"/>
        </w:rPr>
        <w:t xml:space="preserve"> </w:t>
      </w:r>
      <w:r>
        <w:rPr>
          <w:rFonts w:ascii="Times New Roman"/>
        </w:rPr>
        <w:t>Warner,</w:t>
      </w:r>
      <w:r>
        <w:rPr>
          <w:rFonts w:ascii="Times New Roman"/>
          <w:spacing w:val="-7"/>
        </w:rPr>
        <w:t xml:space="preserve"> </w:t>
      </w:r>
      <w:r>
        <w:rPr>
          <w:rFonts w:ascii="Times New Roman"/>
          <w:spacing w:val="-1"/>
        </w:rPr>
        <w:t>D.</w:t>
      </w:r>
      <w:r>
        <w:rPr>
          <w:rFonts w:ascii="Times New Roman"/>
          <w:spacing w:val="68"/>
          <w:w w:val="99"/>
        </w:rPr>
        <w:t xml:space="preserve"> </w:t>
      </w:r>
      <w:proofErr w:type="spellStart"/>
      <w:r>
        <w:rPr>
          <w:rFonts w:ascii="Times New Roman"/>
          <w:spacing w:val="-1"/>
        </w:rPr>
        <w:t>Nellis</w:t>
      </w:r>
      <w:proofErr w:type="spellEnd"/>
      <w:r>
        <w:rPr>
          <w:rFonts w:ascii="Times New Roman"/>
          <w:spacing w:val="-6"/>
        </w:rPr>
        <w:t xml:space="preserve"> </w:t>
      </w:r>
      <w:r>
        <w:rPr>
          <w:rFonts w:ascii="Times New Roman"/>
        </w:rPr>
        <w:t>and</w:t>
      </w:r>
      <w:r>
        <w:rPr>
          <w:rFonts w:ascii="Times New Roman"/>
          <w:spacing w:val="-6"/>
        </w:rPr>
        <w:t xml:space="preserve"> </w:t>
      </w:r>
      <w:r>
        <w:rPr>
          <w:rFonts w:ascii="Times New Roman"/>
          <w:spacing w:val="-1"/>
        </w:rPr>
        <w:t>G.</w:t>
      </w:r>
      <w:r>
        <w:rPr>
          <w:rFonts w:ascii="Times New Roman"/>
          <w:spacing w:val="-6"/>
        </w:rPr>
        <w:t xml:space="preserve"> </w:t>
      </w:r>
      <w:r>
        <w:rPr>
          <w:rFonts w:ascii="Times New Roman"/>
          <w:spacing w:val="-1"/>
        </w:rPr>
        <w:t>Foody.</w:t>
      </w:r>
      <w:r>
        <w:rPr>
          <w:rFonts w:ascii="Times New Roman"/>
          <w:spacing w:val="-5"/>
        </w:rPr>
        <w:t xml:space="preserve"> </w:t>
      </w:r>
      <w:r>
        <w:rPr>
          <w:rFonts w:ascii="Times New Roman"/>
          <w:spacing w:val="-1"/>
        </w:rPr>
        <w:t>SAGE.</w:t>
      </w:r>
      <w:r>
        <w:rPr>
          <w:rFonts w:ascii="Times New Roman"/>
          <w:spacing w:val="-6"/>
        </w:rPr>
        <w:t xml:space="preserve"> </w:t>
      </w:r>
      <w:r>
        <w:rPr>
          <w:rFonts w:ascii="Times New Roman"/>
        </w:rPr>
        <w:t>33-50.</w:t>
      </w:r>
      <w:r w:rsidR="007F7BE9" w:rsidRPr="007F7BE9">
        <w:rPr>
          <w:rFonts w:ascii="Times New Roman" w:eastAsia="Times New Roman" w:hAnsi="Times New Roman" w:cs="Times New Roman"/>
          <w:b/>
          <w:bCs/>
          <w:sz w:val="20"/>
          <w:szCs w:val="20"/>
          <w:lang w:val="de-DE"/>
        </w:rPr>
        <w:t xml:space="preserve"> </w:t>
      </w:r>
    </w:p>
    <w:p w14:paraId="09BE1998" w14:textId="158F5ECD" w:rsidR="007F7BE9" w:rsidRPr="00B24835" w:rsidRDefault="007F7BE9" w:rsidP="007F7BE9">
      <w:pPr>
        <w:pStyle w:val="ListParagraph"/>
        <w:widowControl w:val="0"/>
        <w:numPr>
          <w:ilvl w:val="0"/>
          <w:numId w:val="7"/>
        </w:numPr>
        <w:tabs>
          <w:tab w:val="left" w:pos="9270"/>
        </w:tabs>
        <w:spacing w:after="0" w:line="240" w:lineRule="auto"/>
        <w:contextualSpacing w:val="0"/>
        <w:jc w:val="left"/>
        <w:rPr>
          <w:rFonts w:ascii="Times New Roman" w:eastAsia="Times New Roman" w:hAnsi="Times New Roman" w:cs="Times New Roman"/>
          <w:sz w:val="20"/>
          <w:szCs w:val="20"/>
          <w:lang w:val="de-DE"/>
        </w:rPr>
      </w:pPr>
      <w:r w:rsidRPr="00B24835">
        <w:rPr>
          <w:rFonts w:ascii="Times New Roman" w:eastAsia="Times New Roman" w:hAnsi="Times New Roman" w:cs="Times New Roman"/>
          <w:b/>
          <w:bCs/>
          <w:sz w:val="20"/>
          <w:szCs w:val="20"/>
          <w:lang w:val="de-DE"/>
        </w:rPr>
        <w:t>Farella, M. M</w:t>
      </w:r>
      <w:r w:rsidRPr="00B24835">
        <w:rPr>
          <w:rFonts w:ascii="Times New Roman" w:eastAsia="Times New Roman" w:hAnsi="Times New Roman" w:cs="Times New Roman"/>
          <w:sz w:val="20"/>
          <w:szCs w:val="20"/>
          <w:lang w:val="de-DE"/>
        </w:rPr>
        <w:t xml:space="preserve">, M.L Barnes, D. D Breshears, J.Mitchell, </w:t>
      </w:r>
      <w:r w:rsidRPr="00B24835">
        <w:rPr>
          <w:rFonts w:ascii="Times New Roman" w:eastAsia="Times New Roman" w:hAnsi="Times New Roman" w:cs="Times New Roman"/>
          <w:b/>
          <w:bCs/>
          <w:sz w:val="20"/>
          <w:szCs w:val="20"/>
          <w:lang w:val="de-DE"/>
        </w:rPr>
        <w:t>Willem JD van Leeuwen</w:t>
      </w:r>
      <w:r w:rsidRPr="00B24835">
        <w:rPr>
          <w:rFonts w:ascii="Times New Roman" w:eastAsia="Times New Roman" w:hAnsi="Times New Roman" w:cs="Times New Roman"/>
          <w:sz w:val="20"/>
          <w:szCs w:val="20"/>
          <w:lang w:val="de-DE"/>
        </w:rPr>
        <w:t xml:space="preserve">, R. E Gallery, 2022. Evaluation of vegetation indices and imaging spectroscopy to estimate foliar nitrogen across disparate biomes. Ecosphere. </w:t>
      </w:r>
      <w:hyperlink r:id="rId1" w:history="1">
        <w:r w:rsidRPr="00B24835">
          <w:rPr>
            <w:rStyle w:val="Hyperlink"/>
            <w:rFonts w:ascii="Times New Roman" w:hAnsi="Times New Roman" w:cs="Times New Roman"/>
            <w:lang w:val="de-DE"/>
          </w:rPr>
          <w:t>https://doi.org/10.1002/ecs2.3992</w:t>
        </w:r>
      </w:hyperlink>
    </w:p>
    <w:p w14:paraId="2DF888AC" w14:textId="5CE88C19" w:rsidR="00A10123" w:rsidRDefault="00A10123" w:rsidP="00A10123">
      <w:pPr>
        <w:spacing w:before="122" w:line="239" w:lineRule="auto"/>
        <w:ind w:left="820" w:hanging="634"/>
        <w:rPr>
          <w:rFonts w:ascii="Times New Roman" w:eastAsia="Times New Roman" w:hAnsi="Times New Roman" w:cs="Times New Roman"/>
        </w:rPr>
      </w:pPr>
    </w:p>
    <w:p w14:paraId="2074C057" w14:textId="7124868B" w:rsidR="00D250F8" w:rsidRDefault="00A10123">
      <w:pPr>
        <w:pStyle w:val="CommentText"/>
      </w:pPr>
      <w:r>
        <w:t xml:space="preserve"> </w:t>
      </w:r>
    </w:p>
  </w:comment>
  <w:comment w:id="225" w:author="Wim Van Leeuwen" w:date="2022-06-09T17:51:00Z" w:initials="WVL">
    <w:p w14:paraId="589E1637" w14:textId="1C413323" w:rsidR="00047A88" w:rsidRDefault="00047A88">
      <w:pPr>
        <w:pStyle w:val="CommentText"/>
      </w:pPr>
      <w:r>
        <w:rPr>
          <w:rStyle w:val="CommentReference"/>
        </w:rPr>
        <w:annotationRef/>
      </w:r>
      <w:r>
        <w:t>Are you adding this to your discussion?</w:t>
      </w:r>
    </w:p>
  </w:comment>
  <w:comment w:id="236" w:author="Wim Van Leeuwen" w:date="2022-06-09T17:51:00Z" w:initials="WVL">
    <w:p w14:paraId="0500AAAC" w14:textId="314CFAF5" w:rsidR="00DB7BAB" w:rsidRDefault="00DB7BAB">
      <w:pPr>
        <w:pStyle w:val="CommentText"/>
      </w:pPr>
      <w:r>
        <w:rPr>
          <w:rStyle w:val="CommentReference"/>
        </w:rPr>
        <w:annotationRef/>
      </w:r>
      <w:r>
        <w:t>Do you have a reference for this as well?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EE6B2C9" w15:done="0"/>
  <w15:commentEx w15:paraId="4D1D3915" w15:done="0"/>
  <w15:commentEx w15:paraId="2ACD0FA8" w15:done="0"/>
  <w15:commentEx w15:paraId="298C25D0" w15:paraIdParent="2ACD0FA8" w15:done="0"/>
  <w15:commentEx w15:paraId="518B7570" w15:done="0"/>
  <w15:commentEx w15:paraId="2074C057" w15:done="0"/>
  <w15:commentEx w15:paraId="589E1637" w15:done="0"/>
  <w15:commentEx w15:paraId="0500AAA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4CABA5" w16cex:dateUtc="2022-06-10T00:25:00Z"/>
  <w16cex:commentExtensible w16cex:durableId="264CACB1" w16cex:dateUtc="2022-06-10T00:30:00Z"/>
  <w16cex:commentExtensible w16cex:durableId="264CAD1A" w16cex:dateUtc="2022-06-10T00:32:00Z"/>
  <w16cex:commentExtensible w16cex:durableId="264D0F14" w16cex:dateUtc="2022-06-10T07:30:00Z"/>
  <w16cex:commentExtensible w16cex:durableId="264CACC1" w16cex:dateUtc="2022-06-10T00:30:00Z"/>
  <w16cex:commentExtensible w16cex:durableId="264CADC6" w16cex:dateUtc="2022-06-10T00:35:00Z"/>
  <w16cex:commentExtensible w16cex:durableId="264CB187" w16cex:dateUtc="2022-06-10T00:51:00Z"/>
  <w16cex:commentExtensible w16cex:durableId="264CB1A3" w16cex:dateUtc="2022-06-10T00: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EE6B2C9" w16cid:durableId="264CABA5"/>
  <w16cid:commentId w16cid:paraId="4D1D3915" w16cid:durableId="264CACB1"/>
  <w16cid:commentId w16cid:paraId="2ACD0FA8" w16cid:durableId="264CAD1A"/>
  <w16cid:commentId w16cid:paraId="298C25D0" w16cid:durableId="264D0F14"/>
  <w16cid:commentId w16cid:paraId="518B7570" w16cid:durableId="264CACC1"/>
  <w16cid:commentId w16cid:paraId="2074C057" w16cid:durableId="264CADC6"/>
  <w16cid:commentId w16cid:paraId="589E1637" w16cid:durableId="264CB187"/>
  <w16cid:commentId w16cid:paraId="0500AAAC" w16cid:durableId="264CB1A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51F3B"/>
    <w:multiLevelType w:val="hybridMultilevel"/>
    <w:tmpl w:val="BD7A63C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DE0C95"/>
    <w:multiLevelType w:val="hybridMultilevel"/>
    <w:tmpl w:val="B1D4ACA8"/>
    <w:lvl w:ilvl="0" w:tplc="0409000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B7B2AA8"/>
    <w:multiLevelType w:val="hybridMultilevel"/>
    <w:tmpl w:val="D234AEC2"/>
    <w:lvl w:ilvl="0" w:tplc="0EA881D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302AEE"/>
    <w:multiLevelType w:val="hybridMultilevel"/>
    <w:tmpl w:val="1D1ACA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5CD4229"/>
    <w:multiLevelType w:val="hybridMultilevel"/>
    <w:tmpl w:val="6882DA90"/>
    <w:lvl w:ilvl="0" w:tplc="7A06C860">
      <w:start w:val="1"/>
      <w:numFmt w:val="decimal"/>
      <w:lvlText w:val="%1."/>
      <w:lvlJc w:val="left"/>
      <w:pPr>
        <w:ind w:left="346" w:hanging="346"/>
        <w:jc w:val="right"/>
      </w:pPr>
      <w:rPr>
        <w:rFonts w:ascii="Times New Roman" w:eastAsia="Times New Roman" w:hAnsi="Times New Roman" w:hint="default"/>
        <w:w w:val="99"/>
        <w:sz w:val="22"/>
        <w:szCs w:val="22"/>
      </w:rPr>
    </w:lvl>
    <w:lvl w:ilvl="1" w:tplc="A37419A0">
      <w:start w:val="1"/>
      <w:numFmt w:val="decimal"/>
      <w:lvlText w:val="%2."/>
      <w:lvlJc w:val="left"/>
      <w:pPr>
        <w:ind w:left="580" w:hanging="221"/>
      </w:pPr>
      <w:rPr>
        <w:rFonts w:ascii="Times New Roman" w:eastAsia="Times New Roman" w:hAnsi="Times New Roman" w:hint="default"/>
        <w:w w:val="99"/>
        <w:sz w:val="22"/>
        <w:szCs w:val="22"/>
      </w:rPr>
    </w:lvl>
    <w:lvl w:ilvl="2" w:tplc="503EC388">
      <w:start w:val="1"/>
      <w:numFmt w:val="bullet"/>
      <w:lvlText w:val="•"/>
      <w:lvlJc w:val="left"/>
      <w:pPr>
        <w:ind w:left="1527" w:hanging="221"/>
      </w:pPr>
      <w:rPr>
        <w:rFonts w:hint="default"/>
      </w:rPr>
    </w:lvl>
    <w:lvl w:ilvl="3" w:tplc="B68E1AC6">
      <w:start w:val="1"/>
      <w:numFmt w:val="bullet"/>
      <w:lvlText w:val="•"/>
      <w:lvlJc w:val="left"/>
      <w:pPr>
        <w:ind w:left="2474" w:hanging="221"/>
      </w:pPr>
      <w:rPr>
        <w:rFonts w:hint="default"/>
      </w:rPr>
    </w:lvl>
    <w:lvl w:ilvl="4" w:tplc="7A661CA4">
      <w:start w:val="1"/>
      <w:numFmt w:val="bullet"/>
      <w:lvlText w:val="•"/>
      <w:lvlJc w:val="left"/>
      <w:pPr>
        <w:ind w:left="3421" w:hanging="221"/>
      </w:pPr>
      <w:rPr>
        <w:rFonts w:hint="default"/>
      </w:rPr>
    </w:lvl>
    <w:lvl w:ilvl="5" w:tplc="033EBD4A">
      <w:start w:val="1"/>
      <w:numFmt w:val="bullet"/>
      <w:lvlText w:val="•"/>
      <w:lvlJc w:val="left"/>
      <w:pPr>
        <w:ind w:left="4367" w:hanging="221"/>
      </w:pPr>
      <w:rPr>
        <w:rFonts w:hint="default"/>
      </w:rPr>
    </w:lvl>
    <w:lvl w:ilvl="6" w:tplc="3454E550">
      <w:start w:val="1"/>
      <w:numFmt w:val="bullet"/>
      <w:lvlText w:val="•"/>
      <w:lvlJc w:val="left"/>
      <w:pPr>
        <w:ind w:left="5314" w:hanging="221"/>
      </w:pPr>
      <w:rPr>
        <w:rFonts w:hint="default"/>
      </w:rPr>
    </w:lvl>
    <w:lvl w:ilvl="7" w:tplc="BCBCF3F8">
      <w:start w:val="1"/>
      <w:numFmt w:val="bullet"/>
      <w:lvlText w:val="•"/>
      <w:lvlJc w:val="left"/>
      <w:pPr>
        <w:ind w:left="6261" w:hanging="221"/>
      </w:pPr>
      <w:rPr>
        <w:rFonts w:hint="default"/>
      </w:rPr>
    </w:lvl>
    <w:lvl w:ilvl="8" w:tplc="28C8DA00">
      <w:start w:val="1"/>
      <w:numFmt w:val="bullet"/>
      <w:lvlText w:val="•"/>
      <w:lvlJc w:val="left"/>
      <w:pPr>
        <w:ind w:left="7208" w:hanging="221"/>
      </w:pPr>
      <w:rPr>
        <w:rFonts w:hint="default"/>
      </w:rPr>
    </w:lvl>
  </w:abstractNum>
  <w:abstractNum w:abstractNumId="5" w15:restartNumberingAfterBreak="0">
    <w:nsid w:val="69786BEE"/>
    <w:multiLevelType w:val="hybridMultilevel"/>
    <w:tmpl w:val="0409000F"/>
    <w:lvl w:ilvl="0" w:tplc="FFFFFFFF">
      <w:start w:val="1"/>
      <w:numFmt w:val="decimal"/>
      <w:lvlText w:val="%1."/>
      <w:lvlJc w:val="left"/>
      <w:pPr>
        <w:ind w:left="720" w:hanging="360"/>
      </w:pPr>
      <w:rPr>
        <w:rFonts w:hint="default"/>
        <w:sz w:val="20"/>
      </w:rPr>
    </w:lvl>
    <w:lvl w:ilvl="1" w:tplc="FFFFFFFF">
      <w:start w:val="1"/>
      <w:numFmt w:val="lowerLetter"/>
      <w:lvlText w:val="%2."/>
      <w:lvlJc w:val="left"/>
      <w:pPr>
        <w:ind w:left="1440" w:hanging="360"/>
      </w:pPr>
      <w:rPr>
        <w:rFonts w:hint="default"/>
        <w:sz w:val="20"/>
      </w:rPr>
    </w:lvl>
    <w:lvl w:ilvl="2" w:tplc="FFFFFFFF" w:tentative="1">
      <w:start w:val="1"/>
      <w:numFmt w:val="lowerRoman"/>
      <w:lvlText w:val="%3."/>
      <w:lvlJc w:val="right"/>
      <w:pPr>
        <w:ind w:left="2160" w:hanging="180"/>
      </w:pPr>
      <w:rPr>
        <w:rFonts w:hint="default"/>
        <w:sz w:val="20"/>
      </w:rPr>
    </w:lvl>
    <w:lvl w:ilvl="3" w:tplc="FFFFFFFF" w:tentative="1">
      <w:start w:val="1"/>
      <w:numFmt w:val="decimal"/>
      <w:lvlText w:val="%4."/>
      <w:lvlJc w:val="left"/>
      <w:pPr>
        <w:ind w:left="2880" w:hanging="360"/>
      </w:pPr>
      <w:rPr>
        <w:rFonts w:hint="default"/>
        <w:sz w:val="20"/>
      </w:rPr>
    </w:lvl>
    <w:lvl w:ilvl="4" w:tplc="FFFFFFFF" w:tentative="1">
      <w:start w:val="1"/>
      <w:numFmt w:val="lowerLetter"/>
      <w:lvlText w:val="%5."/>
      <w:lvlJc w:val="left"/>
      <w:pPr>
        <w:ind w:left="3600" w:hanging="360"/>
      </w:pPr>
      <w:rPr>
        <w:rFonts w:hint="default"/>
        <w:sz w:val="20"/>
      </w:rPr>
    </w:lvl>
    <w:lvl w:ilvl="5" w:tplc="FFFFFFFF" w:tentative="1">
      <w:start w:val="1"/>
      <w:numFmt w:val="lowerRoman"/>
      <w:lvlText w:val="%6."/>
      <w:lvlJc w:val="right"/>
      <w:pPr>
        <w:ind w:left="4320" w:hanging="180"/>
      </w:pPr>
      <w:rPr>
        <w:rFonts w:hint="default"/>
        <w:sz w:val="20"/>
      </w:rPr>
    </w:lvl>
    <w:lvl w:ilvl="6" w:tplc="FFFFFFFF" w:tentative="1">
      <w:start w:val="1"/>
      <w:numFmt w:val="decimal"/>
      <w:lvlText w:val="%7."/>
      <w:lvlJc w:val="left"/>
      <w:pPr>
        <w:ind w:left="5040" w:hanging="360"/>
      </w:pPr>
      <w:rPr>
        <w:rFonts w:hint="default"/>
        <w:sz w:val="20"/>
      </w:rPr>
    </w:lvl>
    <w:lvl w:ilvl="7" w:tplc="FFFFFFFF" w:tentative="1">
      <w:start w:val="1"/>
      <w:numFmt w:val="lowerLetter"/>
      <w:lvlText w:val="%8."/>
      <w:lvlJc w:val="left"/>
      <w:pPr>
        <w:ind w:left="5760" w:hanging="360"/>
      </w:pPr>
      <w:rPr>
        <w:rFonts w:hint="default"/>
        <w:sz w:val="20"/>
      </w:rPr>
    </w:lvl>
    <w:lvl w:ilvl="8" w:tplc="FFFFFFFF" w:tentative="1">
      <w:start w:val="1"/>
      <w:numFmt w:val="lowerRoman"/>
      <w:lvlText w:val="%9."/>
      <w:lvlJc w:val="right"/>
      <w:pPr>
        <w:ind w:left="6480" w:hanging="180"/>
      </w:pPr>
      <w:rPr>
        <w:rFonts w:hint="default"/>
        <w:sz w:val="20"/>
      </w:rPr>
    </w:lvl>
  </w:abstractNum>
  <w:abstractNum w:abstractNumId="6" w15:restartNumberingAfterBreak="0">
    <w:nsid w:val="7E846EAB"/>
    <w:multiLevelType w:val="hybridMultilevel"/>
    <w:tmpl w:val="CE9A786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712609167">
    <w:abstractNumId w:val="5"/>
  </w:num>
  <w:num w:numId="2" w16cid:durableId="1789273186">
    <w:abstractNumId w:val="2"/>
  </w:num>
  <w:num w:numId="3" w16cid:durableId="912859678">
    <w:abstractNumId w:val="6"/>
  </w:num>
  <w:num w:numId="4" w16cid:durableId="1232154883">
    <w:abstractNumId w:val="0"/>
  </w:num>
  <w:num w:numId="5" w16cid:durableId="1914968437">
    <w:abstractNumId w:val="1"/>
  </w:num>
  <w:num w:numId="6" w16cid:durableId="1607544729">
    <w:abstractNumId w:val="3"/>
  </w:num>
  <w:num w:numId="7" w16cid:durableId="793450770">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Norton, Cynthia Libantino - (cnorton1)">
    <w15:presenceInfo w15:providerId="None" w15:userId="Norton, Cynthia Libantino - (cnorton1)"/>
  </w15:person>
  <w15:person w15:author="Wim Van Leeuwen">
    <w15:presenceInfo w15:providerId="AD" w15:userId="S-1-5-21-1078578437-3983848445-3604373638-290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8"/>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9C9"/>
    <w:rsid w:val="00041A35"/>
    <w:rsid w:val="00047A88"/>
    <w:rsid w:val="000537AB"/>
    <w:rsid w:val="000923CF"/>
    <w:rsid w:val="000E06D5"/>
    <w:rsid w:val="00130491"/>
    <w:rsid w:val="00143DFB"/>
    <w:rsid w:val="001477B8"/>
    <w:rsid w:val="001666A3"/>
    <w:rsid w:val="001D2EA5"/>
    <w:rsid w:val="001D6AC0"/>
    <w:rsid w:val="001E5A0E"/>
    <w:rsid w:val="002308D0"/>
    <w:rsid w:val="002370E7"/>
    <w:rsid w:val="003618F1"/>
    <w:rsid w:val="00371758"/>
    <w:rsid w:val="003A50BA"/>
    <w:rsid w:val="003C5CCD"/>
    <w:rsid w:val="003E5E17"/>
    <w:rsid w:val="003F7B4C"/>
    <w:rsid w:val="00403C89"/>
    <w:rsid w:val="004269A2"/>
    <w:rsid w:val="0047400C"/>
    <w:rsid w:val="00475121"/>
    <w:rsid w:val="004A58BB"/>
    <w:rsid w:val="004B46D9"/>
    <w:rsid w:val="00515654"/>
    <w:rsid w:val="00520ACB"/>
    <w:rsid w:val="00530D27"/>
    <w:rsid w:val="00553DB2"/>
    <w:rsid w:val="005B11FE"/>
    <w:rsid w:val="005C7C6A"/>
    <w:rsid w:val="00613BA2"/>
    <w:rsid w:val="006316D0"/>
    <w:rsid w:val="006664BA"/>
    <w:rsid w:val="0068090D"/>
    <w:rsid w:val="006E0CAB"/>
    <w:rsid w:val="007F7BE9"/>
    <w:rsid w:val="00811EBE"/>
    <w:rsid w:val="00813C0D"/>
    <w:rsid w:val="008A2393"/>
    <w:rsid w:val="008A3FEB"/>
    <w:rsid w:val="00903255"/>
    <w:rsid w:val="00963546"/>
    <w:rsid w:val="009800E1"/>
    <w:rsid w:val="0098661D"/>
    <w:rsid w:val="00A10123"/>
    <w:rsid w:val="00A720E7"/>
    <w:rsid w:val="00A867B8"/>
    <w:rsid w:val="00B46D71"/>
    <w:rsid w:val="00B63494"/>
    <w:rsid w:val="00B67B62"/>
    <w:rsid w:val="00B849C9"/>
    <w:rsid w:val="00C96099"/>
    <w:rsid w:val="00CD5BA1"/>
    <w:rsid w:val="00CE10D6"/>
    <w:rsid w:val="00D250F8"/>
    <w:rsid w:val="00D4026B"/>
    <w:rsid w:val="00D70053"/>
    <w:rsid w:val="00D712EF"/>
    <w:rsid w:val="00D73395"/>
    <w:rsid w:val="00D868E6"/>
    <w:rsid w:val="00D95EB9"/>
    <w:rsid w:val="00DB7BAB"/>
    <w:rsid w:val="00E034D8"/>
    <w:rsid w:val="00EF2219"/>
    <w:rsid w:val="00F2463F"/>
    <w:rsid w:val="00F4401A"/>
    <w:rsid w:val="00F66DA2"/>
    <w:rsid w:val="00FB1840"/>
    <w:rsid w:val="00FF6A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98F67"/>
  <w15:chartTrackingRefBased/>
  <w15:docId w15:val="{CF31450B-3FE4-4437-8B43-143F6FBD2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849C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849C9"/>
    <w:rPr>
      <w:b/>
      <w:bCs/>
    </w:rPr>
  </w:style>
  <w:style w:type="paragraph" w:styleId="ListParagraph">
    <w:name w:val="List Paragraph"/>
    <w:basedOn w:val="Normal"/>
    <w:uiPriority w:val="1"/>
    <w:qFormat/>
    <w:rsid w:val="00B849C9"/>
    <w:pPr>
      <w:ind w:left="720"/>
      <w:contextualSpacing/>
    </w:pPr>
  </w:style>
  <w:style w:type="character" w:styleId="CommentReference">
    <w:name w:val="annotation reference"/>
    <w:basedOn w:val="DefaultParagraphFont"/>
    <w:uiPriority w:val="99"/>
    <w:semiHidden/>
    <w:unhideWhenUsed/>
    <w:rsid w:val="00D4026B"/>
    <w:rPr>
      <w:sz w:val="16"/>
      <w:szCs w:val="16"/>
    </w:rPr>
  </w:style>
  <w:style w:type="paragraph" w:styleId="CommentText">
    <w:name w:val="annotation text"/>
    <w:basedOn w:val="Normal"/>
    <w:link w:val="CommentTextChar"/>
    <w:uiPriority w:val="99"/>
    <w:semiHidden/>
    <w:unhideWhenUsed/>
    <w:rsid w:val="00D4026B"/>
    <w:pPr>
      <w:spacing w:line="240" w:lineRule="auto"/>
    </w:pPr>
    <w:rPr>
      <w:sz w:val="20"/>
      <w:szCs w:val="20"/>
    </w:rPr>
  </w:style>
  <w:style w:type="character" w:customStyle="1" w:styleId="CommentTextChar">
    <w:name w:val="Comment Text Char"/>
    <w:basedOn w:val="DefaultParagraphFont"/>
    <w:link w:val="CommentText"/>
    <w:uiPriority w:val="99"/>
    <w:semiHidden/>
    <w:rsid w:val="00D4026B"/>
    <w:rPr>
      <w:sz w:val="20"/>
      <w:szCs w:val="20"/>
    </w:rPr>
  </w:style>
  <w:style w:type="paragraph" w:styleId="CommentSubject">
    <w:name w:val="annotation subject"/>
    <w:basedOn w:val="CommentText"/>
    <w:next w:val="CommentText"/>
    <w:link w:val="CommentSubjectChar"/>
    <w:uiPriority w:val="99"/>
    <w:semiHidden/>
    <w:unhideWhenUsed/>
    <w:rsid w:val="00D4026B"/>
    <w:rPr>
      <w:b/>
      <w:bCs/>
    </w:rPr>
  </w:style>
  <w:style w:type="character" w:customStyle="1" w:styleId="CommentSubjectChar">
    <w:name w:val="Comment Subject Char"/>
    <w:basedOn w:val="CommentTextChar"/>
    <w:link w:val="CommentSubject"/>
    <w:uiPriority w:val="99"/>
    <w:semiHidden/>
    <w:rsid w:val="00D4026B"/>
    <w:rPr>
      <w:b/>
      <w:bCs/>
      <w:sz w:val="20"/>
      <w:szCs w:val="20"/>
    </w:rPr>
  </w:style>
  <w:style w:type="paragraph" w:styleId="Revision">
    <w:name w:val="Revision"/>
    <w:hidden/>
    <w:uiPriority w:val="99"/>
    <w:semiHidden/>
    <w:rsid w:val="00D250F8"/>
    <w:pPr>
      <w:spacing w:after="0" w:line="240" w:lineRule="auto"/>
    </w:pPr>
  </w:style>
  <w:style w:type="character" w:styleId="Hyperlink">
    <w:name w:val="Hyperlink"/>
    <w:basedOn w:val="DefaultParagraphFont"/>
    <w:uiPriority w:val="99"/>
    <w:unhideWhenUsed/>
    <w:rsid w:val="007F7BE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0249699">
      <w:bodyDiv w:val="1"/>
      <w:marLeft w:val="0"/>
      <w:marRight w:val="0"/>
      <w:marTop w:val="0"/>
      <w:marBottom w:val="0"/>
      <w:divBdr>
        <w:top w:val="none" w:sz="0" w:space="0" w:color="auto"/>
        <w:left w:val="none" w:sz="0" w:space="0" w:color="auto"/>
        <w:bottom w:val="none" w:sz="0" w:space="0" w:color="auto"/>
        <w:right w:val="none" w:sz="0" w:space="0" w:color="auto"/>
      </w:divBdr>
    </w:div>
    <w:div w:id="2061904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doi.org/10.1002/ecs2.3992" TargetMode="External"/></Relationship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1130</Words>
  <Characters>6443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Norton, Cynthia Libantino - (cnorton1)</dc:creator>
  <cp:keywords/>
  <dc:description/>
  <cp:lastModifiedBy>Norton, Cynthia Libantino - (cnorton1)</cp:lastModifiedBy>
  <cp:revision>2</cp:revision>
  <dcterms:created xsi:type="dcterms:W3CDTF">2022-06-11T06:41:00Z</dcterms:created>
  <dcterms:modified xsi:type="dcterms:W3CDTF">2022-06-11T06:41:00Z</dcterms:modified>
</cp:coreProperties>
</file>