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1B6E9" w14:textId="39C0E2A8" w:rsidR="005D0338" w:rsidRPr="000C6768" w:rsidDel="00E11526" w:rsidRDefault="001D69E8">
      <w:pPr>
        <w:pStyle w:val="MDPI11articletype"/>
        <w:rPr>
          <w:del w:id="0" w:author="Marko" w:date="2022-03-18T01:51:00Z"/>
        </w:rPr>
        <w:pPrChange w:id="1" w:author="Marko" w:date="2022-03-18T12:06:00Z">
          <w:pPr>
            <w:pStyle w:val="MDPI13authornames"/>
          </w:pPr>
        </w:pPrChange>
      </w:pPr>
      <w:del w:id="2" w:author="Marko" w:date="2022-03-29T14:32:00Z">
        <w:r w:rsidRPr="00225F49" w:rsidDel="00225F49">
          <w:rPr>
            <w:highlight w:val="cyan"/>
            <w:rPrChange w:id="3" w:author="Marko" w:date="2022-03-29T14:32:00Z">
              <w:rPr>
                <w:b w:val="0"/>
              </w:rPr>
            </w:rPrChange>
          </w:rPr>
          <w:delText>Article</w:delText>
        </w:r>
      </w:del>
      <w:ins w:id="4" w:author="Marko" w:date="2022-03-29T14:32:00Z">
        <w:r w:rsidR="00225F49" w:rsidRPr="00225F49">
          <w:rPr>
            <w:highlight w:val="cyan"/>
            <w:rPrChange w:id="5" w:author="Marko" w:date="2022-03-29T14:32:00Z">
              <w:rPr>
                <w:b w:val="0"/>
              </w:rPr>
            </w:rPrChange>
          </w:rPr>
          <w:t>Communication</w:t>
        </w:r>
      </w:ins>
    </w:p>
    <w:p w14:paraId="3521824F" w14:textId="77777777" w:rsidR="00E11526" w:rsidRPr="00A65396" w:rsidRDefault="00E11526" w:rsidP="001D69E8">
      <w:pPr>
        <w:pStyle w:val="MDPI11articletype"/>
        <w:rPr>
          <w:ins w:id="6" w:author="Marko" w:date="2022-03-18T01:51:00Z"/>
        </w:rPr>
      </w:pPr>
    </w:p>
    <w:p w14:paraId="196C7CE2" w14:textId="77777777" w:rsidR="00F762D2" w:rsidRDefault="00DA368B" w:rsidP="00F762D2">
      <w:pPr>
        <w:pStyle w:val="MDPI13authornames"/>
        <w:rPr>
          <w:ins w:id="7" w:author="Microsoft Office User" w:date="2022-03-18T16:13:00Z"/>
          <w:strike/>
          <w:snapToGrid w:val="0"/>
          <w:sz w:val="28"/>
          <w:szCs w:val="20"/>
        </w:rPr>
      </w:pPr>
      <w:r w:rsidRPr="00DA368B">
        <w:rPr>
          <w:strike/>
          <w:snapToGrid w:val="0"/>
          <w:sz w:val="28"/>
          <w:szCs w:val="20"/>
          <w:rPrChange w:id="8" w:author="Korisnik" w:date="2022-03-16T12:01:00Z">
            <w:rPr>
              <w:snapToGrid w:val="0"/>
              <w:sz w:val="28"/>
              <w:szCs w:val="20"/>
            </w:rPr>
          </w:rPrChange>
        </w:rPr>
        <w:t xml:space="preserve">The </w:t>
      </w:r>
      <w:r w:rsidR="00FF4CB3" w:rsidRPr="005A553A">
        <w:rPr>
          <w:strike/>
          <w:snapToGrid w:val="0"/>
          <w:sz w:val="28"/>
          <w:szCs w:val="20"/>
        </w:rPr>
        <w:t xml:space="preserve">first </w:t>
      </w:r>
      <w:r w:rsidRPr="00DA368B">
        <w:rPr>
          <w:strike/>
          <w:snapToGrid w:val="0"/>
          <w:sz w:val="28"/>
          <w:szCs w:val="20"/>
          <w:rPrChange w:id="9" w:author="Korisnik" w:date="2022-03-16T12:01:00Z">
            <w:rPr>
              <w:snapToGrid w:val="0"/>
              <w:sz w:val="28"/>
              <w:szCs w:val="20"/>
            </w:rPr>
          </w:rPrChange>
        </w:rPr>
        <w:t xml:space="preserve">molecular identification of </w:t>
      </w:r>
      <w:r w:rsidRPr="00DA368B">
        <w:rPr>
          <w:i/>
          <w:strike/>
          <w:snapToGrid w:val="0"/>
          <w:sz w:val="28"/>
          <w:szCs w:val="20"/>
          <w:rPrChange w:id="10" w:author="Korisnik" w:date="2022-03-16T12:01:00Z">
            <w:rPr>
              <w:i/>
              <w:snapToGrid w:val="0"/>
              <w:sz w:val="28"/>
              <w:szCs w:val="20"/>
            </w:rPr>
          </w:rPrChange>
        </w:rPr>
        <w:t>Dirofilaria</w:t>
      </w:r>
      <w:r w:rsidRPr="00DA368B">
        <w:rPr>
          <w:strike/>
          <w:snapToGrid w:val="0"/>
          <w:sz w:val="28"/>
          <w:szCs w:val="20"/>
          <w:rPrChange w:id="11" w:author="Korisnik" w:date="2022-03-16T12:01:00Z">
            <w:rPr>
              <w:snapToGrid w:val="0"/>
              <w:sz w:val="28"/>
              <w:szCs w:val="20"/>
            </w:rPr>
          </w:rPrChange>
        </w:rPr>
        <w:t xml:space="preserve"> </w:t>
      </w:r>
      <w:r w:rsidRPr="00DA368B">
        <w:rPr>
          <w:i/>
          <w:iCs/>
          <w:strike/>
          <w:snapToGrid w:val="0"/>
          <w:sz w:val="28"/>
          <w:szCs w:val="20"/>
          <w:rPrChange w:id="12" w:author="Korisnik" w:date="2022-03-16T12:01:00Z">
            <w:rPr>
              <w:i/>
              <w:iCs/>
              <w:snapToGrid w:val="0"/>
              <w:sz w:val="28"/>
              <w:szCs w:val="20"/>
            </w:rPr>
          </w:rPrChange>
        </w:rPr>
        <w:t>immitis, Dirofilaria repens</w:t>
      </w:r>
      <w:r w:rsidRPr="00DA368B">
        <w:rPr>
          <w:strike/>
          <w:snapToGrid w:val="0"/>
          <w:sz w:val="28"/>
          <w:szCs w:val="20"/>
          <w:rPrChange w:id="13" w:author="Korisnik" w:date="2022-03-16T12:01:00Z">
            <w:rPr>
              <w:snapToGrid w:val="0"/>
              <w:sz w:val="28"/>
              <w:szCs w:val="20"/>
            </w:rPr>
          </w:rPrChange>
        </w:rPr>
        <w:t xml:space="preserve"> and </w:t>
      </w:r>
      <w:r w:rsidRPr="00DA368B">
        <w:rPr>
          <w:i/>
          <w:strike/>
          <w:snapToGrid w:val="0"/>
          <w:sz w:val="28"/>
          <w:szCs w:val="20"/>
          <w:rPrChange w:id="14" w:author="Korisnik" w:date="2022-03-16T12:01:00Z">
            <w:rPr>
              <w:i/>
              <w:snapToGrid w:val="0"/>
              <w:sz w:val="28"/>
              <w:szCs w:val="20"/>
            </w:rPr>
          </w:rPrChange>
        </w:rPr>
        <w:t>Leishmania infantum</w:t>
      </w:r>
      <w:r w:rsidRPr="00DA368B">
        <w:rPr>
          <w:strike/>
          <w:snapToGrid w:val="0"/>
          <w:sz w:val="28"/>
          <w:szCs w:val="20"/>
          <w:rPrChange w:id="15" w:author="Korisnik" w:date="2022-03-16T12:01:00Z">
            <w:rPr>
              <w:snapToGrid w:val="0"/>
              <w:sz w:val="28"/>
              <w:szCs w:val="20"/>
            </w:rPr>
          </w:rPrChange>
        </w:rPr>
        <w:t xml:space="preserve"> in dogs from Central Balkan</w:t>
      </w:r>
    </w:p>
    <w:p w14:paraId="20D970D8" w14:textId="175B021B" w:rsidR="00E90127" w:rsidRPr="00F762D2" w:rsidRDefault="00F762D2">
      <w:pPr>
        <w:pStyle w:val="MDPI13authornames"/>
        <w:rPr>
          <w:ins w:id="16" w:author="Microsoft Office User" w:date="2022-03-18T16:13:00Z"/>
          <w:strike/>
          <w:snapToGrid w:val="0"/>
          <w:sz w:val="28"/>
          <w:szCs w:val="28"/>
          <w:rPrChange w:id="17" w:author="Microsoft Office User" w:date="2022-03-18T16:13:00Z">
            <w:rPr>
              <w:ins w:id="18" w:author="Microsoft Office User" w:date="2022-03-18T16:13:00Z"/>
              <w:lang w:eastAsia="de-DE" w:bidi="en-US"/>
            </w:rPr>
          </w:rPrChange>
        </w:rPr>
        <w:pPrChange w:id="19" w:author="Microsoft Office User" w:date="2022-03-18T16:13:00Z">
          <w:pPr/>
        </w:pPrChange>
      </w:pPr>
      <w:ins w:id="20" w:author="Microsoft Office User" w:date="2022-03-18T16:12:00Z">
        <w:r w:rsidRPr="00F762D2">
          <w:rPr>
            <w:sz w:val="28"/>
            <w:szCs w:val="28"/>
            <w:rPrChange w:id="21" w:author="Microsoft Office User" w:date="2022-03-18T16:13:00Z">
              <w:rPr>
                <w:b/>
              </w:rPr>
            </w:rPrChange>
          </w:rPr>
          <w:t>M</w:t>
        </w:r>
      </w:ins>
      <w:ins w:id="22" w:author="Microsoft Office User" w:date="2022-03-18T16:11:00Z">
        <w:r w:rsidRPr="00F762D2">
          <w:rPr>
            <w:sz w:val="28"/>
            <w:szCs w:val="28"/>
            <w:rPrChange w:id="23" w:author="Microsoft Office User" w:date="2022-03-18T16:13:00Z">
              <w:rPr>
                <w:b/>
              </w:rPr>
            </w:rPrChange>
          </w:rPr>
          <w:t xml:space="preserve">olecular </w:t>
        </w:r>
      </w:ins>
      <w:ins w:id="24" w:author="Microsoft Office User" w:date="2022-03-18T16:12:00Z">
        <w:r w:rsidRPr="00F762D2">
          <w:rPr>
            <w:sz w:val="28"/>
            <w:szCs w:val="28"/>
            <w:rPrChange w:id="25" w:author="Microsoft Office User" w:date="2022-03-18T16:13:00Z">
              <w:rPr>
                <w:b/>
              </w:rPr>
            </w:rPrChange>
          </w:rPr>
          <w:t xml:space="preserve">survey </w:t>
        </w:r>
      </w:ins>
      <w:ins w:id="26" w:author="Microsoft Office User" w:date="2022-03-18T16:10:00Z">
        <w:r w:rsidR="00E90127" w:rsidRPr="00F762D2">
          <w:rPr>
            <w:sz w:val="28"/>
            <w:szCs w:val="28"/>
            <w:rPrChange w:id="27" w:author="Microsoft Office User" w:date="2022-03-18T16:13:00Z">
              <w:rPr>
                <w:b/>
              </w:rPr>
            </w:rPrChange>
          </w:rPr>
          <w:t xml:space="preserve">of </w:t>
        </w:r>
        <w:r w:rsidR="00E90127" w:rsidRPr="00F762D2">
          <w:rPr>
            <w:i/>
            <w:iCs/>
            <w:sz w:val="28"/>
            <w:szCs w:val="28"/>
            <w:rPrChange w:id="28" w:author="Microsoft Office User" w:date="2022-03-18T16:13:00Z">
              <w:rPr>
                <w:b/>
              </w:rPr>
            </w:rPrChange>
          </w:rPr>
          <w:t xml:space="preserve">Dirofilaria </w:t>
        </w:r>
      </w:ins>
      <w:ins w:id="29" w:author="Microsoft Office User" w:date="2022-03-18T16:13:00Z">
        <w:r w:rsidRPr="00F762D2">
          <w:rPr>
            <w:sz w:val="28"/>
            <w:szCs w:val="28"/>
            <w:rPrChange w:id="30" w:author="Microsoft Office User" w:date="2022-03-18T16:13:00Z">
              <w:rPr>
                <w:b/>
              </w:rPr>
            </w:rPrChange>
          </w:rPr>
          <w:t xml:space="preserve">and </w:t>
        </w:r>
        <w:r w:rsidRPr="00F762D2">
          <w:rPr>
            <w:i/>
            <w:iCs/>
            <w:sz w:val="28"/>
            <w:szCs w:val="28"/>
            <w:rPrChange w:id="31" w:author="Microsoft Office User" w:date="2022-03-18T16:13:00Z">
              <w:rPr>
                <w:b/>
              </w:rPr>
            </w:rPrChange>
          </w:rPr>
          <w:t>Leishmania</w:t>
        </w:r>
        <w:r w:rsidRPr="00F762D2">
          <w:rPr>
            <w:sz w:val="28"/>
            <w:szCs w:val="28"/>
            <w:rPrChange w:id="32" w:author="Microsoft Office User" w:date="2022-03-18T16:13:00Z">
              <w:rPr>
                <w:b/>
              </w:rPr>
            </w:rPrChange>
          </w:rPr>
          <w:t xml:space="preserve"> species in dogs from Central Balkan</w:t>
        </w:r>
      </w:ins>
    </w:p>
    <w:p w14:paraId="7DE9A852" w14:textId="77777777" w:rsidR="00F762D2" w:rsidRPr="00E90127" w:rsidRDefault="00F762D2">
      <w:pPr>
        <w:rPr>
          <w:rPrChange w:id="33" w:author="Microsoft Office User" w:date="2022-03-18T16:09:00Z">
            <w:rPr>
              <w:i/>
              <w:iCs/>
              <w:snapToGrid w:val="0"/>
              <w:sz w:val="28"/>
              <w:szCs w:val="20"/>
            </w:rPr>
          </w:rPrChange>
        </w:rPr>
        <w:pPrChange w:id="34" w:author="Microsoft Office User" w:date="2022-03-18T16:09:00Z">
          <w:pPr>
            <w:pStyle w:val="MDPI13authornames"/>
          </w:pPr>
        </w:pPrChange>
      </w:pPr>
    </w:p>
    <w:p w14:paraId="356A6665" w14:textId="77777777" w:rsidR="005071B4" w:rsidRPr="00C47C9F" w:rsidRDefault="005071B4" w:rsidP="00911D48">
      <w:pPr>
        <w:pStyle w:val="MDPI13authornames"/>
        <w:rPr>
          <w:ins w:id="35" w:author="Microsoft Office User" w:date="2022-03-30T11:47:00Z"/>
          <w:noProof/>
        </w:rPr>
      </w:pPr>
      <w:ins w:id="36" w:author="Microsoft Office User" w:date="2022-03-30T11:47:00Z">
        <w:r w:rsidRPr="00C47C9F">
          <w:rPr>
            <w:noProof/>
          </w:rPr>
          <w:t>Suzana Tasić-Otašević</w:t>
        </w:r>
        <w:r w:rsidRPr="00C47C9F">
          <w:rPr>
            <w:noProof/>
            <w:vertAlign w:val="superscript"/>
          </w:rPr>
          <w:t>1</w:t>
        </w:r>
        <w:r>
          <w:rPr>
            <w:noProof/>
            <w:vertAlign w:val="superscript"/>
          </w:rPr>
          <w:t>,2</w:t>
        </w:r>
        <w:r w:rsidRPr="00C47C9F">
          <w:rPr>
            <w:noProof/>
          </w:rPr>
          <w:t>, Sara Savić</w:t>
        </w:r>
        <w:r>
          <w:rPr>
            <w:noProof/>
            <w:vertAlign w:val="superscript"/>
          </w:rPr>
          <w:t>3</w:t>
        </w:r>
        <w:r w:rsidRPr="00C47C9F">
          <w:rPr>
            <w:noProof/>
          </w:rPr>
          <w:t>, Maja Jurhar-Pavlova</w:t>
        </w:r>
        <w:r w:rsidRPr="00792662">
          <w:rPr>
            <w:noProof/>
            <w:vertAlign w:val="superscript"/>
          </w:rPr>
          <w:t>4</w:t>
        </w:r>
        <w:r w:rsidRPr="00C47C9F">
          <w:rPr>
            <w:noProof/>
          </w:rPr>
          <w:t>, Jovana Stefano</w:t>
        </w:r>
        <w:r>
          <w:rPr>
            <w:noProof/>
          </w:rPr>
          <w:t>vska</w:t>
        </w:r>
        <w:r>
          <w:rPr>
            <w:noProof/>
            <w:vertAlign w:val="superscript"/>
          </w:rPr>
          <w:t>5</w:t>
        </w:r>
        <w:r w:rsidRPr="00C47C9F">
          <w:rPr>
            <w:noProof/>
          </w:rPr>
          <w:t>, Marko Stalević</w:t>
        </w:r>
        <w:r>
          <w:rPr>
            <w:noProof/>
            <w:vertAlign w:val="superscript"/>
          </w:rPr>
          <w:t>1</w:t>
        </w:r>
        <w:r w:rsidRPr="00C47C9F">
          <w:rPr>
            <w:noProof/>
          </w:rPr>
          <w:t>, Aleksandra Ignjatović</w:t>
        </w:r>
        <w:r>
          <w:rPr>
            <w:noProof/>
            <w:vertAlign w:val="superscript"/>
          </w:rPr>
          <w:t>1,2</w:t>
        </w:r>
        <w:r w:rsidRPr="00C47C9F">
          <w:rPr>
            <w:noProof/>
          </w:rPr>
          <w:t>, Marina Ranđelović</w:t>
        </w:r>
        <w:r>
          <w:rPr>
            <w:noProof/>
            <w:vertAlign w:val="superscript"/>
          </w:rPr>
          <w:t>1,2</w:t>
        </w:r>
        <w:r w:rsidRPr="00C47C9F">
          <w:rPr>
            <w:noProof/>
          </w:rPr>
          <w:t>, Bojan Gajić</w:t>
        </w:r>
        <w:r>
          <w:rPr>
            <w:noProof/>
            <w:vertAlign w:val="superscript"/>
          </w:rPr>
          <w:t>6</w:t>
        </w:r>
        <w:r w:rsidRPr="00C47C9F">
          <w:rPr>
            <w:noProof/>
          </w:rPr>
          <w:t>, Aleksandar Cvetkovikj</w:t>
        </w:r>
        <w:r>
          <w:rPr>
            <w:noProof/>
            <w:vertAlign w:val="superscript"/>
          </w:rPr>
          <w:t>5</w:t>
        </w:r>
        <w:r w:rsidRPr="00C47C9F">
          <w:rPr>
            <w:noProof/>
          </w:rPr>
          <w:t>, Simona Gabrielli</w:t>
        </w:r>
        <w:r>
          <w:rPr>
            <w:noProof/>
            <w:vertAlign w:val="superscript"/>
          </w:rPr>
          <w:t>7</w:t>
        </w:r>
        <w:r w:rsidRPr="00C47C9F">
          <w:rPr>
            <w:noProof/>
            <w:vertAlign w:val="superscript"/>
          </w:rPr>
          <w:t>,</w:t>
        </w:r>
        <w:r w:rsidRPr="00C47C9F">
          <w:rPr>
            <w:noProof/>
          </w:rPr>
          <w:t>*</w:t>
        </w:r>
      </w:ins>
    </w:p>
    <w:p w14:paraId="4DE7092E" w14:textId="77777777" w:rsidR="005071B4" w:rsidRPr="00FE791B" w:rsidRDefault="005071B4" w:rsidP="00911D48">
      <w:pPr>
        <w:pStyle w:val="MDPI16affiliation"/>
        <w:rPr>
          <w:ins w:id="37" w:author="Microsoft Office User" w:date="2022-03-30T11:47:00Z"/>
        </w:rPr>
      </w:pPr>
      <w:ins w:id="38" w:author="Microsoft Office User" w:date="2022-03-30T11:47:00Z">
        <w:r w:rsidRPr="00A65396">
          <w:rPr>
            <w:vertAlign w:val="superscript"/>
          </w:rPr>
          <w:t>1</w:t>
        </w:r>
        <w:r w:rsidRPr="00A65396">
          <w:t xml:space="preserve"> </w:t>
        </w:r>
        <w:r w:rsidRPr="0014139A">
          <w:tab/>
          <w:t xml:space="preserve">University of </w:t>
        </w:r>
        <w:proofErr w:type="spellStart"/>
        <w:r w:rsidRPr="0014139A">
          <w:t>Niš</w:t>
        </w:r>
        <w:proofErr w:type="spellEnd"/>
        <w:r w:rsidRPr="0014139A">
          <w:t>, Medical faculty, Serbia;</w:t>
        </w:r>
        <w:r w:rsidRPr="00E31EE0">
          <w:t xml:space="preserve"> </w:t>
        </w:r>
        <w:r w:rsidRPr="007F344B">
          <w:t>(S.O</w:t>
        </w:r>
        <w:r w:rsidRPr="00DE78B7">
          <w:t>.</w:t>
        </w:r>
        <w:r w:rsidRPr="00FE791B">
          <w:t xml:space="preserve">) </w:t>
        </w:r>
        <w:r>
          <w:fldChar w:fldCharType="begin"/>
        </w:r>
        <w:r>
          <w:instrText xml:space="preserve"> HYPERLINK "mailto:otasevicsuzana@gmail.com" </w:instrText>
        </w:r>
        <w:r>
          <w:fldChar w:fldCharType="separate"/>
        </w:r>
        <w:r w:rsidRPr="0014139A">
          <w:t>otasevicsuzana@gmail.com</w:t>
        </w:r>
        <w:r>
          <w:fldChar w:fldCharType="end"/>
        </w:r>
        <w:r w:rsidRPr="00A65396">
          <w:t>,</w:t>
        </w:r>
        <w:r w:rsidRPr="0014139A">
          <w:t xml:space="preserve"> (</w:t>
        </w:r>
        <w:r w:rsidRPr="00E31EE0">
          <w:t>M.</w:t>
        </w:r>
        <w:r w:rsidRPr="007F344B">
          <w:t xml:space="preserve">S.) </w:t>
        </w:r>
        <w:r>
          <w:fldChar w:fldCharType="begin"/>
        </w:r>
        <w:r>
          <w:instrText xml:space="preserve"> HYPERLINK "mailto:stale1995@gmail.com" </w:instrText>
        </w:r>
        <w:r>
          <w:fldChar w:fldCharType="separate"/>
        </w:r>
        <w:r w:rsidRPr="00792662">
          <w:rPr>
            <w:rStyle w:val="Collegamentoipertestuale"/>
            <w:color w:val="000000"/>
            <w:u w:val="none"/>
          </w:rPr>
          <w:t>stale1995@gmail.com</w:t>
        </w:r>
        <w:r>
          <w:rPr>
            <w:rStyle w:val="Collegamentoipertestuale"/>
            <w:color w:val="000000"/>
            <w:u w:val="none"/>
          </w:rPr>
          <w:fldChar w:fldCharType="end"/>
        </w:r>
        <w:r w:rsidRPr="00A65396">
          <w:t>,</w:t>
        </w:r>
        <w:r w:rsidRPr="0014139A">
          <w:t xml:space="preserve"> (</w:t>
        </w:r>
        <w:r w:rsidRPr="00E31EE0">
          <w:t>A.</w:t>
        </w:r>
        <w:r w:rsidRPr="007F344B">
          <w:t xml:space="preserve">I.) </w:t>
        </w:r>
        <w:r>
          <w:fldChar w:fldCharType="begin"/>
        </w:r>
        <w:r>
          <w:instrText xml:space="preserve"> HYPERLINK "mailto:drsalea@yahoo.com" </w:instrText>
        </w:r>
        <w:r>
          <w:fldChar w:fldCharType="separate"/>
        </w:r>
        <w:r w:rsidRPr="00792662">
          <w:rPr>
            <w:rStyle w:val="Collegamentoipertestuale"/>
            <w:color w:val="000000"/>
            <w:u w:val="none"/>
          </w:rPr>
          <w:t>drsalea@yahoo.com</w:t>
        </w:r>
        <w:r>
          <w:rPr>
            <w:rStyle w:val="Collegamentoipertestuale"/>
            <w:color w:val="000000"/>
            <w:u w:val="none"/>
          </w:rPr>
          <w:fldChar w:fldCharType="end"/>
        </w:r>
        <w:r w:rsidRPr="00A65396">
          <w:t>,</w:t>
        </w:r>
        <w:r w:rsidRPr="0014139A">
          <w:t xml:space="preserve"> </w:t>
        </w:r>
        <w:r w:rsidRPr="00E31EE0">
          <w:t>(</w:t>
        </w:r>
        <w:r w:rsidRPr="007F344B">
          <w:t>M.R.</w:t>
        </w:r>
        <w:r w:rsidRPr="00DE78B7">
          <w:t>)</w:t>
        </w:r>
        <w:r w:rsidRPr="00FE791B">
          <w:t xml:space="preserve"> marina87nis@gmail.com</w:t>
        </w:r>
      </w:ins>
    </w:p>
    <w:p w14:paraId="33581768" w14:textId="77777777" w:rsidR="005071B4" w:rsidRPr="00C47C9F" w:rsidRDefault="005071B4" w:rsidP="00911D48">
      <w:pPr>
        <w:pStyle w:val="MDPI16affiliation"/>
        <w:rPr>
          <w:ins w:id="39" w:author="Microsoft Office User" w:date="2022-03-30T11:47:00Z"/>
        </w:rPr>
      </w:pPr>
      <w:ins w:id="40" w:author="Microsoft Office User" w:date="2022-03-30T11:47:00Z">
        <w:r w:rsidRPr="00792662">
          <w:rPr>
            <w:vertAlign w:val="superscript"/>
          </w:rPr>
          <w:t>2</w:t>
        </w:r>
        <w:r>
          <w:t xml:space="preserve"> </w:t>
        </w:r>
        <w:r>
          <w:tab/>
        </w:r>
        <w:r w:rsidRPr="00C47C9F">
          <w:t xml:space="preserve">Public Health Institute </w:t>
        </w:r>
        <w:proofErr w:type="spellStart"/>
        <w:r w:rsidRPr="00C47C9F">
          <w:t>Niš</w:t>
        </w:r>
        <w:proofErr w:type="spellEnd"/>
        <w:r w:rsidRPr="00C47C9F">
          <w:t>, Serbia;</w:t>
        </w:r>
      </w:ins>
    </w:p>
    <w:p w14:paraId="5586C79F" w14:textId="77777777" w:rsidR="005071B4" w:rsidRPr="00C47C9F" w:rsidRDefault="005071B4" w:rsidP="00911D48">
      <w:pPr>
        <w:pStyle w:val="MDPI16affiliation"/>
        <w:rPr>
          <w:ins w:id="41" w:author="Microsoft Office User" w:date="2022-03-30T11:47:00Z"/>
        </w:rPr>
      </w:pPr>
      <w:ins w:id="42" w:author="Microsoft Office User" w:date="2022-03-30T11:47:00Z">
        <w:r>
          <w:rPr>
            <w:vertAlign w:val="superscript"/>
          </w:rPr>
          <w:t>3</w:t>
        </w:r>
        <w:r w:rsidRPr="00C47C9F">
          <w:t xml:space="preserve"> </w:t>
        </w:r>
        <w:r w:rsidRPr="00C47C9F">
          <w:tab/>
          <w:t>Scientific Veterinary Institute Novi Sad, Serbia; sara@niv.ns.ac.rs</w:t>
        </w:r>
      </w:ins>
    </w:p>
    <w:p w14:paraId="2EA50C9C" w14:textId="77777777" w:rsidR="005071B4" w:rsidRPr="00C47C9F" w:rsidRDefault="005071B4" w:rsidP="00911D48">
      <w:pPr>
        <w:pStyle w:val="MDPI16affiliation"/>
        <w:rPr>
          <w:ins w:id="43" w:author="Microsoft Office User" w:date="2022-03-30T11:47:00Z"/>
        </w:rPr>
      </w:pPr>
      <w:ins w:id="44" w:author="Microsoft Office User" w:date="2022-03-30T11:47:00Z">
        <w:r>
          <w:rPr>
            <w:vertAlign w:val="superscript"/>
          </w:rPr>
          <w:t>4</w:t>
        </w:r>
        <w:r w:rsidRPr="00C47C9F">
          <w:rPr>
            <w:vertAlign w:val="superscript"/>
          </w:rPr>
          <w:tab/>
        </w:r>
        <w:r>
          <w:t>Institute for Microbiology and Parasitology, Medical faculty, Ss. Cyril and Methodius University in Skopje</w:t>
        </w:r>
        <w:r w:rsidRPr="00C47C9F">
          <w:t>, North Macedonia;</w:t>
        </w:r>
        <w:r>
          <w:t xml:space="preserve"> </w:t>
        </w:r>
        <w:r w:rsidRPr="00C47C9F">
          <w:t xml:space="preserve">jurharm@yahoo.com </w:t>
        </w:r>
      </w:ins>
    </w:p>
    <w:p w14:paraId="0CE17B17" w14:textId="77777777" w:rsidR="005071B4" w:rsidRPr="00C47C9F" w:rsidRDefault="005071B4" w:rsidP="00911D48">
      <w:pPr>
        <w:pStyle w:val="MDPI16affiliation"/>
        <w:rPr>
          <w:ins w:id="45" w:author="Microsoft Office User" w:date="2022-03-30T11:47:00Z"/>
        </w:rPr>
      </w:pPr>
      <w:ins w:id="46" w:author="Microsoft Office User" w:date="2022-03-30T11:47:00Z">
        <w:r>
          <w:rPr>
            <w:vertAlign w:val="superscript"/>
          </w:rPr>
          <w:t>5</w:t>
        </w:r>
        <w:r w:rsidRPr="00C47C9F">
          <w:rPr>
            <w:vertAlign w:val="superscript"/>
          </w:rPr>
          <w:tab/>
        </w:r>
        <w:r>
          <w:t>Department of parasitology and parasitic diseases, Faculty of veterinary medicine-Skopje, Ss. Cyril and Methodius University in Skopje</w:t>
        </w:r>
        <w:r w:rsidRPr="00C47C9F">
          <w:t xml:space="preserve">, North Macedonia; </w:t>
        </w:r>
        <w:r>
          <w:t>(J.S</w:t>
        </w:r>
        <w:r w:rsidRPr="00792662">
          <w:rPr>
            <w:color w:val="000000" w:themeColor="text1"/>
          </w:rPr>
          <w:t xml:space="preserve">.) </w:t>
        </w:r>
        <w:r w:rsidRPr="00792662">
          <w:rPr>
            <w:color w:val="000000" w:themeColor="text1"/>
          </w:rPr>
          <w:fldChar w:fldCharType="begin"/>
        </w:r>
        <w:r w:rsidRPr="00792662">
          <w:rPr>
            <w:color w:val="000000" w:themeColor="text1"/>
          </w:rPr>
          <w:instrText xml:space="preserve"> HYPERLINK "mailto:jstefanovska@fvm.ukim.edu.mk" </w:instrText>
        </w:r>
        <w:r w:rsidRPr="00792662">
          <w:rPr>
            <w:color w:val="000000" w:themeColor="text1"/>
          </w:rPr>
          <w:fldChar w:fldCharType="separate"/>
        </w:r>
        <w:r w:rsidRPr="00792662">
          <w:rPr>
            <w:rStyle w:val="Collegamentoipertestuale"/>
            <w:color w:val="000000" w:themeColor="text1"/>
            <w:u w:val="none"/>
          </w:rPr>
          <w:t>jstefanovska@fvm.ukim.edu.mk</w:t>
        </w:r>
        <w:r w:rsidRPr="00792662">
          <w:rPr>
            <w:color w:val="000000" w:themeColor="text1"/>
          </w:rPr>
          <w:fldChar w:fldCharType="end"/>
        </w:r>
        <w:r>
          <w:t xml:space="preserve">, (A. C.) </w:t>
        </w:r>
        <w:r w:rsidRPr="00C47C9F">
          <w:t>acvetkovikj@gmail.com</w:t>
        </w:r>
      </w:ins>
    </w:p>
    <w:p w14:paraId="413BE098" w14:textId="77777777" w:rsidR="005071B4" w:rsidRPr="00C47C9F" w:rsidRDefault="005071B4" w:rsidP="00911D48">
      <w:pPr>
        <w:pStyle w:val="MDPI16affiliation"/>
        <w:rPr>
          <w:ins w:id="47" w:author="Microsoft Office User" w:date="2022-03-30T11:47:00Z"/>
        </w:rPr>
      </w:pPr>
      <w:ins w:id="48" w:author="Microsoft Office User" w:date="2022-03-30T11:47:00Z">
        <w:r>
          <w:rPr>
            <w:vertAlign w:val="superscript"/>
          </w:rPr>
          <w:t>6</w:t>
        </w:r>
        <w:r w:rsidRPr="00C47C9F">
          <w:rPr>
            <w:vertAlign w:val="superscript"/>
          </w:rPr>
          <w:tab/>
        </w:r>
        <w:r w:rsidRPr="00C47C9F">
          <w:t>UAE University, College of Agriculture and Veterinary Medicine, UAE; bo_gajic@yahoo.com</w:t>
        </w:r>
      </w:ins>
    </w:p>
    <w:p w14:paraId="31240CBF" w14:textId="77777777" w:rsidR="005071B4" w:rsidRPr="00C47C9F" w:rsidRDefault="005071B4" w:rsidP="00911D48">
      <w:pPr>
        <w:pStyle w:val="MDPI16affiliation"/>
        <w:rPr>
          <w:ins w:id="49" w:author="Microsoft Office User" w:date="2022-03-30T11:47:00Z"/>
        </w:rPr>
      </w:pPr>
      <w:ins w:id="50" w:author="Microsoft Office User" w:date="2022-03-30T11:47:00Z">
        <w:r>
          <w:rPr>
            <w:vertAlign w:val="superscript"/>
          </w:rPr>
          <w:t>7</w:t>
        </w:r>
        <w:r w:rsidRPr="00C47C9F">
          <w:rPr>
            <w:vertAlign w:val="superscript"/>
          </w:rPr>
          <w:tab/>
        </w:r>
        <w:r w:rsidRPr="00C47C9F">
          <w:t xml:space="preserve">Department of Public Health and Infectious Diseases, “Sapienza” University of Rome, Italy; simona.gabrielli@uniroma1.it </w:t>
        </w:r>
      </w:ins>
    </w:p>
    <w:p w14:paraId="4F09D9F2" w14:textId="008FC4EC" w:rsidR="005071B4" w:rsidRPr="00C47C9F" w:rsidRDefault="005071B4" w:rsidP="005071B4">
      <w:pPr>
        <w:pStyle w:val="MDPI16affiliation"/>
        <w:rPr>
          <w:ins w:id="51" w:author="Microsoft Office User" w:date="2022-03-30T11:47:00Z"/>
          <w:rStyle w:val="Enfasigrassetto"/>
          <w:b w:val="0"/>
          <w:bCs w:val="0"/>
        </w:rPr>
      </w:pPr>
      <w:ins w:id="52" w:author="Microsoft Office User" w:date="2022-03-30T11:47:00Z">
        <w:r w:rsidRPr="00C47C9F">
          <w:t xml:space="preserve">* </w:t>
        </w:r>
        <w:r w:rsidRPr="00C47C9F">
          <w:tab/>
          <w:t xml:space="preserve">Correspondence: </w:t>
        </w:r>
        <w:r>
          <w:fldChar w:fldCharType="begin"/>
        </w:r>
        <w:r>
          <w:instrText xml:space="preserve"> HYPERLINK "mailto:simona.gabrielli@uniroma1.it" </w:instrText>
        </w:r>
        <w:r>
          <w:fldChar w:fldCharType="separate"/>
        </w:r>
        <w:r w:rsidRPr="00C47C9F">
          <w:rPr>
            <w:rStyle w:val="Collegamentoipertestuale"/>
          </w:rPr>
          <w:t>simona.gabrielli@uniroma1.it</w:t>
        </w:r>
        <w:r>
          <w:rPr>
            <w:rStyle w:val="Collegamentoipertestuale"/>
          </w:rPr>
          <w:fldChar w:fldCharType="end"/>
        </w:r>
        <w:r w:rsidRPr="00C47C9F">
          <w:t>; Tel: +3906499914589</w:t>
        </w:r>
      </w:ins>
    </w:p>
    <w:tbl>
      <w:tblPr>
        <w:tblpPr w:leftFromText="198" w:rightFromText="198" w:vertAnchor="page" w:horzAnchor="margin" w:tblpY="8931"/>
        <w:tblW w:w="2410" w:type="dxa"/>
        <w:tblLayout w:type="fixed"/>
        <w:tblCellMar>
          <w:left w:w="0" w:type="dxa"/>
          <w:right w:w="0" w:type="dxa"/>
        </w:tblCellMar>
        <w:tblLook w:val="04A0" w:firstRow="1" w:lastRow="0" w:firstColumn="1" w:lastColumn="0" w:noHBand="0" w:noVBand="1"/>
      </w:tblPr>
      <w:tblGrid>
        <w:gridCol w:w="2410"/>
      </w:tblGrid>
      <w:tr w:rsidR="00C47C9F" w:rsidRPr="00C47C9F" w14:paraId="39A03599" w14:textId="77777777" w:rsidTr="00C47C9F">
        <w:tc>
          <w:tcPr>
            <w:tcW w:w="2410" w:type="dxa"/>
            <w:shd w:val="clear" w:color="auto" w:fill="auto"/>
          </w:tcPr>
          <w:p w14:paraId="122B1690" w14:textId="77777777" w:rsidR="00C47C9F" w:rsidRPr="00C47C9F" w:rsidRDefault="00C47C9F" w:rsidP="00C47C9F">
            <w:pPr>
              <w:pStyle w:val="MDPI61Citation"/>
              <w:spacing w:after="120" w:line="240" w:lineRule="exact"/>
              <w:rPr>
                <w:noProof/>
              </w:rPr>
            </w:pPr>
            <w:r w:rsidRPr="00C47C9F">
              <w:rPr>
                <w:b/>
                <w:noProof/>
              </w:rPr>
              <w:t>Citation:</w:t>
            </w:r>
            <w:r w:rsidRPr="00C47C9F">
              <w:rPr>
                <w:noProof/>
              </w:rPr>
              <w:t xml:space="preserve"> Lastname, F.; Lastname, F.; Lastname, F. Title. </w:t>
            </w:r>
            <w:r w:rsidRPr="00C47C9F">
              <w:rPr>
                <w:i/>
                <w:noProof/>
              </w:rPr>
              <w:t xml:space="preserve">Animals </w:t>
            </w:r>
            <w:r w:rsidRPr="00C47C9F">
              <w:rPr>
                <w:b/>
                <w:noProof/>
              </w:rPr>
              <w:t>2022</w:t>
            </w:r>
            <w:r w:rsidRPr="00C47C9F">
              <w:rPr>
                <w:noProof/>
              </w:rPr>
              <w:t>,</w:t>
            </w:r>
            <w:r w:rsidRPr="00C47C9F">
              <w:rPr>
                <w:i/>
                <w:noProof/>
              </w:rPr>
              <w:t xml:space="preserve"> 12</w:t>
            </w:r>
            <w:r w:rsidRPr="00C47C9F">
              <w:rPr>
                <w:noProof/>
              </w:rPr>
              <w:t>, x. https://doi.org/10.3390/xxxxx</w:t>
            </w:r>
          </w:p>
          <w:p w14:paraId="1A0D50E1" w14:textId="77777777" w:rsidR="00C47C9F" w:rsidRPr="00C47C9F" w:rsidRDefault="00C47C9F" w:rsidP="00C47C9F">
            <w:pPr>
              <w:pStyle w:val="MDPI15academiceditor"/>
              <w:spacing w:after="120"/>
              <w:rPr>
                <w:noProof/>
              </w:rPr>
            </w:pPr>
            <w:r w:rsidRPr="00C47C9F">
              <w:rPr>
                <w:noProof/>
              </w:rPr>
              <w:t>Academic Editor: Firstname Lastname</w:t>
            </w:r>
          </w:p>
          <w:p w14:paraId="0BE494EB" w14:textId="77777777" w:rsidR="00C47C9F" w:rsidRPr="00C47C9F" w:rsidRDefault="00C47C9F" w:rsidP="00C47C9F">
            <w:pPr>
              <w:pStyle w:val="MDPI14history"/>
              <w:spacing w:before="120"/>
              <w:rPr>
                <w:noProof/>
              </w:rPr>
            </w:pPr>
            <w:r w:rsidRPr="00C47C9F">
              <w:rPr>
                <w:noProof/>
              </w:rPr>
              <w:t>Received: date</w:t>
            </w:r>
          </w:p>
          <w:p w14:paraId="5B31B24B" w14:textId="77777777" w:rsidR="00C47C9F" w:rsidRPr="00C47C9F" w:rsidRDefault="00C47C9F" w:rsidP="00C47C9F">
            <w:pPr>
              <w:pStyle w:val="MDPI14history"/>
              <w:rPr>
                <w:noProof/>
              </w:rPr>
            </w:pPr>
            <w:r w:rsidRPr="00C47C9F">
              <w:rPr>
                <w:noProof/>
              </w:rPr>
              <w:t>Accepted: date</w:t>
            </w:r>
          </w:p>
          <w:p w14:paraId="1C91C68F" w14:textId="77777777" w:rsidR="00C47C9F" w:rsidRPr="00C47C9F" w:rsidRDefault="00C47C9F" w:rsidP="00C47C9F">
            <w:pPr>
              <w:pStyle w:val="MDPI14history"/>
              <w:spacing w:after="120"/>
              <w:rPr>
                <w:noProof/>
              </w:rPr>
            </w:pPr>
            <w:r w:rsidRPr="00C47C9F">
              <w:rPr>
                <w:noProof/>
              </w:rPr>
              <w:t>Published: date</w:t>
            </w:r>
          </w:p>
          <w:p w14:paraId="1F7B113A" w14:textId="77777777" w:rsidR="00C47C9F" w:rsidRPr="00C47C9F" w:rsidRDefault="00C47C9F" w:rsidP="00C47C9F">
            <w:pPr>
              <w:pStyle w:val="MDPI63Notes"/>
              <w:jc w:val="both"/>
              <w:rPr>
                <w:noProof/>
              </w:rPr>
            </w:pPr>
            <w:r w:rsidRPr="00C47C9F">
              <w:rPr>
                <w:b/>
                <w:noProof/>
              </w:rPr>
              <w:t>Publisher’s Note:</w:t>
            </w:r>
            <w:r w:rsidRPr="00C47C9F">
              <w:rPr>
                <w:noProof/>
              </w:rPr>
              <w:t xml:space="preserve"> MDPI stays neutral with regard to jurisdictional claims in published maps and institutional affiliations.</w:t>
            </w:r>
          </w:p>
          <w:p w14:paraId="4F50972A" w14:textId="77777777" w:rsidR="00C47C9F" w:rsidRPr="00C47C9F" w:rsidRDefault="00C47C9F" w:rsidP="00C47C9F">
            <w:pPr>
              <w:adjustRightInd w:val="0"/>
              <w:snapToGrid w:val="0"/>
              <w:spacing w:before="120" w:line="240" w:lineRule="atLeast"/>
              <w:ind w:right="113"/>
              <w:jc w:val="left"/>
              <w:rPr>
                <w:rFonts w:eastAsia="DengXian"/>
                <w:bCs/>
                <w:sz w:val="14"/>
                <w:szCs w:val="14"/>
                <w:lang w:bidi="en-US"/>
              </w:rPr>
            </w:pPr>
            <w:r w:rsidRPr="00C47C9F">
              <w:rPr>
                <w:rFonts w:eastAsia="DengXian"/>
                <w:lang w:eastAsia="en-US"/>
              </w:rPr>
              <w:drawing>
                <wp:inline distT="0" distB="0" distL="0" distR="0" wp14:anchorId="7D50FA6C" wp14:editId="26A40988">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61C40FD4" w14:textId="77777777" w:rsidR="00C47C9F" w:rsidRPr="00C47C9F" w:rsidRDefault="00C47C9F" w:rsidP="00C47C9F">
            <w:pPr>
              <w:adjustRightInd w:val="0"/>
              <w:snapToGrid w:val="0"/>
              <w:spacing w:before="60" w:line="240" w:lineRule="atLeast"/>
              <w:ind w:right="113"/>
              <w:rPr>
                <w:rFonts w:eastAsia="DengXian"/>
                <w:bCs/>
                <w:sz w:val="14"/>
                <w:szCs w:val="14"/>
                <w:lang w:bidi="en-US"/>
              </w:rPr>
            </w:pPr>
            <w:r w:rsidRPr="00C47C9F">
              <w:rPr>
                <w:rFonts w:eastAsia="DengXian"/>
                <w:b/>
                <w:bCs/>
                <w:sz w:val="14"/>
                <w:szCs w:val="14"/>
                <w:lang w:bidi="en-US"/>
              </w:rPr>
              <w:t>Copyright:</w:t>
            </w:r>
            <w:r w:rsidRPr="00C47C9F">
              <w:rPr>
                <w:rFonts w:eastAsia="DengXian"/>
                <w:bCs/>
                <w:sz w:val="14"/>
                <w:szCs w:val="14"/>
                <w:lang w:bidi="en-US"/>
              </w:rPr>
              <w:t xml:space="preserve"> © 2022 by the authors. Submitted for possible open access publication under the terms and conditions of the Creative Commons Attribution (CC BY) license (https://creativecommons.org/licenses/by/4.0/).</w:t>
            </w:r>
          </w:p>
        </w:tc>
      </w:tr>
    </w:tbl>
    <w:p w14:paraId="49301D1F" w14:textId="77777777" w:rsidR="000A412A" w:rsidRDefault="000A412A" w:rsidP="00C47C9F">
      <w:pPr>
        <w:pStyle w:val="MDPI17abstract"/>
        <w:rPr>
          <w:ins w:id="53" w:author="Marko" w:date="2022-03-18T02:12:00Z"/>
          <w:rStyle w:val="Enfasigrassetto"/>
          <w:color w:val="auto"/>
        </w:rPr>
      </w:pPr>
    </w:p>
    <w:p w14:paraId="5234F28B" w14:textId="37C298C6" w:rsidR="00532736" w:rsidRPr="00C47C9F" w:rsidRDefault="00891E99" w:rsidP="00C47C9F">
      <w:pPr>
        <w:pStyle w:val="MDPI17abstract"/>
        <w:rPr>
          <w:color w:val="auto"/>
        </w:rPr>
      </w:pPr>
      <w:r w:rsidRPr="00C47C9F">
        <w:rPr>
          <w:rStyle w:val="Enfasigrassetto"/>
          <w:color w:val="auto"/>
        </w:rPr>
        <w:t>Simple Summary:</w:t>
      </w:r>
      <w:r w:rsidRPr="00C47C9F">
        <w:rPr>
          <w:color w:val="auto"/>
        </w:rPr>
        <w:t xml:space="preserve"> </w:t>
      </w:r>
      <w:r w:rsidR="0086603E">
        <w:t>C</w:t>
      </w:r>
      <w:r w:rsidR="00532736" w:rsidRPr="00C47C9F">
        <w:t xml:space="preserve">urrent high mobility of pets in Europe demands a safe management and more detailed knowledge of the geographical distribution and prevalence of major health threatening pathogens. Amongst them are </w:t>
      </w:r>
      <w:r w:rsidR="00532736" w:rsidRPr="00C47C9F">
        <w:rPr>
          <w:i/>
        </w:rPr>
        <w:t>Dirofilaria immitis</w:t>
      </w:r>
      <w:r w:rsidR="00532736" w:rsidRPr="00C47C9F">
        <w:t xml:space="preserve"> and </w:t>
      </w:r>
      <w:r w:rsidR="00532736" w:rsidRPr="00C47C9F">
        <w:rPr>
          <w:i/>
        </w:rPr>
        <w:t>Dirofilaria repens</w:t>
      </w:r>
      <w:r w:rsidR="00532736" w:rsidRPr="00C47C9F">
        <w:t xml:space="preserve">, respectively the causative agents of cardio-pulmonary and subcutaneous dirofilariosis in dogs and cats. </w:t>
      </w:r>
      <w:r w:rsidR="00532736" w:rsidRPr="00C47C9F">
        <w:rPr>
          <w:lang w:val="en-GB" w:eastAsia="it-IT"/>
        </w:rPr>
        <w:t xml:space="preserve">Both </w:t>
      </w:r>
      <w:r w:rsidR="00532736" w:rsidRPr="00C47C9F">
        <w:rPr>
          <w:i/>
          <w:lang w:val="en-GB" w:eastAsia="it-IT"/>
        </w:rPr>
        <w:t>Dirofilaria</w:t>
      </w:r>
      <w:r w:rsidR="00532736" w:rsidRPr="00C47C9F">
        <w:rPr>
          <w:lang w:val="en-GB" w:eastAsia="it-IT"/>
        </w:rPr>
        <w:t xml:space="preserve"> species can cause human infections. </w:t>
      </w:r>
      <w:r w:rsidR="00532736" w:rsidRPr="00C47C9F">
        <w:t xml:space="preserve">In addition, leishmaniosis is the only tropical vector-borne disease that has been considered endemic in southern Europe, primarily in the Mediterranean. </w:t>
      </w:r>
      <w:r w:rsidR="00532736" w:rsidRPr="007A2AAF">
        <w:rPr>
          <w:highlight w:val="cyan"/>
          <w:rPrChange w:id="54" w:author="Marko" w:date="2022-03-29T11:26:00Z">
            <w:rPr/>
          </w:rPrChange>
        </w:rPr>
        <w:t xml:space="preserve">Results of this survey show that Central Balkan is an endemic region for </w:t>
      </w:r>
      <w:ins w:id="55" w:author="Marko" w:date="2022-03-29T10:26:00Z">
        <w:r w:rsidR="000957CA" w:rsidRPr="007A2AAF">
          <w:rPr>
            <w:i/>
            <w:highlight w:val="cyan"/>
            <w:rPrChange w:id="56" w:author="Marko" w:date="2022-03-29T11:26:00Z">
              <w:rPr>
                <w:i/>
              </w:rPr>
            </w:rPrChange>
          </w:rPr>
          <w:t>Dirofilaria immitis</w:t>
        </w:r>
      </w:ins>
      <w:del w:id="57" w:author="Marko" w:date="2022-03-29T10:26:00Z">
        <w:r w:rsidR="00532736" w:rsidRPr="007A2AAF" w:rsidDel="000957CA">
          <w:rPr>
            <w:highlight w:val="cyan"/>
            <w:rPrChange w:id="58" w:author="Marko" w:date="2022-03-29T11:26:00Z">
              <w:rPr/>
            </w:rPrChange>
          </w:rPr>
          <w:delText>canine dirofilariosis</w:delText>
        </w:r>
      </w:del>
      <w:r w:rsidR="00532736" w:rsidRPr="007A2AAF">
        <w:rPr>
          <w:highlight w:val="cyan"/>
          <w:rPrChange w:id="59" w:author="Marko" w:date="2022-03-29T11:26:00Z">
            <w:rPr/>
          </w:rPrChange>
        </w:rPr>
        <w:t xml:space="preserve">. Coupled with our detection of </w:t>
      </w:r>
      <w:del w:id="60" w:author="Marko" w:date="2022-03-29T10:27:00Z">
        <w:r w:rsidR="00532736" w:rsidRPr="007A2AAF" w:rsidDel="000957CA">
          <w:rPr>
            <w:i/>
            <w:iCs/>
            <w:highlight w:val="cyan"/>
            <w:rPrChange w:id="61" w:author="Marko" w:date="2022-03-29T11:26:00Z">
              <w:rPr/>
            </w:rPrChange>
          </w:rPr>
          <w:delText xml:space="preserve">leishmaniosis </w:delText>
        </w:r>
      </w:del>
      <w:ins w:id="62" w:author="Marko" w:date="2022-03-29T10:27:00Z">
        <w:r w:rsidR="000957CA" w:rsidRPr="007A2AAF">
          <w:rPr>
            <w:i/>
            <w:iCs/>
            <w:highlight w:val="cyan"/>
            <w:rPrChange w:id="63" w:author="Marko" w:date="2022-03-29T11:26:00Z">
              <w:rPr/>
            </w:rPrChange>
          </w:rPr>
          <w:t>Leishmania infantum</w:t>
        </w:r>
        <w:r w:rsidR="000957CA" w:rsidRPr="007A2AAF">
          <w:rPr>
            <w:highlight w:val="cyan"/>
            <w:rPrChange w:id="64" w:author="Marko" w:date="2022-03-29T11:26:00Z">
              <w:rPr/>
            </w:rPrChange>
          </w:rPr>
          <w:t xml:space="preserve"> infection</w:t>
        </w:r>
        <w:r w:rsidR="000957CA" w:rsidRPr="00C47C9F">
          <w:t xml:space="preserve"> </w:t>
        </w:r>
      </w:ins>
      <w:r w:rsidR="00532736" w:rsidRPr="00C47C9F">
        <w:t>in dogs from North Macedonia and its’ ability to spread to neighboring countries, results of this study warn us that adequate preventive measures are needed to combat the spread of dirofilariosis and leishmaniosis and preserve the health of both dog and human population of this region.</w:t>
      </w:r>
    </w:p>
    <w:p w14:paraId="54498EAB" w14:textId="5AC67CBF" w:rsidR="00D77DA0" w:rsidRPr="00C47C9F" w:rsidRDefault="005D0338" w:rsidP="00C47C9F">
      <w:pPr>
        <w:pStyle w:val="MDPI17abstract"/>
        <w:rPr>
          <w:rStyle w:val="Enfasicorsivo"/>
          <w:b/>
          <w:i w:val="0"/>
          <w:iCs w:val="0"/>
          <w:szCs w:val="18"/>
        </w:rPr>
      </w:pPr>
      <w:r w:rsidRPr="00C47C9F">
        <w:rPr>
          <w:b/>
          <w:szCs w:val="18"/>
        </w:rPr>
        <w:t>Abstract</w:t>
      </w:r>
      <w:r w:rsidR="00C47C9F" w:rsidRPr="00C47C9F">
        <w:rPr>
          <w:rFonts w:ascii="SimSun" w:eastAsia="SimSun" w:hAnsi="SimSun" w:cs="SimSun" w:hint="eastAsia"/>
          <w:b/>
          <w:szCs w:val="18"/>
          <w:lang w:eastAsia="zh-CN"/>
        </w:rPr>
        <w:t>：</w:t>
      </w:r>
      <w:r w:rsidR="00D77DA0" w:rsidRPr="00C47C9F">
        <w:rPr>
          <w:rStyle w:val="hps"/>
        </w:rPr>
        <w:t>Dirofilariosis and leishmaniosis are severe parasitic diseases in dogs, and their causative agents can also be pathogenic to humans. In t</w:t>
      </w:r>
      <w:r w:rsidR="00D77DA0" w:rsidRPr="00C47C9F">
        <w:t>his study, we conducted a multicentric survey in</w:t>
      </w:r>
      <w:r w:rsidR="00532736" w:rsidRPr="00C47C9F">
        <w:t xml:space="preserve"> the</w:t>
      </w:r>
      <w:r w:rsidR="00D77DA0" w:rsidRPr="00C47C9F">
        <w:t xml:space="preserve"> regions of Serbia and North Macedonia with the goal to establish an epidemiological scenario of dirofilariosis and leishmaniosis on the territory of Central Balkan. Using molecular analyses, a total of 535 dogs from Northern Serbia (NS), Southern Serbia (SS) and North Macedonia (NM) were screened for the presence of </w:t>
      </w:r>
      <w:r w:rsidR="00D77DA0" w:rsidRPr="00C47C9F">
        <w:rPr>
          <w:i/>
          <w:iCs/>
        </w:rPr>
        <w:t xml:space="preserve">Dirofilaria </w:t>
      </w:r>
      <w:r w:rsidR="00D77DA0" w:rsidRPr="00C47C9F">
        <w:t xml:space="preserve">spp. and </w:t>
      </w:r>
      <w:r w:rsidR="00D77DA0" w:rsidRPr="00C47C9F">
        <w:rPr>
          <w:i/>
          <w:iCs/>
        </w:rPr>
        <w:t>Leishmania</w:t>
      </w:r>
      <w:r w:rsidR="00D77DA0" w:rsidRPr="00C47C9F">
        <w:t xml:space="preserve"> spp. </w:t>
      </w:r>
      <w:r w:rsidR="00D77DA0" w:rsidRPr="007A2AAF">
        <w:rPr>
          <w:highlight w:val="cyan"/>
          <w:rPrChange w:id="65" w:author="Marko" w:date="2022-03-29T11:26:00Z">
            <w:rPr/>
          </w:rPrChange>
        </w:rPr>
        <w:t xml:space="preserve">We confirmed that Central Balkan is an endemic region for </w:t>
      </w:r>
      <w:del w:id="66" w:author="Marko" w:date="2022-03-29T10:28:00Z">
        <w:r w:rsidR="00D77DA0" w:rsidRPr="007A2AAF" w:rsidDel="000957CA">
          <w:rPr>
            <w:highlight w:val="cyan"/>
            <w:rPrChange w:id="67" w:author="Marko" w:date="2022-03-29T11:26:00Z">
              <w:rPr/>
            </w:rPrChange>
          </w:rPr>
          <w:delText xml:space="preserve">dirofilariosis in dogs. </w:delText>
        </w:r>
      </w:del>
      <w:r w:rsidR="00D77DA0" w:rsidRPr="007A2AAF">
        <w:rPr>
          <w:i/>
          <w:iCs/>
          <w:highlight w:val="cyan"/>
          <w:rPrChange w:id="68" w:author="Marko" w:date="2022-03-29T11:26:00Z">
            <w:rPr>
              <w:i/>
              <w:iCs/>
            </w:rPr>
          </w:rPrChange>
        </w:rPr>
        <w:t>Dirofilaria (D.) immitis</w:t>
      </w:r>
      <w:ins w:id="69" w:author="Marko" w:date="2022-03-29T10:28:00Z">
        <w:r w:rsidR="000957CA" w:rsidRPr="007A2AAF">
          <w:rPr>
            <w:highlight w:val="cyan"/>
            <w:rPrChange w:id="70" w:author="Marko" w:date="2022-03-29T11:26:00Z">
              <w:rPr/>
            </w:rPrChange>
          </w:rPr>
          <w:t>, as it</w:t>
        </w:r>
      </w:ins>
      <w:r w:rsidR="00D77DA0" w:rsidRPr="007A2AAF">
        <w:rPr>
          <w:highlight w:val="cyan"/>
          <w:rPrChange w:id="71" w:author="Marko" w:date="2022-03-29T11:26:00Z">
            <w:rPr/>
          </w:rPrChange>
        </w:rPr>
        <w:t xml:space="preserve"> was found to be the dominant species in this area</w:t>
      </w:r>
      <w:ins w:id="72" w:author="Marko" w:date="2022-03-29T10:28:00Z">
        <w:r w:rsidR="000957CA">
          <w:t>,</w:t>
        </w:r>
      </w:ins>
      <w:r w:rsidR="00D77DA0" w:rsidRPr="00C47C9F">
        <w:t xml:space="preserve"> with the highest prevalence of 8.75% in NM, followed by NS (6.68%) and a significantly lower prevalence in SS (1.51%). Two dogs (2.5%) from NM were positive for </w:t>
      </w:r>
      <w:del w:id="73" w:author="Marko" w:date="2022-03-18T02:10:00Z">
        <w:r w:rsidR="00D77DA0" w:rsidRPr="0072358A" w:rsidDel="0072358A">
          <w:rPr>
            <w:i/>
            <w:iCs/>
            <w:rPrChange w:id="74" w:author="Marko" w:date="2022-03-18T02:10:00Z">
              <w:rPr/>
            </w:rPrChange>
          </w:rPr>
          <w:delText>leishmaniosis</w:delText>
        </w:r>
      </w:del>
      <w:ins w:id="75" w:author="Marko" w:date="2022-03-18T02:10:00Z">
        <w:r w:rsidR="0072358A" w:rsidRPr="0072358A">
          <w:rPr>
            <w:i/>
            <w:iCs/>
            <w:rPrChange w:id="76" w:author="Marko" w:date="2022-03-18T02:10:00Z">
              <w:rPr/>
            </w:rPrChange>
          </w:rPr>
          <w:t>Leishmania</w:t>
        </w:r>
      </w:ins>
      <w:r w:rsidR="0027270F">
        <w:rPr>
          <w:i/>
          <w:iCs/>
        </w:rPr>
        <w:t xml:space="preserve"> (L.)</w:t>
      </w:r>
      <w:ins w:id="77" w:author="Marko" w:date="2022-03-18T02:10:00Z">
        <w:r w:rsidR="0072358A" w:rsidRPr="0072358A">
          <w:rPr>
            <w:i/>
            <w:iCs/>
            <w:rPrChange w:id="78" w:author="Marko" w:date="2022-03-18T02:10:00Z">
              <w:rPr/>
            </w:rPrChange>
          </w:rPr>
          <w:t xml:space="preserve"> infantum</w:t>
        </w:r>
        <w:r w:rsidR="0072358A">
          <w:t xml:space="preserve"> infection</w:t>
        </w:r>
      </w:ins>
      <w:r w:rsidR="00D77DA0" w:rsidRPr="00C47C9F">
        <w:t xml:space="preserve">. None of the dogs from Serbia tested positive for </w:t>
      </w:r>
      <w:r w:rsidR="00D77DA0" w:rsidRPr="00C47C9F">
        <w:rPr>
          <w:i/>
          <w:iCs/>
        </w:rPr>
        <w:t>Leishmania</w:t>
      </w:r>
      <w:r w:rsidR="00D77DA0" w:rsidRPr="00C47C9F">
        <w:t xml:space="preserve"> spp. H</w:t>
      </w:r>
      <w:r w:rsidR="00D77DA0" w:rsidRPr="00C47C9F">
        <w:rPr>
          <w:rStyle w:val="Enfasicorsivo"/>
          <w:i w:val="0"/>
          <w:iCs w:val="0"/>
        </w:rPr>
        <w:t xml:space="preserve">igh prevalence and dominance of </w:t>
      </w:r>
      <w:r w:rsidR="00D77DA0" w:rsidRPr="00C47C9F">
        <w:rPr>
          <w:rStyle w:val="Enfasicorsivo"/>
        </w:rPr>
        <w:t>D. immitis</w:t>
      </w:r>
      <w:r w:rsidR="00D77DA0" w:rsidRPr="00C47C9F">
        <w:rPr>
          <w:rStyle w:val="Enfasicorsivo"/>
          <w:i w:val="0"/>
          <w:iCs w:val="0"/>
        </w:rPr>
        <w:t xml:space="preserve"> species</w:t>
      </w:r>
      <w:r w:rsidR="003B529F">
        <w:rPr>
          <w:rStyle w:val="Enfasicorsivo"/>
          <w:i w:val="0"/>
          <w:iCs w:val="0"/>
        </w:rPr>
        <w:t>,</w:t>
      </w:r>
      <w:r w:rsidR="00D77DA0" w:rsidRPr="00C47C9F">
        <w:rPr>
          <w:rStyle w:val="Enfasicorsivo"/>
          <w:i w:val="0"/>
          <w:iCs w:val="0"/>
        </w:rPr>
        <w:t xml:space="preserve"> and the rising threat of </w:t>
      </w:r>
      <w:r w:rsidR="0027270F" w:rsidRPr="0027270F">
        <w:rPr>
          <w:rStyle w:val="Enfasicorsivo"/>
        </w:rPr>
        <w:t>L. infantum</w:t>
      </w:r>
      <w:r w:rsidR="00D77DA0" w:rsidRPr="00C47C9F">
        <w:rPr>
          <w:rStyle w:val="Enfasicorsivo"/>
          <w:i w:val="0"/>
          <w:iCs w:val="0"/>
        </w:rPr>
        <w:t xml:space="preserve"> spread to the territory of Serbia</w:t>
      </w:r>
      <w:r w:rsidR="003B529F">
        <w:rPr>
          <w:rStyle w:val="Enfasicorsivo"/>
          <w:i w:val="0"/>
          <w:iCs w:val="0"/>
        </w:rPr>
        <w:t>,</w:t>
      </w:r>
      <w:r w:rsidR="00D77DA0" w:rsidRPr="00C47C9F">
        <w:rPr>
          <w:rStyle w:val="Enfasicorsivo"/>
          <w:i w:val="0"/>
          <w:iCs w:val="0"/>
        </w:rPr>
        <w:t xml:space="preserve"> </w:t>
      </w:r>
      <w:r w:rsidR="00D77DA0" w:rsidRPr="00C47C9F">
        <w:rPr>
          <w:rStyle w:val="Enfasicorsivo"/>
          <w:i w:val="0"/>
          <w:iCs w:val="0"/>
        </w:rPr>
        <w:lastRenderedPageBreak/>
        <w:t>suggest that preventive measures are of a great necessity to combat the spread of these vector-borne zoonoses.</w:t>
      </w:r>
    </w:p>
    <w:p w14:paraId="24F31D99" w14:textId="44F33D76" w:rsidR="00C36F49" w:rsidRPr="00C47C9F" w:rsidRDefault="00C47C9F" w:rsidP="00C47C9F">
      <w:pPr>
        <w:pStyle w:val="MDPI18keywords"/>
        <w:rPr>
          <w:szCs w:val="18"/>
        </w:rPr>
      </w:pPr>
      <w:r w:rsidRPr="00C47C9F">
        <w:rPr>
          <w:b/>
          <w:szCs w:val="18"/>
        </w:rPr>
        <w:t>Keywords:</w:t>
      </w:r>
      <w:r w:rsidR="005D0338" w:rsidRPr="00C47C9F">
        <w:rPr>
          <w:b/>
          <w:szCs w:val="18"/>
        </w:rPr>
        <w:t xml:space="preserve"> </w:t>
      </w:r>
      <w:r w:rsidR="00DA368B" w:rsidRPr="00DA368B">
        <w:rPr>
          <w:i/>
          <w:rPrChange w:id="79" w:author="Korisnik" w:date="2022-03-17T10:11:00Z">
            <w:rPr/>
          </w:rPrChange>
        </w:rPr>
        <w:t>Dirofilaria</w:t>
      </w:r>
      <w:r w:rsidR="00890D48" w:rsidRPr="00C47C9F">
        <w:t xml:space="preserve"> spp.</w:t>
      </w:r>
      <w:ins w:id="80" w:author="Marko" w:date="2022-03-18T02:08:00Z">
        <w:r w:rsidR="00A65396">
          <w:t>;</w:t>
        </w:r>
      </w:ins>
      <w:del w:id="81" w:author="Marko" w:date="2022-03-18T02:08:00Z">
        <w:r w:rsidR="00890D48" w:rsidRPr="00C47C9F" w:rsidDel="00A65396">
          <w:delText>,</w:delText>
        </w:r>
      </w:del>
      <w:r w:rsidR="00890D48" w:rsidRPr="00C47C9F">
        <w:t xml:space="preserve"> </w:t>
      </w:r>
      <w:r w:rsidR="00DA368B" w:rsidRPr="00DA368B">
        <w:rPr>
          <w:i/>
          <w:rPrChange w:id="82" w:author="Korisnik" w:date="2022-03-17T10:11:00Z">
            <w:rPr/>
          </w:rPrChange>
        </w:rPr>
        <w:t>Leishmania</w:t>
      </w:r>
      <w:r w:rsidR="00890D48" w:rsidRPr="00C47C9F">
        <w:t xml:space="preserve"> spp.</w:t>
      </w:r>
      <w:ins w:id="83" w:author="Marko" w:date="2022-03-18T02:08:00Z">
        <w:r w:rsidR="00A65396">
          <w:t>;</w:t>
        </w:r>
      </w:ins>
      <w:del w:id="84" w:author="Marko" w:date="2022-03-18T02:08:00Z">
        <w:r w:rsidR="00890D48" w:rsidRPr="00C47C9F" w:rsidDel="00A65396">
          <w:delText>,</w:delText>
        </w:r>
      </w:del>
      <w:r w:rsidR="00890D48" w:rsidRPr="00C47C9F">
        <w:t xml:space="preserve"> Central Balkan.</w:t>
      </w:r>
      <w:ins w:id="85" w:author="Marko" w:date="2022-03-18T02:10:00Z">
        <w:r w:rsidR="0072358A">
          <w:t>;</w:t>
        </w:r>
      </w:ins>
      <w:del w:id="86" w:author="Marko" w:date="2022-03-18T02:08:00Z">
        <w:r w:rsidR="00890D48" w:rsidRPr="00C47C9F" w:rsidDel="00A65396">
          <w:delText>,</w:delText>
        </w:r>
      </w:del>
      <w:r w:rsidR="00890D48" w:rsidRPr="00C47C9F">
        <w:t xml:space="preserve"> Dogs</w:t>
      </w:r>
      <w:ins w:id="87" w:author="Marko" w:date="2022-03-18T02:08:00Z">
        <w:r w:rsidR="00A65396">
          <w:t>.</w:t>
        </w:r>
      </w:ins>
    </w:p>
    <w:p w14:paraId="1DC34A81" w14:textId="77777777" w:rsidR="005D0338" w:rsidRPr="00C47C9F" w:rsidRDefault="005D0338" w:rsidP="00C47C9F">
      <w:pPr>
        <w:pStyle w:val="MDPI19line"/>
        <w:pBdr>
          <w:bottom w:val="single" w:sz="4" w:space="1" w:color="000000"/>
        </w:pBdr>
      </w:pPr>
    </w:p>
    <w:p w14:paraId="680DFB1F" w14:textId="77777777" w:rsidR="005D0338" w:rsidRPr="00C47C9F" w:rsidRDefault="005D0338" w:rsidP="008A5471">
      <w:pPr>
        <w:pStyle w:val="MDPI21heading1"/>
        <w:jc w:val="both"/>
        <w:rPr>
          <w:lang w:eastAsia="zh-CN"/>
        </w:rPr>
      </w:pPr>
      <w:r w:rsidRPr="00C47C9F">
        <w:rPr>
          <w:lang w:eastAsia="zh-CN"/>
        </w:rPr>
        <w:t>1. Introduction</w:t>
      </w:r>
    </w:p>
    <w:p w14:paraId="7B67C04E" w14:textId="09B05E85" w:rsidR="00517687" w:rsidRPr="00C47C9F" w:rsidRDefault="00517687" w:rsidP="00890D48">
      <w:pPr>
        <w:pStyle w:val="MDPI31text"/>
        <w:rPr>
          <w:b/>
        </w:rPr>
      </w:pPr>
      <w:r w:rsidRPr="00C47C9F">
        <w:t xml:space="preserve">Determining geographical distribution of infective agents, their reservoir, and their source in particular </w:t>
      </w:r>
      <w:del w:id="88" w:author="Marko" w:date="2022-03-18T02:12:00Z">
        <w:r w:rsidRPr="00C47C9F" w:rsidDel="000A412A">
          <w:delText xml:space="preserve">countries </w:delText>
        </w:r>
      </w:del>
      <w:ins w:id="89" w:author="Marko" w:date="2022-03-18T02:12:00Z">
        <w:r w:rsidR="000A412A">
          <w:t>region</w:t>
        </w:r>
        <w:r w:rsidR="000A412A" w:rsidRPr="00C47C9F">
          <w:t xml:space="preserve"> </w:t>
        </w:r>
      </w:ins>
      <w:r w:rsidRPr="00C47C9F">
        <w:t>is a prerequisite for creating a proper strategy and effective preventive measures that will preclude the spread of vector-borne zoonoses (VBZ) in Europe. Furthermore, successful disease prevention</w:t>
      </w:r>
      <w:r w:rsidR="00AA6736" w:rsidRPr="00C47C9F">
        <w:t xml:space="preserve"> and</w:t>
      </w:r>
      <w:r w:rsidRPr="00C47C9F">
        <w:t xml:space="preserve"> management primarily depend on the data obtained by continuous research.</w:t>
      </w:r>
    </w:p>
    <w:p w14:paraId="56496DB1" w14:textId="336982B2" w:rsidR="00517687" w:rsidRPr="00DC0F44" w:rsidRDefault="00517687" w:rsidP="00890D48">
      <w:pPr>
        <w:pStyle w:val="MDPI31text"/>
        <w:rPr>
          <w:b/>
          <w:strike/>
          <w:rPrChange w:id="90" w:author="Korisnik" w:date="2022-03-16T13:10:00Z">
            <w:rPr>
              <w:b/>
            </w:rPr>
          </w:rPrChange>
        </w:rPr>
      </w:pPr>
      <w:r w:rsidRPr="00C47C9F">
        <w:t>Dirofilariosis and leishmaniosis are severe parasitic diseases in dogs</w:t>
      </w:r>
      <w:r w:rsidR="00890D48" w:rsidRPr="00C47C9F">
        <w:t>,</w:t>
      </w:r>
      <w:r w:rsidRPr="00C47C9F">
        <w:t xml:space="preserve"> with a high zoonotic potential. </w:t>
      </w:r>
      <w:r w:rsidRPr="00C47C9F">
        <w:rPr>
          <w:i/>
          <w:iCs/>
        </w:rPr>
        <w:t>Dirofilaria</w:t>
      </w:r>
      <w:r w:rsidRPr="00C47C9F">
        <w:t xml:space="preserve"> </w:t>
      </w:r>
      <w:r w:rsidRPr="00C47C9F">
        <w:rPr>
          <w:i/>
          <w:iCs/>
        </w:rPr>
        <w:t xml:space="preserve">(D.) immitis </w:t>
      </w:r>
      <w:r w:rsidRPr="00C47C9F">
        <w:t>is commonly known as heartworm because</w:t>
      </w:r>
      <w:r w:rsidR="0045562F">
        <w:t>,</w:t>
      </w:r>
      <w:r w:rsidRPr="00C47C9F">
        <w:t xml:space="preserve"> when found in the heart and large blood vessels, this parasite can cause life-threatening disease in dogs, inducing severe damage to</w:t>
      </w:r>
      <w:ins w:id="91" w:author="Marko" w:date="2022-03-18T02:14:00Z">
        <w:r w:rsidR="000A412A">
          <w:t xml:space="preserve"> the</w:t>
        </w:r>
      </w:ins>
      <w:r w:rsidRPr="00C47C9F">
        <w:t xml:space="preserve"> arteries and right cardiac chambers</w:t>
      </w:r>
      <w:r w:rsidR="00AE6D09" w:rsidRPr="00C47C9F">
        <w:t xml:space="preserve"> [1]</w:t>
      </w:r>
      <w:r w:rsidRPr="00C47C9F">
        <w:t xml:space="preserve">. On the contrary, </w:t>
      </w:r>
      <w:r w:rsidRPr="00C47C9F">
        <w:rPr>
          <w:i/>
          <w:iCs/>
        </w:rPr>
        <w:t>D. repens</w:t>
      </w:r>
      <w:r w:rsidRPr="00C47C9F">
        <w:t xml:space="preserve"> causes mild infection of cutaneous/subcutaneous tissue of the animals </w:t>
      </w:r>
      <w:r w:rsidR="008D645D" w:rsidRPr="00C47C9F">
        <w:t>[2]</w:t>
      </w:r>
      <w:r w:rsidRPr="00C47C9F">
        <w:t xml:space="preserve">. </w:t>
      </w:r>
      <w:del w:id="92" w:author="Marko" w:date="2022-03-17T20:21:00Z">
        <w:r w:rsidR="00DA368B" w:rsidRPr="00DA368B" w:rsidDel="00F37381">
          <w:rPr>
            <w:strike/>
            <w:rPrChange w:id="93" w:author="Korisnik" w:date="2022-03-16T13:10:00Z">
              <w:rPr/>
            </w:rPrChange>
          </w:rPr>
          <w:delText xml:space="preserve">However, this species is the dominant etiological agent of human dirofilariosis, usually manifested as superficial infection (subcutaneous or ocular) [3, 4, 5]. On the other hand, </w:delText>
        </w:r>
        <w:r w:rsidR="00DA368B" w:rsidRPr="00DA368B" w:rsidDel="00F37381">
          <w:rPr>
            <w:i/>
            <w:iCs/>
            <w:strike/>
            <w:rPrChange w:id="94" w:author="Korisnik" w:date="2022-03-16T13:10:00Z">
              <w:rPr>
                <w:i/>
                <w:iCs/>
              </w:rPr>
            </w:rPrChange>
          </w:rPr>
          <w:delText>D. immitis</w:delText>
        </w:r>
        <w:r w:rsidR="00DA368B" w:rsidRPr="00DA368B" w:rsidDel="00F37381">
          <w:rPr>
            <w:strike/>
            <w:rPrChange w:id="95" w:author="Korisnik" w:date="2022-03-16T13:10:00Z">
              <w:rPr/>
            </w:rPrChange>
          </w:rPr>
          <w:delText>, with rising prevalence in Europe, may cause visceral disease in humans, most frequently presented as lung nodules [6].</w:delText>
        </w:r>
      </w:del>
    </w:p>
    <w:p w14:paraId="5A01F4CB" w14:textId="217DEA8A" w:rsidR="00517687" w:rsidRPr="00C47C9F" w:rsidRDefault="00517687" w:rsidP="00890D48">
      <w:pPr>
        <w:pStyle w:val="MDPI31text"/>
        <w:rPr>
          <w:b/>
        </w:rPr>
      </w:pPr>
      <w:r w:rsidRPr="00C47C9F">
        <w:t xml:space="preserve">In addition, leishmaniosis is the only tropical vector-borne disease that has been considered endemic in southern Europe, primarily in the Mediterranean </w:t>
      </w:r>
      <w:r w:rsidR="008D645D" w:rsidRPr="00C47C9F">
        <w:t>[</w:t>
      </w:r>
      <w:del w:id="96" w:author="Marko" w:date="2022-03-17T21:32:00Z">
        <w:r w:rsidR="008D645D" w:rsidRPr="00C47C9F" w:rsidDel="000B452F">
          <w:delText>7</w:delText>
        </w:r>
      </w:del>
      <w:ins w:id="97" w:author="Marko" w:date="2022-03-17T21:32:00Z">
        <w:r w:rsidR="000B452F">
          <w:t>3</w:t>
        </w:r>
      </w:ins>
      <w:r w:rsidR="008D645D" w:rsidRPr="00C47C9F">
        <w:t>]</w:t>
      </w:r>
      <w:r w:rsidRPr="00C47C9F">
        <w:t>. High prevalence of asymptomatic patients</w:t>
      </w:r>
      <w:r w:rsidR="0026040E" w:rsidRPr="00C47C9F">
        <w:t xml:space="preserve"> and</w:t>
      </w:r>
      <w:r w:rsidRPr="00C47C9F">
        <w:t xml:space="preserve"> wide distribution of natural hosts represent crucial predispos</w:t>
      </w:r>
      <w:r w:rsidR="0014139A">
        <w:t>ing factors</w:t>
      </w:r>
      <w:r w:rsidRPr="00C47C9F">
        <w:t xml:space="preserve"> for the occurrence of leishmaniosis, </w:t>
      </w:r>
      <w:r w:rsidRPr="007A2AAF">
        <w:rPr>
          <w:highlight w:val="cyan"/>
          <w:rPrChange w:id="98" w:author="Marko" w:date="2022-03-29T11:28:00Z">
            <w:rPr/>
          </w:rPrChange>
        </w:rPr>
        <w:t xml:space="preserve">but also </w:t>
      </w:r>
      <w:r w:rsidR="0026040E" w:rsidRPr="007A2AAF">
        <w:rPr>
          <w:highlight w:val="cyan"/>
          <w:rPrChange w:id="99" w:author="Marko" w:date="2022-03-29T11:28:00Z">
            <w:rPr/>
          </w:rPrChange>
        </w:rPr>
        <w:t xml:space="preserve">provide </w:t>
      </w:r>
      <w:r w:rsidRPr="007A2AAF">
        <w:rPr>
          <w:highlight w:val="cyan"/>
          <w:rPrChange w:id="100" w:author="Marko" w:date="2022-03-29T11:28:00Z">
            <w:rPr/>
          </w:rPrChange>
        </w:rPr>
        <w:t xml:space="preserve">a possibility of </w:t>
      </w:r>
      <w:del w:id="101" w:author="Marko" w:date="2022-03-29T11:27:00Z">
        <w:r w:rsidRPr="007A2AAF" w:rsidDel="007A2AAF">
          <w:rPr>
            <w:highlight w:val="cyan"/>
            <w:rPrChange w:id="102" w:author="Marko" w:date="2022-03-29T11:28:00Z">
              <w:rPr/>
            </w:rPrChange>
          </w:rPr>
          <w:delText xml:space="preserve">spreading </w:delText>
        </w:r>
      </w:del>
      <w:r w:rsidRPr="007A2AAF">
        <w:rPr>
          <w:highlight w:val="cyan"/>
          <w:rPrChange w:id="103" w:author="Marko" w:date="2022-03-29T11:28:00Z">
            <w:rPr/>
          </w:rPrChange>
        </w:rPr>
        <w:t xml:space="preserve">the </w:t>
      </w:r>
      <w:del w:id="104" w:author="Marko" w:date="2022-03-29T10:28:00Z">
        <w:r w:rsidRPr="007A2AAF" w:rsidDel="00977517">
          <w:rPr>
            <w:highlight w:val="cyan"/>
            <w:rPrChange w:id="105" w:author="Marko" w:date="2022-03-29T11:28:00Z">
              <w:rPr/>
            </w:rPrChange>
          </w:rPr>
          <w:delText xml:space="preserve">disease </w:delText>
        </w:r>
      </w:del>
      <w:ins w:id="106" w:author="Marko" w:date="2022-03-29T10:28:00Z">
        <w:r w:rsidR="00977517" w:rsidRPr="007A2AAF">
          <w:rPr>
            <w:highlight w:val="cyan"/>
            <w:rPrChange w:id="107" w:author="Marko" w:date="2022-03-29T11:28:00Z">
              <w:rPr/>
            </w:rPrChange>
          </w:rPr>
          <w:t>infection</w:t>
        </w:r>
      </w:ins>
      <w:ins w:id="108" w:author="Marko" w:date="2022-03-29T11:27:00Z">
        <w:r w:rsidR="007A2AAF" w:rsidRPr="007A2AAF">
          <w:rPr>
            <w:highlight w:val="cyan"/>
            <w:rPrChange w:id="109" w:author="Marko" w:date="2022-03-29T11:28:00Z">
              <w:rPr/>
            </w:rPrChange>
          </w:rPr>
          <w:t xml:space="preserve"> spread</w:t>
        </w:r>
      </w:ins>
      <w:r w:rsidR="00932562">
        <w:rPr>
          <w:highlight w:val="cyan"/>
        </w:rPr>
        <w:t>ing</w:t>
      </w:r>
      <w:ins w:id="110" w:author="Marko" w:date="2022-03-29T10:28:00Z">
        <w:r w:rsidR="00977517" w:rsidRPr="007A2AAF">
          <w:rPr>
            <w:highlight w:val="cyan"/>
            <w:rPrChange w:id="111" w:author="Marko" w:date="2022-03-29T11:28:00Z">
              <w:rPr/>
            </w:rPrChange>
          </w:rPr>
          <w:t xml:space="preserve"> </w:t>
        </w:r>
      </w:ins>
      <w:r w:rsidRPr="007A2AAF">
        <w:rPr>
          <w:highlight w:val="cyan"/>
          <w:rPrChange w:id="112" w:author="Marko" w:date="2022-03-29T11:28:00Z">
            <w:rPr/>
          </w:rPrChange>
        </w:rPr>
        <w:t>to non-endemic regions in the north of the continent</w:t>
      </w:r>
      <w:r w:rsidRPr="00C47C9F">
        <w:t xml:space="preserve"> </w:t>
      </w:r>
      <w:r w:rsidR="008D645D" w:rsidRPr="00C47C9F">
        <w:t>[</w:t>
      </w:r>
      <w:del w:id="113" w:author="Marko" w:date="2022-03-17T21:32:00Z">
        <w:r w:rsidR="008D645D" w:rsidRPr="00C47C9F" w:rsidDel="000B452F">
          <w:delText>8</w:delText>
        </w:r>
      </w:del>
      <w:ins w:id="114" w:author="Marko" w:date="2022-03-17T21:32:00Z">
        <w:r w:rsidR="000B452F">
          <w:t>4</w:t>
        </w:r>
      </w:ins>
      <w:r w:rsidR="008D645D" w:rsidRPr="00C47C9F">
        <w:t>]</w:t>
      </w:r>
      <w:r w:rsidRPr="00C47C9F">
        <w:t>. Consequently, literature data</w:t>
      </w:r>
      <w:r w:rsidR="0045562F">
        <w:t xml:space="preserve"> suggest </w:t>
      </w:r>
      <w:r w:rsidRPr="00C47C9F">
        <w:t xml:space="preserve">an increase </w:t>
      </w:r>
      <w:r w:rsidR="00BE4056" w:rsidRPr="00C47C9F">
        <w:t>of</w:t>
      </w:r>
      <w:r w:rsidRPr="00C47C9F">
        <w:t xml:space="preserve"> imported cases of leishmaniosis in non-endemic regions of Europe. </w:t>
      </w:r>
      <w:r w:rsidR="000756F8" w:rsidRPr="00C47C9F">
        <w:rPr>
          <w:i/>
          <w:iCs/>
        </w:rPr>
        <w:t>Leishmania (L.) infantum</w:t>
      </w:r>
      <w:r w:rsidR="000756F8" w:rsidRPr="00C47C9F">
        <w:t xml:space="preserve"> is a causative agent of visceral and cutaneous form of the infection</w:t>
      </w:r>
      <w:r w:rsidR="009531E2">
        <w:t>.</w:t>
      </w:r>
      <w:r w:rsidR="000756F8" w:rsidRPr="00C47C9F">
        <w:t xml:space="preserve"> </w:t>
      </w:r>
      <w:r w:rsidRPr="00C47C9F">
        <w:t>Canine leishmaniosis</w:t>
      </w:r>
      <w:r w:rsidR="00416AA8">
        <w:t xml:space="preserve"> due to </w:t>
      </w:r>
      <w:r w:rsidR="00416AA8" w:rsidRPr="00416AA8">
        <w:rPr>
          <w:i/>
          <w:iCs/>
        </w:rPr>
        <w:t xml:space="preserve">L. infantum </w:t>
      </w:r>
      <w:r w:rsidR="00416AA8">
        <w:t>infection</w:t>
      </w:r>
      <w:r w:rsidRPr="00C47C9F">
        <w:t xml:space="preserve"> is a systemic disease</w:t>
      </w:r>
      <w:r w:rsidR="002B3C60">
        <w:t xml:space="preserve"> </w:t>
      </w:r>
      <w:r w:rsidRPr="00C47C9F">
        <w:t>with lymphadenomegaly, skin and eye damage, epistaxis, onychogryphosis, loss of body weight and weakness as the most common clinical manifestations</w:t>
      </w:r>
      <w:del w:id="115" w:author="Marko" w:date="2022-03-29T10:31:00Z">
        <w:r w:rsidRPr="00C47C9F" w:rsidDel="000C4A8B">
          <w:delText>, followed by less frequent symptoms</w:delText>
        </w:r>
      </w:del>
      <w:del w:id="116" w:author="Marko" w:date="2022-03-17T20:21:00Z">
        <w:r w:rsidRPr="00C47C9F" w:rsidDel="00F37381">
          <w:delText xml:space="preserve">. </w:delText>
        </w:r>
        <w:r w:rsidR="00DA368B" w:rsidRPr="00DA368B" w:rsidDel="00F37381">
          <w:rPr>
            <w:strike/>
            <w:rPrChange w:id="117" w:author="Korisnik" w:date="2022-03-16T13:10:00Z">
              <w:rPr/>
            </w:rPrChange>
          </w:rPr>
          <w:delText>In humans, visceral leishmaniosis is a severe systemic disease presented with a wide spectrum of clinical manifestations depending on the host's immune response including fever, headache, weakness, weight loss, splenomegaly, hepatomegaly, lymphadenopathy, anemia, thrombocytopenia, petechial hemorrhage and agranulocytosis in advanced cases</w:delText>
        </w:r>
      </w:del>
      <w:r w:rsidRPr="00C47C9F">
        <w:t xml:space="preserve"> </w:t>
      </w:r>
      <w:r w:rsidR="008D645D" w:rsidRPr="00C47C9F">
        <w:t>[</w:t>
      </w:r>
      <w:del w:id="118" w:author="Marko" w:date="2022-03-17T21:33:00Z">
        <w:r w:rsidR="008D645D" w:rsidRPr="00C47C9F" w:rsidDel="000B452F">
          <w:delText>9</w:delText>
        </w:r>
      </w:del>
      <w:ins w:id="119" w:author="Marko" w:date="2022-03-17T21:33:00Z">
        <w:r w:rsidR="000B452F">
          <w:t>5</w:t>
        </w:r>
      </w:ins>
      <w:r w:rsidR="008D645D" w:rsidRPr="00C47C9F">
        <w:t>]</w:t>
      </w:r>
      <w:r w:rsidRPr="00C47C9F">
        <w:t>.</w:t>
      </w:r>
    </w:p>
    <w:p w14:paraId="1818F341" w14:textId="6D068AD0" w:rsidR="00517687" w:rsidRPr="00C47C9F" w:rsidRDefault="00517687" w:rsidP="00890D48">
      <w:pPr>
        <w:pStyle w:val="MDPI31text"/>
        <w:rPr>
          <w:b/>
        </w:rPr>
      </w:pPr>
      <w:r w:rsidRPr="00C47C9F">
        <w:t xml:space="preserve">From epidemiological point of view, </w:t>
      </w:r>
      <w:r w:rsidR="00F17180" w:rsidRPr="00C47C9F">
        <w:t xml:space="preserve">the </w:t>
      </w:r>
      <w:r w:rsidRPr="00C47C9F">
        <w:t>prevalence of VBZ correlates with climat</w:t>
      </w:r>
      <w:r w:rsidR="001824C5">
        <w:t>e</w:t>
      </w:r>
      <w:r w:rsidRPr="00C47C9F">
        <w:t xml:space="preserve"> and geographic characteristics of the particular region and, more importantly, the presence of competent vectors. Recently, entomological collection carried out on the territory of the Central Balkan region detected biological vectors for </w:t>
      </w:r>
      <w:proofErr w:type="spellStart"/>
      <w:r w:rsidRPr="00C47C9F">
        <w:rPr>
          <w:i/>
          <w:iCs/>
        </w:rPr>
        <w:t>Dirofilaria</w:t>
      </w:r>
      <w:proofErr w:type="spellEnd"/>
      <w:r w:rsidRPr="00C47C9F">
        <w:t xml:space="preserve"> species</w:t>
      </w:r>
      <w:r w:rsidR="001824C5">
        <w:t xml:space="preserve"> (</w:t>
      </w:r>
      <w:r w:rsidRPr="00C47C9F">
        <w:rPr>
          <w:i/>
          <w:iCs/>
        </w:rPr>
        <w:t xml:space="preserve">Culex </w:t>
      </w:r>
      <w:proofErr w:type="spellStart"/>
      <w:r w:rsidRPr="00C47C9F">
        <w:rPr>
          <w:i/>
          <w:iCs/>
        </w:rPr>
        <w:t>pipiens</w:t>
      </w:r>
      <w:proofErr w:type="spellEnd"/>
      <w:r w:rsidRPr="00C47C9F">
        <w:t xml:space="preserve">, biotype </w:t>
      </w:r>
      <w:proofErr w:type="spellStart"/>
      <w:r w:rsidRPr="00C47C9F">
        <w:rPr>
          <w:i/>
          <w:iCs/>
        </w:rPr>
        <w:t>molestus</w:t>
      </w:r>
      <w:proofErr w:type="spellEnd"/>
      <w:r w:rsidRPr="00C47C9F">
        <w:t xml:space="preserve">, and </w:t>
      </w:r>
      <w:r w:rsidRPr="00C47C9F">
        <w:rPr>
          <w:i/>
          <w:iCs/>
        </w:rPr>
        <w:t xml:space="preserve">Aedes </w:t>
      </w:r>
      <w:proofErr w:type="spellStart"/>
      <w:r w:rsidRPr="00C47C9F">
        <w:rPr>
          <w:i/>
          <w:iCs/>
        </w:rPr>
        <w:t>vexans</w:t>
      </w:r>
      <w:proofErr w:type="spellEnd"/>
      <w:r w:rsidR="001824C5">
        <w:rPr>
          <w:i/>
          <w:iCs/>
        </w:rPr>
        <w:t>)</w:t>
      </w:r>
      <w:r w:rsidRPr="00C47C9F">
        <w:t xml:space="preserve"> </w:t>
      </w:r>
      <w:r w:rsidR="001824C5">
        <w:t>and</w:t>
      </w:r>
      <w:r w:rsidRPr="00C47C9F">
        <w:t xml:space="preserve"> for </w:t>
      </w:r>
      <w:r w:rsidRPr="00C47C9F">
        <w:rPr>
          <w:i/>
          <w:iCs/>
        </w:rPr>
        <w:t>Leishmania</w:t>
      </w:r>
      <w:r w:rsidRPr="00C47C9F">
        <w:t xml:space="preserve"> sp.</w:t>
      </w:r>
      <w:r w:rsidR="001824C5">
        <w:t xml:space="preserve"> (</w:t>
      </w:r>
      <w:r w:rsidRPr="00C47C9F">
        <w:t xml:space="preserve">such as </w:t>
      </w:r>
      <w:r w:rsidRPr="00C47C9F">
        <w:rPr>
          <w:i/>
          <w:iCs/>
        </w:rPr>
        <w:t xml:space="preserve">Phlebotomus (P.) </w:t>
      </w:r>
      <w:proofErr w:type="spellStart"/>
      <w:r w:rsidRPr="00C47C9F">
        <w:rPr>
          <w:i/>
          <w:iCs/>
        </w:rPr>
        <w:t>papatasi</w:t>
      </w:r>
      <w:proofErr w:type="spellEnd"/>
      <w:r w:rsidRPr="00C47C9F">
        <w:t xml:space="preserve">, </w:t>
      </w:r>
      <w:r w:rsidRPr="00C47C9F">
        <w:rPr>
          <w:i/>
          <w:iCs/>
        </w:rPr>
        <w:t xml:space="preserve">P. </w:t>
      </w:r>
      <w:proofErr w:type="spellStart"/>
      <w:r w:rsidRPr="00C47C9F">
        <w:rPr>
          <w:i/>
          <w:iCs/>
        </w:rPr>
        <w:t>perfiliewi</w:t>
      </w:r>
      <w:proofErr w:type="spellEnd"/>
      <w:r w:rsidRPr="00C47C9F">
        <w:t xml:space="preserve">, </w:t>
      </w:r>
      <w:r w:rsidRPr="00C47C9F">
        <w:rPr>
          <w:i/>
          <w:iCs/>
        </w:rPr>
        <w:t>P. neglectus</w:t>
      </w:r>
      <w:r w:rsidRPr="00C47C9F">
        <w:t xml:space="preserve"> and </w:t>
      </w:r>
      <w:r w:rsidRPr="00C47C9F">
        <w:rPr>
          <w:i/>
          <w:iCs/>
        </w:rPr>
        <w:t xml:space="preserve">P. </w:t>
      </w:r>
      <w:proofErr w:type="spellStart"/>
      <w:r w:rsidRPr="00C47C9F">
        <w:rPr>
          <w:i/>
          <w:iCs/>
        </w:rPr>
        <w:t>mascittii</w:t>
      </w:r>
      <w:proofErr w:type="spellEnd"/>
      <w:r w:rsidR="001824C5" w:rsidRPr="001824C5">
        <w:t>)</w:t>
      </w:r>
      <w:r w:rsidR="00133447" w:rsidRPr="00C47C9F">
        <w:rPr>
          <w:b/>
        </w:rPr>
        <w:t xml:space="preserve"> </w:t>
      </w:r>
      <w:r w:rsidR="00133447" w:rsidRPr="00C47C9F">
        <w:t xml:space="preserve">in Serbia </w:t>
      </w:r>
      <w:r w:rsidR="004F316E" w:rsidRPr="00C47C9F">
        <w:t>[</w:t>
      </w:r>
      <w:del w:id="120" w:author="Marko" w:date="2022-03-17T21:33:00Z">
        <w:r w:rsidR="004F316E" w:rsidRPr="00C47C9F" w:rsidDel="000B452F">
          <w:delText>10</w:delText>
        </w:r>
      </w:del>
      <w:ins w:id="121" w:author="Marko" w:date="2022-03-17T21:33:00Z">
        <w:r w:rsidR="000B452F">
          <w:t>6</w:t>
        </w:r>
      </w:ins>
      <w:r w:rsidR="004F316E" w:rsidRPr="00C47C9F">
        <w:t>]</w:t>
      </w:r>
      <w:r w:rsidRPr="00C47C9F">
        <w:t xml:space="preserve">. Competent vectors for </w:t>
      </w:r>
      <w:r w:rsidRPr="00C47C9F">
        <w:rPr>
          <w:i/>
          <w:iCs/>
        </w:rPr>
        <w:t>Dirofilaria</w:t>
      </w:r>
      <w:r w:rsidRPr="00C47C9F">
        <w:t xml:space="preserve"> spp.-microfilariae were also collected on the territory of North Macedonia (unpublished data from the National project of Macedonian Ecological Society). </w:t>
      </w:r>
    </w:p>
    <w:p w14:paraId="1038C07C" w14:textId="77777777" w:rsidR="00166526" w:rsidRPr="00C47C9F" w:rsidRDefault="00517687" w:rsidP="00C47C9F">
      <w:pPr>
        <w:pStyle w:val="MDPI31text"/>
        <w:rPr>
          <w:lang w:eastAsia="zh-CN"/>
        </w:rPr>
      </w:pPr>
      <w:r w:rsidRPr="00C47C9F">
        <w:t xml:space="preserve">These results inspired us to conduct a systemic survey in </w:t>
      </w:r>
      <w:r w:rsidR="00F17180" w:rsidRPr="00C47C9F">
        <w:t xml:space="preserve">the </w:t>
      </w:r>
      <w:r w:rsidRPr="00C47C9F">
        <w:t>regions of Serbia and North Macedonia</w:t>
      </w:r>
      <w:r w:rsidR="00F17180" w:rsidRPr="00C47C9F">
        <w:t>,</w:t>
      </w:r>
      <w:r w:rsidRPr="00C47C9F">
        <w:t xml:space="preserve"> try and get results from non-investigated areas</w:t>
      </w:r>
      <w:r w:rsidR="00F17180" w:rsidRPr="00C47C9F">
        <w:t>, in order to</w:t>
      </w:r>
      <w:r w:rsidRPr="00C47C9F">
        <w:t xml:space="preserve"> establish an epidemiological scenario of dirofilariosis and leishmaniosis on the territory of Central Balkan region.</w:t>
      </w:r>
      <w:bookmarkStart w:id="122" w:name="page2"/>
      <w:bookmarkEnd w:id="122"/>
    </w:p>
    <w:p w14:paraId="6C3D0D8A" w14:textId="77777777" w:rsidR="005D0338" w:rsidRPr="00C47C9F" w:rsidRDefault="00C47C9F" w:rsidP="00C47C9F">
      <w:pPr>
        <w:pStyle w:val="MDPI21heading1"/>
      </w:pPr>
      <w:r w:rsidRPr="00C47C9F">
        <w:rPr>
          <w:lang w:eastAsia="zh-CN"/>
        </w:rPr>
        <w:t xml:space="preserve">2. </w:t>
      </w:r>
      <w:r w:rsidR="005D0338" w:rsidRPr="00C47C9F">
        <w:t>Materials and Methods</w:t>
      </w:r>
    </w:p>
    <w:p w14:paraId="7D3D65AF" w14:textId="63DAFE43" w:rsidR="004F316E" w:rsidRPr="001351DE" w:rsidDel="007E38CD" w:rsidRDefault="007B42EE" w:rsidP="007B42EE">
      <w:pPr>
        <w:pStyle w:val="MDPI22heading2"/>
        <w:rPr>
          <w:del w:id="123" w:author="Marko" w:date="2022-03-17T20:22:00Z"/>
          <w:strike/>
          <w:rPrChange w:id="124" w:author="Korisnik" w:date="2022-03-16T11:53:00Z">
            <w:rPr>
              <w:del w:id="125" w:author="Marko" w:date="2022-03-17T20:22:00Z"/>
            </w:rPr>
          </w:rPrChange>
        </w:rPr>
      </w:pPr>
      <w:del w:id="126" w:author="Marko" w:date="2022-03-17T20:22:00Z">
        <w:r w:rsidRPr="00C47C9F" w:rsidDel="007E38CD">
          <w:delText xml:space="preserve">2.1. </w:delText>
        </w:r>
        <w:r w:rsidR="00DA368B" w:rsidRPr="00DA368B" w:rsidDel="007E38CD">
          <w:rPr>
            <w:i w:val="0"/>
            <w:strike/>
            <w:rPrChange w:id="127" w:author="Korisnik" w:date="2022-03-16T11:53:00Z">
              <w:rPr>
                <w:i w:val="0"/>
              </w:rPr>
            </w:rPrChange>
          </w:rPr>
          <w:delText>Study design</w:delText>
        </w:r>
      </w:del>
    </w:p>
    <w:p w14:paraId="3772E2D6" w14:textId="5E738770" w:rsidR="00517687" w:rsidRPr="001351DE" w:rsidDel="007E38CD" w:rsidRDefault="00DA368B" w:rsidP="007B42EE">
      <w:pPr>
        <w:pStyle w:val="MDPI31text"/>
        <w:rPr>
          <w:del w:id="128" w:author="Marko" w:date="2022-03-17T20:22:00Z"/>
          <w:i/>
          <w:iCs/>
          <w:strike/>
          <w:rPrChange w:id="129" w:author="Korisnik" w:date="2022-03-16T11:53:00Z">
            <w:rPr>
              <w:del w:id="130" w:author="Marko" w:date="2022-03-17T20:22:00Z"/>
              <w:i/>
              <w:iCs/>
            </w:rPr>
          </w:rPrChange>
        </w:rPr>
      </w:pPr>
      <w:del w:id="131" w:author="Marko" w:date="2022-03-17T20:22:00Z">
        <w:r w:rsidRPr="00DA368B" w:rsidDel="007E38CD">
          <w:rPr>
            <w:strike/>
            <w:rPrChange w:id="132" w:author="Korisnik" w:date="2022-03-16T11:53:00Z">
              <w:rPr/>
            </w:rPrChange>
          </w:rPr>
          <w:delText>The survey was designed as a systemic, prospective, multicentric, international, laboratory-based study conducted from 2018</w:delText>
        </w:r>
        <w:r w:rsidRPr="00DA368B" w:rsidDel="007E38CD">
          <w:rPr>
            <w:b/>
            <w:strike/>
            <w:rPrChange w:id="133" w:author="Korisnik" w:date="2022-03-16T11:53:00Z">
              <w:rPr>
                <w:b/>
              </w:rPr>
            </w:rPrChange>
          </w:rPr>
          <w:delText>.</w:delText>
        </w:r>
        <w:r w:rsidRPr="00DA368B" w:rsidDel="007E38CD">
          <w:rPr>
            <w:strike/>
            <w:rPrChange w:id="134" w:author="Korisnik" w:date="2022-03-16T11:53:00Z">
              <w:rPr/>
            </w:rPrChange>
          </w:rPr>
          <w:delText xml:space="preserve"> to the end of 2019. In 2018, the Public Health Institute of Niš sent the invitation to veterinarians from Northern Serbia (NS), the southern part of the country (Southern Serbia - SS), and from North Macedonia (NM) to obtain samples from dogs for molecular analyses. The research was conducted at Public Health Institute, Faculty of Medicine, University of Niš; Department of Public Health and Infectious Diseases, “Sapienza” University of Rome; Veterinary institute Novi Sad, Serbia; Veterinary Faculty, University of Skopje, North Macedonia.</w:delText>
        </w:r>
      </w:del>
    </w:p>
    <w:p w14:paraId="4D74F3BF" w14:textId="1582289A" w:rsidR="00517687" w:rsidRPr="00C47C9F" w:rsidRDefault="00C47C9F" w:rsidP="00C47C9F">
      <w:pPr>
        <w:pStyle w:val="MDPI22heading2"/>
        <w:spacing w:before="240"/>
      </w:pPr>
      <w:r w:rsidRPr="00C47C9F">
        <w:t>2.</w:t>
      </w:r>
      <w:ins w:id="135" w:author="Marko" w:date="2022-03-17T20:22:00Z">
        <w:r w:rsidR="007E38CD">
          <w:t>1</w:t>
        </w:r>
      </w:ins>
      <w:ins w:id="136" w:author="Korisnik" w:date="2022-03-17T09:17:00Z">
        <w:del w:id="137" w:author="Marko" w:date="2022-03-17T20:22:00Z">
          <w:r w:rsidR="002B78F8" w:rsidDel="007E38CD">
            <w:delText>1</w:delText>
          </w:r>
        </w:del>
      </w:ins>
      <w:del w:id="138" w:author="Marko" w:date="2022-03-17T20:22:00Z">
        <w:r w:rsidRPr="00C47C9F" w:rsidDel="007E38CD">
          <w:delText>2</w:delText>
        </w:r>
      </w:del>
      <w:r w:rsidRPr="00C47C9F">
        <w:t xml:space="preserve">. </w:t>
      </w:r>
      <w:r w:rsidR="00517687" w:rsidRPr="00C47C9F">
        <w:t xml:space="preserve">Dog population </w:t>
      </w:r>
    </w:p>
    <w:p w14:paraId="1AB7D595" w14:textId="478A63ED" w:rsidR="00DA368B" w:rsidRPr="00221670" w:rsidDel="00575F8E" w:rsidRDefault="00517687">
      <w:pPr>
        <w:pStyle w:val="MDPI31text"/>
        <w:rPr>
          <w:ins w:id="139" w:author="Korisnik" w:date="2022-03-16T11:59:00Z"/>
          <w:del w:id="140" w:author="Marko" w:date="2022-03-17T20:31:00Z"/>
        </w:rPr>
        <w:pPrChange w:id="141" w:author="Marko" w:date="2022-03-17T20:31:00Z">
          <w:pPr/>
        </w:pPrChange>
      </w:pPr>
      <w:r w:rsidRPr="00575F8E">
        <w:t>Until the end of 2019</w:t>
      </w:r>
      <w:ins w:id="142" w:author="Marko" w:date="2022-03-18T02:17:00Z">
        <w:r w:rsidR="00E31EE0">
          <w:t>.</w:t>
        </w:r>
      </w:ins>
      <w:r w:rsidRPr="00575F8E">
        <w:t xml:space="preserve">, we successfully collected </w:t>
      </w:r>
      <w:r w:rsidR="007B42EE" w:rsidRPr="00575F8E">
        <w:t xml:space="preserve">blood </w:t>
      </w:r>
      <w:r w:rsidRPr="00575F8E">
        <w:t xml:space="preserve">samples of 535 dogs, mainly from the territory of </w:t>
      </w:r>
      <w:r w:rsidRPr="0010410F">
        <w:t>Northern Serbia (</w:t>
      </w:r>
      <w:ins w:id="143" w:author="Korisnik" w:date="2022-03-16T12:00:00Z">
        <w:del w:id="144" w:author="Marko" w:date="2022-03-17T20:22:00Z">
          <w:r w:rsidR="003E161B" w:rsidRPr="00221670" w:rsidDel="007E38CD">
            <w:delText>NS-</w:delText>
          </w:r>
        </w:del>
      </w:ins>
      <w:ins w:id="145" w:author="Marko" w:date="2022-03-17T20:22:00Z">
        <w:r w:rsidR="007E38CD" w:rsidRPr="00221670">
          <w:t>NS-</w:t>
        </w:r>
      </w:ins>
      <w:r w:rsidRPr="00221670">
        <w:t>389 samples),</w:t>
      </w:r>
      <w:r w:rsidR="008A19F8">
        <w:t xml:space="preserve"> along with samples from </w:t>
      </w:r>
      <w:r w:rsidRPr="0010410F">
        <w:t>Southern Serbia (</w:t>
      </w:r>
      <w:ins w:id="146" w:author="Korisnik" w:date="2022-03-16T12:00:00Z">
        <w:del w:id="147" w:author="Marko" w:date="2022-03-17T20:23:00Z">
          <w:r w:rsidR="003E161B" w:rsidRPr="00221670" w:rsidDel="007E38CD">
            <w:delText>SS-</w:delText>
          </w:r>
        </w:del>
      </w:ins>
      <w:ins w:id="148" w:author="Marko" w:date="2022-03-17T20:23:00Z">
        <w:r w:rsidR="007E38CD" w:rsidRPr="00221670">
          <w:t>SS-</w:t>
        </w:r>
      </w:ins>
      <w:r w:rsidRPr="00221670">
        <w:t>66 samples)</w:t>
      </w:r>
      <w:del w:id="149" w:author="Marko" w:date="2022-03-17T20:35:00Z">
        <w:r w:rsidRPr="00221670" w:rsidDel="0010410F">
          <w:delText>,</w:delText>
        </w:r>
      </w:del>
      <w:r w:rsidRPr="00221670">
        <w:t xml:space="preserve"> and North Macedonia (</w:t>
      </w:r>
      <w:ins w:id="150" w:author="Korisnik" w:date="2022-03-16T12:00:00Z">
        <w:del w:id="151" w:author="Marko" w:date="2022-03-17T20:23:00Z">
          <w:r w:rsidR="003E161B" w:rsidRPr="00221670" w:rsidDel="007E38CD">
            <w:delText>NM-</w:delText>
          </w:r>
        </w:del>
      </w:ins>
      <w:ins w:id="152" w:author="Marko" w:date="2022-03-17T20:23:00Z">
        <w:r w:rsidR="007E38CD" w:rsidRPr="00221670">
          <w:t>NM-</w:t>
        </w:r>
      </w:ins>
      <w:r w:rsidRPr="00221670">
        <w:t xml:space="preserve">80 samples). </w:t>
      </w:r>
      <w:del w:id="153" w:author="Marko" w:date="2022-03-17T20:23:00Z">
        <w:r w:rsidR="00DA368B" w:rsidRPr="00221670" w:rsidDel="007E38CD">
          <w:rPr>
            <w:highlight w:val="yellow"/>
          </w:rPr>
          <w:delText xml:space="preserve">A total of 535 dogs were screened for </w:delText>
        </w:r>
        <w:r w:rsidR="00DA368B" w:rsidRPr="00575F8E" w:rsidDel="007E38CD">
          <w:rPr>
            <w:highlight w:val="yellow"/>
            <w:rPrChange w:id="154" w:author="Marko" w:date="2022-03-17T20:31:00Z">
              <w:rPr>
                <w:i/>
                <w:highlight w:val="yellow"/>
              </w:rPr>
            </w:rPrChange>
          </w:rPr>
          <w:delText>Dirofilaria</w:delText>
        </w:r>
        <w:r w:rsidR="00DA368B" w:rsidRPr="00221670" w:rsidDel="007E38CD">
          <w:rPr>
            <w:highlight w:val="yellow"/>
          </w:rPr>
          <w:delText xml:space="preserve"> spp. and </w:delText>
        </w:r>
        <w:r w:rsidR="00DA368B" w:rsidRPr="00575F8E" w:rsidDel="007E38CD">
          <w:rPr>
            <w:highlight w:val="yellow"/>
            <w:rPrChange w:id="155" w:author="Marko" w:date="2022-03-17T20:31:00Z">
              <w:rPr>
                <w:i/>
                <w:highlight w:val="yellow"/>
              </w:rPr>
            </w:rPrChange>
          </w:rPr>
          <w:delText>Leishmania</w:delText>
        </w:r>
        <w:r w:rsidR="00DA368B" w:rsidRPr="00221670" w:rsidDel="007E38CD">
          <w:rPr>
            <w:highlight w:val="yellow"/>
          </w:rPr>
          <w:delText xml:space="preserve"> spp. (54.9% male, 45.1% female, aged 6 months to 14 years). We examined dogs from dog shelters, as well as privately-owned dogs. Both were randomly enrolled in the study using the following criteria: (1) never moved outside the study area; (2) healthy, asymptomatic; (3) kept outdoors. Blood (300–500 μL) was extracted from the earlobe of each animal after cutting the hair, shaving, and disinfecting the area, and placed on filter papers for molecular analyses</w:delText>
        </w:r>
        <w:r w:rsidRPr="00221670" w:rsidDel="007E38CD">
          <w:delText xml:space="preserve">. </w:delText>
        </w:r>
      </w:del>
      <w:ins w:id="156" w:author="Marko" w:date="2022-03-17T20:30:00Z">
        <w:r w:rsidR="00575F8E" w:rsidRPr="00221670">
          <w:t>Investigation included a total of 535 dogs, from dog shelters as well as privately</w:t>
        </w:r>
        <w:r w:rsidR="00575F8E" w:rsidRPr="0010410F">
          <w:t>-owned (54.9% male, 45.1% female, aged 6 months to 14 years</w:t>
        </w:r>
        <w:r w:rsidR="00575F8E" w:rsidRPr="008772A3">
          <w:rPr>
            <w:highlight w:val="yellow"/>
            <w:rPrChange w:id="157" w:author="Marko" w:date="2022-03-18T11:50:00Z">
              <w:rPr/>
            </w:rPrChange>
          </w:rPr>
          <w:t xml:space="preserve">). Dogs were randomly </w:t>
        </w:r>
      </w:ins>
      <w:ins w:id="158" w:author="Marko" w:date="2022-03-17T20:37:00Z">
        <w:r w:rsidR="0010410F" w:rsidRPr="008772A3">
          <w:rPr>
            <w:highlight w:val="yellow"/>
            <w:rPrChange w:id="159" w:author="Marko" w:date="2022-03-18T11:50:00Z">
              <w:rPr/>
            </w:rPrChange>
          </w:rPr>
          <w:t>enrolled in</w:t>
        </w:r>
      </w:ins>
      <w:ins w:id="160" w:author="Marko" w:date="2022-03-17T20:30:00Z">
        <w:r w:rsidR="00575F8E" w:rsidRPr="008772A3">
          <w:rPr>
            <w:highlight w:val="yellow"/>
            <w:rPrChange w:id="161" w:author="Marko" w:date="2022-03-18T11:50:00Z">
              <w:rPr/>
            </w:rPrChange>
          </w:rPr>
          <w:t xml:space="preserve"> the study during their control, preventive examination whereupon they fulfilled the following criteria: (1) they did not leave the area in which they lived; (2) healthy, without any clinical signs </w:t>
        </w:r>
      </w:ins>
      <w:ins w:id="162" w:author="Marko" w:date="2022-03-29T10:32:00Z">
        <w:r w:rsidR="004C4956">
          <w:rPr>
            <w:highlight w:val="yellow"/>
          </w:rPr>
          <w:t xml:space="preserve">compatible with canine </w:t>
        </w:r>
        <w:proofErr w:type="spellStart"/>
        <w:r w:rsidR="004C4956">
          <w:rPr>
            <w:highlight w:val="yellow"/>
          </w:rPr>
          <w:t>filariosis</w:t>
        </w:r>
        <w:proofErr w:type="spellEnd"/>
        <w:r w:rsidR="004C4956">
          <w:rPr>
            <w:highlight w:val="yellow"/>
          </w:rPr>
          <w:t xml:space="preserve"> and canine leishmaniosis</w:t>
        </w:r>
      </w:ins>
      <w:ins w:id="163" w:author="Marko" w:date="2022-03-17T20:30:00Z">
        <w:r w:rsidR="00575F8E" w:rsidRPr="008772A3">
          <w:rPr>
            <w:highlight w:val="yellow"/>
            <w:rPrChange w:id="164" w:author="Marko" w:date="2022-03-18T11:50:00Z">
              <w:rPr/>
            </w:rPrChange>
          </w:rPr>
          <w:t>; (3) kept outside.</w:t>
        </w:r>
      </w:ins>
      <w:ins w:id="165" w:author="Marko" w:date="2022-03-17T20:31:00Z">
        <w:r w:rsidR="00575F8E" w:rsidRPr="0010410F">
          <w:t xml:space="preserve"> </w:t>
        </w:r>
      </w:ins>
    </w:p>
    <w:p w14:paraId="19897DE3" w14:textId="7BA50E61" w:rsidR="00517687" w:rsidRPr="00575F8E" w:rsidRDefault="008772A3" w:rsidP="008772A3">
      <w:pPr>
        <w:pStyle w:val="MDPI31text"/>
        <w:rPr>
          <w:b/>
        </w:rPr>
      </w:pPr>
      <w:ins w:id="166" w:author="Marko" w:date="2022-03-18T11:50:00Z">
        <w:r w:rsidRPr="008772A3">
          <w:rPr>
            <w:highlight w:val="yellow"/>
            <w:rPrChange w:id="167" w:author="Marko" w:date="2022-03-18T11:50:00Z">
              <w:rPr/>
            </w:rPrChange>
          </w:rPr>
          <w:t xml:space="preserve">Blood sample </w:t>
        </w:r>
        <w:r w:rsidRPr="008772A3">
          <w:rPr>
            <w:highlight w:val="yellow"/>
            <w:rPrChange w:id="168" w:author="Marko" w:date="2022-03-18T11:50:00Z">
              <w:rPr/>
            </w:rPrChange>
          </w:rPr>
          <w:lastRenderedPageBreak/>
          <w:t>in the amount of 4-5ml was taken from the cephalic vein of each dog using labelled tubes</w:t>
        </w:r>
      </w:ins>
      <w:ins w:id="169" w:author="Marko" w:date="2022-03-18T12:06:00Z">
        <w:r w:rsidR="001D69E8">
          <w:rPr>
            <w:highlight w:val="yellow"/>
          </w:rPr>
          <w:t>,</w:t>
        </w:r>
      </w:ins>
      <w:ins w:id="170" w:author="Marko" w:date="2022-03-18T11:50:00Z">
        <w:r w:rsidRPr="008772A3">
          <w:rPr>
            <w:highlight w:val="yellow"/>
            <w:rPrChange w:id="171" w:author="Marko" w:date="2022-03-18T11:50:00Z">
              <w:rPr/>
            </w:rPrChange>
          </w:rPr>
          <w:t xml:space="preserve"> on a request of dog owners or shelter responsible person within the regular check-up, where 300–500 </w:t>
        </w:r>
        <w:proofErr w:type="spellStart"/>
        <w:r w:rsidRPr="008772A3">
          <w:rPr>
            <w:highlight w:val="yellow"/>
            <w:rPrChange w:id="172" w:author="Marko" w:date="2022-03-18T11:50:00Z">
              <w:rPr/>
            </w:rPrChange>
          </w:rPr>
          <w:t>μL</w:t>
        </w:r>
        <w:proofErr w:type="spellEnd"/>
        <w:r w:rsidRPr="008772A3">
          <w:rPr>
            <w:highlight w:val="yellow"/>
            <w:rPrChange w:id="173" w:author="Marko" w:date="2022-03-18T11:50:00Z">
              <w:rPr/>
            </w:rPrChange>
          </w:rPr>
          <w:t xml:space="preserve"> of blood was placed on filter papers for molecular analyses.</w:t>
        </w:r>
      </w:ins>
      <w:del w:id="174" w:author="Marko" w:date="2022-03-18T11:50:00Z">
        <w:r w:rsidR="00517687" w:rsidRPr="008772A3" w:rsidDel="008772A3">
          <w:rPr>
            <w:highlight w:val="yellow"/>
            <w:rPrChange w:id="175" w:author="Marko" w:date="2022-03-18T11:50:00Z">
              <w:rPr/>
            </w:rPrChange>
          </w:rPr>
          <w:delText>Samples from these dogs were taken during a regular annual checkup of the dog’s health status, and no additional sampling was done. All dogs were handled according to the demands of animal welfare.</w:delText>
        </w:r>
      </w:del>
      <w:r w:rsidR="00517687" w:rsidRPr="00575F8E">
        <w:t xml:space="preserve"> </w:t>
      </w:r>
    </w:p>
    <w:p w14:paraId="4AAF2F40" w14:textId="6001EAB1" w:rsidR="00517687" w:rsidRPr="00C47C9F" w:rsidRDefault="00C47C9F" w:rsidP="00C47C9F">
      <w:pPr>
        <w:pStyle w:val="MDPI22heading2"/>
        <w:spacing w:before="240"/>
      </w:pPr>
      <w:r w:rsidRPr="00C47C9F">
        <w:t>2.</w:t>
      </w:r>
      <w:ins w:id="176" w:author="Korisnik" w:date="2022-03-17T09:18:00Z">
        <w:del w:id="177" w:author="Marko" w:date="2022-03-17T20:32:00Z">
          <w:r w:rsidR="002B78F8" w:rsidDel="0010410F">
            <w:delText>2</w:delText>
          </w:r>
        </w:del>
      </w:ins>
      <w:del w:id="178" w:author="Marko" w:date="2022-03-17T20:32:00Z">
        <w:r w:rsidRPr="00C47C9F" w:rsidDel="0010410F">
          <w:delText>3</w:delText>
        </w:r>
      </w:del>
      <w:ins w:id="179" w:author="Marko" w:date="2022-03-17T20:32:00Z">
        <w:r w:rsidR="0010410F">
          <w:t>2</w:t>
        </w:r>
      </w:ins>
      <w:r w:rsidRPr="00C47C9F">
        <w:t xml:space="preserve">. </w:t>
      </w:r>
      <w:r w:rsidR="00517687" w:rsidRPr="00C47C9F">
        <w:t xml:space="preserve">Molecular analyses </w:t>
      </w:r>
    </w:p>
    <w:p w14:paraId="449C265F" w14:textId="0449A374" w:rsidR="00F16A4A" w:rsidRPr="0041587A" w:rsidRDefault="00517687" w:rsidP="0041587A">
      <w:pPr>
        <w:pStyle w:val="MDPI31text"/>
        <w:rPr>
          <w:ins w:id="180" w:author="Microsoft Office User" w:date="2022-03-18T16:19:00Z"/>
          <w:highlight w:val="yellow"/>
        </w:rPr>
      </w:pPr>
      <w:r w:rsidRPr="0041587A">
        <w:rPr>
          <w:highlight w:val="yellow"/>
        </w:rPr>
        <w:t xml:space="preserve">Genomic DNA was isolated from dried blood spots using a commercial kit (Dried Blood Spot DNA Isolation Kit, </w:t>
      </w:r>
      <w:proofErr w:type="spellStart"/>
      <w:r w:rsidRPr="0041587A">
        <w:rPr>
          <w:highlight w:val="yellow"/>
        </w:rPr>
        <w:t>Norgen</w:t>
      </w:r>
      <w:proofErr w:type="spellEnd"/>
      <w:r w:rsidRPr="0041587A">
        <w:rPr>
          <w:highlight w:val="yellow"/>
        </w:rPr>
        <w:t xml:space="preserve"> </w:t>
      </w:r>
      <w:proofErr w:type="spellStart"/>
      <w:r w:rsidRPr="0041587A">
        <w:rPr>
          <w:highlight w:val="yellow"/>
        </w:rPr>
        <w:t>Biotek</w:t>
      </w:r>
      <w:proofErr w:type="spellEnd"/>
      <w:r w:rsidRPr="0041587A">
        <w:rPr>
          <w:highlight w:val="yellow"/>
        </w:rPr>
        <w:t xml:space="preserve"> Corporation, Canada)</w:t>
      </w:r>
      <w:ins w:id="181" w:author="Microsoft Office User" w:date="2022-03-18T16:19:00Z">
        <w:r w:rsidR="00F16A4A" w:rsidRPr="0041587A">
          <w:rPr>
            <w:highlight w:val="yellow"/>
          </w:rPr>
          <w:t xml:space="preserve">. </w:t>
        </w:r>
        <w:r w:rsidR="00F16A4A" w:rsidRPr="0041587A">
          <w:rPr>
            <w:highlight w:val="yellow"/>
            <w:rPrChange w:id="182" w:author="Microsoft Office User" w:date="2022-03-18T16:30:00Z">
              <w:rPr/>
            </w:rPrChange>
          </w:rPr>
          <w:t xml:space="preserve">The detection of </w:t>
        </w:r>
      </w:ins>
      <w:ins w:id="183" w:author="Microsoft Office User" w:date="2022-03-18T16:20:00Z">
        <w:r w:rsidR="00F16A4A" w:rsidRPr="0041587A">
          <w:rPr>
            <w:i/>
            <w:iCs/>
            <w:highlight w:val="yellow"/>
            <w:rPrChange w:id="184" w:author="Microsoft Office User" w:date="2022-03-18T16:30:00Z">
              <w:rPr/>
            </w:rPrChange>
          </w:rPr>
          <w:t>Dirofilaria</w:t>
        </w:r>
        <w:r w:rsidR="00F16A4A" w:rsidRPr="0041587A">
          <w:rPr>
            <w:highlight w:val="yellow"/>
            <w:rPrChange w:id="185" w:author="Microsoft Office User" w:date="2022-03-18T16:30:00Z">
              <w:rPr/>
            </w:rPrChange>
          </w:rPr>
          <w:t xml:space="preserve"> and </w:t>
        </w:r>
      </w:ins>
      <w:ins w:id="186" w:author="Microsoft Office User" w:date="2022-03-18T16:19:00Z">
        <w:r w:rsidR="00F16A4A" w:rsidRPr="0041587A">
          <w:rPr>
            <w:i/>
            <w:iCs/>
            <w:highlight w:val="yellow"/>
            <w:rPrChange w:id="187" w:author="Microsoft Office User" w:date="2022-03-18T16:30:00Z">
              <w:rPr/>
            </w:rPrChange>
          </w:rPr>
          <w:t>Leishmania</w:t>
        </w:r>
      </w:ins>
      <w:ins w:id="188" w:author="Microsoft Office User" w:date="2022-03-18T16:20:00Z">
        <w:r w:rsidR="00F16A4A" w:rsidRPr="0041587A">
          <w:rPr>
            <w:highlight w:val="yellow"/>
            <w:rPrChange w:id="189" w:author="Microsoft Office User" w:date="2022-03-18T16:30:00Z">
              <w:rPr/>
            </w:rPrChange>
          </w:rPr>
          <w:t xml:space="preserve"> </w:t>
        </w:r>
      </w:ins>
      <w:ins w:id="190" w:author="Microsoft Office User" w:date="2022-03-18T16:19:00Z">
        <w:r w:rsidR="00F16A4A" w:rsidRPr="0041587A">
          <w:rPr>
            <w:highlight w:val="yellow"/>
            <w:rPrChange w:id="191" w:author="Microsoft Office User" w:date="2022-03-18T16:30:00Z">
              <w:rPr/>
            </w:rPrChange>
          </w:rPr>
          <w:t>species was achieved using the</w:t>
        </w:r>
      </w:ins>
      <w:ins w:id="192" w:author="Microsoft Office User" w:date="2022-03-18T16:20:00Z">
        <w:r w:rsidR="00F16A4A" w:rsidRPr="0041587A">
          <w:rPr>
            <w:highlight w:val="yellow"/>
            <w:rPrChange w:id="193" w:author="Microsoft Office User" w:date="2022-03-18T16:30:00Z">
              <w:rPr/>
            </w:rPrChange>
          </w:rPr>
          <w:t xml:space="preserve"> </w:t>
        </w:r>
      </w:ins>
      <w:ins w:id="194" w:author="Microsoft Office User" w:date="2022-03-18T16:19:00Z">
        <w:r w:rsidR="00F16A4A" w:rsidRPr="0041587A">
          <w:rPr>
            <w:highlight w:val="yellow"/>
            <w:rPrChange w:id="195" w:author="Microsoft Office User" w:date="2022-03-18T16:30:00Z">
              <w:rPr/>
            </w:rPrChange>
          </w:rPr>
          <w:t>following PCR protocols to detect</w:t>
        </w:r>
      </w:ins>
      <w:ins w:id="196" w:author="Microsoft Office User" w:date="2022-03-18T16:30:00Z">
        <w:r w:rsidR="00DF2AA7" w:rsidRPr="0041587A">
          <w:rPr>
            <w:highlight w:val="yellow"/>
          </w:rPr>
          <w:t>, respectively,</w:t>
        </w:r>
      </w:ins>
      <w:ins w:id="197" w:author="Microsoft Office User" w:date="2022-03-18T16:21:00Z">
        <w:r w:rsidR="006A52AE" w:rsidRPr="0041587A">
          <w:rPr>
            <w:highlight w:val="yellow"/>
            <w:rPrChange w:id="198" w:author="Microsoft Office User" w:date="2022-03-18T16:30:00Z">
              <w:rPr/>
            </w:rPrChange>
          </w:rPr>
          <w:t xml:space="preserve"> </w:t>
        </w:r>
        <w:r w:rsidR="006A52AE" w:rsidRPr="0041587A">
          <w:rPr>
            <w:highlight w:val="yellow"/>
          </w:rPr>
          <w:t xml:space="preserve">the filariod-cox1 gene </w:t>
        </w:r>
      </w:ins>
      <w:ins w:id="199" w:author="Microsoft Office User" w:date="2022-03-18T16:22:00Z">
        <w:r w:rsidR="006A52AE" w:rsidRPr="0041587A">
          <w:rPr>
            <w:highlight w:val="yellow"/>
          </w:rPr>
          <w:t xml:space="preserve">(650 bp) [7]; the ITS1 (~300bp) gene of </w:t>
        </w:r>
        <w:r w:rsidR="006A52AE" w:rsidRPr="0041587A">
          <w:rPr>
            <w:i/>
            <w:iCs/>
            <w:highlight w:val="yellow"/>
          </w:rPr>
          <w:t>Leishmania</w:t>
        </w:r>
        <w:r w:rsidR="006A52AE" w:rsidRPr="0041587A">
          <w:rPr>
            <w:highlight w:val="yellow"/>
          </w:rPr>
          <w:t xml:space="preserve"> spp. [8</w:t>
        </w:r>
      </w:ins>
      <w:ins w:id="200" w:author="Microsoft Office User" w:date="2022-03-18T16:27:00Z">
        <w:r w:rsidR="00DF2AA7" w:rsidRPr="0041587A">
          <w:rPr>
            <w:highlight w:val="yellow"/>
          </w:rPr>
          <w:t>, 9</w:t>
        </w:r>
      </w:ins>
      <w:ins w:id="201" w:author="Microsoft Office User" w:date="2022-03-18T16:22:00Z">
        <w:r w:rsidR="006A52AE" w:rsidRPr="0041587A">
          <w:rPr>
            <w:highlight w:val="yellow"/>
          </w:rPr>
          <w:t>].</w:t>
        </w:r>
      </w:ins>
    </w:p>
    <w:p w14:paraId="3DB49686" w14:textId="6EAAD6CB" w:rsidR="00517687" w:rsidRPr="0041587A" w:rsidDel="006A52AE" w:rsidRDefault="00517687">
      <w:pPr>
        <w:pStyle w:val="MDPI31text"/>
        <w:rPr>
          <w:del w:id="202" w:author="Microsoft Office User" w:date="2022-03-18T16:23:00Z"/>
          <w:highlight w:val="yellow"/>
          <w:rPrChange w:id="203" w:author="Microsoft Office User" w:date="2022-03-18T16:30:00Z">
            <w:rPr>
              <w:del w:id="204" w:author="Microsoft Office User" w:date="2022-03-18T16:23:00Z"/>
              <w:b/>
            </w:rPr>
          </w:rPrChange>
        </w:rPr>
      </w:pPr>
      <w:del w:id="205" w:author="Microsoft Office User" w:date="2022-03-18T16:23:00Z">
        <w:r w:rsidRPr="0041587A" w:rsidDel="006A52AE">
          <w:rPr>
            <w:highlight w:val="yellow"/>
          </w:rPr>
          <w:delText xml:space="preserve"> and submitted to a PCR targeting </w:delText>
        </w:r>
      </w:del>
      <w:del w:id="206" w:author="Microsoft Office User" w:date="2022-03-18T16:21:00Z">
        <w:r w:rsidRPr="0041587A" w:rsidDel="006A52AE">
          <w:rPr>
            <w:highlight w:val="yellow"/>
          </w:rPr>
          <w:delText xml:space="preserve">a 650-bp fragment from the filariod-cox1 gene </w:delText>
        </w:r>
      </w:del>
      <w:del w:id="207" w:author="Microsoft Office User" w:date="2022-03-18T16:23:00Z">
        <w:r w:rsidRPr="0041587A" w:rsidDel="006A52AE">
          <w:rPr>
            <w:highlight w:val="yellow"/>
          </w:rPr>
          <w:delText xml:space="preserve">using the primers COIintF (5′-TGATTGGTGGTTTTGGTAA-3′) and COIintR (5′-ATAAGTACGAGTATCAATATC-3′) </w:delText>
        </w:r>
        <w:r w:rsidR="00970BFD" w:rsidRPr="0041587A" w:rsidDel="006A52AE">
          <w:rPr>
            <w:highlight w:val="yellow"/>
          </w:rPr>
          <w:delText>[</w:delText>
        </w:r>
      </w:del>
      <w:ins w:id="208" w:author="Marko" w:date="2022-03-17T21:39:00Z">
        <w:del w:id="209" w:author="Microsoft Office User" w:date="2022-03-18T16:23:00Z">
          <w:r w:rsidR="00E514A2" w:rsidRPr="0041587A" w:rsidDel="006A52AE">
            <w:rPr>
              <w:highlight w:val="yellow"/>
            </w:rPr>
            <w:delText>7</w:delText>
          </w:r>
        </w:del>
      </w:ins>
      <w:del w:id="210" w:author="Microsoft Office User" w:date="2022-03-18T16:23:00Z">
        <w:r w:rsidR="00970BFD" w:rsidRPr="0041587A" w:rsidDel="006A52AE">
          <w:rPr>
            <w:highlight w:val="yellow"/>
          </w:rPr>
          <w:delText>]</w:delText>
        </w:r>
        <w:r w:rsidRPr="0041587A" w:rsidDel="006A52AE">
          <w:rPr>
            <w:highlight w:val="yellow"/>
          </w:rPr>
          <w:delText xml:space="preserve">. All specimens were successively amplified by conventional PCR using primers L5.8S/LITSR targeting partial region of </w:delText>
        </w:r>
      </w:del>
      <w:del w:id="211" w:author="Microsoft Office User" w:date="2022-03-18T16:22:00Z">
        <w:r w:rsidRPr="0041587A" w:rsidDel="006A52AE">
          <w:rPr>
            <w:highlight w:val="yellow"/>
          </w:rPr>
          <w:delText xml:space="preserve">the ITS1 (~300bp) gene of Leishmania spp. </w:delText>
        </w:r>
        <w:r w:rsidR="00970BFD" w:rsidRPr="0041587A" w:rsidDel="006A52AE">
          <w:rPr>
            <w:highlight w:val="yellow"/>
          </w:rPr>
          <w:delText>[11</w:delText>
        </w:r>
      </w:del>
      <w:ins w:id="212" w:author="Marko" w:date="2022-03-17T21:39:00Z">
        <w:del w:id="213" w:author="Microsoft Office User" w:date="2022-03-18T16:22:00Z">
          <w:r w:rsidR="00E514A2" w:rsidRPr="0041587A" w:rsidDel="006A52AE">
            <w:rPr>
              <w:highlight w:val="yellow"/>
            </w:rPr>
            <w:delText>8</w:delText>
          </w:r>
        </w:del>
      </w:ins>
      <w:del w:id="214" w:author="Microsoft Office User" w:date="2022-03-18T16:22:00Z">
        <w:r w:rsidR="00970BFD" w:rsidRPr="0041587A" w:rsidDel="006A52AE">
          <w:rPr>
            <w:highlight w:val="yellow"/>
          </w:rPr>
          <w:delText>]</w:delText>
        </w:r>
        <w:r w:rsidRPr="0041587A" w:rsidDel="006A52AE">
          <w:rPr>
            <w:highlight w:val="yellow"/>
          </w:rPr>
          <w:delText>.</w:delText>
        </w:r>
        <w:r w:rsidRPr="0041587A" w:rsidDel="006A52AE">
          <w:rPr>
            <w:highlight w:val="yellow"/>
            <w:rPrChange w:id="215" w:author="Microsoft Office User" w:date="2022-03-18T16:30:00Z">
              <w:rPr/>
            </w:rPrChange>
          </w:rPr>
          <w:delText xml:space="preserve"> </w:delText>
        </w:r>
      </w:del>
    </w:p>
    <w:p w14:paraId="53FF5836" w14:textId="1150CA6A" w:rsidR="00517687" w:rsidRPr="0041587A" w:rsidRDefault="00517687">
      <w:pPr>
        <w:pStyle w:val="MDPI31text"/>
      </w:pPr>
      <w:del w:id="216" w:author="Microsoft Office User" w:date="2022-03-18T16:24:00Z">
        <w:r w:rsidRPr="0041587A" w:rsidDel="006A52AE">
          <w:rPr>
            <w:highlight w:val="yellow"/>
          </w:rPr>
          <w:delText xml:space="preserve">PCR amplifications were performed in a final volume of 25 μL under the following final conditions: 10X buffer including 1.5 mM MgCl2, 0.2 mM of each deoxynucleotide triphosphate (dNTP), 1 mM each of forward and reverse primers, and 1 unit of polymerase (BIOTAQ, Bioline, UK). </w:delText>
        </w:r>
      </w:del>
      <w:r w:rsidRPr="0041587A">
        <w:rPr>
          <w:highlight w:val="yellow"/>
        </w:rPr>
        <w:t>To test the specificity of the reaction</w:t>
      </w:r>
      <w:ins w:id="217" w:author="Microsoft Office User" w:date="2022-03-18T16:30:00Z">
        <w:r w:rsidR="00DF2AA7" w:rsidRPr="0041587A">
          <w:rPr>
            <w:highlight w:val="yellow"/>
          </w:rPr>
          <w:t>s</w:t>
        </w:r>
      </w:ins>
      <w:r w:rsidRPr="0041587A">
        <w:rPr>
          <w:highlight w:val="yellow"/>
        </w:rPr>
        <w:t xml:space="preserve">, DNA extracted from </w:t>
      </w:r>
      <w:r w:rsidRPr="0041587A">
        <w:rPr>
          <w:i/>
          <w:iCs/>
          <w:highlight w:val="yellow"/>
        </w:rPr>
        <w:t>Dirofilaria repens</w:t>
      </w:r>
      <w:r w:rsidRPr="0041587A">
        <w:rPr>
          <w:highlight w:val="yellow"/>
        </w:rPr>
        <w:t xml:space="preserve"> </w:t>
      </w:r>
      <w:ins w:id="218" w:author="Microsoft Office User" w:date="2022-03-18T16:30:00Z">
        <w:r w:rsidR="00DF2AA7" w:rsidRPr="0041587A">
          <w:rPr>
            <w:highlight w:val="yellow"/>
          </w:rPr>
          <w:t>s</w:t>
        </w:r>
      </w:ins>
      <w:ins w:id="219" w:author="Microsoft Office User" w:date="2022-03-18T16:31:00Z">
        <w:r w:rsidR="00DF2AA7" w:rsidRPr="0041587A">
          <w:rPr>
            <w:highlight w:val="yellow"/>
          </w:rPr>
          <w:t xml:space="preserve">pecimens </w:t>
        </w:r>
      </w:ins>
      <w:r w:rsidRPr="0041587A">
        <w:rPr>
          <w:highlight w:val="yellow"/>
        </w:rPr>
        <w:t xml:space="preserve">or from </w:t>
      </w:r>
      <w:r w:rsidRPr="0041587A">
        <w:rPr>
          <w:i/>
          <w:iCs/>
          <w:highlight w:val="yellow"/>
        </w:rPr>
        <w:t>in vitro</w:t>
      </w:r>
      <w:r w:rsidRPr="0041587A">
        <w:rPr>
          <w:highlight w:val="yellow"/>
        </w:rPr>
        <w:t xml:space="preserve"> culture of </w:t>
      </w:r>
      <w:r w:rsidRPr="0041587A">
        <w:rPr>
          <w:i/>
          <w:iCs/>
          <w:highlight w:val="yellow"/>
        </w:rPr>
        <w:t>Leishmania infantum</w:t>
      </w:r>
      <w:r w:rsidRPr="0041587A">
        <w:rPr>
          <w:highlight w:val="yellow"/>
        </w:rPr>
        <w:t xml:space="preserve"> promastigotes, and an equivalent volume of double distilled water were included in each PCR run as positive and negative controls</w:t>
      </w:r>
      <w:del w:id="220" w:author="Microsoft Office User" w:date="2022-03-18T16:31:00Z">
        <w:r w:rsidRPr="0041587A" w:rsidDel="00DF2AA7">
          <w:rPr>
            <w:highlight w:val="yellow"/>
          </w:rPr>
          <w:delText>, respectively</w:delText>
        </w:r>
      </w:del>
      <w:r w:rsidRPr="0041587A">
        <w:rPr>
          <w:highlight w:val="yellow"/>
        </w:rPr>
        <w:t xml:space="preserve">. </w:t>
      </w:r>
      <w:ins w:id="221" w:author="Microsoft Office User" w:date="2022-03-18T16:28:00Z">
        <w:r w:rsidR="00DF2AA7" w:rsidRPr="0041587A">
          <w:rPr>
            <w:highlight w:val="yellow"/>
            <w:rPrChange w:id="222" w:author="Microsoft Office User" w:date="2022-03-18T16:30:00Z">
              <w:rPr/>
            </w:rPrChange>
          </w:rPr>
          <w:t>PCR products were sequenced, in both directions,</w:t>
        </w:r>
      </w:ins>
      <w:ins w:id="223" w:author="Microsoft Office User" w:date="2022-03-18T16:29:00Z">
        <w:r w:rsidR="00DF2AA7" w:rsidRPr="0041587A">
          <w:rPr>
            <w:highlight w:val="yellow"/>
            <w:rPrChange w:id="224" w:author="Microsoft Office User" w:date="2022-03-18T16:30:00Z">
              <w:rPr/>
            </w:rPrChange>
          </w:rPr>
          <w:t xml:space="preserve"> </w:t>
        </w:r>
      </w:ins>
      <w:ins w:id="225" w:author="Microsoft Office User" w:date="2022-03-18T16:28:00Z">
        <w:r w:rsidR="00DF2AA7" w:rsidRPr="0041587A">
          <w:rPr>
            <w:highlight w:val="yellow"/>
            <w:rPrChange w:id="226" w:author="Microsoft Office User" w:date="2022-03-18T16:30:00Z">
              <w:rPr/>
            </w:rPrChange>
          </w:rPr>
          <w:t>using the same primers as for the DNA amplification protocol</w:t>
        </w:r>
      </w:ins>
      <w:del w:id="227" w:author="Microsoft Office User" w:date="2022-03-18T16:27:00Z">
        <w:r w:rsidRPr="0041587A" w:rsidDel="00DF2AA7">
          <w:rPr>
            <w:highlight w:val="yellow"/>
            <w:rPrChange w:id="228" w:author="Microsoft Office User" w:date="2022-03-18T16:30:00Z">
              <w:rPr/>
            </w:rPrChange>
          </w:rPr>
          <w:delText xml:space="preserve">The amplification was performed in a thermocycler (Bio-Rad, Des Plaines, IL, USA) using cyclic profiles previously published </w:delText>
        </w:r>
        <w:r w:rsidR="00970BFD" w:rsidRPr="0041587A" w:rsidDel="00DF2AA7">
          <w:rPr>
            <w:highlight w:val="yellow"/>
            <w:rPrChange w:id="229" w:author="Microsoft Office User" w:date="2022-03-18T16:30:00Z">
              <w:rPr/>
            </w:rPrChange>
          </w:rPr>
          <w:delText>[5, 12</w:delText>
        </w:r>
      </w:del>
      <w:ins w:id="230" w:author="Marko" w:date="2022-03-17T21:39:00Z">
        <w:del w:id="231" w:author="Microsoft Office User" w:date="2022-03-18T16:27:00Z">
          <w:r w:rsidR="00E514A2" w:rsidRPr="0041587A" w:rsidDel="00DF2AA7">
            <w:rPr>
              <w:highlight w:val="yellow"/>
              <w:rPrChange w:id="232" w:author="Microsoft Office User" w:date="2022-03-18T16:30:00Z">
                <w:rPr/>
              </w:rPrChange>
            </w:rPr>
            <w:delText>7,9</w:delText>
          </w:r>
        </w:del>
      </w:ins>
      <w:del w:id="233" w:author="Microsoft Office User" w:date="2022-03-18T16:27:00Z">
        <w:r w:rsidR="00970BFD" w:rsidRPr="0041587A" w:rsidDel="00DF2AA7">
          <w:rPr>
            <w:highlight w:val="yellow"/>
            <w:rPrChange w:id="234" w:author="Microsoft Office User" w:date="2022-03-18T16:30:00Z">
              <w:rPr/>
            </w:rPrChange>
          </w:rPr>
          <w:delText>]</w:delText>
        </w:r>
        <w:r w:rsidRPr="0041587A" w:rsidDel="00DF2AA7">
          <w:rPr>
            <w:highlight w:val="yellow"/>
            <w:rPrChange w:id="235" w:author="Microsoft Office User" w:date="2022-03-18T16:30:00Z">
              <w:rPr/>
            </w:rPrChange>
          </w:rPr>
          <w:delText xml:space="preserve">. </w:delText>
        </w:r>
      </w:del>
      <w:del w:id="236" w:author="Microsoft Office User" w:date="2022-03-18T16:25:00Z">
        <w:r w:rsidRPr="0041587A" w:rsidDel="006A52AE">
          <w:rPr>
            <w:highlight w:val="yellow"/>
          </w:rPr>
          <w:delText xml:space="preserve">The PCR amplification products were separated by stained (SafeView Biologicals, UK) 1.2% agarose gel electrophoresis at 100 V for 45 min and visualized on a UV transilluminator (BIO-RAD, USA). </w:delText>
        </w:r>
      </w:del>
      <w:ins w:id="237" w:author="Microsoft Office User" w:date="2022-03-18T16:29:00Z">
        <w:r w:rsidR="00DF2AA7" w:rsidRPr="0041587A">
          <w:rPr>
            <w:highlight w:val="yellow"/>
          </w:rPr>
          <w:t xml:space="preserve"> </w:t>
        </w:r>
      </w:ins>
      <w:del w:id="238" w:author="Microsoft Office User" w:date="2022-03-18T16:28:00Z">
        <w:r w:rsidRPr="0041587A" w:rsidDel="00DF2AA7">
          <w:rPr>
            <w:highlight w:val="yellow"/>
          </w:rPr>
          <w:delText xml:space="preserve">Amplicons of the expected size were directly sequenced </w:delText>
        </w:r>
      </w:del>
      <w:r w:rsidRPr="0041587A">
        <w:rPr>
          <w:highlight w:val="yellow"/>
        </w:rPr>
        <w:t>(</w:t>
      </w:r>
      <w:proofErr w:type="spellStart"/>
      <w:r w:rsidRPr="0041587A">
        <w:rPr>
          <w:highlight w:val="yellow"/>
        </w:rPr>
        <w:t>BioFab</w:t>
      </w:r>
      <w:proofErr w:type="spellEnd"/>
      <w:r w:rsidRPr="0041587A">
        <w:rPr>
          <w:highlight w:val="yellow"/>
        </w:rPr>
        <w:t xml:space="preserve"> Research, Roma, Italy)</w:t>
      </w:r>
      <w:ins w:id="239" w:author="Microsoft Office User" w:date="2022-03-18T16:29:00Z">
        <w:r w:rsidR="00DF2AA7" w:rsidRPr="0041587A">
          <w:rPr>
            <w:highlight w:val="yellow"/>
          </w:rPr>
          <w:t xml:space="preserve">. </w:t>
        </w:r>
        <w:r w:rsidR="00DF2AA7" w:rsidRPr="0041587A">
          <w:rPr>
            <w:highlight w:val="yellow"/>
            <w:rPrChange w:id="240" w:author="Microsoft Office User" w:date="2022-03-18T16:30:00Z">
              <w:rPr/>
            </w:rPrChange>
          </w:rPr>
          <w:t xml:space="preserve">Gene sequences were aligned using </w:t>
        </w:r>
        <w:proofErr w:type="spellStart"/>
        <w:r w:rsidR="00DF2AA7" w:rsidRPr="0041587A">
          <w:rPr>
            <w:highlight w:val="yellow"/>
            <w:rPrChange w:id="241" w:author="Microsoft Office User" w:date="2022-03-18T16:30:00Z">
              <w:rPr/>
            </w:rPrChange>
          </w:rPr>
          <w:t>ClustalW</w:t>
        </w:r>
        <w:proofErr w:type="spellEnd"/>
        <w:r w:rsidR="00DF2AA7" w:rsidRPr="0041587A">
          <w:rPr>
            <w:highlight w:val="yellow"/>
            <w:rPrChange w:id="242" w:author="Microsoft Office User" w:date="2022-03-18T16:30:00Z">
              <w:rPr/>
            </w:rPrChange>
          </w:rPr>
          <w:t xml:space="preserve"> program and compared with those available in GenBank using the </w:t>
        </w:r>
        <w:proofErr w:type="spellStart"/>
        <w:r w:rsidR="00DF2AA7" w:rsidRPr="0041587A">
          <w:rPr>
            <w:highlight w:val="yellow"/>
            <w:rPrChange w:id="243" w:author="Microsoft Office User" w:date="2022-03-18T16:30:00Z">
              <w:rPr/>
            </w:rPrChange>
          </w:rPr>
          <w:t>BLASTn</w:t>
        </w:r>
        <w:proofErr w:type="spellEnd"/>
        <w:r w:rsidR="00DF2AA7" w:rsidRPr="0041587A">
          <w:rPr>
            <w:highlight w:val="yellow"/>
            <w:rPrChange w:id="244" w:author="Microsoft Office User" w:date="2022-03-18T16:30:00Z">
              <w:rPr/>
            </w:rPrChange>
          </w:rPr>
          <w:t xml:space="preserve"> tool (http://blast.ncbi.nlm.nih.gov/Blast.cgi)</w:t>
        </w:r>
      </w:ins>
      <w:ins w:id="245" w:author="Microsoft Office User" w:date="2022-03-30T11:54:00Z">
        <w:r w:rsidR="001D774A">
          <w:rPr>
            <w:highlight w:val="yellow"/>
          </w:rPr>
          <w:t>.</w:t>
        </w:r>
      </w:ins>
      <w:del w:id="246" w:author="Microsoft Office User" w:date="2022-03-18T16:29:00Z">
        <w:r w:rsidRPr="0041587A" w:rsidDel="00DF2AA7">
          <w:rPr>
            <w:highlight w:val="yellow"/>
          </w:rPr>
          <w:delText xml:space="preserve">, and the resulting chromatograms were analyzed and edited using the software Chromas version 2.33 (Technelysium Pty Ltd., South Brisbane, Australia). The sequences obtained were compared to those at the same gene previously deposited in GenBank and available at the website </w:delText>
        </w:r>
      </w:del>
      <w:del w:id="247" w:author="Microsoft Office User" w:date="2022-03-18T16:25:00Z">
        <w:r w:rsidRPr="0041587A" w:rsidDel="006A52AE">
          <w:rPr>
            <w:highlight w:val="yellow"/>
          </w:rPr>
          <w:delText>(</w:delText>
        </w:r>
        <w:r w:rsidR="00EE4BBB" w:rsidRPr="0041587A" w:rsidDel="006A52AE">
          <w:fldChar w:fldCharType="begin"/>
        </w:r>
        <w:r w:rsidR="00EE4BBB" w:rsidRPr="005071B4" w:rsidDel="006A52AE">
          <w:rPr>
            <w:rPrChange w:id="248" w:author="Microsoft Office User" w:date="2022-03-30T11:51:00Z">
              <w:rPr/>
            </w:rPrChange>
          </w:rPr>
          <w:delInstrText xml:space="preserve"> HYPERLINK "http://www.ncbi.nlm.nih.gov/genbank" </w:delInstrText>
        </w:r>
        <w:r w:rsidR="00EE4BBB" w:rsidRPr="0041587A" w:rsidDel="006A52AE">
          <w:fldChar w:fldCharType="separate"/>
        </w:r>
        <w:r w:rsidRPr="0041587A" w:rsidDel="006A52AE">
          <w:rPr>
            <w:rStyle w:val="Collegamentoipertestuale"/>
            <w:color w:val="000000"/>
            <w:highlight w:val="yellow"/>
            <w:u w:val="none"/>
          </w:rPr>
          <w:delText>http://www.ncbi.nlm.nih.gov/genbank</w:delText>
        </w:r>
        <w:r w:rsidR="00EE4BBB" w:rsidRPr="0041587A" w:rsidDel="006A52AE">
          <w:rPr>
            <w:rStyle w:val="Collegamentoipertestuale"/>
            <w:color w:val="000000"/>
            <w:highlight w:val="yellow"/>
            <w:u w:val="none"/>
          </w:rPr>
          <w:fldChar w:fldCharType="end"/>
        </w:r>
        <w:r w:rsidRPr="0041587A" w:rsidDel="006A52AE">
          <w:rPr>
            <w:highlight w:val="yellow"/>
          </w:rPr>
          <w:delText xml:space="preserve"> , accessed on December 20, 2020) </w:delText>
        </w:r>
      </w:del>
      <w:del w:id="249" w:author="Microsoft Office User" w:date="2022-03-18T16:29:00Z">
        <w:r w:rsidRPr="0041587A" w:rsidDel="00DF2AA7">
          <w:rPr>
            <w:highlight w:val="yellow"/>
          </w:rPr>
          <w:delText>by using the BLAST application.</w:delText>
        </w:r>
      </w:del>
    </w:p>
    <w:p w14:paraId="05E7FF0A" w14:textId="61CA78A6" w:rsidR="00517687" w:rsidRPr="00C47C9F" w:rsidRDefault="00C47C9F" w:rsidP="00C47C9F">
      <w:pPr>
        <w:pStyle w:val="MDPI22heading2"/>
        <w:spacing w:before="240"/>
      </w:pPr>
      <w:r w:rsidRPr="00E31EE0">
        <w:rPr>
          <w:highlight w:val="yellow"/>
          <w:rPrChange w:id="250" w:author="Marko" w:date="2022-03-18T02:18:00Z">
            <w:rPr/>
          </w:rPrChange>
        </w:rPr>
        <w:t>2.</w:t>
      </w:r>
      <w:ins w:id="251" w:author="Marko" w:date="2022-03-17T20:32:00Z">
        <w:r w:rsidR="0010410F" w:rsidRPr="00E31EE0">
          <w:rPr>
            <w:highlight w:val="yellow"/>
            <w:rPrChange w:id="252" w:author="Marko" w:date="2022-03-18T02:18:00Z">
              <w:rPr/>
            </w:rPrChange>
          </w:rPr>
          <w:t>3</w:t>
        </w:r>
      </w:ins>
      <w:del w:id="253" w:author="Marko" w:date="2022-03-17T20:32:00Z">
        <w:r w:rsidRPr="00E31EE0" w:rsidDel="0010410F">
          <w:rPr>
            <w:highlight w:val="yellow"/>
            <w:rPrChange w:id="254" w:author="Marko" w:date="2022-03-18T02:18:00Z">
              <w:rPr/>
            </w:rPrChange>
          </w:rPr>
          <w:delText>4</w:delText>
        </w:r>
      </w:del>
      <w:ins w:id="255" w:author="Korisnik" w:date="2022-03-17T09:18:00Z">
        <w:del w:id="256" w:author="Marko" w:date="2022-03-17T20:32:00Z">
          <w:r w:rsidR="002B78F8" w:rsidRPr="00E31EE0" w:rsidDel="0010410F">
            <w:rPr>
              <w:highlight w:val="yellow"/>
              <w:rPrChange w:id="257" w:author="Marko" w:date="2022-03-18T02:18:00Z">
                <w:rPr/>
              </w:rPrChange>
            </w:rPr>
            <w:delText>3</w:delText>
          </w:r>
        </w:del>
      </w:ins>
      <w:r w:rsidRPr="00E31EE0">
        <w:rPr>
          <w:highlight w:val="yellow"/>
          <w:rPrChange w:id="258" w:author="Marko" w:date="2022-03-18T02:18:00Z">
            <w:rPr/>
          </w:rPrChange>
        </w:rPr>
        <w:t xml:space="preserve">. </w:t>
      </w:r>
      <w:r w:rsidR="00517687" w:rsidRPr="00E31EE0">
        <w:rPr>
          <w:highlight w:val="yellow"/>
          <w:rPrChange w:id="259" w:author="Marko" w:date="2022-03-18T02:18:00Z">
            <w:rPr/>
          </w:rPrChange>
        </w:rPr>
        <w:t>Statistical analyses</w:t>
      </w:r>
    </w:p>
    <w:p w14:paraId="302FD9EE" w14:textId="4A478A98" w:rsidR="003E161B" w:rsidDel="0010410F" w:rsidRDefault="00DA368B" w:rsidP="003E161B">
      <w:pPr>
        <w:pStyle w:val="MDPI31text"/>
        <w:rPr>
          <w:ins w:id="260" w:author="Korisnik" w:date="2022-03-17T09:19:00Z"/>
          <w:del w:id="261" w:author="Marko" w:date="2022-03-17T20:34:00Z"/>
          <w:strike/>
        </w:rPr>
      </w:pPr>
      <w:bookmarkStart w:id="262" w:name="_Hlk98230330"/>
      <w:ins w:id="263" w:author="Korisnik" w:date="2022-03-16T11:58:00Z">
        <w:del w:id="264" w:author="Marko" w:date="2022-03-17T20:34:00Z">
          <w:r w:rsidRPr="00DB054D" w:rsidDel="0010410F">
            <w:delText>The data are presented as the arithmetic mean and standard deviation, i.e., count and percentage. The comparison of the frequency of variables was performed by the Chi-square test, i.e., the Fisher test. The Mann-Whitney test performed to compare continuous data between the two groups was performed by the Mann-Whitney test. Univariate and multivariate logistic regression analysis was used to test risk factors for infections in dogs. The null hypothesis was tested with a significance level of 0.05. Epi Info version 7.2.2.6 (CDC, Atlanta, US) was used for statistical analyses.</w:delText>
          </w:r>
        </w:del>
      </w:ins>
    </w:p>
    <w:bookmarkEnd w:id="262"/>
    <w:p w14:paraId="6000BFB2" w14:textId="69523931" w:rsidR="00A25B77" w:rsidRPr="00F47A79" w:rsidRDefault="00A25B77" w:rsidP="00A25B77">
      <w:pPr>
        <w:pStyle w:val="MDPI31text"/>
      </w:pPr>
      <w:r w:rsidRPr="00C47C9F">
        <w:t>T</w:t>
      </w:r>
      <w:r w:rsidRPr="0010410F">
        <w:t xml:space="preserve">he data are presented as the count and percentage. </w:t>
      </w:r>
      <w:bookmarkStart w:id="265" w:name="_Hlk99448926"/>
      <w:r w:rsidRPr="0010410F">
        <w:t xml:space="preserve">The comparison of the frequency of </w:t>
      </w:r>
      <w:r>
        <w:t xml:space="preserve">following </w:t>
      </w:r>
      <w:r w:rsidRPr="0010410F">
        <w:t>variables</w:t>
      </w:r>
      <w:r>
        <w:t>: gender, residence,</w:t>
      </w:r>
      <w:r w:rsidRPr="0010410F">
        <w:t xml:space="preserve"> </w:t>
      </w:r>
      <w:r w:rsidRPr="00C47C9F">
        <w:t>controlled conditions</w:t>
      </w:r>
      <w:r>
        <w:t xml:space="preserve">, and </w:t>
      </w:r>
      <w:r w:rsidRPr="00C47C9F">
        <w:t xml:space="preserve">presence of ectoparasites </w:t>
      </w:r>
      <w:r w:rsidRPr="0010410F">
        <w:t xml:space="preserve">was performed by the Chi-square test </w:t>
      </w:r>
      <w:r>
        <w:t xml:space="preserve">and </w:t>
      </w:r>
      <w:r w:rsidRPr="0010410F">
        <w:t>the Fisher test</w:t>
      </w:r>
      <w:r w:rsidRPr="00B65BF3">
        <w:rPr>
          <w:highlight w:val="cyan"/>
        </w:rPr>
        <w:t xml:space="preserve">. </w:t>
      </w:r>
      <w:bookmarkEnd w:id="265"/>
      <w:r w:rsidRPr="00B65BF3">
        <w:rPr>
          <w:rStyle w:val="css-b9cwsb"/>
          <w:highlight w:val="cyan"/>
        </w:rPr>
        <w:t>The Kolmogorov</w:t>
      </w:r>
      <w:r w:rsidRPr="00B65BF3">
        <w:rPr>
          <w:rStyle w:val="css-5jts0f"/>
          <w:highlight w:val="cyan"/>
        </w:rPr>
        <w:t>-</w:t>
      </w:r>
      <w:r w:rsidRPr="00B65BF3">
        <w:rPr>
          <w:rStyle w:val="css-b9cwsb"/>
          <w:highlight w:val="cyan"/>
        </w:rPr>
        <w:t xml:space="preserve">Smirnov test indicated that </w:t>
      </w:r>
      <w:r w:rsidRPr="00B65BF3">
        <w:rPr>
          <w:rStyle w:val="css-roynbj"/>
          <w:highlight w:val="cyan"/>
        </w:rPr>
        <w:t>age of dogs was not normally distributed. Therefore,</w:t>
      </w:r>
      <w:r w:rsidRPr="00B65BF3">
        <w:rPr>
          <w:highlight w:val="cyan"/>
        </w:rPr>
        <w:t xml:space="preserve"> the Mann-Whitney test was performed to compare the age difference between infected and uninfected dogs.</w:t>
      </w:r>
      <w:r w:rsidRPr="0010410F">
        <w:t xml:space="preserve"> The null hypothesis was tested with a significance level of 0.05. Epi Info version 7.2.2.6 (CDC, Atlanta, US) was used for statistical analyses</w:t>
      </w:r>
      <w:r>
        <w:t>.</w:t>
      </w:r>
    </w:p>
    <w:p w14:paraId="17AA447E" w14:textId="77777777" w:rsidR="005D0338" w:rsidRPr="00C47C9F" w:rsidRDefault="00C47C9F" w:rsidP="00C47C9F">
      <w:pPr>
        <w:pStyle w:val="MDPI21heading1"/>
      </w:pPr>
      <w:r w:rsidRPr="00C47C9F">
        <w:t xml:space="preserve">3. </w:t>
      </w:r>
      <w:r w:rsidR="005D0338" w:rsidRPr="00C47C9F">
        <w:t>Results</w:t>
      </w:r>
    </w:p>
    <w:p w14:paraId="7A12475F" w14:textId="625786D7" w:rsidR="00517687" w:rsidDel="000E1FD9" w:rsidRDefault="00517687" w:rsidP="006505A4">
      <w:pPr>
        <w:pStyle w:val="MDPI31text"/>
        <w:rPr>
          <w:del w:id="266" w:author="Marko" w:date="2022-03-29T10:34:00Z"/>
        </w:rPr>
      </w:pPr>
      <w:del w:id="267" w:author="Marko" w:date="2022-03-29T10:34:00Z">
        <w:r w:rsidRPr="00C47C9F" w:rsidDel="007B39E0">
          <w:delText xml:space="preserve">This </w:delText>
        </w:r>
      </w:del>
      <w:del w:id="268" w:author="Marko" w:date="2022-03-18T02:19:00Z">
        <w:r w:rsidRPr="00C47C9F" w:rsidDel="00E31EE0">
          <w:delText xml:space="preserve">first </w:delText>
        </w:r>
      </w:del>
      <w:del w:id="269" w:author="Marko" w:date="2022-03-29T10:34:00Z">
        <w:r w:rsidRPr="00C47C9F" w:rsidDel="007B39E0">
          <w:delText xml:space="preserve">molecular investigation </w:delText>
        </w:r>
      </w:del>
      <w:ins w:id="270" w:author="Microsoft Office User" w:date="2022-03-18T16:31:00Z">
        <w:del w:id="271" w:author="Marko" w:date="2022-03-29T10:34:00Z">
          <w:r w:rsidR="00DF2AA7" w:rsidDel="007B39E0">
            <w:delText>survey</w:delText>
          </w:r>
          <w:r w:rsidR="00DF2AA7" w:rsidRPr="00C47C9F" w:rsidDel="007B39E0">
            <w:delText xml:space="preserve"> </w:delText>
          </w:r>
        </w:del>
      </w:ins>
      <w:del w:id="272" w:author="Marko" w:date="2022-03-29T10:34:00Z">
        <w:r w:rsidRPr="00C47C9F" w:rsidDel="007B39E0">
          <w:delText xml:space="preserve">confirmed that Central Balkan is an endemic region for dirofilariosis in dogs (Figure 1). </w:delText>
        </w:r>
      </w:del>
    </w:p>
    <w:p w14:paraId="2A491128" w14:textId="1BB71A5C" w:rsidR="00517687" w:rsidRPr="00C47C9F" w:rsidRDefault="00517687" w:rsidP="006505A4">
      <w:pPr>
        <w:pStyle w:val="MDPI31text"/>
        <w:rPr>
          <w:i/>
        </w:rPr>
      </w:pPr>
      <w:del w:id="273" w:author="Marko" w:date="2022-03-29T10:34:00Z">
        <w:r w:rsidRPr="00C47C9F" w:rsidDel="007B39E0">
          <w:delText>Indeed, a</w:delText>
        </w:r>
      </w:del>
      <w:ins w:id="274" w:author="Marko" w:date="2022-03-29T10:34:00Z">
        <w:r w:rsidR="007B39E0">
          <w:t>A</w:t>
        </w:r>
      </w:ins>
      <w:r w:rsidRPr="00C47C9F">
        <w:t xml:space="preserve"> total of 38</w:t>
      </w:r>
      <w:r w:rsidR="00DD18F4">
        <w:t xml:space="preserve"> </w:t>
      </w:r>
      <w:r w:rsidR="00DD18F4" w:rsidRPr="00C47C9F">
        <w:t>(7.10%)</w:t>
      </w:r>
      <w:r w:rsidR="00DD18F4">
        <w:t xml:space="preserve"> out of </w:t>
      </w:r>
      <w:r w:rsidRPr="00C47C9F">
        <w:t xml:space="preserve">535 </w:t>
      </w:r>
      <w:r w:rsidR="00462BF4">
        <w:t xml:space="preserve">tested </w:t>
      </w:r>
      <w:r w:rsidRPr="00C47C9F">
        <w:t xml:space="preserve">dogs were </w:t>
      </w:r>
      <w:del w:id="275" w:author="Marko" w:date="2022-03-29T10:54:00Z">
        <w:r w:rsidRPr="00C47C9F" w:rsidDel="008D248F">
          <w:delText xml:space="preserve">found </w:delText>
        </w:r>
      </w:del>
      <w:r w:rsidRPr="00C47C9F">
        <w:t xml:space="preserve">positive for </w:t>
      </w:r>
      <w:r w:rsidR="00DA368B" w:rsidRPr="00DA368B">
        <w:rPr>
          <w:i/>
          <w:rPrChange w:id="276" w:author="Korisnik" w:date="2022-03-17T10:17:00Z">
            <w:rPr/>
          </w:rPrChange>
        </w:rPr>
        <w:t>Dirofilaria</w:t>
      </w:r>
      <w:r w:rsidRPr="00C47C9F">
        <w:t xml:space="preserve"> DNA and sequence analysis </w:t>
      </w:r>
      <w:del w:id="277" w:author="Marko" w:date="2022-03-29T10:34:00Z">
        <w:r w:rsidRPr="00C47C9F" w:rsidDel="007B39E0">
          <w:delText xml:space="preserve">evidenced </w:delText>
        </w:r>
      </w:del>
      <w:ins w:id="278" w:author="Marko" w:date="2022-03-29T10:35:00Z">
        <w:r w:rsidR="00B94BA0">
          <w:t>identified</w:t>
        </w:r>
      </w:ins>
      <w:ins w:id="279" w:author="Marko" w:date="2022-03-29T10:34:00Z">
        <w:r w:rsidR="007B39E0" w:rsidRPr="00C47C9F">
          <w:t xml:space="preserve"> </w:t>
        </w:r>
      </w:ins>
      <w:r w:rsidR="00DA368B" w:rsidRPr="00DA368B">
        <w:rPr>
          <w:i/>
          <w:rPrChange w:id="280" w:author="Korisnik" w:date="2022-03-17T10:17:00Z">
            <w:rPr/>
          </w:rPrChange>
        </w:rPr>
        <w:t>D. immitis</w:t>
      </w:r>
      <w:r w:rsidRPr="00C47C9F">
        <w:t xml:space="preserve"> </w:t>
      </w:r>
      <w:del w:id="281" w:author="Marko" w:date="2022-03-29T10:35:00Z">
        <w:r w:rsidRPr="00C47C9F" w:rsidDel="00B94BA0">
          <w:delText>to be</w:delText>
        </w:r>
      </w:del>
      <w:ins w:id="282" w:author="Marko" w:date="2022-03-29T10:35:00Z">
        <w:r w:rsidR="00B94BA0">
          <w:t>as</w:t>
        </w:r>
      </w:ins>
      <w:r w:rsidRPr="00C47C9F">
        <w:t xml:space="preserve"> the dominant species in th</w:t>
      </w:r>
      <w:r w:rsidR="00E3690C">
        <w:t>e</w:t>
      </w:r>
      <w:r w:rsidRPr="00C47C9F">
        <w:t xml:space="preserve"> area, </w:t>
      </w:r>
      <w:del w:id="283" w:author="Marko" w:date="2022-03-29T10:36:00Z">
        <w:r w:rsidRPr="00C47C9F" w:rsidDel="00B94BA0">
          <w:delText xml:space="preserve">identified </w:delText>
        </w:r>
      </w:del>
      <w:ins w:id="284" w:author="Marko" w:date="2022-03-29T10:36:00Z">
        <w:r w:rsidR="00B94BA0">
          <w:t>found</w:t>
        </w:r>
        <w:r w:rsidR="00B94BA0" w:rsidRPr="00C47C9F">
          <w:t xml:space="preserve"> </w:t>
        </w:r>
      </w:ins>
      <w:r w:rsidRPr="00C47C9F">
        <w:t xml:space="preserve">in 6.35% of the </w:t>
      </w:r>
      <w:r w:rsidR="00DD18F4">
        <w:t>samples</w:t>
      </w:r>
      <w:r w:rsidRPr="00C47C9F">
        <w:t xml:space="preserve">. The highest prevalence of </w:t>
      </w:r>
      <w:r w:rsidR="00920F25" w:rsidRPr="00920F25">
        <w:rPr>
          <w:i/>
          <w:iCs/>
        </w:rPr>
        <w:t>Dirofilaria</w:t>
      </w:r>
      <w:ins w:id="285" w:author="Marko" w:date="2022-03-17T20:37:00Z">
        <w:r w:rsidR="003F4385">
          <w:t xml:space="preserve"> </w:t>
        </w:r>
      </w:ins>
      <w:ins w:id="286" w:author="Korisnik" w:date="2022-03-17T10:17:00Z">
        <w:r w:rsidR="00D33BD1">
          <w:t>infection</w:t>
        </w:r>
      </w:ins>
      <w:del w:id="287" w:author="Marko" w:date="2022-03-17T20:37:00Z">
        <w:r w:rsidRPr="00C47C9F" w:rsidDel="003F4385">
          <w:delText>dirofilariosis</w:delText>
        </w:r>
      </w:del>
      <w:r w:rsidRPr="00C47C9F">
        <w:t xml:space="preserve">, all caused by </w:t>
      </w:r>
      <w:r w:rsidR="00DA368B" w:rsidRPr="00DA368B">
        <w:rPr>
          <w:i/>
          <w:rPrChange w:id="288" w:author="Korisnik" w:date="2022-03-17T10:17:00Z">
            <w:rPr/>
          </w:rPrChange>
        </w:rPr>
        <w:t>D. immitis</w:t>
      </w:r>
      <w:r w:rsidRPr="00C47C9F">
        <w:t>, was established in NM (8.75%). Similarly, a high prevalence</w:t>
      </w:r>
      <w:ins w:id="289" w:author="Marko" w:date="2022-03-17T20:38:00Z">
        <w:r w:rsidR="003F4385">
          <w:t xml:space="preserve"> of</w:t>
        </w:r>
      </w:ins>
      <w:r w:rsidRPr="00C47C9F">
        <w:t xml:space="preserve"> </w:t>
      </w:r>
      <w:del w:id="290" w:author="Marko" w:date="2022-03-17T20:38:00Z">
        <w:r w:rsidRPr="00C47C9F" w:rsidDel="003F4385">
          <w:delText xml:space="preserve">of dirofilariosis in dogs due to </w:delText>
        </w:r>
      </w:del>
      <w:r w:rsidR="00DA368B" w:rsidRPr="00DA368B">
        <w:rPr>
          <w:i/>
          <w:rPrChange w:id="291" w:author="Korisnik" w:date="2022-03-17T10:19:00Z">
            <w:rPr/>
          </w:rPrChange>
        </w:rPr>
        <w:t>D. immitis</w:t>
      </w:r>
      <w:r w:rsidRPr="00C47C9F">
        <w:t xml:space="preserve"> infection </w:t>
      </w:r>
      <w:ins w:id="292" w:author="Korisnik" w:date="2022-03-17T10:19:00Z">
        <w:r w:rsidR="00D33BD1" w:rsidRPr="003F4385">
          <w:rPr>
            <w:color w:val="000000" w:themeColor="text1"/>
            <w:rPrChange w:id="293" w:author="Marko" w:date="2022-03-17T20:39:00Z">
              <w:rPr/>
            </w:rPrChange>
          </w:rPr>
          <w:t xml:space="preserve">in dogs </w:t>
        </w:r>
      </w:ins>
      <w:r w:rsidRPr="00C47C9F">
        <w:t xml:space="preserve">was found in NS (6.68%). </w:t>
      </w:r>
      <w:r w:rsidR="00DA368B" w:rsidRPr="00DA368B">
        <w:rPr>
          <w:i/>
          <w:rPrChange w:id="294" w:author="Korisnik" w:date="2022-03-17T10:19:00Z">
            <w:rPr/>
          </w:rPrChange>
        </w:rPr>
        <w:t xml:space="preserve">D. repens </w:t>
      </w:r>
      <w:r w:rsidRPr="00C47C9F">
        <w:t>was detected on the territory of NS as well, but only in 2 dogs. The lowest prevalence of</w:t>
      </w:r>
      <w:ins w:id="295" w:author="Marko" w:date="2022-03-17T20:39:00Z">
        <w:r w:rsidR="003F4385">
          <w:t xml:space="preserve"> the</w:t>
        </w:r>
      </w:ins>
      <w:r w:rsidRPr="00C47C9F">
        <w:t xml:space="preserve"> </w:t>
      </w:r>
      <w:ins w:id="296" w:author="Korisnik" w:date="2022-03-17T10:20:00Z">
        <w:r w:rsidR="00D33BD1">
          <w:t>infection</w:t>
        </w:r>
      </w:ins>
      <w:del w:id="297" w:author="Marko" w:date="2022-03-17T20:39:00Z">
        <w:r w:rsidRPr="00C47C9F" w:rsidDel="003F4385">
          <w:delText>dirofilariosis</w:delText>
        </w:r>
      </w:del>
      <w:r w:rsidRPr="00C47C9F">
        <w:t xml:space="preserve">, although with detection of both </w:t>
      </w:r>
      <w:r w:rsidR="00DA368B" w:rsidRPr="00DA368B">
        <w:rPr>
          <w:i/>
          <w:rPrChange w:id="298" w:author="Korisnik" w:date="2022-03-17T10:20:00Z">
            <w:rPr/>
          </w:rPrChange>
        </w:rPr>
        <w:t>D. immitis</w:t>
      </w:r>
      <w:r w:rsidRPr="00C47C9F">
        <w:t xml:space="preserve"> and </w:t>
      </w:r>
      <w:r w:rsidR="00DA368B" w:rsidRPr="00DA368B">
        <w:rPr>
          <w:i/>
          <w:rPrChange w:id="299" w:author="Korisnik" w:date="2022-03-17T10:20:00Z">
            <w:rPr/>
          </w:rPrChange>
        </w:rPr>
        <w:t>D. repens</w:t>
      </w:r>
      <w:r w:rsidRPr="00C47C9F">
        <w:t xml:space="preserve">, was found in SS (3.02%), a region where dirofilariosis in dogs </w:t>
      </w:r>
      <w:r w:rsidR="003F4385">
        <w:t>has</w:t>
      </w:r>
      <w:r w:rsidRPr="00C47C9F">
        <w:t xml:space="preserve"> not been recorded previously.</w:t>
      </w:r>
    </w:p>
    <w:p w14:paraId="5023F8EE" w14:textId="23F02746" w:rsidR="00517687" w:rsidRPr="00C47C9F" w:rsidRDefault="00517687" w:rsidP="006505A4">
      <w:pPr>
        <w:pStyle w:val="MDPI31text"/>
        <w:rPr>
          <w:i/>
        </w:rPr>
      </w:pPr>
      <w:r w:rsidRPr="00C47C9F">
        <w:t xml:space="preserve">As for </w:t>
      </w:r>
      <w:ins w:id="300" w:author="Korisnik" w:date="2022-03-17T10:20:00Z">
        <w:r w:rsidR="00DA368B" w:rsidRPr="00DA368B">
          <w:rPr>
            <w:i/>
            <w:rPrChange w:id="301" w:author="Korisnik" w:date="2022-03-17T10:21:00Z">
              <w:rPr/>
            </w:rPrChange>
          </w:rPr>
          <w:t>Leishmania</w:t>
        </w:r>
      </w:ins>
      <w:ins w:id="302" w:author="Korisnik" w:date="2022-03-17T10:21:00Z">
        <w:r w:rsidR="003C64ED">
          <w:t>-</w:t>
        </w:r>
      </w:ins>
      <w:ins w:id="303" w:author="Korisnik" w:date="2022-03-17T10:20:00Z">
        <w:r w:rsidR="00D33BD1">
          <w:t>infection</w:t>
        </w:r>
      </w:ins>
      <w:ins w:id="304" w:author="Korisnik" w:date="2022-03-17T10:21:00Z">
        <w:del w:id="305" w:author="Marko" w:date="2022-03-17T20:40:00Z">
          <w:r w:rsidR="003C64ED" w:rsidDel="003F4385">
            <w:delText xml:space="preserve"> </w:delText>
          </w:r>
        </w:del>
      </w:ins>
      <w:del w:id="306" w:author="Marko" w:date="2022-03-17T20:40:00Z">
        <w:r w:rsidRPr="00C47C9F" w:rsidDel="003F4385">
          <w:delText>leishmaniosis</w:delText>
        </w:r>
      </w:del>
      <w:r w:rsidRPr="00C47C9F">
        <w:t xml:space="preserve">, only two dogs from North Macedonia were positive. Sequence analysis of the amplicons </w:t>
      </w:r>
      <w:r w:rsidR="00340116">
        <w:t>marked</w:t>
      </w:r>
      <w:r w:rsidRPr="00C47C9F">
        <w:t xml:space="preserve"> </w:t>
      </w:r>
      <w:r w:rsidR="00DA368B" w:rsidRPr="00DA368B">
        <w:rPr>
          <w:i/>
          <w:rPrChange w:id="307" w:author="Korisnik" w:date="2022-03-17T10:20:00Z">
            <w:rPr/>
          </w:rPrChange>
        </w:rPr>
        <w:t>L</w:t>
      </w:r>
      <w:ins w:id="308" w:author="Korisnik" w:date="2022-03-17T10:21:00Z">
        <w:r w:rsidR="003C64ED">
          <w:rPr>
            <w:i/>
          </w:rPr>
          <w:t>.</w:t>
        </w:r>
      </w:ins>
      <w:del w:id="309" w:author="Marko" w:date="2022-03-17T20:40:00Z">
        <w:r w:rsidR="00DA368B" w:rsidRPr="00DA368B" w:rsidDel="003F4385">
          <w:rPr>
            <w:i/>
            <w:rPrChange w:id="310" w:author="Korisnik" w:date="2022-03-17T10:20:00Z">
              <w:rPr/>
            </w:rPrChange>
          </w:rPr>
          <w:delText>eishmania</w:delText>
        </w:r>
      </w:del>
      <w:r w:rsidR="00DA368B" w:rsidRPr="00DA368B">
        <w:rPr>
          <w:i/>
          <w:rPrChange w:id="311" w:author="Korisnik" w:date="2022-03-17T10:20:00Z">
            <w:rPr/>
          </w:rPrChange>
        </w:rPr>
        <w:t xml:space="preserve"> infantum</w:t>
      </w:r>
      <w:r w:rsidR="00920F25">
        <w:rPr>
          <w:i/>
        </w:rPr>
        <w:t xml:space="preserve"> </w:t>
      </w:r>
      <w:r w:rsidR="00920F25">
        <w:rPr>
          <w:iCs/>
        </w:rPr>
        <w:t>as the culprit</w:t>
      </w:r>
      <w:r w:rsidRPr="00C47C9F">
        <w:t>. Regardless of the considerable number of examined dogs from Serbia, none</w:t>
      </w:r>
      <w:r w:rsidR="003F4385">
        <w:t xml:space="preserve"> of them</w:t>
      </w:r>
      <w:r w:rsidRPr="00C47C9F">
        <w:t xml:space="preserve"> tested positive for </w:t>
      </w:r>
      <w:r w:rsidR="00DA368B" w:rsidRPr="00DA368B">
        <w:rPr>
          <w:i/>
          <w:rPrChange w:id="312" w:author="Korisnik" w:date="2022-03-17T10:21:00Z">
            <w:rPr/>
          </w:rPrChange>
        </w:rPr>
        <w:t>Leishmania</w:t>
      </w:r>
      <w:r w:rsidRPr="00C47C9F">
        <w:t xml:space="preserve"> spp.</w:t>
      </w:r>
      <w:r w:rsidR="008D248F">
        <w:t xml:space="preserve"> </w:t>
      </w:r>
      <w:ins w:id="313" w:author="Marko" w:date="2022-03-29T11:22:00Z">
        <w:r w:rsidR="00397239" w:rsidRPr="00397239">
          <w:t>Sampling locations and detailed distribution of the infected dogs are shown in Figure 1.</w:t>
        </w:r>
      </w:ins>
    </w:p>
    <w:p w14:paraId="478DC65F" w14:textId="0ECE5EA1" w:rsidR="00B65BF3" w:rsidRPr="00C47C9F" w:rsidRDefault="00B65BF3" w:rsidP="00B87C1E">
      <w:pPr>
        <w:pStyle w:val="MDPI31text"/>
      </w:pPr>
      <w:r w:rsidRPr="00B65BF3">
        <w:rPr>
          <w:highlight w:val="cyan"/>
        </w:rPr>
        <w:t>Statistical analyses show that infected dogs were significantly older than uninfected ones (p = 0.037), with female dogs being infected more frequently (</w:t>
      </w:r>
      <w:r w:rsidRPr="00B65BF3">
        <w:rPr>
          <w:highlight w:val="cyan"/>
          <w:lang w:val="el-GR"/>
        </w:rPr>
        <w:t>Χ</w:t>
      </w:r>
      <w:r w:rsidRPr="00B65BF3">
        <w:rPr>
          <w:highlight w:val="cyan"/>
          <w:vertAlign w:val="superscript"/>
        </w:rPr>
        <w:t>2</w:t>
      </w:r>
      <w:r w:rsidRPr="00B65BF3">
        <w:rPr>
          <w:highlight w:val="cyan"/>
        </w:rPr>
        <w:t xml:space="preserve"> =5.3, df=1, </w:t>
      </w:r>
      <w:r w:rsidRPr="00B65BF3">
        <w:rPr>
          <w:i/>
          <w:highlight w:val="cyan"/>
        </w:rPr>
        <w:t>p</w:t>
      </w:r>
      <w:r w:rsidRPr="00B65BF3">
        <w:rPr>
          <w:highlight w:val="cyan"/>
        </w:rPr>
        <w:t xml:space="preserve"> = 0.022).</w:t>
      </w:r>
      <w:r w:rsidRPr="00C47C9F">
        <w:t xml:space="preserve"> Surprising fact is that urban or rural residence (</w:t>
      </w:r>
      <w:r w:rsidRPr="00F47A79">
        <w:rPr>
          <w:i/>
        </w:rPr>
        <w:t>p</w:t>
      </w:r>
      <w:r w:rsidRPr="00C47C9F">
        <w:t xml:space="preserve"> = 0.162), </w:t>
      </w:r>
      <w:r w:rsidRPr="00B87C1E">
        <w:rPr>
          <w:highlight w:val="cyan"/>
        </w:rPr>
        <w:t>controlled conditions</w:t>
      </w:r>
      <w:r w:rsidR="00B87C1E" w:rsidRPr="00B87C1E">
        <w:rPr>
          <w:highlight w:val="cyan"/>
        </w:rPr>
        <w:t xml:space="preserve"> - accommodation in asylums, regular nutrition, regular hygiene, regular veterinary health care</w:t>
      </w:r>
      <w:r w:rsidRPr="00C47C9F">
        <w:t xml:space="preserve"> (</w:t>
      </w:r>
      <w:r w:rsidRPr="00F47A79">
        <w:rPr>
          <w:i/>
        </w:rPr>
        <w:t>p</w:t>
      </w:r>
      <w:r w:rsidRPr="00C47C9F">
        <w:t xml:space="preserve"> = 0.617) and the presence of ectoparasites (</w:t>
      </w:r>
      <w:r w:rsidRPr="00F47A79">
        <w:rPr>
          <w:i/>
        </w:rPr>
        <w:t>p</w:t>
      </w:r>
      <w:r w:rsidRPr="00C47C9F">
        <w:t xml:space="preserve"> = 0.561) are not associated with the occurrence of the infection.</w:t>
      </w:r>
    </w:p>
    <w:p w14:paraId="354C3D9D" w14:textId="7512F0FD" w:rsidR="005D0338" w:rsidRPr="00C47C9F" w:rsidRDefault="004610CA" w:rsidP="002D129F">
      <w:pPr>
        <w:pStyle w:val="MDPI52figure"/>
        <w:ind w:left="2608"/>
        <w:rPr>
          <w:b/>
        </w:rPr>
      </w:pPr>
      <w:r>
        <w:rPr>
          <w:b/>
          <w:noProof/>
          <w:snapToGrid/>
        </w:rPr>
        <w:lastRenderedPageBreak/>
        <w:drawing>
          <wp:inline distT="0" distB="0" distL="0" distR="0" wp14:anchorId="72B41BD5" wp14:editId="4B12806D">
            <wp:extent cx="4983794" cy="37147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005175" cy="3730687"/>
                    </a:xfrm>
                    <a:prstGeom prst="rect">
                      <a:avLst/>
                    </a:prstGeom>
                  </pic:spPr>
                </pic:pic>
              </a:graphicData>
            </a:graphic>
          </wp:inline>
        </w:drawing>
      </w:r>
    </w:p>
    <w:p w14:paraId="48E48CCC" w14:textId="6FF50266" w:rsidR="00517687" w:rsidRPr="00C47C9F" w:rsidRDefault="005D0338" w:rsidP="006505A4">
      <w:pPr>
        <w:pStyle w:val="MDPI51figurecaption"/>
      </w:pPr>
      <w:r w:rsidRPr="00C47C9F">
        <w:rPr>
          <w:b/>
          <w:bCs/>
        </w:rPr>
        <w:t>Figure 1.</w:t>
      </w:r>
      <w:r w:rsidRPr="00C47C9F">
        <w:t xml:space="preserve"> </w:t>
      </w:r>
      <w:r w:rsidR="00315A5F" w:rsidRPr="00C47C9F">
        <w:t xml:space="preserve">Prevalence of </w:t>
      </w:r>
      <w:r w:rsidR="00C97E71">
        <w:t>the infection in</w:t>
      </w:r>
      <w:r w:rsidR="00315A5F" w:rsidRPr="00C47C9F">
        <w:t xml:space="preserve"> dogs </w:t>
      </w:r>
      <w:del w:id="314" w:author="Marko" w:date="2022-03-29T10:53:00Z">
        <w:r w:rsidR="00315A5F" w:rsidRPr="00C47C9F" w:rsidDel="008D248F">
          <w:delText xml:space="preserve">collected </w:delText>
        </w:r>
      </w:del>
      <w:r w:rsidR="00315A5F" w:rsidRPr="00C47C9F">
        <w:t>from different areas of Central Balkan.</w:t>
      </w:r>
    </w:p>
    <w:p w14:paraId="02FA4302" w14:textId="77777777" w:rsidR="005D0338" w:rsidRPr="00C47C9F" w:rsidRDefault="005D0338" w:rsidP="006505A4">
      <w:pPr>
        <w:pStyle w:val="MDPI21heading1"/>
        <w:rPr>
          <w:rFonts w:cs="Cordia New"/>
        </w:rPr>
      </w:pPr>
      <w:r w:rsidRPr="00C47C9F">
        <w:t>4. Discussion</w:t>
      </w:r>
    </w:p>
    <w:p w14:paraId="55E94F7C" w14:textId="3E96173D" w:rsidR="00517687" w:rsidRPr="00C47C9F" w:rsidRDefault="00517687" w:rsidP="006505A4">
      <w:pPr>
        <w:pStyle w:val="MDPI31text"/>
        <w:rPr>
          <w:b/>
        </w:rPr>
      </w:pPr>
      <w:r w:rsidRPr="00C47C9F">
        <w:t xml:space="preserve">As forecast models predict, epidemiological and epizootiological scenarios of vector-borne diseases constantly change </w:t>
      </w:r>
      <w:r w:rsidR="004F47A1" w:rsidRPr="00C47C9F">
        <w:t>[1]</w:t>
      </w:r>
      <w:r w:rsidRPr="00C47C9F">
        <w:t>. Climate change</w:t>
      </w:r>
      <w:r w:rsidR="00BB24F6">
        <w:t>s</w:t>
      </w:r>
      <w:r w:rsidRPr="00C47C9F">
        <w:t>, economic problems, migration of people</w:t>
      </w:r>
      <w:del w:id="315" w:author="Marko" w:date="2022-03-18T02:21:00Z">
        <w:r w:rsidRPr="00C47C9F" w:rsidDel="001B0482">
          <w:delText>,</w:delText>
        </w:r>
      </w:del>
      <w:r w:rsidRPr="00C47C9F">
        <w:t xml:space="preserve"> and animals</w:t>
      </w:r>
      <w:r w:rsidR="00BB24F6">
        <w:t xml:space="preserve"> and</w:t>
      </w:r>
      <w:r w:rsidRPr="00C47C9F">
        <w:t xml:space="preserve"> </w:t>
      </w:r>
      <w:del w:id="316" w:author="Marko" w:date="2022-03-18T02:21:00Z">
        <w:r w:rsidRPr="00C47C9F" w:rsidDel="00785EFC">
          <w:delText xml:space="preserve">and </w:delText>
        </w:r>
      </w:del>
      <w:r w:rsidRPr="00C47C9F">
        <w:t xml:space="preserve">changes in vector ecology significantly influence the need for constant monitoring of zoonotic pathogens. The territory of Europe is endemic for dirofilariosis in dogs, with main distribution in Mediterranean region, where in several areas both </w:t>
      </w:r>
      <w:r w:rsidRPr="00C47C9F">
        <w:rPr>
          <w:i/>
        </w:rPr>
        <w:t>D. repens</w:t>
      </w:r>
      <w:r w:rsidRPr="00C47C9F">
        <w:t xml:space="preserve"> and </w:t>
      </w:r>
      <w:r w:rsidRPr="00C47C9F">
        <w:rPr>
          <w:i/>
        </w:rPr>
        <w:t>D. immitis</w:t>
      </w:r>
      <w:r w:rsidRPr="00C47C9F">
        <w:t xml:space="preserve"> coexist </w:t>
      </w:r>
      <w:r w:rsidR="005C5A0B" w:rsidRPr="00C47C9F">
        <w:t>[</w:t>
      </w:r>
      <w:del w:id="317" w:author="Marko" w:date="2022-03-17T21:39:00Z">
        <w:r w:rsidR="005C5A0B" w:rsidRPr="00C47C9F" w:rsidDel="00E514A2">
          <w:delText>13</w:delText>
        </w:r>
      </w:del>
      <w:ins w:id="318" w:author="Marko" w:date="2022-03-17T21:39:00Z">
        <w:r w:rsidR="00E514A2">
          <w:t>10</w:t>
        </w:r>
      </w:ins>
      <w:r w:rsidR="005C5A0B" w:rsidRPr="00C47C9F">
        <w:t>]</w:t>
      </w:r>
      <w:r w:rsidRPr="00C47C9F">
        <w:t xml:space="preserve">. </w:t>
      </w:r>
      <w:del w:id="319" w:author="Marko" w:date="2022-03-17T20:42:00Z">
        <w:r w:rsidRPr="00C47C9F" w:rsidDel="00421659">
          <w:delText xml:space="preserve">Additionally, reports from every </w:delText>
        </w:r>
        <w:r w:rsidR="00DA368B" w:rsidRPr="00DA368B" w:rsidDel="00421659">
          <w:rPr>
            <w:strike/>
            <w:rPrChange w:id="320" w:author="Korisnik" w:date="2022-03-17T09:20:00Z">
              <w:rPr/>
            </w:rPrChange>
          </w:rPr>
          <w:delText xml:space="preserve">Balkan country classify this area as an endemic zone [3]. Based on literature data, more than 200 cases of human dirofilariosis were diagnosed on this territory, mostly in the form of superficial infection caused by </w:delText>
        </w:r>
        <w:r w:rsidR="00DA368B" w:rsidRPr="00DA368B" w:rsidDel="00421659">
          <w:rPr>
            <w:i/>
            <w:strike/>
            <w:rPrChange w:id="321" w:author="Korisnik" w:date="2022-03-17T09:20:00Z">
              <w:rPr>
                <w:i/>
              </w:rPr>
            </w:rPrChange>
          </w:rPr>
          <w:delText>D. repens</w:delText>
        </w:r>
        <w:r w:rsidR="00DA368B" w:rsidRPr="00DA368B" w:rsidDel="00421659">
          <w:rPr>
            <w:iCs/>
            <w:strike/>
            <w:rPrChange w:id="322" w:author="Korisnik" w:date="2022-03-17T09:20:00Z">
              <w:rPr>
                <w:iCs/>
              </w:rPr>
            </w:rPrChange>
          </w:rPr>
          <w:delText>,</w:delText>
        </w:r>
        <w:r w:rsidR="00DA368B" w:rsidRPr="00DA368B" w:rsidDel="00421659">
          <w:rPr>
            <w:strike/>
            <w:rPrChange w:id="323" w:author="Korisnik" w:date="2022-03-17T09:20:00Z">
              <w:rPr/>
            </w:rPrChange>
          </w:rPr>
          <w:delText xml:space="preserve"> except for the three cases, two pulmonary and one subcutaneous form of human dirofilariosis due to </w:delText>
        </w:r>
        <w:r w:rsidR="00DA368B" w:rsidRPr="00DA368B" w:rsidDel="00421659">
          <w:rPr>
            <w:i/>
            <w:strike/>
            <w:rPrChange w:id="324" w:author="Korisnik" w:date="2022-03-17T09:20:00Z">
              <w:rPr>
                <w:i/>
              </w:rPr>
            </w:rPrChange>
          </w:rPr>
          <w:delText>D. immitis</w:delText>
        </w:r>
        <w:r w:rsidR="00DA368B" w:rsidRPr="00DA368B" w:rsidDel="00421659">
          <w:rPr>
            <w:strike/>
            <w:rPrChange w:id="325" w:author="Korisnik" w:date="2022-03-17T09:20:00Z">
              <w:rPr/>
            </w:rPrChange>
          </w:rPr>
          <w:delText xml:space="preserve"> infection [4</w:delText>
        </w:r>
        <w:r w:rsidR="005C5A0B" w:rsidRPr="00C47C9F" w:rsidDel="00421659">
          <w:delText>]</w:delText>
        </w:r>
        <w:r w:rsidRPr="00C47C9F" w:rsidDel="00421659">
          <w:delText xml:space="preserve">. </w:delText>
        </w:r>
      </w:del>
    </w:p>
    <w:p w14:paraId="729B24E2" w14:textId="7BFD97FF" w:rsidR="00517687" w:rsidRPr="00C47C9F" w:rsidRDefault="00517687" w:rsidP="006505A4">
      <w:pPr>
        <w:pStyle w:val="MDPI31text"/>
        <w:rPr>
          <w:b/>
        </w:rPr>
      </w:pPr>
      <w:r w:rsidRPr="00C47C9F">
        <w:t>In Serbia, the first system</w:t>
      </w:r>
      <w:r w:rsidR="007A7420" w:rsidRPr="00C47C9F">
        <w:t>ic</w:t>
      </w:r>
      <w:r w:rsidRPr="00C47C9F">
        <w:t xml:space="preserve"> research of dirofilariosis in dogs started </w:t>
      </w:r>
      <w:r w:rsidR="00781A57">
        <w:t>in</w:t>
      </w:r>
      <w:r w:rsidRPr="00C47C9F">
        <w:t xml:space="preserve"> the beginning of the 21</w:t>
      </w:r>
      <w:r w:rsidRPr="00C47C9F">
        <w:rPr>
          <w:vertAlign w:val="superscript"/>
        </w:rPr>
        <w:t>st</w:t>
      </w:r>
      <w:r w:rsidRPr="00C47C9F">
        <w:t xml:space="preserve"> century. This investigation demonstrated that </w:t>
      </w:r>
      <w:r w:rsidR="00781A57">
        <w:t>n</w:t>
      </w:r>
      <w:r w:rsidRPr="00C47C9F">
        <w:t xml:space="preserve">orthern part of Serbia (Vojvodina Province) was hyperendemic and endemic for </w:t>
      </w:r>
      <w:r w:rsidRPr="00C47C9F">
        <w:rPr>
          <w:i/>
        </w:rPr>
        <w:t>D. repens</w:t>
      </w:r>
      <w:r w:rsidRPr="00C47C9F">
        <w:t xml:space="preserve"> and </w:t>
      </w:r>
      <w:r w:rsidRPr="00C47C9F">
        <w:rPr>
          <w:i/>
        </w:rPr>
        <w:t>D. immitis</w:t>
      </w:r>
      <w:r w:rsidRPr="00C47C9F">
        <w:t xml:space="preserve"> infection in dogs, respectively </w:t>
      </w:r>
      <w:r w:rsidR="005C5A0B" w:rsidRPr="00C47C9F">
        <w:t>[</w:t>
      </w:r>
      <w:del w:id="326" w:author="Marko" w:date="2022-03-17T21:40:00Z">
        <w:r w:rsidR="005C5A0B" w:rsidRPr="00C47C9F" w:rsidDel="00E514A2">
          <w:delText>1</w:delText>
        </w:r>
        <w:r w:rsidR="003B4807" w:rsidRPr="00C47C9F" w:rsidDel="00E514A2">
          <w:delText>4</w:delText>
        </w:r>
        <w:r w:rsidR="005C5A0B" w:rsidRPr="00C47C9F" w:rsidDel="00E514A2">
          <w:delText>, 1</w:delText>
        </w:r>
        <w:r w:rsidR="003B4807" w:rsidRPr="00C47C9F" w:rsidDel="00E514A2">
          <w:delText>5</w:delText>
        </w:r>
      </w:del>
      <w:ins w:id="327" w:author="Marko" w:date="2022-03-17T21:40:00Z">
        <w:r w:rsidR="00E514A2">
          <w:t>11, 12</w:t>
        </w:r>
      </w:ins>
      <w:r w:rsidR="005C5A0B" w:rsidRPr="00C47C9F">
        <w:t>]</w:t>
      </w:r>
      <w:r w:rsidRPr="00C47C9F">
        <w:t xml:space="preserve">. In the same period, studies from Southeastern Serbia, previously hyperendemic region for </w:t>
      </w:r>
      <w:r w:rsidRPr="00C47C9F">
        <w:rPr>
          <w:i/>
        </w:rPr>
        <w:t>D. repens</w:t>
      </w:r>
      <w:r w:rsidRPr="00C47C9F">
        <w:t xml:space="preserve"> infection, found that some areas are still endemic (with significantly lower prevalence of </w:t>
      </w:r>
      <w:r w:rsidRPr="00C47C9F">
        <w:rPr>
          <w:i/>
        </w:rPr>
        <w:t>D. repens</w:t>
      </w:r>
      <w:r w:rsidRPr="00C47C9F">
        <w:t xml:space="preserve"> infection detected only in dogs)</w:t>
      </w:r>
      <w:r w:rsidR="00431C04" w:rsidRPr="00C47C9F">
        <w:t>,</w:t>
      </w:r>
      <w:r w:rsidRPr="00C47C9F">
        <w:t xml:space="preserve"> but declared certain parts </w:t>
      </w:r>
      <w:r w:rsidR="00324C6C">
        <w:t>as</w:t>
      </w:r>
      <w:r w:rsidRPr="00C47C9F">
        <w:t xml:space="preserve"> </w:t>
      </w:r>
      <w:r w:rsidRPr="00C47C9F">
        <w:rPr>
          <w:i/>
        </w:rPr>
        <w:t>Dirofilaria</w:t>
      </w:r>
      <w:r w:rsidRPr="00C47C9F">
        <w:t xml:space="preserve">-free </w:t>
      </w:r>
      <w:r w:rsidR="00D34F06">
        <w:t>zones</w:t>
      </w:r>
      <w:r w:rsidR="00D34F06" w:rsidRPr="00C47C9F">
        <w:t xml:space="preserve"> [</w:t>
      </w:r>
      <w:del w:id="328" w:author="Marko" w:date="2022-03-17T21:40:00Z">
        <w:r w:rsidR="005C5A0B" w:rsidRPr="00C47C9F" w:rsidDel="00E514A2">
          <w:delText>1</w:delText>
        </w:r>
        <w:r w:rsidR="003B4807" w:rsidRPr="00C47C9F" w:rsidDel="00E514A2">
          <w:delText>6</w:delText>
        </w:r>
      </w:del>
      <w:ins w:id="329" w:author="Marko" w:date="2022-03-17T21:40:00Z">
        <w:r w:rsidR="00E514A2">
          <w:t>13</w:t>
        </w:r>
      </w:ins>
      <w:r w:rsidR="005C5A0B" w:rsidRPr="00C47C9F">
        <w:t>]</w:t>
      </w:r>
      <w:r w:rsidRPr="00C47C9F">
        <w:t xml:space="preserve">. In the following years, </w:t>
      </w:r>
      <w:r w:rsidRPr="00C47C9F">
        <w:rPr>
          <w:i/>
        </w:rPr>
        <w:t>Dirofilaria</w:t>
      </w:r>
      <w:r w:rsidRPr="00C47C9F">
        <w:t xml:space="preserve"> infection was detected in different </w:t>
      </w:r>
      <w:del w:id="330" w:author="Marko" w:date="2022-03-17T20:43:00Z">
        <w:r w:rsidRPr="00C47C9F" w:rsidDel="00421659">
          <w:delText xml:space="preserve">carnivore </w:delText>
        </w:r>
      </w:del>
      <w:r w:rsidRPr="00C47C9F">
        <w:t>hosts</w:t>
      </w:r>
      <w:ins w:id="331" w:author="Marko" w:date="2022-03-18T01:05:00Z">
        <w:r w:rsidR="00944AB4">
          <w:t>,</w:t>
        </w:r>
      </w:ins>
      <w:ins w:id="332" w:author="Korisnik" w:date="2022-03-17T10:29:00Z">
        <w:r w:rsidR="00D225B9">
          <w:t xml:space="preserve"> </w:t>
        </w:r>
        <w:r w:rsidR="00D225B9" w:rsidRPr="00944AB4">
          <w:rPr>
            <w:color w:val="000000" w:themeColor="text1"/>
            <w:highlight w:val="yellow"/>
          </w:rPr>
          <w:t>such as red foxes and golden jackals</w:t>
        </w:r>
      </w:ins>
      <w:ins w:id="333" w:author="Marko" w:date="2022-03-18T01:05:00Z">
        <w:r w:rsidR="00944AB4">
          <w:rPr>
            <w:color w:val="000000" w:themeColor="text1"/>
          </w:rPr>
          <w:t>,</w:t>
        </w:r>
      </w:ins>
      <w:r w:rsidRPr="00421659">
        <w:rPr>
          <w:color w:val="000000" w:themeColor="text1"/>
          <w:rPrChange w:id="334" w:author="Marko" w:date="2022-03-17T20:43:00Z">
            <w:rPr/>
          </w:rPrChange>
        </w:rPr>
        <w:t xml:space="preserve"> </w:t>
      </w:r>
      <w:r w:rsidRPr="00C47C9F">
        <w:t xml:space="preserve">and present competent biological vectors </w:t>
      </w:r>
      <w:r w:rsidR="004131B7" w:rsidRPr="00C47C9F">
        <w:t>[</w:t>
      </w:r>
      <w:del w:id="335" w:author="Marko" w:date="2022-03-17T21:41:00Z">
        <w:r w:rsidR="004131B7" w:rsidRPr="00C47C9F" w:rsidDel="00E514A2">
          <w:delText>1</w:delText>
        </w:r>
        <w:r w:rsidR="003B4807" w:rsidRPr="00C47C9F" w:rsidDel="00E514A2">
          <w:delText>7</w:delText>
        </w:r>
        <w:r w:rsidR="004131B7" w:rsidRPr="00C47C9F" w:rsidDel="00E514A2">
          <w:delText>, 1</w:delText>
        </w:r>
        <w:r w:rsidR="003B4807" w:rsidRPr="00C47C9F" w:rsidDel="00E514A2">
          <w:delText>8</w:delText>
        </w:r>
      </w:del>
      <w:ins w:id="336" w:author="Marko" w:date="2022-03-17T21:41:00Z">
        <w:r w:rsidR="00E514A2">
          <w:t xml:space="preserve">14, 15, </w:t>
        </w:r>
        <w:r w:rsidR="00E514A2" w:rsidRPr="00904721">
          <w:rPr>
            <w:highlight w:val="yellow"/>
          </w:rPr>
          <w:t>16</w:t>
        </w:r>
        <w:r w:rsidR="00E514A2">
          <w:t>]</w:t>
        </w:r>
      </w:ins>
      <w:r w:rsidRPr="00C47C9F">
        <w:t xml:space="preserve">. Although North Macedonia shows epidemiological features for dirofilariosis onset, data on </w:t>
      </w:r>
      <w:r w:rsidRPr="00C47C9F">
        <w:rPr>
          <w:i/>
          <w:iCs/>
        </w:rPr>
        <w:t>Dirofilaria</w:t>
      </w:r>
      <w:r w:rsidRPr="00C47C9F">
        <w:t xml:space="preserve"> infection from this country are scant, not easily found in the international literature, and mainly performed using traditional techniques </w:t>
      </w:r>
      <w:r w:rsidR="004131B7" w:rsidRPr="00C47C9F">
        <w:t>[</w:t>
      </w:r>
      <w:del w:id="337" w:author="Marko" w:date="2022-03-17T21:41:00Z">
        <w:r w:rsidR="003B4807" w:rsidRPr="00C47C9F" w:rsidDel="00311BB9">
          <w:delText>19</w:delText>
        </w:r>
      </w:del>
      <w:ins w:id="338" w:author="Marko" w:date="2022-03-17T21:41:00Z">
        <w:r w:rsidR="00311BB9">
          <w:t>17</w:t>
        </w:r>
      </w:ins>
      <w:r w:rsidR="004131B7" w:rsidRPr="00C47C9F">
        <w:t>]</w:t>
      </w:r>
      <w:r w:rsidRPr="00C47C9F">
        <w:t xml:space="preserve">. </w:t>
      </w:r>
      <w:ins w:id="339" w:author="Microsoft Office User" w:date="2022-03-30T11:58:00Z">
        <w:r w:rsidR="00626C6D">
          <w:t>C</w:t>
        </w:r>
      </w:ins>
      <w:del w:id="340" w:author="Microsoft Office User" w:date="2022-03-30T11:58:00Z">
        <w:r w:rsidRPr="00C47C9F" w:rsidDel="00626C6D">
          <w:delText>There are some recorded c</w:delText>
        </w:r>
      </w:del>
      <w:r w:rsidRPr="00C47C9F">
        <w:t xml:space="preserve">ases of </w:t>
      </w:r>
      <w:proofErr w:type="spellStart"/>
      <w:r w:rsidRPr="00C47C9F">
        <w:t>dirofilariosis</w:t>
      </w:r>
      <w:proofErr w:type="spellEnd"/>
      <w:r w:rsidRPr="00C47C9F">
        <w:t xml:space="preserve"> caused by </w:t>
      </w:r>
      <w:r w:rsidRPr="00C47C9F">
        <w:rPr>
          <w:i/>
        </w:rPr>
        <w:t>D. repens</w:t>
      </w:r>
      <w:r w:rsidRPr="00C47C9F">
        <w:t xml:space="preserve"> (21%) and </w:t>
      </w:r>
      <w:r w:rsidRPr="00C47C9F">
        <w:rPr>
          <w:i/>
        </w:rPr>
        <w:t xml:space="preserve">D. </w:t>
      </w:r>
      <w:proofErr w:type="spellStart"/>
      <w:r w:rsidRPr="00C47C9F">
        <w:rPr>
          <w:i/>
        </w:rPr>
        <w:t>immitis</w:t>
      </w:r>
      <w:proofErr w:type="spellEnd"/>
      <w:r w:rsidRPr="00C47C9F">
        <w:t xml:space="preserve"> (12.5%) </w:t>
      </w:r>
      <w:ins w:id="341" w:author="Microsoft Office User" w:date="2022-03-30T11:58:00Z">
        <w:r w:rsidR="00626C6D">
          <w:t xml:space="preserve">have been reported </w:t>
        </w:r>
      </w:ins>
      <w:r w:rsidRPr="00C47C9F">
        <w:t xml:space="preserve">in </w:t>
      </w:r>
      <w:del w:id="342" w:author="Microsoft Office User" w:date="2022-03-30T11:58:00Z">
        <w:r w:rsidRPr="00C47C9F" w:rsidDel="00626C6D">
          <w:delText>small number of examined</w:delText>
        </w:r>
      </w:del>
      <w:ins w:id="343" w:author="Microsoft Office User" w:date="2022-03-30T11:58:00Z">
        <w:r w:rsidR="00626C6D">
          <w:t>few</w:t>
        </w:r>
      </w:ins>
      <w:r w:rsidRPr="00C47C9F">
        <w:t xml:space="preserve"> dogs </w:t>
      </w:r>
      <w:r w:rsidR="004131B7" w:rsidRPr="00C47C9F">
        <w:t>[</w:t>
      </w:r>
      <w:del w:id="344" w:author="Marko" w:date="2022-03-17T21:41:00Z">
        <w:r w:rsidR="003B4807" w:rsidRPr="00C47C9F" w:rsidDel="00311BB9">
          <w:delText>19</w:delText>
        </w:r>
      </w:del>
      <w:ins w:id="345" w:author="Marko" w:date="2022-03-17T21:41:00Z">
        <w:r w:rsidR="00311BB9">
          <w:t>17</w:t>
        </w:r>
      </w:ins>
      <w:r w:rsidR="004131B7" w:rsidRPr="00C47C9F">
        <w:t>]</w:t>
      </w:r>
      <w:r w:rsidRPr="00C47C9F">
        <w:t xml:space="preserve">, followed by new data of recently reported sporadic </w:t>
      </w:r>
      <w:r w:rsidRPr="00C47C9F">
        <w:rPr>
          <w:i/>
        </w:rPr>
        <w:t>D. repens</w:t>
      </w:r>
      <w:r w:rsidRPr="00C47C9F">
        <w:t xml:space="preserve"> infection in wolves </w:t>
      </w:r>
      <w:r w:rsidR="004131B7" w:rsidRPr="00C47C9F">
        <w:t>[</w:t>
      </w:r>
      <w:del w:id="346" w:author="Marko" w:date="2022-03-17T21:42:00Z">
        <w:r w:rsidR="004131B7" w:rsidRPr="00C47C9F" w:rsidDel="00311BB9">
          <w:delText>2</w:delText>
        </w:r>
        <w:r w:rsidR="003B4807" w:rsidRPr="00C47C9F" w:rsidDel="00311BB9">
          <w:delText>0</w:delText>
        </w:r>
      </w:del>
      <w:ins w:id="347" w:author="Marko" w:date="2022-03-17T21:42:00Z">
        <w:r w:rsidR="00311BB9">
          <w:t>18</w:t>
        </w:r>
      </w:ins>
      <w:r w:rsidR="004131B7" w:rsidRPr="00C47C9F">
        <w:t>]</w:t>
      </w:r>
      <w:r w:rsidRPr="00C47C9F">
        <w:t xml:space="preserve">. </w:t>
      </w:r>
    </w:p>
    <w:p w14:paraId="44E2E4F7" w14:textId="42811058" w:rsidR="00517687" w:rsidRPr="00C47C9F" w:rsidRDefault="00517687" w:rsidP="006505A4">
      <w:pPr>
        <w:pStyle w:val="MDPI31text"/>
        <w:rPr>
          <w:b/>
        </w:rPr>
      </w:pPr>
      <w:r w:rsidRPr="00C47C9F">
        <w:t xml:space="preserve">Recently, in addition to dirofilariosis, leishmaniosis caused by </w:t>
      </w:r>
      <w:r w:rsidRPr="00C47C9F">
        <w:rPr>
          <w:i/>
        </w:rPr>
        <w:t>L. infantum</w:t>
      </w:r>
      <w:r w:rsidRPr="00C47C9F">
        <w:t xml:space="preserve"> has been diagnosed repeatedly among dog and </w:t>
      </w:r>
      <w:del w:id="348" w:author="Microsoft Office User" w:date="2022-03-30T11:59:00Z">
        <w:r w:rsidRPr="00C47C9F" w:rsidDel="00626C6D">
          <w:delText xml:space="preserve">the </w:delText>
        </w:r>
      </w:del>
      <w:r w:rsidRPr="00C47C9F">
        <w:t>human</w:t>
      </w:r>
      <w:ins w:id="349" w:author="Microsoft Office User" w:date="2022-03-30T11:58:00Z">
        <w:r w:rsidR="00626C6D">
          <w:t xml:space="preserve">s </w:t>
        </w:r>
      </w:ins>
      <w:del w:id="350" w:author="Microsoft Office User" w:date="2022-03-30T11:58:00Z">
        <w:r w:rsidRPr="00C47C9F" w:rsidDel="00626C6D">
          <w:delText xml:space="preserve"> population </w:delText>
        </w:r>
      </w:del>
      <w:r w:rsidRPr="00C47C9F">
        <w:t xml:space="preserve">of the Balkan Peninsula countries, after decades with sporadically reported cases </w:t>
      </w:r>
      <w:r w:rsidR="008D0FD1" w:rsidRPr="00C47C9F">
        <w:t>[</w:t>
      </w:r>
      <w:del w:id="351" w:author="Marko" w:date="2022-03-17T21:42:00Z">
        <w:r w:rsidR="008D0FD1" w:rsidRPr="00C47C9F" w:rsidDel="00311BB9">
          <w:delText>2</w:delText>
        </w:r>
        <w:r w:rsidR="003B4807" w:rsidRPr="00C47C9F" w:rsidDel="00311BB9">
          <w:delText>1</w:delText>
        </w:r>
      </w:del>
      <w:ins w:id="352" w:author="Marko" w:date="2022-03-17T21:42:00Z">
        <w:r w:rsidR="00311BB9">
          <w:t>19</w:t>
        </w:r>
      </w:ins>
      <w:r w:rsidR="008D0FD1" w:rsidRPr="00C47C9F">
        <w:t>].</w:t>
      </w:r>
    </w:p>
    <w:p w14:paraId="1A27A174" w14:textId="578F5701" w:rsidR="008857FB" w:rsidRDefault="00517687">
      <w:pPr>
        <w:pStyle w:val="MDPI31text"/>
        <w:rPr>
          <w:ins w:id="353" w:author="Korisnik" w:date="2022-03-17T10:33:00Z"/>
          <w:rFonts w:ascii="Times New Roman" w:hAnsi="Times New Roman"/>
          <w:sz w:val="28"/>
          <w:szCs w:val="28"/>
        </w:rPr>
        <w:pPrChange w:id="354" w:author="Korisnik" w:date="2022-03-17T10:34:00Z">
          <w:pPr>
            <w:pStyle w:val="MDPI31text"/>
            <w:spacing w:line="360" w:lineRule="auto"/>
            <w:ind w:left="142" w:firstLine="2466"/>
          </w:pPr>
        </w:pPrChange>
      </w:pPr>
      <w:r w:rsidRPr="00C47C9F">
        <w:t xml:space="preserve">Since 1999, the number of reported cases of canine and human visceral leishmaniosis in Romania started to rise, with confirmation of autochthonous disease at the same time </w:t>
      </w:r>
      <w:r w:rsidR="0006691A" w:rsidRPr="00C47C9F">
        <w:t>[</w:t>
      </w:r>
      <w:del w:id="355" w:author="Marko" w:date="2022-03-17T21:42:00Z">
        <w:r w:rsidR="0006691A" w:rsidRPr="00C47C9F" w:rsidDel="00311BB9">
          <w:delText>2</w:delText>
        </w:r>
        <w:r w:rsidR="003B4807" w:rsidRPr="00C47C9F" w:rsidDel="00311BB9">
          <w:delText>2</w:delText>
        </w:r>
        <w:r w:rsidR="0006691A" w:rsidRPr="00C47C9F" w:rsidDel="00311BB9">
          <w:delText>, 2</w:delText>
        </w:r>
        <w:r w:rsidR="003B4807" w:rsidRPr="00C47C9F" w:rsidDel="00311BB9">
          <w:delText>3</w:delText>
        </w:r>
      </w:del>
      <w:ins w:id="356" w:author="Marko" w:date="2022-03-17T21:42:00Z">
        <w:r w:rsidR="00311BB9">
          <w:t>20, 21</w:t>
        </w:r>
      </w:ins>
      <w:r w:rsidR="0006691A" w:rsidRPr="00C47C9F">
        <w:t>]</w:t>
      </w:r>
      <w:r w:rsidRPr="00C47C9F">
        <w:t>. Leishmaniosis was diagnosed in dogs and humans in Bulgaria as well</w:t>
      </w:r>
      <w:del w:id="357" w:author="Marko" w:date="2022-03-17T20:54:00Z">
        <w:r w:rsidRPr="00C47C9F" w:rsidDel="000F4E0E">
          <w:delText>.</w:delText>
        </w:r>
      </w:del>
      <w:r w:rsidRPr="00C47C9F">
        <w:t xml:space="preserve"> </w:t>
      </w:r>
      <w:del w:id="358" w:author="Marko" w:date="2022-03-17T20:53:00Z">
        <w:r w:rsidR="00DA368B" w:rsidRPr="00DA368B" w:rsidDel="000F4E0E">
          <w:rPr>
            <w:strike/>
            <w:rPrChange w:id="359" w:author="Korisnik" w:date="2022-03-17T10:31:00Z">
              <w:rPr/>
            </w:rPrChange>
          </w:rPr>
          <w:delText xml:space="preserve">First clinical cases of canine leishmaniosis in this country were reported in 2006, and at least ten new ones were found in the following years </w:delText>
        </w:r>
      </w:del>
      <w:r w:rsidR="00DA368B" w:rsidRPr="000F4E0E">
        <w:t>[</w:t>
      </w:r>
      <w:del w:id="360" w:author="Marko" w:date="2022-03-17T21:43:00Z">
        <w:r w:rsidR="00DA368B" w:rsidRPr="000F4E0E" w:rsidDel="00311BB9">
          <w:delText>24</w:delText>
        </w:r>
      </w:del>
      <w:del w:id="361" w:author="Marko" w:date="2022-03-17T20:53:00Z">
        <w:r w:rsidR="00DA368B" w:rsidRPr="000F4E0E" w:rsidDel="000F4E0E">
          <w:delText>]</w:delText>
        </w:r>
        <w:r w:rsidR="00DA368B" w:rsidRPr="00DA368B" w:rsidDel="000F4E0E">
          <w:rPr>
            <w:strike/>
            <w:rPrChange w:id="362" w:author="Korisnik" w:date="2022-03-17T10:31:00Z">
              <w:rPr/>
            </w:rPrChange>
          </w:rPr>
          <w:delText>. Most of the human cases were autochthonous, with some rare imported from an endemic area of Southern Europe</w:delText>
        </w:r>
      </w:del>
      <w:del w:id="363" w:author="Marko" w:date="2022-03-17T20:54:00Z">
        <w:r w:rsidR="00DA368B" w:rsidRPr="00DA368B" w:rsidDel="000F4E0E">
          <w:rPr>
            <w:strike/>
            <w:rPrChange w:id="364" w:author="Korisnik" w:date="2022-03-17T10:31:00Z">
              <w:rPr/>
            </w:rPrChange>
          </w:rPr>
          <w:delText xml:space="preserve"> </w:delText>
        </w:r>
        <w:r w:rsidR="00DA368B" w:rsidRPr="000F4E0E" w:rsidDel="000F4E0E">
          <w:delText>[</w:delText>
        </w:r>
      </w:del>
      <w:del w:id="365" w:author="Marko" w:date="2022-03-17T21:43:00Z">
        <w:r w:rsidR="00DA368B" w:rsidRPr="000F4E0E" w:rsidDel="00311BB9">
          <w:delText>25, 26</w:delText>
        </w:r>
      </w:del>
      <w:ins w:id="366" w:author="Marko" w:date="2022-03-17T21:43:00Z">
        <w:r w:rsidR="00311BB9">
          <w:t>22, 23, 24</w:t>
        </w:r>
      </w:ins>
      <w:r w:rsidR="00DA368B" w:rsidRPr="000F4E0E">
        <w:t>]</w:t>
      </w:r>
      <w:ins w:id="367" w:author="Marko" w:date="2022-03-17T20:54:00Z">
        <w:r w:rsidR="000F4E0E">
          <w:t>.</w:t>
        </w:r>
      </w:ins>
      <w:del w:id="368" w:author="Marko" w:date="2022-03-17T20:53:00Z">
        <w:r w:rsidR="00DA368B" w:rsidRPr="00DA368B" w:rsidDel="000F4E0E">
          <w:rPr>
            <w:strike/>
            <w:rPrChange w:id="369" w:author="Korisnik" w:date="2022-03-17T10:31:00Z">
              <w:rPr/>
            </w:rPrChange>
          </w:rPr>
          <w:delText>.</w:delText>
        </w:r>
      </w:del>
      <w:r w:rsidRPr="00C47C9F">
        <w:t xml:space="preserve"> Several studies report positive results in a serological survey of dogs, mostly in rural areas </w:t>
      </w:r>
      <w:r w:rsidRPr="00C47C9F">
        <w:lastRenderedPageBreak/>
        <w:t xml:space="preserve">of Albania </w:t>
      </w:r>
      <w:r w:rsidR="0006691A" w:rsidRPr="00C47C9F">
        <w:t>[</w:t>
      </w:r>
      <w:del w:id="370" w:author="Marko" w:date="2022-03-17T21:43:00Z">
        <w:r w:rsidR="0006691A" w:rsidRPr="00C47C9F" w:rsidDel="00311BB9">
          <w:delText>2</w:delText>
        </w:r>
        <w:r w:rsidR="003B4807" w:rsidRPr="00C47C9F" w:rsidDel="00311BB9">
          <w:delText>7</w:delText>
        </w:r>
        <w:r w:rsidR="0006691A" w:rsidRPr="00C47C9F" w:rsidDel="00311BB9">
          <w:delText>, 2</w:delText>
        </w:r>
        <w:r w:rsidR="003B4807" w:rsidRPr="00C47C9F" w:rsidDel="00311BB9">
          <w:delText>8</w:delText>
        </w:r>
      </w:del>
      <w:ins w:id="371" w:author="Marko" w:date="2022-03-17T21:43:00Z">
        <w:r w:rsidR="00311BB9">
          <w:t>25, 26</w:t>
        </w:r>
      </w:ins>
      <w:r w:rsidR="0006691A" w:rsidRPr="00C47C9F">
        <w:t>]</w:t>
      </w:r>
      <w:r w:rsidRPr="00C47C9F">
        <w:t xml:space="preserve">. </w:t>
      </w:r>
      <w:del w:id="372" w:author="Marko" w:date="2022-03-17T20:54:00Z">
        <w:r w:rsidR="00DA368B" w:rsidRPr="00DA368B" w:rsidDel="000F4E0E">
          <w:rPr>
            <w:strike/>
            <w:rPrChange w:id="373" w:author="Korisnik" w:date="2022-03-17T10:31:00Z">
              <w:rPr/>
            </w:rPrChange>
          </w:rPr>
          <w:delText>In addition, cases of human visceral leishmaniosis have occurred in 35 of 36 districts in the country, with rare diagnosed cutaneous form</w:delText>
        </w:r>
        <w:r w:rsidRPr="00C47C9F" w:rsidDel="000F4E0E">
          <w:delText xml:space="preserve">. </w:delText>
        </w:r>
        <w:r w:rsidR="00DA368B" w:rsidRPr="00DA368B" w:rsidDel="000F4E0E">
          <w:rPr>
            <w:strike/>
            <w:rPrChange w:id="374" w:author="Korisnik" w:date="2022-03-17T10:32:00Z">
              <w:rPr/>
            </w:rPrChange>
          </w:rPr>
          <w:delText>According to the WHO, human leishmaniosis in North Macedonia has also been reported, along with high seroprevalence of leishmaniosis in dogs (unpublished data).</w:delText>
        </w:r>
        <w:r w:rsidRPr="00C47C9F" w:rsidDel="000F4E0E">
          <w:delText xml:space="preserve"> </w:delText>
        </w:r>
      </w:del>
      <w:r w:rsidRPr="00C47C9F">
        <w:t xml:space="preserve">As for Montenegro and Croatia, it is well known that the </w:t>
      </w:r>
      <w:del w:id="375" w:author="Microsoft Office User" w:date="2022-03-30T11:59:00Z">
        <w:r w:rsidRPr="00C47C9F" w:rsidDel="00626C6D">
          <w:delText xml:space="preserve">area of the </w:delText>
        </w:r>
      </w:del>
      <w:r w:rsidRPr="00C47C9F">
        <w:t>Adriatic coast is endemic for leishmaniosis, which was proven in the last decade</w:t>
      </w:r>
      <w:ins w:id="376" w:author="Korisnik" w:date="2022-03-17T10:32:00Z">
        <w:del w:id="377" w:author="Marko" w:date="2022-03-17T20:55:00Z">
          <w:r w:rsidR="00BD6E9F" w:rsidRPr="000F4E0E" w:rsidDel="000F4E0E">
            <w:delText>.</w:delText>
          </w:r>
        </w:del>
      </w:ins>
      <w:del w:id="378" w:author="Marko" w:date="2022-03-17T20:55:00Z">
        <w:r w:rsidRPr="000F4E0E" w:rsidDel="000F4E0E">
          <w:delText xml:space="preserve"> </w:delText>
        </w:r>
        <w:r w:rsidR="00DA368B" w:rsidRPr="000F4E0E" w:rsidDel="000F4E0E">
          <w:delText>by diagnosed human cases, and, in Croatia, by serological testing of local human (11.4%) and dog (42.9%) population</w:delText>
        </w:r>
      </w:del>
      <w:r w:rsidR="00DA368B" w:rsidRPr="000F4E0E">
        <w:t xml:space="preserve"> [</w:t>
      </w:r>
      <w:del w:id="379" w:author="Marko" w:date="2022-03-17T21:44:00Z">
        <w:r w:rsidR="00DA368B" w:rsidRPr="00311BB9" w:rsidDel="00311BB9">
          <w:delText>2</w:delText>
        </w:r>
        <w:r w:rsidR="004842BA" w:rsidDel="00311BB9">
          <w:delText>9</w:delText>
        </w:r>
        <w:r w:rsidR="00DA368B" w:rsidRPr="00560724" w:rsidDel="00311BB9">
          <w:delText>, 30, 31</w:delText>
        </w:r>
      </w:del>
      <w:ins w:id="380" w:author="Marko" w:date="2022-03-17T21:44:00Z">
        <w:r w:rsidR="00311BB9">
          <w:t>27, 28, 29</w:t>
        </w:r>
      </w:ins>
      <w:r w:rsidR="00DA368B" w:rsidRPr="00560724">
        <w:t>].</w:t>
      </w:r>
      <w:r w:rsidRPr="00C47C9F">
        <w:t xml:space="preserve"> In addition, </w:t>
      </w:r>
      <w:del w:id="381" w:author="Microsoft Office User" w:date="2022-03-30T12:00:00Z">
        <w:r w:rsidRPr="00C47C9F" w:rsidDel="00626C6D">
          <w:rPr>
            <w:iCs/>
          </w:rPr>
          <w:delText>species</w:delText>
        </w:r>
        <w:r w:rsidRPr="00C47C9F" w:rsidDel="00626C6D">
          <w:delText xml:space="preserve"> </w:delText>
        </w:r>
      </w:del>
      <w:r w:rsidRPr="00C47C9F">
        <w:rPr>
          <w:i/>
        </w:rPr>
        <w:t>P</w:t>
      </w:r>
      <w:ins w:id="382" w:author="Microsoft Office User" w:date="2022-03-30T11:59:00Z">
        <w:r w:rsidR="00626C6D">
          <w:rPr>
            <w:i/>
          </w:rPr>
          <w:t>hlebotomus</w:t>
        </w:r>
      </w:ins>
      <w:del w:id="383" w:author="Microsoft Office User" w:date="2022-03-30T11:59:00Z">
        <w:r w:rsidRPr="00C47C9F" w:rsidDel="00626C6D">
          <w:rPr>
            <w:i/>
          </w:rPr>
          <w:delText>.</w:delText>
        </w:r>
      </w:del>
      <w:r w:rsidRPr="00C47C9F">
        <w:rPr>
          <w:i/>
        </w:rPr>
        <w:t xml:space="preserve"> neglectus</w:t>
      </w:r>
      <w:r w:rsidRPr="00C47C9F">
        <w:t xml:space="preserve">, a confirmed vector for </w:t>
      </w:r>
      <w:r w:rsidRPr="00C47C9F">
        <w:rPr>
          <w:i/>
        </w:rPr>
        <w:t>L. infantum</w:t>
      </w:r>
      <w:r w:rsidRPr="00C47C9F">
        <w:t xml:space="preserve">, was identified in the coastal regions of Croatia and Montenegro </w:t>
      </w:r>
      <w:r w:rsidR="000F598C" w:rsidRPr="00C47C9F">
        <w:t>[</w:t>
      </w:r>
      <w:del w:id="384" w:author="Marko" w:date="2022-03-17T21:44:00Z">
        <w:r w:rsidR="000F598C" w:rsidRPr="00C47C9F" w:rsidDel="00311BB9">
          <w:delText>2</w:delText>
        </w:r>
        <w:r w:rsidR="003B4807" w:rsidRPr="00C47C9F" w:rsidDel="00311BB9">
          <w:delText>1</w:delText>
        </w:r>
      </w:del>
      <w:ins w:id="385" w:author="Marko" w:date="2022-03-17T21:44:00Z">
        <w:r w:rsidR="00311BB9">
          <w:t>19</w:t>
        </w:r>
      </w:ins>
      <w:r w:rsidR="000F598C" w:rsidRPr="00C47C9F">
        <w:t>]</w:t>
      </w:r>
      <w:r w:rsidRPr="00C47C9F">
        <w:t xml:space="preserve">. </w:t>
      </w:r>
      <w:ins w:id="386" w:author="Korisnik" w:date="2022-03-17T10:33:00Z">
        <w:r w:rsidR="000F4E0E" w:rsidRPr="00F36ABE">
          <w:rPr>
            <w:highlight w:val="yellow"/>
            <w:rPrChange w:id="387" w:author="Korisnik" w:date="2022-03-17T12:26:00Z">
              <w:rPr>
                <w:rFonts w:ascii="Times New Roman" w:hAnsi="Times New Roman"/>
                <w:sz w:val="28"/>
                <w:szCs w:val="28"/>
                <w:highlight w:val="yellow"/>
              </w:rPr>
            </w:rPrChange>
          </w:rPr>
          <w:t>The first molecular and serological survey in Bosnia</w:t>
        </w:r>
      </w:ins>
      <w:r w:rsidR="000F4E0E" w:rsidRPr="00F36ABE">
        <w:rPr>
          <w:highlight w:val="yellow"/>
        </w:rPr>
        <w:t xml:space="preserve"> </w:t>
      </w:r>
      <w:ins w:id="388" w:author="Korisnik" w:date="2022-03-17T10:33:00Z">
        <w:r w:rsidR="000F4E0E" w:rsidRPr="00F36ABE">
          <w:rPr>
            <w:highlight w:val="yellow"/>
            <w:rPrChange w:id="389" w:author="Korisnik" w:date="2022-03-17T12:26:00Z">
              <w:rPr>
                <w:rFonts w:ascii="Times New Roman" w:hAnsi="Times New Roman"/>
                <w:sz w:val="28"/>
                <w:szCs w:val="28"/>
                <w:highlight w:val="yellow"/>
              </w:rPr>
            </w:rPrChange>
          </w:rPr>
          <w:t>&amp;</w:t>
        </w:r>
      </w:ins>
      <w:r w:rsidR="000F4E0E" w:rsidRPr="00F36ABE">
        <w:rPr>
          <w:highlight w:val="yellow"/>
        </w:rPr>
        <w:t xml:space="preserve"> </w:t>
      </w:r>
      <w:ins w:id="390" w:author="Korisnik" w:date="2022-03-17T10:33:00Z">
        <w:r w:rsidR="000F4E0E" w:rsidRPr="00F36ABE">
          <w:rPr>
            <w:highlight w:val="yellow"/>
            <w:rPrChange w:id="391" w:author="Korisnik" w:date="2022-03-17T12:26:00Z">
              <w:rPr>
                <w:rFonts w:ascii="Times New Roman" w:hAnsi="Times New Roman"/>
                <w:sz w:val="28"/>
                <w:szCs w:val="28"/>
                <w:highlight w:val="yellow"/>
              </w:rPr>
            </w:rPrChange>
          </w:rPr>
          <w:t xml:space="preserve">Herzegovina showed exposure and infection by </w:t>
        </w:r>
        <w:r w:rsidR="000F4E0E" w:rsidRPr="007F344B">
          <w:rPr>
            <w:i/>
            <w:iCs/>
            <w:highlight w:val="yellow"/>
            <w:rPrChange w:id="392" w:author="Marko" w:date="2022-03-18T02:24:00Z">
              <w:rPr>
                <w:rFonts w:ascii="Times New Roman" w:hAnsi="Times New Roman"/>
                <w:sz w:val="28"/>
                <w:szCs w:val="28"/>
                <w:highlight w:val="yellow"/>
              </w:rPr>
            </w:rPrChange>
          </w:rPr>
          <w:t xml:space="preserve">L. </w:t>
        </w:r>
        <w:r w:rsidR="000F4E0E" w:rsidRPr="007F344B">
          <w:rPr>
            <w:i/>
            <w:iCs/>
            <w:highlight w:val="yellow"/>
            <w:rPrChange w:id="393" w:author="Marko" w:date="2022-03-18T02:24:00Z">
              <w:rPr>
                <w:rFonts w:ascii="Times New Roman" w:hAnsi="Times New Roman"/>
                <w:i/>
                <w:sz w:val="28"/>
                <w:szCs w:val="28"/>
                <w:highlight w:val="yellow"/>
              </w:rPr>
            </w:rPrChange>
          </w:rPr>
          <w:t>infantum</w:t>
        </w:r>
        <w:r w:rsidR="000F4E0E" w:rsidRPr="00F36ABE">
          <w:rPr>
            <w:highlight w:val="yellow"/>
            <w:rPrChange w:id="394" w:author="Korisnik" w:date="2022-03-17T12:26:00Z">
              <w:rPr>
                <w:rFonts w:ascii="Times New Roman" w:hAnsi="Times New Roman"/>
                <w:sz w:val="28"/>
                <w:szCs w:val="28"/>
                <w:highlight w:val="yellow"/>
              </w:rPr>
            </w:rPrChange>
          </w:rPr>
          <w:t xml:space="preserve"> in high </w:t>
        </w:r>
      </w:ins>
      <w:ins w:id="395" w:author="Marko" w:date="2022-03-18T02:25:00Z">
        <w:r w:rsidR="007F344B">
          <w:rPr>
            <w:highlight w:val="yellow"/>
          </w:rPr>
          <w:t xml:space="preserve">percentage </w:t>
        </w:r>
      </w:ins>
      <w:ins w:id="396" w:author="Korisnik" w:date="2022-03-17T10:33:00Z">
        <w:r w:rsidR="000F4E0E" w:rsidRPr="00F36ABE">
          <w:rPr>
            <w:highlight w:val="yellow"/>
            <w:rPrChange w:id="397" w:author="Korisnik" w:date="2022-03-17T12:26:00Z">
              <w:rPr>
                <w:rFonts w:ascii="Times New Roman" w:hAnsi="Times New Roman"/>
                <w:sz w:val="28"/>
                <w:szCs w:val="28"/>
                <w:highlight w:val="yellow"/>
              </w:rPr>
            </w:rPrChange>
          </w:rPr>
          <w:t>of</w:t>
        </w:r>
      </w:ins>
      <w:ins w:id="398" w:author="Marko" w:date="2022-03-18T02:25:00Z">
        <w:r w:rsidR="007F344B">
          <w:rPr>
            <w:highlight w:val="yellow"/>
          </w:rPr>
          <w:t xml:space="preserve"> examined</w:t>
        </w:r>
      </w:ins>
      <w:ins w:id="399" w:author="Korisnik" w:date="2022-03-17T10:33:00Z">
        <w:r w:rsidR="000F4E0E" w:rsidRPr="00F36ABE">
          <w:rPr>
            <w:highlight w:val="yellow"/>
            <w:rPrChange w:id="400" w:author="Korisnik" w:date="2022-03-17T12:26:00Z">
              <w:rPr>
                <w:rFonts w:ascii="Times New Roman" w:hAnsi="Times New Roman"/>
                <w:sz w:val="28"/>
                <w:szCs w:val="28"/>
                <w:highlight w:val="yellow"/>
              </w:rPr>
            </w:rPrChange>
          </w:rPr>
          <w:t xml:space="preserve"> dogs</w:t>
        </w:r>
        <w:r w:rsidR="000F4E0E" w:rsidRPr="00F36ABE">
          <w:t xml:space="preserve"> </w:t>
        </w:r>
        <w:del w:id="401" w:author="Marko" w:date="2022-03-17T21:45:00Z">
          <w:r w:rsidR="000F4E0E" w:rsidRPr="00F36ABE" w:rsidDel="00311BB9">
            <w:rPr>
              <w:highlight w:val="yellow"/>
            </w:rPr>
            <w:delText>(Emerg Infect Dis. 2019, 25(2):385-386. doi: 10.3201/eid2502.181481</w:delText>
          </w:r>
        </w:del>
      </w:ins>
      <w:ins w:id="402" w:author="Marko" w:date="2022-03-17T21:45:00Z">
        <w:r w:rsidR="00311BB9" w:rsidRPr="00F36ABE">
          <w:t>[30</w:t>
        </w:r>
      </w:ins>
      <w:r w:rsidR="000F4E0E" w:rsidRPr="00F36ABE">
        <w:t>].</w:t>
      </w:r>
      <w:r w:rsidR="000F4E0E">
        <w:rPr>
          <w:rFonts w:ascii="Arial" w:hAnsi="Arial" w:cs="Arial"/>
          <w:color w:val="0A0A0A"/>
          <w:szCs w:val="20"/>
        </w:rPr>
        <w:t xml:space="preserve"> </w:t>
      </w:r>
      <w:r w:rsidRPr="000F4E0E">
        <w:t xml:space="preserve">Greece is the only country on the Balkan Peninsula considered endemic for both forms of the disease, with the visceral form being more frequent. Seropositive dogs were found in nearly all surveyed prefectures, with seropositivity as high as 50.2% in the island of Corfu </w:t>
      </w:r>
      <w:r w:rsidR="000F598C" w:rsidRPr="000F4E0E">
        <w:t>[</w:t>
      </w:r>
      <w:del w:id="403" w:author="Marko" w:date="2022-03-17T21:45:00Z">
        <w:r w:rsidR="000F598C" w:rsidRPr="000F4E0E" w:rsidDel="00311BB9">
          <w:delText>3</w:delText>
        </w:r>
        <w:r w:rsidR="00A472A8" w:rsidRPr="000F4E0E" w:rsidDel="00311BB9">
          <w:delText>2</w:delText>
        </w:r>
      </w:del>
      <w:ins w:id="404" w:author="Marko" w:date="2022-03-17T21:45:00Z">
        <w:r w:rsidR="00311BB9" w:rsidRPr="000F4E0E">
          <w:t>3</w:t>
        </w:r>
        <w:r w:rsidR="00311BB9">
          <w:t>1</w:t>
        </w:r>
      </w:ins>
      <w:ins w:id="405" w:author="Marko" w:date="2022-03-17T21:57:00Z">
        <w:r w:rsidR="0072582C">
          <w:t>,32</w:t>
        </w:r>
      </w:ins>
      <w:r w:rsidR="000F598C" w:rsidRPr="000F4E0E">
        <w:t>]</w:t>
      </w:r>
      <w:r w:rsidRPr="000F4E0E">
        <w:t xml:space="preserve">. Additionally, </w:t>
      </w:r>
      <w:r w:rsidRPr="00893B68">
        <w:rPr>
          <w:i/>
          <w:iCs/>
          <w:rPrChange w:id="406" w:author="Microsoft Office User" w:date="2022-03-18T19:03:00Z">
            <w:rPr/>
          </w:rPrChange>
        </w:rPr>
        <w:t>Leishmania</w:t>
      </w:r>
      <w:r w:rsidRPr="000F4E0E">
        <w:t xml:space="preserve"> spp. has been detected in stray cats of insular and continental parts of Greece </w:t>
      </w:r>
      <w:r w:rsidR="000F598C" w:rsidRPr="000F4E0E">
        <w:t>[</w:t>
      </w:r>
      <w:r w:rsidR="0072582C">
        <w:t>33,34</w:t>
      </w:r>
      <w:r w:rsidR="000F598C" w:rsidRPr="000F4E0E">
        <w:t>]</w:t>
      </w:r>
      <w:r w:rsidRPr="000F4E0E">
        <w:t>.</w:t>
      </w:r>
      <w:r w:rsidRPr="00C47C9F">
        <w:t xml:space="preserve"> </w:t>
      </w:r>
    </w:p>
    <w:p w14:paraId="555012E6" w14:textId="77777777" w:rsidR="00517687" w:rsidRPr="00BD6E9F" w:rsidDel="00BD6E9F" w:rsidRDefault="00DA368B" w:rsidP="006505A4">
      <w:pPr>
        <w:pStyle w:val="MDPI31text"/>
        <w:rPr>
          <w:del w:id="407" w:author="Korisnik" w:date="2022-03-17T10:33:00Z"/>
          <w:b/>
          <w:strike/>
          <w:rPrChange w:id="408" w:author="Korisnik" w:date="2022-03-17T10:33:00Z">
            <w:rPr>
              <w:del w:id="409" w:author="Korisnik" w:date="2022-03-17T10:33:00Z"/>
              <w:b/>
            </w:rPr>
          </w:rPrChange>
        </w:rPr>
      </w:pPr>
      <w:del w:id="410" w:author="Korisnik" w:date="2022-03-17T10:33:00Z">
        <w:r w:rsidRPr="00DA368B">
          <w:rPr>
            <w:strike/>
            <w:rPrChange w:id="411" w:author="Korisnik" w:date="2022-03-17T10:33:00Z">
              <w:rPr/>
            </w:rPrChange>
          </w:rPr>
          <w:delText xml:space="preserve">Autochthonous human cases have now been reported in 41 of the 54 prefectures, with an average of 47 leishmaniosis cases reported annually since 1998 [35]. </w:delText>
        </w:r>
      </w:del>
    </w:p>
    <w:p w14:paraId="7BF1E162" w14:textId="08906F29" w:rsidR="00517687" w:rsidRPr="00BD6E9F" w:rsidDel="00812471" w:rsidRDefault="00517687" w:rsidP="006505A4">
      <w:pPr>
        <w:pStyle w:val="MDPI31text"/>
        <w:rPr>
          <w:del w:id="412" w:author="Marko" w:date="2022-03-17T21:04:00Z"/>
          <w:b/>
          <w:strike/>
          <w:rPrChange w:id="413" w:author="Korisnik" w:date="2022-03-17T10:34:00Z">
            <w:rPr>
              <w:del w:id="414" w:author="Marko" w:date="2022-03-17T21:04:00Z"/>
              <w:b/>
            </w:rPr>
          </w:rPrChange>
        </w:rPr>
      </w:pPr>
      <w:r w:rsidRPr="00C47C9F">
        <w:t>Considering the findings in the surrounding countries, Serbia, as former endemic area of visceral leishmaniosis, is again at risk of</w:t>
      </w:r>
      <w:r w:rsidR="00080AA0">
        <w:t xml:space="preserve"> the</w:t>
      </w:r>
      <w:r w:rsidRPr="00C47C9F">
        <w:t xml:space="preserve"> infection spread. </w:t>
      </w:r>
      <w:del w:id="415" w:author="Marko" w:date="2022-03-17T21:04:00Z">
        <w:r w:rsidR="00DA368B" w:rsidRPr="00DA368B" w:rsidDel="00812471">
          <w:rPr>
            <w:strike/>
            <w:rPrChange w:id="416" w:author="Korisnik" w:date="2022-03-17T10:34:00Z">
              <w:rPr/>
            </w:rPrChange>
          </w:rPr>
          <w:delText xml:space="preserve">The history of leishmaniosis in Serbia is significant, with the first confirmed cases of human infection reported in 1945, over 930 cases of visceral leishmaniosis in the following period, and confirmed infection in dogs as the reservoir of infection [36, 37]. However, in 1969, leishmaniosis was declared eradicated in Serbia, which led to the cessation of epidemiological research in this area. </w:delText>
        </w:r>
      </w:del>
    </w:p>
    <w:p w14:paraId="09607905" w14:textId="4E8F9F40" w:rsidR="00517687" w:rsidRPr="008A1772" w:rsidRDefault="00517687" w:rsidP="006505A4">
      <w:pPr>
        <w:pStyle w:val="MDPI31text"/>
        <w:rPr>
          <w:b/>
          <w:strike/>
          <w:rPrChange w:id="417" w:author="Korisnik" w:date="2022-03-17T10:35:00Z">
            <w:rPr>
              <w:b/>
            </w:rPr>
          </w:rPrChange>
        </w:rPr>
      </w:pPr>
      <w:r w:rsidRPr="00C47C9F">
        <w:rPr>
          <w:iCs/>
        </w:rPr>
        <w:t xml:space="preserve">After many years of negligence, this vector-borne disease was </w:t>
      </w:r>
      <w:r w:rsidR="00E37F6F">
        <w:rPr>
          <w:iCs/>
        </w:rPr>
        <w:t>found</w:t>
      </w:r>
      <w:r w:rsidRPr="00C47C9F">
        <w:rPr>
          <w:iCs/>
        </w:rPr>
        <w:t xml:space="preserve"> on the territory of Northern Serbia.</w:t>
      </w:r>
      <w:r w:rsidRPr="00C47C9F">
        <w:rPr>
          <w:i/>
          <w:iCs/>
        </w:rPr>
        <w:t xml:space="preserve"> L. infantum </w:t>
      </w:r>
      <w:r w:rsidRPr="00C47C9F">
        <w:rPr>
          <w:iCs/>
        </w:rPr>
        <w:t xml:space="preserve">was </w:t>
      </w:r>
      <w:r w:rsidR="001D1108">
        <w:rPr>
          <w:iCs/>
        </w:rPr>
        <w:t>detected</w:t>
      </w:r>
      <w:r w:rsidRPr="00C47C9F">
        <w:rPr>
          <w:iCs/>
        </w:rPr>
        <w:t xml:space="preserve"> in vectors </w:t>
      </w:r>
      <w:r w:rsidR="000F598C" w:rsidRPr="00C47C9F">
        <w:t>[</w:t>
      </w:r>
      <w:del w:id="418" w:author="Marko" w:date="2022-03-17T21:46:00Z">
        <w:r w:rsidR="000F598C" w:rsidRPr="00C47C9F" w:rsidDel="00311BB9">
          <w:delText>3</w:delText>
        </w:r>
        <w:r w:rsidR="00A472A8" w:rsidRPr="00C47C9F" w:rsidDel="00311BB9">
          <w:delText>8</w:delText>
        </w:r>
      </w:del>
      <w:ins w:id="419" w:author="Marko" w:date="2022-03-17T22:12:00Z">
        <w:r w:rsidR="004059F0">
          <w:t>6</w:t>
        </w:r>
      </w:ins>
      <w:r w:rsidR="000F598C" w:rsidRPr="00C47C9F">
        <w:t xml:space="preserve">] </w:t>
      </w:r>
      <w:r w:rsidRPr="00C47C9F">
        <w:rPr>
          <w:iCs/>
        </w:rPr>
        <w:t>and</w:t>
      </w:r>
      <w:r w:rsidRPr="00C47C9F">
        <w:rPr>
          <w:i/>
          <w:iCs/>
        </w:rPr>
        <w:t xml:space="preserve"> </w:t>
      </w:r>
      <w:r w:rsidRPr="00C47C9F">
        <w:t>among the golden jackals (</w:t>
      </w:r>
      <w:proofErr w:type="gramStart"/>
      <w:r w:rsidRPr="00C47C9F">
        <w:rPr>
          <w:i/>
          <w:iCs/>
        </w:rPr>
        <w:t>Canis</w:t>
      </w:r>
      <w:proofErr w:type="gramEnd"/>
      <w:r w:rsidRPr="00C47C9F">
        <w:rPr>
          <w:i/>
          <w:iCs/>
        </w:rPr>
        <w:t xml:space="preserve"> aureus</w:t>
      </w:r>
      <w:r w:rsidRPr="00C47C9F">
        <w:t xml:space="preserve">) </w:t>
      </w:r>
      <w:r w:rsidR="000F598C" w:rsidRPr="00C47C9F">
        <w:t>[</w:t>
      </w:r>
      <w:del w:id="420" w:author="Marko" w:date="2022-03-17T21:46:00Z">
        <w:r w:rsidR="000F598C" w:rsidRPr="00C47C9F" w:rsidDel="00311BB9">
          <w:delText>2</w:delText>
        </w:r>
        <w:r w:rsidR="00A472A8" w:rsidRPr="00C47C9F" w:rsidDel="00311BB9">
          <w:delText>0</w:delText>
        </w:r>
      </w:del>
      <w:ins w:id="421" w:author="Marko" w:date="2022-03-17T22:28:00Z">
        <w:r w:rsidR="00FF478A">
          <w:t>35</w:t>
        </w:r>
      </w:ins>
      <w:r w:rsidR="000F598C" w:rsidRPr="00C47C9F">
        <w:t>]</w:t>
      </w:r>
      <w:r w:rsidRPr="00C47C9F">
        <w:t xml:space="preserve">. </w:t>
      </w:r>
      <w:r w:rsidRPr="007A2AAF">
        <w:rPr>
          <w:highlight w:val="cyan"/>
          <w:rPrChange w:id="422" w:author="Marko" w:date="2022-03-29T11:25:00Z">
            <w:rPr/>
          </w:rPrChange>
        </w:rPr>
        <w:t xml:space="preserve">Moreover, there are reports of dogs </w:t>
      </w:r>
      <w:del w:id="423" w:author="Marko" w:date="2022-03-29T11:23:00Z">
        <w:r w:rsidRPr="007A2AAF" w:rsidDel="005C66D9">
          <w:rPr>
            <w:highlight w:val="cyan"/>
            <w:rPrChange w:id="424" w:author="Marko" w:date="2022-03-29T11:25:00Z">
              <w:rPr/>
            </w:rPrChange>
          </w:rPr>
          <w:delText>seropositive for leishmaniosis</w:delText>
        </w:r>
      </w:del>
      <w:ins w:id="425" w:author="Marko" w:date="2022-03-29T11:23:00Z">
        <w:r w:rsidR="005C66D9" w:rsidRPr="007A2AAF">
          <w:rPr>
            <w:highlight w:val="cyan"/>
            <w:rPrChange w:id="426" w:author="Marko" w:date="2022-03-29T11:25:00Z">
              <w:rPr/>
            </w:rPrChange>
          </w:rPr>
          <w:t>positive for anti-</w:t>
        </w:r>
        <w:r w:rsidR="005C66D9" w:rsidRPr="007A2AAF">
          <w:rPr>
            <w:i/>
            <w:iCs/>
            <w:highlight w:val="cyan"/>
            <w:rPrChange w:id="427" w:author="Marko" w:date="2022-03-29T11:25:00Z">
              <w:rPr/>
            </w:rPrChange>
          </w:rPr>
          <w:t>L. infantum</w:t>
        </w:r>
        <w:r w:rsidR="005C66D9" w:rsidRPr="007A2AAF">
          <w:rPr>
            <w:highlight w:val="cyan"/>
            <w:rPrChange w:id="428" w:author="Marko" w:date="2022-03-29T11:25:00Z">
              <w:rPr/>
            </w:rPrChange>
          </w:rPr>
          <w:t xml:space="preserve"> antibodies</w:t>
        </w:r>
      </w:ins>
      <w:del w:id="429" w:author="Marko" w:date="2022-03-29T11:24:00Z">
        <w:r w:rsidRPr="007A2AAF" w:rsidDel="005C66D9">
          <w:rPr>
            <w:highlight w:val="cyan"/>
            <w:rPrChange w:id="430" w:author="Marko" w:date="2022-03-29T11:25:00Z">
              <w:rPr/>
            </w:rPrChange>
          </w:rPr>
          <w:delText>,</w:delText>
        </w:r>
      </w:del>
      <w:r w:rsidRPr="007A2AAF">
        <w:rPr>
          <w:highlight w:val="cyan"/>
          <w:rPrChange w:id="431" w:author="Marko" w:date="2022-03-29T11:25:00Z">
            <w:rPr/>
          </w:rPrChange>
        </w:rPr>
        <w:t xml:space="preserve"> and among them were </w:t>
      </w:r>
      <w:del w:id="432" w:author="Marko" w:date="2022-03-29T11:24:00Z">
        <w:r w:rsidRPr="007A2AAF" w:rsidDel="005C66D9">
          <w:rPr>
            <w:highlight w:val="cyan"/>
            <w:rPrChange w:id="433" w:author="Marko" w:date="2022-03-29T11:25:00Z">
              <w:rPr/>
            </w:rPrChange>
          </w:rPr>
          <w:delText xml:space="preserve">infected </w:delText>
        </w:r>
      </w:del>
      <w:r w:rsidRPr="007A2AAF">
        <w:rPr>
          <w:highlight w:val="cyan"/>
          <w:rPrChange w:id="434" w:author="Marko" w:date="2022-03-29T11:25:00Z">
            <w:rPr/>
          </w:rPrChange>
        </w:rPr>
        <w:t>dogs that</w:t>
      </w:r>
      <w:r w:rsidR="00E37F6F" w:rsidRPr="007A2AAF">
        <w:rPr>
          <w:highlight w:val="cyan"/>
          <w:rPrChange w:id="435" w:author="Marko" w:date="2022-03-29T11:25:00Z">
            <w:rPr/>
          </w:rPrChange>
        </w:rPr>
        <w:t xml:space="preserve"> have</w:t>
      </w:r>
      <w:r w:rsidRPr="007A2AAF">
        <w:rPr>
          <w:highlight w:val="cyan"/>
          <w:rPrChange w:id="436" w:author="Marko" w:date="2022-03-29T11:25:00Z">
            <w:rPr/>
          </w:rPrChange>
        </w:rPr>
        <w:t xml:space="preserve"> never left the country</w:t>
      </w:r>
      <w:r w:rsidRPr="00C47C9F">
        <w:t xml:space="preserve"> </w:t>
      </w:r>
      <w:r w:rsidR="000B295C" w:rsidRPr="00C47C9F">
        <w:t>[</w:t>
      </w:r>
      <w:del w:id="437" w:author="Marko" w:date="2022-03-17T21:46:00Z">
        <w:r w:rsidR="00A472A8" w:rsidRPr="00C47C9F" w:rsidDel="004132D9">
          <w:delText>39</w:delText>
        </w:r>
      </w:del>
      <w:ins w:id="438" w:author="Marko" w:date="2022-03-17T22:29:00Z">
        <w:r w:rsidR="00FF478A">
          <w:t>36, 37</w:t>
        </w:r>
      </w:ins>
      <w:r w:rsidR="000B295C" w:rsidRPr="00C47C9F">
        <w:t>]</w:t>
      </w:r>
      <w:r w:rsidRPr="00C47C9F">
        <w:t xml:space="preserve">. </w:t>
      </w:r>
      <w:del w:id="439" w:author="Marko" w:date="2022-03-17T21:05:00Z">
        <w:r w:rsidR="00DA368B" w:rsidRPr="00DA368B" w:rsidDel="00812471">
          <w:rPr>
            <w:strike/>
            <w:rPrChange w:id="440" w:author="Korisnik" w:date="2022-03-17T10:35:00Z">
              <w:rPr/>
            </w:rPrChange>
          </w:rPr>
          <w:delText xml:space="preserve">From 2001 to 2007, 22 human cases were diagnosed, whereby most of the patients were found to have previously resided on the Montenegrin coast or other endemic areas [40]. </w:delText>
        </w:r>
      </w:del>
    </w:p>
    <w:p w14:paraId="550F7794" w14:textId="1508F6A6" w:rsidR="00517687" w:rsidRPr="00812471" w:rsidRDefault="00DA368B" w:rsidP="00560724">
      <w:pPr>
        <w:pStyle w:val="MDPI31text"/>
        <w:rPr>
          <w:rPrChange w:id="441" w:author="Marko" w:date="2022-03-17T21:05:00Z">
            <w:rPr>
              <w:b/>
            </w:rPr>
          </w:rPrChange>
        </w:rPr>
      </w:pPr>
      <w:del w:id="442" w:author="Marko" w:date="2022-03-17T21:05:00Z">
        <w:r w:rsidRPr="00F36ABE" w:rsidDel="00812471">
          <w:delText>Using molecular analyses for the first time, we investigated the prevalence of dirofilariosis and leishmaniosis in</w:delText>
        </w:r>
        <w:r w:rsidR="00517687" w:rsidRPr="00F36ABE" w:rsidDel="00812471">
          <w:delText xml:space="preserve"> </w:delText>
        </w:r>
      </w:del>
      <w:ins w:id="443" w:author="Korisnik" w:date="2022-03-17T10:36:00Z">
        <w:r w:rsidR="008E3E35" w:rsidRPr="00F36ABE">
          <w:rPr>
            <w:highlight w:val="yellow"/>
            <w:rPrChange w:id="444" w:author="Marko" w:date="2022-03-17T21:05:00Z">
              <w:rPr>
                <w:rFonts w:ascii="Times New Roman" w:hAnsi="Times New Roman"/>
                <w:sz w:val="28"/>
                <w:szCs w:val="28"/>
                <w:highlight w:val="yellow"/>
              </w:rPr>
            </w:rPrChange>
          </w:rPr>
          <w:t xml:space="preserve">Using molecular analyses, we investigated the prevalence of </w:t>
        </w:r>
        <w:proofErr w:type="spellStart"/>
        <w:r w:rsidR="008E3E35" w:rsidRPr="002C62AD">
          <w:rPr>
            <w:i/>
            <w:iCs/>
            <w:highlight w:val="yellow"/>
            <w:rPrChange w:id="445" w:author="Marko" w:date="2022-03-18T02:26:00Z">
              <w:rPr>
                <w:rFonts w:ascii="Times New Roman" w:hAnsi="Times New Roman"/>
                <w:i/>
                <w:sz w:val="28"/>
                <w:szCs w:val="28"/>
                <w:highlight w:val="yellow"/>
              </w:rPr>
            </w:rPrChange>
          </w:rPr>
          <w:t>Dirofilaria</w:t>
        </w:r>
        <w:proofErr w:type="spellEnd"/>
        <w:r w:rsidR="008E3E35" w:rsidRPr="00F36ABE">
          <w:rPr>
            <w:highlight w:val="yellow"/>
            <w:rPrChange w:id="446" w:author="Marko" w:date="2022-03-17T21:05:00Z">
              <w:rPr>
                <w:rFonts w:ascii="Times New Roman" w:hAnsi="Times New Roman"/>
                <w:sz w:val="28"/>
                <w:szCs w:val="28"/>
                <w:highlight w:val="yellow"/>
              </w:rPr>
            </w:rPrChange>
          </w:rPr>
          <w:t xml:space="preserve"> </w:t>
        </w:r>
        <w:del w:id="447" w:author="Microsoft Office User" w:date="2022-03-30T12:01:00Z">
          <w:r w:rsidR="008E3E35" w:rsidRPr="00F36ABE" w:rsidDel="00626C6D">
            <w:rPr>
              <w:highlight w:val="yellow"/>
              <w:rPrChange w:id="448" w:author="Marko" w:date="2022-03-17T21:05:00Z">
                <w:rPr>
                  <w:rFonts w:ascii="Times New Roman" w:hAnsi="Times New Roman"/>
                  <w:sz w:val="28"/>
                  <w:szCs w:val="28"/>
                  <w:highlight w:val="yellow"/>
                </w:rPr>
              </w:rPrChange>
            </w:rPr>
            <w:delText xml:space="preserve">spp. </w:delText>
          </w:r>
        </w:del>
        <w:r w:rsidR="008E3E35" w:rsidRPr="00F36ABE">
          <w:rPr>
            <w:highlight w:val="yellow"/>
            <w:rPrChange w:id="449" w:author="Marko" w:date="2022-03-17T21:05:00Z">
              <w:rPr>
                <w:rFonts w:ascii="Times New Roman" w:hAnsi="Times New Roman"/>
                <w:sz w:val="28"/>
                <w:szCs w:val="28"/>
                <w:highlight w:val="yellow"/>
              </w:rPr>
            </w:rPrChange>
          </w:rPr>
          <w:t xml:space="preserve">and </w:t>
        </w:r>
        <w:r w:rsidR="008E3E35" w:rsidRPr="002C62AD">
          <w:rPr>
            <w:i/>
            <w:iCs/>
            <w:highlight w:val="yellow"/>
            <w:rPrChange w:id="450" w:author="Marko" w:date="2022-03-18T02:26:00Z">
              <w:rPr>
                <w:rFonts w:ascii="Times New Roman" w:hAnsi="Times New Roman"/>
                <w:i/>
                <w:sz w:val="28"/>
                <w:szCs w:val="28"/>
                <w:highlight w:val="yellow"/>
              </w:rPr>
            </w:rPrChange>
          </w:rPr>
          <w:t>Leishmania</w:t>
        </w:r>
        <w:r w:rsidR="008E3E35" w:rsidRPr="00F36ABE">
          <w:rPr>
            <w:highlight w:val="yellow"/>
            <w:rPrChange w:id="451" w:author="Marko" w:date="2022-03-17T21:05:00Z">
              <w:rPr>
                <w:rFonts w:ascii="Times New Roman" w:hAnsi="Times New Roman"/>
                <w:sz w:val="28"/>
                <w:szCs w:val="28"/>
                <w:highlight w:val="yellow"/>
              </w:rPr>
            </w:rPrChange>
          </w:rPr>
          <w:t xml:space="preserve"> </w:t>
        </w:r>
        <w:del w:id="452" w:author="Microsoft Office User" w:date="2022-03-30T12:01:00Z">
          <w:r w:rsidR="008E3E35" w:rsidRPr="00F36ABE" w:rsidDel="00626C6D">
            <w:rPr>
              <w:highlight w:val="yellow"/>
              <w:rPrChange w:id="453" w:author="Marko" w:date="2022-03-17T21:05:00Z">
                <w:rPr>
                  <w:rFonts w:ascii="Times New Roman" w:hAnsi="Times New Roman"/>
                  <w:sz w:val="28"/>
                  <w:szCs w:val="28"/>
                  <w:highlight w:val="yellow"/>
                </w:rPr>
              </w:rPrChange>
            </w:rPr>
            <w:delText xml:space="preserve">spp. </w:delText>
          </w:r>
        </w:del>
        <w:r w:rsidR="008E3E35" w:rsidRPr="00F36ABE">
          <w:rPr>
            <w:highlight w:val="yellow"/>
            <w:rPrChange w:id="454" w:author="Marko" w:date="2022-03-17T21:05:00Z">
              <w:rPr>
                <w:rFonts w:ascii="Times New Roman" w:hAnsi="Times New Roman"/>
                <w:sz w:val="28"/>
                <w:szCs w:val="28"/>
                <w:highlight w:val="yellow"/>
              </w:rPr>
            </w:rPrChange>
          </w:rPr>
          <w:t>infection</w:t>
        </w:r>
        <w:r w:rsidR="008E3E35" w:rsidRPr="00812471">
          <w:rPr>
            <w:highlight w:val="yellow"/>
            <w:rPrChange w:id="455" w:author="Marko" w:date="2022-03-17T21:05:00Z">
              <w:rPr>
                <w:rFonts w:ascii="Times New Roman" w:hAnsi="Times New Roman"/>
                <w:sz w:val="28"/>
                <w:szCs w:val="28"/>
                <w:highlight w:val="yellow"/>
              </w:rPr>
            </w:rPrChange>
          </w:rPr>
          <w:t xml:space="preserve"> </w:t>
        </w:r>
        <w:r w:rsidR="008E3E35" w:rsidRPr="00812471">
          <w:rPr>
            <w:rPrChange w:id="456" w:author="Marko" w:date="2022-03-17T21:05:00Z">
              <w:rPr>
                <w:rFonts w:ascii="Times New Roman" w:hAnsi="Times New Roman"/>
                <w:sz w:val="28"/>
                <w:szCs w:val="28"/>
              </w:rPr>
            </w:rPrChange>
          </w:rPr>
          <w:t xml:space="preserve">in </w:t>
        </w:r>
      </w:ins>
      <w:r w:rsidR="00517687" w:rsidRPr="00560724">
        <w:t>asymptomatic dogs from the territory of the Central Balkan region. Besides dogs from Northern Serbia, the study inc</w:t>
      </w:r>
      <w:r w:rsidR="00517687" w:rsidRPr="004132D9">
        <w:t xml:space="preserve">luded dogs from Southern Serbia, the territory which previously conducted investigation point as </w:t>
      </w:r>
      <w:r w:rsidR="00517687" w:rsidRPr="00DE78B7">
        <w:rPr>
          <w:i/>
          <w:iCs/>
        </w:rPr>
        <w:t>Dirofilaria</w:t>
      </w:r>
      <w:r w:rsidR="00517687" w:rsidRPr="00560724">
        <w:t xml:space="preserve">-free zone, and from North Macedonia, from where we have insufficient data. </w:t>
      </w:r>
    </w:p>
    <w:p w14:paraId="163EE930" w14:textId="7520DB98" w:rsidR="00435605" w:rsidRPr="007A2AAF" w:rsidRDefault="00517687">
      <w:pPr>
        <w:pStyle w:val="MDPI31text"/>
        <w:rPr>
          <w:ins w:id="457" w:author="Marko" w:date="2022-03-17T21:09:00Z"/>
          <w:highlight w:val="yellow"/>
          <w:rPrChange w:id="458" w:author="Marko" w:date="2022-03-29T11:30:00Z">
            <w:rPr>
              <w:ins w:id="459" w:author="Marko" w:date="2022-03-17T21:09:00Z"/>
              <w:color w:val="000000" w:themeColor="text1"/>
              <w:highlight w:val="yellow"/>
            </w:rPr>
          </w:rPrChange>
        </w:rPr>
        <w:pPrChange w:id="460" w:author="Marko" w:date="2022-03-17T21:09:00Z">
          <w:pPr>
            <w:pStyle w:val="MDPI17abstract"/>
            <w:ind w:left="0"/>
          </w:pPr>
        </w:pPrChange>
      </w:pPr>
      <w:r w:rsidRPr="00C47C9F">
        <w:t xml:space="preserve">Results from this study show the highest prevalence of asymptomatic </w:t>
      </w:r>
      <w:r w:rsidR="00534443" w:rsidRPr="00534443">
        <w:rPr>
          <w:i/>
          <w:iCs/>
        </w:rPr>
        <w:t>Dirofilaria</w:t>
      </w:r>
      <w:r w:rsidR="00534443">
        <w:t xml:space="preserve"> infection</w:t>
      </w:r>
      <w:r w:rsidRPr="00C47C9F">
        <w:t xml:space="preserve"> (8.75%) in North Macedonia, </w:t>
      </w:r>
      <w:r w:rsidR="00534443">
        <w:t>all</w:t>
      </w:r>
      <w:r w:rsidRPr="00C47C9F">
        <w:t xml:space="preserve"> due to </w:t>
      </w:r>
      <w:r w:rsidRPr="00C47C9F">
        <w:rPr>
          <w:i/>
        </w:rPr>
        <w:t>D. immitis</w:t>
      </w:r>
      <w:r w:rsidRPr="00C47C9F">
        <w:t xml:space="preserve">. Similarly, 7.45% of infected dogs were found in Northern Serbia, with heartworm being the primary culprit as well. The region of Southern Serbia had the lowest prevalence of </w:t>
      </w:r>
      <w:r w:rsidR="00534443">
        <w:t>the infected dogs</w:t>
      </w:r>
      <w:r w:rsidRPr="00C47C9F">
        <w:t xml:space="preserve">, although with both </w:t>
      </w:r>
      <w:r w:rsidRPr="00C47C9F">
        <w:rPr>
          <w:i/>
          <w:iCs/>
        </w:rPr>
        <w:t>D. immitis</w:t>
      </w:r>
      <w:r w:rsidRPr="00C47C9F">
        <w:t xml:space="preserve"> and </w:t>
      </w:r>
      <w:r w:rsidRPr="00C47C9F">
        <w:rPr>
          <w:i/>
          <w:iCs/>
        </w:rPr>
        <w:t>D. repens</w:t>
      </w:r>
      <w:r w:rsidRPr="00C47C9F">
        <w:t xml:space="preserve"> species being detected. </w:t>
      </w:r>
      <w:r w:rsidR="007B2FFE">
        <w:t>The whole</w:t>
      </w:r>
      <w:r w:rsidRPr="00C47C9F">
        <w:t xml:space="preserve"> territory of the Central Balkan region is endemic for dirofilariosis, but </w:t>
      </w:r>
      <w:r w:rsidR="000F0861">
        <w:t xml:space="preserve">the </w:t>
      </w:r>
      <w:r w:rsidRPr="00C47C9F">
        <w:t xml:space="preserve">interesting </w:t>
      </w:r>
      <w:r w:rsidR="007B2FFE">
        <w:t>fact</w:t>
      </w:r>
      <w:r w:rsidR="000F0861">
        <w:t xml:space="preserve"> is</w:t>
      </w:r>
      <w:r w:rsidRPr="00C47C9F">
        <w:t xml:space="preserve"> that the epizootiological scenario has changed. Now </w:t>
      </w:r>
      <w:r w:rsidRPr="00C47C9F">
        <w:rPr>
          <w:i/>
        </w:rPr>
        <w:t>D. immitis</w:t>
      </w:r>
      <w:r w:rsidRPr="00C47C9F">
        <w:t xml:space="preserve"> dominates in the area. An overall prevalence of about 8.8% for </w:t>
      </w:r>
      <w:r w:rsidRPr="00C47C9F">
        <w:rPr>
          <w:i/>
          <w:iCs/>
        </w:rPr>
        <w:t>D. immitis</w:t>
      </w:r>
      <w:r w:rsidRPr="00C47C9F">
        <w:t xml:space="preserve"> was shown, suggesting a noticeable risk of heartworm infections in the study region. </w:t>
      </w:r>
      <w:ins w:id="461" w:author="Marko" w:date="2022-03-17T21:09:00Z">
        <w:r w:rsidR="00435605" w:rsidRPr="00F36ABE">
          <w:rPr>
            <w:highlight w:val="yellow"/>
          </w:rPr>
          <w:t xml:space="preserve">Our results are different from the findings in recently conducted survey in nearby Romania, where molecular analyses showed that among all </w:t>
        </w:r>
        <w:proofErr w:type="spellStart"/>
        <w:r w:rsidR="00435605" w:rsidRPr="00F36ABE">
          <w:rPr>
            <w:highlight w:val="yellow"/>
          </w:rPr>
          <w:t>filaroid</w:t>
        </w:r>
      </w:ins>
      <w:ins w:id="462" w:author="Microsoft Office User" w:date="2022-03-18T16:32:00Z">
        <w:r w:rsidR="00A27924">
          <w:rPr>
            <w:highlight w:val="yellow"/>
          </w:rPr>
          <w:t>s</w:t>
        </w:r>
      </w:ins>
      <w:proofErr w:type="spellEnd"/>
      <w:ins w:id="463" w:author="Marko" w:date="2022-03-17T21:09:00Z">
        <w:r w:rsidR="00435605" w:rsidRPr="00F36ABE">
          <w:rPr>
            <w:highlight w:val="yellow"/>
          </w:rPr>
          <w:t xml:space="preserve"> </w:t>
        </w:r>
        <w:del w:id="464" w:author="Microsoft Office User" w:date="2022-03-18T16:32:00Z">
          <w:r w:rsidR="00435605" w:rsidRPr="00F36ABE" w:rsidDel="00A27924">
            <w:rPr>
              <w:highlight w:val="yellow"/>
            </w:rPr>
            <w:delText xml:space="preserve">infections </w:delText>
          </w:r>
        </w:del>
      </w:ins>
      <w:ins w:id="465" w:author="Microsoft Office User" w:date="2022-03-18T16:32:00Z">
        <w:r w:rsidR="00A27924">
          <w:rPr>
            <w:highlight w:val="yellow"/>
          </w:rPr>
          <w:t xml:space="preserve">detected </w:t>
        </w:r>
      </w:ins>
      <w:ins w:id="466" w:author="Microsoft Office User" w:date="2022-03-18T16:33:00Z">
        <w:r w:rsidR="00A27924">
          <w:rPr>
            <w:highlight w:val="yellow"/>
          </w:rPr>
          <w:t>in</w:t>
        </w:r>
      </w:ins>
      <w:ins w:id="467" w:author="Marko" w:date="2022-03-17T21:09:00Z">
        <w:del w:id="468" w:author="Microsoft Office User" w:date="2022-03-18T16:33:00Z">
          <w:r w:rsidR="00435605" w:rsidRPr="00F36ABE" w:rsidDel="00A27924">
            <w:rPr>
              <w:highlight w:val="yellow"/>
            </w:rPr>
            <w:delText>of</w:delText>
          </w:r>
        </w:del>
        <w:r w:rsidR="00435605" w:rsidRPr="00F36ABE">
          <w:rPr>
            <w:highlight w:val="yellow"/>
          </w:rPr>
          <w:t xml:space="preserve"> the examined dogs, </w:t>
        </w:r>
        <w:r w:rsidR="00435605" w:rsidRPr="00F36ABE">
          <w:rPr>
            <w:i/>
            <w:highlight w:val="yellow"/>
          </w:rPr>
          <w:t>D. repens</w:t>
        </w:r>
        <w:r w:rsidR="00435605" w:rsidRPr="00F36ABE">
          <w:rPr>
            <w:highlight w:val="yellow"/>
          </w:rPr>
          <w:t xml:space="preserve"> is the dominant infective </w:t>
        </w:r>
        <w:r w:rsidR="00435605" w:rsidRPr="00076D39">
          <w:rPr>
            <w:highlight w:val="yellow"/>
          </w:rPr>
          <w:t>agent</w:t>
        </w:r>
      </w:ins>
      <w:r w:rsidR="00F36ABE" w:rsidRPr="00626C6D">
        <w:rPr>
          <w:highlight w:val="yellow"/>
        </w:rPr>
        <w:t xml:space="preserve"> </w:t>
      </w:r>
      <w:ins w:id="469" w:author="Marko" w:date="2022-03-17T21:46:00Z">
        <w:r w:rsidR="004132D9" w:rsidRPr="007A2AAF">
          <w:rPr>
            <w:highlight w:val="yellow"/>
            <w:rPrChange w:id="470" w:author="Marko" w:date="2022-03-29T11:30:00Z">
              <w:rPr>
                <w:rFonts w:ascii="Arial" w:hAnsi="Arial" w:cs="Arial"/>
                <w:color w:val="0A0A0A"/>
                <w:szCs w:val="20"/>
                <w:highlight w:val="yellow"/>
              </w:rPr>
            </w:rPrChange>
          </w:rPr>
          <w:t>[</w:t>
        </w:r>
      </w:ins>
      <w:ins w:id="471" w:author="Marko" w:date="2022-03-17T22:23:00Z">
        <w:r w:rsidR="00806C2F" w:rsidRPr="007A2AAF">
          <w:rPr>
            <w:highlight w:val="yellow"/>
            <w:rPrChange w:id="472" w:author="Marko" w:date="2022-03-29T11:30:00Z">
              <w:rPr>
                <w:rFonts w:ascii="Arial" w:hAnsi="Arial" w:cs="Arial"/>
                <w:color w:val="0A0A0A"/>
                <w:szCs w:val="20"/>
                <w:highlight w:val="yellow"/>
              </w:rPr>
            </w:rPrChange>
          </w:rPr>
          <w:t>38</w:t>
        </w:r>
      </w:ins>
      <w:ins w:id="473" w:author="Marko" w:date="2022-03-17T21:46:00Z">
        <w:r w:rsidR="004132D9" w:rsidRPr="007A2AAF">
          <w:rPr>
            <w:highlight w:val="yellow"/>
            <w:rPrChange w:id="474" w:author="Marko" w:date="2022-03-29T11:30:00Z">
              <w:rPr>
                <w:rFonts w:ascii="Arial" w:hAnsi="Arial" w:cs="Arial"/>
                <w:color w:val="0A0A0A"/>
                <w:szCs w:val="20"/>
                <w:highlight w:val="yellow"/>
              </w:rPr>
            </w:rPrChange>
          </w:rPr>
          <w:t>].</w:t>
        </w:r>
      </w:ins>
    </w:p>
    <w:p w14:paraId="4D6B3C89" w14:textId="26FABAAF" w:rsidR="00517687" w:rsidRPr="008E3E35" w:rsidDel="00435605" w:rsidRDefault="00DA368B">
      <w:pPr>
        <w:pStyle w:val="MDPI31text"/>
        <w:rPr>
          <w:del w:id="475" w:author="Marko" w:date="2022-03-17T21:09:00Z"/>
          <w:b/>
          <w:snapToGrid/>
          <w:rPrChange w:id="476" w:author="Korisnik" w:date="2022-03-17T10:38:00Z">
            <w:rPr>
              <w:del w:id="477" w:author="Marko" w:date="2022-03-17T21:09:00Z"/>
              <w:b/>
            </w:rPr>
          </w:rPrChange>
        </w:rPr>
      </w:pPr>
      <w:del w:id="478" w:author="Marko" w:date="2022-03-17T21:09:00Z">
        <w:r w:rsidRPr="00DA368B" w:rsidDel="00435605">
          <w:rPr>
            <w:snapToGrid/>
            <w:rPrChange w:id="479" w:author="Korisnik" w:date="2022-03-17T10:38:00Z">
              <w:rPr/>
            </w:rPrChange>
          </w:rPr>
          <w:delText xml:space="preserve">Recently, human infections by </w:delText>
        </w:r>
        <w:r w:rsidRPr="00DA368B" w:rsidDel="00435605">
          <w:rPr>
            <w:i/>
            <w:iCs/>
            <w:snapToGrid/>
            <w:rPrChange w:id="480" w:author="Korisnik" w:date="2022-03-17T10:38:00Z">
              <w:rPr>
                <w:i/>
                <w:iCs/>
              </w:rPr>
            </w:rPrChange>
          </w:rPr>
          <w:delText xml:space="preserve">D. immitis </w:delText>
        </w:r>
        <w:r w:rsidRPr="00DA368B" w:rsidDel="00435605">
          <w:rPr>
            <w:snapToGrid/>
            <w:rPrChange w:id="481" w:author="Korisnik" w:date="2022-03-17T10:38:00Z">
              <w:rPr/>
            </w:rPrChange>
          </w:rPr>
          <w:delText>were observed and confirmed by molecular methods in the European region, demonstrating that this species, although with low prevalence, should not be of zoonotic concern only in America anymore [13].</w:delText>
        </w:r>
      </w:del>
    </w:p>
    <w:p w14:paraId="75D9523B" w14:textId="16759BC9" w:rsidR="007B2FFE" w:rsidRDefault="00517687">
      <w:pPr>
        <w:pStyle w:val="MDPI31text"/>
        <w:rPr>
          <w:ins w:id="482" w:author="Marko" w:date="2022-03-18T02:30:00Z"/>
          <w:rFonts w:ascii="Times New Roman" w:hAnsi="Times New Roman"/>
          <w:sz w:val="28"/>
          <w:szCs w:val="28"/>
        </w:rPr>
      </w:pPr>
      <w:r w:rsidRPr="00C47C9F">
        <w:t xml:space="preserve">In our survey, none of the 455 dog blood samples collected on the territory of Serbia tested positive for </w:t>
      </w:r>
      <w:r w:rsidRPr="00C47C9F">
        <w:rPr>
          <w:i/>
          <w:iCs/>
        </w:rPr>
        <w:t>L. infantum</w:t>
      </w:r>
      <w:r w:rsidRPr="00C47C9F">
        <w:t xml:space="preserve">, and this parasite was identified in only 2 samples from North Macedonia, with a prevalence of 2.5%. Considering that </w:t>
      </w:r>
      <w:r w:rsidRPr="00C47C9F">
        <w:rPr>
          <w:i/>
          <w:iCs/>
        </w:rPr>
        <w:t>L. infantum</w:t>
      </w:r>
      <w:r w:rsidRPr="00C47C9F">
        <w:t xml:space="preserve"> was previously detected in competent vectors </w:t>
      </w:r>
      <w:r w:rsidR="000B295C" w:rsidRPr="00C47C9F">
        <w:t>[</w:t>
      </w:r>
      <w:del w:id="483" w:author="Marko" w:date="2022-03-17T22:11:00Z">
        <w:r w:rsidR="00F3425B" w:rsidRPr="00C47C9F" w:rsidDel="00FE315C">
          <w:delText>10</w:delText>
        </w:r>
      </w:del>
      <w:ins w:id="484" w:author="Marko" w:date="2022-03-17T22:11:00Z">
        <w:r w:rsidR="00FE315C">
          <w:t>6</w:t>
        </w:r>
      </w:ins>
      <w:r w:rsidR="000B295C" w:rsidRPr="00C47C9F">
        <w:t>]</w:t>
      </w:r>
      <w:r w:rsidRPr="00C47C9F">
        <w:t xml:space="preserve">, among the jackals </w:t>
      </w:r>
      <w:r w:rsidR="000B295C" w:rsidRPr="00C47C9F">
        <w:t>[</w:t>
      </w:r>
      <w:del w:id="485" w:author="Marko" w:date="2022-03-17T21:47:00Z">
        <w:r w:rsidR="00560724" w:rsidRPr="00FF478A" w:rsidDel="004132D9">
          <w:delText>39</w:delText>
        </w:r>
      </w:del>
      <w:ins w:id="486" w:author="Marko" w:date="2022-03-17T22:28:00Z">
        <w:r w:rsidR="00FF478A">
          <w:t>35</w:t>
        </w:r>
      </w:ins>
      <w:r w:rsidR="000B295C" w:rsidRPr="00C47C9F">
        <w:t xml:space="preserve">] </w:t>
      </w:r>
      <w:r w:rsidRPr="00C47C9F">
        <w:t xml:space="preserve">and in human population of the region </w:t>
      </w:r>
      <w:r w:rsidR="000B295C" w:rsidRPr="00C47C9F">
        <w:t>[</w:t>
      </w:r>
      <w:del w:id="487" w:author="Marko" w:date="2022-03-17T22:15:00Z">
        <w:r w:rsidR="00F3425B" w:rsidRPr="00C47C9F" w:rsidDel="00EE17A7">
          <w:delText>39</w:delText>
        </w:r>
      </w:del>
      <w:ins w:id="488" w:author="Marko" w:date="2022-03-17T22:23:00Z">
        <w:r w:rsidR="00806C2F">
          <w:t>39</w:t>
        </w:r>
      </w:ins>
      <w:r w:rsidR="000B295C" w:rsidRPr="00C47C9F">
        <w:t>]</w:t>
      </w:r>
      <w:r w:rsidRPr="00C47C9F">
        <w:t xml:space="preserve">, as well as the reports of seropositive dogs from Northern Serbia </w:t>
      </w:r>
      <w:r w:rsidR="000B295C" w:rsidRPr="00C47C9F">
        <w:t>[</w:t>
      </w:r>
      <w:ins w:id="489" w:author="Marko" w:date="2022-03-17T22:29:00Z">
        <w:r w:rsidR="00FF478A">
          <w:t xml:space="preserve">36, </w:t>
        </w:r>
      </w:ins>
      <w:ins w:id="490" w:author="Marko" w:date="2022-03-17T22:14:00Z">
        <w:r w:rsidR="00EE17A7">
          <w:t>37</w:t>
        </w:r>
      </w:ins>
      <w:r w:rsidR="000B295C" w:rsidRPr="00C47C9F">
        <w:t>]</w:t>
      </w:r>
      <w:r w:rsidRPr="00C47C9F">
        <w:t xml:space="preserve">, our findings are unexpected and certain considerations about the limits of this study should be discussed. Despite the blood sample being a reliable clinical material for detecting </w:t>
      </w:r>
      <w:r w:rsidRPr="00C47C9F">
        <w:rPr>
          <w:i/>
          <w:iCs/>
        </w:rPr>
        <w:t>Leishmania</w:t>
      </w:r>
      <w:r w:rsidRPr="00C47C9F">
        <w:t xml:space="preserve"> DNA from asymptomatic hosts, it showed extremely low levels of parasitemia compared to bone marrow aspirate. To overcome this critical issue, an RT-PCR-based approach is suggested instead of a conventional PCR protocol to detect the parasite in peripheral blood, due to the ability of qPCR to quantify extremely low levels of parasitemia </w:t>
      </w:r>
      <w:r w:rsidR="000B295C" w:rsidRPr="00C47C9F">
        <w:t>[</w:t>
      </w:r>
      <w:del w:id="491" w:author="Marko" w:date="2022-03-17T22:15:00Z">
        <w:r w:rsidR="000B295C" w:rsidRPr="00C47C9F" w:rsidDel="00EE17A7">
          <w:delText>4</w:delText>
        </w:r>
        <w:r w:rsidR="00F3425B" w:rsidRPr="00C47C9F" w:rsidDel="00EE17A7">
          <w:delText>0</w:delText>
        </w:r>
      </w:del>
      <w:ins w:id="492" w:author="Marko" w:date="2022-03-17T22:24:00Z">
        <w:r w:rsidR="00806C2F">
          <w:t>40</w:t>
        </w:r>
      </w:ins>
      <w:r w:rsidR="000B295C" w:rsidRPr="00C47C9F">
        <w:t xml:space="preserve">]. </w:t>
      </w:r>
      <w:r w:rsidRPr="00C47C9F">
        <w:t xml:space="preserve">Thus, the low prevalence of </w:t>
      </w:r>
      <w:r w:rsidRPr="00C47C9F">
        <w:rPr>
          <w:i/>
          <w:iCs/>
        </w:rPr>
        <w:t>L. infantum</w:t>
      </w:r>
      <w:r w:rsidRPr="00C47C9F">
        <w:t xml:space="preserve"> detected in this study can be attributed to the limited sensitivity of the detection method performed</w:t>
      </w:r>
      <w:r w:rsidR="008230B3">
        <w:t>-</w:t>
      </w:r>
      <w:r w:rsidRPr="00C47C9F">
        <w:t>conventional PCR from dried blood samples</w:t>
      </w:r>
      <w:r w:rsidR="008230B3">
        <w:t>,</w:t>
      </w:r>
      <w:r w:rsidRPr="00C47C9F">
        <w:t xml:space="preserve"> which cannot detect low parasite load</w:t>
      </w:r>
      <w:r w:rsidRPr="00FF478A">
        <w:t>.</w:t>
      </w:r>
      <w:ins w:id="493" w:author="Korisnik" w:date="2022-03-17T10:39:00Z">
        <w:r w:rsidR="008E3E35" w:rsidRPr="00FF478A">
          <w:rPr>
            <w:rFonts w:ascii="Times New Roman" w:hAnsi="Times New Roman"/>
            <w:sz w:val="28"/>
            <w:szCs w:val="28"/>
          </w:rPr>
          <w:t xml:space="preserve"> </w:t>
        </w:r>
      </w:ins>
    </w:p>
    <w:p w14:paraId="417F56A3" w14:textId="01929885" w:rsidR="00990D1B" w:rsidRPr="00990D1B" w:rsidRDefault="00990D1B">
      <w:pPr>
        <w:pStyle w:val="MDPI31text"/>
        <w:rPr>
          <w:ins w:id="494" w:author="Marko" w:date="2022-03-17T22:24:00Z"/>
          <w:rPrChange w:id="495" w:author="Marko" w:date="2022-03-17T22:24:00Z">
            <w:rPr>
              <w:ins w:id="496" w:author="Marko" w:date="2022-03-17T22:24:00Z"/>
              <w:highlight w:val="yellow"/>
            </w:rPr>
          </w:rPrChange>
        </w:rPr>
        <w:pPrChange w:id="497" w:author="Marko" w:date="2022-03-17T22:24:00Z">
          <w:pPr>
            <w:pStyle w:val="MDPI17abstract"/>
            <w:ind w:left="0"/>
          </w:pPr>
        </w:pPrChange>
      </w:pPr>
      <w:ins w:id="498" w:author="Marko" w:date="2022-03-17T22:24:00Z">
        <w:r w:rsidRPr="00904721">
          <w:rPr>
            <w:highlight w:val="yellow"/>
          </w:rPr>
          <w:t>S</w:t>
        </w:r>
        <w:r w:rsidRPr="00946D35">
          <w:rPr>
            <w:highlight w:val="yellow"/>
          </w:rPr>
          <w:t>tatistical analyses of the data show that the infection was sign</w:t>
        </w:r>
        <w:r w:rsidRPr="008A19F8">
          <w:rPr>
            <w:highlight w:val="yellow"/>
          </w:rPr>
          <w:t>ificantly more common in older dogs, which is understandable, given the fact that they are exposed to potenti</w:t>
        </w:r>
        <w:r w:rsidRPr="00A65396">
          <w:rPr>
            <w:highlight w:val="yellow"/>
          </w:rPr>
          <w:t xml:space="preserve">al sources of the infection for a longer period of time. </w:t>
        </w:r>
      </w:ins>
      <w:ins w:id="499" w:author="Marko" w:date="2022-03-29T14:26:00Z">
        <w:r w:rsidR="00D32165" w:rsidRPr="003F53DC">
          <w:rPr>
            <w:highlight w:val="cyan"/>
            <w:lang w:val="en-GB"/>
          </w:rPr>
          <w:t>Infection was also significantly more frequent in female dogs. As there is no relevant data on that matter in the available literature, it</w:t>
        </w:r>
        <w:r w:rsidR="00D32165">
          <w:rPr>
            <w:highlight w:val="cyan"/>
            <w:lang w:val="en-GB"/>
          </w:rPr>
          <w:t xml:space="preserve"> could</w:t>
        </w:r>
        <w:r w:rsidR="00D32165" w:rsidRPr="003F53DC">
          <w:rPr>
            <w:highlight w:val="cyan"/>
            <w:lang w:val="en-GB"/>
          </w:rPr>
          <w:t xml:space="preserve"> be considered an incidental finding and a result of dog gender not being one of the inclusion criteria for this study.</w:t>
        </w:r>
        <w:r w:rsidR="00D32165">
          <w:rPr>
            <w:highlight w:val="cyan"/>
            <w:lang w:val="en-GB"/>
          </w:rPr>
          <w:t xml:space="preserve"> </w:t>
        </w:r>
      </w:ins>
      <w:ins w:id="500" w:author="Marko" w:date="2022-03-17T22:24:00Z">
        <w:r w:rsidRPr="00A65396">
          <w:rPr>
            <w:highlight w:val="yellow"/>
          </w:rPr>
          <w:t>Other than that, we did not determine other significant risk factors in investigated dogs</w:t>
        </w:r>
        <w:r w:rsidRPr="00F36ABE">
          <w:rPr>
            <w:highlight w:val="yellow"/>
          </w:rPr>
          <w:t>.</w:t>
        </w:r>
      </w:ins>
    </w:p>
    <w:p w14:paraId="25FE3075" w14:textId="4D2B7DDC" w:rsidR="008857FB" w:rsidRDefault="008857FB">
      <w:pPr>
        <w:pStyle w:val="MDPI31text"/>
        <w:rPr>
          <w:ins w:id="501" w:author="Korisnik" w:date="2022-03-17T10:39:00Z"/>
        </w:rPr>
        <w:pPrChange w:id="502" w:author="Marko" w:date="2022-03-17T21:09:00Z">
          <w:pPr/>
        </w:pPrChange>
      </w:pPr>
    </w:p>
    <w:p w14:paraId="2395C66E" w14:textId="77777777" w:rsidR="00517687" w:rsidRPr="00C47C9F" w:rsidRDefault="00517687" w:rsidP="006505A4">
      <w:pPr>
        <w:pStyle w:val="MDPI31text"/>
        <w:rPr>
          <w:b/>
        </w:rPr>
      </w:pPr>
    </w:p>
    <w:p w14:paraId="43EA4034" w14:textId="77777777" w:rsidR="005D0338" w:rsidRPr="00C47C9F" w:rsidRDefault="005D0338" w:rsidP="006505A4">
      <w:pPr>
        <w:pStyle w:val="MDPI21heading1"/>
      </w:pPr>
      <w:r w:rsidRPr="00C47C9F">
        <w:t>5. Conclusions</w:t>
      </w:r>
    </w:p>
    <w:p w14:paraId="0CADE75B" w14:textId="4762B9DC" w:rsidR="00517687" w:rsidRPr="00C47C9F" w:rsidRDefault="00517687" w:rsidP="006505A4">
      <w:pPr>
        <w:pStyle w:val="MDPI31text"/>
      </w:pPr>
      <w:r w:rsidRPr="00C47C9F">
        <w:t xml:space="preserve">To conclude, we can emphasize that Central Balkan is an endemic region for </w:t>
      </w:r>
      <w:r w:rsidR="00C45E1E" w:rsidRPr="00380893">
        <w:rPr>
          <w:i/>
          <w:iCs/>
        </w:rPr>
        <w:t>Dirofilaria immitis</w:t>
      </w:r>
      <w:r w:rsidR="00380893" w:rsidRPr="00380893">
        <w:t>,</w:t>
      </w:r>
      <w:r w:rsidR="00380893">
        <w:rPr>
          <w:i/>
          <w:iCs/>
        </w:rPr>
        <w:t xml:space="preserve"> </w:t>
      </w:r>
      <w:r w:rsidR="00380893" w:rsidRPr="00380893">
        <w:t>and</w:t>
      </w:r>
      <w:r w:rsidRPr="00C47C9F">
        <w:t xml:space="preserve"> </w:t>
      </w:r>
      <w:r w:rsidR="00380893">
        <w:t>o</w:t>
      </w:r>
      <w:r w:rsidRPr="00C47C9F">
        <w:t xml:space="preserve">ur findings show that we can expect a significant impact on dog health going forward. Moreover, domination of </w:t>
      </w:r>
      <w:r w:rsidRPr="00C47C9F">
        <w:rPr>
          <w:i/>
        </w:rPr>
        <w:t>D. immitis</w:t>
      </w:r>
      <w:r w:rsidRPr="00C47C9F">
        <w:t xml:space="preserve"> in the study area allows the assumption that more frequent visceral forms of human dirofilariosis may be anticipated</w:t>
      </w:r>
      <w:r w:rsidR="00380893">
        <w:t xml:space="preserve"> as well</w:t>
      </w:r>
      <w:r w:rsidRPr="00C47C9F">
        <w:t xml:space="preserve">. Even though we did not determine </w:t>
      </w:r>
      <w:r w:rsidR="00A81582">
        <w:rPr>
          <w:i/>
          <w:iCs/>
        </w:rPr>
        <w:t>Leishmania</w:t>
      </w:r>
      <w:r w:rsidRPr="00C47C9F">
        <w:t xml:space="preserve"> </w:t>
      </w:r>
      <w:r w:rsidR="00380893">
        <w:t xml:space="preserve">infection </w:t>
      </w:r>
      <w:r w:rsidRPr="00C47C9F">
        <w:t>in dogs</w:t>
      </w:r>
      <w:r w:rsidR="00380893">
        <w:t xml:space="preserve"> from Serbia</w:t>
      </w:r>
      <w:r w:rsidRPr="00C47C9F">
        <w:t>,</w:t>
      </w:r>
      <w:r w:rsidR="00A81582">
        <w:t xml:space="preserve"> findings of </w:t>
      </w:r>
      <w:r w:rsidR="00A81582" w:rsidRPr="00A81582">
        <w:rPr>
          <w:i/>
          <w:iCs/>
        </w:rPr>
        <w:t>L. infantum</w:t>
      </w:r>
      <w:r w:rsidR="00A81582">
        <w:t xml:space="preserve"> in dogs from North Macedonia show that</w:t>
      </w:r>
      <w:r w:rsidRPr="00C47C9F">
        <w:t xml:space="preserve"> </w:t>
      </w:r>
      <w:r w:rsidR="00380893">
        <w:t>it can</w:t>
      </w:r>
      <w:r w:rsidRPr="00C47C9F">
        <w:t xml:space="preserve"> be a threat to the territory of Serbia in the foreseeable future</w:t>
      </w:r>
      <w:r w:rsidR="00A81582">
        <w:t xml:space="preserve">, </w:t>
      </w:r>
      <w:r w:rsidRPr="00C47C9F">
        <w:t>suggest</w:t>
      </w:r>
      <w:r w:rsidR="00A81582">
        <w:t>ing</w:t>
      </w:r>
      <w:r w:rsidRPr="00C47C9F">
        <w:t xml:space="preserve"> that preventive measures </w:t>
      </w:r>
      <w:del w:id="503" w:author="Korisnik" w:date="2022-03-17T10:23:00Z">
        <w:r w:rsidRPr="00C47C9F" w:rsidDel="00CD508C">
          <w:delText xml:space="preserve">and One health approach </w:delText>
        </w:r>
      </w:del>
      <w:r w:rsidRPr="00C47C9F">
        <w:t>are of great necessity to combat the spread of this infection.</w:t>
      </w:r>
    </w:p>
    <w:p w14:paraId="06914715" w14:textId="77777777" w:rsidR="006505A4" w:rsidRPr="00C47C9F" w:rsidRDefault="006505A4" w:rsidP="006505A4">
      <w:pPr>
        <w:pStyle w:val="MDPI31text"/>
      </w:pPr>
    </w:p>
    <w:p w14:paraId="0E60ACE0" w14:textId="77777777" w:rsidR="005C5BA6" w:rsidRPr="00C47C9F" w:rsidRDefault="00C47C9F" w:rsidP="00C47C9F">
      <w:pPr>
        <w:pStyle w:val="MDPI62BackMatter"/>
        <w:spacing w:before="240"/>
      </w:pPr>
      <w:r w:rsidRPr="00C47C9F">
        <w:rPr>
          <w:b/>
        </w:rPr>
        <w:t>Author Contribution</w:t>
      </w:r>
      <w:r w:rsidR="005C5BA6" w:rsidRPr="00C47C9F">
        <w:rPr>
          <w:b/>
        </w:rPr>
        <w:t xml:space="preserve">s: </w:t>
      </w:r>
      <w:r w:rsidR="005C5BA6" w:rsidRPr="00C47C9F">
        <w:t xml:space="preserve">Conceptualization: S.T.O. and S. G.; methodology: S. G. and A. I.; validation: M. R. and A. I., formal analysis: S. S. and B. G.; investigation S. S., M. J. P., J. S. and A. C.; data curation, M. S., B. G. and M. R.; writing—original draft preparation: S. T. O., S. G. and M. S.; writing—review and editing: S.T.O. and S. G.; visualization: M. S.; supervision: B. G.; All authors have read and agreed to the published version of the manuscript. </w:t>
      </w:r>
    </w:p>
    <w:p w14:paraId="2DD4C25A" w14:textId="77777777" w:rsidR="008A5471" w:rsidRPr="00C47C9F" w:rsidRDefault="005D0338" w:rsidP="00C47C9F">
      <w:pPr>
        <w:pStyle w:val="MDPI62BackMatter"/>
      </w:pPr>
      <w:r w:rsidRPr="00C47C9F">
        <w:rPr>
          <w:b/>
        </w:rPr>
        <w:t>Funding:</w:t>
      </w:r>
      <w:r w:rsidRPr="00C47C9F">
        <w:t xml:space="preserve"> This research was funded by </w:t>
      </w:r>
      <w:bookmarkStart w:id="504" w:name="_Hlk89945590"/>
      <w:bookmarkStart w:id="505" w:name="_Hlk60054323"/>
      <w:r w:rsidR="008A5471" w:rsidRPr="00C47C9F">
        <w:t>the Serbian Ministry of Education and Science Grant No. 175034 and Contract No. 451-03-9/2021-14/200031.</w:t>
      </w:r>
    </w:p>
    <w:p w14:paraId="5630BA48" w14:textId="316F844D" w:rsidR="00380808" w:rsidRPr="00C47C9F" w:rsidRDefault="006B00C9" w:rsidP="00C47C9F">
      <w:pPr>
        <w:pStyle w:val="MDPI62BackMatter"/>
      </w:pPr>
      <w:r w:rsidRPr="00C47C9F">
        <w:rPr>
          <w:b/>
        </w:rPr>
        <w:t xml:space="preserve">Institutional Review Board Statement: </w:t>
      </w:r>
      <w:ins w:id="506" w:author="Microsoft Office User" w:date="2022-03-18T16:05:00Z">
        <w:r w:rsidR="00221670" w:rsidRPr="00E90127">
          <w:rPr>
            <w:bCs/>
            <w:highlight w:val="yellow"/>
            <w:rPrChange w:id="507" w:author="Microsoft Office User" w:date="2022-03-18T16:06:00Z">
              <w:rPr>
                <w:b/>
              </w:rPr>
            </w:rPrChange>
          </w:rPr>
          <w:t xml:space="preserve">The </w:t>
        </w:r>
      </w:ins>
      <w:ins w:id="508" w:author="Microsoft Office User" w:date="2022-03-18T16:00:00Z">
        <w:r w:rsidR="00221670" w:rsidRPr="00E90127">
          <w:rPr>
            <w:bCs/>
            <w:highlight w:val="yellow"/>
            <w:rPrChange w:id="509" w:author="Microsoft Office User" w:date="2022-03-18T16:06:00Z">
              <w:rPr>
                <w:b/>
              </w:rPr>
            </w:rPrChange>
          </w:rPr>
          <w:t xml:space="preserve">Ethical </w:t>
        </w:r>
        <w:r w:rsidR="00221670" w:rsidRPr="00221670">
          <w:rPr>
            <w:bCs/>
            <w:highlight w:val="yellow"/>
            <w:rPrChange w:id="510" w:author="Microsoft Office User" w:date="2022-03-18T16:00:00Z">
              <w:rPr>
                <w:b/>
              </w:rPr>
            </w:rPrChange>
          </w:rPr>
          <w:t>Commission for the Protection of Animal Welfare of the University of Novi Sad</w:t>
        </w:r>
      </w:ins>
      <w:ins w:id="511" w:author="Microsoft Office User" w:date="2022-03-18T15:58:00Z">
        <w:r w:rsidR="00221670" w:rsidRPr="00221670">
          <w:rPr>
            <w:bCs/>
            <w:highlight w:val="yellow"/>
            <w:rPrChange w:id="512" w:author="Microsoft Office User" w:date="2022-03-18T16:00:00Z">
              <w:rPr/>
            </w:rPrChange>
          </w:rPr>
          <w:t xml:space="preserve"> gives</w:t>
        </w:r>
        <w:r w:rsidR="00221670" w:rsidRPr="00221670">
          <w:rPr>
            <w:highlight w:val="yellow"/>
            <w:rPrChange w:id="513" w:author="Microsoft Office User" w:date="2022-03-18T16:00:00Z">
              <w:rPr/>
            </w:rPrChange>
          </w:rPr>
          <w:t xml:space="preserve"> an op</w:t>
        </w:r>
        <w:r w:rsidR="00221670" w:rsidRPr="00221670">
          <w:rPr>
            <w:highlight w:val="yellow"/>
            <w:rPrChange w:id="514" w:author="Microsoft Office User" w:date="2022-03-18T15:59:00Z">
              <w:rPr/>
            </w:rPrChange>
          </w:rPr>
          <w:t xml:space="preserve">inion archived under number No IV-2019-04 </w:t>
        </w:r>
      </w:ins>
      <w:ins w:id="515" w:author="Microsoft Office User" w:date="2022-03-18T15:59:00Z">
        <w:r w:rsidR="00221670" w:rsidRPr="00221670">
          <w:rPr>
            <w:highlight w:val="yellow"/>
            <w:rPrChange w:id="516" w:author="Microsoft Office User" w:date="2022-03-18T15:59:00Z">
              <w:rPr/>
            </w:rPrChange>
          </w:rPr>
          <w:t>t</w:t>
        </w:r>
      </w:ins>
      <w:ins w:id="517" w:author="Microsoft Office User" w:date="2022-03-18T15:58:00Z">
        <w:r w:rsidR="00221670" w:rsidRPr="00221670">
          <w:rPr>
            <w:highlight w:val="yellow"/>
            <w:rPrChange w:id="518" w:author="Microsoft Office User" w:date="2022-03-18T15:59:00Z">
              <w:rPr/>
            </w:rPrChange>
          </w:rPr>
          <w:t>hat scientific research work</w:t>
        </w:r>
      </w:ins>
      <w:ins w:id="519" w:author="Microsoft Office User" w:date="2022-03-18T16:06:00Z">
        <w:r w:rsidR="00E90127">
          <w:rPr>
            <w:highlight w:val="yellow"/>
          </w:rPr>
          <w:t>s</w:t>
        </w:r>
      </w:ins>
      <w:ins w:id="520" w:author="Microsoft Office User" w:date="2022-03-18T15:58:00Z">
        <w:r w:rsidR="00221670" w:rsidRPr="00221670">
          <w:rPr>
            <w:highlight w:val="yellow"/>
            <w:rPrChange w:id="521" w:author="Microsoft Office User" w:date="2022-03-18T15:59:00Z">
              <w:rPr/>
            </w:rPrChange>
          </w:rPr>
          <w:t xml:space="preserve"> that included investigation of vector-borne emerging diseases in shelters for abandoned dogs, is not within the competence of the Ethics Commission, due to the fact that these are routine preventive examinations</w:t>
        </w:r>
      </w:ins>
      <w:ins w:id="522" w:author="Microsoft Office User" w:date="2022-03-18T15:59:00Z">
        <w:r w:rsidR="00221670" w:rsidRPr="00221670">
          <w:rPr>
            <w:highlight w:val="yellow"/>
            <w:rPrChange w:id="523" w:author="Microsoft Office User" w:date="2022-03-18T15:59:00Z">
              <w:rPr/>
            </w:rPrChange>
          </w:rPr>
          <w:t>.</w:t>
        </w:r>
      </w:ins>
      <w:del w:id="524" w:author="Microsoft Office User" w:date="2022-03-18T15:58:00Z">
        <w:r w:rsidR="00380808" w:rsidRPr="00221670" w:rsidDel="00221670">
          <w:rPr>
            <w:highlight w:val="yellow"/>
            <w:rPrChange w:id="525" w:author="Microsoft Office User" w:date="2022-03-18T15:59:00Z">
              <w:rPr/>
            </w:rPrChange>
          </w:rPr>
          <w:delText>Not applicable</w:delText>
        </w:r>
        <w:r w:rsidR="00380808" w:rsidRPr="00C47C9F" w:rsidDel="00221670">
          <w:delText xml:space="preserve"> </w:delText>
        </w:r>
      </w:del>
    </w:p>
    <w:p w14:paraId="26672FDA" w14:textId="5CE96749" w:rsidR="00847126" w:rsidDel="00221670" w:rsidRDefault="00847126" w:rsidP="00221670">
      <w:pPr>
        <w:pStyle w:val="MDPI62BackMatter"/>
        <w:rPr>
          <w:del w:id="526" w:author="Microsoft Office User" w:date="2022-03-18T16:02:00Z"/>
        </w:rPr>
      </w:pPr>
      <w:r w:rsidRPr="00C47C9F">
        <w:rPr>
          <w:b/>
        </w:rPr>
        <w:t xml:space="preserve">Informed Consent Statement: </w:t>
      </w:r>
      <w:ins w:id="527" w:author="Microsoft Office User" w:date="2022-03-18T16:04:00Z">
        <w:r w:rsidR="00221670" w:rsidRPr="00221670">
          <w:rPr>
            <w:highlight w:val="yellow"/>
            <w:rPrChange w:id="528" w:author="Microsoft Office User" w:date="2022-03-18T16:04:00Z">
              <w:rPr/>
            </w:rPrChange>
          </w:rPr>
          <w:t>The aim and details of the study were explained to the owners, and informed owner consent was obtained from all subjects involved in the study.</w:t>
        </w:r>
      </w:ins>
      <w:del w:id="529" w:author="Microsoft Office User" w:date="2022-03-18T16:02:00Z">
        <w:r w:rsidRPr="00221670" w:rsidDel="00221670">
          <w:rPr>
            <w:highlight w:val="yellow"/>
            <w:rPrChange w:id="530" w:author="Microsoft Office User" w:date="2022-03-18T16:03:00Z">
              <w:rPr/>
            </w:rPrChange>
          </w:rPr>
          <w:delText>Not applicable</w:delText>
        </w:r>
      </w:del>
    </w:p>
    <w:p w14:paraId="012C4E64" w14:textId="77777777" w:rsidR="00221670" w:rsidRPr="00221670" w:rsidRDefault="00221670" w:rsidP="00221670">
      <w:pPr>
        <w:pStyle w:val="MDPI62BackMatter"/>
        <w:rPr>
          <w:ins w:id="531" w:author="Microsoft Office User" w:date="2022-03-18T16:04:00Z"/>
          <w:highlight w:val="yellow"/>
          <w:rPrChange w:id="532" w:author="Microsoft Office User" w:date="2022-03-18T16:03:00Z">
            <w:rPr>
              <w:ins w:id="533" w:author="Microsoft Office User" w:date="2022-03-18T16:04:00Z"/>
            </w:rPr>
          </w:rPrChange>
        </w:rPr>
      </w:pPr>
    </w:p>
    <w:bookmarkEnd w:id="504"/>
    <w:p w14:paraId="5FA393E9" w14:textId="77777777" w:rsidR="00A35AD4" w:rsidRPr="00C47C9F" w:rsidRDefault="00A35AD4" w:rsidP="00221670">
      <w:pPr>
        <w:pStyle w:val="MDPI62BackMatter"/>
      </w:pPr>
      <w:r w:rsidRPr="00C47C9F">
        <w:rPr>
          <w:b/>
        </w:rPr>
        <w:t xml:space="preserve">Data Availability Statement: </w:t>
      </w:r>
      <w:r w:rsidR="00510859" w:rsidRPr="00C47C9F">
        <w:t>Not applicable</w:t>
      </w:r>
    </w:p>
    <w:bookmarkEnd w:id="505"/>
    <w:p w14:paraId="216E4A0E" w14:textId="77777777" w:rsidR="005D0338" w:rsidRPr="00221670" w:rsidRDefault="005D0338" w:rsidP="00C47C9F">
      <w:pPr>
        <w:pStyle w:val="MDPI62BackMatter"/>
        <w:rPr>
          <w:lang w:val="it-IT"/>
          <w:rPrChange w:id="534" w:author="Microsoft Office User" w:date="2022-03-18T15:58:00Z">
            <w:rPr/>
          </w:rPrChange>
        </w:rPr>
      </w:pPr>
      <w:r w:rsidRPr="00C47C9F">
        <w:rPr>
          <w:b/>
        </w:rPr>
        <w:t>Acknowledgments:</w:t>
      </w:r>
      <w:r w:rsidRPr="00C47C9F">
        <w:t xml:space="preserve"> </w:t>
      </w:r>
      <w:r w:rsidR="008A5471" w:rsidRPr="00C47C9F">
        <w:t xml:space="preserve">Authors would like to thank dr. </w:t>
      </w:r>
      <w:r w:rsidR="008A5471" w:rsidRPr="00221670">
        <w:rPr>
          <w:lang w:val="it-IT"/>
          <w:rPrChange w:id="535" w:author="Microsoft Office User" w:date="2022-03-18T15:58:00Z">
            <w:rPr/>
          </w:rPrChange>
        </w:rPr>
        <w:t xml:space="preserve">Marina Gramiccia and dr. Trentina Di Muccio (Istituto Superiore di Sanità, Rome, Italy) for kindly providing the </w:t>
      </w:r>
      <w:r w:rsidR="008A5471" w:rsidRPr="00221670">
        <w:rPr>
          <w:i/>
          <w:iCs/>
          <w:lang w:val="it-IT"/>
          <w:rPrChange w:id="536" w:author="Microsoft Office User" w:date="2022-03-18T15:58:00Z">
            <w:rPr/>
          </w:rPrChange>
        </w:rPr>
        <w:t>Leishmania infantum</w:t>
      </w:r>
      <w:r w:rsidR="008A5471" w:rsidRPr="00221670">
        <w:rPr>
          <w:lang w:val="it-IT"/>
          <w:rPrChange w:id="537" w:author="Microsoft Office User" w:date="2022-03-18T15:58:00Z">
            <w:rPr/>
          </w:rPrChange>
        </w:rPr>
        <w:t xml:space="preserve"> reference strains.</w:t>
      </w:r>
    </w:p>
    <w:p w14:paraId="1F1BD0F5" w14:textId="77777777" w:rsidR="005D0338" w:rsidRPr="00C47C9F" w:rsidRDefault="005D0338" w:rsidP="00C47C9F">
      <w:pPr>
        <w:pStyle w:val="MDPI62BackMatter"/>
      </w:pPr>
      <w:r w:rsidRPr="00C47C9F">
        <w:rPr>
          <w:b/>
        </w:rPr>
        <w:t xml:space="preserve">Conflicts of Interest: </w:t>
      </w:r>
      <w:r w:rsidRPr="00C47C9F">
        <w:t>The authors declare no conflict of interest</w:t>
      </w:r>
      <w:r w:rsidR="008A5471" w:rsidRPr="00C47C9F">
        <w:t>.</w:t>
      </w:r>
    </w:p>
    <w:p w14:paraId="092C00A1" w14:textId="77777777" w:rsidR="00F65B5F" w:rsidRPr="00C47C9F" w:rsidRDefault="005D0338" w:rsidP="006B1E9F">
      <w:pPr>
        <w:pStyle w:val="MDPI21heading1"/>
        <w:ind w:left="0"/>
      </w:pPr>
      <w:r w:rsidRPr="00C47C9F">
        <w:t>References</w:t>
      </w:r>
    </w:p>
    <w:p w14:paraId="7820C7BF" w14:textId="77777777" w:rsidR="006101D5" w:rsidRPr="00C47C9F" w:rsidRDefault="006101D5" w:rsidP="00C869A5">
      <w:pPr>
        <w:pStyle w:val="MDPI71References"/>
      </w:pPr>
      <w:proofErr w:type="spellStart"/>
      <w:r w:rsidRPr="00C47C9F">
        <w:t>Morchón</w:t>
      </w:r>
      <w:proofErr w:type="spellEnd"/>
      <w:r w:rsidRPr="00C47C9F">
        <w:t>, R.</w:t>
      </w:r>
      <w:r w:rsidR="006A05B2" w:rsidRPr="00C47C9F">
        <w:t>;</w:t>
      </w:r>
      <w:r w:rsidRPr="00C47C9F">
        <w:t xml:space="preserve"> </w:t>
      </w:r>
      <w:proofErr w:type="spellStart"/>
      <w:r w:rsidRPr="00C47C9F">
        <w:t>Carretón</w:t>
      </w:r>
      <w:proofErr w:type="spellEnd"/>
      <w:r w:rsidRPr="00C47C9F">
        <w:t>, E.</w:t>
      </w:r>
      <w:r w:rsidR="006A05B2" w:rsidRPr="00C47C9F">
        <w:t>;</w:t>
      </w:r>
      <w:r w:rsidRPr="00C47C9F">
        <w:t xml:space="preserve"> González Miguel, J.</w:t>
      </w:r>
      <w:r w:rsidR="006A05B2" w:rsidRPr="00C47C9F">
        <w:t>;</w:t>
      </w:r>
      <w:r w:rsidRPr="00C47C9F">
        <w:t xml:space="preserve"> </w:t>
      </w:r>
      <w:proofErr w:type="spellStart"/>
      <w:r w:rsidRPr="00C47C9F">
        <w:t>Mellado</w:t>
      </w:r>
      <w:proofErr w:type="spellEnd"/>
      <w:r w:rsidRPr="00C47C9F">
        <w:t xml:space="preserve"> Hernández, I.  Heartworm Disease (</w:t>
      </w:r>
      <w:r w:rsidRPr="00C47C9F">
        <w:rPr>
          <w:i/>
          <w:iCs/>
        </w:rPr>
        <w:t>Dirofilaria immitis</w:t>
      </w:r>
      <w:r w:rsidRPr="00C47C9F">
        <w:t xml:space="preserve">) and Their Vectors in Europe – New Distribution Trends. </w:t>
      </w:r>
      <w:r w:rsidRPr="00C47C9F">
        <w:rPr>
          <w:i/>
          <w:iCs/>
        </w:rPr>
        <w:t xml:space="preserve">Front </w:t>
      </w:r>
      <w:proofErr w:type="spellStart"/>
      <w:r w:rsidRPr="00C47C9F">
        <w:rPr>
          <w:i/>
          <w:iCs/>
        </w:rPr>
        <w:t>Physiol</w:t>
      </w:r>
      <w:proofErr w:type="spellEnd"/>
      <w:r w:rsidRPr="00C47C9F">
        <w:t xml:space="preserve"> </w:t>
      </w:r>
      <w:r w:rsidR="00F65B5F" w:rsidRPr="00C47C9F">
        <w:rPr>
          <w:b/>
          <w:bCs/>
        </w:rPr>
        <w:t>2012</w:t>
      </w:r>
      <w:r w:rsidR="00F65B5F" w:rsidRPr="00C47C9F">
        <w:t xml:space="preserve">, </w:t>
      </w:r>
      <w:r w:rsidRPr="00C47C9F">
        <w:rPr>
          <w:i/>
          <w:iCs/>
        </w:rPr>
        <w:t>3</w:t>
      </w:r>
      <w:r w:rsidR="006A05B2" w:rsidRPr="00C47C9F">
        <w:t>, 196</w:t>
      </w:r>
      <w:r w:rsidRPr="00C47C9F">
        <w:t>.</w:t>
      </w:r>
      <w:r w:rsidR="006A05B2" w:rsidRPr="00C47C9F">
        <w:t xml:space="preserve"> </w:t>
      </w:r>
      <w:hyperlink r:id="rId10" w:history="1">
        <w:r w:rsidR="006A05B2" w:rsidRPr="00C47C9F">
          <w:rPr>
            <w:rStyle w:val="Collegamentoipertestuale"/>
            <w:color w:val="000000" w:themeColor="text1"/>
          </w:rPr>
          <w:t>https://doi.org/10.3389/fphys.2012.00196</w:t>
        </w:r>
      </w:hyperlink>
    </w:p>
    <w:p w14:paraId="1C9BF17C" w14:textId="77777777" w:rsidR="006101D5" w:rsidRPr="00C47C9F" w:rsidRDefault="006101D5" w:rsidP="00C869A5">
      <w:pPr>
        <w:pStyle w:val="MDPI71References"/>
      </w:pPr>
      <w:r w:rsidRPr="00221670">
        <w:rPr>
          <w:lang w:val="it-IT"/>
          <w:rPrChange w:id="538" w:author="Microsoft Office User" w:date="2022-03-18T15:33:00Z">
            <w:rPr/>
          </w:rPrChange>
        </w:rPr>
        <w:t>Otranto, D.</w:t>
      </w:r>
      <w:r w:rsidR="006A05B2" w:rsidRPr="00221670">
        <w:rPr>
          <w:lang w:val="it-IT"/>
          <w:rPrChange w:id="539" w:author="Microsoft Office User" w:date="2022-03-18T15:33:00Z">
            <w:rPr/>
          </w:rPrChange>
        </w:rPr>
        <w:t>;</w:t>
      </w:r>
      <w:r w:rsidRPr="00221670">
        <w:rPr>
          <w:lang w:val="it-IT"/>
          <w:rPrChange w:id="540" w:author="Microsoft Office User" w:date="2022-03-18T15:33:00Z">
            <w:rPr/>
          </w:rPrChange>
        </w:rPr>
        <w:t xml:space="preserve"> Dantas-Torres, F.</w:t>
      </w:r>
      <w:r w:rsidR="006A05B2" w:rsidRPr="00221670">
        <w:rPr>
          <w:lang w:val="it-IT"/>
          <w:rPrChange w:id="541" w:author="Microsoft Office User" w:date="2022-03-18T15:33:00Z">
            <w:rPr/>
          </w:rPrChange>
        </w:rPr>
        <w:t>;</w:t>
      </w:r>
      <w:r w:rsidRPr="00221670">
        <w:rPr>
          <w:lang w:val="it-IT"/>
          <w:rPrChange w:id="542" w:author="Microsoft Office User" w:date="2022-03-18T15:33:00Z">
            <w:rPr/>
          </w:rPrChange>
        </w:rPr>
        <w:t xml:space="preserve"> Brianti, E.</w:t>
      </w:r>
      <w:r w:rsidR="006A05B2" w:rsidRPr="00221670">
        <w:rPr>
          <w:lang w:val="it-IT"/>
          <w:rPrChange w:id="543" w:author="Microsoft Office User" w:date="2022-03-18T15:33:00Z">
            <w:rPr/>
          </w:rPrChange>
        </w:rPr>
        <w:t>;</w:t>
      </w:r>
      <w:r w:rsidRPr="00221670">
        <w:rPr>
          <w:lang w:val="it-IT"/>
          <w:rPrChange w:id="544" w:author="Microsoft Office User" w:date="2022-03-18T15:33:00Z">
            <w:rPr/>
          </w:rPrChange>
        </w:rPr>
        <w:t xml:space="preserve"> Traversa, D.</w:t>
      </w:r>
      <w:r w:rsidR="006A05B2" w:rsidRPr="00221670">
        <w:rPr>
          <w:lang w:val="it-IT"/>
          <w:rPrChange w:id="545" w:author="Microsoft Office User" w:date="2022-03-18T15:33:00Z">
            <w:rPr/>
          </w:rPrChange>
        </w:rPr>
        <w:t>;</w:t>
      </w:r>
      <w:r w:rsidRPr="00221670">
        <w:rPr>
          <w:lang w:val="it-IT"/>
          <w:rPrChange w:id="546" w:author="Microsoft Office User" w:date="2022-03-18T15:33:00Z">
            <w:rPr/>
          </w:rPrChange>
        </w:rPr>
        <w:t xml:space="preserve"> Petrić, D.</w:t>
      </w:r>
      <w:r w:rsidR="006A05B2" w:rsidRPr="00221670">
        <w:rPr>
          <w:lang w:val="it-IT"/>
          <w:rPrChange w:id="547" w:author="Microsoft Office User" w:date="2022-03-18T15:33:00Z">
            <w:rPr/>
          </w:rPrChange>
        </w:rPr>
        <w:t>;</w:t>
      </w:r>
      <w:r w:rsidRPr="00221670">
        <w:rPr>
          <w:lang w:val="it-IT"/>
          <w:rPrChange w:id="548" w:author="Microsoft Office User" w:date="2022-03-18T15:33:00Z">
            <w:rPr/>
          </w:rPrChange>
        </w:rPr>
        <w:t xml:space="preserve"> Genchi, C.</w:t>
      </w:r>
      <w:r w:rsidR="006A05B2" w:rsidRPr="00221670">
        <w:rPr>
          <w:lang w:val="it-IT"/>
          <w:rPrChange w:id="549" w:author="Microsoft Office User" w:date="2022-03-18T15:33:00Z">
            <w:rPr/>
          </w:rPrChange>
        </w:rPr>
        <w:t>;</w:t>
      </w:r>
      <w:r w:rsidRPr="00221670">
        <w:rPr>
          <w:lang w:val="it-IT"/>
          <w:rPrChange w:id="550" w:author="Microsoft Office User" w:date="2022-03-18T15:33:00Z">
            <w:rPr/>
          </w:rPrChange>
        </w:rPr>
        <w:t xml:space="preserve"> Capelli, G. 2013. </w:t>
      </w:r>
      <w:r w:rsidRPr="00C47C9F">
        <w:t xml:space="preserve">Vector-borne helminths of dogs and humans in Europe. </w:t>
      </w:r>
      <w:proofErr w:type="spellStart"/>
      <w:r w:rsidRPr="00C47C9F">
        <w:rPr>
          <w:i/>
          <w:iCs/>
        </w:rPr>
        <w:t>Parasit</w:t>
      </w:r>
      <w:proofErr w:type="spellEnd"/>
      <w:r w:rsidRPr="00C47C9F">
        <w:rPr>
          <w:i/>
          <w:iCs/>
        </w:rPr>
        <w:t xml:space="preserve"> Vectors</w:t>
      </w:r>
      <w:r w:rsidRPr="00C47C9F">
        <w:t xml:space="preserve"> </w:t>
      </w:r>
      <w:r w:rsidR="00F65B5F" w:rsidRPr="00C47C9F">
        <w:rPr>
          <w:b/>
          <w:bCs/>
        </w:rPr>
        <w:t>2013</w:t>
      </w:r>
      <w:r w:rsidR="00F65B5F" w:rsidRPr="00C47C9F">
        <w:t xml:space="preserve">, </w:t>
      </w:r>
      <w:r w:rsidRPr="00C47C9F">
        <w:rPr>
          <w:i/>
          <w:iCs/>
        </w:rPr>
        <w:t>6</w:t>
      </w:r>
      <w:r w:rsidR="00F65B5F" w:rsidRPr="00C47C9F">
        <w:rPr>
          <w:i/>
          <w:iCs/>
        </w:rPr>
        <w:t>,</w:t>
      </w:r>
      <w:r w:rsidR="00F65B5F" w:rsidRPr="00C47C9F">
        <w:t xml:space="preserve"> </w:t>
      </w:r>
      <w:r w:rsidRPr="00C47C9F">
        <w:t>16.</w:t>
      </w:r>
      <w:r w:rsidR="006A05B2" w:rsidRPr="00C47C9F">
        <w:t xml:space="preserve"> </w:t>
      </w:r>
      <w:hyperlink r:id="rId11" w:history="1">
        <w:r w:rsidR="006A05B2" w:rsidRPr="00C47C9F">
          <w:rPr>
            <w:rStyle w:val="Collegamentoipertestuale"/>
            <w:color w:val="000000" w:themeColor="text1"/>
          </w:rPr>
          <w:t>https://doi.org/10.1186/1756-3305-6-16</w:t>
        </w:r>
      </w:hyperlink>
    </w:p>
    <w:p w14:paraId="258BE8B5" w14:textId="5E65DEDD" w:rsidR="006101D5" w:rsidRPr="00C47C9F" w:rsidDel="00560724" w:rsidRDefault="006101D5" w:rsidP="00C869A5">
      <w:pPr>
        <w:pStyle w:val="MDPI71References"/>
        <w:rPr>
          <w:del w:id="551" w:author="Marko" w:date="2022-03-17T21:30:00Z"/>
        </w:rPr>
      </w:pPr>
      <w:del w:id="552" w:author="Marko" w:date="2022-03-17T21:30:00Z">
        <w:r w:rsidRPr="00C47C9F" w:rsidDel="00560724">
          <w:delText>Tasić-Otašević, S</w:delText>
        </w:r>
        <w:r w:rsidR="006A05B2" w:rsidRPr="00C47C9F" w:rsidDel="00560724">
          <w:delText>;</w:delText>
        </w:r>
        <w:r w:rsidRPr="00C47C9F" w:rsidDel="00560724">
          <w:delText xml:space="preserve"> A., Trenkić Božinović, M. S.</w:delText>
        </w:r>
        <w:r w:rsidR="006A05B2" w:rsidRPr="00C47C9F" w:rsidDel="00560724">
          <w:delText>;</w:delText>
        </w:r>
        <w:r w:rsidRPr="00C47C9F" w:rsidDel="00560724">
          <w:delText xml:space="preserve"> Gabrielli, S. V</w:delText>
        </w:r>
        <w:r w:rsidR="006A05B2" w:rsidRPr="00C47C9F" w:rsidDel="00560724">
          <w:delText xml:space="preserve">; </w:delText>
        </w:r>
        <w:r w:rsidRPr="00C47C9F" w:rsidDel="00560724">
          <w:delText xml:space="preserve">Genchi, C. Canine and human </w:delText>
        </w:r>
        <w:r w:rsidRPr="00C47C9F" w:rsidDel="00560724">
          <w:rPr>
            <w:i/>
            <w:iCs/>
          </w:rPr>
          <w:delText xml:space="preserve">Dirofilaria </w:delText>
        </w:r>
        <w:r w:rsidRPr="00C47C9F" w:rsidDel="00560724">
          <w:delText xml:space="preserve">infections in the Balkan Peninsula. </w:delText>
        </w:r>
        <w:r w:rsidRPr="00C47C9F" w:rsidDel="00560724">
          <w:rPr>
            <w:i/>
            <w:iCs/>
          </w:rPr>
          <w:delText>Vet Parasitol</w:delText>
        </w:r>
        <w:r w:rsidRPr="00C47C9F" w:rsidDel="00560724">
          <w:rPr>
            <w:b/>
            <w:bCs/>
          </w:rPr>
          <w:delText xml:space="preserve"> </w:delText>
        </w:r>
        <w:r w:rsidR="00F65B5F" w:rsidRPr="00C47C9F" w:rsidDel="00560724">
          <w:rPr>
            <w:b/>
            <w:bCs/>
          </w:rPr>
          <w:delText xml:space="preserve">2015, </w:delText>
        </w:r>
        <w:r w:rsidRPr="00C47C9F" w:rsidDel="00560724">
          <w:rPr>
            <w:i/>
            <w:iCs/>
          </w:rPr>
          <w:delText>209</w:delText>
        </w:r>
        <w:r w:rsidR="00F65B5F" w:rsidRPr="00C47C9F" w:rsidDel="00560724">
          <w:rPr>
            <w:i/>
            <w:iCs/>
          </w:rPr>
          <w:delText xml:space="preserve">, </w:delText>
        </w:r>
        <w:r w:rsidRPr="00C47C9F" w:rsidDel="00560724">
          <w:delText>151-156.</w:delText>
        </w:r>
        <w:r w:rsidR="006A05B2" w:rsidRPr="00C47C9F" w:rsidDel="00560724">
          <w:delText xml:space="preserve"> </w:delText>
        </w:r>
        <w:r w:rsidR="004D5E23" w:rsidDel="00560724">
          <w:fldChar w:fldCharType="begin"/>
        </w:r>
        <w:r w:rsidR="004D5E23" w:rsidDel="00560724">
          <w:delInstrText xml:space="preserve"> HYPERLINK "https://doi.org/10.1016/j.vetpar.2015.02.016" \t "_blank" \o "Persistent link using digital object identifier" </w:delInstrText>
        </w:r>
        <w:r w:rsidR="004D5E23" w:rsidDel="00560724">
          <w:fldChar w:fldCharType="separate"/>
        </w:r>
        <w:r w:rsidR="006A05B2" w:rsidRPr="00C47C9F" w:rsidDel="00560724">
          <w:rPr>
            <w:rStyle w:val="Collegamentoipertestuale"/>
            <w:color w:val="000000" w:themeColor="text1"/>
          </w:rPr>
          <w:delText>https://doi.org/10.1016/j.vetpar.2015.02.016</w:delText>
        </w:r>
        <w:r w:rsidR="004D5E23" w:rsidDel="00560724">
          <w:rPr>
            <w:rStyle w:val="Collegamentoipertestuale"/>
            <w:color w:val="000000" w:themeColor="text1"/>
          </w:rPr>
          <w:fldChar w:fldCharType="end"/>
        </w:r>
      </w:del>
    </w:p>
    <w:p w14:paraId="036B2640" w14:textId="2D5A82BB" w:rsidR="006101D5" w:rsidRPr="00C47C9F" w:rsidDel="00560724" w:rsidRDefault="006101D5" w:rsidP="00C869A5">
      <w:pPr>
        <w:pStyle w:val="MDPI71References"/>
        <w:rPr>
          <w:del w:id="553" w:author="Marko" w:date="2022-03-17T21:30:00Z"/>
        </w:rPr>
      </w:pPr>
      <w:del w:id="554" w:author="Marko" w:date="2022-03-17T21:30:00Z">
        <w:r w:rsidRPr="00C47C9F" w:rsidDel="00560724">
          <w:delText>Momčilović, S.</w:delText>
        </w:r>
        <w:r w:rsidR="006A05B2" w:rsidRPr="00C47C9F" w:rsidDel="00560724">
          <w:delText>;</w:delText>
        </w:r>
        <w:r w:rsidRPr="00C47C9F" w:rsidDel="00560724">
          <w:delText xml:space="preserve"> Gabrielli, S.</w:delText>
        </w:r>
        <w:r w:rsidR="006A05B2" w:rsidRPr="00C47C9F" w:rsidDel="00560724">
          <w:delText>;</w:delText>
        </w:r>
        <w:r w:rsidRPr="00C47C9F" w:rsidDel="00560724">
          <w:delText xml:space="preserve"> Đenić, N.</w:delText>
        </w:r>
        <w:r w:rsidR="006A05B2" w:rsidRPr="00C47C9F" w:rsidDel="00560724">
          <w:delText>;</w:delText>
        </w:r>
        <w:r w:rsidRPr="00C47C9F" w:rsidDel="00560724">
          <w:delText xml:space="preserve"> Živković, N.</w:delText>
        </w:r>
        <w:r w:rsidR="006A05B2" w:rsidRPr="00C47C9F" w:rsidDel="00560724">
          <w:delText>;</w:delText>
        </w:r>
        <w:r w:rsidRPr="00C47C9F" w:rsidDel="00560724">
          <w:delText xml:space="preserve"> Stevanović, G.</w:delText>
        </w:r>
        <w:r w:rsidR="006A05B2" w:rsidRPr="00C47C9F" w:rsidDel="00560724">
          <w:delText>;</w:delText>
        </w:r>
        <w:r w:rsidRPr="00C47C9F" w:rsidDel="00560724">
          <w:delText xml:space="preserve"> Krstić, M.</w:delText>
        </w:r>
        <w:r w:rsidR="006A05B2" w:rsidRPr="00C47C9F" w:rsidDel="00560724">
          <w:delText>;</w:delText>
        </w:r>
        <w:r w:rsidRPr="00C47C9F" w:rsidDel="00560724">
          <w:delText xml:space="preserve"> Ranđelović, M.</w:delText>
        </w:r>
        <w:r w:rsidR="006A05B2" w:rsidRPr="00C47C9F" w:rsidDel="00560724">
          <w:delText>;</w:delText>
        </w:r>
        <w:r w:rsidRPr="00C47C9F" w:rsidDel="00560724">
          <w:delText xml:space="preserve"> Tasić-Otašević S. New cases of human dirofilariosis on the Balkan Peninsula – “Masked intruders” uncovered by a surgeon. </w:delText>
        </w:r>
        <w:r w:rsidRPr="00C47C9F" w:rsidDel="00560724">
          <w:rPr>
            <w:i/>
            <w:iCs/>
          </w:rPr>
          <w:delText>Parasitol Int</w:delText>
        </w:r>
        <w:r w:rsidRPr="00C47C9F" w:rsidDel="00560724">
          <w:delText xml:space="preserve"> </w:delText>
        </w:r>
        <w:r w:rsidR="00F65B5F" w:rsidRPr="00C47C9F" w:rsidDel="00560724">
          <w:rPr>
            <w:b/>
            <w:bCs/>
          </w:rPr>
          <w:delText>2022</w:delText>
        </w:r>
        <w:r w:rsidR="00F65B5F" w:rsidRPr="00C47C9F" w:rsidDel="00560724">
          <w:delText xml:space="preserve">, </w:delText>
        </w:r>
        <w:r w:rsidRPr="00C47C9F" w:rsidDel="00560724">
          <w:rPr>
            <w:i/>
            <w:iCs/>
          </w:rPr>
          <w:delText>86</w:delText>
        </w:r>
        <w:r w:rsidR="00F65B5F" w:rsidRPr="00C47C9F" w:rsidDel="00560724">
          <w:rPr>
            <w:i/>
            <w:iCs/>
          </w:rPr>
          <w:delText>,</w:delText>
        </w:r>
        <w:r w:rsidR="00F65B5F" w:rsidRPr="00C47C9F" w:rsidDel="00560724">
          <w:delText xml:space="preserve"> </w:delText>
        </w:r>
        <w:r w:rsidRPr="00C47C9F" w:rsidDel="00560724">
          <w:delText>102482.</w:delText>
        </w:r>
        <w:r w:rsidR="006A05B2" w:rsidRPr="00C47C9F" w:rsidDel="00560724">
          <w:delText xml:space="preserve"> </w:delText>
        </w:r>
        <w:r w:rsidR="004D5E23" w:rsidDel="00560724">
          <w:fldChar w:fldCharType="begin"/>
        </w:r>
        <w:r w:rsidR="004D5E23" w:rsidDel="00560724">
          <w:delInstrText xml:space="preserve"> HYPERLINK "https://doi.org/10.1016/j.parint.2021.102482" \t "_blank" \o "Persistent link using digital object identifier" </w:delInstrText>
        </w:r>
        <w:r w:rsidR="004D5E23" w:rsidDel="00560724">
          <w:fldChar w:fldCharType="separate"/>
        </w:r>
        <w:r w:rsidR="006A05B2" w:rsidRPr="00C47C9F" w:rsidDel="00560724">
          <w:rPr>
            <w:rStyle w:val="Collegamentoipertestuale"/>
            <w:color w:val="000000" w:themeColor="text1"/>
          </w:rPr>
          <w:delText>https://doi.org/10.1016/j.parint.2021.102482</w:delText>
        </w:r>
        <w:r w:rsidR="004D5E23" w:rsidDel="00560724">
          <w:rPr>
            <w:rStyle w:val="Collegamentoipertestuale"/>
            <w:color w:val="000000" w:themeColor="text1"/>
          </w:rPr>
          <w:fldChar w:fldCharType="end"/>
        </w:r>
      </w:del>
    </w:p>
    <w:p w14:paraId="40A70518" w14:textId="3CACF8E8" w:rsidR="006101D5" w:rsidRPr="00C47C9F" w:rsidDel="00560724" w:rsidRDefault="006101D5" w:rsidP="00C869A5">
      <w:pPr>
        <w:pStyle w:val="MDPI71References"/>
        <w:rPr>
          <w:del w:id="555" w:author="Marko" w:date="2022-03-17T21:30:00Z"/>
        </w:rPr>
      </w:pPr>
      <w:del w:id="556" w:author="Marko" w:date="2022-03-17T21:30:00Z">
        <w:r w:rsidRPr="00C47C9F" w:rsidDel="00560724">
          <w:delText>Gabrielli, S.</w:delText>
        </w:r>
        <w:r w:rsidR="006A05B2" w:rsidRPr="00C47C9F" w:rsidDel="00560724">
          <w:delText>;</w:delText>
        </w:r>
        <w:r w:rsidRPr="00C47C9F" w:rsidDel="00560724">
          <w:delText xml:space="preserve"> Mangano, V.</w:delText>
        </w:r>
        <w:r w:rsidR="006A05B2" w:rsidRPr="00C47C9F" w:rsidDel="00560724">
          <w:delText>;</w:delText>
        </w:r>
        <w:r w:rsidRPr="00C47C9F" w:rsidDel="00560724">
          <w:delText xml:space="preserve"> Furzi, F.</w:delText>
        </w:r>
        <w:r w:rsidR="006A05B2" w:rsidRPr="00C47C9F" w:rsidDel="00560724">
          <w:delText>;</w:delText>
        </w:r>
        <w:r w:rsidRPr="00C47C9F" w:rsidDel="00560724">
          <w:delText xml:space="preserve"> Oliva, A.</w:delText>
        </w:r>
        <w:r w:rsidR="006A05B2" w:rsidRPr="00C47C9F" w:rsidDel="00560724">
          <w:delText>;</w:delText>
        </w:r>
        <w:r w:rsidRPr="00C47C9F" w:rsidDel="00560724">
          <w:delText xml:space="preserve"> Vita, S.</w:delText>
        </w:r>
        <w:r w:rsidR="006A05B2" w:rsidRPr="00C47C9F" w:rsidDel="00560724">
          <w:delText>;</w:delText>
        </w:r>
        <w:r w:rsidRPr="00C47C9F" w:rsidDel="00560724">
          <w:delText xml:space="preserve"> Poscia, R.</w:delText>
        </w:r>
        <w:r w:rsidR="006A05B2" w:rsidRPr="00C47C9F" w:rsidDel="00560724">
          <w:delText>;</w:delText>
        </w:r>
        <w:r w:rsidRPr="00C47C9F" w:rsidDel="00560724">
          <w:delText xml:space="preserve"> Fazii, P. et al. Molecular Identification of New Cases of Human Dirofilariosis (</w:delText>
        </w:r>
        <w:r w:rsidRPr="00C47C9F" w:rsidDel="00560724">
          <w:rPr>
            <w:i/>
            <w:iCs/>
          </w:rPr>
          <w:delText>Dirofilaria repens</w:delText>
        </w:r>
        <w:r w:rsidRPr="00C47C9F" w:rsidDel="00560724">
          <w:delText xml:space="preserve">) in Italy. </w:delText>
        </w:r>
        <w:r w:rsidRPr="00C47C9F" w:rsidDel="00560724">
          <w:rPr>
            <w:i/>
            <w:iCs/>
          </w:rPr>
          <w:delText>Pathogens</w:delText>
        </w:r>
        <w:r w:rsidRPr="00C47C9F" w:rsidDel="00560724">
          <w:delText xml:space="preserve"> </w:delText>
        </w:r>
        <w:r w:rsidR="00F65B5F" w:rsidRPr="00C47C9F" w:rsidDel="00560724">
          <w:rPr>
            <w:b/>
            <w:bCs/>
          </w:rPr>
          <w:delText>2021</w:delText>
        </w:r>
        <w:r w:rsidR="00F65B5F" w:rsidRPr="00C47C9F" w:rsidDel="00560724">
          <w:delText xml:space="preserve">, </w:delText>
        </w:r>
        <w:r w:rsidRPr="00C47C9F" w:rsidDel="00560724">
          <w:rPr>
            <w:i/>
            <w:iCs/>
          </w:rPr>
          <w:delText>10</w:delText>
        </w:r>
        <w:r w:rsidR="00F65B5F" w:rsidRPr="00C47C9F" w:rsidDel="00560724">
          <w:rPr>
            <w:i/>
            <w:iCs/>
          </w:rPr>
          <w:delText>,</w:delText>
        </w:r>
        <w:r w:rsidRPr="00C47C9F" w:rsidDel="00560724">
          <w:delText xml:space="preserve"> 251.</w:delText>
        </w:r>
        <w:r w:rsidR="006A05B2" w:rsidRPr="00C47C9F" w:rsidDel="00560724">
          <w:delText xml:space="preserve"> </w:delText>
        </w:r>
        <w:r w:rsidR="004D5E23" w:rsidDel="00560724">
          <w:fldChar w:fldCharType="begin"/>
        </w:r>
        <w:r w:rsidR="004D5E23" w:rsidDel="00560724">
          <w:delInstrText xml:space="preserve"> HYPERLINK "https://doi.org/10.3390/pathogens10020251" </w:delInstrText>
        </w:r>
        <w:r w:rsidR="004D5E23" w:rsidDel="00560724">
          <w:fldChar w:fldCharType="separate"/>
        </w:r>
        <w:r w:rsidR="006A05B2" w:rsidRPr="00C47C9F" w:rsidDel="00560724">
          <w:rPr>
            <w:rStyle w:val="Collegamentoipertestuale"/>
            <w:color w:val="000000" w:themeColor="text1"/>
          </w:rPr>
          <w:delText>https://doi.org/10.3390/pathogens10020251</w:delText>
        </w:r>
        <w:r w:rsidR="004D5E23" w:rsidDel="00560724">
          <w:rPr>
            <w:rStyle w:val="Collegamentoipertestuale"/>
            <w:color w:val="000000" w:themeColor="text1"/>
          </w:rPr>
          <w:fldChar w:fldCharType="end"/>
        </w:r>
      </w:del>
    </w:p>
    <w:p w14:paraId="627B4B20" w14:textId="33521B7F" w:rsidR="006101D5" w:rsidRPr="00C47C9F" w:rsidDel="00560724" w:rsidRDefault="006101D5" w:rsidP="00C869A5">
      <w:pPr>
        <w:pStyle w:val="MDPI71References"/>
        <w:rPr>
          <w:del w:id="557" w:author="Marko" w:date="2022-03-17T21:30:00Z"/>
        </w:rPr>
      </w:pPr>
      <w:del w:id="558" w:author="Marko" w:date="2022-03-17T21:30:00Z">
        <w:r w:rsidRPr="00C47C9F" w:rsidDel="00560724">
          <w:delText>Simón, F.</w:delText>
        </w:r>
        <w:r w:rsidR="006A05B2" w:rsidRPr="00C47C9F" w:rsidDel="00560724">
          <w:delText>;</w:delText>
        </w:r>
        <w:r w:rsidRPr="00C47C9F" w:rsidDel="00560724">
          <w:delText xml:space="preserve"> Siles-Lucas, M.</w:delText>
        </w:r>
        <w:r w:rsidR="006A05B2" w:rsidRPr="00C47C9F" w:rsidDel="00560724">
          <w:delText>;</w:delText>
        </w:r>
        <w:r w:rsidRPr="00C47C9F" w:rsidDel="00560724">
          <w:delText xml:space="preserve"> Morchón, R.</w:delText>
        </w:r>
        <w:r w:rsidR="006A05B2" w:rsidRPr="00C47C9F" w:rsidDel="00560724">
          <w:delText>;</w:delText>
        </w:r>
        <w:r w:rsidRPr="00C47C9F" w:rsidDel="00560724">
          <w:delText xml:space="preserve"> González-Miguel, J.</w:delText>
        </w:r>
        <w:r w:rsidR="006A05B2" w:rsidRPr="00C47C9F" w:rsidDel="00560724">
          <w:delText xml:space="preserve">; </w:delText>
        </w:r>
        <w:r w:rsidRPr="00C47C9F" w:rsidDel="00560724">
          <w:delText>Mellado, I.</w:delText>
        </w:r>
        <w:r w:rsidR="006A05B2" w:rsidRPr="00C47C9F" w:rsidDel="00560724">
          <w:delText>;</w:delText>
        </w:r>
        <w:r w:rsidRPr="00C47C9F" w:rsidDel="00560724">
          <w:delText xml:space="preserve"> Carretón, E.</w:delText>
        </w:r>
        <w:r w:rsidR="006A05B2" w:rsidRPr="00C47C9F" w:rsidDel="00560724">
          <w:delText>;</w:delText>
        </w:r>
        <w:r w:rsidRPr="00C47C9F" w:rsidDel="00560724">
          <w:delText xml:space="preserve"> Montoya-Alonso, J. A. Human and Animal Dirofilariasis: The Emergence of a Zoonotic Mosaic. </w:delText>
        </w:r>
        <w:r w:rsidRPr="00C47C9F" w:rsidDel="00560724">
          <w:rPr>
            <w:i/>
            <w:iCs/>
          </w:rPr>
          <w:delText>Clin Microbiol Rev</w:delText>
        </w:r>
        <w:r w:rsidRPr="00C47C9F" w:rsidDel="00560724">
          <w:delText xml:space="preserve"> </w:delText>
        </w:r>
        <w:r w:rsidR="00F65B5F" w:rsidRPr="00C47C9F" w:rsidDel="00560724">
          <w:rPr>
            <w:b/>
            <w:bCs/>
          </w:rPr>
          <w:delText>2012,</w:delText>
        </w:r>
        <w:r w:rsidR="00F65B5F" w:rsidRPr="00C47C9F" w:rsidDel="00560724">
          <w:delText xml:space="preserve"> </w:delText>
        </w:r>
        <w:r w:rsidRPr="00C47C9F" w:rsidDel="00560724">
          <w:rPr>
            <w:i/>
            <w:iCs/>
          </w:rPr>
          <w:delText>25</w:delText>
        </w:r>
        <w:r w:rsidR="00F65B5F" w:rsidRPr="00C47C9F" w:rsidDel="00560724">
          <w:rPr>
            <w:i/>
            <w:iCs/>
          </w:rPr>
          <w:delText>,</w:delText>
        </w:r>
        <w:r w:rsidRPr="00C47C9F" w:rsidDel="00560724">
          <w:delText xml:space="preserve"> 507-544.</w:delText>
        </w:r>
        <w:r w:rsidR="006A05B2" w:rsidRPr="00C47C9F" w:rsidDel="00560724">
          <w:delText xml:space="preserve"> </w:delText>
        </w:r>
        <w:r w:rsidR="004D5E23" w:rsidDel="00560724">
          <w:fldChar w:fldCharType="begin"/>
        </w:r>
        <w:r w:rsidR="004D5E23" w:rsidDel="00560724">
          <w:delInstrText xml:space="preserve"> HYPERLINK "https://doi.org/10.1128/CMR.00012-12" </w:delInstrText>
        </w:r>
        <w:r w:rsidR="004D5E23" w:rsidDel="00560724">
          <w:fldChar w:fldCharType="separate"/>
        </w:r>
        <w:r w:rsidR="006A05B2" w:rsidRPr="00C47C9F" w:rsidDel="00560724">
          <w:rPr>
            <w:rStyle w:val="Collegamentoipertestuale"/>
            <w:color w:val="000000" w:themeColor="text1"/>
          </w:rPr>
          <w:delText>https://doi.org/10.1128/CMR.00012-12</w:delText>
        </w:r>
        <w:r w:rsidR="004D5E23" w:rsidDel="00560724">
          <w:rPr>
            <w:rStyle w:val="Collegamentoipertestuale"/>
            <w:color w:val="000000" w:themeColor="text1"/>
          </w:rPr>
          <w:fldChar w:fldCharType="end"/>
        </w:r>
      </w:del>
    </w:p>
    <w:p w14:paraId="2EFDE98F" w14:textId="77777777" w:rsidR="006101D5" w:rsidRPr="00C47C9F" w:rsidRDefault="006101D5" w:rsidP="00C869A5">
      <w:pPr>
        <w:pStyle w:val="MDPI71References"/>
      </w:pPr>
      <w:proofErr w:type="spellStart"/>
      <w:r w:rsidRPr="00221670">
        <w:rPr>
          <w:lang w:val="it-IT"/>
          <w:rPrChange w:id="559" w:author="Microsoft Office User" w:date="2022-03-18T15:33:00Z">
            <w:rPr/>
          </w:rPrChange>
        </w:rPr>
        <w:t>Antoniou</w:t>
      </w:r>
      <w:proofErr w:type="spellEnd"/>
      <w:r w:rsidRPr="00221670">
        <w:rPr>
          <w:lang w:val="it-IT"/>
          <w:rPrChange w:id="560" w:author="Microsoft Office User" w:date="2022-03-18T15:33:00Z">
            <w:rPr/>
          </w:rPrChange>
        </w:rPr>
        <w:t>, M.</w:t>
      </w:r>
      <w:r w:rsidR="006A05B2" w:rsidRPr="00221670">
        <w:rPr>
          <w:lang w:val="it-IT"/>
          <w:rPrChange w:id="561" w:author="Microsoft Office User" w:date="2022-03-18T15:33:00Z">
            <w:rPr/>
          </w:rPrChange>
        </w:rPr>
        <w:t>;</w:t>
      </w:r>
      <w:r w:rsidRPr="00221670">
        <w:rPr>
          <w:lang w:val="it-IT"/>
          <w:rPrChange w:id="562" w:author="Microsoft Office User" w:date="2022-03-18T15:33:00Z">
            <w:rPr/>
          </w:rPrChange>
        </w:rPr>
        <w:t xml:space="preserve"> Gramiccia, M.</w:t>
      </w:r>
      <w:r w:rsidR="006A05B2" w:rsidRPr="00221670">
        <w:rPr>
          <w:lang w:val="it-IT"/>
          <w:rPrChange w:id="563" w:author="Microsoft Office User" w:date="2022-03-18T15:33:00Z">
            <w:rPr/>
          </w:rPrChange>
        </w:rPr>
        <w:t>;</w:t>
      </w:r>
      <w:r w:rsidRPr="00221670">
        <w:rPr>
          <w:lang w:val="it-IT"/>
          <w:rPrChange w:id="564" w:author="Microsoft Office User" w:date="2022-03-18T15:33:00Z">
            <w:rPr/>
          </w:rPrChange>
        </w:rPr>
        <w:t xml:space="preserve"> Molina, R.</w:t>
      </w:r>
      <w:r w:rsidR="006A05B2" w:rsidRPr="00221670">
        <w:rPr>
          <w:lang w:val="it-IT"/>
          <w:rPrChange w:id="565" w:author="Microsoft Office User" w:date="2022-03-18T15:33:00Z">
            <w:rPr/>
          </w:rPrChange>
        </w:rPr>
        <w:t>;</w:t>
      </w:r>
      <w:r w:rsidRPr="00221670">
        <w:rPr>
          <w:lang w:val="it-IT"/>
          <w:rPrChange w:id="566" w:author="Microsoft Office User" w:date="2022-03-18T15:33:00Z">
            <w:rPr/>
          </w:rPrChange>
        </w:rPr>
        <w:t xml:space="preserve"> Dvorak, V.</w:t>
      </w:r>
      <w:r w:rsidR="006A05B2" w:rsidRPr="00221670">
        <w:rPr>
          <w:lang w:val="it-IT"/>
          <w:rPrChange w:id="567" w:author="Microsoft Office User" w:date="2022-03-18T15:33:00Z">
            <w:rPr/>
          </w:rPrChange>
        </w:rPr>
        <w:t>;</w:t>
      </w:r>
      <w:r w:rsidRPr="00221670">
        <w:rPr>
          <w:lang w:val="it-IT"/>
          <w:rPrChange w:id="568" w:author="Microsoft Office User" w:date="2022-03-18T15:33:00Z">
            <w:rPr/>
          </w:rPrChange>
        </w:rPr>
        <w:t xml:space="preserve"> Volf, P. 2013. </w:t>
      </w:r>
      <w:r w:rsidRPr="00C47C9F">
        <w:t xml:space="preserve">The role of indigenous phlebotomine sandflies and mammals in the spreading of leishmaniasis agents in the Mediterranean region. </w:t>
      </w:r>
      <w:proofErr w:type="spellStart"/>
      <w:r w:rsidRPr="00C47C9F">
        <w:rPr>
          <w:i/>
          <w:iCs/>
        </w:rPr>
        <w:t>Eurosurveill</w:t>
      </w:r>
      <w:proofErr w:type="spellEnd"/>
      <w:r w:rsidRPr="00C47C9F">
        <w:t xml:space="preserve"> </w:t>
      </w:r>
      <w:r w:rsidR="00F65B5F" w:rsidRPr="00C47C9F">
        <w:rPr>
          <w:b/>
          <w:bCs/>
        </w:rPr>
        <w:t>2013,</w:t>
      </w:r>
      <w:r w:rsidR="00F65B5F" w:rsidRPr="00C47C9F">
        <w:t xml:space="preserve"> </w:t>
      </w:r>
      <w:r w:rsidRPr="00C47C9F">
        <w:rPr>
          <w:i/>
          <w:iCs/>
        </w:rPr>
        <w:t>18</w:t>
      </w:r>
      <w:r w:rsidR="00F65B5F" w:rsidRPr="00C47C9F">
        <w:t>,</w:t>
      </w:r>
      <w:r w:rsidRPr="00C47C9F">
        <w:t xml:space="preserve"> 20540.</w:t>
      </w:r>
      <w:r w:rsidR="00E80A3B" w:rsidRPr="00C47C9F">
        <w:t xml:space="preserve"> </w:t>
      </w:r>
      <w:r w:rsidR="00E80A3B" w:rsidRPr="00C47C9F">
        <w:rPr>
          <w:u w:val="single"/>
        </w:rPr>
        <w:t>https://doi.org/10.2807/1560-7917.es2013.18.30.20540</w:t>
      </w:r>
    </w:p>
    <w:p w14:paraId="5DF5F21B" w14:textId="77777777" w:rsidR="006101D5" w:rsidRPr="00C47C9F" w:rsidRDefault="006101D5" w:rsidP="00C869A5">
      <w:pPr>
        <w:pStyle w:val="MDPI71References"/>
      </w:pPr>
      <w:r w:rsidRPr="00C47C9F">
        <w:t xml:space="preserve">Ready, P. D. Leishmaniasis emergence in Europe. </w:t>
      </w:r>
      <w:proofErr w:type="spellStart"/>
      <w:r w:rsidRPr="00C47C9F">
        <w:rPr>
          <w:i/>
          <w:iCs/>
        </w:rPr>
        <w:t>Eurosurveill</w:t>
      </w:r>
      <w:proofErr w:type="spellEnd"/>
      <w:r w:rsidRPr="00C47C9F">
        <w:rPr>
          <w:i/>
          <w:iCs/>
        </w:rPr>
        <w:t xml:space="preserve"> </w:t>
      </w:r>
      <w:r w:rsidR="00F65B5F" w:rsidRPr="00C47C9F">
        <w:rPr>
          <w:b/>
          <w:bCs/>
        </w:rPr>
        <w:t>2010,</w:t>
      </w:r>
      <w:r w:rsidR="00F65B5F" w:rsidRPr="00C47C9F">
        <w:t xml:space="preserve"> </w:t>
      </w:r>
      <w:r w:rsidRPr="00C47C9F">
        <w:rPr>
          <w:i/>
          <w:iCs/>
        </w:rPr>
        <w:t>15</w:t>
      </w:r>
      <w:r w:rsidR="00F65B5F" w:rsidRPr="00C47C9F">
        <w:t>,</w:t>
      </w:r>
      <w:r w:rsidRPr="00C47C9F">
        <w:t xml:space="preserve"> 19505.</w:t>
      </w:r>
      <w:r w:rsidR="00E80A3B" w:rsidRPr="00C47C9F">
        <w:t xml:space="preserve"> </w:t>
      </w:r>
      <w:r w:rsidR="00E80A3B" w:rsidRPr="00C47C9F">
        <w:rPr>
          <w:rStyle w:val="id-label"/>
          <w:color w:val="000000" w:themeColor="text1"/>
        </w:rPr>
        <w:t xml:space="preserve">PMID: </w:t>
      </w:r>
      <w:r w:rsidR="00E80A3B" w:rsidRPr="00C47C9F">
        <w:rPr>
          <w:rStyle w:val="Enfasigrassetto"/>
          <w:color w:val="000000" w:themeColor="text1"/>
        </w:rPr>
        <w:t>20403308</w:t>
      </w:r>
    </w:p>
    <w:p w14:paraId="3F55E9DF" w14:textId="77777777" w:rsidR="006101D5" w:rsidRPr="00C47C9F" w:rsidRDefault="006101D5" w:rsidP="00C869A5">
      <w:pPr>
        <w:pStyle w:val="MDPI71References"/>
      </w:pPr>
      <w:r w:rsidRPr="00C47C9F">
        <w:t>Miró, G.</w:t>
      </w:r>
      <w:r w:rsidR="00E80A3B" w:rsidRPr="00C47C9F">
        <w:t xml:space="preserve">; </w:t>
      </w:r>
      <w:r w:rsidRPr="00C47C9F">
        <w:t>López-</w:t>
      </w:r>
      <w:proofErr w:type="spellStart"/>
      <w:r w:rsidRPr="00C47C9F">
        <w:t>Vélez</w:t>
      </w:r>
      <w:proofErr w:type="spellEnd"/>
      <w:r w:rsidRPr="00C47C9F">
        <w:t xml:space="preserve">, R. Clinical management of canine leishmaniosis versus human leishmaniasis due to </w:t>
      </w:r>
      <w:r w:rsidRPr="00C47C9F">
        <w:rPr>
          <w:i/>
          <w:iCs/>
        </w:rPr>
        <w:t>Leishmania infantum</w:t>
      </w:r>
      <w:r w:rsidRPr="00C47C9F">
        <w:t>: Putting "One Health" principles into practice. </w:t>
      </w:r>
      <w:r w:rsidRPr="00C47C9F">
        <w:rPr>
          <w:i/>
          <w:iCs/>
        </w:rPr>
        <w:t xml:space="preserve">Vet </w:t>
      </w:r>
      <w:proofErr w:type="spellStart"/>
      <w:r w:rsidRPr="00C47C9F">
        <w:rPr>
          <w:i/>
          <w:iCs/>
        </w:rPr>
        <w:t>pa</w:t>
      </w:r>
      <w:r w:rsidR="00405E56" w:rsidRPr="00C47C9F">
        <w:rPr>
          <w:i/>
          <w:iCs/>
        </w:rPr>
        <w:t>rasitol</w:t>
      </w:r>
      <w:proofErr w:type="spellEnd"/>
      <w:r w:rsidRPr="00C47C9F">
        <w:t xml:space="preserve"> </w:t>
      </w:r>
      <w:r w:rsidR="00F65B5F" w:rsidRPr="00C47C9F">
        <w:rPr>
          <w:b/>
          <w:bCs/>
        </w:rPr>
        <w:t>2018</w:t>
      </w:r>
      <w:r w:rsidR="00F65B5F" w:rsidRPr="00C47C9F">
        <w:t xml:space="preserve">, </w:t>
      </w:r>
      <w:r w:rsidRPr="00C47C9F">
        <w:rPr>
          <w:i/>
          <w:iCs/>
        </w:rPr>
        <w:t>254</w:t>
      </w:r>
      <w:r w:rsidR="00F65B5F" w:rsidRPr="00C47C9F">
        <w:t>,</w:t>
      </w:r>
      <w:r w:rsidRPr="00C47C9F">
        <w:t xml:space="preserve"> 151–159. </w:t>
      </w:r>
      <w:hyperlink r:id="rId12" w:tgtFrame="_blank" w:tooltip="Persistent link using digital object identifier" w:history="1">
        <w:r w:rsidR="00E80A3B" w:rsidRPr="00C47C9F">
          <w:rPr>
            <w:rStyle w:val="Collegamentoipertestuale"/>
            <w:color w:val="000000" w:themeColor="text1"/>
          </w:rPr>
          <w:t>https://doi.org/10.1016/j.vetpar.2018.03.002</w:t>
        </w:r>
      </w:hyperlink>
    </w:p>
    <w:p w14:paraId="5DF9F7B6" w14:textId="3C643426" w:rsidR="006101D5" w:rsidRPr="00F53973" w:rsidRDefault="006101D5" w:rsidP="00C869A5">
      <w:pPr>
        <w:pStyle w:val="MDPI71References"/>
        <w:rPr>
          <w:ins w:id="569" w:author="Marko" w:date="2022-03-17T21:49:00Z"/>
          <w:rStyle w:val="c-bibliographic-informationvalue"/>
          <w:color w:val="000000" w:themeColor="text1"/>
          <w:rPrChange w:id="570" w:author="Marko" w:date="2022-03-18T02:38:00Z">
            <w:rPr>
              <w:ins w:id="571" w:author="Marko" w:date="2022-03-17T21:49:00Z"/>
              <w:rStyle w:val="c-bibliographic-informationvalue"/>
              <w:color w:val="000000" w:themeColor="text1"/>
              <w:u w:val="single"/>
            </w:rPr>
          </w:rPrChange>
        </w:rPr>
      </w:pPr>
      <w:proofErr w:type="spellStart"/>
      <w:r w:rsidRPr="00C47C9F">
        <w:t>Vaselek</w:t>
      </w:r>
      <w:proofErr w:type="spellEnd"/>
      <w:r w:rsidRPr="00C47C9F">
        <w:t>, S.</w:t>
      </w:r>
      <w:r w:rsidR="00E80A3B" w:rsidRPr="00C47C9F">
        <w:t>;</w:t>
      </w:r>
      <w:r w:rsidRPr="00C47C9F">
        <w:t xml:space="preserve"> </w:t>
      </w:r>
      <w:proofErr w:type="spellStart"/>
      <w:r w:rsidRPr="00C47C9F">
        <w:t>Ayhan</w:t>
      </w:r>
      <w:proofErr w:type="spellEnd"/>
      <w:r w:rsidRPr="00C47C9F">
        <w:t>, N.</w:t>
      </w:r>
      <w:r w:rsidR="00E80A3B" w:rsidRPr="00C47C9F">
        <w:t>;</w:t>
      </w:r>
      <w:r w:rsidRPr="00C47C9F">
        <w:t xml:space="preserve"> </w:t>
      </w:r>
      <w:proofErr w:type="spellStart"/>
      <w:r w:rsidRPr="00C47C9F">
        <w:t>Oguz</w:t>
      </w:r>
      <w:proofErr w:type="spellEnd"/>
      <w:r w:rsidRPr="00C47C9F">
        <w:t>, G.</w:t>
      </w:r>
      <w:r w:rsidR="00E80A3B" w:rsidRPr="00C47C9F">
        <w:t>;</w:t>
      </w:r>
      <w:r w:rsidRPr="00C47C9F">
        <w:t xml:space="preserve"> </w:t>
      </w:r>
      <w:proofErr w:type="spellStart"/>
      <w:r w:rsidRPr="00C47C9F">
        <w:t>Erisoz</w:t>
      </w:r>
      <w:proofErr w:type="spellEnd"/>
      <w:r w:rsidRPr="00C47C9F">
        <w:t xml:space="preserve"> </w:t>
      </w:r>
      <w:proofErr w:type="spellStart"/>
      <w:r w:rsidRPr="00C47C9F">
        <w:t>Kasap</w:t>
      </w:r>
      <w:proofErr w:type="spellEnd"/>
      <w:r w:rsidRPr="00C47C9F">
        <w:t>, O.</w:t>
      </w:r>
      <w:r w:rsidR="00E80A3B" w:rsidRPr="00C47C9F">
        <w:t>;</w:t>
      </w:r>
      <w:r w:rsidRPr="00C47C9F">
        <w:t xml:space="preserve"> </w:t>
      </w:r>
      <w:proofErr w:type="spellStart"/>
      <w:r w:rsidRPr="00C47C9F">
        <w:t>Savić</w:t>
      </w:r>
      <w:proofErr w:type="spellEnd"/>
      <w:r w:rsidRPr="00C47C9F">
        <w:t>, S.</w:t>
      </w:r>
      <w:r w:rsidR="00E80A3B" w:rsidRPr="00C47C9F">
        <w:t>;</w:t>
      </w:r>
      <w:r w:rsidRPr="00C47C9F">
        <w:t xml:space="preserve"> Di Muccio, T.</w:t>
      </w:r>
      <w:r w:rsidR="00E80A3B" w:rsidRPr="00C47C9F">
        <w:t>;</w:t>
      </w:r>
      <w:r w:rsidRPr="00C47C9F">
        <w:t xml:space="preserve"> </w:t>
      </w:r>
      <w:proofErr w:type="spellStart"/>
      <w:r w:rsidRPr="00C47C9F">
        <w:t>Gradoni</w:t>
      </w:r>
      <w:proofErr w:type="spellEnd"/>
      <w:r w:rsidRPr="00C47C9F">
        <w:t>, L.</w:t>
      </w:r>
      <w:r w:rsidR="00E80A3B" w:rsidRPr="00C47C9F">
        <w:t>;</w:t>
      </w:r>
      <w:r w:rsidRPr="00C47C9F">
        <w:t xml:space="preserve"> </w:t>
      </w:r>
      <w:proofErr w:type="spellStart"/>
      <w:r w:rsidRPr="00C47C9F">
        <w:t>Ozbel</w:t>
      </w:r>
      <w:proofErr w:type="spellEnd"/>
      <w:r w:rsidRPr="00C47C9F">
        <w:t>, Y.</w:t>
      </w:r>
      <w:r w:rsidR="00E80A3B" w:rsidRPr="00C47C9F">
        <w:t>;</w:t>
      </w:r>
      <w:r w:rsidRPr="00C47C9F">
        <w:t xml:space="preserve"> </w:t>
      </w:r>
      <w:proofErr w:type="spellStart"/>
      <w:r w:rsidRPr="00C47C9F">
        <w:t>Alten</w:t>
      </w:r>
      <w:proofErr w:type="spellEnd"/>
      <w:r w:rsidRPr="00C47C9F">
        <w:t>, B.</w:t>
      </w:r>
      <w:r w:rsidR="00E80A3B" w:rsidRPr="00C47C9F">
        <w:t>;</w:t>
      </w:r>
      <w:r w:rsidRPr="00C47C9F">
        <w:t xml:space="preserve"> </w:t>
      </w:r>
      <w:proofErr w:type="spellStart"/>
      <w:r w:rsidRPr="00C47C9F">
        <w:t>Petrić</w:t>
      </w:r>
      <w:proofErr w:type="spellEnd"/>
      <w:r w:rsidRPr="00C47C9F">
        <w:t xml:space="preserve">, D. Sand fly and </w:t>
      </w:r>
      <w:r w:rsidRPr="00893B68">
        <w:rPr>
          <w:i/>
          <w:iCs/>
          <w:rPrChange w:id="572" w:author="Microsoft Office User" w:date="2022-03-18T19:03:00Z">
            <w:rPr/>
          </w:rPrChange>
        </w:rPr>
        <w:t>Leishmania</w:t>
      </w:r>
      <w:r w:rsidRPr="00C47C9F">
        <w:t xml:space="preserve"> spp. survey in Vojvodina (Serbia): first detection of </w:t>
      </w:r>
      <w:r w:rsidRPr="00C47C9F">
        <w:rPr>
          <w:i/>
          <w:iCs/>
        </w:rPr>
        <w:t>Leishmania infantum</w:t>
      </w:r>
      <w:r w:rsidRPr="00C47C9F">
        <w:t xml:space="preserve"> DNA in sand flies and the first record of </w:t>
      </w:r>
      <w:r w:rsidRPr="00C47C9F">
        <w:rPr>
          <w:i/>
          <w:iCs/>
        </w:rPr>
        <w:t>Phlebotomus (</w:t>
      </w:r>
      <w:proofErr w:type="spellStart"/>
      <w:r w:rsidRPr="00C47C9F">
        <w:rPr>
          <w:i/>
          <w:iCs/>
        </w:rPr>
        <w:t>Transphlebotomus</w:t>
      </w:r>
      <w:proofErr w:type="spellEnd"/>
      <w:r w:rsidRPr="00C47C9F">
        <w:rPr>
          <w:i/>
          <w:iCs/>
        </w:rPr>
        <w:t xml:space="preserve">) </w:t>
      </w:r>
      <w:proofErr w:type="spellStart"/>
      <w:r w:rsidRPr="00C47C9F">
        <w:rPr>
          <w:i/>
          <w:iCs/>
        </w:rPr>
        <w:t>mascittii</w:t>
      </w:r>
      <w:proofErr w:type="spellEnd"/>
      <w:r w:rsidRPr="00C47C9F">
        <w:t xml:space="preserve"> Grassi, 1908. </w:t>
      </w:r>
      <w:r w:rsidRPr="00C47C9F">
        <w:rPr>
          <w:i/>
          <w:iCs/>
        </w:rPr>
        <w:t>Parasites</w:t>
      </w:r>
      <w:ins w:id="573" w:author="Marko" w:date="2022-03-18T02:39:00Z">
        <w:r w:rsidR="000A1B19">
          <w:rPr>
            <w:i/>
            <w:iCs/>
          </w:rPr>
          <w:t xml:space="preserve"> </w:t>
        </w:r>
      </w:ins>
      <w:r w:rsidRPr="00C47C9F">
        <w:rPr>
          <w:i/>
          <w:iCs/>
        </w:rPr>
        <w:t>Vectors</w:t>
      </w:r>
      <w:r w:rsidRPr="00C47C9F">
        <w:t xml:space="preserve"> </w:t>
      </w:r>
      <w:r w:rsidR="003B4807" w:rsidRPr="00C47C9F">
        <w:rPr>
          <w:b/>
          <w:bCs/>
        </w:rPr>
        <w:t>2017</w:t>
      </w:r>
      <w:r w:rsidR="003B4807" w:rsidRPr="00C47C9F">
        <w:t xml:space="preserve">, </w:t>
      </w:r>
      <w:r w:rsidRPr="00C47C9F">
        <w:rPr>
          <w:i/>
          <w:iCs/>
        </w:rPr>
        <w:t>10</w:t>
      </w:r>
      <w:r w:rsidR="003B4807" w:rsidRPr="00C47C9F">
        <w:rPr>
          <w:i/>
          <w:iCs/>
        </w:rPr>
        <w:t>,</w:t>
      </w:r>
      <w:r w:rsidRPr="00C47C9F">
        <w:t xml:space="preserve"> 444.</w:t>
      </w:r>
      <w:r w:rsidR="00E80A3B" w:rsidRPr="00C47C9F">
        <w:t xml:space="preserve"> </w:t>
      </w:r>
      <w:ins w:id="574" w:author="Marko" w:date="2022-03-17T21:49:00Z">
        <w:r w:rsidR="004132D9" w:rsidRPr="00F53973">
          <w:rPr>
            <w:rStyle w:val="c-bibliographic-informationvalue"/>
            <w:color w:val="000000" w:themeColor="text1"/>
            <w:rPrChange w:id="575" w:author="Marko" w:date="2022-03-18T02:38:00Z">
              <w:rPr>
                <w:rStyle w:val="c-bibliographic-informationvalue"/>
                <w:color w:val="000000" w:themeColor="text1"/>
                <w:u w:val="single"/>
              </w:rPr>
            </w:rPrChange>
          </w:rPr>
          <w:fldChar w:fldCharType="begin"/>
        </w:r>
        <w:r w:rsidR="004132D9" w:rsidRPr="00F53973">
          <w:rPr>
            <w:rStyle w:val="c-bibliographic-informationvalue"/>
            <w:color w:val="000000" w:themeColor="text1"/>
            <w:rPrChange w:id="576" w:author="Marko" w:date="2022-03-18T02:38:00Z">
              <w:rPr>
                <w:rStyle w:val="c-bibliographic-informationvalue"/>
                <w:color w:val="000000" w:themeColor="text1"/>
                <w:u w:val="single"/>
              </w:rPr>
            </w:rPrChange>
          </w:rPr>
          <w:instrText xml:space="preserve"> HYPERLINK "</w:instrText>
        </w:r>
      </w:ins>
      <w:r w:rsidR="004132D9" w:rsidRPr="00F53973">
        <w:rPr>
          <w:rStyle w:val="c-bibliographic-informationvalue"/>
          <w:color w:val="000000" w:themeColor="text1"/>
          <w:rPrChange w:id="577" w:author="Marko" w:date="2022-03-18T02:38:00Z">
            <w:rPr>
              <w:rStyle w:val="c-bibliographic-informationvalue"/>
              <w:color w:val="000000" w:themeColor="text1"/>
              <w:u w:val="single"/>
            </w:rPr>
          </w:rPrChange>
        </w:rPr>
        <w:instrText>https://doi.org/10.1186/s13071-017-2386-z</w:instrText>
      </w:r>
      <w:ins w:id="578" w:author="Marko" w:date="2022-03-17T21:49:00Z">
        <w:r w:rsidR="004132D9" w:rsidRPr="00F53973">
          <w:rPr>
            <w:rStyle w:val="c-bibliographic-informationvalue"/>
            <w:color w:val="000000" w:themeColor="text1"/>
            <w:rPrChange w:id="579" w:author="Marko" w:date="2022-03-18T02:38:00Z">
              <w:rPr>
                <w:rStyle w:val="c-bibliographic-informationvalue"/>
                <w:color w:val="000000" w:themeColor="text1"/>
                <w:u w:val="single"/>
              </w:rPr>
            </w:rPrChange>
          </w:rPr>
          <w:instrText xml:space="preserve">" </w:instrText>
        </w:r>
        <w:r w:rsidR="004132D9" w:rsidRPr="00F53973">
          <w:rPr>
            <w:rStyle w:val="c-bibliographic-informationvalue"/>
            <w:color w:val="000000" w:themeColor="text1"/>
            <w:rPrChange w:id="580" w:author="Marko" w:date="2022-03-18T02:38:00Z">
              <w:rPr>
                <w:rStyle w:val="c-bibliographic-informationvalue"/>
                <w:color w:val="000000" w:themeColor="text1"/>
                <w:u w:val="single"/>
              </w:rPr>
            </w:rPrChange>
          </w:rPr>
          <w:fldChar w:fldCharType="separate"/>
        </w:r>
      </w:ins>
      <w:r w:rsidR="004132D9" w:rsidRPr="00F53973">
        <w:rPr>
          <w:rStyle w:val="Collegamentoipertestuale"/>
          <w:color w:val="000000" w:themeColor="text1"/>
          <w:u w:val="none"/>
          <w:rPrChange w:id="581" w:author="Marko" w:date="2022-03-18T02:38:00Z">
            <w:rPr>
              <w:rStyle w:val="Collegamentoipertestuale"/>
            </w:rPr>
          </w:rPrChange>
        </w:rPr>
        <w:t>https://doi.org/10.1186/s13071-017-2386-z</w:t>
      </w:r>
      <w:ins w:id="582" w:author="Marko" w:date="2022-03-17T21:49:00Z">
        <w:r w:rsidR="004132D9" w:rsidRPr="00F53973">
          <w:rPr>
            <w:rStyle w:val="c-bibliographic-informationvalue"/>
            <w:color w:val="000000" w:themeColor="text1"/>
            <w:rPrChange w:id="583" w:author="Marko" w:date="2022-03-18T02:38:00Z">
              <w:rPr>
                <w:rStyle w:val="c-bibliographic-informationvalue"/>
                <w:color w:val="000000" w:themeColor="text1"/>
                <w:u w:val="single"/>
              </w:rPr>
            </w:rPrChange>
          </w:rPr>
          <w:fldChar w:fldCharType="end"/>
        </w:r>
      </w:ins>
    </w:p>
    <w:p w14:paraId="2143BACE" w14:textId="1FA83C87" w:rsidR="004132D9" w:rsidRPr="00C47C9F" w:rsidRDefault="004132D9" w:rsidP="004132D9">
      <w:pPr>
        <w:pStyle w:val="MDPI71References"/>
      </w:pPr>
      <w:ins w:id="584" w:author="Marko" w:date="2022-03-17T21:49:00Z">
        <w:r w:rsidRPr="00221670">
          <w:rPr>
            <w:lang w:val="it-IT"/>
            <w:rPrChange w:id="585" w:author="Microsoft Office User" w:date="2022-03-18T15:33:00Z">
              <w:rPr/>
            </w:rPrChange>
          </w:rPr>
          <w:t xml:space="preserve">Gabrielli, S.; Mangano, V.; Furzi, F.; Oliva, A.; Vita, S.; Poscia, R.; Fazii, P. et al. </w:t>
        </w:r>
        <w:r w:rsidRPr="00C47C9F">
          <w:t>Molecular Identification of New Cases of Human Dirofilariosis (</w:t>
        </w:r>
        <w:r w:rsidRPr="00C47C9F">
          <w:rPr>
            <w:i/>
            <w:iCs/>
          </w:rPr>
          <w:t>Dirofilaria repens</w:t>
        </w:r>
        <w:r w:rsidRPr="00C47C9F">
          <w:t xml:space="preserve">) in Italy. </w:t>
        </w:r>
        <w:r w:rsidRPr="00C47C9F">
          <w:rPr>
            <w:i/>
            <w:iCs/>
          </w:rPr>
          <w:t>Pathogens</w:t>
        </w:r>
        <w:r w:rsidRPr="00C47C9F">
          <w:t xml:space="preserve"> </w:t>
        </w:r>
        <w:r w:rsidRPr="00C47C9F">
          <w:rPr>
            <w:b/>
            <w:bCs/>
          </w:rPr>
          <w:t>2021</w:t>
        </w:r>
        <w:r w:rsidRPr="00C47C9F">
          <w:t xml:space="preserve">, </w:t>
        </w:r>
        <w:r w:rsidRPr="00C47C9F">
          <w:rPr>
            <w:i/>
            <w:iCs/>
          </w:rPr>
          <w:t>10,</w:t>
        </w:r>
        <w:r w:rsidRPr="00C47C9F">
          <w:t xml:space="preserve"> 251. </w:t>
        </w:r>
        <w:r>
          <w:fldChar w:fldCharType="begin"/>
        </w:r>
        <w:r>
          <w:instrText xml:space="preserve"> HYPERLINK "https://doi.org/10.3390/pathogens10020251" </w:instrText>
        </w:r>
        <w:r>
          <w:fldChar w:fldCharType="separate"/>
        </w:r>
        <w:r w:rsidRPr="00C47C9F">
          <w:rPr>
            <w:rStyle w:val="Collegamentoipertestuale"/>
            <w:color w:val="000000" w:themeColor="text1"/>
          </w:rPr>
          <w:t>https://doi.org/10.3390/pathogens10020251</w:t>
        </w:r>
        <w:r>
          <w:rPr>
            <w:rStyle w:val="Collegamentoipertestuale"/>
            <w:color w:val="000000" w:themeColor="text1"/>
          </w:rPr>
          <w:fldChar w:fldCharType="end"/>
        </w:r>
      </w:ins>
    </w:p>
    <w:p w14:paraId="59A0E9F1" w14:textId="77777777" w:rsidR="006101D5" w:rsidRPr="00C47C9F" w:rsidRDefault="006101D5" w:rsidP="00C869A5">
      <w:pPr>
        <w:pStyle w:val="MDPI71References"/>
      </w:pPr>
      <w:r w:rsidRPr="00C47C9F">
        <w:t>El Tai, N. O.</w:t>
      </w:r>
      <w:r w:rsidR="00E80A3B" w:rsidRPr="00C47C9F">
        <w:t>;</w:t>
      </w:r>
      <w:r w:rsidRPr="00C47C9F">
        <w:t xml:space="preserve"> Osman, O. F.</w:t>
      </w:r>
      <w:r w:rsidR="00E80A3B" w:rsidRPr="00C47C9F">
        <w:t>;</w:t>
      </w:r>
      <w:r w:rsidRPr="00C47C9F">
        <w:t xml:space="preserve"> El </w:t>
      </w:r>
      <w:proofErr w:type="spellStart"/>
      <w:r w:rsidRPr="00C47C9F">
        <w:t>Fari</w:t>
      </w:r>
      <w:proofErr w:type="spellEnd"/>
      <w:r w:rsidRPr="00C47C9F">
        <w:t>, M.</w:t>
      </w:r>
      <w:r w:rsidR="00E80A3B" w:rsidRPr="00C47C9F">
        <w:t xml:space="preserve">; </w:t>
      </w:r>
      <w:proofErr w:type="spellStart"/>
      <w:r w:rsidRPr="00C47C9F">
        <w:t>Presber</w:t>
      </w:r>
      <w:proofErr w:type="spellEnd"/>
      <w:r w:rsidRPr="00C47C9F">
        <w:t>, W.</w:t>
      </w:r>
      <w:r w:rsidR="00E80A3B" w:rsidRPr="00C47C9F">
        <w:t>;</w:t>
      </w:r>
      <w:r w:rsidRPr="00C47C9F">
        <w:t xml:space="preserve"> </w:t>
      </w:r>
      <w:proofErr w:type="spellStart"/>
      <w:r w:rsidRPr="00C47C9F">
        <w:t>Schönian</w:t>
      </w:r>
      <w:proofErr w:type="spellEnd"/>
      <w:r w:rsidRPr="00C47C9F">
        <w:t xml:space="preserve">, G. Genetic heterogeneity of ribosomal internal transcribed spacer in clinical samples of </w:t>
      </w:r>
      <w:r w:rsidRPr="00C47C9F">
        <w:rPr>
          <w:i/>
          <w:iCs/>
        </w:rPr>
        <w:t xml:space="preserve">Leishmania </w:t>
      </w:r>
      <w:proofErr w:type="spellStart"/>
      <w:r w:rsidRPr="00C47C9F">
        <w:rPr>
          <w:i/>
          <w:iCs/>
        </w:rPr>
        <w:t>donovani</w:t>
      </w:r>
      <w:proofErr w:type="spellEnd"/>
      <w:r w:rsidRPr="00C47C9F">
        <w:t xml:space="preserve"> spotted on filter paper as revealed by single-strand conformation polymorphisms and sequencing. </w:t>
      </w:r>
      <w:r w:rsidRPr="00C47C9F">
        <w:rPr>
          <w:i/>
          <w:iCs/>
        </w:rPr>
        <w:t>Trans R Soc</w:t>
      </w:r>
      <w:r w:rsidR="00405E56" w:rsidRPr="00C47C9F">
        <w:rPr>
          <w:i/>
          <w:iCs/>
        </w:rPr>
        <w:t xml:space="preserve"> </w:t>
      </w:r>
      <w:r w:rsidRPr="00C47C9F">
        <w:rPr>
          <w:i/>
          <w:iCs/>
        </w:rPr>
        <w:t xml:space="preserve">Trop Med </w:t>
      </w:r>
      <w:proofErr w:type="spellStart"/>
      <w:r w:rsidRPr="00C47C9F">
        <w:rPr>
          <w:i/>
          <w:iCs/>
        </w:rPr>
        <w:t>Hyg</w:t>
      </w:r>
      <w:proofErr w:type="spellEnd"/>
      <w:r w:rsidRPr="00C47C9F">
        <w:t xml:space="preserve"> </w:t>
      </w:r>
      <w:r w:rsidR="003B4807" w:rsidRPr="00C47C9F">
        <w:rPr>
          <w:b/>
          <w:bCs/>
        </w:rPr>
        <w:t>2000</w:t>
      </w:r>
      <w:r w:rsidR="003B4807" w:rsidRPr="00C47C9F">
        <w:t xml:space="preserve">, </w:t>
      </w:r>
      <w:r w:rsidRPr="00C47C9F">
        <w:rPr>
          <w:i/>
          <w:iCs/>
        </w:rPr>
        <w:t>94</w:t>
      </w:r>
      <w:r w:rsidR="003B4807" w:rsidRPr="00C47C9F">
        <w:t>,</w:t>
      </w:r>
      <w:r w:rsidRPr="00C47C9F">
        <w:t xml:space="preserve"> 575-579.</w:t>
      </w:r>
      <w:r w:rsidR="00E80A3B" w:rsidRPr="00C47C9F">
        <w:t xml:space="preserve"> </w:t>
      </w:r>
      <w:hyperlink r:id="rId13" w:history="1">
        <w:r w:rsidR="00E80A3B" w:rsidRPr="00C47C9F">
          <w:rPr>
            <w:rStyle w:val="Collegamentoipertestuale"/>
            <w:color w:val="000000" w:themeColor="text1"/>
          </w:rPr>
          <w:t>https://doi.org/10.1016/S0035-9203(00)90093-2</w:t>
        </w:r>
      </w:hyperlink>
    </w:p>
    <w:p w14:paraId="0D3BA0D0" w14:textId="77777777" w:rsidR="006101D5" w:rsidRPr="00C47C9F" w:rsidRDefault="006101D5" w:rsidP="00C869A5">
      <w:pPr>
        <w:pStyle w:val="MDPI71References"/>
      </w:pPr>
      <w:proofErr w:type="spellStart"/>
      <w:r w:rsidRPr="00C47C9F">
        <w:lastRenderedPageBreak/>
        <w:t>Schönian</w:t>
      </w:r>
      <w:proofErr w:type="spellEnd"/>
      <w:r w:rsidRPr="00C47C9F">
        <w:t>, G.</w:t>
      </w:r>
      <w:r w:rsidR="00E80A3B" w:rsidRPr="00C47C9F">
        <w:t>;</w:t>
      </w:r>
      <w:r w:rsidRPr="00C47C9F">
        <w:t xml:space="preserve"> </w:t>
      </w:r>
      <w:proofErr w:type="spellStart"/>
      <w:r w:rsidRPr="00C47C9F">
        <w:t>Nasereddin</w:t>
      </w:r>
      <w:proofErr w:type="spellEnd"/>
      <w:r w:rsidRPr="00C47C9F">
        <w:t>, A.</w:t>
      </w:r>
      <w:r w:rsidR="00E80A3B" w:rsidRPr="00C47C9F">
        <w:t>;</w:t>
      </w:r>
      <w:r w:rsidRPr="00C47C9F">
        <w:t xml:space="preserve"> </w:t>
      </w:r>
      <w:proofErr w:type="spellStart"/>
      <w:r w:rsidRPr="00C47C9F">
        <w:t>Dinse</w:t>
      </w:r>
      <w:proofErr w:type="spellEnd"/>
      <w:r w:rsidRPr="00C47C9F">
        <w:t>, N.</w:t>
      </w:r>
      <w:r w:rsidR="00E80A3B" w:rsidRPr="00C47C9F">
        <w:t>;</w:t>
      </w:r>
      <w:r w:rsidRPr="00C47C9F">
        <w:t xml:space="preserve"> </w:t>
      </w:r>
      <w:proofErr w:type="spellStart"/>
      <w:r w:rsidRPr="00C47C9F">
        <w:t>Schweynoch</w:t>
      </w:r>
      <w:proofErr w:type="spellEnd"/>
      <w:r w:rsidRPr="00C47C9F">
        <w:t>, C.</w:t>
      </w:r>
      <w:r w:rsidR="00E80A3B" w:rsidRPr="00C47C9F">
        <w:t>;</w:t>
      </w:r>
      <w:r w:rsidRPr="00C47C9F">
        <w:t xml:space="preserve"> </w:t>
      </w:r>
      <w:proofErr w:type="spellStart"/>
      <w:r w:rsidRPr="00C47C9F">
        <w:t>Schallig</w:t>
      </w:r>
      <w:proofErr w:type="spellEnd"/>
      <w:r w:rsidRPr="00C47C9F">
        <w:t>, H. D. F. H.</w:t>
      </w:r>
      <w:r w:rsidR="00E80A3B" w:rsidRPr="00C47C9F">
        <w:t>;</w:t>
      </w:r>
      <w:r w:rsidRPr="00C47C9F">
        <w:t xml:space="preserve"> </w:t>
      </w:r>
      <w:proofErr w:type="spellStart"/>
      <w:r w:rsidRPr="00C47C9F">
        <w:t>Presber</w:t>
      </w:r>
      <w:proofErr w:type="spellEnd"/>
      <w:r w:rsidRPr="00C47C9F">
        <w:t>, W.</w:t>
      </w:r>
      <w:r w:rsidR="00E80A3B" w:rsidRPr="00C47C9F">
        <w:t>;</w:t>
      </w:r>
      <w:r w:rsidRPr="00C47C9F">
        <w:t xml:space="preserve"> Jaffe, C. L. PCR diagnosis and characterization of</w:t>
      </w:r>
      <w:r w:rsidRPr="00C47C9F">
        <w:rPr>
          <w:i/>
          <w:iCs/>
        </w:rPr>
        <w:t xml:space="preserve"> Leishmania</w:t>
      </w:r>
      <w:r w:rsidRPr="00C47C9F">
        <w:t xml:space="preserve"> in local and imported clinical samples. </w:t>
      </w:r>
      <w:r w:rsidRPr="00C47C9F">
        <w:rPr>
          <w:i/>
          <w:iCs/>
        </w:rPr>
        <w:t>Diagn Microbiol Infect Dis</w:t>
      </w:r>
      <w:r w:rsidRPr="00C47C9F">
        <w:rPr>
          <w:b/>
          <w:bCs/>
        </w:rPr>
        <w:t xml:space="preserve"> </w:t>
      </w:r>
      <w:r w:rsidR="003B4807" w:rsidRPr="00C47C9F">
        <w:rPr>
          <w:b/>
          <w:bCs/>
        </w:rPr>
        <w:t>2003</w:t>
      </w:r>
      <w:r w:rsidR="003B4807" w:rsidRPr="00C47C9F">
        <w:t xml:space="preserve">, </w:t>
      </w:r>
      <w:r w:rsidRPr="00C47C9F">
        <w:rPr>
          <w:i/>
          <w:iCs/>
        </w:rPr>
        <w:t>47</w:t>
      </w:r>
      <w:r w:rsidR="003B4807" w:rsidRPr="00C47C9F">
        <w:t>,</w:t>
      </w:r>
      <w:r w:rsidRPr="00C47C9F">
        <w:t xml:space="preserve"> 349-358.</w:t>
      </w:r>
      <w:r w:rsidR="00E80A3B" w:rsidRPr="00C47C9F">
        <w:t xml:space="preserve"> </w:t>
      </w:r>
      <w:hyperlink r:id="rId14" w:tgtFrame="_blank" w:tooltip="Persistent link using digital object identifier" w:history="1">
        <w:r w:rsidR="00E80A3B" w:rsidRPr="00C47C9F">
          <w:rPr>
            <w:rStyle w:val="Collegamentoipertestuale"/>
            <w:color w:val="000000" w:themeColor="text1"/>
          </w:rPr>
          <w:t>https://doi.org/10.1016/S0732-8893(03)00093-2</w:t>
        </w:r>
      </w:hyperlink>
    </w:p>
    <w:p w14:paraId="4395125F" w14:textId="77777777" w:rsidR="006101D5" w:rsidRPr="00221670" w:rsidRDefault="006101D5" w:rsidP="00C869A5">
      <w:pPr>
        <w:pStyle w:val="MDPI71References"/>
        <w:rPr>
          <w:lang w:val="it-IT"/>
          <w:rPrChange w:id="586" w:author="Microsoft Office User" w:date="2022-03-18T15:33:00Z">
            <w:rPr/>
          </w:rPrChange>
        </w:rPr>
      </w:pPr>
      <w:r w:rsidRPr="00C47C9F">
        <w:t>Fuehrer, H.-P.</w:t>
      </w:r>
      <w:r w:rsidR="00E80A3B" w:rsidRPr="00C47C9F">
        <w:t>;</w:t>
      </w:r>
      <w:r w:rsidRPr="00C47C9F">
        <w:t xml:space="preserve"> Auer, H.</w:t>
      </w:r>
      <w:r w:rsidR="00E80A3B" w:rsidRPr="00C47C9F">
        <w:t>;</w:t>
      </w:r>
      <w:r w:rsidRPr="00C47C9F">
        <w:t xml:space="preserve"> </w:t>
      </w:r>
      <w:proofErr w:type="spellStart"/>
      <w:r w:rsidRPr="00C47C9F">
        <w:t>Leschnik</w:t>
      </w:r>
      <w:proofErr w:type="spellEnd"/>
      <w:r w:rsidRPr="00C47C9F">
        <w:t>, M.</w:t>
      </w:r>
      <w:r w:rsidR="00E80A3B" w:rsidRPr="00C47C9F">
        <w:t>;</w:t>
      </w:r>
      <w:r w:rsidRPr="00C47C9F">
        <w:t xml:space="preserve"> </w:t>
      </w:r>
      <w:proofErr w:type="spellStart"/>
      <w:r w:rsidRPr="00C47C9F">
        <w:t>Silbermayr</w:t>
      </w:r>
      <w:proofErr w:type="spellEnd"/>
      <w:r w:rsidRPr="00C47C9F">
        <w:t>, K.</w:t>
      </w:r>
      <w:r w:rsidR="00E80A3B" w:rsidRPr="00C47C9F">
        <w:t>;</w:t>
      </w:r>
      <w:r w:rsidRPr="00C47C9F">
        <w:t xml:space="preserve"> </w:t>
      </w:r>
      <w:proofErr w:type="spellStart"/>
      <w:r w:rsidRPr="00C47C9F">
        <w:t>Duscher</w:t>
      </w:r>
      <w:proofErr w:type="spellEnd"/>
      <w:r w:rsidRPr="00C47C9F">
        <w:t>, G.</w:t>
      </w:r>
      <w:r w:rsidR="00E80A3B" w:rsidRPr="00C47C9F">
        <w:t xml:space="preserve">; </w:t>
      </w:r>
      <w:r w:rsidRPr="00C47C9F">
        <w:t xml:space="preserve">Joachim, A. </w:t>
      </w:r>
      <w:r w:rsidRPr="00C47C9F">
        <w:rPr>
          <w:i/>
          <w:iCs/>
        </w:rPr>
        <w:t>Dirofilaria</w:t>
      </w:r>
      <w:r w:rsidRPr="00C47C9F">
        <w:t xml:space="preserve"> in Humans, Dogs, and Vectors in Austria (1978–2014)—From Imported Pathogens to the Endemicity of </w:t>
      </w:r>
      <w:r w:rsidRPr="00C47C9F">
        <w:rPr>
          <w:i/>
          <w:iCs/>
        </w:rPr>
        <w:t>Dirofilaria repens</w:t>
      </w:r>
      <w:r w:rsidRPr="00C47C9F">
        <w:t xml:space="preserve">. </w:t>
      </w:r>
      <w:r w:rsidRPr="00221670">
        <w:rPr>
          <w:i/>
          <w:iCs/>
          <w:lang w:val="it-IT"/>
          <w:rPrChange w:id="587" w:author="Microsoft Office User" w:date="2022-03-18T15:33:00Z">
            <w:rPr>
              <w:i/>
              <w:iCs/>
            </w:rPr>
          </w:rPrChange>
        </w:rPr>
        <w:t>PLOS Negl Trop Dis</w:t>
      </w:r>
      <w:r w:rsidRPr="00221670">
        <w:rPr>
          <w:lang w:val="it-IT"/>
          <w:rPrChange w:id="588" w:author="Microsoft Office User" w:date="2022-03-18T15:33:00Z">
            <w:rPr/>
          </w:rPrChange>
        </w:rPr>
        <w:t xml:space="preserve"> </w:t>
      </w:r>
      <w:r w:rsidR="003B4807" w:rsidRPr="00221670">
        <w:rPr>
          <w:b/>
          <w:bCs/>
          <w:lang w:val="it-IT"/>
          <w:rPrChange w:id="589" w:author="Microsoft Office User" w:date="2022-03-18T15:33:00Z">
            <w:rPr>
              <w:b/>
              <w:bCs/>
            </w:rPr>
          </w:rPrChange>
        </w:rPr>
        <w:t>2016</w:t>
      </w:r>
      <w:r w:rsidR="003B4807" w:rsidRPr="00221670">
        <w:rPr>
          <w:lang w:val="it-IT"/>
          <w:rPrChange w:id="590" w:author="Microsoft Office User" w:date="2022-03-18T15:33:00Z">
            <w:rPr/>
          </w:rPrChange>
        </w:rPr>
        <w:t xml:space="preserve">, </w:t>
      </w:r>
      <w:r w:rsidRPr="00221670">
        <w:rPr>
          <w:i/>
          <w:iCs/>
          <w:lang w:val="it-IT"/>
          <w:rPrChange w:id="591" w:author="Microsoft Office User" w:date="2022-03-18T15:33:00Z">
            <w:rPr>
              <w:i/>
              <w:iCs/>
            </w:rPr>
          </w:rPrChange>
        </w:rPr>
        <w:t>10</w:t>
      </w:r>
      <w:r w:rsidR="003B4807" w:rsidRPr="00221670">
        <w:rPr>
          <w:i/>
          <w:iCs/>
          <w:lang w:val="it-IT"/>
          <w:rPrChange w:id="592" w:author="Microsoft Office User" w:date="2022-03-18T15:33:00Z">
            <w:rPr>
              <w:i/>
              <w:iCs/>
            </w:rPr>
          </w:rPrChange>
        </w:rPr>
        <w:t>,</w:t>
      </w:r>
      <w:r w:rsidRPr="00221670">
        <w:rPr>
          <w:lang w:val="it-IT"/>
          <w:rPrChange w:id="593" w:author="Microsoft Office User" w:date="2022-03-18T15:33:00Z">
            <w:rPr/>
          </w:rPrChange>
        </w:rPr>
        <w:t xml:space="preserve"> e0004547.</w:t>
      </w:r>
      <w:r w:rsidR="00E80A3B" w:rsidRPr="00221670">
        <w:rPr>
          <w:lang w:val="it-IT"/>
          <w:rPrChange w:id="594" w:author="Microsoft Office User" w:date="2022-03-18T15:33:00Z">
            <w:rPr/>
          </w:rPrChange>
        </w:rPr>
        <w:t xml:space="preserve"> </w:t>
      </w:r>
      <w:r w:rsidR="00EE4BBB">
        <w:fldChar w:fldCharType="begin"/>
      </w:r>
      <w:r w:rsidR="00EE4BBB" w:rsidRPr="00221670">
        <w:rPr>
          <w:lang w:val="it-IT"/>
          <w:rPrChange w:id="595" w:author="Microsoft Office User" w:date="2022-03-18T15:33:00Z">
            <w:rPr/>
          </w:rPrChange>
        </w:rPr>
        <w:instrText xml:space="preserve"> HYPERLINK "https://doi.org/10.1371/journal.pntd.0004547" </w:instrText>
      </w:r>
      <w:r w:rsidR="00EE4BBB">
        <w:fldChar w:fldCharType="separate"/>
      </w:r>
      <w:r w:rsidR="00E80A3B" w:rsidRPr="00221670">
        <w:rPr>
          <w:rStyle w:val="Collegamentoipertestuale"/>
          <w:color w:val="000000" w:themeColor="text1"/>
          <w:lang w:val="it-IT"/>
          <w:rPrChange w:id="596" w:author="Microsoft Office User" w:date="2022-03-18T15:33:00Z">
            <w:rPr>
              <w:rStyle w:val="Collegamentoipertestuale"/>
              <w:color w:val="000000" w:themeColor="text1"/>
            </w:rPr>
          </w:rPrChange>
        </w:rPr>
        <w:t>https://doi.org/10.1371/journal.pntd.0004547</w:t>
      </w:r>
      <w:r w:rsidR="00EE4BBB">
        <w:rPr>
          <w:rStyle w:val="Collegamentoipertestuale"/>
          <w:color w:val="000000" w:themeColor="text1"/>
        </w:rPr>
        <w:fldChar w:fldCharType="end"/>
      </w:r>
    </w:p>
    <w:p w14:paraId="48EE92F0" w14:textId="77777777" w:rsidR="006101D5" w:rsidRPr="00C47C9F" w:rsidRDefault="006101D5" w:rsidP="00C869A5">
      <w:pPr>
        <w:pStyle w:val="MDPI71References"/>
      </w:pPr>
      <w:r w:rsidRPr="00221670">
        <w:rPr>
          <w:lang w:val="it-IT"/>
          <w:rPrChange w:id="597" w:author="Microsoft Office User" w:date="2022-03-18T15:33:00Z">
            <w:rPr/>
          </w:rPrChange>
        </w:rPr>
        <w:t>Tasić, A.</w:t>
      </w:r>
      <w:r w:rsidR="00E80A3B" w:rsidRPr="00221670">
        <w:rPr>
          <w:lang w:val="it-IT"/>
          <w:rPrChange w:id="598" w:author="Microsoft Office User" w:date="2022-03-18T15:33:00Z">
            <w:rPr/>
          </w:rPrChange>
        </w:rPr>
        <w:t>;</w:t>
      </w:r>
      <w:r w:rsidRPr="00221670">
        <w:rPr>
          <w:lang w:val="it-IT"/>
          <w:rPrChange w:id="599" w:author="Microsoft Office User" w:date="2022-03-18T15:33:00Z">
            <w:rPr/>
          </w:rPrChange>
        </w:rPr>
        <w:t xml:space="preserve"> Rossi, L.</w:t>
      </w:r>
      <w:r w:rsidR="00E80A3B" w:rsidRPr="00221670">
        <w:rPr>
          <w:lang w:val="it-IT"/>
          <w:rPrChange w:id="600" w:author="Microsoft Office User" w:date="2022-03-18T15:33:00Z">
            <w:rPr/>
          </w:rPrChange>
        </w:rPr>
        <w:t>;</w:t>
      </w:r>
      <w:r w:rsidRPr="00221670">
        <w:rPr>
          <w:lang w:val="it-IT"/>
          <w:rPrChange w:id="601" w:author="Microsoft Office User" w:date="2022-03-18T15:33:00Z">
            <w:rPr/>
          </w:rPrChange>
        </w:rPr>
        <w:t xml:space="preserve"> Tasić, S.</w:t>
      </w:r>
      <w:r w:rsidR="00E80A3B" w:rsidRPr="00221670">
        <w:rPr>
          <w:lang w:val="it-IT"/>
          <w:rPrChange w:id="602" w:author="Microsoft Office User" w:date="2022-03-18T15:33:00Z">
            <w:rPr/>
          </w:rPrChange>
        </w:rPr>
        <w:t>;</w:t>
      </w:r>
      <w:r w:rsidRPr="00221670">
        <w:rPr>
          <w:lang w:val="it-IT"/>
          <w:rPrChange w:id="603" w:author="Microsoft Office User" w:date="2022-03-18T15:33:00Z">
            <w:rPr/>
          </w:rPrChange>
        </w:rPr>
        <w:t xml:space="preserve"> Miladinović-Tasić, N.</w:t>
      </w:r>
      <w:r w:rsidR="00E80A3B" w:rsidRPr="00221670">
        <w:rPr>
          <w:lang w:val="it-IT"/>
          <w:rPrChange w:id="604" w:author="Microsoft Office User" w:date="2022-03-18T15:33:00Z">
            <w:rPr/>
          </w:rPrChange>
        </w:rPr>
        <w:t>;</w:t>
      </w:r>
      <w:r w:rsidRPr="00221670">
        <w:rPr>
          <w:lang w:val="it-IT"/>
          <w:rPrChange w:id="605" w:author="Microsoft Office User" w:date="2022-03-18T15:33:00Z">
            <w:rPr/>
          </w:rPrChange>
        </w:rPr>
        <w:t xml:space="preserve"> Ilić, T.</w:t>
      </w:r>
      <w:r w:rsidR="00E80A3B" w:rsidRPr="00221670">
        <w:rPr>
          <w:lang w:val="it-IT"/>
          <w:rPrChange w:id="606" w:author="Microsoft Office User" w:date="2022-03-18T15:33:00Z">
            <w:rPr/>
          </w:rPrChange>
        </w:rPr>
        <w:t>;</w:t>
      </w:r>
      <w:r w:rsidRPr="00221670">
        <w:rPr>
          <w:lang w:val="it-IT"/>
          <w:rPrChange w:id="607" w:author="Microsoft Office User" w:date="2022-03-18T15:33:00Z">
            <w:rPr/>
          </w:rPrChange>
        </w:rPr>
        <w:t xml:space="preserve"> Dimitrijević, S. Survey of canine dirofilariasis in Vojvodina, Serbia. </w:t>
      </w:r>
      <w:proofErr w:type="spellStart"/>
      <w:r w:rsidRPr="00C47C9F">
        <w:rPr>
          <w:i/>
          <w:iCs/>
        </w:rPr>
        <w:t>Parasitol</w:t>
      </w:r>
      <w:proofErr w:type="spellEnd"/>
      <w:r w:rsidR="000E3047" w:rsidRPr="00C47C9F">
        <w:rPr>
          <w:i/>
          <w:iCs/>
        </w:rPr>
        <w:t xml:space="preserve"> </w:t>
      </w:r>
      <w:r w:rsidRPr="00C47C9F">
        <w:rPr>
          <w:i/>
          <w:iCs/>
        </w:rPr>
        <w:t>Res</w:t>
      </w:r>
      <w:r w:rsidRPr="00C47C9F">
        <w:t xml:space="preserve"> </w:t>
      </w:r>
      <w:r w:rsidR="00A472A8" w:rsidRPr="00C47C9F">
        <w:rPr>
          <w:b/>
          <w:bCs/>
        </w:rPr>
        <w:t>2008</w:t>
      </w:r>
      <w:r w:rsidR="00A472A8" w:rsidRPr="00C47C9F">
        <w:t xml:space="preserve">, </w:t>
      </w:r>
      <w:r w:rsidRPr="00C47C9F">
        <w:rPr>
          <w:i/>
          <w:iCs/>
        </w:rPr>
        <w:t>103</w:t>
      </w:r>
      <w:r w:rsidR="00A472A8" w:rsidRPr="00C47C9F">
        <w:t>,</w:t>
      </w:r>
      <w:r w:rsidRPr="00C47C9F">
        <w:t xml:space="preserve"> 1297-1302.</w:t>
      </w:r>
      <w:r w:rsidR="00E80A3B" w:rsidRPr="00C47C9F">
        <w:t xml:space="preserve"> </w:t>
      </w:r>
      <w:r w:rsidR="00E80A3B" w:rsidRPr="00C47C9F">
        <w:rPr>
          <w:u w:val="single"/>
        </w:rPr>
        <w:t>https://doi.org/10.1007/s00436-008-1132-z</w:t>
      </w:r>
    </w:p>
    <w:p w14:paraId="0387E585" w14:textId="77777777" w:rsidR="006101D5" w:rsidRPr="00C47C9F" w:rsidRDefault="006101D5" w:rsidP="00C869A5">
      <w:pPr>
        <w:pStyle w:val="MDPI71References"/>
      </w:pPr>
      <w:proofErr w:type="spellStart"/>
      <w:r w:rsidRPr="00C47C9F">
        <w:t>Tasić</w:t>
      </w:r>
      <w:proofErr w:type="spellEnd"/>
      <w:r w:rsidRPr="00C47C9F">
        <w:t>, A.</w:t>
      </w:r>
      <w:r w:rsidR="00E80A3B" w:rsidRPr="00C47C9F">
        <w:t>;</w:t>
      </w:r>
      <w:r w:rsidRPr="00C47C9F">
        <w:t xml:space="preserve"> </w:t>
      </w:r>
      <w:proofErr w:type="spellStart"/>
      <w:r w:rsidRPr="00C47C9F">
        <w:t>Tasić-Otašević</w:t>
      </w:r>
      <w:proofErr w:type="spellEnd"/>
      <w:r w:rsidRPr="00C47C9F">
        <w:t>, S.</w:t>
      </w:r>
      <w:r w:rsidR="00E80A3B" w:rsidRPr="00C47C9F">
        <w:t>;</w:t>
      </w:r>
      <w:r w:rsidRPr="00C47C9F">
        <w:t xml:space="preserve"> </w:t>
      </w:r>
      <w:proofErr w:type="spellStart"/>
      <w:r w:rsidRPr="00C47C9F">
        <w:t>Gabrielli</w:t>
      </w:r>
      <w:proofErr w:type="spellEnd"/>
      <w:r w:rsidRPr="00C47C9F">
        <w:t>, S.</w:t>
      </w:r>
      <w:r w:rsidR="00E80A3B" w:rsidRPr="00C47C9F">
        <w:t>;</w:t>
      </w:r>
      <w:r w:rsidRPr="00C47C9F">
        <w:t xml:space="preserve"> </w:t>
      </w:r>
      <w:proofErr w:type="spellStart"/>
      <w:r w:rsidRPr="00C47C9F">
        <w:t>Miladinović-Tasić</w:t>
      </w:r>
      <w:proofErr w:type="spellEnd"/>
      <w:r w:rsidRPr="00C47C9F">
        <w:t>, N.</w:t>
      </w:r>
      <w:r w:rsidR="00E80A3B" w:rsidRPr="00C47C9F">
        <w:t>;</w:t>
      </w:r>
      <w:r w:rsidRPr="00C47C9F">
        <w:t xml:space="preserve"> </w:t>
      </w:r>
      <w:proofErr w:type="spellStart"/>
      <w:r w:rsidRPr="00C47C9F">
        <w:t>Ignjatović</w:t>
      </w:r>
      <w:proofErr w:type="spellEnd"/>
      <w:r w:rsidRPr="00C47C9F">
        <w:t>, A.</w:t>
      </w:r>
      <w:r w:rsidR="00E80A3B" w:rsidRPr="00C47C9F">
        <w:t>;</w:t>
      </w:r>
      <w:r w:rsidRPr="00C47C9F">
        <w:t xml:space="preserve"> </w:t>
      </w:r>
      <w:proofErr w:type="spellStart"/>
      <w:r w:rsidRPr="00C47C9F">
        <w:t>Dorđević</w:t>
      </w:r>
      <w:proofErr w:type="spellEnd"/>
      <w:r w:rsidRPr="00C47C9F">
        <w:t>, J.</w:t>
      </w:r>
      <w:r w:rsidR="00E80A3B" w:rsidRPr="00C47C9F">
        <w:t>;</w:t>
      </w:r>
      <w:r w:rsidRPr="00C47C9F">
        <w:t xml:space="preserve"> </w:t>
      </w:r>
      <w:proofErr w:type="spellStart"/>
      <w:r w:rsidRPr="00C47C9F">
        <w:t>Dimitrijević</w:t>
      </w:r>
      <w:proofErr w:type="spellEnd"/>
      <w:r w:rsidRPr="00C47C9F">
        <w:t>, S.</w:t>
      </w:r>
      <w:r w:rsidR="00E80A3B" w:rsidRPr="00C47C9F">
        <w:t>;</w:t>
      </w:r>
      <w:r w:rsidRPr="00C47C9F">
        <w:t xml:space="preserve"> </w:t>
      </w:r>
      <w:proofErr w:type="spellStart"/>
      <w:r w:rsidRPr="00C47C9F">
        <w:t>Cancrini</w:t>
      </w:r>
      <w:proofErr w:type="spellEnd"/>
      <w:r w:rsidRPr="00C47C9F">
        <w:t>, G. Canine</w:t>
      </w:r>
      <w:r w:rsidRPr="00C47C9F">
        <w:rPr>
          <w:i/>
          <w:iCs/>
        </w:rPr>
        <w:t xml:space="preserve"> Dirofilaria</w:t>
      </w:r>
      <w:r w:rsidRPr="00C47C9F">
        <w:t xml:space="preserve"> infections in two uninvestigated areas of Serbia: epidemiological and genetic aspects. </w:t>
      </w:r>
      <w:r w:rsidRPr="00C47C9F">
        <w:rPr>
          <w:i/>
          <w:iCs/>
        </w:rPr>
        <w:t>Vector Borne Zoonotic Dis</w:t>
      </w:r>
      <w:r w:rsidR="002662E9" w:rsidRPr="00C47C9F">
        <w:t xml:space="preserve"> </w:t>
      </w:r>
      <w:r w:rsidR="00A472A8" w:rsidRPr="00C47C9F">
        <w:rPr>
          <w:b/>
          <w:bCs/>
        </w:rPr>
        <w:t>2012</w:t>
      </w:r>
      <w:r w:rsidR="00A472A8" w:rsidRPr="00C47C9F">
        <w:t>,</w:t>
      </w:r>
      <w:r w:rsidRPr="00C47C9F">
        <w:t xml:space="preserve"> </w:t>
      </w:r>
      <w:r w:rsidRPr="00C47C9F">
        <w:rPr>
          <w:i/>
          <w:iCs/>
        </w:rPr>
        <w:t>12</w:t>
      </w:r>
      <w:r w:rsidR="00A472A8" w:rsidRPr="00C47C9F">
        <w:rPr>
          <w:i/>
          <w:iCs/>
        </w:rPr>
        <w:t>,</w:t>
      </w:r>
      <w:r w:rsidRPr="00C47C9F">
        <w:t xml:space="preserve"> 1031-1035.</w:t>
      </w:r>
      <w:r w:rsidR="00E80A3B" w:rsidRPr="00C47C9F">
        <w:t xml:space="preserve"> </w:t>
      </w:r>
      <w:hyperlink r:id="rId15" w:history="1">
        <w:r w:rsidR="00E80A3B" w:rsidRPr="00C47C9F">
          <w:rPr>
            <w:rStyle w:val="Collegamentoipertestuale"/>
            <w:color w:val="000000" w:themeColor="text1"/>
          </w:rPr>
          <w:t>https://doi.org/10.1089/vbz.2011.0949</w:t>
        </w:r>
      </w:hyperlink>
    </w:p>
    <w:p w14:paraId="0F7CDB1D" w14:textId="77777777" w:rsidR="006101D5" w:rsidRPr="00C47C9F" w:rsidRDefault="006101D5" w:rsidP="00C869A5">
      <w:pPr>
        <w:pStyle w:val="MDPI71References"/>
      </w:pPr>
      <w:proofErr w:type="spellStart"/>
      <w:r w:rsidRPr="00C47C9F">
        <w:t>Tasić</w:t>
      </w:r>
      <w:proofErr w:type="spellEnd"/>
      <w:r w:rsidRPr="00C47C9F">
        <w:t>, A.</w:t>
      </w:r>
      <w:r w:rsidR="00E80A3B" w:rsidRPr="00C47C9F">
        <w:t>;</w:t>
      </w:r>
      <w:r w:rsidRPr="00C47C9F">
        <w:t xml:space="preserve"> </w:t>
      </w:r>
      <w:proofErr w:type="spellStart"/>
      <w:r w:rsidRPr="00C47C9F">
        <w:t>Tasić</w:t>
      </w:r>
      <w:proofErr w:type="spellEnd"/>
      <w:r w:rsidRPr="00C47C9F">
        <w:t>, S.</w:t>
      </w:r>
      <w:r w:rsidR="00E80A3B" w:rsidRPr="00C47C9F">
        <w:t xml:space="preserve">; </w:t>
      </w:r>
      <w:proofErr w:type="spellStart"/>
      <w:r w:rsidRPr="00C47C9F">
        <w:t>Miladinović-Tasić</w:t>
      </w:r>
      <w:proofErr w:type="spellEnd"/>
      <w:r w:rsidRPr="00C47C9F">
        <w:t>, N.</w:t>
      </w:r>
      <w:r w:rsidR="00E80A3B" w:rsidRPr="00C47C9F">
        <w:t>;</w:t>
      </w:r>
      <w:r w:rsidRPr="00C47C9F">
        <w:t xml:space="preserve"> </w:t>
      </w:r>
      <w:proofErr w:type="spellStart"/>
      <w:r w:rsidRPr="00C47C9F">
        <w:t>Zdravković</w:t>
      </w:r>
      <w:proofErr w:type="spellEnd"/>
      <w:r w:rsidRPr="00C47C9F">
        <w:t>, D.</w:t>
      </w:r>
      <w:r w:rsidR="00E80A3B" w:rsidRPr="00C47C9F">
        <w:t>;</w:t>
      </w:r>
      <w:r w:rsidRPr="00C47C9F">
        <w:t xml:space="preserve"> </w:t>
      </w:r>
      <w:proofErr w:type="spellStart"/>
      <w:r w:rsidRPr="00C47C9F">
        <w:t>Djordjević</w:t>
      </w:r>
      <w:proofErr w:type="spellEnd"/>
      <w:r w:rsidRPr="00C47C9F">
        <w:t xml:space="preserve">, J. Prevalence of </w:t>
      </w:r>
      <w:r w:rsidRPr="00C47C9F">
        <w:rPr>
          <w:i/>
          <w:iCs/>
        </w:rPr>
        <w:t>Dirofilaria repens</w:t>
      </w:r>
      <w:r w:rsidRPr="00C47C9F">
        <w:t xml:space="preserve"> - cause of zoonosis in dogs. </w:t>
      </w:r>
      <w:r w:rsidR="00E80A3B" w:rsidRPr="00C47C9F">
        <w:rPr>
          <w:i/>
          <w:iCs/>
        </w:rPr>
        <w:t xml:space="preserve">Acta Fac Med </w:t>
      </w:r>
      <w:proofErr w:type="spellStart"/>
      <w:r w:rsidR="00E80A3B" w:rsidRPr="00C47C9F">
        <w:rPr>
          <w:i/>
          <w:iCs/>
        </w:rPr>
        <w:t>Naissensis</w:t>
      </w:r>
      <w:proofErr w:type="spellEnd"/>
      <w:r w:rsidR="00E80A3B" w:rsidRPr="00C47C9F">
        <w:rPr>
          <w:b/>
          <w:bCs/>
        </w:rPr>
        <w:t xml:space="preserve"> </w:t>
      </w:r>
      <w:r w:rsidR="00A472A8" w:rsidRPr="00C47C9F">
        <w:rPr>
          <w:b/>
          <w:bCs/>
        </w:rPr>
        <w:t>2007,</w:t>
      </w:r>
      <w:r w:rsidR="00A472A8" w:rsidRPr="00C47C9F">
        <w:t xml:space="preserve"> </w:t>
      </w:r>
      <w:r w:rsidRPr="00C47C9F">
        <w:rPr>
          <w:i/>
          <w:iCs/>
        </w:rPr>
        <w:t>24</w:t>
      </w:r>
      <w:r w:rsidR="00A472A8" w:rsidRPr="00C47C9F">
        <w:t>,</w:t>
      </w:r>
      <w:r w:rsidRPr="00C47C9F">
        <w:t xml:space="preserve"> 71-74.</w:t>
      </w:r>
    </w:p>
    <w:p w14:paraId="43EE9910" w14:textId="77777777" w:rsidR="006101D5" w:rsidRPr="00C47C9F" w:rsidRDefault="006101D5" w:rsidP="00C869A5">
      <w:pPr>
        <w:pStyle w:val="MDPI71References"/>
      </w:pPr>
      <w:proofErr w:type="spellStart"/>
      <w:r w:rsidRPr="00C47C9F">
        <w:t>Penezić</w:t>
      </w:r>
      <w:proofErr w:type="spellEnd"/>
      <w:r w:rsidRPr="00C47C9F">
        <w:t>, A.</w:t>
      </w:r>
      <w:r w:rsidR="00E80A3B" w:rsidRPr="00C47C9F">
        <w:t>;</w:t>
      </w:r>
      <w:r w:rsidRPr="00C47C9F">
        <w:t xml:space="preserve"> </w:t>
      </w:r>
      <w:proofErr w:type="spellStart"/>
      <w:r w:rsidRPr="00C47C9F">
        <w:t>Selaković</w:t>
      </w:r>
      <w:proofErr w:type="spellEnd"/>
      <w:r w:rsidRPr="00C47C9F">
        <w:t>, S.</w:t>
      </w:r>
      <w:r w:rsidR="00E80A3B" w:rsidRPr="00C47C9F">
        <w:t>;</w:t>
      </w:r>
      <w:r w:rsidRPr="00C47C9F">
        <w:t xml:space="preserve"> Pavlović, I.</w:t>
      </w:r>
      <w:r w:rsidR="00E80A3B" w:rsidRPr="00C47C9F">
        <w:t>;</w:t>
      </w:r>
      <w:r w:rsidRPr="00C47C9F">
        <w:t xml:space="preserve"> </w:t>
      </w:r>
      <w:proofErr w:type="spellStart"/>
      <w:r w:rsidRPr="00C47C9F">
        <w:t>Ćirović</w:t>
      </w:r>
      <w:proofErr w:type="spellEnd"/>
      <w:r w:rsidRPr="00C47C9F">
        <w:t>, D. First findings and prevalence of adult heartworms (</w:t>
      </w:r>
      <w:r w:rsidRPr="00C47C9F">
        <w:rPr>
          <w:i/>
          <w:iCs/>
        </w:rPr>
        <w:t>Dirofilaria immitis</w:t>
      </w:r>
      <w:r w:rsidRPr="00C47C9F">
        <w:t xml:space="preserve">) in wild carnivores from Serbia. </w:t>
      </w:r>
      <w:proofErr w:type="spellStart"/>
      <w:r w:rsidRPr="00C47C9F">
        <w:rPr>
          <w:i/>
          <w:iCs/>
        </w:rPr>
        <w:t>Parasitol</w:t>
      </w:r>
      <w:proofErr w:type="spellEnd"/>
      <w:r w:rsidRPr="00C47C9F">
        <w:rPr>
          <w:i/>
          <w:iCs/>
        </w:rPr>
        <w:t xml:space="preserve"> Res</w:t>
      </w:r>
      <w:r w:rsidRPr="00C47C9F">
        <w:t xml:space="preserve"> </w:t>
      </w:r>
      <w:r w:rsidR="00A472A8" w:rsidRPr="00C47C9F">
        <w:rPr>
          <w:b/>
          <w:bCs/>
        </w:rPr>
        <w:t>2014</w:t>
      </w:r>
      <w:r w:rsidR="00A472A8" w:rsidRPr="00C47C9F">
        <w:t xml:space="preserve">, </w:t>
      </w:r>
      <w:r w:rsidRPr="00C47C9F">
        <w:rPr>
          <w:i/>
          <w:iCs/>
        </w:rPr>
        <w:t>113</w:t>
      </w:r>
      <w:r w:rsidR="00A472A8" w:rsidRPr="00C47C9F">
        <w:rPr>
          <w:i/>
          <w:iCs/>
        </w:rPr>
        <w:t>,</w:t>
      </w:r>
      <w:r w:rsidRPr="00C47C9F">
        <w:t xml:space="preserve"> 3281-3285.</w:t>
      </w:r>
      <w:r w:rsidR="00E80A3B" w:rsidRPr="00C47C9F">
        <w:t xml:space="preserve"> </w:t>
      </w:r>
      <w:r w:rsidR="00E80A3B" w:rsidRPr="00C47C9F">
        <w:rPr>
          <w:u w:val="single"/>
        </w:rPr>
        <w:t>https://doi.org/10.1007/s00436-014-3991-9</w:t>
      </w:r>
    </w:p>
    <w:p w14:paraId="3372D720" w14:textId="082E8B3F" w:rsidR="00FA68A4" w:rsidRPr="00A92D4F" w:rsidRDefault="006101D5" w:rsidP="00C869A5">
      <w:pPr>
        <w:pStyle w:val="MDPI71References"/>
        <w:rPr>
          <w:ins w:id="608" w:author="Marko" w:date="2022-03-17T21:52:00Z"/>
          <w:rStyle w:val="Collegamentoipertestuale"/>
          <w:color w:val="000000"/>
          <w:u w:val="none"/>
          <w:rPrChange w:id="609" w:author="Marko" w:date="2022-03-17T21:52:00Z">
            <w:rPr>
              <w:ins w:id="610" w:author="Marko" w:date="2022-03-17T21:52:00Z"/>
              <w:rStyle w:val="Collegamentoipertestuale"/>
              <w:color w:val="000000" w:themeColor="text1"/>
            </w:rPr>
          </w:rPrChange>
        </w:rPr>
      </w:pPr>
      <w:proofErr w:type="spellStart"/>
      <w:r w:rsidRPr="00C47C9F">
        <w:t>Gavrilović</w:t>
      </w:r>
      <w:proofErr w:type="spellEnd"/>
      <w:r w:rsidRPr="00C47C9F">
        <w:t>, P.</w:t>
      </w:r>
      <w:r w:rsidR="00E80A3B" w:rsidRPr="00C47C9F">
        <w:t>;</w:t>
      </w:r>
      <w:r w:rsidRPr="00C47C9F">
        <w:t xml:space="preserve"> </w:t>
      </w:r>
      <w:proofErr w:type="spellStart"/>
      <w:r w:rsidRPr="00C47C9F">
        <w:t>Blitva</w:t>
      </w:r>
      <w:proofErr w:type="spellEnd"/>
      <w:r w:rsidRPr="00C47C9F">
        <w:t>-Robertson, G.</w:t>
      </w:r>
      <w:r w:rsidR="00E80A3B" w:rsidRPr="00C47C9F">
        <w:t>;</w:t>
      </w:r>
      <w:r w:rsidRPr="00C47C9F">
        <w:t xml:space="preserve"> </w:t>
      </w:r>
      <w:proofErr w:type="spellStart"/>
      <w:r w:rsidRPr="00C47C9F">
        <w:t>Özvegy</w:t>
      </w:r>
      <w:proofErr w:type="spellEnd"/>
      <w:r w:rsidRPr="00C47C9F">
        <w:t>, J.</w:t>
      </w:r>
      <w:r w:rsidR="00E80A3B" w:rsidRPr="00C47C9F">
        <w:t xml:space="preserve">; </w:t>
      </w:r>
      <w:proofErr w:type="spellStart"/>
      <w:r w:rsidRPr="00C47C9F">
        <w:t>Kiskároly</w:t>
      </w:r>
      <w:proofErr w:type="spellEnd"/>
      <w:r w:rsidRPr="00C47C9F">
        <w:t>, F.</w:t>
      </w:r>
      <w:r w:rsidR="00E80A3B" w:rsidRPr="00C47C9F">
        <w:t>;</w:t>
      </w:r>
      <w:r w:rsidRPr="00C47C9F">
        <w:t xml:space="preserve"> </w:t>
      </w:r>
      <w:proofErr w:type="spellStart"/>
      <w:r w:rsidRPr="00C47C9F">
        <w:t>Becskei</w:t>
      </w:r>
      <w:proofErr w:type="spellEnd"/>
      <w:r w:rsidRPr="00C47C9F">
        <w:t xml:space="preserve">, Z. Case Report of dirofilariasis in grey wolf in Serbia. </w:t>
      </w:r>
      <w:r w:rsidRPr="00C47C9F">
        <w:rPr>
          <w:i/>
          <w:iCs/>
        </w:rPr>
        <w:t xml:space="preserve">Acta </w:t>
      </w:r>
      <w:proofErr w:type="spellStart"/>
      <w:r w:rsidRPr="00C47C9F">
        <w:rPr>
          <w:i/>
          <w:iCs/>
        </w:rPr>
        <w:t>Parasitol</w:t>
      </w:r>
      <w:proofErr w:type="spellEnd"/>
      <w:r w:rsidRPr="00C47C9F">
        <w:t xml:space="preserve"> </w:t>
      </w:r>
      <w:r w:rsidR="00A472A8" w:rsidRPr="00C47C9F">
        <w:rPr>
          <w:b/>
          <w:bCs/>
        </w:rPr>
        <w:t>2014</w:t>
      </w:r>
      <w:r w:rsidR="00A472A8" w:rsidRPr="00C47C9F">
        <w:t xml:space="preserve">, </w:t>
      </w:r>
      <w:r w:rsidRPr="00C47C9F">
        <w:rPr>
          <w:i/>
          <w:iCs/>
        </w:rPr>
        <w:t>60</w:t>
      </w:r>
      <w:r w:rsidR="00A472A8" w:rsidRPr="00C47C9F">
        <w:rPr>
          <w:i/>
          <w:iCs/>
        </w:rPr>
        <w:t>,</w:t>
      </w:r>
      <w:r w:rsidRPr="00C47C9F">
        <w:t xml:space="preserve"> 175-178.</w:t>
      </w:r>
      <w:r w:rsidR="00CF6D55" w:rsidRPr="00C47C9F">
        <w:t xml:space="preserve"> </w:t>
      </w:r>
      <w:hyperlink r:id="rId16" w:tgtFrame="_blank" w:history="1">
        <w:r w:rsidR="00CF6D55" w:rsidRPr="00C47C9F">
          <w:rPr>
            <w:rStyle w:val="Collegamentoipertestuale"/>
            <w:color w:val="000000" w:themeColor="text1"/>
          </w:rPr>
          <w:t>https://doi.org/10.1515/ap-2015-0025</w:t>
        </w:r>
      </w:hyperlink>
    </w:p>
    <w:p w14:paraId="62C07F0A" w14:textId="76E6297B" w:rsidR="00410F2B" w:rsidRPr="00410F2B" w:rsidRDefault="00410F2B" w:rsidP="00410F2B">
      <w:pPr>
        <w:pStyle w:val="MDPI71References"/>
      </w:pPr>
      <w:proofErr w:type="spellStart"/>
      <w:r w:rsidRPr="00410F2B">
        <w:t>Potkonjak</w:t>
      </w:r>
      <w:proofErr w:type="spellEnd"/>
      <w:r w:rsidRPr="00410F2B">
        <w:t xml:space="preserve">, A.; Rojas, A.; Gutiérrez, R.; Nachum-Biala, Y.; Kleinerman, G.; </w:t>
      </w:r>
      <w:proofErr w:type="spellStart"/>
      <w:r w:rsidRPr="00410F2B">
        <w:t>Savić</w:t>
      </w:r>
      <w:proofErr w:type="spellEnd"/>
      <w:r w:rsidRPr="00410F2B">
        <w:t xml:space="preserve">, S.; </w:t>
      </w:r>
      <w:proofErr w:type="spellStart"/>
      <w:r w:rsidRPr="00410F2B">
        <w:t>Polaček</w:t>
      </w:r>
      <w:proofErr w:type="spellEnd"/>
      <w:r w:rsidRPr="00410F2B">
        <w:t xml:space="preserve">, V.; </w:t>
      </w:r>
      <w:proofErr w:type="spellStart"/>
      <w:r w:rsidRPr="00410F2B">
        <w:t>Pušić</w:t>
      </w:r>
      <w:proofErr w:type="spellEnd"/>
      <w:r w:rsidRPr="00410F2B">
        <w:t xml:space="preserve">, I.; </w:t>
      </w:r>
      <w:proofErr w:type="spellStart"/>
      <w:r w:rsidRPr="00410F2B">
        <w:t>Harrus</w:t>
      </w:r>
      <w:proofErr w:type="spellEnd"/>
      <w:r w:rsidRPr="00410F2B">
        <w:t xml:space="preserve">, S.; </w:t>
      </w:r>
      <w:proofErr w:type="spellStart"/>
      <w:r w:rsidRPr="00410F2B">
        <w:t>Baneth</w:t>
      </w:r>
      <w:proofErr w:type="spellEnd"/>
      <w:r w:rsidRPr="00410F2B">
        <w:t xml:space="preserve">, G., Molecular survey of </w:t>
      </w:r>
      <w:r w:rsidRPr="00893B68">
        <w:rPr>
          <w:i/>
          <w:iCs/>
          <w:rPrChange w:id="611" w:author="Microsoft Office User" w:date="2022-03-18T19:02:00Z">
            <w:rPr/>
          </w:rPrChange>
        </w:rPr>
        <w:t>Dirofilaria</w:t>
      </w:r>
      <w:r w:rsidRPr="00410F2B">
        <w:t xml:space="preserve"> species in stray dogs, red foxes and golden jackals from Vojvodina, Serbia. </w:t>
      </w:r>
      <w:r w:rsidRPr="00410F2B">
        <w:rPr>
          <w:i/>
          <w:iCs/>
        </w:rPr>
        <w:t>Comp Immunol Microbiol Infect Dis</w:t>
      </w:r>
      <w:r w:rsidRPr="00410F2B">
        <w:t xml:space="preserve"> </w:t>
      </w:r>
      <w:r w:rsidRPr="00410F2B">
        <w:rPr>
          <w:b/>
          <w:bCs/>
        </w:rPr>
        <w:t>2020</w:t>
      </w:r>
      <w:r w:rsidRPr="00410F2B">
        <w:t xml:space="preserve">, </w:t>
      </w:r>
      <w:r w:rsidRPr="00410F2B">
        <w:rPr>
          <w:i/>
          <w:iCs/>
        </w:rPr>
        <w:t>68</w:t>
      </w:r>
      <w:r w:rsidRPr="00410F2B">
        <w:t xml:space="preserve">, 101409. </w:t>
      </w:r>
      <w:hyperlink r:id="rId17" w:tgtFrame="_blank" w:tooltip="Persistent link using digital object identifier" w:history="1">
        <w:r w:rsidRPr="00410F2B">
          <w:rPr>
            <w:rStyle w:val="Collegamentoipertestuale"/>
            <w:color w:val="000000"/>
            <w:u w:val="none"/>
          </w:rPr>
          <w:t>https://doi.org/10.1016/j.cimid.2019.101409</w:t>
        </w:r>
      </w:hyperlink>
    </w:p>
    <w:p w14:paraId="57B3B812" w14:textId="77777777" w:rsidR="00C869A5" w:rsidRPr="00C47C9F" w:rsidRDefault="00C869A5" w:rsidP="00C869A5">
      <w:pPr>
        <w:pStyle w:val="MDPI71References"/>
      </w:pPr>
      <w:proofErr w:type="spellStart"/>
      <w:r w:rsidRPr="00C47C9F">
        <w:t>Jurhar</w:t>
      </w:r>
      <w:proofErr w:type="spellEnd"/>
      <w:r w:rsidRPr="00C47C9F">
        <w:t xml:space="preserve">, M.; </w:t>
      </w:r>
      <w:proofErr w:type="spellStart"/>
      <w:r w:rsidRPr="00C47C9F">
        <w:t>Cvetković</w:t>
      </w:r>
      <w:proofErr w:type="spellEnd"/>
      <w:r w:rsidRPr="00C47C9F">
        <w:t xml:space="preserve">, D.; Duma, H.; </w:t>
      </w:r>
      <w:proofErr w:type="spellStart"/>
      <w:r w:rsidRPr="00C47C9F">
        <w:t>Kochevski</w:t>
      </w:r>
      <w:proofErr w:type="spellEnd"/>
      <w:r w:rsidRPr="00C47C9F">
        <w:t xml:space="preserve">, Z.; </w:t>
      </w:r>
      <w:proofErr w:type="spellStart"/>
      <w:r w:rsidRPr="00C47C9F">
        <w:t>Jankoska</w:t>
      </w:r>
      <w:proofErr w:type="spellEnd"/>
      <w:r w:rsidRPr="00C47C9F">
        <w:t xml:space="preserve">, G.; </w:t>
      </w:r>
      <w:proofErr w:type="spellStart"/>
      <w:r w:rsidRPr="00C47C9F">
        <w:t>Petrovska</w:t>
      </w:r>
      <w:proofErr w:type="spellEnd"/>
      <w:r w:rsidRPr="00C47C9F">
        <w:t>, M. Dirofilariosis in R. Macedonia, an overview of literature data and our experience. In Proceedings of the 46. Days of Preventive Medicine, Niš, Serbia, 25-29 August 2012.</w:t>
      </w:r>
    </w:p>
    <w:p w14:paraId="77DD6B45" w14:textId="77777777" w:rsidR="00CD46E1" w:rsidRDefault="00CD46E1" w:rsidP="00CD46E1">
      <w:pPr>
        <w:pStyle w:val="MDPI71References"/>
      </w:pPr>
      <w:r>
        <w:rPr>
          <w:lang w:val="sr-Latn-RS"/>
        </w:rPr>
        <w:t xml:space="preserve">Ćirović, D.;  Penezić, A.;  Pavlović, I.;  Kulišić, Z.;  Ćosić, N.;  Burazerović, J.; Maletić, V. First records of </w:t>
      </w:r>
      <w:r w:rsidRPr="00893B68">
        <w:rPr>
          <w:i/>
          <w:iCs/>
          <w:lang w:val="sr-Latn-RS"/>
          <w:rPrChange w:id="612" w:author="Microsoft Office User" w:date="2022-03-18T19:02:00Z">
            <w:rPr>
              <w:lang w:val="sr-Latn-RS"/>
            </w:rPr>
          </w:rPrChange>
        </w:rPr>
        <w:t>Dirofilaria repens</w:t>
      </w:r>
      <w:r>
        <w:rPr>
          <w:lang w:val="sr-Latn-RS"/>
        </w:rPr>
        <w:t xml:space="preserve"> in wild canids from the region of Central Balkan. </w:t>
      </w:r>
      <w:r w:rsidRPr="002705F4">
        <w:rPr>
          <w:i/>
          <w:iCs/>
          <w:lang w:val="sr-Latn-RS"/>
        </w:rPr>
        <w:t xml:space="preserve">Acta Vet Hung </w:t>
      </w:r>
      <w:r>
        <w:rPr>
          <w:b/>
          <w:bCs/>
          <w:lang w:val="sr-Latn-RS"/>
        </w:rPr>
        <w:t>2014,</w:t>
      </w:r>
      <w:r>
        <w:rPr>
          <w:lang w:val="sr-Latn-RS"/>
        </w:rPr>
        <w:t xml:space="preserve"> </w:t>
      </w:r>
      <w:r>
        <w:rPr>
          <w:i/>
          <w:iCs/>
          <w:lang w:val="sr-Latn-RS"/>
        </w:rPr>
        <w:t>62</w:t>
      </w:r>
      <w:r>
        <w:rPr>
          <w:lang w:val="sr-Latn-RS"/>
        </w:rPr>
        <w:t xml:space="preserve"> (4), 481-488. </w:t>
      </w:r>
      <w:hyperlink r:id="rId18" w:tgtFrame="_blank" w:history="1">
        <w:r w:rsidRPr="002705F4">
          <w:rPr>
            <w:rStyle w:val="Collegamentoipertestuale"/>
            <w:color w:val="000000" w:themeColor="text1"/>
          </w:rPr>
          <w:t>https://doi.org/10.1556/avet.2014.021</w:t>
        </w:r>
      </w:hyperlink>
    </w:p>
    <w:p w14:paraId="1409318E" w14:textId="77777777" w:rsidR="006101D5" w:rsidRPr="00C47C9F" w:rsidRDefault="006101D5" w:rsidP="00C869A5">
      <w:pPr>
        <w:pStyle w:val="MDPI71References"/>
      </w:pPr>
      <w:r w:rsidRPr="00C47C9F">
        <w:t>Dvorak, V.</w:t>
      </w:r>
      <w:r w:rsidR="00CF6D55" w:rsidRPr="00C47C9F">
        <w:t>;</w:t>
      </w:r>
      <w:r w:rsidRPr="00C47C9F">
        <w:t xml:space="preserve"> </w:t>
      </w:r>
      <w:proofErr w:type="spellStart"/>
      <w:r w:rsidRPr="00C47C9F">
        <w:t>Kasap</w:t>
      </w:r>
      <w:proofErr w:type="spellEnd"/>
      <w:r w:rsidRPr="00C47C9F">
        <w:t>, O. E.</w:t>
      </w:r>
      <w:r w:rsidR="00CF6D55" w:rsidRPr="00C47C9F">
        <w:t>;</w:t>
      </w:r>
      <w:r w:rsidRPr="00C47C9F">
        <w:t xml:space="preserve"> </w:t>
      </w:r>
      <w:proofErr w:type="spellStart"/>
      <w:r w:rsidRPr="00C47C9F">
        <w:t>Ivovic</w:t>
      </w:r>
      <w:proofErr w:type="spellEnd"/>
      <w:r w:rsidRPr="00C47C9F">
        <w:t>, V.</w:t>
      </w:r>
      <w:r w:rsidR="00CF6D55" w:rsidRPr="00C47C9F">
        <w:t>;</w:t>
      </w:r>
      <w:r w:rsidRPr="00C47C9F">
        <w:t xml:space="preserve"> </w:t>
      </w:r>
      <w:proofErr w:type="spellStart"/>
      <w:r w:rsidRPr="00C47C9F">
        <w:t>Mikov</w:t>
      </w:r>
      <w:proofErr w:type="spellEnd"/>
      <w:r w:rsidRPr="00C47C9F">
        <w:t>, O.</w:t>
      </w:r>
      <w:r w:rsidR="00CF6D55" w:rsidRPr="00C47C9F">
        <w:t>;</w:t>
      </w:r>
      <w:r w:rsidRPr="00C47C9F">
        <w:t xml:space="preserve"> </w:t>
      </w:r>
      <w:proofErr w:type="spellStart"/>
      <w:r w:rsidRPr="00C47C9F">
        <w:t>Stefanovska</w:t>
      </w:r>
      <w:proofErr w:type="spellEnd"/>
      <w:r w:rsidRPr="00C47C9F">
        <w:t>, J.</w:t>
      </w:r>
      <w:r w:rsidR="00CF6D55" w:rsidRPr="00C47C9F">
        <w:t>;</w:t>
      </w:r>
      <w:r w:rsidRPr="00C47C9F">
        <w:t xml:space="preserve"> </w:t>
      </w:r>
      <w:proofErr w:type="spellStart"/>
      <w:r w:rsidRPr="00C47C9F">
        <w:t>Martinkovic</w:t>
      </w:r>
      <w:proofErr w:type="spellEnd"/>
      <w:r w:rsidRPr="00C47C9F">
        <w:t>, F.</w:t>
      </w:r>
      <w:r w:rsidR="00CF6D55" w:rsidRPr="00C47C9F">
        <w:t>;</w:t>
      </w:r>
      <w:r w:rsidRPr="00C47C9F">
        <w:t xml:space="preserve"> </w:t>
      </w:r>
      <w:proofErr w:type="spellStart"/>
      <w:r w:rsidRPr="00C47C9F">
        <w:t>Omeragic</w:t>
      </w:r>
      <w:proofErr w:type="spellEnd"/>
      <w:r w:rsidRPr="00C47C9F">
        <w:t>, J.</w:t>
      </w:r>
      <w:r w:rsidR="00CF6D55" w:rsidRPr="00C47C9F">
        <w:t>;</w:t>
      </w:r>
      <w:r w:rsidRPr="00C47C9F">
        <w:t xml:space="preserve"> </w:t>
      </w:r>
      <w:proofErr w:type="spellStart"/>
      <w:r w:rsidRPr="00C47C9F">
        <w:t>Pajovic</w:t>
      </w:r>
      <w:proofErr w:type="spellEnd"/>
      <w:r w:rsidRPr="00C47C9F">
        <w:t>, I.</w:t>
      </w:r>
      <w:r w:rsidR="00CF6D55" w:rsidRPr="00C47C9F">
        <w:t>;</w:t>
      </w:r>
      <w:r w:rsidRPr="00C47C9F">
        <w:t xml:space="preserve"> </w:t>
      </w:r>
      <w:proofErr w:type="spellStart"/>
      <w:r w:rsidRPr="00C47C9F">
        <w:t>Baymak</w:t>
      </w:r>
      <w:proofErr w:type="spellEnd"/>
      <w:r w:rsidRPr="00C47C9F">
        <w:t>, D.</w:t>
      </w:r>
      <w:r w:rsidR="00CF6D55" w:rsidRPr="00C47C9F">
        <w:t>;</w:t>
      </w:r>
      <w:r w:rsidRPr="00C47C9F">
        <w:t xml:space="preserve"> </w:t>
      </w:r>
      <w:proofErr w:type="spellStart"/>
      <w:r w:rsidRPr="00C47C9F">
        <w:t>Oguz</w:t>
      </w:r>
      <w:proofErr w:type="spellEnd"/>
      <w:r w:rsidRPr="00C47C9F">
        <w:t>, G.</w:t>
      </w:r>
      <w:r w:rsidR="00CF6D55" w:rsidRPr="00C47C9F">
        <w:t>;</w:t>
      </w:r>
      <w:r w:rsidRPr="00C47C9F">
        <w:t xml:space="preserve"> </w:t>
      </w:r>
      <w:proofErr w:type="spellStart"/>
      <w:r w:rsidRPr="00C47C9F">
        <w:t>Hlavackova</w:t>
      </w:r>
      <w:proofErr w:type="spellEnd"/>
      <w:r w:rsidRPr="00C47C9F">
        <w:t xml:space="preserve">, K. et al. Sand flies (Diptera: </w:t>
      </w:r>
      <w:proofErr w:type="spellStart"/>
      <w:r w:rsidRPr="00C47C9F">
        <w:t>Psychodidae</w:t>
      </w:r>
      <w:proofErr w:type="spellEnd"/>
      <w:r w:rsidRPr="00C47C9F">
        <w:t xml:space="preserve">) in eight Balkan countries: historical review and region-wide entomological survey. </w:t>
      </w:r>
      <w:r w:rsidRPr="00C47C9F">
        <w:rPr>
          <w:i/>
          <w:iCs/>
        </w:rPr>
        <w:t>Parasites Vectors</w:t>
      </w:r>
      <w:r w:rsidRPr="00C47C9F">
        <w:t xml:space="preserve"> </w:t>
      </w:r>
      <w:r w:rsidR="00A23B04" w:rsidRPr="00C47C9F">
        <w:rPr>
          <w:b/>
          <w:bCs/>
        </w:rPr>
        <w:t>2020</w:t>
      </w:r>
      <w:r w:rsidR="00A23B04" w:rsidRPr="00C47C9F">
        <w:t xml:space="preserve">, </w:t>
      </w:r>
      <w:r w:rsidRPr="00C47C9F">
        <w:rPr>
          <w:i/>
          <w:iCs/>
        </w:rPr>
        <w:t>13</w:t>
      </w:r>
      <w:r w:rsidR="00A23B04" w:rsidRPr="00C47C9F">
        <w:rPr>
          <w:i/>
          <w:iCs/>
        </w:rPr>
        <w:t>,</w:t>
      </w:r>
      <w:r w:rsidRPr="00C47C9F">
        <w:t xml:space="preserve"> 573.</w:t>
      </w:r>
      <w:r w:rsidR="00746095" w:rsidRPr="00C47C9F">
        <w:t xml:space="preserve"> </w:t>
      </w:r>
      <w:r w:rsidR="00746095" w:rsidRPr="00C47C9F">
        <w:rPr>
          <w:rStyle w:val="c-bibliographic-informationvalue"/>
          <w:color w:val="000000" w:themeColor="text1"/>
          <w:u w:val="single"/>
        </w:rPr>
        <w:t>https://doi.org/10.1186/s13071-020-04448-w</w:t>
      </w:r>
    </w:p>
    <w:p w14:paraId="3FBEDF37" w14:textId="77777777" w:rsidR="006101D5" w:rsidRPr="00410F2B" w:rsidRDefault="006101D5" w:rsidP="00410F2B">
      <w:pPr>
        <w:pStyle w:val="MDPI71References"/>
      </w:pPr>
      <w:r w:rsidRPr="00221670">
        <w:rPr>
          <w:lang w:val="it-IT"/>
          <w:rPrChange w:id="613" w:author="Microsoft Office User" w:date="2022-03-18T15:33:00Z">
            <w:rPr/>
          </w:rPrChange>
        </w:rPr>
        <w:t>Dumitrache, M. O.</w:t>
      </w:r>
      <w:r w:rsidR="00746095" w:rsidRPr="00221670">
        <w:rPr>
          <w:lang w:val="it-IT"/>
          <w:rPrChange w:id="614" w:author="Microsoft Office User" w:date="2022-03-18T15:33:00Z">
            <w:rPr/>
          </w:rPrChange>
        </w:rPr>
        <w:t>;</w:t>
      </w:r>
      <w:r w:rsidRPr="00221670">
        <w:rPr>
          <w:lang w:val="it-IT"/>
          <w:rPrChange w:id="615" w:author="Microsoft Office User" w:date="2022-03-18T15:33:00Z">
            <w:rPr/>
          </w:rPrChange>
        </w:rPr>
        <w:t xml:space="preserve"> Nachum-Biala, Y.</w:t>
      </w:r>
      <w:r w:rsidR="00746095" w:rsidRPr="00221670">
        <w:rPr>
          <w:lang w:val="it-IT"/>
          <w:rPrChange w:id="616" w:author="Microsoft Office User" w:date="2022-03-18T15:33:00Z">
            <w:rPr/>
          </w:rPrChange>
        </w:rPr>
        <w:t>;</w:t>
      </w:r>
      <w:r w:rsidRPr="00221670">
        <w:rPr>
          <w:lang w:val="it-IT"/>
          <w:rPrChange w:id="617" w:author="Microsoft Office User" w:date="2022-03-18T15:33:00Z">
            <w:rPr/>
          </w:rPrChange>
        </w:rPr>
        <w:t xml:space="preserve"> Gilad M.</w:t>
      </w:r>
      <w:r w:rsidR="00746095" w:rsidRPr="00221670">
        <w:rPr>
          <w:lang w:val="it-IT"/>
          <w:rPrChange w:id="618" w:author="Microsoft Office User" w:date="2022-03-18T15:33:00Z">
            <w:rPr/>
          </w:rPrChange>
        </w:rPr>
        <w:t>;</w:t>
      </w:r>
      <w:r w:rsidRPr="00221670">
        <w:rPr>
          <w:lang w:val="it-IT"/>
          <w:rPrChange w:id="619" w:author="Microsoft Office User" w:date="2022-03-18T15:33:00Z">
            <w:rPr/>
          </w:rPrChange>
        </w:rPr>
        <w:t xml:space="preserve"> Mircean, V.</w:t>
      </w:r>
      <w:r w:rsidR="00746095" w:rsidRPr="00221670">
        <w:rPr>
          <w:lang w:val="it-IT"/>
          <w:rPrChange w:id="620" w:author="Microsoft Office User" w:date="2022-03-18T15:33:00Z">
            <w:rPr/>
          </w:rPrChange>
        </w:rPr>
        <w:t>;</w:t>
      </w:r>
      <w:r w:rsidRPr="00221670">
        <w:rPr>
          <w:lang w:val="it-IT"/>
          <w:rPrChange w:id="621" w:author="Microsoft Office User" w:date="2022-03-18T15:33:00Z">
            <w:rPr/>
          </w:rPrChange>
        </w:rPr>
        <w:t xml:space="preserve"> Cazan, C. D.</w:t>
      </w:r>
      <w:r w:rsidR="00746095" w:rsidRPr="00221670">
        <w:rPr>
          <w:lang w:val="it-IT"/>
          <w:rPrChange w:id="622" w:author="Microsoft Office User" w:date="2022-03-18T15:33:00Z">
            <w:rPr/>
          </w:rPrChange>
        </w:rPr>
        <w:t>;</w:t>
      </w:r>
      <w:r w:rsidRPr="00221670">
        <w:rPr>
          <w:lang w:val="it-IT"/>
          <w:rPrChange w:id="623" w:author="Microsoft Office User" w:date="2022-03-18T15:33:00Z">
            <w:rPr/>
          </w:rPrChange>
        </w:rPr>
        <w:t xml:space="preserve"> Mihalca, A. D.</w:t>
      </w:r>
      <w:r w:rsidR="00746095" w:rsidRPr="00221670">
        <w:rPr>
          <w:lang w:val="it-IT"/>
          <w:rPrChange w:id="624" w:author="Microsoft Office User" w:date="2022-03-18T15:33:00Z">
            <w:rPr/>
          </w:rPrChange>
        </w:rPr>
        <w:t>;</w:t>
      </w:r>
      <w:r w:rsidRPr="00221670">
        <w:rPr>
          <w:lang w:val="it-IT"/>
          <w:rPrChange w:id="625" w:author="Microsoft Office User" w:date="2022-03-18T15:33:00Z">
            <w:rPr/>
          </w:rPrChange>
        </w:rPr>
        <w:t xml:space="preserve"> G. Baneth. </w:t>
      </w:r>
      <w:r w:rsidRPr="00410F2B">
        <w:t xml:space="preserve">2016. The quest for canine leishmaniasis in Romania: the presence of an autochthonous focus with subclinical infections in an area where disease occurred. </w:t>
      </w:r>
      <w:r w:rsidRPr="00410F2B">
        <w:rPr>
          <w:i/>
          <w:iCs/>
        </w:rPr>
        <w:t>Parasites Vectors</w:t>
      </w:r>
      <w:r w:rsidRPr="00410F2B">
        <w:t xml:space="preserve"> </w:t>
      </w:r>
      <w:r w:rsidR="00A23B04" w:rsidRPr="00410F2B">
        <w:rPr>
          <w:b/>
          <w:bCs/>
        </w:rPr>
        <w:t>2016</w:t>
      </w:r>
      <w:r w:rsidR="00A23B04" w:rsidRPr="00410F2B">
        <w:t xml:space="preserve">, </w:t>
      </w:r>
      <w:r w:rsidRPr="00410F2B">
        <w:rPr>
          <w:i/>
          <w:iCs/>
        </w:rPr>
        <w:t>9</w:t>
      </w:r>
      <w:r w:rsidR="00A23B04" w:rsidRPr="00410F2B">
        <w:t>,</w:t>
      </w:r>
      <w:r w:rsidRPr="00410F2B">
        <w:t xml:space="preserve"> 297.</w:t>
      </w:r>
      <w:r w:rsidR="00746095" w:rsidRPr="00410F2B">
        <w:t xml:space="preserve"> </w:t>
      </w:r>
      <w:r w:rsidR="00746095" w:rsidRPr="00410F2B">
        <w:rPr>
          <w:rStyle w:val="c-bibliographic-informationvalue"/>
        </w:rPr>
        <w:t>https://doi.org/10.1186/s13071-016-1583-5</w:t>
      </w:r>
    </w:p>
    <w:p w14:paraId="18861786" w14:textId="77777777" w:rsidR="006101D5" w:rsidRPr="00C47C9F" w:rsidRDefault="006101D5" w:rsidP="00C869A5">
      <w:pPr>
        <w:pStyle w:val="MDPI71References"/>
      </w:pPr>
      <w:r w:rsidRPr="00C47C9F">
        <w:t>Pavel, G.</w:t>
      </w:r>
      <w:r w:rsidR="00746095" w:rsidRPr="00C47C9F">
        <w:t>;</w:t>
      </w:r>
      <w:r w:rsidRPr="00C47C9F">
        <w:t xml:space="preserve"> </w:t>
      </w:r>
      <w:proofErr w:type="spellStart"/>
      <w:r w:rsidRPr="00C47C9F">
        <w:t>Timofte</w:t>
      </w:r>
      <w:proofErr w:type="spellEnd"/>
      <w:r w:rsidRPr="00C47C9F">
        <w:t>, D.</w:t>
      </w:r>
      <w:r w:rsidR="00746095" w:rsidRPr="00C47C9F">
        <w:t>;</w:t>
      </w:r>
      <w:r w:rsidRPr="00C47C9F">
        <w:t xml:space="preserve"> </w:t>
      </w:r>
      <w:proofErr w:type="spellStart"/>
      <w:r w:rsidRPr="00C47C9F">
        <w:t>Mocanu</w:t>
      </w:r>
      <w:proofErr w:type="spellEnd"/>
      <w:r w:rsidRPr="00C47C9F">
        <w:t>, D.</w:t>
      </w:r>
      <w:r w:rsidR="00746095" w:rsidRPr="00C47C9F">
        <w:t>;</w:t>
      </w:r>
      <w:r w:rsidRPr="00C47C9F">
        <w:t xml:space="preserve"> </w:t>
      </w:r>
      <w:proofErr w:type="spellStart"/>
      <w:r w:rsidRPr="00C47C9F">
        <w:t>Malancus</w:t>
      </w:r>
      <w:proofErr w:type="spellEnd"/>
      <w:r w:rsidRPr="00C47C9F">
        <w:t>, R.</w:t>
      </w:r>
      <w:r w:rsidR="00746095" w:rsidRPr="00C47C9F">
        <w:t>;</w:t>
      </w:r>
      <w:r w:rsidRPr="00C47C9F">
        <w:t xml:space="preserve"> </w:t>
      </w:r>
      <w:proofErr w:type="spellStart"/>
      <w:r w:rsidRPr="00C47C9F">
        <w:t>Solcan</w:t>
      </w:r>
      <w:proofErr w:type="spellEnd"/>
      <w:r w:rsidRPr="00C47C9F">
        <w:t xml:space="preserve">, C. 2017. Imported leishmaniasis in a dog in a sandfly-populated area in northeastern Romania. </w:t>
      </w:r>
      <w:r w:rsidRPr="00C47C9F">
        <w:rPr>
          <w:i/>
          <w:iCs/>
        </w:rPr>
        <w:t>J Vet Diagn Invest</w:t>
      </w:r>
      <w:r w:rsidRPr="00C47C9F">
        <w:t xml:space="preserve"> </w:t>
      </w:r>
      <w:r w:rsidR="00A23B04" w:rsidRPr="00C47C9F">
        <w:rPr>
          <w:b/>
          <w:bCs/>
        </w:rPr>
        <w:t>2017</w:t>
      </w:r>
      <w:r w:rsidR="00A23B04" w:rsidRPr="00C47C9F">
        <w:t xml:space="preserve">, </w:t>
      </w:r>
      <w:r w:rsidRPr="00C47C9F">
        <w:rPr>
          <w:i/>
          <w:iCs/>
        </w:rPr>
        <w:t>29</w:t>
      </w:r>
      <w:r w:rsidR="00A23B04" w:rsidRPr="00C47C9F">
        <w:t>,</w:t>
      </w:r>
      <w:r w:rsidRPr="00C47C9F">
        <w:t xml:space="preserve"> 683-685.</w:t>
      </w:r>
      <w:r w:rsidR="006159F8" w:rsidRPr="00C47C9F">
        <w:t xml:space="preserve"> </w:t>
      </w:r>
      <w:hyperlink r:id="rId19" w:history="1">
        <w:r w:rsidR="006159F8" w:rsidRPr="00C47C9F">
          <w:rPr>
            <w:rStyle w:val="Collegamentoipertestuale"/>
            <w:color w:val="000000" w:themeColor="text1"/>
          </w:rPr>
          <w:t>https://doi.org/10.1177/1040638717708391</w:t>
        </w:r>
      </w:hyperlink>
    </w:p>
    <w:p w14:paraId="6B4141A6" w14:textId="77777777" w:rsidR="006101D5" w:rsidRPr="00C47C9F" w:rsidRDefault="006101D5" w:rsidP="00C869A5">
      <w:pPr>
        <w:pStyle w:val="MDPI71References"/>
      </w:pPr>
      <w:proofErr w:type="spellStart"/>
      <w:r w:rsidRPr="00C47C9F">
        <w:t>Harizanov</w:t>
      </w:r>
      <w:proofErr w:type="spellEnd"/>
      <w:r w:rsidRPr="00C47C9F">
        <w:t>, R.</w:t>
      </w:r>
      <w:r w:rsidR="006A05B2" w:rsidRPr="00C47C9F">
        <w:t>;</w:t>
      </w:r>
      <w:r w:rsidRPr="00C47C9F">
        <w:t xml:space="preserve"> </w:t>
      </w:r>
      <w:proofErr w:type="spellStart"/>
      <w:r w:rsidRPr="00C47C9F">
        <w:t>Rainova</w:t>
      </w:r>
      <w:proofErr w:type="spellEnd"/>
      <w:r w:rsidRPr="00C47C9F">
        <w:t>, I.</w:t>
      </w:r>
      <w:r w:rsidR="006A05B2" w:rsidRPr="00C47C9F">
        <w:t>;</w:t>
      </w:r>
      <w:r w:rsidRPr="00C47C9F">
        <w:t xml:space="preserve"> </w:t>
      </w:r>
      <w:proofErr w:type="spellStart"/>
      <w:r w:rsidRPr="00C47C9F">
        <w:t>Tzvetkova</w:t>
      </w:r>
      <w:proofErr w:type="spellEnd"/>
      <w:r w:rsidRPr="00C47C9F">
        <w:t>, N.</w:t>
      </w:r>
      <w:r w:rsidR="006A05B2" w:rsidRPr="00C47C9F">
        <w:t>;</w:t>
      </w:r>
      <w:r w:rsidRPr="00C47C9F">
        <w:t xml:space="preserve"> </w:t>
      </w:r>
      <w:proofErr w:type="spellStart"/>
      <w:r w:rsidRPr="00C47C9F">
        <w:t>Kaftandjiev</w:t>
      </w:r>
      <w:proofErr w:type="spellEnd"/>
      <w:r w:rsidRPr="00C47C9F">
        <w:t>, I.</w:t>
      </w:r>
      <w:r w:rsidR="006A05B2" w:rsidRPr="00C47C9F">
        <w:t>;</w:t>
      </w:r>
      <w:r w:rsidRPr="00C47C9F">
        <w:t xml:space="preserve"> </w:t>
      </w:r>
      <w:proofErr w:type="spellStart"/>
      <w:r w:rsidRPr="00C47C9F">
        <w:t>Bikov</w:t>
      </w:r>
      <w:proofErr w:type="spellEnd"/>
      <w:r w:rsidRPr="00C47C9F">
        <w:t>, I.</w:t>
      </w:r>
      <w:r w:rsidR="006159F8" w:rsidRPr="00C47C9F">
        <w:t>;</w:t>
      </w:r>
      <w:r w:rsidRPr="00C47C9F">
        <w:t xml:space="preserve"> </w:t>
      </w:r>
      <w:proofErr w:type="spellStart"/>
      <w:r w:rsidRPr="00C47C9F">
        <w:t>Mikov</w:t>
      </w:r>
      <w:proofErr w:type="spellEnd"/>
      <w:r w:rsidRPr="00C47C9F">
        <w:t xml:space="preserve">, O. Geographical distribution and epidemiological characteristics of visceral leishmaniasis in Bulgaria, 1988 to 2012. </w:t>
      </w:r>
      <w:proofErr w:type="spellStart"/>
      <w:r w:rsidRPr="00C47C9F">
        <w:rPr>
          <w:i/>
          <w:iCs/>
        </w:rPr>
        <w:t>Eurosurveill</w:t>
      </w:r>
      <w:proofErr w:type="spellEnd"/>
      <w:r w:rsidRPr="00C47C9F">
        <w:t xml:space="preserve"> </w:t>
      </w:r>
      <w:r w:rsidR="00A23B04" w:rsidRPr="00C47C9F">
        <w:rPr>
          <w:b/>
          <w:bCs/>
        </w:rPr>
        <w:t>2013</w:t>
      </w:r>
      <w:r w:rsidR="00A23B04" w:rsidRPr="00C47C9F">
        <w:t xml:space="preserve">, </w:t>
      </w:r>
      <w:r w:rsidRPr="00C47C9F">
        <w:rPr>
          <w:i/>
          <w:iCs/>
        </w:rPr>
        <w:t>18</w:t>
      </w:r>
      <w:r w:rsidR="00A23B04" w:rsidRPr="00C47C9F">
        <w:rPr>
          <w:i/>
          <w:iCs/>
        </w:rPr>
        <w:t>,</w:t>
      </w:r>
      <w:r w:rsidRPr="00C47C9F">
        <w:t xml:space="preserve"> 20531.</w:t>
      </w:r>
      <w:r w:rsidR="004A6BE2" w:rsidRPr="00C47C9F">
        <w:t xml:space="preserve"> PMID: 23929117.</w:t>
      </w:r>
    </w:p>
    <w:p w14:paraId="41807291" w14:textId="77777777" w:rsidR="006101D5" w:rsidRPr="00C47C9F" w:rsidRDefault="006101D5" w:rsidP="00C869A5">
      <w:pPr>
        <w:pStyle w:val="MDPI71References"/>
      </w:pPr>
      <w:proofErr w:type="spellStart"/>
      <w:r w:rsidRPr="00C47C9F">
        <w:t>Mihalca</w:t>
      </w:r>
      <w:proofErr w:type="spellEnd"/>
      <w:r w:rsidRPr="00C47C9F">
        <w:t>, A. D.</w:t>
      </w:r>
      <w:r w:rsidR="004A6BE2" w:rsidRPr="00C47C9F">
        <w:t>;</w:t>
      </w:r>
      <w:r w:rsidRPr="00C47C9F">
        <w:t xml:space="preserve"> </w:t>
      </w:r>
      <w:proofErr w:type="spellStart"/>
      <w:r w:rsidRPr="00C47C9F">
        <w:t>Cazan</w:t>
      </w:r>
      <w:proofErr w:type="spellEnd"/>
      <w:r w:rsidRPr="00C47C9F">
        <w:t>, C. D.</w:t>
      </w:r>
      <w:r w:rsidR="004A6BE2" w:rsidRPr="00C47C9F">
        <w:t>;</w:t>
      </w:r>
      <w:r w:rsidRPr="00C47C9F">
        <w:t xml:space="preserve"> </w:t>
      </w:r>
      <w:proofErr w:type="spellStart"/>
      <w:r w:rsidRPr="00C47C9F">
        <w:t>Sulesco</w:t>
      </w:r>
      <w:proofErr w:type="spellEnd"/>
      <w:r w:rsidRPr="00C47C9F">
        <w:t>, T.</w:t>
      </w:r>
      <w:r w:rsidR="004A6BE2" w:rsidRPr="00C47C9F">
        <w:t>;</w:t>
      </w:r>
      <w:r w:rsidRPr="00C47C9F">
        <w:t xml:space="preserve"> Dumitrache, M. O. A historical review on vector distribution and epidemiology of human and animal </w:t>
      </w:r>
      <w:proofErr w:type="spellStart"/>
      <w:r w:rsidRPr="00C47C9F">
        <w:t>leishmanioses</w:t>
      </w:r>
      <w:proofErr w:type="spellEnd"/>
      <w:r w:rsidRPr="00C47C9F">
        <w:t xml:space="preserve"> in Eastern Europe. </w:t>
      </w:r>
      <w:r w:rsidRPr="00C47C9F">
        <w:rPr>
          <w:i/>
          <w:iCs/>
        </w:rPr>
        <w:t>Res</w:t>
      </w:r>
      <w:r w:rsidR="002662E9" w:rsidRPr="00C47C9F">
        <w:rPr>
          <w:i/>
          <w:iCs/>
        </w:rPr>
        <w:t xml:space="preserve"> </w:t>
      </w:r>
      <w:r w:rsidRPr="00C47C9F">
        <w:rPr>
          <w:i/>
          <w:iCs/>
        </w:rPr>
        <w:t>Vet Sci</w:t>
      </w:r>
      <w:r w:rsidRPr="00C47C9F">
        <w:t xml:space="preserve"> </w:t>
      </w:r>
      <w:r w:rsidR="00A23B04" w:rsidRPr="00C47C9F">
        <w:rPr>
          <w:b/>
          <w:bCs/>
        </w:rPr>
        <w:t>2019</w:t>
      </w:r>
      <w:r w:rsidR="00A23B04" w:rsidRPr="00C47C9F">
        <w:t xml:space="preserve">, </w:t>
      </w:r>
      <w:r w:rsidRPr="00C47C9F">
        <w:rPr>
          <w:i/>
          <w:iCs/>
        </w:rPr>
        <w:t>123</w:t>
      </w:r>
      <w:r w:rsidR="00A23B04" w:rsidRPr="00C47C9F">
        <w:rPr>
          <w:i/>
          <w:iCs/>
        </w:rPr>
        <w:t>,</w:t>
      </w:r>
      <w:r w:rsidRPr="00C47C9F">
        <w:t xml:space="preserve"> 185-191.</w:t>
      </w:r>
      <w:r w:rsidR="003930FD" w:rsidRPr="00C47C9F">
        <w:t xml:space="preserve"> </w:t>
      </w:r>
      <w:hyperlink r:id="rId20" w:tgtFrame="_blank" w:tooltip="Persistent link using digital object identifier" w:history="1">
        <w:r w:rsidR="00CD1297" w:rsidRPr="00C47C9F">
          <w:rPr>
            <w:rStyle w:val="Collegamentoipertestuale"/>
            <w:color w:val="000000" w:themeColor="text1"/>
          </w:rPr>
          <w:t>https://doi.org/10.1016/j.rvsc.2019.01.018</w:t>
        </w:r>
      </w:hyperlink>
      <w:r w:rsidR="003930FD" w:rsidRPr="00C47C9F">
        <w:rPr>
          <w:color w:val="000000" w:themeColor="text1"/>
        </w:rPr>
        <w:t xml:space="preserve"> </w:t>
      </w:r>
    </w:p>
    <w:p w14:paraId="77B808DA" w14:textId="77777777" w:rsidR="006101D5" w:rsidRPr="00C47C9F" w:rsidRDefault="006101D5" w:rsidP="00C869A5">
      <w:pPr>
        <w:pStyle w:val="MDPI71References"/>
      </w:pPr>
      <w:proofErr w:type="spellStart"/>
      <w:r w:rsidRPr="00C47C9F">
        <w:t>Tsatchev</w:t>
      </w:r>
      <w:proofErr w:type="spellEnd"/>
      <w:r w:rsidRPr="00C47C9F">
        <w:t>, I.</w:t>
      </w:r>
      <w:r w:rsidR="003930FD" w:rsidRPr="00C47C9F">
        <w:t>;</w:t>
      </w:r>
      <w:r w:rsidRPr="00C47C9F">
        <w:t xml:space="preserve"> </w:t>
      </w:r>
      <w:proofErr w:type="spellStart"/>
      <w:r w:rsidRPr="00C47C9F">
        <w:t>Kyriazis</w:t>
      </w:r>
      <w:proofErr w:type="spellEnd"/>
      <w:r w:rsidRPr="00C47C9F">
        <w:t>, I. D.</w:t>
      </w:r>
      <w:r w:rsidR="003930FD" w:rsidRPr="00C47C9F">
        <w:t>;</w:t>
      </w:r>
      <w:r w:rsidRPr="00C47C9F">
        <w:t xml:space="preserve"> </w:t>
      </w:r>
      <w:proofErr w:type="spellStart"/>
      <w:r w:rsidRPr="00C47C9F">
        <w:t>Boutsini</w:t>
      </w:r>
      <w:proofErr w:type="spellEnd"/>
      <w:r w:rsidRPr="00C47C9F">
        <w:t>, S.</w:t>
      </w:r>
      <w:r w:rsidR="003930FD" w:rsidRPr="00C47C9F">
        <w:t>;</w:t>
      </w:r>
      <w:r w:rsidRPr="00C47C9F">
        <w:t xml:space="preserve"> </w:t>
      </w:r>
      <w:proofErr w:type="spellStart"/>
      <w:r w:rsidRPr="00C47C9F">
        <w:t>Karagouni</w:t>
      </w:r>
      <w:proofErr w:type="spellEnd"/>
      <w:r w:rsidRPr="00C47C9F">
        <w:t>, E.</w:t>
      </w:r>
      <w:r w:rsidR="003930FD" w:rsidRPr="00C47C9F">
        <w:t>;</w:t>
      </w:r>
      <w:r w:rsidRPr="00C47C9F">
        <w:t xml:space="preserve"> </w:t>
      </w:r>
      <w:proofErr w:type="spellStart"/>
      <w:r w:rsidRPr="00C47C9F">
        <w:t>Dotsika</w:t>
      </w:r>
      <w:proofErr w:type="spellEnd"/>
      <w:r w:rsidRPr="00C47C9F">
        <w:t xml:space="preserve">, E. First report of canine visceral leishmaniasis in Bulgaria. </w:t>
      </w:r>
      <w:r w:rsidRPr="00C47C9F">
        <w:rPr>
          <w:i/>
          <w:iCs/>
        </w:rPr>
        <w:t xml:space="preserve">Turkish J Vet </w:t>
      </w:r>
      <w:proofErr w:type="spellStart"/>
      <w:r w:rsidRPr="00C47C9F">
        <w:rPr>
          <w:i/>
          <w:iCs/>
        </w:rPr>
        <w:t>Anim</w:t>
      </w:r>
      <w:proofErr w:type="spellEnd"/>
      <w:r w:rsidRPr="00C47C9F">
        <w:rPr>
          <w:i/>
          <w:iCs/>
        </w:rPr>
        <w:t xml:space="preserve"> Sci</w:t>
      </w:r>
      <w:r w:rsidRPr="00C47C9F">
        <w:t xml:space="preserve"> </w:t>
      </w:r>
      <w:r w:rsidR="00A23B04" w:rsidRPr="00C47C9F">
        <w:rPr>
          <w:b/>
          <w:bCs/>
        </w:rPr>
        <w:t>2010</w:t>
      </w:r>
      <w:r w:rsidR="00A23B04" w:rsidRPr="00C47C9F">
        <w:t xml:space="preserve">, </w:t>
      </w:r>
      <w:r w:rsidRPr="00C47C9F">
        <w:rPr>
          <w:i/>
          <w:iCs/>
        </w:rPr>
        <w:t>34</w:t>
      </w:r>
      <w:r w:rsidR="00A23B04" w:rsidRPr="00C47C9F">
        <w:rPr>
          <w:i/>
          <w:iCs/>
        </w:rPr>
        <w:t>,</w:t>
      </w:r>
      <w:r w:rsidRPr="00C47C9F">
        <w:t xml:space="preserve"> 465-469.</w:t>
      </w:r>
      <w:r w:rsidR="00FA588E" w:rsidRPr="00C47C9F">
        <w:t xml:space="preserve"> </w:t>
      </w:r>
      <w:r w:rsidR="00FA588E" w:rsidRPr="00C47C9F">
        <w:rPr>
          <w:u w:val="single"/>
        </w:rPr>
        <w:t>https://doi.org/10.3906/vet-0905-16</w:t>
      </w:r>
    </w:p>
    <w:p w14:paraId="6A388DC7" w14:textId="77777777" w:rsidR="006101D5" w:rsidRPr="00C47C9F" w:rsidRDefault="006101D5" w:rsidP="00C869A5">
      <w:pPr>
        <w:pStyle w:val="MDPI71References"/>
      </w:pPr>
      <w:proofErr w:type="spellStart"/>
      <w:r w:rsidRPr="00C47C9F">
        <w:t>Myrseli</w:t>
      </w:r>
      <w:proofErr w:type="spellEnd"/>
      <w:r w:rsidRPr="00C47C9F">
        <w:t>, T.</w:t>
      </w:r>
      <w:r w:rsidR="00B73177" w:rsidRPr="00C47C9F">
        <w:t>;</w:t>
      </w:r>
      <w:r w:rsidRPr="00C47C9F">
        <w:t xml:space="preserve"> Mersini, K.</w:t>
      </w:r>
      <w:r w:rsidR="00B73177" w:rsidRPr="00C47C9F">
        <w:t>;</w:t>
      </w:r>
      <w:r w:rsidRPr="00C47C9F">
        <w:t xml:space="preserve"> Nachum-Biala, Y.</w:t>
      </w:r>
      <w:r w:rsidR="00B73177" w:rsidRPr="00C47C9F">
        <w:t>;</w:t>
      </w:r>
      <w:r w:rsidRPr="00C47C9F">
        <w:t xml:space="preserve"> Bino, S.</w:t>
      </w:r>
      <w:r w:rsidR="00B73177" w:rsidRPr="00C47C9F">
        <w:t xml:space="preserve">; </w:t>
      </w:r>
      <w:proofErr w:type="spellStart"/>
      <w:r w:rsidRPr="00C47C9F">
        <w:t>Baneth</w:t>
      </w:r>
      <w:proofErr w:type="spellEnd"/>
      <w:r w:rsidRPr="00C47C9F">
        <w:t>, G. A Survey of canine leishmaniosis in Albania. In, 3rd Conference on Neglected Vectors and Vector-Borne Diseases, Zaragoza, Spain</w:t>
      </w:r>
      <w:r w:rsidR="00F57DCE" w:rsidRPr="00C47C9F">
        <w:t xml:space="preserve">, </w:t>
      </w:r>
      <w:r w:rsidR="00FA588E" w:rsidRPr="00C47C9F">
        <w:t>24-26 May 2016</w:t>
      </w:r>
      <w:r w:rsidRPr="00C47C9F">
        <w:t>.</w:t>
      </w:r>
    </w:p>
    <w:p w14:paraId="16A3EB6E" w14:textId="77777777" w:rsidR="006101D5" w:rsidRPr="00C47C9F" w:rsidRDefault="006101D5" w:rsidP="00C869A5">
      <w:pPr>
        <w:pStyle w:val="MDPI71References"/>
      </w:pPr>
      <w:r w:rsidRPr="00C47C9F">
        <w:t>Hamel, D.</w:t>
      </w:r>
      <w:r w:rsidR="00155F36" w:rsidRPr="00C47C9F">
        <w:t>;</w:t>
      </w:r>
      <w:r w:rsidRPr="00C47C9F">
        <w:t xml:space="preserve"> </w:t>
      </w:r>
      <w:proofErr w:type="spellStart"/>
      <w:r w:rsidRPr="00C47C9F">
        <w:t>Shukullari</w:t>
      </w:r>
      <w:proofErr w:type="spellEnd"/>
      <w:r w:rsidRPr="00C47C9F">
        <w:t>, E.</w:t>
      </w:r>
      <w:r w:rsidR="00155F36" w:rsidRPr="00C47C9F">
        <w:t>;</w:t>
      </w:r>
      <w:r w:rsidRPr="00C47C9F">
        <w:t xml:space="preserve"> </w:t>
      </w:r>
      <w:proofErr w:type="spellStart"/>
      <w:r w:rsidRPr="00C47C9F">
        <w:t>Rapti</w:t>
      </w:r>
      <w:proofErr w:type="spellEnd"/>
      <w:r w:rsidRPr="00C47C9F">
        <w:t>, D.</w:t>
      </w:r>
      <w:r w:rsidR="00155F36" w:rsidRPr="00C47C9F">
        <w:t>;</w:t>
      </w:r>
      <w:r w:rsidRPr="00C47C9F">
        <w:t xml:space="preserve"> </w:t>
      </w:r>
      <w:proofErr w:type="spellStart"/>
      <w:r w:rsidRPr="00C47C9F">
        <w:t>Silaghi</w:t>
      </w:r>
      <w:proofErr w:type="spellEnd"/>
      <w:r w:rsidRPr="00C47C9F">
        <w:t>, C.</w:t>
      </w:r>
      <w:r w:rsidR="00155F36" w:rsidRPr="00C47C9F">
        <w:t>;</w:t>
      </w:r>
      <w:r w:rsidRPr="00C47C9F">
        <w:t xml:space="preserve"> Pfister, K.</w:t>
      </w:r>
      <w:r w:rsidR="00155F36" w:rsidRPr="00C47C9F">
        <w:t>;</w:t>
      </w:r>
      <w:r w:rsidRPr="00C47C9F">
        <w:t xml:space="preserve"> </w:t>
      </w:r>
      <w:proofErr w:type="spellStart"/>
      <w:r w:rsidRPr="00C47C9F">
        <w:t>Rehbein</w:t>
      </w:r>
      <w:proofErr w:type="spellEnd"/>
      <w:r w:rsidRPr="00C47C9F">
        <w:t xml:space="preserve">, S. Parasites and vector-borne pathogens in client-owned dogs in Albania. Blood pathogens and seroprevalences of parasitic and other infectious agents. </w:t>
      </w:r>
      <w:proofErr w:type="spellStart"/>
      <w:r w:rsidRPr="00C47C9F">
        <w:rPr>
          <w:i/>
          <w:iCs/>
        </w:rPr>
        <w:t>Parasitol</w:t>
      </w:r>
      <w:proofErr w:type="spellEnd"/>
      <w:r w:rsidR="00C353FA" w:rsidRPr="00C47C9F">
        <w:rPr>
          <w:i/>
          <w:iCs/>
        </w:rPr>
        <w:t xml:space="preserve"> </w:t>
      </w:r>
      <w:r w:rsidRPr="00C47C9F">
        <w:rPr>
          <w:i/>
          <w:iCs/>
        </w:rPr>
        <w:t>Res</w:t>
      </w:r>
      <w:r w:rsidRPr="00C47C9F">
        <w:t xml:space="preserve"> </w:t>
      </w:r>
      <w:r w:rsidR="00F57DCE" w:rsidRPr="00C47C9F">
        <w:rPr>
          <w:b/>
          <w:bCs/>
        </w:rPr>
        <w:t>2016</w:t>
      </w:r>
      <w:r w:rsidR="00F57DCE" w:rsidRPr="00C47C9F">
        <w:t xml:space="preserve">, </w:t>
      </w:r>
      <w:r w:rsidRPr="00C47C9F">
        <w:rPr>
          <w:i/>
          <w:iCs/>
        </w:rPr>
        <w:t>115</w:t>
      </w:r>
      <w:r w:rsidR="00F57DCE" w:rsidRPr="00C47C9F">
        <w:rPr>
          <w:i/>
          <w:iCs/>
        </w:rPr>
        <w:t>,</w:t>
      </w:r>
      <w:r w:rsidRPr="00C47C9F">
        <w:t xml:space="preserve"> 489-499.</w:t>
      </w:r>
      <w:r w:rsidR="002F13C5" w:rsidRPr="00C47C9F">
        <w:t xml:space="preserve"> </w:t>
      </w:r>
      <w:r w:rsidR="002F13C5" w:rsidRPr="00C47C9F">
        <w:rPr>
          <w:rStyle w:val="c-bibliographic-informationvalue"/>
          <w:color w:val="000000" w:themeColor="text1"/>
          <w:u w:val="single"/>
        </w:rPr>
        <w:t>https://doi.org/10.1007/s00436-015-4765-8</w:t>
      </w:r>
    </w:p>
    <w:p w14:paraId="298B9029" w14:textId="77777777" w:rsidR="006101D5" w:rsidRPr="00C47C9F" w:rsidRDefault="006101D5" w:rsidP="00C869A5">
      <w:pPr>
        <w:pStyle w:val="MDPI71References"/>
      </w:pPr>
      <w:proofErr w:type="spellStart"/>
      <w:r w:rsidRPr="00C47C9F">
        <w:t>Živičnjak</w:t>
      </w:r>
      <w:proofErr w:type="spellEnd"/>
      <w:r w:rsidRPr="00C47C9F">
        <w:t>, T.</w:t>
      </w:r>
      <w:r w:rsidR="002F13C5" w:rsidRPr="00C47C9F">
        <w:t>;</w:t>
      </w:r>
      <w:r w:rsidRPr="00C47C9F">
        <w:t xml:space="preserve"> </w:t>
      </w:r>
      <w:proofErr w:type="spellStart"/>
      <w:r w:rsidRPr="00C47C9F">
        <w:t>Martinković</w:t>
      </w:r>
      <w:proofErr w:type="spellEnd"/>
      <w:r w:rsidRPr="00C47C9F">
        <w:t>, F.</w:t>
      </w:r>
      <w:r w:rsidR="002F13C5" w:rsidRPr="00C47C9F">
        <w:t>;</w:t>
      </w:r>
      <w:r w:rsidRPr="00C47C9F">
        <w:t xml:space="preserve"> </w:t>
      </w:r>
      <w:proofErr w:type="spellStart"/>
      <w:r w:rsidRPr="00C47C9F">
        <w:t>Marinculić</w:t>
      </w:r>
      <w:proofErr w:type="spellEnd"/>
      <w:r w:rsidRPr="00C47C9F">
        <w:t>, A.</w:t>
      </w:r>
      <w:r w:rsidR="002F13C5" w:rsidRPr="00C47C9F">
        <w:t>;</w:t>
      </w:r>
      <w:r w:rsidRPr="00C47C9F">
        <w:t xml:space="preserve"> </w:t>
      </w:r>
      <w:proofErr w:type="spellStart"/>
      <w:r w:rsidRPr="00C47C9F">
        <w:t>Mrljak</w:t>
      </w:r>
      <w:proofErr w:type="spellEnd"/>
      <w:r w:rsidRPr="00C47C9F">
        <w:t>, V.</w:t>
      </w:r>
      <w:r w:rsidR="002F13C5" w:rsidRPr="00C47C9F">
        <w:t>;</w:t>
      </w:r>
      <w:r w:rsidRPr="00C47C9F">
        <w:t xml:space="preserve"> </w:t>
      </w:r>
      <w:proofErr w:type="spellStart"/>
      <w:r w:rsidRPr="00C47C9F">
        <w:t>Kučer</w:t>
      </w:r>
      <w:proofErr w:type="spellEnd"/>
      <w:r w:rsidRPr="00C47C9F">
        <w:t>, N.</w:t>
      </w:r>
      <w:r w:rsidR="002F13C5" w:rsidRPr="00C47C9F">
        <w:t xml:space="preserve">; </w:t>
      </w:r>
      <w:proofErr w:type="spellStart"/>
      <w:r w:rsidRPr="00C47C9F">
        <w:t>Matijatko</w:t>
      </w:r>
      <w:proofErr w:type="spellEnd"/>
      <w:r w:rsidRPr="00C47C9F">
        <w:t>, V.</w:t>
      </w:r>
      <w:r w:rsidR="002F13C5" w:rsidRPr="00C47C9F">
        <w:t>;</w:t>
      </w:r>
      <w:r w:rsidRPr="00C47C9F">
        <w:t xml:space="preserve"> </w:t>
      </w:r>
      <w:proofErr w:type="spellStart"/>
      <w:r w:rsidRPr="00C47C9F">
        <w:t>Mihaljević</w:t>
      </w:r>
      <w:proofErr w:type="spellEnd"/>
      <w:r w:rsidRPr="00C47C9F">
        <w:t>, Ž.</w:t>
      </w:r>
      <w:r w:rsidR="002F13C5" w:rsidRPr="00C47C9F">
        <w:t>;</w:t>
      </w:r>
      <w:r w:rsidRPr="00C47C9F">
        <w:t xml:space="preserve"> </w:t>
      </w:r>
      <w:proofErr w:type="spellStart"/>
      <w:r w:rsidRPr="00C47C9F">
        <w:t>Barić-Rafaj</w:t>
      </w:r>
      <w:proofErr w:type="spellEnd"/>
      <w:r w:rsidRPr="00C47C9F">
        <w:t>, R.</w:t>
      </w:r>
      <w:r w:rsidR="002F13C5" w:rsidRPr="00C47C9F">
        <w:t>;</w:t>
      </w:r>
      <w:r w:rsidRPr="00C47C9F">
        <w:t xml:space="preserve"> A </w:t>
      </w:r>
      <w:proofErr w:type="spellStart"/>
      <w:r w:rsidRPr="00C47C9F">
        <w:t>seroepidemiologic</w:t>
      </w:r>
      <w:proofErr w:type="spellEnd"/>
      <w:r w:rsidRPr="00C47C9F">
        <w:t xml:space="preserve"> survey of canine visceral leishmaniosis among apparently healthy dogs in Croatia. </w:t>
      </w:r>
      <w:r w:rsidRPr="00C47C9F">
        <w:rPr>
          <w:i/>
          <w:iCs/>
        </w:rPr>
        <w:t xml:space="preserve">Vet </w:t>
      </w:r>
      <w:proofErr w:type="spellStart"/>
      <w:r w:rsidRPr="00C47C9F">
        <w:rPr>
          <w:i/>
          <w:iCs/>
        </w:rPr>
        <w:t>Parasitol</w:t>
      </w:r>
      <w:proofErr w:type="spellEnd"/>
      <w:r w:rsidRPr="00C47C9F">
        <w:t xml:space="preserve"> </w:t>
      </w:r>
      <w:r w:rsidR="00F57DCE" w:rsidRPr="00C47C9F">
        <w:rPr>
          <w:b/>
          <w:bCs/>
        </w:rPr>
        <w:t>2005,</w:t>
      </w:r>
      <w:r w:rsidR="00F57DCE" w:rsidRPr="00C47C9F">
        <w:t xml:space="preserve"> </w:t>
      </w:r>
      <w:r w:rsidRPr="00C47C9F">
        <w:rPr>
          <w:i/>
          <w:iCs/>
        </w:rPr>
        <w:t>131</w:t>
      </w:r>
      <w:r w:rsidR="00F57DCE" w:rsidRPr="00C47C9F">
        <w:rPr>
          <w:i/>
          <w:iCs/>
        </w:rPr>
        <w:t>,</w:t>
      </w:r>
      <w:r w:rsidRPr="00C47C9F">
        <w:t xml:space="preserve"> 35-43.</w:t>
      </w:r>
      <w:r w:rsidR="002F13C5" w:rsidRPr="00C47C9F">
        <w:t xml:space="preserve"> </w:t>
      </w:r>
      <w:hyperlink r:id="rId21" w:tgtFrame="_blank" w:tooltip="Persistent link using digital object identifier" w:history="1">
        <w:r w:rsidR="002F13C5" w:rsidRPr="00C47C9F">
          <w:rPr>
            <w:rStyle w:val="Collegamentoipertestuale"/>
            <w:color w:val="000000" w:themeColor="text1"/>
          </w:rPr>
          <w:t>https://doi.org/10.1016/j.vetpar.2005.04.036</w:t>
        </w:r>
      </w:hyperlink>
    </w:p>
    <w:p w14:paraId="6A264D62" w14:textId="77777777" w:rsidR="006101D5" w:rsidRPr="00C47C9F" w:rsidRDefault="006101D5" w:rsidP="00C869A5">
      <w:pPr>
        <w:pStyle w:val="MDPI71References"/>
      </w:pPr>
      <w:proofErr w:type="spellStart"/>
      <w:r w:rsidRPr="00C47C9F">
        <w:t>Šiško-Kraljević</w:t>
      </w:r>
      <w:proofErr w:type="spellEnd"/>
      <w:r w:rsidRPr="00C47C9F">
        <w:t>, K.</w:t>
      </w:r>
      <w:r w:rsidR="002F13C5" w:rsidRPr="00C47C9F">
        <w:t>;</w:t>
      </w:r>
      <w:r w:rsidRPr="00C47C9F">
        <w:t xml:space="preserve"> </w:t>
      </w:r>
      <w:proofErr w:type="spellStart"/>
      <w:r w:rsidRPr="00C47C9F">
        <w:t>Jerončić</w:t>
      </w:r>
      <w:proofErr w:type="spellEnd"/>
      <w:r w:rsidRPr="00C47C9F">
        <w:t>, A.</w:t>
      </w:r>
      <w:r w:rsidR="002F13C5" w:rsidRPr="00C47C9F">
        <w:t>;</w:t>
      </w:r>
      <w:r w:rsidRPr="00C47C9F">
        <w:t xml:space="preserve"> Mohar, B.</w:t>
      </w:r>
      <w:r w:rsidR="002F13C5" w:rsidRPr="00C47C9F">
        <w:t>;</w:t>
      </w:r>
      <w:r w:rsidRPr="00C47C9F">
        <w:t xml:space="preserve"> </w:t>
      </w:r>
      <w:proofErr w:type="spellStart"/>
      <w:r w:rsidRPr="00C47C9F">
        <w:t>Punda-Polić</w:t>
      </w:r>
      <w:proofErr w:type="spellEnd"/>
      <w:r w:rsidRPr="00C47C9F">
        <w:t xml:space="preserve">, V. Asymptomatic </w:t>
      </w:r>
      <w:r w:rsidRPr="00C47C9F">
        <w:rPr>
          <w:i/>
          <w:iCs/>
        </w:rPr>
        <w:t>Leishmania infantum</w:t>
      </w:r>
      <w:r w:rsidRPr="00C47C9F">
        <w:t xml:space="preserve"> infections in humans living in endemic and non-endemic areas of Croatia, 2007 to 2009. </w:t>
      </w:r>
      <w:proofErr w:type="spellStart"/>
      <w:r w:rsidRPr="00C47C9F">
        <w:rPr>
          <w:i/>
          <w:iCs/>
        </w:rPr>
        <w:t>Eurosurveill</w:t>
      </w:r>
      <w:proofErr w:type="spellEnd"/>
      <w:r w:rsidR="00E3771D" w:rsidRPr="00C47C9F">
        <w:rPr>
          <w:i/>
          <w:iCs/>
        </w:rPr>
        <w:t xml:space="preserve"> </w:t>
      </w:r>
      <w:r w:rsidR="00F57DCE" w:rsidRPr="00C47C9F">
        <w:rPr>
          <w:b/>
          <w:bCs/>
        </w:rPr>
        <w:t>2013,</w:t>
      </w:r>
      <w:r w:rsidR="00F57DCE" w:rsidRPr="00C47C9F">
        <w:t xml:space="preserve"> </w:t>
      </w:r>
      <w:r w:rsidRPr="00C47C9F">
        <w:rPr>
          <w:i/>
          <w:iCs/>
        </w:rPr>
        <w:t>18</w:t>
      </w:r>
      <w:r w:rsidR="00F57DCE" w:rsidRPr="00C47C9F">
        <w:rPr>
          <w:i/>
          <w:iCs/>
        </w:rPr>
        <w:t>,</w:t>
      </w:r>
      <w:r w:rsidRPr="00C47C9F">
        <w:t xml:space="preserve"> 20533.</w:t>
      </w:r>
      <w:r w:rsidR="002F13C5" w:rsidRPr="00C47C9F">
        <w:t xml:space="preserve"> </w:t>
      </w:r>
      <w:r w:rsidR="002F13C5" w:rsidRPr="00C47C9F">
        <w:rPr>
          <w:rStyle w:val="id-label"/>
          <w:color w:val="000000" w:themeColor="text1"/>
        </w:rPr>
        <w:t xml:space="preserve">PMID: </w:t>
      </w:r>
      <w:r w:rsidR="002F13C5" w:rsidRPr="00C47C9F">
        <w:rPr>
          <w:rStyle w:val="Enfasigrassetto"/>
          <w:b w:val="0"/>
          <w:bCs w:val="0"/>
          <w:color w:val="000000" w:themeColor="text1"/>
        </w:rPr>
        <w:t>23929119</w:t>
      </w:r>
    </w:p>
    <w:p w14:paraId="5A73964C" w14:textId="787226A7" w:rsidR="006101D5" w:rsidRPr="00A92D4F" w:rsidRDefault="006101D5" w:rsidP="00C869A5">
      <w:pPr>
        <w:pStyle w:val="MDPI71References"/>
        <w:rPr>
          <w:ins w:id="626" w:author="Marko" w:date="2022-03-17T21:54:00Z"/>
          <w:rStyle w:val="Collegamentoipertestuale"/>
          <w:color w:val="000000"/>
          <w:u w:val="none"/>
          <w:rPrChange w:id="627" w:author="Marko" w:date="2022-03-17T21:54:00Z">
            <w:rPr>
              <w:ins w:id="628" w:author="Marko" w:date="2022-03-17T21:54:00Z"/>
              <w:rStyle w:val="Collegamentoipertestuale"/>
              <w:color w:val="000000" w:themeColor="text1"/>
            </w:rPr>
          </w:rPrChange>
        </w:rPr>
      </w:pPr>
      <w:proofErr w:type="spellStart"/>
      <w:r w:rsidRPr="00C47C9F">
        <w:t>Medenica</w:t>
      </w:r>
      <w:proofErr w:type="spellEnd"/>
      <w:r w:rsidRPr="00C47C9F">
        <w:t>, S.</w:t>
      </w:r>
      <w:r w:rsidR="002F13C5" w:rsidRPr="00C47C9F">
        <w:t>;</w:t>
      </w:r>
      <w:r w:rsidRPr="00C47C9F">
        <w:t xml:space="preserve"> Jovanovic, S.</w:t>
      </w:r>
      <w:r w:rsidR="002F13C5" w:rsidRPr="00C47C9F">
        <w:t>;</w:t>
      </w:r>
      <w:r w:rsidRPr="00C47C9F">
        <w:t xml:space="preserve"> </w:t>
      </w:r>
      <w:proofErr w:type="spellStart"/>
      <w:r w:rsidRPr="00C47C9F">
        <w:t>Dozic</w:t>
      </w:r>
      <w:proofErr w:type="spellEnd"/>
      <w:r w:rsidRPr="00C47C9F">
        <w:t>, I.</w:t>
      </w:r>
      <w:r w:rsidR="002F13C5" w:rsidRPr="00C47C9F">
        <w:t>;</w:t>
      </w:r>
      <w:r w:rsidRPr="00C47C9F">
        <w:t xml:space="preserve"> Milicic, B.</w:t>
      </w:r>
      <w:r w:rsidR="002F13C5" w:rsidRPr="00C47C9F">
        <w:t>;</w:t>
      </w:r>
      <w:r w:rsidRPr="00C47C9F">
        <w:t xml:space="preserve"> </w:t>
      </w:r>
      <w:proofErr w:type="spellStart"/>
      <w:r w:rsidRPr="00C47C9F">
        <w:t>Lakicevic</w:t>
      </w:r>
      <w:proofErr w:type="spellEnd"/>
      <w:r w:rsidRPr="00C47C9F">
        <w:t>, N.</w:t>
      </w:r>
      <w:r w:rsidR="002F13C5" w:rsidRPr="00C47C9F">
        <w:t>;</w:t>
      </w:r>
      <w:r w:rsidRPr="00C47C9F">
        <w:t xml:space="preserve"> Rakocevic, B. Epidemiological surveillance of Leishmaniasis in Montenegro, 1992-2013. </w:t>
      </w:r>
      <w:proofErr w:type="spellStart"/>
      <w:r w:rsidR="002F13C5" w:rsidRPr="00C47C9F">
        <w:rPr>
          <w:i/>
          <w:iCs/>
        </w:rPr>
        <w:t>Srp</w:t>
      </w:r>
      <w:proofErr w:type="spellEnd"/>
      <w:r w:rsidR="002F13C5" w:rsidRPr="00C47C9F">
        <w:rPr>
          <w:i/>
          <w:iCs/>
        </w:rPr>
        <w:t xml:space="preserve"> </w:t>
      </w:r>
      <w:proofErr w:type="spellStart"/>
      <w:r w:rsidR="002F13C5" w:rsidRPr="00C47C9F">
        <w:rPr>
          <w:i/>
          <w:iCs/>
        </w:rPr>
        <w:t>Arh</w:t>
      </w:r>
      <w:proofErr w:type="spellEnd"/>
      <w:r w:rsidR="002F13C5" w:rsidRPr="00C47C9F">
        <w:rPr>
          <w:i/>
          <w:iCs/>
        </w:rPr>
        <w:t xml:space="preserve"> </w:t>
      </w:r>
      <w:proofErr w:type="spellStart"/>
      <w:r w:rsidR="002F13C5" w:rsidRPr="00C47C9F">
        <w:rPr>
          <w:i/>
          <w:iCs/>
        </w:rPr>
        <w:t>Celok</w:t>
      </w:r>
      <w:proofErr w:type="spellEnd"/>
      <w:r w:rsidR="002F13C5" w:rsidRPr="00C47C9F">
        <w:rPr>
          <w:i/>
          <w:iCs/>
        </w:rPr>
        <w:t xml:space="preserve"> Lek</w:t>
      </w:r>
      <w:r w:rsidR="002F13C5" w:rsidRPr="00C47C9F">
        <w:rPr>
          <w:b/>
          <w:bCs/>
        </w:rPr>
        <w:t xml:space="preserve"> </w:t>
      </w:r>
      <w:r w:rsidR="00F57DCE" w:rsidRPr="00C47C9F">
        <w:rPr>
          <w:b/>
          <w:bCs/>
        </w:rPr>
        <w:t>2015</w:t>
      </w:r>
      <w:r w:rsidR="00F57DCE" w:rsidRPr="00C47C9F">
        <w:t xml:space="preserve">, </w:t>
      </w:r>
      <w:r w:rsidRPr="00C47C9F">
        <w:rPr>
          <w:i/>
          <w:iCs/>
        </w:rPr>
        <w:t>143</w:t>
      </w:r>
      <w:r w:rsidR="00F57DCE" w:rsidRPr="00C47C9F">
        <w:t xml:space="preserve">, </w:t>
      </w:r>
      <w:r w:rsidRPr="00C47C9F">
        <w:t>707-711.</w:t>
      </w:r>
      <w:r w:rsidR="002F13C5" w:rsidRPr="00C47C9F">
        <w:t xml:space="preserve"> </w:t>
      </w:r>
      <w:hyperlink r:id="rId22" w:history="1">
        <w:r w:rsidR="002F13C5" w:rsidRPr="00C47C9F">
          <w:rPr>
            <w:rStyle w:val="Collegamentoipertestuale"/>
            <w:color w:val="000000" w:themeColor="text1"/>
          </w:rPr>
          <w:t>https://doi.org/10.2298/SARH1512707M</w:t>
        </w:r>
      </w:hyperlink>
    </w:p>
    <w:p w14:paraId="1BED566F" w14:textId="549071DF" w:rsidR="00410F2B" w:rsidRPr="00410F2B" w:rsidRDefault="00410F2B" w:rsidP="00410F2B">
      <w:pPr>
        <w:pStyle w:val="MDPI71References"/>
      </w:pPr>
      <w:r w:rsidRPr="00410F2B">
        <w:t xml:space="preserve">Colella, V.; </w:t>
      </w:r>
      <w:proofErr w:type="spellStart"/>
      <w:r w:rsidRPr="00410F2B">
        <w:t>Hodžić</w:t>
      </w:r>
      <w:proofErr w:type="spellEnd"/>
      <w:r w:rsidRPr="00410F2B">
        <w:t xml:space="preserve">, A.; </w:t>
      </w:r>
      <w:proofErr w:type="spellStart"/>
      <w:r w:rsidRPr="00410F2B">
        <w:t>Iatta</w:t>
      </w:r>
      <w:proofErr w:type="spellEnd"/>
      <w:r w:rsidRPr="00410F2B">
        <w:t xml:space="preserve">, R.; </w:t>
      </w:r>
      <w:proofErr w:type="spellStart"/>
      <w:r w:rsidRPr="00410F2B">
        <w:t>Baneth</w:t>
      </w:r>
      <w:proofErr w:type="spellEnd"/>
      <w:r w:rsidRPr="00410F2B">
        <w:t xml:space="preserve">, G.; </w:t>
      </w:r>
      <w:proofErr w:type="spellStart"/>
      <w:r w:rsidRPr="00410F2B">
        <w:t>Alić</w:t>
      </w:r>
      <w:proofErr w:type="spellEnd"/>
      <w:r w:rsidRPr="00410F2B">
        <w:t>, A.; Otranto, D. Zoonotic Leishmaniasis, Bosnia and Herzegovina. </w:t>
      </w:r>
      <w:proofErr w:type="spellStart"/>
      <w:r w:rsidRPr="00410F2B">
        <w:rPr>
          <w:i/>
          <w:iCs/>
        </w:rPr>
        <w:t>Emerg</w:t>
      </w:r>
      <w:proofErr w:type="spellEnd"/>
      <w:r w:rsidRPr="00410F2B">
        <w:rPr>
          <w:i/>
          <w:iCs/>
        </w:rPr>
        <w:t xml:space="preserve"> Infect Dis</w:t>
      </w:r>
      <w:r w:rsidRPr="00410F2B">
        <w:t xml:space="preserve"> </w:t>
      </w:r>
      <w:r w:rsidRPr="00410F2B">
        <w:rPr>
          <w:b/>
          <w:bCs/>
        </w:rPr>
        <w:t>2019</w:t>
      </w:r>
      <w:r w:rsidRPr="00410F2B">
        <w:t>, </w:t>
      </w:r>
      <w:r w:rsidRPr="00410F2B">
        <w:rPr>
          <w:i/>
          <w:iCs/>
        </w:rPr>
        <w:t>25</w:t>
      </w:r>
      <w:r w:rsidRPr="00410F2B">
        <w:t xml:space="preserve">, 385-386. </w:t>
      </w:r>
      <w:hyperlink r:id="rId23" w:history="1">
        <w:r w:rsidRPr="00410F2B">
          <w:rPr>
            <w:rStyle w:val="Collegamentoipertestuale"/>
            <w:color w:val="000000"/>
            <w:u w:val="none"/>
          </w:rPr>
          <w:t>https://doi.org/10.3201/eid2502.181481</w:t>
        </w:r>
      </w:hyperlink>
      <w:r w:rsidRPr="00410F2B">
        <w:t>.</w:t>
      </w:r>
    </w:p>
    <w:p w14:paraId="1F59B874" w14:textId="64EDCED0" w:rsidR="006101D5" w:rsidRDefault="006101D5" w:rsidP="00C869A5">
      <w:pPr>
        <w:pStyle w:val="MDPI71References"/>
        <w:rPr>
          <w:ins w:id="629" w:author="Marko" w:date="2022-03-17T22:00:00Z"/>
        </w:rPr>
      </w:pPr>
      <w:proofErr w:type="spellStart"/>
      <w:r w:rsidRPr="00C47C9F">
        <w:t>Ntais</w:t>
      </w:r>
      <w:proofErr w:type="spellEnd"/>
      <w:r w:rsidRPr="00C47C9F">
        <w:t>, P.</w:t>
      </w:r>
      <w:r w:rsidR="002F13C5" w:rsidRPr="00C47C9F">
        <w:t>;</w:t>
      </w:r>
      <w:r w:rsidRPr="00C47C9F">
        <w:t xml:space="preserve"> </w:t>
      </w:r>
      <w:proofErr w:type="spellStart"/>
      <w:r w:rsidRPr="00C47C9F">
        <w:t>Sifaki-Pistola</w:t>
      </w:r>
      <w:proofErr w:type="spellEnd"/>
      <w:r w:rsidRPr="00C47C9F">
        <w:t>, D.</w:t>
      </w:r>
      <w:r w:rsidR="002F13C5" w:rsidRPr="00C47C9F">
        <w:t>;</w:t>
      </w:r>
      <w:r w:rsidRPr="00C47C9F">
        <w:t xml:space="preserve"> Christodoulou, V.</w:t>
      </w:r>
      <w:r w:rsidR="002F13C5" w:rsidRPr="00C47C9F">
        <w:t>;</w:t>
      </w:r>
      <w:r w:rsidRPr="00C47C9F">
        <w:t xml:space="preserve"> </w:t>
      </w:r>
      <w:proofErr w:type="spellStart"/>
      <w:r w:rsidRPr="00C47C9F">
        <w:t>Messaritakis</w:t>
      </w:r>
      <w:proofErr w:type="spellEnd"/>
      <w:r w:rsidRPr="00C47C9F">
        <w:t>, I.</w:t>
      </w:r>
      <w:r w:rsidR="002F13C5" w:rsidRPr="00C47C9F">
        <w:t>;</w:t>
      </w:r>
      <w:r w:rsidRPr="00C47C9F">
        <w:t xml:space="preserve"> </w:t>
      </w:r>
      <w:proofErr w:type="spellStart"/>
      <w:r w:rsidRPr="00C47C9F">
        <w:t>Pratlong</w:t>
      </w:r>
      <w:proofErr w:type="spellEnd"/>
      <w:r w:rsidRPr="00C47C9F">
        <w:t>, F.</w:t>
      </w:r>
      <w:r w:rsidR="002F13C5" w:rsidRPr="00C47C9F">
        <w:t>;</w:t>
      </w:r>
      <w:r w:rsidRPr="00C47C9F">
        <w:t xml:space="preserve"> </w:t>
      </w:r>
      <w:proofErr w:type="spellStart"/>
      <w:r w:rsidRPr="00C47C9F">
        <w:t>Poupalos</w:t>
      </w:r>
      <w:proofErr w:type="spellEnd"/>
      <w:r w:rsidRPr="00C47C9F">
        <w:t>, G.</w:t>
      </w:r>
      <w:r w:rsidR="002F13C5" w:rsidRPr="00C47C9F">
        <w:t>;</w:t>
      </w:r>
      <w:r w:rsidRPr="00C47C9F">
        <w:t xml:space="preserve"> Antoniou, M. Leishmaniases in Greece. </w:t>
      </w:r>
      <w:r w:rsidRPr="00C47C9F">
        <w:rPr>
          <w:i/>
          <w:iCs/>
        </w:rPr>
        <w:t>Am</w:t>
      </w:r>
      <w:r w:rsidR="00C353FA" w:rsidRPr="00C47C9F">
        <w:rPr>
          <w:i/>
          <w:iCs/>
        </w:rPr>
        <w:t xml:space="preserve"> J</w:t>
      </w:r>
      <w:r w:rsidRPr="00C47C9F">
        <w:rPr>
          <w:i/>
          <w:iCs/>
        </w:rPr>
        <w:t xml:space="preserve"> Trop Med </w:t>
      </w:r>
      <w:proofErr w:type="spellStart"/>
      <w:r w:rsidRPr="00C47C9F">
        <w:rPr>
          <w:i/>
          <w:iCs/>
        </w:rPr>
        <w:t>Hyg</w:t>
      </w:r>
      <w:proofErr w:type="spellEnd"/>
      <w:r w:rsidRPr="00C47C9F">
        <w:t xml:space="preserve"> </w:t>
      </w:r>
      <w:r w:rsidR="00F57DCE" w:rsidRPr="00C47C9F">
        <w:rPr>
          <w:b/>
          <w:bCs/>
        </w:rPr>
        <w:t>2013</w:t>
      </w:r>
      <w:r w:rsidR="00F57DCE" w:rsidRPr="00C47C9F">
        <w:t xml:space="preserve">, </w:t>
      </w:r>
      <w:r w:rsidRPr="00C47C9F">
        <w:rPr>
          <w:i/>
          <w:iCs/>
        </w:rPr>
        <w:t>89</w:t>
      </w:r>
      <w:r w:rsidR="00F57DCE" w:rsidRPr="00C47C9F">
        <w:t>,</w:t>
      </w:r>
      <w:r w:rsidRPr="00C47C9F">
        <w:t xml:space="preserve"> 906-915.</w:t>
      </w:r>
      <w:r w:rsidR="002F13C5" w:rsidRPr="00C47C9F">
        <w:t xml:space="preserve"> </w:t>
      </w:r>
      <w:hyperlink r:id="rId24" w:history="1">
        <w:r w:rsidR="002F13C5" w:rsidRPr="00C47C9F">
          <w:rPr>
            <w:rStyle w:val="Collegamentoipertestuale"/>
            <w:color w:val="000000" w:themeColor="text1"/>
          </w:rPr>
          <w:t>https://doi.org/</w:t>
        </w:r>
        <w:hyperlink r:id="rId25" w:tgtFrame="_blank" w:history="1">
          <w:r w:rsidR="002F13C5" w:rsidRPr="00C47C9F">
            <w:rPr>
              <w:rStyle w:val="Collegamentoipertestuale"/>
              <w:color w:val="000000" w:themeColor="text1"/>
            </w:rPr>
            <w:t>10.4269/ajtmh.13-0070</w:t>
          </w:r>
        </w:hyperlink>
        <w:r w:rsidR="002F13C5" w:rsidRPr="00C47C9F">
          <w:t xml:space="preserve"> </w:t>
        </w:r>
      </w:hyperlink>
    </w:p>
    <w:p w14:paraId="08610F1C" w14:textId="77777777" w:rsidR="0072582C" w:rsidRPr="00C47C9F" w:rsidRDefault="0072582C" w:rsidP="0072582C">
      <w:pPr>
        <w:pStyle w:val="MDPI71References"/>
        <w:rPr>
          <w:moveTo w:id="630" w:author="Marko" w:date="2022-03-17T22:00:00Z"/>
        </w:rPr>
      </w:pPr>
      <w:moveToRangeStart w:id="631" w:author="Marko" w:date="2022-03-17T22:00:00Z" w:name="move98446847"/>
      <w:proofErr w:type="spellStart"/>
      <w:moveTo w:id="632" w:author="Marko" w:date="2022-03-17T22:00:00Z">
        <w:r w:rsidRPr="00C47C9F">
          <w:t>Gkolfinopoulou</w:t>
        </w:r>
        <w:proofErr w:type="spellEnd"/>
        <w:r w:rsidRPr="00C47C9F">
          <w:t xml:space="preserve">, K.; </w:t>
        </w:r>
        <w:proofErr w:type="spellStart"/>
        <w:r w:rsidRPr="00C47C9F">
          <w:t>Bitsolas</w:t>
        </w:r>
        <w:proofErr w:type="spellEnd"/>
        <w:r w:rsidRPr="00C47C9F">
          <w:t xml:space="preserve">, N.; </w:t>
        </w:r>
        <w:proofErr w:type="spellStart"/>
        <w:r w:rsidRPr="00C47C9F">
          <w:t>Patrinos</w:t>
        </w:r>
        <w:proofErr w:type="spellEnd"/>
        <w:r w:rsidRPr="00C47C9F">
          <w:t xml:space="preserve">, S.; Veneti, L.; </w:t>
        </w:r>
        <w:proofErr w:type="spellStart"/>
        <w:r w:rsidRPr="00C47C9F">
          <w:t>Marka</w:t>
        </w:r>
        <w:proofErr w:type="spellEnd"/>
        <w:r w:rsidRPr="00C47C9F">
          <w:t xml:space="preserve">, A.; </w:t>
        </w:r>
        <w:proofErr w:type="spellStart"/>
        <w:r w:rsidRPr="00C47C9F">
          <w:t>Dougas</w:t>
        </w:r>
        <w:proofErr w:type="spellEnd"/>
        <w:r w:rsidRPr="00C47C9F">
          <w:t xml:space="preserve">, G.; </w:t>
        </w:r>
        <w:proofErr w:type="spellStart"/>
        <w:r w:rsidRPr="00C47C9F">
          <w:t>Pervanidou</w:t>
        </w:r>
        <w:proofErr w:type="spellEnd"/>
        <w:r w:rsidRPr="00C47C9F">
          <w:t xml:space="preserve">, D.; </w:t>
        </w:r>
        <w:proofErr w:type="spellStart"/>
        <w:r w:rsidRPr="00C47C9F">
          <w:t>Detsis</w:t>
        </w:r>
        <w:proofErr w:type="spellEnd"/>
        <w:r w:rsidRPr="00C47C9F">
          <w:t xml:space="preserve">, M.; Triantafillou, E.; </w:t>
        </w:r>
        <w:proofErr w:type="spellStart"/>
        <w:r w:rsidRPr="00C47C9F">
          <w:t>Georgakopoulou</w:t>
        </w:r>
        <w:proofErr w:type="spellEnd"/>
        <w:r w:rsidRPr="00C47C9F">
          <w:t xml:space="preserve">, T. et al. Epidemiology of human leishmaniasis in Greece, 1981-2011. </w:t>
        </w:r>
        <w:proofErr w:type="spellStart"/>
        <w:r w:rsidRPr="00C47C9F">
          <w:rPr>
            <w:i/>
            <w:iCs/>
          </w:rPr>
          <w:t>Eurosurveill</w:t>
        </w:r>
        <w:proofErr w:type="spellEnd"/>
        <w:r w:rsidRPr="00C47C9F">
          <w:t xml:space="preserve"> </w:t>
        </w:r>
        <w:r w:rsidRPr="00C47C9F">
          <w:rPr>
            <w:b/>
            <w:bCs/>
          </w:rPr>
          <w:t>2013,</w:t>
        </w:r>
        <w:r w:rsidRPr="00C47C9F">
          <w:t xml:space="preserve"> </w:t>
        </w:r>
        <w:r w:rsidRPr="00C47C9F">
          <w:rPr>
            <w:i/>
            <w:iCs/>
          </w:rPr>
          <w:t>18,</w:t>
        </w:r>
        <w:r w:rsidRPr="00C47C9F">
          <w:t xml:space="preserve"> 20532. </w:t>
        </w:r>
        <w:r w:rsidRPr="00C47C9F">
          <w:rPr>
            <w:rStyle w:val="id-label"/>
            <w:color w:val="000000" w:themeColor="text1"/>
          </w:rPr>
          <w:t xml:space="preserve">PMID: </w:t>
        </w:r>
        <w:r w:rsidRPr="00C47C9F">
          <w:rPr>
            <w:rStyle w:val="Enfasigrassetto"/>
            <w:b w:val="0"/>
            <w:bCs w:val="0"/>
            <w:color w:val="000000" w:themeColor="text1"/>
          </w:rPr>
          <w:t>23929118</w:t>
        </w:r>
      </w:moveTo>
    </w:p>
    <w:moveToRangeEnd w:id="631"/>
    <w:p w14:paraId="5006019F" w14:textId="77777777" w:rsidR="006101D5" w:rsidRPr="00C47C9F" w:rsidRDefault="006101D5" w:rsidP="00C869A5">
      <w:pPr>
        <w:pStyle w:val="MDPI71References"/>
      </w:pPr>
      <w:proofErr w:type="spellStart"/>
      <w:r w:rsidRPr="00C47C9F">
        <w:lastRenderedPageBreak/>
        <w:t>Chatzis</w:t>
      </w:r>
      <w:proofErr w:type="spellEnd"/>
      <w:r w:rsidRPr="00C47C9F">
        <w:t>, M. K.</w:t>
      </w:r>
      <w:r w:rsidR="00ED5108" w:rsidRPr="00C47C9F">
        <w:t>;</w:t>
      </w:r>
      <w:r w:rsidRPr="00C47C9F">
        <w:t xml:space="preserve"> </w:t>
      </w:r>
      <w:proofErr w:type="spellStart"/>
      <w:r w:rsidRPr="00C47C9F">
        <w:t>Andreadou</w:t>
      </w:r>
      <w:proofErr w:type="spellEnd"/>
      <w:r w:rsidRPr="00C47C9F">
        <w:t>, M.</w:t>
      </w:r>
      <w:r w:rsidR="00ED5108" w:rsidRPr="00C47C9F">
        <w:t>;</w:t>
      </w:r>
      <w:r w:rsidRPr="00C47C9F">
        <w:t xml:space="preserve"> </w:t>
      </w:r>
      <w:proofErr w:type="spellStart"/>
      <w:r w:rsidRPr="00C47C9F">
        <w:t>Leontides</w:t>
      </w:r>
      <w:proofErr w:type="spellEnd"/>
      <w:r w:rsidRPr="00C47C9F">
        <w:t>, L.</w:t>
      </w:r>
      <w:r w:rsidR="00ED5108" w:rsidRPr="00C47C9F">
        <w:t>;</w:t>
      </w:r>
      <w:r w:rsidRPr="00C47C9F">
        <w:t xml:space="preserve"> </w:t>
      </w:r>
      <w:proofErr w:type="spellStart"/>
      <w:r w:rsidRPr="00C47C9F">
        <w:t>Kasabalis</w:t>
      </w:r>
      <w:proofErr w:type="spellEnd"/>
      <w:r w:rsidRPr="00C47C9F">
        <w:t>, D.</w:t>
      </w:r>
      <w:r w:rsidR="00ED5108" w:rsidRPr="00C47C9F">
        <w:t>;</w:t>
      </w:r>
      <w:r w:rsidRPr="00C47C9F">
        <w:t xml:space="preserve"> </w:t>
      </w:r>
      <w:proofErr w:type="spellStart"/>
      <w:r w:rsidRPr="00C47C9F">
        <w:t>Mylonakis</w:t>
      </w:r>
      <w:proofErr w:type="spellEnd"/>
      <w:r w:rsidRPr="00C47C9F">
        <w:t>, M.</w:t>
      </w:r>
      <w:r w:rsidR="00ED5108" w:rsidRPr="00C47C9F">
        <w:t>;</w:t>
      </w:r>
      <w:r w:rsidRPr="00C47C9F">
        <w:t xml:space="preserve"> </w:t>
      </w:r>
      <w:proofErr w:type="spellStart"/>
      <w:r w:rsidRPr="00C47C9F">
        <w:t>Koutinas</w:t>
      </w:r>
      <w:proofErr w:type="spellEnd"/>
      <w:r w:rsidRPr="00C47C9F">
        <w:t xml:space="preserve">, A. F. et al. Cytological and molecular detection of </w:t>
      </w:r>
      <w:r w:rsidRPr="00C47C9F">
        <w:rPr>
          <w:i/>
          <w:iCs/>
        </w:rPr>
        <w:t>Leishmania infantum</w:t>
      </w:r>
      <w:r w:rsidRPr="00C47C9F">
        <w:t xml:space="preserve"> in different tissues of clinically normal and sick cats. </w:t>
      </w:r>
      <w:r w:rsidRPr="00C47C9F">
        <w:rPr>
          <w:i/>
          <w:iCs/>
        </w:rPr>
        <w:t xml:space="preserve">Vet </w:t>
      </w:r>
      <w:proofErr w:type="spellStart"/>
      <w:r w:rsidRPr="00C47C9F">
        <w:rPr>
          <w:i/>
          <w:iCs/>
        </w:rPr>
        <w:t>Parasitol</w:t>
      </w:r>
      <w:proofErr w:type="spellEnd"/>
      <w:r w:rsidRPr="00C47C9F">
        <w:t xml:space="preserve"> </w:t>
      </w:r>
      <w:r w:rsidR="00F57DCE" w:rsidRPr="00C47C9F">
        <w:rPr>
          <w:b/>
          <w:bCs/>
        </w:rPr>
        <w:t>2014</w:t>
      </w:r>
      <w:r w:rsidR="00F57DCE" w:rsidRPr="00C47C9F">
        <w:t xml:space="preserve">, </w:t>
      </w:r>
      <w:r w:rsidRPr="00C47C9F">
        <w:rPr>
          <w:i/>
          <w:iCs/>
        </w:rPr>
        <w:t>202</w:t>
      </w:r>
      <w:r w:rsidR="00F57DCE" w:rsidRPr="00C47C9F">
        <w:t>,</w:t>
      </w:r>
      <w:r w:rsidRPr="00C47C9F">
        <w:t xml:space="preserve"> 217-225.</w:t>
      </w:r>
      <w:r w:rsidR="00952E59" w:rsidRPr="00C47C9F">
        <w:t xml:space="preserve"> </w:t>
      </w:r>
      <w:hyperlink r:id="rId26" w:tgtFrame="_blank" w:tooltip="Persistent link using digital object identifier" w:history="1">
        <w:r w:rsidR="00952E59" w:rsidRPr="00C47C9F">
          <w:rPr>
            <w:rStyle w:val="Collegamentoipertestuale"/>
            <w:color w:val="000000" w:themeColor="text1"/>
          </w:rPr>
          <w:t>https://doi.org/10.1016/j.vetpar.2014.02.044</w:t>
        </w:r>
      </w:hyperlink>
    </w:p>
    <w:p w14:paraId="1179158B" w14:textId="77777777" w:rsidR="006101D5" w:rsidRPr="00221670" w:rsidRDefault="006101D5" w:rsidP="00C869A5">
      <w:pPr>
        <w:pStyle w:val="MDPI71References"/>
        <w:rPr>
          <w:lang w:val="it-IT"/>
          <w:rPrChange w:id="633" w:author="Microsoft Office User" w:date="2022-03-18T15:33:00Z">
            <w:rPr/>
          </w:rPrChange>
        </w:rPr>
      </w:pPr>
      <w:proofErr w:type="spellStart"/>
      <w:r w:rsidRPr="00C47C9F">
        <w:t>Diakou</w:t>
      </w:r>
      <w:proofErr w:type="spellEnd"/>
      <w:r w:rsidRPr="00C47C9F">
        <w:t>, A.</w:t>
      </w:r>
      <w:r w:rsidR="000E0D6C" w:rsidRPr="00C47C9F">
        <w:t>;</w:t>
      </w:r>
      <w:r w:rsidRPr="00C47C9F">
        <w:t xml:space="preserve"> Di Cesare A.</w:t>
      </w:r>
      <w:r w:rsidR="000E0D6C" w:rsidRPr="00C47C9F">
        <w:t>;</w:t>
      </w:r>
      <w:r w:rsidRPr="00C47C9F">
        <w:t xml:space="preserve"> </w:t>
      </w:r>
      <w:proofErr w:type="spellStart"/>
      <w:r w:rsidRPr="00C47C9F">
        <w:t>Accettura</w:t>
      </w:r>
      <w:proofErr w:type="spellEnd"/>
      <w:r w:rsidRPr="00C47C9F">
        <w:t xml:space="preserve"> P. M.</w:t>
      </w:r>
      <w:r w:rsidR="000E0D6C" w:rsidRPr="00C47C9F">
        <w:t>;</w:t>
      </w:r>
      <w:r w:rsidRPr="00C47C9F">
        <w:t xml:space="preserve"> Barros L.</w:t>
      </w:r>
      <w:r w:rsidR="000E0D6C" w:rsidRPr="00C47C9F">
        <w:t>;</w:t>
      </w:r>
      <w:r w:rsidRPr="00C47C9F">
        <w:t xml:space="preserve"> </w:t>
      </w:r>
      <w:proofErr w:type="spellStart"/>
      <w:r w:rsidRPr="00C47C9F">
        <w:t>Iorio</w:t>
      </w:r>
      <w:proofErr w:type="spellEnd"/>
      <w:r w:rsidRPr="00C47C9F">
        <w:t xml:space="preserve"> R.</w:t>
      </w:r>
      <w:r w:rsidR="000E0D6C" w:rsidRPr="00C47C9F">
        <w:t>;</w:t>
      </w:r>
      <w:r w:rsidRPr="00C47C9F">
        <w:t xml:space="preserve"> </w:t>
      </w:r>
      <w:proofErr w:type="spellStart"/>
      <w:r w:rsidRPr="00C47C9F">
        <w:t>Paoletti</w:t>
      </w:r>
      <w:proofErr w:type="spellEnd"/>
      <w:r w:rsidRPr="00C47C9F">
        <w:t xml:space="preserve"> B.</w:t>
      </w:r>
      <w:r w:rsidR="000E0D6C" w:rsidRPr="00C47C9F">
        <w:t>;</w:t>
      </w:r>
      <w:r w:rsidRPr="00C47C9F">
        <w:t xml:space="preserve"> Frangipane di </w:t>
      </w:r>
      <w:proofErr w:type="spellStart"/>
      <w:r w:rsidRPr="00C47C9F">
        <w:t>Regalbono</w:t>
      </w:r>
      <w:proofErr w:type="spellEnd"/>
      <w:r w:rsidRPr="00C47C9F">
        <w:t xml:space="preserve"> A.</w:t>
      </w:r>
      <w:r w:rsidR="000E0D6C" w:rsidRPr="00C47C9F">
        <w:t>;</w:t>
      </w:r>
      <w:r w:rsidRPr="00C47C9F">
        <w:t xml:space="preserve"> Halos L.</w:t>
      </w:r>
      <w:r w:rsidR="000E0D6C" w:rsidRPr="00C47C9F">
        <w:t>;</w:t>
      </w:r>
      <w:r w:rsidRPr="00C47C9F">
        <w:t xml:space="preserve"> </w:t>
      </w:r>
      <w:proofErr w:type="spellStart"/>
      <w:r w:rsidRPr="00C47C9F">
        <w:t>Beugnet</w:t>
      </w:r>
      <w:proofErr w:type="spellEnd"/>
      <w:r w:rsidRPr="00C47C9F">
        <w:t xml:space="preserve"> F.</w:t>
      </w:r>
      <w:r w:rsidR="000E0D6C" w:rsidRPr="00C47C9F">
        <w:t>;</w:t>
      </w:r>
      <w:r w:rsidRPr="00C47C9F">
        <w:t xml:space="preserve"> </w:t>
      </w:r>
      <w:proofErr w:type="spellStart"/>
      <w:r w:rsidRPr="00C47C9F">
        <w:t>Traversa</w:t>
      </w:r>
      <w:proofErr w:type="spellEnd"/>
      <w:r w:rsidRPr="00C47C9F">
        <w:t xml:space="preserve"> D. Intestinal parasites and vector-borne pathogens in stray and free-roaming cats living in continental and insular Greece. </w:t>
      </w:r>
      <w:r w:rsidR="00C353FA" w:rsidRPr="00221670">
        <w:rPr>
          <w:i/>
          <w:iCs/>
          <w:lang w:val="it-IT"/>
          <w:rPrChange w:id="634" w:author="Microsoft Office User" w:date="2022-03-18T15:33:00Z">
            <w:rPr>
              <w:i/>
              <w:iCs/>
            </w:rPr>
          </w:rPrChange>
        </w:rPr>
        <w:t>PLOS Negl Trop Dis</w:t>
      </w:r>
      <w:r w:rsidR="00C353FA" w:rsidRPr="00221670">
        <w:rPr>
          <w:lang w:val="it-IT"/>
          <w:rPrChange w:id="635" w:author="Microsoft Office User" w:date="2022-03-18T15:33:00Z">
            <w:rPr/>
          </w:rPrChange>
        </w:rPr>
        <w:t xml:space="preserve"> </w:t>
      </w:r>
      <w:r w:rsidR="00F57DCE" w:rsidRPr="00221670">
        <w:rPr>
          <w:b/>
          <w:bCs/>
          <w:lang w:val="it-IT"/>
          <w:rPrChange w:id="636" w:author="Microsoft Office User" w:date="2022-03-18T15:33:00Z">
            <w:rPr>
              <w:b/>
              <w:bCs/>
            </w:rPr>
          </w:rPrChange>
        </w:rPr>
        <w:t>2017,</w:t>
      </w:r>
      <w:r w:rsidR="00F57DCE" w:rsidRPr="00221670">
        <w:rPr>
          <w:lang w:val="it-IT"/>
          <w:rPrChange w:id="637" w:author="Microsoft Office User" w:date="2022-03-18T15:33:00Z">
            <w:rPr/>
          </w:rPrChange>
        </w:rPr>
        <w:t xml:space="preserve"> </w:t>
      </w:r>
      <w:r w:rsidRPr="00221670">
        <w:rPr>
          <w:i/>
          <w:iCs/>
          <w:lang w:val="it-IT"/>
          <w:rPrChange w:id="638" w:author="Microsoft Office User" w:date="2022-03-18T15:33:00Z">
            <w:rPr>
              <w:i/>
              <w:iCs/>
            </w:rPr>
          </w:rPrChange>
        </w:rPr>
        <w:t>11</w:t>
      </w:r>
      <w:r w:rsidR="00F57DCE" w:rsidRPr="00221670">
        <w:rPr>
          <w:lang w:val="it-IT"/>
          <w:rPrChange w:id="639" w:author="Microsoft Office User" w:date="2022-03-18T15:33:00Z">
            <w:rPr/>
          </w:rPrChange>
        </w:rPr>
        <w:t>,</w:t>
      </w:r>
      <w:r w:rsidRPr="00221670">
        <w:rPr>
          <w:lang w:val="it-IT"/>
          <w:rPrChange w:id="640" w:author="Microsoft Office User" w:date="2022-03-18T15:33:00Z">
            <w:rPr/>
          </w:rPrChange>
        </w:rPr>
        <w:t xml:space="preserve"> e0005335.</w:t>
      </w:r>
      <w:r w:rsidR="000E0D6C" w:rsidRPr="00221670">
        <w:rPr>
          <w:lang w:val="it-IT"/>
          <w:rPrChange w:id="641" w:author="Microsoft Office User" w:date="2022-03-18T15:33:00Z">
            <w:rPr/>
          </w:rPrChange>
        </w:rPr>
        <w:t xml:space="preserve"> </w:t>
      </w:r>
      <w:r w:rsidR="00EE4BBB">
        <w:fldChar w:fldCharType="begin"/>
      </w:r>
      <w:r w:rsidR="00EE4BBB" w:rsidRPr="00221670">
        <w:rPr>
          <w:lang w:val="it-IT"/>
          <w:rPrChange w:id="642" w:author="Microsoft Office User" w:date="2022-03-18T15:33:00Z">
            <w:rPr/>
          </w:rPrChange>
        </w:rPr>
        <w:instrText xml:space="preserve"> HYPERLINK "https://doi.org/10.1371/journal.pntd.0005335" </w:instrText>
      </w:r>
      <w:r w:rsidR="00EE4BBB">
        <w:fldChar w:fldCharType="separate"/>
      </w:r>
      <w:r w:rsidR="00B64D02" w:rsidRPr="00221670">
        <w:rPr>
          <w:rStyle w:val="Collegamentoipertestuale"/>
          <w:color w:val="000000" w:themeColor="text1"/>
          <w:lang w:val="it-IT"/>
          <w:rPrChange w:id="643" w:author="Microsoft Office User" w:date="2022-03-18T15:33:00Z">
            <w:rPr>
              <w:rStyle w:val="Collegamentoipertestuale"/>
              <w:color w:val="000000" w:themeColor="text1"/>
            </w:rPr>
          </w:rPrChange>
        </w:rPr>
        <w:t>https://doi.org/10.1371/journal.pntd.0005335</w:t>
      </w:r>
      <w:r w:rsidR="00EE4BBB">
        <w:rPr>
          <w:rStyle w:val="Collegamentoipertestuale"/>
          <w:color w:val="000000" w:themeColor="text1"/>
        </w:rPr>
        <w:fldChar w:fldCharType="end"/>
      </w:r>
    </w:p>
    <w:p w14:paraId="6D3C34BC" w14:textId="4F9ADFC5" w:rsidR="006101D5" w:rsidRPr="00C47C9F" w:rsidDel="0072582C" w:rsidRDefault="006101D5" w:rsidP="00C869A5">
      <w:pPr>
        <w:pStyle w:val="MDPI71References"/>
        <w:rPr>
          <w:moveFrom w:id="644" w:author="Marko" w:date="2022-03-17T22:00:00Z"/>
        </w:rPr>
      </w:pPr>
      <w:moveFromRangeStart w:id="645" w:author="Marko" w:date="2022-03-17T22:00:00Z" w:name="move98446847"/>
      <w:moveFrom w:id="646" w:author="Marko" w:date="2022-03-17T22:00:00Z">
        <w:r w:rsidRPr="00C47C9F" w:rsidDel="0072582C">
          <w:t>Gkolfinopoulou, K.</w:t>
        </w:r>
        <w:r w:rsidR="00B64D02" w:rsidRPr="00C47C9F" w:rsidDel="0072582C">
          <w:t>;</w:t>
        </w:r>
        <w:r w:rsidRPr="00C47C9F" w:rsidDel="0072582C">
          <w:t xml:space="preserve"> Bitsolas, N.</w:t>
        </w:r>
        <w:r w:rsidR="00B64D02" w:rsidRPr="00C47C9F" w:rsidDel="0072582C">
          <w:t>;</w:t>
        </w:r>
        <w:r w:rsidRPr="00C47C9F" w:rsidDel="0072582C">
          <w:t xml:space="preserve"> Patrinos, S.</w:t>
        </w:r>
        <w:r w:rsidR="00B64D02" w:rsidRPr="00C47C9F" w:rsidDel="0072582C">
          <w:t>;</w:t>
        </w:r>
        <w:r w:rsidRPr="00C47C9F" w:rsidDel="0072582C">
          <w:t xml:space="preserve"> Veneti, L.</w:t>
        </w:r>
        <w:r w:rsidR="00B64D02" w:rsidRPr="00C47C9F" w:rsidDel="0072582C">
          <w:t>;</w:t>
        </w:r>
        <w:r w:rsidRPr="00C47C9F" w:rsidDel="0072582C">
          <w:t xml:space="preserve"> Marka, A.</w:t>
        </w:r>
        <w:r w:rsidR="00B64D02" w:rsidRPr="00C47C9F" w:rsidDel="0072582C">
          <w:t>;</w:t>
        </w:r>
        <w:r w:rsidRPr="00C47C9F" w:rsidDel="0072582C">
          <w:t xml:space="preserve"> Dougas, G.</w:t>
        </w:r>
        <w:r w:rsidR="00B64D02" w:rsidRPr="00C47C9F" w:rsidDel="0072582C">
          <w:t>;</w:t>
        </w:r>
        <w:r w:rsidRPr="00C47C9F" w:rsidDel="0072582C">
          <w:t xml:space="preserve"> Pervanidou, D.</w:t>
        </w:r>
        <w:r w:rsidR="00B64D02" w:rsidRPr="00C47C9F" w:rsidDel="0072582C">
          <w:t>;</w:t>
        </w:r>
        <w:r w:rsidRPr="00C47C9F" w:rsidDel="0072582C">
          <w:t xml:space="preserve"> Detsis, M.</w:t>
        </w:r>
        <w:r w:rsidR="00B64D02" w:rsidRPr="00C47C9F" w:rsidDel="0072582C">
          <w:t>;</w:t>
        </w:r>
        <w:r w:rsidRPr="00C47C9F" w:rsidDel="0072582C">
          <w:t xml:space="preserve"> Triantafillou, E.</w:t>
        </w:r>
        <w:r w:rsidR="00B64D02" w:rsidRPr="00C47C9F" w:rsidDel="0072582C">
          <w:t>;</w:t>
        </w:r>
        <w:r w:rsidRPr="00C47C9F" w:rsidDel="0072582C">
          <w:t xml:space="preserve"> Georgakopoulou, T. et al. Epidemiology of human leishmaniasis in Greece, 1981-2011. </w:t>
        </w:r>
        <w:r w:rsidRPr="00C47C9F" w:rsidDel="0072582C">
          <w:rPr>
            <w:i/>
            <w:iCs/>
          </w:rPr>
          <w:t>Eurosurveill</w:t>
        </w:r>
        <w:r w:rsidRPr="00C47C9F" w:rsidDel="0072582C">
          <w:t xml:space="preserve"> </w:t>
        </w:r>
        <w:r w:rsidR="004A6FD0" w:rsidRPr="00C47C9F" w:rsidDel="0072582C">
          <w:rPr>
            <w:b/>
            <w:bCs/>
          </w:rPr>
          <w:t>2013,</w:t>
        </w:r>
        <w:r w:rsidR="004A6FD0" w:rsidRPr="00C47C9F" w:rsidDel="0072582C">
          <w:t xml:space="preserve"> </w:t>
        </w:r>
        <w:r w:rsidRPr="00C47C9F" w:rsidDel="0072582C">
          <w:rPr>
            <w:i/>
            <w:iCs/>
          </w:rPr>
          <w:t>18</w:t>
        </w:r>
        <w:r w:rsidR="00F57DCE" w:rsidRPr="00C47C9F" w:rsidDel="0072582C">
          <w:rPr>
            <w:i/>
            <w:iCs/>
          </w:rPr>
          <w:t>,</w:t>
        </w:r>
        <w:r w:rsidRPr="00C47C9F" w:rsidDel="0072582C">
          <w:t xml:space="preserve"> 20532.</w:t>
        </w:r>
        <w:r w:rsidR="00B64D02" w:rsidRPr="00C47C9F" w:rsidDel="0072582C">
          <w:t xml:space="preserve"> </w:t>
        </w:r>
        <w:r w:rsidR="00B64D02" w:rsidRPr="00C47C9F" w:rsidDel="0072582C">
          <w:rPr>
            <w:rStyle w:val="id-label"/>
            <w:color w:val="000000" w:themeColor="text1"/>
          </w:rPr>
          <w:t xml:space="preserve">PMID: </w:t>
        </w:r>
        <w:r w:rsidR="00B64D02" w:rsidRPr="00C47C9F" w:rsidDel="0072582C">
          <w:rPr>
            <w:rStyle w:val="Enfasigrassetto"/>
            <w:b w:val="0"/>
            <w:bCs w:val="0"/>
            <w:color w:val="000000" w:themeColor="text1"/>
          </w:rPr>
          <w:t>23929118</w:t>
        </w:r>
      </w:moveFrom>
    </w:p>
    <w:moveFromRangeEnd w:id="645"/>
    <w:p w14:paraId="39BFF5D3" w14:textId="25F716F3" w:rsidR="006101D5" w:rsidRPr="00C47C9F" w:rsidDel="0072582C" w:rsidRDefault="006101D5" w:rsidP="00C869A5">
      <w:pPr>
        <w:pStyle w:val="MDPI71References"/>
        <w:rPr>
          <w:del w:id="647" w:author="Marko" w:date="2022-03-17T22:01:00Z"/>
        </w:rPr>
      </w:pPr>
      <w:del w:id="648" w:author="Marko" w:date="2022-03-17T22:01:00Z">
        <w:r w:rsidRPr="00C47C9F" w:rsidDel="0072582C">
          <w:delText xml:space="preserve">Simić, Č. Rod Leishmania. </w:delText>
        </w:r>
        <w:r w:rsidR="00B64D02" w:rsidRPr="00C47C9F" w:rsidDel="0072582C">
          <w:delText xml:space="preserve">In </w:delText>
        </w:r>
        <w:r w:rsidRPr="00C47C9F" w:rsidDel="0072582C">
          <w:rPr>
            <w:i/>
            <w:iCs/>
          </w:rPr>
          <w:delText>Protozoe; paraziti čoveka i domaćih životinja</w:delText>
        </w:r>
        <w:r w:rsidR="00B64D02" w:rsidRPr="00C47C9F" w:rsidDel="0072582C">
          <w:delText>;</w:delText>
        </w:r>
        <w:r w:rsidR="004B0426" w:rsidRPr="00C47C9F" w:rsidDel="0072582C">
          <w:delText xml:space="preserve"> ed.</w:delText>
        </w:r>
        <w:r w:rsidR="00B64D02" w:rsidRPr="00C47C9F" w:rsidDel="0072582C">
          <w:delText xml:space="preserve"> Simić, Č.</w:delText>
        </w:r>
        <w:r w:rsidR="001426DF" w:rsidRPr="00C47C9F" w:rsidDel="0072582C">
          <w:delText>;</w:delText>
        </w:r>
        <w:r w:rsidRPr="00C47C9F" w:rsidDel="0072582C">
          <w:delText xml:space="preserve"> Naučna knjiga</w:delText>
        </w:r>
        <w:r w:rsidR="001426DF" w:rsidRPr="00C47C9F" w:rsidDel="0072582C">
          <w:delText>:</w:delText>
        </w:r>
        <w:r w:rsidRPr="00C47C9F" w:rsidDel="0072582C">
          <w:delText xml:space="preserve"> Belgrade, Serbia</w:delText>
        </w:r>
        <w:r w:rsidR="004A6FD0" w:rsidRPr="00C47C9F" w:rsidDel="0072582C">
          <w:delText>, 1957</w:delText>
        </w:r>
        <w:r w:rsidR="001426DF" w:rsidRPr="00C47C9F" w:rsidDel="0072582C">
          <w:delText>; pp. 79-107.</w:delText>
        </w:r>
      </w:del>
    </w:p>
    <w:p w14:paraId="14467E4A" w14:textId="7D4C9138" w:rsidR="006101D5" w:rsidRPr="00C47C9F" w:rsidDel="0072582C" w:rsidRDefault="006101D5" w:rsidP="00C869A5">
      <w:pPr>
        <w:pStyle w:val="MDPI71References"/>
        <w:rPr>
          <w:del w:id="649" w:author="Marko" w:date="2022-03-17T22:01:00Z"/>
        </w:rPr>
      </w:pPr>
      <w:del w:id="650" w:author="Marko" w:date="2022-03-17T22:01:00Z">
        <w:r w:rsidRPr="00C47C9F" w:rsidDel="0072582C">
          <w:delText xml:space="preserve">Zivković, V. 1967. [Phlebotomes Diptera, Psychodidae) of South-East and East Serbia]. </w:delText>
        </w:r>
        <w:r w:rsidRPr="00C47C9F" w:rsidDel="0072582C">
          <w:rPr>
            <w:i/>
            <w:iCs/>
          </w:rPr>
          <w:delText xml:space="preserve">Glas Srp Akad Nauka </w:delText>
        </w:r>
        <w:r w:rsidR="0070133C" w:rsidRPr="00C47C9F" w:rsidDel="0072582C">
          <w:rPr>
            <w:i/>
            <w:iCs/>
          </w:rPr>
          <w:delText>Med</w:delText>
        </w:r>
        <w:r w:rsidR="0070133C" w:rsidRPr="00C47C9F" w:rsidDel="0072582C">
          <w:delText xml:space="preserve"> </w:delText>
        </w:r>
        <w:r w:rsidR="0070133C" w:rsidRPr="00C47C9F" w:rsidDel="0072582C">
          <w:rPr>
            <w:b/>
            <w:bCs/>
          </w:rPr>
          <w:delText>1967</w:delText>
        </w:r>
        <w:r w:rsidR="0070133C" w:rsidRPr="00C47C9F" w:rsidDel="0072582C">
          <w:delText>,</w:delText>
        </w:r>
        <w:r w:rsidRPr="00C47C9F" w:rsidDel="0072582C">
          <w:delText xml:space="preserve"> 179-188.</w:delText>
        </w:r>
        <w:r w:rsidR="004B0426" w:rsidRPr="00C47C9F" w:rsidDel="0072582C">
          <w:delText xml:space="preserve"> PMID: 5599109</w:delText>
        </w:r>
      </w:del>
    </w:p>
    <w:p w14:paraId="148B4789" w14:textId="1642EE5A" w:rsidR="00410F2B" w:rsidRPr="00FF478A" w:rsidRDefault="00410F2B" w:rsidP="00410F2B">
      <w:pPr>
        <w:pStyle w:val="MDPI71References"/>
        <w:rPr>
          <w:rStyle w:val="Collegamentoipertestuale"/>
          <w:color w:val="000000"/>
          <w:u w:val="none"/>
        </w:rPr>
      </w:pPr>
      <w:proofErr w:type="spellStart"/>
      <w:r w:rsidRPr="005F3CFB">
        <w:t>Ćirović</w:t>
      </w:r>
      <w:proofErr w:type="spellEnd"/>
      <w:r w:rsidRPr="005F3CFB">
        <w:t xml:space="preserve">, D.; </w:t>
      </w:r>
      <w:proofErr w:type="spellStart"/>
      <w:r w:rsidRPr="005F3CFB">
        <w:t>Chochlakis</w:t>
      </w:r>
      <w:proofErr w:type="spellEnd"/>
      <w:r w:rsidRPr="005F3CFB">
        <w:t xml:space="preserve">, D.; </w:t>
      </w:r>
      <w:proofErr w:type="spellStart"/>
      <w:r w:rsidRPr="005F3CFB">
        <w:t>Tomanović</w:t>
      </w:r>
      <w:proofErr w:type="spellEnd"/>
      <w:r w:rsidRPr="005F3CFB">
        <w:t xml:space="preserve">, S.; </w:t>
      </w:r>
      <w:proofErr w:type="spellStart"/>
      <w:r w:rsidRPr="005F3CFB">
        <w:t>Sukara</w:t>
      </w:r>
      <w:proofErr w:type="spellEnd"/>
      <w:r w:rsidRPr="005F3CFB">
        <w:t xml:space="preserve">, R.; </w:t>
      </w:r>
      <w:proofErr w:type="spellStart"/>
      <w:r w:rsidRPr="005F3CFB">
        <w:t>Penezić</w:t>
      </w:r>
      <w:proofErr w:type="spellEnd"/>
      <w:r w:rsidRPr="005F3CFB">
        <w:t xml:space="preserve">, A.; </w:t>
      </w:r>
      <w:proofErr w:type="spellStart"/>
      <w:r w:rsidRPr="005F3CFB">
        <w:t>Tselentis</w:t>
      </w:r>
      <w:proofErr w:type="spellEnd"/>
      <w:r w:rsidRPr="005F3CFB">
        <w:t xml:space="preserve">, Y. et al. Presence of </w:t>
      </w:r>
      <w:r w:rsidRPr="005F3CFB">
        <w:rPr>
          <w:i/>
          <w:iCs/>
        </w:rPr>
        <w:t xml:space="preserve">Leishmania </w:t>
      </w:r>
      <w:r w:rsidRPr="005F3CFB">
        <w:t xml:space="preserve">and </w:t>
      </w:r>
      <w:r w:rsidRPr="005F3CFB">
        <w:rPr>
          <w:i/>
          <w:iCs/>
        </w:rPr>
        <w:t>Brucella</w:t>
      </w:r>
      <w:r w:rsidRPr="005F3CFB">
        <w:t xml:space="preserve"> Species in the Golden Jackal </w:t>
      </w:r>
      <w:r w:rsidRPr="005F3CFB">
        <w:rPr>
          <w:i/>
          <w:iCs/>
        </w:rPr>
        <w:t>Canis aureus</w:t>
      </w:r>
      <w:r w:rsidRPr="005F3CFB">
        <w:t xml:space="preserve"> in Serbia. </w:t>
      </w:r>
      <w:r w:rsidRPr="005F3CFB">
        <w:rPr>
          <w:i/>
          <w:iCs/>
        </w:rPr>
        <w:t>BioMed Res Int</w:t>
      </w:r>
      <w:r w:rsidRPr="005F3CFB">
        <w:t xml:space="preserve"> </w:t>
      </w:r>
      <w:r w:rsidRPr="005F3CFB">
        <w:rPr>
          <w:b/>
          <w:bCs/>
        </w:rPr>
        <w:t xml:space="preserve">2014, </w:t>
      </w:r>
      <w:r w:rsidRPr="005F3CFB">
        <w:t xml:space="preserve">728516. </w:t>
      </w:r>
      <w:hyperlink r:id="rId27" w:tgtFrame="_blank" w:history="1">
        <w:r w:rsidRPr="005F3CFB">
          <w:rPr>
            <w:rStyle w:val="Collegamentoipertestuale"/>
            <w:color w:val="000000" w:themeColor="text1"/>
          </w:rPr>
          <w:t>https://doi.org/10.1155/2014/728516</w:t>
        </w:r>
      </w:hyperlink>
    </w:p>
    <w:p w14:paraId="0B3EF305" w14:textId="0D961658" w:rsidR="00FF478A" w:rsidRDefault="00FF478A" w:rsidP="00FF478A">
      <w:pPr>
        <w:pStyle w:val="MDPI71References"/>
        <w:rPr>
          <w:ins w:id="651" w:author="Marko" w:date="2022-03-17T22:02:00Z"/>
        </w:rPr>
      </w:pPr>
      <w:proofErr w:type="spellStart"/>
      <w:r w:rsidRPr="00C47C9F">
        <w:t>Savić</w:t>
      </w:r>
      <w:proofErr w:type="spellEnd"/>
      <w:r w:rsidRPr="00C47C9F">
        <w:t xml:space="preserve">, S.; </w:t>
      </w:r>
      <w:proofErr w:type="spellStart"/>
      <w:r w:rsidRPr="00C47C9F">
        <w:t>Vidić</w:t>
      </w:r>
      <w:proofErr w:type="spellEnd"/>
      <w:r w:rsidRPr="00C47C9F">
        <w:t xml:space="preserve">, B.; </w:t>
      </w:r>
      <w:proofErr w:type="spellStart"/>
      <w:r w:rsidRPr="00C47C9F">
        <w:t>Grgić</w:t>
      </w:r>
      <w:proofErr w:type="spellEnd"/>
      <w:r w:rsidRPr="00C47C9F">
        <w:t xml:space="preserve">, Ž.; </w:t>
      </w:r>
      <w:proofErr w:type="spellStart"/>
      <w:r w:rsidRPr="00C47C9F">
        <w:t>Gioia</w:t>
      </w:r>
      <w:proofErr w:type="spellEnd"/>
      <w:r w:rsidRPr="00C47C9F">
        <w:t xml:space="preserve">, B.; </w:t>
      </w:r>
      <w:proofErr w:type="spellStart"/>
      <w:r w:rsidRPr="00C47C9F">
        <w:t>Gradoni</w:t>
      </w:r>
      <w:proofErr w:type="spellEnd"/>
      <w:r w:rsidRPr="00C47C9F">
        <w:t xml:space="preserve"> L. Serological and clinical evidence of leishmaniosis in a dog population living in a farm in Northern Serbia. In Proceedings of the International SCIVAC congress; Canine leishmaniosis and other vector-borne diseases: Our current state of knowledge, Pisa, Italy, 08-10 March 2013.</w:t>
      </w:r>
    </w:p>
    <w:p w14:paraId="02F1E539" w14:textId="77777777" w:rsidR="00B717BA" w:rsidRPr="00B717BA" w:rsidRDefault="00B717BA" w:rsidP="00B717BA">
      <w:pPr>
        <w:pStyle w:val="MDPI71References"/>
      </w:pPr>
      <w:proofErr w:type="spellStart"/>
      <w:r w:rsidRPr="00B717BA">
        <w:t>Savić</w:t>
      </w:r>
      <w:proofErr w:type="spellEnd"/>
      <w:r w:rsidRPr="00B717BA">
        <w:t xml:space="preserve">, S.; </w:t>
      </w:r>
      <w:proofErr w:type="spellStart"/>
      <w:r w:rsidRPr="00B717BA">
        <w:t>Vidić</w:t>
      </w:r>
      <w:proofErr w:type="spellEnd"/>
      <w:r w:rsidRPr="00B717BA">
        <w:t xml:space="preserve">, B.; </w:t>
      </w:r>
      <w:proofErr w:type="spellStart"/>
      <w:r w:rsidRPr="00B717BA">
        <w:t>Fenjac</w:t>
      </w:r>
      <w:proofErr w:type="spellEnd"/>
      <w:r w:rsidRPr="00B717BA">
        <w:t xml:space="preserve">, I.; </w:t>
      </w:r>
      <w:proofErr w:type="spellStart"/>
      <w:r w:rsidRPr="00B717BA">
        <w:t>Bekvalac</w:t>
      </w:r>
      <w:proofErr w:type="spellEnd"/>
      <w:r w:rsidRPr="00B717BA">
        <w:t xml:space="preserve">, R.; </w:t>
      </w:r>
      <w:proofErr w:type="spellStart"/>
      <w:r w:rsidRPr="00B717BA">
        <w:t>Radičević</w:t>
      </w:r>
      <w:proofErr w:type="spellEnd"/>
      <w:r w:rsidRPr="00B717BA">
        <w:t xml:space="preserve">, M.; </w:t>
      </w:r>
      <w:proofErr w:type="spellStart"/>
      <w:r w:rsidRPr="00B717BA">
        <w:t>Lolić</w:t>
      </w:r>
      <w:proofErr w:type="spellEnd"/>
      <w:r w:rsidRPr="00B717BA">
        <w:t xml:space="preserve">, Z. Canine leishmaniosis in Serbia exists or not?! In Proceedings of the Symposium of small animal </w:t>
      </w:r>
      <w:proofErr w:type="spellStart"/>
      <w:r w:rsidRPr="00B717BA">
        <w:t>practicioners</w:t>
      </w:r>
      <w:proofErr w:type="spellEnd"/>
      <w:r w:rsidRPr="00B717BA">
        <w:t xml:space="preserve"> SIVEMAP, Belgrade, Serbia, 22-24th October 2010.</w:t>
      </w:r>
    </w:p>
    <w:p w14:paraId="7B09643E" w14:textId="6FBA25A8" w:rsidR="00410F2B" w:rsidRPr="00410F2B" w:rsidRDefault="00410F2B" w:rsidP="00410F2B">
      <w:pPr>
        <w:pStyle w:val="MDPI71References"/>
      </w:pPr>
      <w:proofErr w:type="spellStart"/>
      <w:r w:rsidRPr="00410F2B">
        <w:t>Cimpan</w:t>
      </w:r>
      <w:proofErr w:type="spellEnd"/>
      <w:r w:rsidRPr="00410F2B">
        <w:t>, A. A.;</w:t>
      </w:r>
      <w:del w:id="652" w:author="Marko" w:date="2022-03-18T01:07:00Z">
        <w:r w:rsidRPr="00410F2B" w:rsidDel="00944AB4">
          <w:delText xml:space="preserve"> </w:delText>
        </w:r>
      </w:del>
      <w:r w:rsidRPr="00410F2B">
        <w:t xml:space="preserve"> </w:t>
      </w:r>
      <w:proofErr w:type="spellStart"/>
      <w:r w:rsidRPr="00410F2B">
        <w:t>Baneth</w:t>
      </w:r>
      <w:proofErr w:type="spellEnd"/>
      <w:r w:rsidRPr="00410F2B">
        <w:t>, G.;</w:t>
      </w:r>
      <w:del w:id="653" w:author="Marko" w:date="2022-03-18T01:07:00Z">
        <w:r w:rsidRPr="00410F2B" w:rsidDel="00944AB4">
          <w:delText xml:space="preserve"> </w:delText>
        </w:r>
      </w:del>
      <w:r w:rsidRPr="00410F2B">
        <w:t xml:space="preserve"> Nachum-Biala, Y.; </w:t>
      </w:r>
      <w:del w:id="654" w:author="Marko" w:date="2022-03-18T01:07:00Z">
        <w:r w:rsidRPr="00410F2B" w:rsidDel="00944AB4">
          <w:delText xml:space="preserve"> </w:delText>
        </w:r>
      </w:del>
      <w:proofErr w:type="spellStart"/>
      <w:r w:rsidRPr="00410F2B">
        <w:t>Miron</w:t>
      </w:r>
      <w:proofErr w:type="spellEnd"/>
      <w:r w:rsidRPr="00410F2B">
        <w:t xml:space="preserve">, L.; Rojas, A., </w:t>
      </w:r>
      <w:r w:rsidRPr="00893B68">
        <w:rPr>
          <w:i/>
          <w:iCs/>
          <w:rPrChange w:id="655" w:author="Microsoft Office User" w:date="2022-03-18T19:02:00Z">
            <w:rPr/>
          </w:rPrChange>
        </w:rPr>
        <w:t>Dirofilaria repens</w:t>
      </w:r>
      <w:r w:rsidRPr="00410F2B">
        <w:t xml:space="preserve"> predominates in shelter dogs from South Romania. </w:t>
      </w:r>
      <w:r w:rsidR="003A2A5D" w:rsidRPr="003A2A5D">
        <w:rPr>
          <w:i/>
          <w:iCs/>
        </w:rPr>
        <w:t>C</w:t>
      </w:r>
      <w:r w:rsidR="003A2A5D">
        <w:rPr>
          <w:i/>
          <w:iCs/>
        </w:rPr>
        <w:t>omp</w:t>
      </w:r>
      <w:r w:rsidR="003A2A5D" w:rsidRPr="003A2A5D">
        <w:rPr>
          <w:i/>
          <w:iCs/>
        </w:rPr>
        <w:t xml:space="preserve"> I</w:t>
      </w:r>
      <w:r w:rsidR="003A2A5D">
        <w:rPr>
          <w:i/>
          <w:iCs/>
        </w:rPr>
        <w:t>mmunol</w:t>
      </w:r>
      <w:r w:rsidR="003A2A5D" w:rsidRPr="003A2A5D">
        <w:rPr>
          <w:i/>
          <w:iCs/>
        </w:rPr>
        <w:t xml:space="preserve"> M</w:t>
      </w:r>
      <w:r w:rsidR="003A2A5D">
        <w:rPr>
          <w:i/>
          <w:iCs/>
        </w:rPr>
        <w:t>icrobiol</w:t>
      </w:r>
      <w:r w:rsidR="003A2A5D" w:rsidRPr="003A2A5D">
        <w:rPr>
          <w:i/>
          <w:iCs/>
        </w:rPr>
        <w:t xml:space="preserve"> </w:t>
      </w:r>
      <w:r w:rsidR="003A2A5D">
        <w:rPr>
          <w:i/>
          <w:iCs/>
        </w:rPr>
        <w:t>Infect</w:t>
      </w:r>
      <w:r w:rsidR="003A2A5D" w:rsidRPr="003A2A5D">
        <w:rPr>
          <w:i/>
          <w:iCs/>
        </w:rPr>
        <w:t xml:space="preserve"> </w:t>
      </w:r>
      <w:r w:rsidR="003A2A5D">
        <w:rPr>
          <w:i/>
          <w:iCs/>
        </w:rPr>
        <w:t>Dis</w:t>
      </w:r>
      <w:r w:rsidR="003A2A5D" w:rsidRPr="00410F2B">
        <w:t xml:space="preserve"> </w:t>
      </w:r>
      <w:r w:rsidRPr="003A2A5D">
        <w:rPr>
          <w:b/>
          <w:bCs/>
        </w:rPr>
        <w:t>2022</w:t>
      </w:r>
      <w:r w:rsidRPr="00410F2B">
        <w:t xml:space="preserve">, </w:t>
      </w:r>
      <w:r w:rsidRPr="003A2A5D">
        <w:rPr>
          <w:i/>
          <w:iCs/>
        </w:rPr>
        <w:t>84</w:t>
      </w:r>
      <w:r w:rsidRPr="00410F2B">
        <w:t xml:space="preserve">, 101793. </w:t>
      </w:r>
      <w:r w:rsidRPr="00806C2F">
        <w:rPr>
          <w:u w:val="single"/>
        </w:rPr>
        <w:t>https://doi.org/10.1016/j.cimid.2022.101793</w:t>
      </w:r>
    </w:p>
    <w:p w14:paraId="75786FCE" w14:textId="39EFF337" w:rsidR="006101D5" w:rsidRPr="00EE17A7" w:rsidRDefault="006101D5" w:rsidP="00C869A5">
      <w:pPr>
        <w:pStyle w:val="MDPI71References"/>
        <w:rPr>
          <w:ins w:id="656" w:author="Marko" w:date="2022-03-17T22:13:00Z"/>
          <w:rStyle w:val="Collegamentoipertestuale"/>
          <w:color w:val="000000"/>
          <w:u w:val="none"/>
          <w:rPrChange w:id="657" w:author="Marko" w:date="2022-03-17T22:13:00Z">
            <w:rPr>
              <w:ins w:id="658" w:author="Marko" w:date="2022-03-17T22:13:00Z"/>
              <w:rStyle w:val="Collegamentoipertestuale"/>
              <w:color w:val="000000" w:themeColor="text1"/>
            </w:rPr>
          </w:rPrChange>
        </w:rPr>
      </w:pPr>
      <w:r w:rsidRPr="00221670">
        <w:rPr>
          <w:lang w:val="it-IT"/>
          <w:rPrChange w:id="659" w:author="Microsoft Office User" w:date="2022-03-18T15:33:00Z">
            <w:rPr>
              <w:color w:val="0000FF"/>
              <w:u w:val="single"/>
            </w:rPr>
          </w:rPrChange>
        </w:rPr>
        <w:t>Dakic</w:t>
      </w:r>
      <w:r w:rsidRPr="00221670">
        <w:rPr>
          <w:lang w:val="it-IT"/>
          <w:rPrChange w:id="660" w:author="Microsoft Office User" w:date="2022-03-18T15:33:00Z">
            <w:rPr/>
          </w:rPrChange>
        </w:rPr>
        <w:t>, Z. D.</w:t>
      </w:r>
      <w:r w:rsidR="00C648D4" w:rsidRPr="00221670">
        <w:rPr>
          <w:lang w:val="it-IT"/>
          <w:rPrChange w:id="661" w:author="Microsoft Office User" w:date="2022-03-18T15:33:00Z">
            <w:rPr/>
          </w:rPrChange>
        </w:rPr>
        <w:t>;</w:t>
      </w:r>
      <w:r w:rsidRPr="00221670">
        <w:rPr>
          <w:lang w:val="it-IT"/>
          <w:rPrChange w:id="662" w:author="Microsoft Office User" w:date="2022-03-18T15:33:00Z">
            <w:rPr/>
          </w:rPrChange>
        </w:rPr>
        <w:t xml:space="preserve"> Pelemis, M. R.</w:t>
      </w:r>
      <w:r w:rsidR="00C648D4" w:rsidRPr="00221670">
        <w:rPr>
          <w:lang w:val="it-IT"/>
          <w:rPrChange w:id="663" w:author="Microsoft Office User" w:date="2022-03-18T15:33:00Z">
            <w:rPr/>
          </w:rPrChange>
        </w:rPr>
        <w:t>;</w:t>
      </w:r>
      <w:r w:rsidRPr="00221670">
        <w:rPr>
          <w:lang w:val="it-IT"/>
          <w:rPrChange w:id="664" w:author="Microsoft Office User" w:date="2022-03-18T15:33:00Z">
            <w:rPr/>
          </w:rPrChange>
        </w:rPr>
        <w:t xml:space="preserve"> Stevanovic, G. D.</w:t>
      </w:r>
      <w:r w:rsidR="00C648D4" w:rsidRPr="00221670">
        <w:rPr>
          <w:lang w:val="it-IT"/>
          <w:rPrChange w:id="665" w:author="Microsoft Office User" w:date="2022-03-18T15:33:00Z">
            <w:rPr/>
          </w:rPrChange>
        </w:rPr>
        <w:t>;</w:t>
      </w:r>
      <w:r w:rsidRPr="00221670">
        <w:rPr>
          <w:lang w:val="it-IT"/>
          <w:rPrChange w:id="666" w:author="Microsoft Office User" w:date="2022-03-18T15:33:00Z">
            <w:rPr/>
          </w:rPrChange>
        </w:rPr>
        <w:t xml:space="preserve"> Poluga, J. L.</w:t>
      </w:r>
      <w:r w:rsidR="00C648D4" w:rsidRPr="00221670">
        <w:rPr>
          <w:lang w:val="it-IT"/>
          <w:rPrChange w:id="667" w:author="Microsoft Office User" w:date="2022-03-18T15:33:00Z">
            <w:rPr/>
          </w:rPrChange>
        </w:rPr>
        <w:t>;</w:t>
      </w:r>
      <w:r w:rsidRPr="00221670">
        <w:rPr>
          <w:lang w:val="it-IT"/>
          <w:rPrChange w:id="668" w:author="Microsoft Office User" w:date="2022-03-18T15:33:00Z">
            <w:rPr/>
          </w:rPrChange>
        </w:rPr>
        <w:t xml:space="preserve"> Lavadinovic, L. S.</w:t>
      </w:r>
      <w:r w:rsidR="00C648D4" w:rsidRPr="00221670">
        <w:rPr>
          <w:lang w:val="it-IT"/>
          <w:rPrChange w:id="669" w:author="Microsoft Office User" w:date="2022-03-18T15:33:00Z">
            <w:rPr/>
          </w:rPrChange>
        </w:rPr>
        <w:t>;</w:t>
      </w:r>
      <w:r w:rsidRPr="00221670">
        <w:rPr>
          <w:lang w:val="it-IT"/>
          <w:rPrChange w:id="670" w:author="Microsoft Office User" w:date="2022-03-18T15:33:00Z">
            <w:rPr/>
          </w:rPrChange>
        </w:rPr>
        <w:t xml:space="preserve"> Milosevic, I. S. et al. 2009. </w:t>
      </w:r>
      <w:r w:rsidRPr="00C47C9F">
        <w:t xml:space="preserve">Epidemiology and diagnostics of visceral leishmaniasis in Serbia. </w:t>
      </w:r>
      <w:r w:rsidRPr="00C47C9F">
        <w:rPr>
          <w:i/>
          <w:iCs/>
        </w:rPr>
        <w:t>Clin</w:t>
      </w:r>
      <w:r w:rsidR="00C353FA" w:rsidRPr="00C47C9F">
        <w:rPr>
          <w:i/>
          <w:iCs/>
        </w:rPr>
        <w:t xml:space="preserve"> </w:t>
      </w:r>
      <w:r w:rsidRPr="00C47C9F">
        <w:rPr>
          <w:i/>
          <w:iCs/>
        </w:rPr>
        <w:t>Microbiol Infect</w:t>
      </w:r>
      <w:r w:rsidRPr="00C47C9F">
        <w:t xml:space="preserve"> </w:t>
      </w:r>
      <w:r w:rsidR="004A6FD0" w:rsidRPr="00C47C9F">
        <w:rPr>
          <w:b/>
          <w:bCs/>
        </w:rPr>
        <w:t>2009</w:t>
      </w:r>
      <w:r w:rsidR="004A6FD0" w:rsidRPr="00C47C9F">
        <w:t xml:space="preserve">, </w:t>
      </w:r>
      <w:r w:rsidRPr="00C47C9F">
        <w:rPr>
          <w:i/>
          <w:iCs/>
        </w:rPr>
        <w:t>15</w:t>
      </w:r>
      <w:r w:rsidR="004A6FD0" w:rsidRPr="00C47C9F">
        <w:rPr>
          <w:i/>
          <w:iCs/>
        </w:rPr>
        <w:t>,</w:t>
      </w:r>
      <w:r w:rsidRPr="00C47C9F">
        <w:t xml:space="preserve"> 1173-1176.</w:t>
      </w:r>
      <w:r w:rsidR="00C648D4" w:rsidRPr="00C47C9F">
        <w:t xml:space="preserve"> </w:t>
      </w:r>
      <w:hyperlink r:id="rId28" w:history="1">
        <w:r w:rsidR="00C648D4" w:rsidRPr="00C47C9F">
          <w:rPr>
            <w:rStyle w:val="Collegamentoipertestuale"/>
            <w:color w:val="000000" w:themeColor="text1"/>
          </w:rPr>
          <w:t>https://doi.org/10.1111/j.1469-0691.2009.02768.x</w:t>
        </w:r>
      </w:hyperlink>
    </w:p>
    <w:p w14:paraId="45524BCA" w14:textId="04756331" w:rsidR="00EE17A7" w:rsidRPr="00C47C9F" w:rsidDel="00EE17A7" w:rsidRDefault="00EE17A7" w:rsidP="00C869A5">
      <w:pPr>
        <w:pStyle w:val="MDPI71References"/>
        <w:rPr>
          <w:del w:id="671" w:author="Marko" w:date="2022-03-17T22:15:00Z"/>
        </w:rPr>
      </w:pPr>
    </w:p>
    <w:p w14:paraId="2866181D" w14:textId="77777777" w:rsidR="006101D5" w:rsidRPr="00C47C9F" w:rsidRDefault="006101D5" w:rsidP="00C869A5">
      <w:pPr>
        <w:pStyle w:val="MDPI71References"/>
      </w:pPr>
      <w:proofErr w:type="spellStart"/>
      <w:r w:rsidRPr="00C47C9F">
        <w:t>Francino</w:t>
      </w:r>
      <w:proofErr w:type="spellEnd"/>
      <w:r w:rsidRPr="00C47C9F">
        <w:t>, O.</w:t>
      </w:r>
      <w:r w:rsidR="00C648D4" w:rsidRPr="00C47C9F">
        <w:t>;</w:t>
      </w:r>
      <w:r w:rsidRPr="00C47C9F">
        <w:t xml:space="preserve"> </w:t>
      </w:r>
      <w:proofErr w:type="spellStart"/>
      <w:r w:rsidRPr="00C47C9F">
        <w:t>Altet</w:t>
      </w:r>
      <w:proofErr w:type="spellEnd"/>
      <w:r w:rsidRPr="00C47C9F">
        <w:t>, L.</w:t>
      </w:r>
      <w:r w:rsidR="00C648D4" w:rsidRPr="00C47C9F">
        <w:t>;</w:t>
      </w:r>
      <w:r w:rsidRPr="00C47C9F">
        <w:t xml:space="preserve"> Sánchez-Robert, E.</w:t>
      </w:r>
      <w:r w:rsidR="00C648D4" w:rsidRPr="00C47C9F">
        <w:t>;</w:t>
      </w:r>
      <w:r w:rsidRPr="00C47C9F">
        <w:t xml:space="preserve"> Rodriguez, A.</w:t>
      </w:r>
      <w:r w:rsidR="00C648D4" w:rsidRPr="00C47C9F">
        <w:t>;</w:t>
      </w:r>
      <w:r w:rsidRPr="00C47C9F">
        <w:t xml:space="preserve"> Solano-Gallego, L.</w:t>
      </w:r>
      <w:r w:rsidR="00C648D4" w:rsidRPr="00C47C9F">
        <w:t>;</w:t>
      </w:r>
      <w:r w:rsidRPr="00C47C9F">
        <w:t xml:space="preserve"> </w:t>
      </w:r>
      <w:proofErr w:type="spellStart"/>
      <w:r w:rsidRPr="00C47C9F">
        <w:t>Alberola</w:t>
      </w:r>
      <w:proofErr w:type="spellEnd"/>
      <w:r w:rsidRPr="00C47C9F">
        <w:t>, J.</w:t>
      </w:r>
      <w:r w:rsidR="00C648D4" w:rsidRPr="00C47C9F">
        <w:t>;</w:t>
      </w:r>
      <w:r w:rsidRPr="00C47C9F">
        <w:t xml:space="preserve"> Ferrer, L.</w:t>
      </w:r>
      <w:r w:rsidR="00C648D4" w:rsidRPr="00C47C9F">
        <w:t xml:space="preserve">; </w:t>
      </w:r>
      <w:r w:rsidRPr="00C47C9F">
        <w:t>Sánchez, A.</w:t>
      </w:r>
      <w:r w:rsidR="00C648D4" w:rsidRPr="00C47C9F">
        <w:t>;</w:t>
      </w:r>
      <w:r w:rsidRPr="00C47C9F">
        <w:t xml:space="preserve"> </w:t>
      </w:r>
      <w:proofErr w:type="spellStart"/>
      <w:r w:rsidRPr="00C47C9F">
        <w:t>Roura</w:t>
      </w:r>
      <w:proofErr w:type="spellEnd"/>
      <w:r w:rsidRPr="00C47C9F">
        <w:t xml:space="preserve">, X. Advantages of real-time PCR assay for diagnosis and monitoring of canine leishmaniosis. </w:t>
      </w:r>
      <w:r w:rsidRPr="00C47C9F">
        <w:rPr>
          <w:i/>
          <w:iCs/>
        </w:rPr>
        <w:t xml:space="preserve">Vet </w:t>
      </w:r>
      <w:proofErr w:type="spellStart"/>
      <w:r w:rsidRPr="00C47C9F">
        <w:rPr>
          <w:i/>
          <w:iCs/>
        </w:rPr>
        <w:t>Parasitol</w:t>
      </w:r>
      <w:proofErr w:type="spellEnd"/>
      <w:r w:rsidRPr="00C47C9F">
        <w:t xml:space="preserve"> </w:t>
      </w:r>
      <w:r w:rsidR="004834D4" w:rsidRPr="00C47C9F">
        <w:rPr>
          <w:b/>
          <w:bCs/>
        </w:rPr>
        <w:t>2006</w:t>
      </w:r>
      <w:r w:rsidR="004834D4" w:rsidRPr="00C47C9F">
        <w:t xml:space="preserve">, </w:t>
      </w:r>
      <w:r w:rsidRPr="00C47C9F">
        <w:rPr>
          <w:i/>
          <w:iCs/>
        </w:rPr>
        <w:t>137</w:t>
      </w:r>
      <w:r w:rsidR="004834D4" w:rsidRPr="00C47C9F">
        <w:rPr>
          <w:i/>
          <w:iCs/>
        </w:rPr>
        <w:t>,</w:t>
      </w:r>
      <w:r w:rsidRPr="00C47C9F">
        <w:t xml:space="preserve"> 214-221.</w:t>
      </w:r>
      <w:r w:rsidR="00C648D4" w:rsidRPr="00C47C9F">
        <w:t xml:space="preserve"> </w:t>
      </w:r>
      <w:hyperlink r:id="rId29" w:tgtFrame="_blank" w:tooltip="Persistent link using digital object identifier" w:history="1">
        <w:r w:rsidR="00C648D4" w:rsidRPr="00C47C9F">
          <w:rPr>
            <w:rStyle w:val="Collegamentoipertestuale"/>
            <w:color w:val="000000" w:themeColor="text1"/>
          </w:rPr>
          <w:t>https://doi.org/10.1016/j.vetpar.2006.01.011</w:t>
        </w:r>
      </w:hyperlink>
    </w:p>
    <w:p w14:paraId="6FB7E820" w14:textId="77777777" w:rsidR="006101D5" w:rsidRPr="005F3CFB" w:rsidRDefault="006101D5" w:rsidP="004834D4">
      <w:pPr>
        <w:pStyle w:val="MDPI71References"/>
        <w:numPr>
          <w:ilvl w:val="0"/>
          <w:numId w:val="0"/>
        </w:numPr>
        <w:ind w:left="425"/>
        <w:rPr>
          <w:color w:val="000000" w:themeColor="text1"/>
        </w:rPr>
      </w:pPr>
    </w:p>
    <w:sectPr w:rsidR="006101D5" w:rsidRPr="005F3CFB" w:rsidSect="008C1C8D">
      <w:headerReference w:type="even" r:id="rId30"/>
      <w:headerReference w:type="default" r:id="rId31"/>
      <w:headerReference w:type="first" r:id="rId32"/>
      <w:footerReference w:type="first" r:id="rId33"/>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8053" w14:textId="77777777" w:rsidR="00A42CE0" w:rsidRDefault="00A42CE0">
      <w:pPr>
        <w:spacing w:line="240" w:lineRule="auto"/>
      </w:pPr>
      <w:r>
        <w:separator/>
      </w:r>
    </w:p>
  </w:endnote>
  <w:endnote w:type="continuationSeparator" w:id="0">
    <w:p w14:paraId="56409817" w14:textId="77777777" w:rsidR="00A42CE0" w:rsidRDefault="00A42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52AA" w14:textId="77777777" w:rsidR="00474BBB" w:rsidRDefault="00474BBB" w:rsidP="0000273F">
    <w:pPr>
      <w:pStyle w:val="MDPIfooterfirstpage"/>
      <w:pBdr>
        <w:top w:val="single" w:sz="4" w:space="0" w:color="000000"/>
      </w:pBdr>
      <w:adjustRightInd w:val="0"/>
      <w:snapToGrid w:val="0"/>
      <w:spacing w:before="480" w:line="100" w:lineRule="exact"/>
      <w:rPr>
        <w:i/>
      </w:rPr>
    </w:pPr>
  </w:p>
  <w:p w14:paraId="7BDD3B91" w14:textId="77777777" w:rsidR="00A10BF0" w:rsidRPr="008B308E" w:rsidRDefault="00A10BF0" w:rsidP="00313025">
    <w:pPr>
      <w:pStyle w:val="MDPIfooterfirstpage"/>
      <w:tabs>
        <w:tab w:val="clear" w:pos="8845"/>
        <w:tab w:val="right" w:pos="10466"/>
      </w:tabs>
      <w:spacing w:line="240" w:lineRule="auto"/>
      <w:jc w:val="both"/>
      <w:rPr>
        <w:lang w:val="fr-CH"/>
      </w:rPr>
    </w:pPr>
    <w:r>
      <w:rPr>
        <w:i/>
      </w:rPr>
      <w:t>Animals</w:t>
    </w:r>
    <w:r>
      <w:t xml:space="preserve"> </w:t>
    </w:r>
    <w:r w:rsidR="0051330D">
      <w:rPr>
        <w:b/>
      </w:rPr>
      <w:t>2022</w:t>
    </w:r>
    <w:r w:rsidR="008D4759" w:rsidRPr="008D4759">
      <w:t>,</w:t>
    </w:r>
    <w:r w:rsidR="0051330D">
      <w:rPr>
        <w:i/>
      </w:rPr>
      <w:t xml:space="preserve"> 12</w:t>
    </w:r>
    <w:r w:rsidR="008D4759" w:rsidRPr="008D4759">
      <w:t xml:space="preserve">, </w:t>
    </w:r>
    <w:r w:rsidR="0047132B">
      <w:t>x</w:t>
    </w:r>
    <w:r w:rsidR="00474BBB">
      <w:t>. https://doi.org/10.3390/xxxxx</w:t>
    </w:r>
    <w:r w:rsidR="00313025" w:rsidRPr="008B308E">
      <w:rPr>
        <w:lang w:val="fr-CH"/>
      </w:rPr>
      <w:tab/>
    </w:r>
    <w:r w:rsidRPr="008B308E">
      <w:rPr>
        <w:lang w:val="fr-CH"/>
      </w:rPr>
      <w:t>www.mdpi.com/journal/</w:t>
    </w:r>
    <w:r w:rsidRPr="006D3519">
      <w:t>animals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4B220" w14:textId="77777777" w:rsidR="00A42CE0" w:rsidRDefault="00A42CE0">
      <w:pPr>
        <w:spacing w:line="240" w:lineRule="auto"/>
      </w:pPr>
      <w:r>
        <w:separator/>
      </w:r>
    </w:p>
  </w:footnote>
  <w:footnote w:type="continuationSeparator" w:id="0">
    <w:p w14:paraId="79BD420A" w14:textId="77777777" w:rsidR="00A42CE0" w:rsidRDefault="00A42C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14AA8" w14:textId="77777777" w:rsidR="00A10BF0" w:rsidRDefault="00A10BF0" w:rsidP="00A10BF0">
    <w:pPr>
      <w:pStyle w:val="Intestazion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201A" w14:textId="77777777" w:rsidR="00474BBB" w:rsidRDefault="00A10BF0" w:rsidP="00313025">
    <w:pPr>
      <w:tabs>
        <w:tab w:val="right" w:pos="10466"/>
      </w:tabs>
      <w:adjustRightInd w:val="0"/>
      <w:snapToGrid w:val="0"/>
      <w:spacing w:line="240" w:lineRule="auto"/>
      <w:rPr>
        <w:sz w:val="16"/>
      </w:rPr>
    </w:pPr>
    <w:r>
      <w:rPr>
        <w:i/>
        <w:sz w:val="16"/>
      </w:rPr>
      <w:t xml:space="preserve">Animals </w:t>
    </w:r>
    <w:r w:rsidR="0051330D">
      <w:rPr>
        <w:b/>
        <w:sz w:val="16"/>
      </w:rPr>
      <w:t>2022</w:t>
    </w:r>
    <w:r w:rsidR="008D4759" w:rsidRPr="008D4759">
      <w:rPr>
        <w:sz w:val="16"/>
      </w:rPr>
      <w:t>,</w:t>
    </w:r>
    <w:r w:rsidR="0051330D">
      <w:rPr>
        <w:i/>
        <w:sz w:val="16"/>
      </w:rPr>
      <w:t xml:space="preserve"> 12</w:t>
    </w:r>
    <w:r w:rsidR="0047132B">
      <w:rPr>
        <w:sz w:val="16"/>
      </w:rPr>
      <w:t>, x FOR PEER REVIEW</w:t>
    </w:r>
    <w:r w:rsidR="00313025">
      <w:rPr>
        <w:sz w:val="16"/>
      </w:rPr>
      <w:tab/>
    </w:r>
    <w:r w:rsidR="00DA368B">
      <w:rPr>
        <w:sz w:val="16"/>
      </w:rPr>
      <w:fldChar w:fldCharType="begin"/>
    </w:r>
    <w:r w:rsidR="0047132B">
      <w:rPr>
        <w:sz w:val="16"/>
      </w:rPr>
      <w:instrText xml:space="preserve"> PAGE   \* MERGEFORMAT </w:instrText>
    </w:r>
    <w:r w:rsidR="00DA368B">
      <w:rPr>
        <w:sz w:val="16"/>
      </w:rPr>
      <w:fldChar w:fldCharType="separate"/>
    </w:r>
    <w:r w:rsidR="00660209">
      <w:rPr>
        <w:sz w:val="16"/>
      </w:rPr>
      <w:t>7</w:t>
    </w:r>
    <w:r w:rsidR="00DA368B">
      <w:rPr>
        <w:sz w:val="16"/>
      </w:rPr>
      <w:fldChar w:fldCharType="end"/>
    </w:r>
    <w:r w:rsidR="0047132B">
      <w:rPr>
        <w:sz w:val="16"/>
      </w:rPr>
      <w:t xml:space="preserve"> of </w:t>
    </w:r>
    <w:fldSimple w:instr=" NUMPAGES   \* MERGEFORMAT ">
      <w:r w:rsidR="00660209" w:rsidRPr="00660209">
        <w:rPr>
          <w:sz w:val="16"/>
        </w:rPr>
        <w:t>9</w:t>
      </w:r>
    </w:fldSimple>
  </w:p>
  <w:p w14:paraId="449A5625" w14:textId="77777777" w:rsidR="00A10BF0" w:rsidRPr="00FA19F5" w:rsidRDefault="00A10BF0" w:rsidP="0000273F">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474BBB" w:rsidRPr="00313025" w14:paraId="78684EE3" w14:textId="77777777" w:rsidTr="00510859">
      <w:trPr>
        <w:trHeight w:val="686"/>
      </w:trPr>
      <w:tc>
        <w:tcPr>
          <w:tcW w:w="3679" w:type="dxa"/>
          <w:shd w:val="clear" w:color="auto" w:fill="auto"/>
          <w:vAlign w:val="center"/>
        </w:tcPr>
        <w:p w14:paraId="224ACB88" w14:textId="77777777" w:rsidR="00474BBB" w:rsidRPr="009F687E" w:rsidRDefault="00A6270D" w:rsidP="00313025">
          <w:pPr>
            <w:pStyle w:val="Intestazione"/>
            <w:pBdr>
              <w:bottom w:val="none" w:sz="0" w:space="0" w:color="auto"/>
            </w:pBdr>
            <w:jc w:val="left"/>
            <w:rPr>
              <w:rFonts w:eastAsia="DengXian"/>
              <w:b/>
              <w:bCs/>
            </w:rPr>
          </w:pPr>
          <w:r w:rsidRPr="009F687E">
            <w:rPr>
              <w:rFonts w:eastAsia="DengXian"/>
              <w:b/>
              <w:bCs/>
              <w:i/>
              <w:lang w:eastAsia="en-US"/>
            </w:rPr>
            <w:drawing>
              <wp:inline distT="0" distB="0" distL="0" distR="0" wp14:anchorId="38FC6883" wp14:editId="46423EDC">
                <wp:extent cx="1628140" cy="429260"/>
                <wp:effectExtent l="0" t="0" r="0" b="0"/>
                <wp:docPr id="1" name="Picture 3" descr="C:\Users\home\Desktop\logos\animal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logos\animal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140" cy="429260"/>
                        </a:xfrm>
                        <a:prstGeom prst="rect">
                          <a:avLst/>
                        </a:prstGeom>
                        <a:noFill/>
                        <a:ln>
                          <a:noFill/>
                        </a:ln>
                      </pic:spPr>
                    </pic:pic>
                  </a:graphicData>
                </a:graphic>
              </wp:inline>
            </w:drawing>
          </w:r>
        </w:p>
      </w:tc>
      <w:tc>
        <w:tcPr>
          <w:tcW w:w="4535" w:type="dxa"/>
          <w:shd w:val="clear" w:color="auto" w:fill="auto"/>
          <w:vAlign w:val="center"/>
        </w:tcPr>
        <w:p w14:paraId="2A6EE75D" w14:textId="77777777" w:rsidR="00474BBB" w:rsidRPr="009F687E" w:rsidRDefault="00474BBB" w:rsidP="00313025">
          <w:pPr>
            <w:pStyle w:val="Intestazione"/>
            <w:pBdr>
              <w:bottom w:val="none" w:sz="0" w:space="0" w:color="auto"/>
            </w:pBdr>
            <w:rPr>
              <w:rFonts w:eastAsia="DengXian"/>
              <w:b/>
              <w:bCs/>
            </w:rPr>
          </w:pPr>
        </w:p>
      </w:tc>
      <w:tc>
        <w:tcPr>
          <w:tcW w:w="2273" w:type="dxa"/>
          <w:shd w:val="clear" w:color="auto" w:fill="auto"/>
          <w:vAlign w:val="center"/>
        </w:tcPr>
        <w:p w14:paraId="7BAEB525" w14:textId="77777777" w:rsidR="00474BBB" w:rsidRPr="009F687E" w:rsidRDefault="00510859" w:rsidP="00510859">
          <w:pPr>
            <w:pStyle w:val="Intestazione"/>
            <w:pBdr>
              <w:bottom w:val="none" w:sz="0" w:space="0" w:color="auto"/>
            </w:pBdr>
            <w:jc w:val="right"/>
            <w:rPr>
              <w:rFonts w:eastAsia="DengXian"/>
              <w:b/>
              <w:bCs/>
            </w:rPr>
          </w:pPr>
          <w:r>
            <w:rPr>
              <w:rFonts w:eastAsia="DengXian"/>
              <w:b/>
              <w:bCs/>
              <w:lang w:eastAsia="en-US"/>
            </w:rPr>
            <w:drawing>
              <wp:inline distT="0" distB="0" distL="0" distR="0" wp14:anchorId="76724C85" wp14:editId="19EE78EA">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54A763CF" w14:textId="77777777" w:rsidR="00A10BF0" w:rsidRPr="00474BBB" w:rsidRDefault="00A10BF0" w:rsidP="0000273F">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B6D20C58"/>
    <w:lvl w:ilvl="0" w:tplc="9540277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6611C"/>
    <w:multiLevelType w:val="hybridMultilevel"/>
    <w:tmpl w:val="E5C8F152"/>
    <w:lvl w:ilvl="0" w:tplc="CC845F8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E0C6F5D"/>
    <w:multiLevelType w:val="hybridMultilevel"/>
    <w:tmpl w:val="A2702754"/>
    <w:lvl w:ilvl="0" w:tplc="5F62AF96">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0B278C7"/>
    <w:multiLevelType w:val="hybridMultilevel"/>
    <w:tmpl w:val="8222B58E"/>
    <w:lvl w:ilvl="0" w:tplc="0A3A933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4A21A94"/>
    <w:multiLevelType w:val="hybridMultilevel"/>
    <w:tmpl w:val="97BCA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F0D2060"/>
    <w:multiLevelType w:val="hybridMultilevel"/>
    <w:tmpl w:val="CA18A7B6"/>
    <w:lvl w:ilvl="0" w:tplc="3F8C35A0">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837A0"/>
    <w:multiLevelType w:val="hybridMultilevel"/>
    <w:tmpl w:val="22940D7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4"/>
  </w:num>
  <w:num w:numId="5">
    <w:abstractNumId w:val="7"/>
  </w:num>
  <w:num w:numId="6">
    <w:abstractNumId w:val="12"/>
  </w:num>
  <w:num w:numId="7">
    <w:abstractNumId w:val="2"/>
  </w:num>
  <w:num w:numId="8">
    <w:abstractNumId w:val="12"/>
  </w:num>
  <w:num w:numId="9">
    <w:abstractNumId w:val="2"/>
  </w:num>
  <w:num w:numId="10">
    <w:abstractNumId w:val="12"/>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2"/>
  </w:num>
  <w:num w:numId="15">
    <w:abstractNumId w:val="2"/>
  </w:num>
  <w:num w:numId="16">
    <w:abstractNumId w:val="0"/>
  </w:num>
  <w:num w:numId="17">
    <w:abstractNumId w:val="11"/>
  </w:num>
  <w:num w:numId="18">
    <w:abstractNumId w:val="0"/>
  </w:num>
  <w:num w:numId="19">
    <w:abstractNumId w:val="12"/>
  </w:num>
  <w:num w:numId="20">
    <w:abstractNumId w:val="2"/>
  </w:num>
  <w:num w:numId="21">
    <w:abstractNumId w:val="0"/>
  </w:num>
  <w:num w:numId="22">
    <w:abstractNumId w:val="3"/>
  </w:num>
  <w:num w:numId="23">
    <w:abstractNumId w:val="9"/>
  </w:num>
  <w:num w:numId="24">
    <w:abstractNumId w:val="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o">
    <w15:presenceInfo w15:providerId="None" w15:userId="Marko"/>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10"/>
  <w:autoHyphenation/>
  <w:hyphenationZone w:val="283"/>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CB3"/>
    <w:rsid w:val="0000273F"/>
    <w:rsid w:val="00013570"/>
    <w:rsid w:val="000217E2"/>
    <w:rsid w:val="00023BD4"/>
    <w:rsid w:val="0002558C"/>
    <w:rsid w:val="00031CB1"/>
    <w:rsid w:val="00035404"/>
    <w:rsid w:val="00036A2F"/>
    <w:rsid w:val="0004024E"/>
    <w:rsid w:val="00040818"/>
    <w:rsid w:val="00041742"/>
    <w:rsid w:val="00041889"/>
    <w:rsid w:val="00044296"/>
    <w:rsid w:val="00052190"/>
    <w:rsid w:val="00060D70"/>
    <w:rsid w:val="00062BCE"/>
    <w:rsid w:val="00065C2F"/>
    <w:rsid w:val="0006691A"/>
    <w:rsid w:val="000745B3"/>
    <w:rsid w:val="000756F8"/>
    <w:rsid w:val="00075E40"/>
    <w:rsid w:val="00076D39"/>
    <w:rsid w:val="00080AA0"/>
    <w:rsid w:val="000832EA"/>
    <w:rsid w:val="00086663"/>
    <w:rsid w:val="000905B4"/>
    <w:rsid w:val="000957CA"/>
    <w:rsid w:val="000A1B19"/>
    <w:rsid w:val="000A412A"/>
    <w:rsid w:val="000A63DD"/>
    <w:rsid w:val="000B16AE"/>
    <w:rsid w:val="000B295C"/>
    <w:rsid w:val="000B452F"/>
    <w:rsid w:val="000B571A"/>
    <w:rsid w:val="000B6E78"/>
    <w:rsid w:val="000C4A8B"/>
    <w:rsid w:val="000D52D7"/>
    <w:rsid w:val="000E0D6C"/>
    <w:rsid w:val="000E1FD9"/>
    <w:rsid w:val="000E3047"/>
    <w:rsid w:val="000E6B74"/>
    <w:rsid w:val="000F0861"/>
    <w:rsid w:val="000F4E0E"/>
    <w:rsid w:val="000F598C"/>
    <w:rsid w:val="000F67A2"/>
    <w:rsid w:val="00100057"/>
    <w:rsid w:val="00101399"/>
    <w:rsid w:val="0010410F"/>
    <w:rsid w:val="00116A52"/>
    <w:rsid w:val="00131944"/>
    <w:rsid w:val="00133447"/>
    <w:rsid w:val="001351DE"/>
    <w:rsid w:val="0014139A"/>
    <w:rsid w:val="001426DF"/>
    <w:rsid w:val="00144164"/>
    <w:rsid w:val="00151DD3"/>
    <w:rsid w:val="00153673"/>
    <w:rsid w:val="00155F36"/>
    <w:rsid w:val="00166526"/>
    <w:rsid w:val="001824C5"/>
    <w:rsid w:val="00194A99"/>
    <w:rsid w:val="00196C80"/>
    <w:rsid w:val="001A09C8"/>
    <w:rsid w:val="001B0482"/>
    <w:rsid w:val="001B27CF"/>
    <w:rsid w:val="001B75C6"/>
    <w:rsid w:val="001C10E2"/>
    <w:rsid w:val="001C6B9C"/>
    <w:rsid w:val="001D1108"/>
    <w:rsid w:val="001D69E8"/>
    <w:rsid w:val="001D774A"/>
    <w:rsid w:val="001E0D28"/>
    <w:rsid w:val="001E2AEB"/>
    <w:rsid w:val="001E67F4"/>
    <w:rsid w:val="001F510C"/>
    <w:rsid w:val="001F6532"/>
    <w:rsid w:val="00221670"/>
    <w:rsid w:val="00224ADC"/>
    <w:rsid w:val="00225F49"/>
    <w:rsid w:val="002370EE"/>
    <w:rsid w:val="00246AE8"/>
    <w:rsid w:val="0026040E"/>
    <w:rsid w:val="002662E9"/>
    <w:rsid w:val="00267A9B"/>
    <w:rsid w:val="00270FA1"/>
    <w:rsid w:val="00271268"/>
    <w:rsid w:val="002722BC"/>
    <w:rsid w:val="0027270F"/>
    <w:rsid w:val="00273677"/>
    <w:rsid w:val="002A533A"/>
    <w:rsid w:val="002A64D3"/>
    <w:rsid w:val="002B3C60"/>
    <w:rsid w:val="002B6023"/>
    <w:rsid w:val="002B78F8"/>
    <w:rsid w:val="002C57A6"/>
    <w:rsid w:val="002C62AD"/>
    <w:rsid w:val="002D129F"/>
    <w:rsid w:val="002E0689"/>
    <w:rsid w:val="002E2932"/>
    <w:rsid w:val="002F13C5"/>
    <w:rsid w:val="002F5F85"/>
    <w:rsid w:val="00311BB9"/>
    <w:rsid w:val="00313025"/>
    <w:rsid w:val="00315A5F"/>
    <w:rsid w:val="0032135F"/>
    <w:rsid w:val="00324C6C"/>
    <w:rsid w:val="00326141"/>
    <w:rsid w:val="00327025"/>
    <w:rsid w:val="00327D8B"/>
    <w:rsid w:val="0033455E"/>
    <w:rsid w:val="00340116"/>
    <w:rsid w:val="0035782F"/>
    <w:rsid w:val="00380808"/>
    <w:rsid w:val="00380893"/>
    <w:rsid w:val="0038120D"/>
    <w:rsid w:val="00392DF1"/>
    <w:rsid w:val="003930FD"/>
    <w:rsid w:val="00397239"/>
    <w:rsid w:val="0039792D"/>
    <w:rsid w:val="003A2A5D"/>
    <w:rsid w:val="003A3608"/>
    <w:rsid w:val="003B1C74"/>
    <w:rsid w:val="003B4807"/>
    <w:rsid w:val="003B529F"/>
    <w:rsid w:val="003C4747"/>
    <w:rsid w:val="003C64ED"/>
    <w:rsid w:val="003D06C4"/>
    <w:rsid w:val="003D267B"/>
    <w:rsid w:val="003E161B"/>
    <w:rsid w:val="003E1A5A"/>
    <w:rsid w:val="003E46DF"/>
    <w:rsid w:val="003F4385"/>
    <w:rsid w:val="003F53DC"/>
    <w:rsid w:val="00401D30"/>
    <w:rsid w:val="004031DF"/>
    <w:rsid w:val="004059F0"/>
    <w:rsid w:val="00405E56"/>
    <w:rsid w:val="00410F2B"/>
    <w:rsid w:val="004131B7"/>
    <w:rsid w:val="004132D9"/>
    <w:rsid w:val="00413713"/>
    <w:rsid w:val="00413EA4"/>
    <w:rsid w:val="0041587A"/>
    <w:rsid w:val="00416AA8"/>
    <w:rsid w:val="00417ECC"/>
    <w:rsid w:val="00421659"/>
    <w:rsid w:val="004256E5"/>
    <w:rsid w:val="00431C04"/>
    <w:rsid w:val="00435605"/>
    <w:rsid w:val="0045562F"/>
    <w:rsid w:val="00457BBC"/>
    <w:rsid w:val="004610CA"/>
    <w:rsid w:val="00462BF4"/>
    <w:rsid w:val="0047132B"/>
    <w:rsid w:val="00472C35"/>
    <w:rsid w:val="00474BBB"/>
    <w:rsid w:val="004834D4"/>
    <w:rsid w:val="004842BA"/>
    <w:rsid w:val="00486C88"/>
    <w:rsid w:val="00496979"/>
    <w:rsid w:val="0049718B"/>
    <w:rsid w:val="004A6BE2"/>
    <w:rsid w:val="004A6FD0"/>
    <w:rsid w:val="004B0426"/>
    <w:rsid w:val="004B42C7"/>
    <w:rsid w:val="004C0827"/>
    <w:rsid w:val="004C4956"/>
    <w:rsid w:val="004C6BE0"/>
    <w:rsid w:val="004D5E23"/>
    <w:rsid w:val="004E5595"/>
    <w:rsid w:val="004F316E"/>
    <w:rsid w:val="004F3562"/>
    <w:rsid w:val="004F42F0"/>
    <w:rsid w:val="004F47A1"/>
    <w:rsid w:val="005071B4"/>
    <w:rsid w:val="0051058E"/>
    <w:rsid w:val="00510859"/>
    <w:rsid w:val="00510D4A"/>
    <w:rsid w:val="0051330D"/>
    <w:rsid w:val="00515729"/>
    <w:rsid w:val="00516AED"/>
    <w:rsid w:val="00517687"/>
    <w:rsid w:val="00517D78"/>
    <w:rsid w:val="00521100"/>
    <w:rsid w:val="00532736"/>
    <w:rsid w:val="00534443"/>
    <w:rsid w:val="00534D8B"/>
    <w:rsid w:val="00544941"/>
    <w:rsid w:val="00560724"/>
    <w:rsid w:val="00572FBF"/>
    <w:rsid w:val="00575F8E"/>
    <w:rsid w:val="00576BE3"/>
    <w:rsid w:val="005833A1"/>
    <w:rsid w:val="00594DC6"/>
    <w:rsid w:val="005A553A"/>
    <w:rsid w:val="005B3260"/>
    <w:rsid w:val="005B4E95"/>
    <w:rsid w:val="005C5A0B"/>
    <w:rsid w:val="005C5BA6"/>
    <w:rsid w:val="005C66D9"/>
    <w:rsid w:val="005D0338"/>
    <w:rsid w:val="005E0472"/>
    <w:rsid w:val="005F341A"/>
    <w:rsid w:val="005F3CFB"/>
    <w:rsid w:val="00605839"/>
    <w:rsid w:val="006101D5"/>
    <w:rsid w:val="0061246A"/>
    <w:rsid w:val="006159F8"/>
    <w:rsid w:val="00620191"/>
    <w:rsid w:val="00620C3D"/>
    <w:rsid w:val="00626C6D"/>
    <w:rsid w:val="00627C23"/>
    <w:rsid w:val="00640B28"/>
    <w:rsid w:val="006451E4"/>
    <w:rsid w:val="006505A4"/>
    <w:rsid w:val="00656411"/>
    <w:rsid w:val="00660209"/>
    <w:rsid w:val="00671937"/>
    <w:rsid w:val="00677899"/>
    <w:rsid w:val="00690510"/>
    <w:rsid w:val="00692393"/>
    <w:rsid w:val="006A05B2"/>
    <w:rsid w:val="006A20B3"/>
    <w:rsid w:val="006A52AE"/>
    <w:rsid w:val="006B00C9"/>
    <w:rsid w:val="006B16E9"/>
    <w:rsid w:val="006B1E9F"/>
    <w:rsid w:val="006B4382"/>
    <w:rsid w:val="006B5CDA"/>
    <w:rsid w:val="006D0FE4"/>
    <w:rsid w:val="006E6377"/>
    <w:rsid w:val="0070133C"/>
    <w:rsid w:val="0071186F"/>
    <w:rsid w:val="00713846"/>
    <w:rsid w:val="0072358A"/>
    <w:rsid w:val="007257FA"/>
    <w:rsid w:val="0072582C"/>
    <w:rsid w:val="00732F1F"/>
    <w:rsid w:val="00735CDA"/>
    <w:rsid w:val="00746095"/>
    <w:rsid w:val="00751D66"/>
    <w:rsid w:val="007733F2"/>
    <w:rsid w:val="00775C36"/>
    <w:rsid w:val="00781A57"/>
    <w:rsid w:val="00783D0A"/>
    <w:rsid w:val="00785931"/>
    <w:rsid w:val="00785EFC"/>
    <w:rsid w:val="00792A0F"/>
    <w:rsid w:val="007A2AAF"/>
    <w:rsid w:val="007A4795"/>
    <w:rsid w:val="007A590B"/>
    <w:rsid w:val="007A7420"/>
    <w:rsid w:val="007B14DC"/>
    <w:rsid w:val="007B2FFE"/>
    <w:rsid w:val="007B39E0"/>
    <w:rsid w:val="007B42EE"/>
    <w:rsid w:val="007B7BB1"/>
    <w:rsid w:val="007E1525"/>
    <w:rsid w:val="007E30D1"/>
    <w:rsid w:val="007E38CD"/>
    <w:rsid w:val="007F344B"/>
    <w:rsid w:val="007F47E0"/>
    <w:rsid w:val="007F5016"/>
    <w:rsid w:val="007F78A4"/>
    <w:rsid w:val="0080398A"/>
    <w:rsid w:val="008042F4"/>
    <w:rsid w:val="00804D77"/>
    <w:rsid w:val="00806C2F"/>
    <w:rsid w:val="00812471"/>
    <w:rsid w:val="00820D6E"/>
    <w:rsid w:val="008230B3"/>
    <w:rsid w:val="00825E17"/>
    <w:rsid w:val="00837C8E"/>
    <w:rsid w:val="00846673"/>
    <w:rsid w:val="00847126"/>
    <w:rsid w:val="0086603E"/>
    <w:rsid w:val="008671AC"/>
    <w:rsid w:val="00873A00"/>
    <w:rsid w:val="008772A3"/>
    <w:rsid w:val="008857FB"/>
    <w:rsid w:val="00890D48"/>
    <w:rsid w:val="00891E99"/>
    <w:rsid w:val="00893B68"/>
    <w:rsid w:val="00894950"/>
    <w:rsid w:val="00897EB1"/>
    <w:rsid w:val="008A1772"/>
    <w:rsid w:val="008A19F8"/>
    <w:rsid w:val="008A5471"/>
    <w:rsid w:val="008B794F"/>
    <w:rsid w:val="008C1C8D"/>
    <w:rsid w:val="008D0FD1"/>
    <w:rsid w:val="008D248F"/>
    <w:rsid w:val="008D4759"/>
    <w:rsid w:val="008D645D"/>
    <w:rsid w:val="008E3E35"/>
    <w:rsid w:val="00904721"/>
    <w:rsid w:val="00914EC7"/>
    <w:rsid w:val="00920F25"/>
    <w:rsid w:val="00922524"/>
    <w:rsid w:val="00932562"/>
    <w:rsid w:val="00940C4B"/>
    <w:rsid w:val="00944AB4"/>
    <w:rsid w:val="00946D35"/>
    <w:rsid w:val="00952E59"/>
    <w:rsid w:val="009531E2"/>
    <w:rsid w:val="00970BFD"/>
    <w:rsid w:val="0097159B"/>
    <w:rsid w:val="0097465F"/>
    <w:rsid w:val="00977517"/>
    <w:rsid w:val="0098237D"/>
    <w:rsid w:val="00990D1B"/>
    <w:rsid w:val="009B027E"/>
    <w:rsid w:val="009C5061"/>
    <w:rsid w:val="009D2AAC"/>
    <w:rsid w:val="009E0B08"/>
    <w:rsid w:val="009F0AB9"/>
    <w:rsid w:val="009F687E"/>
    <w:rsid w:val="009F70E6"/>
    <w:rsid w:val="00A03837"/>
    <w:rsid w:val="00A10BF0"/>
    <w:rsid w:val="00A218D9"/>
    <w:rsid w:val="00A23B04"/>
    <w:rsid w:val="00A25B77"/>
    <w:rsid w:val="00A27924"/>
    <w:rsid w:val="00A35AD4"/>
    <w:rsid w:val="00A408DD"/>
    <w:rsid w:val="00A42CE0"/>
    <w:rsid w:val="00A460AE"/>
    <w:rsid w:val="00A472A8"/>
    <w:rsid w:val="00A514BE"/>
    <w:rsid w:val="00A60A44"/>
    <w:rsid w:val="00A6270D"/>
    <w:rsid w:val="00A65396"/>
    <w:rsid w:val="00A70494"/>
    <w:rsid w:val="00A81582"/>
    <w:rsid w:val="00A9276D"/>
    <w:rsid w:val="00A92D4F"/>
    <w:rsid w:val="00AA2C69"/>
    <w:rsid w:val="00AA6034"/>
    <w:rsid w:val="00AA6736"/>
    <w:rsid w:val="00AB05E2"/>
    <w:rsid w:val="00AB29C0"/>
    <w:rsid w:val="00AD30AF"/>
    <w:rsid w:val="00AD6F48"/>
    <w:rsid w:val="00AE11CB"/>
    <w:rsid w:val="00AE2DEC"/>
    <w:rsid w:val="00AE3F19"/>
    <w:rsid w:val="00AE6D09"/>
    <w:rsid w:val="00AF1E37"/>
    <w:rsid w:val="00AF3BED"/>
    <w:rsid w:val="00AF6CBF"/>
    <w:rsid w:val="00B0666F"/>
    <w:rsid w:val="00B10493"/>
    <w:rsid w:val="00B33EC2"/>
    <w:rsid w:val="00B47050"/>
    <w:rsid w:val="00B56087"/>
    <w:rsid w:val="00B60894"/>
    <w:rsid w:val="00B64D02"/>
    <w:rsid w:val="00B658EC"/>
    <w:rsid w:val="00B65BF3"/>
    <w:rsid w:val="00B717BA"/>
    <w:rsid w:val="00B73177"/>
    <w:rsid w:val="00B87C1E"/>
    <w:rsid w:val="00B94BA0"/>
    <w:rsid w:val="00B96E86"/>
    <w:rsid w:val="00BA37A3"/>
    <w:rsid w:val="00BB24F6"/>
    <w:rsid w:val="00BC1C06"/>
    <w:rsid w:val="00BD2EDC"/>
    <w:rsid w:val="00BD6E9F"/>
    <w:rsid w:val="00BE24FC"/>
    <w:rsid w:val="00BE4056"/>
    <w:rsid w:val="00BF5140"/>
    <w:rsid w:val="00C02EB8"/>
    <w:rsid w:val="00C353FA"/>
    <w:rsid w:val="00C36F49"/>
    <w:rsid w:val="00C45E1E"/>
    <w:rsid w:val="00C47895"/>
    <w:rsid w:val="00C47C9F"/>
    <w:rsid w:val="00C5095A"/>
    <w:rsid w:val="00C5255C"/>
    <w:rsid w:val="00C648D4"/>
    <w:rsid w:val="00C869A5"/>
    <w:rsid w:val="00C903CE"/>
    <w:rsid w:val="00C97E71"/>
    <w:rsid w:val="00CA1084"/>
    <w:rsid w:val="00CA5FAE"/>
    <w:rsid w:val="00CB7BBA"/>
    <w:rsid w:val="00CD1297"/>
    <w:rsid w:val="00CD46E1"/>
    <w:rsid w:val="00CD508C"/>
    <w:rsid w:val="00CF10E3"/>
    <w:rsid w:val="00CF6D55"/>
    <w:rsid w:val="00D20C10"/>
    <w:rsid w:val="00D21FB9"/>
    <w:rsid w:val="00D225B9"/>
    <w:rsid w:val="00D32165"/>
    <w:rsid w:val="00D33BD1"/>
    <w:rsid w:val="00D34F06"/>
    <w:rsid w:val="00D3540D"/>
    <w:rsid w:val="00D4154C"/>
    <w:rsid w:val="00D516E5"/>
    <w:rsid w:val="00D569D9"/>
    <w:rsid w:val="00D67C29"/>
    <w:rsid w:val="00D77DA0"/>
    <w:rsid w:val="00D77E1C"/>
    <w:rsid w:val="00D82F57"/>
    <w:rsid w:val="00D85A80"/>
    <w:rsid w:val="00DA2E28"/>
    <w:rsid w:val="00DA368B"/>
    <w:rsid w:val="00DB054D"/>
    <w:rsid w:val="00DC0F44"/>
    <w:rsid w:val="00DC7740"/>
    <w:rsid w:val="00DD18F4"/>
    <w:rsid w:val="00DE1D20"/>
    <w:rsid w:val="00DE27C7"/>
    <w:rsid w:val="00DE318C"/>
    <w:rsid w:val="00DE6722"/>
    <w:rsid w:val="00DE78B7"/>
    <w:rsid w:val="00DF2AA7"/>
    <w:rsid w:val="00DF2C0B"/>
    <w:rsid w:val="00DF7503"/>
    <w:rsid w:val="00E005EA"/>
    <w:rsid w:val="00E026A9"/>
    <w:rsid w:val="00E037CB"/>
    <w:rsid w:val="00E11526"/>
    <w:rsid w:val="00E206EC"/>
    <w:rsid w:val="00E31EE0"/>
    <w:rsid w:val="00E34E4A"/>
    <w:rsid w:val="00E3690C"/>
    <w:rsid w:val="00E372D0"/>
    <w:rsid w:val="00E3771D"/>
    <w:rsid w:val="00E37F6F"/>
    <w:rsid w:val="00E431B5"/>
    <w:rsid w:val="00E4392F"/>
    <w:rsid w:val="00E4512B"/>
    <w:rsid w:val="00E514A2"/>
    <w:rsid w:val="00E534AA"/>
    <w:rsid w:val="00E53728"/>
    <w:rsid w:val="00E80A3B"/>
    <w:rsid w:val="00E90127"/>
    <w:rsid w:val="00E91058"/>
    <w:rsid w:val="00E92783"/>
    <w:rsid w:val="00EA56B2"/>
    <w:rsid w:val="00EB622D"/>
    <w:rsid w:val="00ED08CC"/>
    <w:rsid w:val="00ED5108"/>
    <w:rsid w:val="00ED5C06"/>
    <w:rsid w:val="00EE17A7"/>
    <w:rsid w:val="00EE4914"/>
    <w:rsid w:val="00EE4BBB"/>
    <w:rsid w:val="00F01440"/>
    <w:rsid w:val="00F11475"/>
    <w:rsid w:val="00F11D60"/>
    <w:rsid w:val="00F136A1"/>
    <w:rsid w:val="00F13D09"/>
    <w:rsid w:val="00F16A4A"/>
    <w:rsid w:val="00F17180"/>
    <w:rsid w:val="00F227D4"/>
    <w:rsid w:val="00F24E50"/>
    <w:rsid w:val="00F267B5"/>
    <w:rsid w:val="00F3425B"/>
    <w:rsid w:val="00F36017"/>
    <w:rsid w:val="00F36ABE"/>
    <w:rsid w:val="00F37381"/>
    <w:rsid w:val="00F40404"/>
    <w:rsid w:val="00F52244"/>
    <w:rsid w:val="00F53973"/>
    <w:rsid w:val="00F57DCE"/>
    <w:rsid w:val="00F65B5F"/>
    <w:rsid w:val="00F70808"/>
    <w:rsid w:val="00F762D2"/>
    <w:rsid w:val="00FA588E"/>
    <w:rsid w:val="00FA68A4"/>
    <w:rsid w:val="00FA69EA"/>
    <w:rsid w:val="00FA754D"/>
    <w:rsid w:val="00FB4885"/>
    <w:rsid w:val="00FB5BEA"/>
    <w:rsid w:val="00FD545F"/>
    <w:rsid w:val="00FE03C3"/>
    <w:rsid w:val="00FE2650"/>
    <w:rsid w:val="00FE315C"/>
    <w:rsid w:val="00FE4A70"/>
    <w:rsid w:val="00FE791B"/>
    <w:rsid w:val="00FF478A"/>
    <w:rsid w:val="00FF4CB3"/>
    <w:rsid w:val="00FF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B4BFF"/>
  <w15:docId w15:val="{F78753DE-ADD2-4FC5-92EA-923D49F6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0338"/>
    <w:pPr>
      <w:spacing w:line="260" w:lineRule="atLeast"/>
      <w:jc w:val="both"/>
    </w:pPr>
    <w:rPr>
      <w:rFonts w:ascii="Palatino Linotype" w:hAnsi="Palatino Linotype"/>
      <w:noProof/>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1articletype">
    <w:name w:val="MDPI_1.1_article_type"/>
    <w:next w:val="Normale"/>
    <w:qFormat/>
    <w:rsid w:val="005D0338"/>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e"/>
    <w:qFormat/>
    <w:rsid w:val="005D0338"/>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e"/>
    <w:qFormat/>
    <w:rsid w:val="005D0338"/>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e"/>
    <w:next w:val="Normale"/>
    <w:qFormat/>
    <w:rsid w:val="005D0338"/>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D0338"/>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e"/>
    <w:qFormat/>
    <w:rsid w:val="005D0338"/>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e"/>
    <w:qFormat/>
    <w:rsid w:val="005D0338"/>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C47C9F"/>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ellanormale"/>
    <w:uiPriority w:val="99"/>
    <w:rsid w:val="00E9278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gliatabella">
    <w:name w:val="Table Grid"/>
    <w:basedOn w:val="Tabellanormale"/>
    <w:uiPriority w:val="59"/>
    <w:rsid w:val="005D0338"/>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5D0338"/>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5D0338"/>
    <w:rPr>
      <w:rFonts w:ascii="Palatino Linotype" w:hAnsi="Palatino Linotype"/>
      <w:noProof/>
      <w:color w:val="000000"/>
      <w:szCs w:val="18"/>
    </w:rPr>
  </w:style>
  <w:style w:type="paragraph" w:customStyle="1" w:styleId="MDPIheaderjournallogo">
    <w:name w:val="MDPI_header_journal_logo"/>
    <w:qFormat/>
    <w:rsid w:val="005D0338"/>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D0338"/>
    <w:pPr>
      <w:ind w:firstLine="0"/>
    </w:pPr>
  </w:style>
  <w:style w:type="paragraph" w:customStyle="1" w:styleId="MDPI31text">
    <w:name w:val="MDPI_3.1_text"/>
    <w:qFormat/>
    <w:rsid w:val="00A408DD"/>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D0338"/>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D0338"/>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D0338"/>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D0338"/>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10859"/>
    <w:pPr>
      <w:numPr>
        <w:numId w:val="21"/>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10859"/>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D0338"/>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D0338"/>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D0338"/>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A754D"/>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D0338"/>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D0338"/>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5D0338"/>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D0338"/>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D0338"/>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D0338"/>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D0338"/>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D0338"/>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D0338"/>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F13D09"/>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character" w:styleId="Enfasigrassetto">
    <w:name w:val="Strong"/>
    <w:uiPriority w:val="22"/>
    <w:qFormat/>
    <w:rsid w:val="00E92783"/>
    <w:rPr>
      <w:b/>
      <w:bCs/>
    </w:rPr>
  </w:style>
  <w:style w:type="paragraph" w:styleId="Testofumetto">
    <w:name w:val="Balloon Text"/>
    <w:basedOn w:val="Normale"/>
    <w:link w:val="TestofumettoCarattere"/>
    <w:uiPriority w:val="99"/>
    <w:rsid w:val="005D0338"/>
    <w:rPr>
      <w:rFonts w:cs="Tahoma"/>
      <w:szCs w:val="18"/>
    </w:rPr>
  </w:style>
  <w:style w:type="character" w:customStyle="1" w:styleId="TestofumettoCarattere">
    <w:name w:val="Testo fumetto Carattere"/>
    <w:link w:val="Testofumetto"/>
    <w:uiPriority w:val="99"/>
    <w:rsid w:val="005D0338"/>
    <w:rPr>
      <w:rFonts w:ascii="Palatino Linotype" w:hAnsi="Palatino Linotype" w:cs="Tahoma"/>
      <w:noProof/>
      <w:color w:val="000000"/>
      <w:szCs w:val="18"/>
    </w:rPr>
  </w:style>
  <w:style w:type="character" w:styleId="Numeroriga">
    <w:name w:val="line number"/>
    <w:uiPriority w:val="99"/>
    <w:rsid w:val="008C1C8D"/>
    <w:rPr>
      <w:rFonts w:ascii="Palatino Linotype" w:hAnsi="Palatino Linotype"/>
      <w:sz w:val="16"/>
    </w:rPr>
  </w:style>
  <w:style w:type="table" w:customStyle="1" w:styleId="MDPI41threelinetable">
    <w:name w:val="MDPI_4.1_three_line_table"/>
    <w:basedOn w:val="Tabellanormale"/>
    <w:uiPriority w:val="99"/>
    <w:rsid w:val="005D0338"/>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Collegamentoipertestuale">
    <w:name w:val="Hyperlink"/>
    <w:uiPriority w:val="99"/>
    <w:rsid w:val="005D0338"/>
    <w:rPr>
      <w:color w:val="0000FF"/>
      <w:u w:val="single"/>
    </w:rPr>
  </w:style>
  <w:style w:type="character" w:customStyle="1" w:styleId="UnresolvedMention1">
    <w:name w:val="Unresolved Mention1"/>
    <w:uiPriority w:val="99"/>
    <w:semiHidden/>
    <w:unhideWhenUsed/>
    <w:rsid w:val="00F01440"/>
    <w:rPr>
      <w:color w:val="605E5C"/>
      <w:shd w:val="clear" w:color="auto" w:fill="E1DFDD"/>
    </w:rPr>
  </w:style>
  <w:style w:type="paragraph" w:styleId="Pidipagina">
    <w:name w:val="footer"/>
    <w:basedOn w:val="Normale"/>
    <w:link w:val="PidipaginaCarattere"/>
    <w:uiPriority w:val="99"/>
    <w:rsid w:val="005D0338"/>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5D0338"/>
    <w:rPr>
      <w:rFonts w:ascii="Palatino Linotype" w:hAnsi="Palatino Linotype"/>
      <w:noProof/>
      <w:color w:val="000000"/>
      <w:szCs w:val="18"/>
    </w:rPr>
  </w:style>
  <w:style w:type="table" w:customStyle="1" w:styleId="PlainTable41">
    <w:name w:val="Plain Table 41"/>
    <w:basedOn w:val="Tabellanormale"/>
    <w:uiPriority w:val="44"/>
    <w:rsid w:val="008D47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D0338"/>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D0338"/>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D0338"/>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5133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D0338"/>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D0338"/>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D0338"/>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D0338"/>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D0338"/>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D0338"/>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D0338"/>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D0338"/>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D0338"/>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D0338"/>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lanormale"/>
    <w:uiPriority w:val="99"/>
    <w:rsid w:val="005D0338"/>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D0338"/>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D0338"/>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D0338"/>
  </w:style>
  <w:style w:type="paragraph" w:styleId="Bibliografia">
    <w:name w:val="Bibliography"/>
    <w:basedOn w:val="Normale"/>
    <w:next w:val="Normale"/>
    <w:uiPriority w:val="37"/>
    <w:semiHidden/>
    <w:unhideWhenUsed/>
    <w:rsid w:val="005D0338"/>
  </w:style>
  <w:style w:type="paragraph" w:styleId="Corpotesto">
    <w:name w:val="Body Text"/>
    <w:link w:val="CorpotestoCarattere"/>
    <w:rsid w:val="005D0338"/>
    <w:pPr>
      <w:spacing w:after="120" w:line="340" w:lineRule="atLeast"/>
      <w:jc w:val="both"/>
    </w:pPr>
    <w:rPr>
      <w:rFonts w:ascii="Palatino Linotype" w:hAnsi="Palatino Linotype"/>
      <w:color w:val="000000"/>
      <w:sz w:val="24"/>
      <w:lang w:eastAsia="de-DE"/>
    </w:rPr>
  </w:style>
  <w:style w:type="character" w:customStyle="1" w:styleId="CorpotestoCarattere">
    <w:name w:val="Corpo testo Carattere"/>
    <w:link w:val="Corpotesto"/>
    <w:rsid w:val="005D0338"/>
    <w:rPr>
      <w:rFonts w:ascii="Palatino Linotype" w:hAnsi="Palatino Linotype"/>
      <w:color w:val="000000"/>
      <w:sz w:val="24"/>
      <w:lang w:eastAsia="de-DE"/>
    </w:rPr>
  </w:style>
  <w:style w:type="character" w:styleId="Rimandocommento">
    <w:name w:val="annotation reference"/>
    <w:rsid w:val="005D0338"/>
    <w:rPr>
      <w:sz w:val="21"/>
      <w:szCs w:val="21"/>
    </w:rPr>
  </w:style>
  <w:style w:type="paragraph" w:styleId="Testocommento">
    <w:name w:val="annotation text"/>
    <w:basedOn w:val="Normale"/>
    <w:link w:val="TestocommentoCarattere"/>
    <w:rsid w:val="005D0338"/>
  </w:style>
  <w:style w:type="character" w:customStyle="1" w:styleId="TestocommentoCarattere">
    <w:name w:val="Testo commento Carattere"/>
    <w:link w:val="Testocommento"/>
    <w:rsid w:val="005D0338"/>
    <w:rPr>
      <w:rFonts w:ascii="Palatino Linotype" w:hAnsi="Palatino Linotype"/>
      <w:noProof/>
      <w:color w:val="000000"/>
    </w:rPr>
  </w:style>
  <w:style w:type="paragraph" w:styleId="Soggettocommento">
    <w:name w:val="annotation subject"/>
    <w:basedOn w:val="Testocommento"/>
    <w:next w:val="Testocommento"/>
    <w:link w:val="SoggettocommentoCarattere"/>
    <w:rsid w:val="005D0338"/>
    <w:rPr>
      <w:b/>
      <w:bCs/>
    </w:rPr>
  </w:style>
  <w:style w:type="character" w:customStyle="1" w:styleId="SoggettocommentoCarattere">
    <w:name w:val="Soggetto commento Carattere"/>
    <w:link w:val="Soggettocommento"/>
    <w:rsid w:val="005D0338"/>
    <w:rPr>
      <w:rFonts w:ascii="Palatino Linotype" w:hAnsi="Palatino Linotype"/>
      <w:b/>
      <w:bCs/>
      <w:noProof/>
      <w:color w:val="000000"/>
    </w:rPr>
  </w:style>
  <w:style w:type="character" w:styleId="Rimandonotadichiusura">
    <w:name w:val="endnote reference"/>
    <w:rsid w:val="005D0338"/>
    <w:rPr>
      <w:vertAlign w:val="superscript"/>
    </w:rPr>
  </w:style>
  <w:style w:type="paragraph" w:styleId="Testonotadichiusura">
    <w:name w:val="endnote text"/>
    <w:basedOn w:val="Normale"/>
    <w:link w:val="TestonotadichiusuraCarattere"/>
    <w:semiHidden/>
    <w:unhideWhenUsed/>
    <w:rsid w:val="005D0338"/>
    <w:pPr>
      <w:spacing w:line="240" w:lineRule="auto"/>
    </w:pPr>
  </w:style>
  <w:style w:type="character" w:customStyle="1" w:styleId="TestonotadichiusuraCarattere">
    <w:name w:val="Testo nota di chiusura Carattere"/>
    <w:link w:val="Testonotadichiusura"/>
    <w:semiHidden/>
    <w:rsid w:val="005D0338"/>
    <w:rPr>
      <w:rFonts w:ascii="Palatino Linotype" w:hAnsi="Palatino Linotype"/>
      <w:noProof/>
      <w:color w:val="000000"/>
    </w:rPr>
  </w:style>
  <w:style w:type="character" w:styleId="Collegamentovisitato">
    <w:name w:val="FollowedHyperlink"/>
    <w:rsid w:val="005D0338"/>
    <w:rPr>
      <w:color w:val="954F72"/>
      <w:u w:val="single"/>
    </w:rPr>
  </w:style>
  <w:style w:type="paragraph" w:styleId="Testonotaapidipagina">
    <w:name w:val="footnote text"/>
    <w:basedOn w:val="Normale"/>
    <w:link w:val="TestonotaapidipaginaCarattere"/>
    <w:semiHidden/>
    <w:unhideWhenUsed/>
    <w:rsid w:val="005D0338"/>
    <w:pPr>
      <w:spacing w:line="240" w:lineRule="auto"/>
    </w:pPr>
  </w:style>
  <w:style w:type="character" w:customStyle="1" w:styleId="TestonotaapidipaginaCarattere">
    <w:name w:val="Testo nota a piè di pagina Carattere"/>
    <w:link w:val="Testonotaapidipagina"/>
    <w:semiHidden/>
    <w:rsid w:val="005D0338"/>
    <w:rPr>
      <w:rFonts w:ascii="Palatino Linotype" w:hAnsi="Palatino Linotype"/>
      <w:noProof/>
      <w:color w:val="000000"/>
    </w:rPr>
  </w:style>
  <w:style w:type="paragraph" w:styleId="NormaleWeb">
    <w:name w:val="Normal (Web)"/>
    <w:basedOn w:val="Normale"/>
    <w:uiPriority w:val="99"/>
    <w:rsid w:val="005D0338"/>
    <w:rPr>
      <w:szCs w:val="24"/>
    </w:rPr>
  </w:style>
  <w:style w:type="paragraph" w:customStyle="1" w:styleId="MsoFootnoteText0">
    <w:name w:val="MsoFootnoteText"/>
    <w:basedOn w:val="NormaleWeb"/>
    <w:qFormat/>
    <w:rsid w:val="005D0338"/>
    <w:rPr>
      <w:rFonts w:ascii="Times New Roman" w:hAnsi="Times New Roman"/>
    </w:rPr>
  </w:style>
  <w:style w:type="character" w:styleId="Numeropagina">
    <w:name w:val="page number"/>
    <w:rsid w:val="005D0338"/>
  </w:style>
  <w:style w:type="character" w:styleId="Testosegnaposto">
    <w:name w:val="Placeholder Text"/>
    <w:uiPriority w:val="99"/>
    <w:semiHidden/>
    <w:rsid w:val="005D0338"/>
    <w:rPr>
      <w:color w:val="808080"/>
    </w:rPr>
  </w:style>
  <w:style w:type="paragraph" w:customStyle="1" w:styleId="MDPI71FootNotes">
    <w:name w:val="MDPI_7.1_FootNotes"/>
    <w:qFormat/>
    <w:rsid w:val="006B00C9"/>
    <w:pPr>
      <w:numPr>
        <w:numId w:val="20"/>
      </w:numPr>
      <w:adjustRightInd w:val="0"/>
      <w:snapToGrid w:val="0"/>
      <w:spacing w:line="228" w:lineRule="auto"/>
    </w:pPr>
    <w:rPr>
      <w:rFonts w:ascii="Palatino Linotype" w:eastAsiaTheme="minorEastAsia" w:hAnsi="Palatino Linotype"/>
      <w:noProof/>
      <w:color w:val="000000"/>
      <w:sz w:val="18"/>
    </w:rPr>
  </w:style>
  <w:style w:type="paragraph" w:styleId="Paragrafoelenco">
    <w:name w:val="List Paragraph"/>
    <w:basedOn w:val="Normale"/>
    <w:uiPriority w:val="34"/>
    <w:qFormat/>
    <w:rsid w:val="00A23B04"/>
    <w:pPr>
      <w:ind w:left="720"/>
      <w:contextualSpacing/>
    </w:pPr>
  </w:style>
  <w:style w:type="character" w:customStyle="1" w:styleId="hps">
    <w:name w:val="hps"/>
    <w:basedOn w:val="Carpredefinitoparagrafo"/>
    <w:uiPriority w:val="99"/>
    <w:rsid w:val="00D77DA0"/>
  </w:style>
  <w:style w:type="character" w:styleId="Enfasicorsivo">
    <w:name w:val="Emphasis"/>
    <w:uiPriority w:val="20"/>
    <w:qFormat/>
    <w:rsid w:val="00D77DA0"/>
    <w:rPr>
      <w:i/>
      <w:iCs/>
    </w:rPr>
  </w:style>
  <w:style w:type="character" w:customStyle="1" w:styleId="id-label">
    <w:name w:val="id-label"/>
    <w:basedOn w:val="Carpredefinitoparagrafo"/>
    <w:rsid w:val="00E80A3B"/>
  </w:style>
  <w:style w:type="character" w:customStyle="1" w:styleId="c-bibliographic-informationvalue">
    <w:name w:val="c-bibliographic-information__value"/>
    <w:basedOn w:val="Carpredefinitoparagrafo"/>
    <w:rsid w:val="00E80A3B"/>
  </w:style>
  <w:style w:type="character" w:customStyle="1" w:styleId="epub-sectionitem">
    <w:name w:val="epub-section__item"/>
    <w:basedOn w:val="Carpredefinitoparagrafo"/>
    <w:rsid w:val="00E80A3B"/>
  </w:style>
  <w:style w:type="character" w:customStyle="1" w:styleId="doi">
    <w:name w:val="doi"/>
    <w:basedOn w:val="Carpredefinitoparagrafo"/>
    <w:rsid w:val="002F13C5"/>
  </w:style>
  <w:style w:type="character" w:customStyle="1" w:styleId="article-headerdoi">
    <w:name w:val="article-header__doi"/>
    <w:basedOn w:val="Carpredefinitoparagrafo"/>
    <w:rsid w:val="00C648D4"/>
  </w:style>
  <w:style w:type="character" w:styleId="Menzionenonrisolta">
    <w:name w:val="Unresolved Mention"/>
    <w:basedOn w:val="Carpredefinitoparagrafo"/>
    <w:uiPriority w:val="99"/>
    <w:semiHidden/>
    <w:unhideWhenUsed/>
    <w:rsid w:val="000B452F"/>
    <w:rPr>
      <w:color w:val="605E5C"/>
      <w:shd w:val="clear" w:color="auto" w:fill="E1DFDD"/>
    </w:rPr>
  </w:style>
  <w:style w:type="paragraph" w:styleId="Revisione">
    <w:name w:val="Revision"/>
    <w:hidden/>
    <w:uiPriority w:val="99"/>
    <w:semiHidden/>
    <w:rsid w:val="00221670"/>
    <w:rPr>
      <w:rFonts w:ascii="Palatino Linotype" w:hAnsi="Palatino Linotype"/>
      <w:noProof/>
      <w:color w:val="000000"/>
    </w:rPr>
  </w:style>
  <w:style w:type="character" w:customStyle="1" w:styleId="css-roynbj">
    <w:name w:val="css-roynbj"/>
    <w:basedOn w:val="Carpredefinitoparagrafo"/>
    <w:rsid w:val="00A25B77"/>
  </w:style>
  <w:style w:type="character" w:customStyle="1" w:styleId="css-b9cwsb">
    <w:name w:val="css-b9cwsb"/>
    <w:basedOn w:val="Carpredefinitoparagrafo"/>
    <w:rsid w:val="00A25B77"/>
  </w:style>
  <w:style w:type="character" w:customStyle="1" w:styleId="css-5jts0f">
    <w:name w:val="css-5jts0f"/>
    <w:basedOn w:val="Carpredefinitoparagrafo"/>
    <w:rsid w:val="00A25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8719">
      <w:bodyDiv w:val="1"/>
      <w:marLeft w:val="0"/>
      <w:marRight w:val="0"/>
      <w:marTop w:val="0"/>
      <w:marBottom w:val="0"/>
      <w:divBdr>
        <w:top w:val="none" w:sz="0" w:space="0" w:color="auto"/>
        <w:left w:val="none" w:sz="0" w:space="0" w:color="auto"/>
        <w:bottom w:val="none" w:sz="0" w:space="0" w:color="auto"/>
        <w:right w:val="none" w:sz="0" w:space="0" w:color="auto"/>
      </w:divBdr>
    </w:div>
    <w:div w:id="279531381">
      <w:bodyDiv w:val="1"/>
      <w:marLeft w:val="0"/>
      <w:marRight w:val="0"/>
      <w:marTop w:val="0"/>
      <w:marBottom w:val="0"/>
      <w:divBdr>
        <w:top w:val="none" w:sz="0" w:space="0" w:color="auto"/>
        <w:left w:val="none" w:sz="0" w:space="0" w:color="auto"/>
        <w:bottom w:val="none" w:sz="0" w:space="0" w:color="auto"/>
        <w:right w:val="none" w:sz="0" w:space="0" w:color="auto"/>
      </w:divBdr>
    </w:div>
    <w:div w:id="1370910661">
      <w:bodyDiv w:val="1"/>
      <w:marLeft w:val="0"/>
      <w:marRight w:val="0"/>
      <w:marTop w:val="0"/>
      <w:marBottom w:val="0"/>
      <w:divBdr>
        <w:top w:val="none" w:sz="0" w:space="0" w:color="auto"/>
        <w:left w:val="none" w:sz="0" w:space="0" w:color="auto"/>
        <w:bottom w:val="none" w:sz="0" w:space="0" w:color="auto"/>
        <w:right w:val="none" w:sz="0" w:space="0" w:color="auto"/>
      </w:divBdr>
    </w:div>
    <w:div w:id="1430586047">
      <w:bodyDiv w:val="1"/>
      <w:marLeft w:val="0"/>
      <w:marRight w:val="0"/>
      <w:marTop w:val="0"/>
      <w:marBottom w:val="0"/>
      <w:divBdr>
        <w:top w:val="none" w:sz="0" w:space="0" w:color="auto"/>
        <w:left w:val="none" w:sz="0" w:space="0" w:color="auto"/>
        <w:bottom w:val="none" w:sz="0" w:space="0" w:color="auto"/>
        <w:right w:val="none" w:sz="0" w:space="0" w:color="auto"/>
      </w:divBdr>
    </w:div>
    <w:div w:id="1788233224">
      <w:bodyDiv w:val="1"/>
      <w:marLeft w:val="0"/>
      <w:marRight w:val="0"/>
      <w:marTop w:val="0"/>
      <w:marBottom w:val="0"/>
      <w:divBdr>
        <w:top w:val="none" w:sz="0" w:space="0" w:color="auto"/>
        <w:left w:val="none" w:sz="0" w:space="0" w:color="auto"/>
        <w:bottom w:val="none" w:sz="0" w:space="0" w:color="auto"/>
        <w:right w:val="none" w:sz="0" w:space="0" w:color="auto"/>
      </w:divBdr>
    </w:div>
    <w:div w:id="1792088597">
      <w:bodyDiv w:val="1"/>
      <w:marLeft w:val="0"/>
      <w:marRight w:val="0"/>
      <w:marTop w:val="0"/>
      <w:marBottom w:val="0"/>
      <w:divBdr>
        <w:top w:val="none" w:sz="0" w:space="0" w:color="auto"/>
        <w:left w:val="none" w:sz="0" w:space="0" w:color="auto"/>
        <w:bottom w:val="none" w:sz="0" w:space="0" w:color="auto"/>
        <w:right w:val="none" w:sz="0" w:space="0" w:color="auto"/>
      </w:divBdr>
    </w:div>
    <w:div w:id="1979870133">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035-9203(00)90093-2" TargetMode="External"/><Relationship Id="rId18" Type="http://schemas.openxmlformats.org/officeDocument/2006/relationships/hyperlink" Target="https://doi.org/10.1556/avet.2014.021" TargetMode="External"/><Relationship Id="rId26" Type="http://schemas.openxmlformats.org/officeDocument/2006/relationships/hyperlink" Target="https://doi.org/10.1016/j.vetpar.2014.02.044" TargetMode="External"/><Relationship Id="rId3" Type="http://schemas.openxmlformats.org/officeDocument/2006/relationships/styles" Target="styles.xml"/><Relationship Id="rId21" Type="http://schemas.openxmlformats.org/officeDocument/2006/relationships/hyperlink" Target="https://doi.org/10.1016/j.vetpar.2005.04.03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vetpar.2018.03.002" TargetMode="External"/><Relationship Id="rId17" Type="http://schemas.openxmlformats.org/officeDocument/2006/relationships/hyperlink" Target="https://doi.org/10.1016/j.cimid.2019.101409" TargetMode="External"/><Relationship Id="rId25" Type="http://schemas.openxmlformats.org/officeDocument/2006/relationships/hyperlink" Target="https://dx.doi.org/10.4269%2Fajtmh.13-0070"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515/ap-2015-0025" TargetMode="External"/><Relationship Id="rId20" Type="http://schemas.openxmlformats.org/officeDocument/2006/relationships/hyperlink" Target="https://doi.org/10.1016/j.rvsc.2019.01.018" TargetMode="External"/><Relationship Id="rId29" Type="http://schemas.openxmlformats.org/officeDocument/2006/relationships/hyperlink" Target="https://doi.org/10.1016/j.vetpar.2006.0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1756-3305-6-16" TargetMode="External"/><Relationship Id="rId24" Type="http://schemas.openxmlformats.org/officeDocument/2006/relationships/hyperlink" Target="https://doi.org/10.2298/SARH1512707M"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89/vbz.2011.0949" TargetMode="External"/><Relationship Id="rId23" Type="http://schemas.openxmlformats.org/officeDocument/2006/relationships/hyperlink" Target="https://doi.org/10.3201/eid2502.181481" TargetMode="External"/><Relationship Id="rId28" Type="http://schemas.openxmlformats.org/officeDocument/2006/relationships/hyperlink" Target="https://doi.org/10.1111/j.1469-0691.2009.02768.x" TargetMode="External"/><Relationship Id="rId36" Type="http://schemas.openxmlformats.org/officeDocument/2006/relationships/theme" Target="theme/theme1.xml"/><Relationship Id="rId10" Type="http://schemas.openxmlformats.org/officeDocument/2006/relationships/hyperlink" Target="https://doi.org/10.3389/fphys.2012.00196" TargetMode="External"/><Relationship Id="rId19" Type="http://schemas.openxmlformats.org/officeDocument/2006/relationships/hyperlink" Target="https://doi.org/10.1177%2F104063871770839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S0732-8893(03)00093-2" TargetMode="External"/><Relationship Id="rId22" Type="http://schemas.openxmlformats.org/officeDocument/2006/relationships/hyperlink" Target="https://doi.org/10.2298/SARH1512707M" TargetMode="External"/><Relationship Id="rId27" Type="http://schemas.openxmlformats.org/officeDocument/2006/relationships/hyperlink" Target="https://doi.org/10.1155/2014/728516" TargetMode="Externa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A28A0792-F2FC-4007-8B02-C35698F44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6198</Words>
  <Characters>35335</Characters>
  <Application>Microsoft Office Word</Application>
  <DocSecurity>0</DocSecurity>
  <Lines>294</Lines>
  <Paragraphs>82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Grizli777</Company>
  <LinksUpToDate>false</LinksUpToDate>
  <CharactersWithSpaces>41451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Microsoft Office User</dc:creator>
  <cp:lastModifiedBy>Microsoft Office User</cp:lastModifiedBy>
  <cp:revision>2</cp:revision>
  <dcterms:created xsi:type="dcterms:W3CDTF">2022-03-30T11:42:00Z</dcterms:created>
  <dcterms:modified xsi:type="dcterms:W3CDTF">2022-03-30T11:42:00Z</dcterms:modified>
</cp:coreProperties>
</file>