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A51" w:rsidRPr="008C3883" w:rsidRDefault="008C3883" w:rsidP="00E93B01">
      <w:pPr>
        <w:pStyle w:val="Title"/>
        <w:rPr>
          <w:rFonts w:ascii="Times New Roman" w:hAnsi="Times New Roman" w:cs="Times New Roman"/>
          <w:sz w:val="40"/>
          <w:szCs w:val="40"/>
          <w:lang w:val="en-GB"/>
        </w:rPr>
      </w:pPr>
      <w:r w:rsidRPr="008C3883">
        <w:rPr>
          <w:rFonts w:ascii="Times New Roman" w:hAnsi="Times New Roman" w:cs="Times New Roman"/>
          <w:sz w:val="40"/>
          <w:szCs w:val="40"/>
          <w:lang w:val="en-GB"/>
        </w:rPr>
        <w:t xml:space="preserve">Answers to </w:t>
      </w:r>
      <w:r w:rsidR="003469E5">
        <w:rPr>
          <w:rFonts w:ascii="Times New Roman" w:hAnsi="Times New Roman" w:cs="Times New Roman"/>
          <w:sz w:val="40"/>
          <w:szCs w:val="40"/>
          <w:lang w:val="en-GB"/>
        </w:rPr>
        <w:t>Reviewer 2</w:t>
      </w:r>
    </w:p>
    <w:p w:rsidR="00ED7710" w:rsidRDefault="00ED7710" w:rsidP="00E93B01">
      <w:pPr>
        <w:spacing w:after="0" w:line="240" w:lineRule="auto"/>
        <w:rPr>
          <w:rFonts w:ascii="Times New Roman" w:eastAsia="Times New Roman" w:hAnsi="Times New Roman" w:cs="Times New Roman"/>
          <w:sz w:val="24"/>
          <w:szCs w:val="24"/>
          <w:lang w:eastAsia="en-GB" w:bidi="my-MM"/>
        </w:rPr>
      </w:pPr>
    </w:p>
    <w:p w:rsidR="003469E5" w:rsidRPr="002D3726" w:rsidRDefault="003469E5" w:rsidP="003469E5">
      <w:pPr>
        <w:spacing w:after="0" w:line="240" w:lineRule="auto"/>
        <w:rPr>
          <w:rFonts w:ascii="Times New Roman" w:eastAsia="Times New Roman" w:hAnsi="Times New Roman" w:cs="Times New Roman"/>
          <w:b/>
          <w:bCs/>
          <w:sz w:val="24"/>
          <w:szCs w:val="24"/>
          <w:lang w:eastAsia="en-GB" w:bidi="my-MM"/>
        </w:rPr>
      </w:pPr>
      <w:bookmarkStart w:id="0" w:name="_GoBack"/>
      <w:bookmarkEnd w:id="0"/>
      <w:r w:rsidRPr="002D3726">
        <w:rPr>
          <w:rFonts w:ascii="Times New Roman" w:eastAsia="Times New Roman" w:hAnsi="Times New Roman" w:cs="Times New Roman"/>
          <w:b/>
          <w:bCs/>
          <w:sz w:val="24"/>
          <w:szCs w:val="24"/>
          <w:lang w:eastAsia="en-GB" w:bidi="my-MM"/>
        </w:rPr>
        <w:t>Comments and Suggestions for Authors</w:t>
      </w:r>
    </w:p>
    <w:p w:rsidR="003469E5" w:rsidRDefault="003469E5" w:rsidP="003469E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bidi="my-MM"/>
        </w:rPr>
      </w:pPr>
      <w:r w:rsidRPr="002D3726">
        <w:rPr>
          <w:rFonts w:ascii="Times New Roman" w:eastAsia="Times New Roman" w:hAnsi="Times New Roman" w:cs="Times New Roman"/>
          <w:sz w:val="24"/>
          <w:szCs w:val="24"/>
          <w:lang w:eastAsia="en-GB" w:bidi="my-MM"/>
        </w:rPr>
        <w:t xml:space="preserve">The phenomenon of imbalance of power, domination of </w:t>
      </w:r>
      <w:proofErr w:type="gramStart"/>
      <w:r w:rsidRPr="002D3726">
        <w:rPr>
          <w:rFonts w:ascii="Times New Roman" w:eastAsia="Times New Roman" w:hAnsi="Times New Roman" w:cs="Times New Roman"/>
          <w:sz w:val="24"/>
          <w:szCs w:val="24"/>
          <w:lang w:eastAsia="en-GB" w:bidi="my-MM"/>
        </w:rPr>
        <w:t>elite,</w:t>
      </w:r>
      <w:proofErr w:type="gramEnd"/>
      <w:r w:rsidRPr="002D3726">
        <w:rPr>
          <w:rFonts w:ascii="Times New Roman" w:eastAsia="Times New Roman" w:hAnsi="Times New Roman" w:cs="Times New Roman"/>
          <w:sz w:val="24"/>
          <w:szCs w:val="24"/>
          <w:lang w:eastAsia="en-GB" w:bidi="my-MM"/>
        </w:rPr>
        <w:t xml:space="preserve"> and social-agrarian conflicts in the stakeholder analysis was a very interesting point of this manuscript. However, the manuscript did not yet offer a strong and clear scientific novelty in the form of conceptual ideas supporting the theory of persisting power disparities among stakeholders or theory of socio-agrarian conflicts that </w:t>
      </w:r>
      <w:proofErr w:type="gramStart"/>
      <w:r w:rsidRPr="002D3726">
        <w:rPr>
          <w:rFonts w:ascii="Times New Roman" w:eastAsia="Times New Roman" w:hAnsi="Times New Roman" w:cs="Times New Roman"/>
          <w:sz w:val="24"/>
          <w:szCs w:val="24"/>
          <w:lang w:eastAsia="en-GB" w:bidi="my-MM"/>
        </w:rPr>
        <w:t>can be derived</w:t>
      </w:r>
      <w:proofErr w:type="gramEnd"/>
      <w:r w:rsidRPr="002D3726">
        <w:rPr>
          <w:rFonts w:ascii="Times New Roman" w:eastAsia="Times New Roman" w:hAnsi="Times New Roman" w:cs="Times New Roman"/>
          <w:sz w:val="24"/>
          <w:szCs w:val="24"/>
          <w:lang w:eastAsia="en-GB" w:bidi="my-MM"/>
        </w:rPr>
        <w:t xml:space="preserve"> from this study. It is advisable to add a sub chapter (before the Chapter 6 Conclusion) used to discuss the scientific novelty of this study.</w:t>
      </w:r>
    </w:p>
    <w:p w:rsidR="003469E5" w:rsidRPr="00065D32" w:rsidRDefault="003469E5" w:rsidP="003469E5">
      <w:pPr>
        <w:spacing w:before="100" w:beforeAutospacing="1" w:after="100" w:afterAutospacing="1" w:line="240" w:lineRule="auto"/>
        <w:ind w:left="720"/>
        <w:rPr>
          <w:rFonts w:ascii="Times New Roman" w:eastAsia="Times New Roman" w:hAnsi="Times New Roman" w:cs="Times New Roman"/>
          <w:color w:val="7030A0"/>
          <w:sz w:val="24"/>
          <w:szCs w:val="24"/>
          <w:lang w:eastAsia="en-GB" w:bidi="my-MM"/>
        </w:rPr>
      </w:pPr>
      <w:r w:rsidRPr="00065D32">
        <w:rPr>
          <w:rFonts w:ascii="Times New Roman" w:eastAsia="Times New Roman" w:hAnsi="Times New Roman" w:cs="Times New Roman"/>
          <w:color w:val="7030A0"/>
          <w:sz w:val="24"/>
          <w:szCs w:val="24"/>
          <w:lang w:eastAsia="en-GB" w:bidi="my-MM"/>
        </w:rPr>
        <w:t xml:space="preserve">Thank you very much for pointing out this important weakness of the </w:t>
      </w:r>
      <w:r>
        <w:rPr>
          <w:rFonts w:ascii="Times New Roman" w:eastAsia="Times New Roman" w:hAnsi="Times New Roman" w:cs="Times New Roman"/>
          <w:color w:val="7030A0"/>
          <w:sz w:val="24"/>
          <w:szCs w:val="24"/>
          <w:lang w:eastAsia="en-GB" w:bidi="my-MM"/>
        </w:rPr>
        <w:t>article</w:t>
      </w:r>
      <w:r w:rsidRPr="00065D32">
        <w:rPr>
          <w:rFonts w:ascii="Times New Roman" w:eastAsia="Times New Roman" w:hAnsi="Times New Roman" w:cs="Times New Roman"/>
          <w:color w:val="7030A0"/>
          <w:sz w:val="24"/>
          <w:szCs w:val="24"/>
          <w:lang w:eastAsia="en-GB" w:bidi="my-MM"/>
        </w:rPr>
        <w:t xml:space="preserve">. We took quite some time to reflect on the novelty of the study and to formulate a suggestion. Accordingly, we added a new sub-chapter 5.3. </w:t>
      </w:r>
      <w:proofErr w:type="gramStart"/>
      <w:r w:rsidRPr="00065D32">
        <w:rPr>
          <w:rFonts w:ascii="Times New Roman" w:eastAsia="Times New Roman" w:hAnsi="Times New Roman" w:cs="Times New Roman"/>
          <w:color w:val="7030A0"/>
          <w:sz w:val="24"/>
          <w:szCs w:val="24"/>
          <w:lang w:eastAsia="en-GB" w:bidi="my-MM"/>
        </w:rPr>
        <w:t>at</w:t>
      </w:r>
      <w:proofErr w:type="gramEnd"/>
      <w:r w:rsidRPr="00065D32">
        <w:rPr>
          <w:rFonts w:ascii="Times New Roman" w:eastAsia="Times New Roman" w:hAnsi="Times New Roman" w:cs="Times New Roman"/>
          <w:color w:val="7030A0"/>
          <w:sz w:val="24"/>
          <w:szCs w:val="24"/>
          <w:lang w:eastAsia="en-GB" w:bidi="my-MM"/>
        </w:rPr>
        <w:t xml:space="preserve"> the end of the Discussion section. Further, we added a very few sentences at the end of the Introduction section to outline the novelty of the study.</w:t>
      </w:r>
    </w:p>
    <w:p w:rsidR="003469E5" w:rsidRDefault="003469E5" w:rsidP="003469E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bidi="my-MM"/>
        </w:rPr>
      </w:pPr>
      <w:r w:rsidRPr="002D3726">
        <w:rPr>
          <w:rFonts w:ascii="Times New Roman" w:eastAsia="Times New Roman" w:hAnsi="Times New Roman" w:cs="Times New Roman"/>
          <w:sz w:val="24"/>
          <w:szCs w:val="24"/>
          <w:lang w:eastAsia="en-GB" w:bidi="my-MM"/>
        </w:rPr>
        <w:t>As mentioned in lines 320-321, the study used in-depth semi structured expert interviews as well as short narrative interviews as research methods. It would be better for the author to add case-boxes containing direct excerpts of narratives from in-depth interviews. With these case-boxes, the readers will be more appreciative in understanding the phenomena of persisting power disparities, longstanding land conflict history or ineffective communication processes of the MSP.</w:t>
      </w:r>
    </w:p>
    <w:p w:rsidR="003469E5" w:rsidRPr="004B2DA6" w:rsidRDefault="003469E5" w:rsidP="003469E5">
      <w:pPr>
        <w:spacing w:before="100" w:beforeAutospacing="1" w:after="100" w:afterAutospacing="1" w:line="240" w:lineRule="auto"/>
        <w:ind w:left="720"/>
        <w:rPr>
          <w:rFonts w:ascii="Times New Roman" w:eastAsia="Times New Roman" w:hAnsi="Times New Roman" w:cs="Times New Roman"/>
          <w:color w:val="7030A0"/>
          <w:sz w:val="24"/>
          <w:szCs w:val="24"/>
          <w:lang w:eastAsia="en-GB" w:bidi="my-MM"/>
        </w:rPr>
      </w:pPr>
      <w:r w:rsidRPr="004B2DA6">
        <w:rPr>
          <w:rFonts w:ascii="Times New Roman" w:eastAsia="Times New Roman" w:hAnsi="Times New Roman" w:cs="Times New Roman"/>
          <w:color w:val="7030A0"/>
          <w:sz w:val="24"/>
          <w:szCs w:val="24"/>
          <w:lang w:eastAsia="en-GB" w:bidi="my-MM"/>
        </w:rPr>
        <w:t xml:space="preserve">Thank you for this suggestion. We added several quotes from the MSP meetings and interviews to illustrate these and other important points. </w:t>
      </w:r>
      <w:r>
        <w:rPr>
          <w:rFonts w:ascii="Times New Roman" w:eastAsia="Times New Roman" w:hAnsi="Times New Roman" w:cs="Times New Roman"/>
          <w:color w:val="7030A0"/>
          <w:sz w:val="24"/>
          <w:szCs w:val="24"/>
          <w:lang w:eastAsia="en-GB" w:bidi="my-MM"/>
        </w:rPr>
        <w:t xml:space="preserve">To go with the general layout of the journal, we used quotes in the text without case-boxes. </w:t>
      </w:r>
      <w:proofErr w:type="gramStart"/>
      <w:r>
        <w:rPr>
          <w:rFonts w:ascii="Times New Roman" w:eastAsia="Times New Roman" w:hAnsi="Times New Roman" w:cs="Times New Roman"/>
          <w:color w:val="7030A0"/>
          <w:sz w:val="24"/>
          <w:szCs w:val="24"/>
          <w:lang w:eastAsia="en-GB" w:bidi="my-MM"/>
        </w:rPr>
        <w:t>But</w:t>
      </w:r>
      <w:proofErr w:type="gramEnd"/>
      <w:r>
        <w:rPr>
          <w:rFonts w:ascii="Times New Roman" w:eastAsia="Times New Roman" w:hAnsi="Times New Roman" w:cs="Times New Roman"/>
          <w:color w:val="7030A0"/>
          <w:sz w:val="24"/>
          <w:szCs w:val="24"/>
          <w:lang w:eastAsia="en-GB" w:bidi="my-MM"/>
        </w:rPr>
        <w:t xml:space="preserve"> we gave them a prominent arrangement.</w:t>
      </w:r>
    </w:p>
    <w:p w:rsidR="003469E5" w:rsidRDefault="003469E5" w:rsidP="003469E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bidi="my-MM"/>
        </w:rPr>
      </w:pPr>
      <w:r w:rsidRPr="002D3726">
        <w:rPr>
          <w:rFonts w:ascii="Times New Roman" w:eastAsia="Times New Roman" w:hAnsi="Times New Roman" w:cs="Times New Roman"/>
          <w:sz w:val="24"/>
          <w:szCs w:val="24"/>
          <w:lang w:eastAsia="en-GB" w:bidi="my-MM"/>
        </w:rPr>
        <w:t xml:space="preserve">The absence of adequate spatial (land) data platform or credible data on land (lines 421-425) was very serious in that region. Do the authors believe that MSP </w:t>
      </w:r>
      <w:proofErr w:type="gramStart"/>
      <w:r w:rsidRPr="002D3726">
        <w:rPr>
          <w:rFonts w:ascii="Times New Roman" w:eastAsia="Times New Roman" w:hAnsi="Times New Roman" w:cs="Times New Roman"/>
          <w:sz w:val="24"/>
          <w:szCs w:val="24"/>
          <w:lang w:eastAsia="en-GB" w:bidi="my-MM"/>
        </w:rPr>
        <w:t>can be used</w:t>
      </w:r>
      <w:proofErr w:type="gramEnd"/>
      <w:r w:rsidRPr="002D3726">
        <w:rPr>
          <w:rFonts w:ascii="Times New Roman" w:eastAsia="Times New Roman" w:hAnsi="Times New Roman" w:cs="Times New Roman"/>
          <w:sz w:val="24"/>
          <w:szCs w:val="24"/>
          <w:lang w:eastAsia="en-GB" w:bidi="my-MM"/>
        </w:rPr>
        <w:t xml:space="preserve"> to provide sufficient spatial data or map of land covering the large scale of landscape? If not, it would also be advisable to suggest the use of GIS (Geographic Information System) as a technical solution for providing precise and accurate data on land property/ownership in the region. </w:t>
      </w:r>
    </w:p>
    <w:p w:rsidR="003469E5" w:rsidRPr="00451318" w:rsidRDefault="003469E5" w:rsidP="003469E5">
      <w:pPr>
        <w:spacing w:before="100" w:beforeAutospacing="1" w:after="100" w:afterAutospacing="1" w:line="240" w:lineRule="auto"/>
        <w:ind w:left="720"/>
        <w:rPr>
          <w:rFonts w:ascii="Times New Roman" w:eastAsia="Times New Roman" w:hAnsi="Times New Roman" w:cs="Times New Roman"/>
          <w:color w:val="7030A0"/>
          <w:sz w:val="24"/>
          <w:szCs w:val="24"/>
          <w:lang w:eastAsia="en-GB" w:bidi="my-MM"/>
        </w:rPr>
      </w:pPr>
      <w:r w:rsidRPr="00DF5272">
        <w:rPr>
          <w:rFonts w:ascii="Times New Roman" w:eastAsia="Times New Roman" w:hAnsi="Times New Roman" w:cs="Times New Roman"/>
          <w:color w:val="7030A0"/>
          <w:sz w:val="24"/>
          <w:szCs w:val="24"/>
          <w:lang w:eastAsia="en-GB" w:bidi="my-MM"/>
        </w:rPr>
        <w:t>This is a good observation of our case, thank you. In the Conclusion of Chapter 6, we added a note on the mandate of the MSP (recommendation number 2). Indeed, it did help tremendously that the MSP’s initial step was to produce accurate spatial data on land use / cover and land ownership</w:t>
      </w:r>
      <w:r>
        <w:rPr>
          <w:rFonts w:ascii="Times New Roman" w:eastAsia="Times New Roman" w:hAnsi="Times New Roman" w:cs="Times New Roman"/>
          <w:color w:val="7030A0"/>
          <w:sz w:val="24"/>
          <w:szCs w:val="24"/>
          <w:lang w:eastAsia="en-GB" w:bidi="my-MM"/>
        </w:rPr>
        <w:t>, using GIS</w:t>
      </w:r>
      <w:r w:rsidRPr="00DF5272">
        <w:rPr>
          <w:rFonts w:ascii="Times New Roman" w:eastAsia="Times New Roman" w:hAnsi="Times New Roman" w:cs="Times New Roman"/>
          <w:color w:val="7030A0"/>
          <w:sz w:val="24"/>
          <w:szCs w:val="24"/>
          <w:lang w:eastAsia="en-GB" w:bidi="my-MM"/>
        </w:rPr>
        <w:t>. This technical lens (to a controversial topic) made the participants more motivated to join the MSP at all.</w:t>
      </w:r>
      <w:r>
        <w:rPr>
          <w:rFonts w:ascii="Times New Roman" w:eastAsia="Times New Roman" w:hAnsi="Times New Roman" w:cs="Times New Roman"/>
          <w:color w:val="7030A0"/>
          <w:sz w:val="24"/>
          <w:szCs w:val="24"/>
          <w:lang w:eastAsia="en-GB" w:bidi="my-MM"/>
        </w:rPr>
        <w:t xml:space="preserve"> Thank you for pointing this out. We hope</w:t>
      </w:r>
      <w:proofErr w:type="gramStart"/>
      <w:r>
        <w:rPr>
          <w:rFonts w:ascii="Times New Roman" w:eastAsia="Times New Roman" w:hAnsi="Times New Roman" w:cs="Times New Roman"/>
          <w:color w:val="7030A0"/>
          <w:sz w:val="24"/>
          <w:szCs w:val="24"/>
          <w:lang w:eastAsia="en-GB" w:bidi="my-MM"/>
        </w:rPr>
        <w:t>,</w:t>
      </w:r>
      <w:proofErr w:type="gramEnd"/>
      <w:r>
        <w:rPr>
          <w:rFonts w:ascii="Times New Roman" w:eastAsia="Times New Roman" w:hAnsi="Times New Roman" w:cs="Times New Roman"/>
          <w:color w:val="7030A0"/>
          <w:sz w:val="24"/>
          <w:szCs w:val="24"/>
          <w:lang w:eastAsia="en-GB" w:bidi="my-MM"/>
        </w:rPr>
        <w:t xml:space="preserve"> our new suggestion is what you were looking for.</w:t>
      </w:r>
    </w:p>
    <w:p w:rsidR="003469E5" w:rsidRDefault="003469E5" w:rsidP="003469E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bidi="my-MM"/>
        </w:rPr>
      </w:pPr>
      <w:r w:rsidRPr="002D3726">
        <w:rPr>
          <w:rFonts w:ascii="Times New Roman" w:eastAsia="Times New Roman" w:hAnsi="Times New Roman" w:cs="Times New Roman"/>
          <w:sz w:val="24"/>
          <w:szCs w:val="24"/>
          <w:lang w:eastAsia="en-GB" w:bidi="my-MM"/>
        </w:rPr>
        <w:t xml:space="preserve">The Conclusion of Chapter 6 focused more on addressing second research question. Less description </w:t>
      </w:r>
      <w:proofErr w:type="gramStart"/>
      <w:r w:rsidRPr="002D3726">
        <w:rPr>
          <w:rFonts w:ascii="Times New Roman" w:eastAsia="Times New Roman" w:hAnsi="Times New Roman" w:cs="Times New Roman"/>
          <w:sz w:val="24"/>
          <w:szCs w:val="24"/>
          <w:lang w:eastAsia="en-GB" w:bidi="my-MM"/>
        </w:rPr>
        <w:t>was given</w:t>
      </w:r>
      <w:proofErr w:type="gramEnd"/>
      <w:r w:rsidRPr="002D3726">
        <w:rPr>
          <w:rFonts w:ascii="Times New Roman" w:eastAsia="Times New Roman" w:hAnsi="Times New Roman" w:cs="Times New Roman"/>
          <w:sz w:val="24"/>
          <w:szCs w:val="24"/>
          <w:lang w:eastAsia="en-GB" w:bidi="my-MM"/>
        </w:rPr>
        <w:t xml:space="preserve"> in Chapter 6, to address the first research question.   </w:t>
      </w:r>
    </w:p>
    <w:p w:rsidR="003469E5" w:rsidRPr="00B32424" w:rsidRDefault="003469E5" w:rsidP="003469E5">
      <w:pPr>
        <w:spacing w:before="100" w:beforeAutospacing="1" w:after="100" w:afterAutospacing="1" w:line="240" w:lineRule="auto"/>
        <w:ind w:left="720"/>
        <w:rPr>
          <w:rFonts w:ascii="Times New Roman" w:eastAsia="Times New Roman" w:hAnsi="Times New Roman" w:cs="Times New Roman"/>
          <w:color w:val="7030A0"/>
          <w:sz w:val="24"/>
          <w:szCs w:val="24"/>
          <w:lang w:eastAsia="en-GB" w:bidi="my-MM"/>
        </w:rPr>
      </w:pPr>
      <w:r w:rsidRPr="00B32424">
        <w:rPr>
          <w:rFonts w:ascii="Times New Roman" w:eastAsia="Times New Roman" w:hAnsi="Times New Roman" w:cs="Times New Roman"/>
          <w:color w:val="7030A0"/>
          <w:sz w:val="24"/>
          <w:szCs w:val="24"/>
          <w:lang w:eastAsia="en-GB" w:bidi="my-MM"/>
        </w:rPr>
        <w:t>Thank you for pointing out this weakness in the Conclusions. Actually, our intention was to reflect on both research questions simultaneously</w:t>
      </w:r>
      <w:r>
        <w:rPr>
          <w:rFonts w:ascii="Times New Roman" w:eastAsia="Times New Roman" w:hAnsi="Times New Roman" w:cs="Times New Roman"/>
          <w:color w:val="7030A0"/>
          <w:sz w:val="24"/>
          <w:szCs w:val="24"/>
          <w:lang w:eastAsia="en-GB" w:bidi="my-MM"/>
        </w:rPr>
        <w:t xml:space="preserve"> and even going a step further</w:t>
      </w:r>
      <w:r w:rsidRPr="00B32424">
        <w:rPr>
          <w:rFonts w:ascii="Times New Roman" w:eastAsia="Times New Roman" w:hAnsi="Times New Roman" w:cs="Times New Roman"/>
          <w:color w:val="7030A0"/>
          <w:sz w:val="24"/>
          <w:szCs w:val="24"/>
          <w:lang w:eastAsia="en-GB" w:bidi="my-MM"/>
        </w:rPr>
        <w:t xml:space="preserve">. </w:t>
      </w:r>
      <w:r w:rsidRPr="00B32424">
        <w:rPr>
          <w:rFonts w:ascii="Times New Roman" w:eastAsia="Times New Roman" w:hAnsi="Times New Roman" w:cs="Times New Roman"/>
          <w:color w:val="7030A0"/>
          <w:sz w:val="24"/>
          <w:szCs w:val="24"/>
          <w:lang w:eastAsia="en-GB" w:bidi="my-MM"/>
        </w:rPr>
        <w:lastRenderedPageBreak/>
        <w:t>We intended to do so by presenting, how an MSP could be designed and governed (</w:t>
      </w:r>
      <w:r>
        <w:rPr>
          <w:rFonts w:ascii="Times New Roman" w:eastAsia="Times New Roman" w:hAnsi="Times New Roman" w:cs="Times New Roman"/>
          <w:color w:val="7030A0"/>
          <w:sz w:val="24"/>
          <w:szCs w:val="24"/>
          <w:lang w:eastAsia="en-GB" w:bidi="my-MM"/>
        </w:rPr>
        <w:t xml:space="preserve">connection to </w:t>
      </w:r>
      <w:r w:rsidRPr="00B32424">
        <w:rPr>
          <w:rFonts w:ascii="Times New Roman" w:eastAsia="Times New Roman" w:hAnsi="Times New Roman" w:cs="Times New Roman"/>
          <w:color w:val="7030A0"/>
          <w:sz w:val="24"/>
          <w:szCs w:val="24"/>
          <w:lang w:eastAsia="en-GB" w:bidi="my-MM"/>
        </w:rPr>
        <w:t>research question 1) in order to be effective under such circumstances (</w:t>
      </w:r>
      <w:r>
        <w:rPr>
          <w:rFonts w:ascii="Times New Roman" w:eastAsia="Times New Roman" w:hAnsi="Times New Roman" w:cs="Times New Roman"/>
          <w:color w:val="7030A0"/>
          <w:sz w:val="24"/>
          <w:szCs w:val="24"/>
          <w:lang w:eastAsia="en-GB" w:bidi="my-MM"/>
        </w:rPr>
        <w:t xml:space="preserve">connection to </w:t>
      </w:r>
      <w:r w:rsidRPr="00B32424">
        <w:rPr>
          <w:rFonts w:ascii="Times New Roman" w:eastAsia="Times New Roman" w:hAnsi="Times New Roman" w:cs="Times New Roman"/>
          <w:color w:val="7030A0"/>
          <w:sz w:val="24"/>
          <w:szCs w:val="24"/>
          <w:lang w:eastAsia="en-GB" w:bidi="my-MM"/>
        </w:rPr>
        <w:t>research question 2). The result of this</w:t>
      </w:r>
      <w:r>
        <w:rPr>
          <w:rFonts w:ascii="Times New Roman" w:eastAsia="Times New Roman" w:hAnsi="Times New Roman" w:cs="Times New Roman"/>
          <w:color w:val="7030A0"/>
          <w:sz w:val="24"/>
          <w:szCs w:val="24"/>
          <w:lang w:eastAsia="en-GB" w:bidi="my-MM"/>
        </w:rPr>
        <w:t xml:space="preserve"> reflection</w:t>
      </w:r>
      <w:r w:rsidRPr="00B32424">
        <w:rPr>
          <w:rFonts w:ascii="Times New Roman" w:eastAsia="Times New Roman" w:hAnsi="Times New Roman" w:cs="Times New Roman"/>
          <w:color w:val="7030A0"/>
          <w:sz w:val="24"/>
          <w:szCs w:val="24"/>
          <w:lang w:eastAsia="en-GB" w:bidi="my-MM"/>
        </w:rPr>
        <w:t xml:space="preserve"> were the recommendations (now in form of a table).</w:t>
      </w:r>
      <w:r>
        <w:rPr>
          <w:rFonts w:ascii="Times New Roman" w:eastAsia="Times New Roman" w:hAnsi="Times New Roman" w:cs="Times New Roman"/>
          <w:color w:val="7030A0"/>
          <w:sz w:val="24"/>
          <w:szCs w:val="24"/>
          <w:lang w:eastAsia="en-GB" w:bidi="my-MM"/>
        </w:rPr>
        <w:t xml:space="preserve"> Would that make sense to you as well? In the manuscript, we tried to make it more explicit that the Conclusions should be a combination of simultaneous reflection on both research questions.</w:t>
      </w:r>
    </w:p>
    <w:p w:rsidR="003469E5" w:rsidRDefault="003469E5" w:rsidP="003469E5">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bidi="my-MM"/>
        </w:rPr>
      </w:pPr>
      <w:r w:rsidRPr="002D3726">
        <w:rPr>
          <w:rFonts w:ascii="Times New Roman" w:eastAsia="Times New Roman" w:hAnsi="Times New Roman" w:cs="Times New Roman"/>
          <w:sz w:val="24"/>
          <w:szCs w:val="24"/>
          <w:lang w:eastAsia="en-GB" w:bidi="my-MM"/>
        </w:rPr>
        <w:t>In some chapters, there are lengthy explanations that may be shortened and be concise. </w:t>
      </w:r>
    </w:p>
    <w:p w:rsidR="003469E5" w:rsidRDefault="003469E5" w:rsidP="003469E5">
      <w:pPr>
        <w:spacing w:before="100" w:beforeAutospacing="1" w:after="100" w:afterAutospacing="1" w:line="240" w:lineRule="auto"/>
        <w:ind w:left="720"/>
        <w:rPr>
          <w:rFonts w:ascii="Times New Roman" w:eastAsia="Times New Roman" w:hAnsi="Times New Roman" w:cs="Times New Roman"/>
          <w:color w:val="7030A0"/>
          <w:sz w:val="24"/>
          <w:szCs w:val="24"/>
          <w:lang w:eastAsia="en-GB" w:bidi="my-MM"/>
        </w:rPr>
      </w:pPr>
      <w:r w:rsidRPr="000D6493">
        <w:rPr>
          <w:rFonts w:ascii="Times New Roman" w:eastAsia="Times New Roman" w:hAnsi="Times New Roman" w:cs="Times New Roman"/>
          <w:color w:val="7030A0"/>
          <w:sz w:val="24"/>
          <w:szCs w:val="24"/>
          <w:lang w:eastAsia="en-GB" w:bidi="my-MM"/>
        </w:rPr>
        <w:t xml:space="preserve">We assume that especially section 4.1 was the one with the lengthy explanations. </w:t>
      </w:r>
      <w:r>
        <w:rPr>
          <w:rFonts w:ascii="Times New Roman" w:eastAsia="Times New Roman" w:hAnsi="Times New Roman" w:cs="Times New Roman"/>
          <w:color w:val="7030A0"/>
          <w:sz w:val="24"/>
          <w:szCs w:val="24"/>
          <w:lang w:eastAsia="en-GB" w:bidi="my-MM"/>
        </w:rPr>
        <w:t xml:space="preserve">Accordingly, we considerably shortened this section and provided the full details in Appendix A. </w:t>
      </w:r>
    </w:p>
    <w:p w:rsidR="004102A4" w:rsidRPr="000D6493" w:rsidRDefault="004102A4" w:rsidP="003469E5">
      <w:pPr>
        <w:spacing w:before="100" w:beforeAutospacing="1" w:after="100" w:afterAutospacing="1" w:line="240" w:lineRule="auto"/>
        <w:ind w:left="720"/>
        <w:rPr>
          <w:rFonts w:ascii="Times New Roman" w:eastAsia="Times New Roman" w:hAnsi="Times New Roman" w:cs="Times New Roman"/>
          <w:color w:val="7030A0"/>
          <w:sz w:val="24"/>
          <w:szCs w:val="24"/>
          <w:lang w:eastAsia="en-GB" w:bidi="my-MM"/>
        </w:rPr>
      </w:pPr>
      <w:r>
        <w:rPr>
          <w:rFonts w:ascii="Times New Roman" w:eastAsia="Times New Roman" w:hAnsi="Times New Roman" w:cs="Times New Roman"/>
          <w:color w:val="7030A0"/>
          <w:sz w:val="24"/>
          <w:szCs w:val="24"/>
          <w:lang w:eastAsia="en-GB" w:bidi="my-MM"/>
        </w:rPr>
        <w:t>Unfortunately</w:t>
      </w:r>
      <w:r>
        <w:rPr>
          <w:rFonts w:ascii="Times New Roman" w:eastAsia="Times New Roman" w:hAnsi="Times New Roman" w:cs="Times New Roman"/>
          <w:color w:val="7030A0"/>
          <w:sz w:val="24"/>
          <w:szCs w:val="24"/>
          <w:lang w:eastAsia="en-GB" w:bidi="my-MM"/>
        </w:rPr>
        <w:t xml:space="preserve">, the changes, which we made in the previous section 4.1. </w:t>
      </w:r>
      <w:proofErr w:type="gramStart"/>
      <w:r>
        <w:rPr>
          <w:rFonts w:ascii="Times New Roman" w:eastAsia="Times New Roman" w:hAnsi="Times New Roman" w:cs="Times New Roman"/>
          <w:color w:val="7030A0"/>
          <w:sz w:val="24"/>
          <w:szCs w:val="24"/>
          <w:lang w:eastAsia="en-GB" w:bidi="my-MM"/>
        </w:rPr>
        <w:t>are</w:t>
      </w:r>
      <w:proofErr w:type="gramEnd"/>
      <w:r>
        <w:rPr>
          <w:rFonts w:ascii="Times New Roman" w:eastAsia="Times New Roman" w:hAnsi="Times New Roman" w:cs="Times New Roman"/>
          <w:color w:val="7030A0"/>
          <w:sz w:val="24"/>
          <w:szCs w:val="24"/>
          <w:lang w:eastAsia="en-GB" w:bidi="my-MM"/>
        </w:rPr>
        <w:t xml:space="preserve"> not visible anymore in the “track change” mode</w:t>
      </w:r>
      <w:r>
        <w:rPr>
          <w:rFonts w:ascii="Times New Roman" w:eastAsia="Times New Roman" w:hAnsi="Times New Roman" w:cs="Times New Roman"/>
          <w:color w:val="7030A0"/>
          <w:sz w:val="24"/>
          <w:szCs w:val="24"/>
          <w:lang w:eastAsia="en-GB" w:bidi="my-MM"/>
        </w:rPr>
        <w:t xml:space="preserve"> in Appendix A</w:t>
      </w:r>
      <w:r>
        <w:rPr>
          <w:rFonts w:ascii="Times New Roman" w:eastAsia="Times New Roman" w:hAnsi="Times New Roman" w:cs="Times New Roman"/>
          <w:color w:val="7030A0"/>
          <w:sz w:val="24"/>
          <w:szCs w:val="24"/>
          <w:lang w:eastAsia="en-GB" w:bidi="my-MM"/>
        </w:rPr>
        <w:t>. Therefore, we add here some additional pages after our point-by-point answers, showing the previous results section and our changes.</w:t>
      </w:r>
    </w:p>
    <w:p w:rsidR="003469E5" w:rsidRPr="00AC000E" w:rsidRDefault="003469E5" w:rsidP="003469E5">
      <w:pPr>
        <w:numPr>
          <w:ilvl w:val="0"/>
          <w:numId w:val="1"/>
        </w:numPr>
        <w:spacing w:before="100" w:beforeAutospacing="1" w:after="100" w:afterAutospacing="1" w:line="240" w:lineRule="auto"/>
        <w:rPr>
          <w:rFonts w:ascii="Times New Roman" w:hAnsi="Times New Roman" w:cs="Times New Roman"/>
        </w:rPr>
      </w:pPr>
      <w:r w:rsidRPr="002D3726">
        <w:rPr>
          <w:rFonts w:ascii="Times New Roman" w:eastAsia="Times New Roman" w:hAnsi="Times New Roman" w:cs="Times New Roman"/>
          <w:sz w:val="24"/>
          <w:szCs w:val="24"/>
          <w:lang w:eastAsia="en-GB" w:bidi="my-MM"/>
        </w:rPr>
        <w:t xml:space="preserve">It is suggested to add some reference about oil palm landscape governance from MDPI e.g., </w:t>
      </w:r>
      <w:hyperlink r:id="rId7" w:history="1">
        <w:r w:rsidRPr="002D3726">
          <w:rPr>
            <w:rStyle w:val="Hyperlink"/>
            <w:rFonts w:ascii="Times New Roman" w:eastAsia="Times New Roman" w:hAnsi="Times New Roman" w:cs="Times New Roman"/>
            <w:sz w:val="24"/>
            <w:szCs w:val="24"/>
            <w:lang w:eastAsia="en-GB" w:bidi="my-MM"/>
          </w:rPr>
          <w:t>https://www.mdpi.com/2071-1050/14/3/1820</w:t>
        </w:r>
      </w:hyperlink>
      <w:r w:rsidRPr="002D3726">
        <w:rPr>
          <w:rFonts w:ascii="Times New Roman" w:eastAsia="Times New Roman" w:hAnsi="Times New Roman" w:cs="Times New Roman"/>
          <w:sz w:val="24"/>
          <w:szCs w:val="24"/>
          <w:lang w:eastAsia="en-GB" w:bidi="my-MM"/>
        </w:rPr>
        <w:t xml:space="preserve">  or  </w:t>
      </w:r>
      <w:hyperlink r:id="rId8" w:history="1">
        <w:r w:rsidRPr="002D3726">
          <w:rPr>
            <w:rStyle w:val="Hyperlink"/>
            <w:rFonts w:ascii="Times New Roman" w:eastAsia="Times New Roman" w:hAnsi="Times New Roman" w:cs="Times New Roman"/>
            <w:sz w:val="24"/>
            <w:szCs w:val="24"/>
            <w:lang w:eastAsia="en-GB" w:bidi="my-MM"/>
          </w:rPr>
          <w:t>https://doi.org/10.3390/su131910839</w:t>
        </w:r>
      </w:hyperlink>
      <w:r w:rsidRPr="002D3726">
        <w:rPr>
          <w:rFonts w:ascii="Times New Roman" w:eastAsia="Times New Roman" w:hAnsi="Times New Roman" w:cs="Times New Roman"/>
          <w:sz w:val="24"/>
          <w:szCs w:val="24"/>
          <w:lang w:eastAsia="en-GB" w:bidi="my-MM"/>
        </w:rPr>
        <w:t xml:space="preserve">   </w:t>
      </w:r>
    </w:p>
    <w:p w:rsidR="003469E5" w:rsidRDefault="003469E5" w:rsidP="003469E5">
      <w:pPr>
        <w:spacing w:before="100" w:beforeAutospacing="1" w:after="100" w:afterAutospacing="1" w:line="240" w:lineRule="auto"/>
        <w:ind w:left="720"/>
        <w:rPr>
          <w:rFonts w:ascii="Times New Roman" w:eastAsia="Times New Roman" w:hAnsi="Times New Roman" w:cs="Times New Roman"/>
          <w:color w:val="7030A0"/>
          <w:sz w:val="24"/>
          <w:szCs w:val="24"/>
          <w:lang w:eastAsia="en-GB" w:bidi="my-MM"/>
        </w:rPr>
      </w:pPr>
      <w:r w:rsidRPr="00AC000E">
        <w:rPr>
          <w:rFonts w:ascii="Times New Roman" w:eastAsia="Times New Roman" w:hAnsi="Times New Roman" w:cs="Times New Roman"/>
          <w:color w:val="7030A0"/>
          <w:sz w:val="24"/>
          <w:szCs w:val="24"/>
          <w:lang w:eastAsia="en-GB" w:bidi="my-MM"/>
        </w:rPr>
        <w:t>Thank you for these suggestions.</w:t>
      </w:r>
      <w:r>
        <w:rPr>
          <w:rFonts w:ascii="Times New Roman" w:eastAsia="Times New Roman" w:hAnsi="Times New Roman" w:cs="Times New Roman"/>
          <w:color w:val="7030A0"/>
          <w:sz w:val="24"/>
          <w:szCs w:val="24"/>
          <w:lang w:eastAsia="en-GB" w:bidi="my-MM"/>
        </w:rPr>
        <w:t xml:space="preserve"> The article by Naidu and </w:t>
      </w:r>
      <w:proofErr w:type="spellStart"/>
      <w:r>
        <w:rPr>
          <w:rFonts w:ascii="Times New Roman" w:eastAsia="Times New Roman" w:hAnsi="Times New Roman" w:cs="Times New Roman"/>
          <w:color w:val="7030A0"/>
          <w:sz w:val="24"/>
          <w:szCs w:val="24"/>
          <w:lang w:eastAsia="en-GB" w:bidi="my-MM"/>
        </w:rPr>
        <w:t>Moorthy</w:t>
      </w:r>
      <w:proofErr w:type="spellEnd"/>
      <w:r>
        <w:rPr>
          <w:rFonts w:ascii="Times New Roman" w:eastAsia="Times New Roman" w:hAnsi="Times New Roman" w:cs="Times New Roman"/>
          <w:color w:val="7030A0"/>
          <w:sz w:val="24"/>
          <w:szCs w:val="24"/>
          <w:lang w:eastAsia="en-GB" w:bidi="my-MM"/>
        </w:rPr>
        <w:t xml:space="preserve"> was interesting and useful indeed, as it highlights the negative as well as the positive aspects of the palm oil industry. The article by </w:t>
      </w:r>
      <w:proofErr w:type="spellStart"/>
      <w:r w:rsidRPr="00D53D5F">
        <w:rPr>
          <w:rFonts w:ascii="Times New Roman" w:eastAsia="Times New Roman" w:hAnsi="Times New Roman" w:cs="Times New Roman"/>
          <w:color w:val="7030A0"/>
          <w:sz w:val="24"/>
          <w:szCs w:val="24"/>
          <w:lang w:eastAsia="en-GB" w:bidi="my-MM"/>
        </w:rPr>
        <w:t>Eka</w:t>
      </w:r>
      <w:proofErr w:type="spellEnd"/>
      <w:r w:rsidRPr="00D53D5F">
        <w:rPr>
          <w:rFonts w:ascii="Times New Roman" w:eastAsia="Times New Roman" w:hAnsi="Times New Roman" w:cs="Times New Roman"/>
          <w:color w:val="7030A0"/>
          <w:sz w:val="24"/>
          <w:szCs w:val="24"/>
          <w:lang w:eastAsia="en-GB" w:bidi="my-MM"/>
        </w:rPr>
        <w:t xml:space="preserve"> </w:t>
      </w:r>
      <w:proofErr w:type="spellStart"/>
      <w:r w:rsidRPr="00D53D5F">
        <w:rPr>
          <w:rFonts w:ascii="Times New Roman" w:eastAsia="Times New Roman" w:hAnsi="Times New Roman" w:cs="Times New Roman"/>
          <w:color w:val="7030A0"/>
          <w:sz w:val="24"/>
          <w:szCs w:val="24"/>
          <w:lang w:eastAsia="en-GB" w:bidi="my-MM"/>
        </w:rPr>
        <w:t>Intan</w:t>
      </w:r>
      <w:proofErr w:type="spellEnd"/>
      <w:r w:rsidRPr="00D53D5F">
        <w:rPr>
          <w:rFonts w:ascii="Times New Roman" w:eastAsia="Times New Roman" w:hAnsi="Times New Roman" w:cs="Times New Roman"/>
          <w:color w:val="7030A0"/>
          <w:sz w:val="24"/>
          <w:szCs w:val="24"/>
          <w:lang w:eastAsia="en-GB" w:bidi="my-MM"/>
        </w:rPr>
        <w:t xml:space="preserve"> </w:t>
      </w:r>
      <w:proofErr w:type="spellStart"/>
      <w:r w:rsidRPr="00D53D5F">
        <w:rPr>
          <w:rFonts w:ascii="Times New Roman" w:eastAsia="Times New Roman" w:hAnsi="Times New Roman" w:cs="Times New Roman"/>
          <w:color w:val="7030A0"/>
          <w:sz w:val="24"/>
          <w:szCs w:val="24"/>
          <w:lang w:eastAsia="en-GB" w:bidi="my-MM"/>
        </w:rPr>
        <w:t>Kumala</w:t>
      </w:r>
      <w:proofErr w:type="spellEnd"/>
      <w:r w:rsidRPr="00D53D5F">
        <w:rPr>
          <w:rFonts w:ascii="Times New Roman" w:eastAsia="Times New Roman" w:hAnsi="Times New Roman" w:cs="Times New Roman"/>
          <w:color w:val="7030A0"/>
          <w:sz w:val="24"/>
          <w:szCs w:val="24"/>
          <w:lang w:eastAsia="en-GB" w:bidi="my-MM"/>
        </w:rPr>
        <w:t xml:space="preserve"> </w:t>
      </w:r>
      <w:proofErr w:type="spellStart"/>
      <w:r w:rsidRPr="00D53D5F">
        <w:rPr>
          <w:rFonts w:ascii="Times New Roman" w:eastAsia="Times New Roman" w:hAnsi="Times New Roman" w:cs="Times New Roman"/>
          <w:color w:val="7030A0"/>
          <w:sz w:val="24"/>
          <w:szCs w:val="24"/>
          <w:lang w:eastAsia="en-GB" w:bidi="my-MM"/>
        </w:rPr>
        <w:t>Putri</w:t>
      </w:r>
      <w:proofErr w:type="spellEnd"/>
      <w:r>
        <w:rPr>
          <w:rFonts w:ascii="Times New Roman" w:eastAsia="Times New Roman" w:hAnsi="Times New Roman" w:cs="Times New Roman"/>
          <w:color w:val="7030A0"/>
          <w:sz w:val="24"/>
          <w:szCs w:val="24"/>
          <w:lang w:eastAsia="en-GB" w:bidi="my-MM"/>
        </w:rPr>
        <w:t xml:space="preserve"> et al., however, was less suitable as a reference, unfortunately. It elaborates on the ISPO very interestingly and in </w:t>
      </w:r>
      <w:proofErr w:type="gramStart"/>
      <w:r>
        <w:rPr>
          <w:rFonts w:ascii="Times New Roman" w:eastAsia="Times New Roman" w:hAnsi="Times New Roman" w:cs="Times New Roman"/>
          <w:color w:val="7030A0"/>
          <w:sz w:val="24"/>
          <w:szCs w:val="24"/>
          <w:lang w:eastAsia="en-GB" w:bidi="my-MM"/>
        </w:rPr>
        <w:t>great detail</w:t>
      </w:r>
      <w:proofErr w:type="gramEnd"/>
      <w:r>
        <w:rPr>
          <w:rFonts w:ascii="Times New Roman" w:eastAsia="Times New Roman" w:hAnsi="Times New Roman" w:cs="Times New Roman"/>
          <w:color w:val="7030A0"/>
          <w:sz w:val="24"/>
          <w:szCs w:val="24"/>
          <w:lang w:eastAsia="en-GB" w:bidi="my-MM"/>
        </w:rPr>
        <w:t>. We learnt a lot from the study. The ISPO, however, are not present in Myanmar and our study does not relate to any other standards around palm oil. Therefore, we could not really make a solid connection of the two studies.</w:t>
      </w:r>
      <w:r w:rsidRPr="00AC000E">
        <w:rPr>
          <w:rFonts w:ascii="Times New Roman" w:eastAsia="Times New Roman" w:hAnsi="Times New Roman" w:cs="Times New Roman"/>
          <w:color w:val="7030A0"/>
          <w:sz w:val="24"/>
          <w:szCs w:val="24"/>
          <w:lang w:eastAsia="en-GB" w:bidi="my-MM"/>
        </w:rPr>
        <w:t xml:space="preserve"> </w:t>
      </w:r>
      <w:r>
        <w:rPr>
          <w:rFonts w:ascii="Times New Roman" w:eastAsia="Times New Roman" w:hAnsi="Times New Roman" w:cs="Times New Roman"/>
          <w:color w:val="7030A0"/>
          <w:sz w:val="24"/>
          <w:szCs w:val="24"/>
          <w:lang w:eastAsia="en-GB" w:bidi="my-MM"/>
        </w:rPr>
        <w:t>Nevertheless, thanks to your suggestions, w</w:t>
      </w:r>
      <w:r w:rsidRPr="00AC000E">
        <w:rPr>
          <w:rFonts w:ascii="Times New Roman" w:eastAsia="Times New Roman" w:hAnsi="Times New Roman" w:cs="Times New Roman"/>
          <w:color w:val="7030A0"/>
          <w:sz w:val="24"/>
          <w:szCs w:val="24"/>
          <w:lang w:eastAsia="en-GB" w:bidi="my-MM"/>
        </w:rPr>
        <w:t>e found additional article</w:t>
      </w:r>
      <w:r>
        <w:rPr>
          <w:rFonts w:ascii="Times New Roman" w:eastAsia="Times New Roman" w:hAnsi="Times New Roman" w:cs="Times New Roman"/>
          <w:color w:val="7030A0"/>
          <w:sz w:val="24"/>
          <w:szCs w:val="24"/>
          <w:lang w:eastAsia="en-GB" w:bidi="my-MM"/>
        </w:rPr>
        <w:t>s</w:t>
      </w:r>
      <w:r w:rsidRPr="00AC000E">
        <w:rPr>
          <w:rFonts w:ascii="Times New Roman" w:eastAsia="Times New Roman" w:hAnsi="Times New Roman" w:cs="Times New Roman"/>
          <w:color w:val="7030A0"/>
          <w:sz w:val="24"/>
          <w:szCs w:val="24"/>
          <w:lang w:eastAsia="en-GB" w:bidi="my-MM"/>
        </w:rPr>
        <w:t xml:space="preserve">, </w:t>
      </w:r>
      <w:r>
        <w:rPr>
          <w:rFonts w:ascii="Times New Roman" w:eastAsia="Times New Roman" w:hAnsi="Times New Roman" w:cs="Times New Roman"/>
          <w:color w:val="7030A0"/>
          <w:sz w:val="24"/>
          <w:szCs w:val="24"/>
          <w:lang w:eastAsia="en-GB" w:bidi="my-MM"/>
        </w:rPr>
        <w:t>which we integrated</w:t>
      </w:r>
      <w:r w:rsidRPr="00AC000E">
        <w:rPr>
          <w:rFonts w:ascii="Times New Roman" w:eastAsia="Times New Roman" w:hAnsi="Times New Roman" w:cs="Times New Roman"/>
          <w:color w:val="7030A0"/>
          <w:sz w:val="24"/>
          <w:szCs w:val="24"/>
          <w:lang w:eastAsia="en-GB" w:bidi="my-MM"/>
        </w:rPr>
        <w:t xml:space="preserve"> (in the Introduction section): </w:t>
      </w:r>
      <w:r>
        <w:rPr>
          <w:rFonts w:ascii="Times New Roman" w:eastAsia="Times New Roman" w:hAnsi="Times New Roman" w:cs="Times New Roman"/>
          <w:color w:val="7030A0"/>
          <w:sz w:val="24"/>
          <w:szCs w:val="24"/>
          <w:lang w:eastAsia="en-GB" w:bidi="my-MM"/>
        </w:rPr>
        <w:t xml:space="preserve"> </w:t>
      </w:r>
    </w:p>
    <w:p w:rsidR="003469E5" w:rsidRPr="004E4DA0" w:rsidRDefault="003469E5" w:rsidP="003469E5">
      <w:pPr>
        <w:pStyle w:val="ListParagraph"/>
        <w:numPr>
          <w:ilvl w:val="1"/>
          <w:numId w:val="1"/>
        </w:numPr>
        <w:spacing w:before="100" w:beforeAutospacing="1" w:after="100" w:afterAutospacing="1" w:line="240" w:lineRule="auto"/>
        <w:rPr>
          <w:rStyle w:val="Hyperlink"/>
          <w:rFonts w:ascii="Times New Roman" w:eastAsia="Times New Roman" w:hAnsi="Times New Roman" w:cs="Times New Roman"/>
          <w:color w:val="7030A0"/>
          <w:sz w:val="24"/>
          <w:szCs w:val="24"/>
          <w:u w:val="none"/>
          <w:lang w:eastAsia="en-GB" w:bidi="my-MM"/>
        </w:rPr>
      </w:pPr>
      <w:hyperlink r:id="rId9" w:history="1">
        <w:r w:rsidRPr="004E4DA0">
          <w:rPr>
            <w:rStyle w:val="Hyperlink"/>
            <w:rFonts w:ascii="Times New Roman" w:hAnsi="Times New Roman" w:cs="Times New Roman"/>
            <w:lang w:eastAsia="en-GB" w:bidi="my-MM"/>
          </w:rPr>
          <w:t>https://www.mdpi.com/2073-445X/8/4/56</w:t>
        </w:r>
      </w:hyperlink>
      <w:r w:rsidRPr="00AC000E">
        <w:rPr>
          <w:rStyle w:val="Hyperlink"/>
          <w:lang w:eastAsia="en-GB" w:bidi="my-MM"/>
        </w:rPr>
        <w:t xml:space="preserve"> </w:t>
      </w:r>
    </w:p>
    <w:p w:rsidR="003469E5" w:rsidRPr="004E4DA0" w:rsidRDefault="003469E5" w:rsidP="003469E5">
      <w:pPr>
        <w:pStyle w:val="ListParagraph"/>
        <w:numPr>
          <w:ilvl w:val="1"/>
          <w:numId w:val="1"/>
        </w:numPr>
        <w:spacing w:before="100" w:beforeAutospacing="1" w:after="100" w:afterAutospacing="1" w:line="240" w:lineRule="auto"/>
        <w:rPr>
          <w:rFonts w:ascii="Times New Roman" w:eastAsia="Times New Roman" w:hAnsi="Times New Roman" w:cs="Times New Roman"/>
          <w:color w:val="7030A0"/>
          <w:sz w:val="24"/>
          <w:szCs w:val="24"/>
          <w:lang w:eastAsia="en-GB" w:bidi="my-MM"/>
        </w:rPr>
      </w:pPr>
      <w:hyperlink r:id="rId10" w:history="1">
        <w:r w:rsidRPr="00772EB2">
          <w:rPr>
            <w:rStyle w:val="Hyperlink"/>
            <w:rFonts w:ascii="Times New Roman" w:eastAsia="Times New Roman" w:hAnsi="Times New Roman" w:cs="Times New Roman"/>
            <w:sz w:val="24"/>
            <w:szCs w:val="24"/>
            <w:lang w:eastAsia="en-GB" w:bidi="my-MM"/>
          </w:rPr>
          <w:t>https://www.nature.com/articles/s41477-020-00813-w</w:t>
        </w:r>
      </w:hyperlink>
      <w:r>
        <w:rPr>
          <w:rFonts w:ascii="Times New Roman" w:eastAsia="Times New Roman" w:hAnsi="Times New Roman" w:cs="Times New Roman"/>
          <w:color w:val="7030A0"/>
          <w:sz w:val="24"/>
          <w:szCs w:val="24"/>
          <w:lang w:eastAsia="en-GB" w:bidi="my-MM"/>
        </w:rPr>
        <w:t xml:space="preserve"> </w:t>
      </w:r>
    </w:p>
    <w:p w:rsidR="008948D2" w:rsidRDefault="008948D2" w:rsidP="008C3883">
      <w:pPr>
        <w:spacing w:before="100" w:beforeAutospacing="1" w:after="100" w:afterAutospacing="1" w:line="240" w:lineRule="auto"/>
        <w:rPr>
          <w:rFonts w:ascii="Times New Roman" w:eastAsia="Times New Roman" w:hAnsi="Times New Roman" w:cs="Times New Roman"/>
          <w:sz w:val="24"/>
          <w:szCs w:val="24"/>
          <w:lang w:eastAsia="en-GB" w:bidi="my-MM"/>
        </w:rPr>
      </w:pPr>
    </w:p>
    <w:p w:rsidR="00F61811" w:rsidRDefault="00F61811" w:rsidP="008C3883">
      <w:pPr>
        <w:spacing w:before="100" w:beforeAutospacing="1" w:after="100" w:afterAutospacing="1" w:line="240" w:lineRule="auto"/>
        <w:rPr>
          <w:rFonts w:ascii="Times New Roman" w:eastAsia="Times New Roman" w:hAnsi="Times New Roman" w:cs="Times New Roman"/>
          <w:sz w:val="24"/>
          <w:szCs w:val="24"/>
          <w:lang w:eastAsia="en-GB" w:bidi="my-MM"/>
        </w:rPr>
        <w:sectPr w:rsidR="00F61811" w:rsidSect="00081D19">
          <w:pgSz w:w="11906" w:h="16838"/>
          <w:pgMar w:top="1276" w:right="1417" w:bottom="1134" w:left="1417" w:header="708" w:footer="708" w:gutter="0"/>
          <w:cols w:space="708"/>
          <w:docGrid w:linePitch="360"/>
        </w:sectPr>
      </w:pPr>
    </w:p>
    <w:p w:rsidR="00F61811" w:rsidRPr="008B038D" w:rsidRDefault="00F61811" w:rsidP="00F61811">
      <w:pPr>
        <w:pStyle w:val="MDPI38bullet"/>
        <w:numPr>
          <w:ilvl w:val="0"/>
          <w:numId w:val="0"/>
        </w:numPr>
        <w:ind w:left="3033" w:hanging="425"/>
        <w:rPr>
          <w:lang w:val="en-GB"/>
        </w:rPr>
      </w:pPr>
    </w:p>
    <w:p w:rsidR="00F61811" w:rsidRPr="008B038D" w:rsidRDefault="00F61811" w:rsidP="00F61811">
      <w:pPr>
        <w:pStyle w:val="MDPI21heading1"/>
        <w:rPr>
          <w:lang w:val="en-GB"/>
        </w:rPr>
      </w:pPr>
      <w:r w:rsidRPr="008B038D">
        <w:rPr>
          <w:lang w:val="en-GB"/>
        </w:rPr>
        <w:t>4. Results</w:t>
      </w:r>
    </w:p>
    <w:p w:rsidR="00F61811" w:rsidRPr="008B038D" w:rsidRDefault="00F61811" w:rsidP="00F61811">
      <w:pPr>
        <w:pStyle w:val="MDPI22heading2"/>
        <w:rPr>
          <w:lang w:val="en-GB"/>
        </w:rPr>
      </w:pPr>
      <w:r w:rsidRPr="008B038D">
        <w:rPr>
          <w:lang w:val="en-GB"/>
        </w:rPr>
        <w:t>4.1. Design and Governance of the Multi-Stakeholder Platform</w:t>
      </w:r>
    </w:p>
    <w:p w:rsidR="00F61811" w:rsidRPr="008B038D" w:rsidRDefault="00F61811" w:rsidP="00F61811">
      <w:pPr>
        <w:pStyle w:val="MDPI23heading3"/>
        <w:rPr>
          <w:lang w:val="en-GB"/>
        </w:rPr>
      </w:pPr>
      <w:r w:rsidRPr="008B038D">
        <w:rPr>
          <w:lang w:val="en-GB"/>
        </w:rPr>
        <w:t>4.1.1. The set-up of the multi-stakeholder platform</w:t>
      </w:r>
    </w:p>
    <w:p w:rsidR="00F61811" w:rsidRPr="008B038D" w:rsidRDefault="00F61811" w:rsidP="00F61811">
      <w:pPr>
        <w:pStyle w:val="MDPI31text"/>
        <w:rPr>
          <w:b/>
          <w:bCs/>
          <w:lang w:val="en-GB"/>
        </w:rPr>
      </w:pPr>
      <w:r w:rsidRPr="008B038D">
        <w:rPr>
          <w:b/>
          <w:bCs/>
          <w:lang w:val="en-GB"/>
        </w:rPr>
        <w:t>Management and representation of boundaries</w:t>
      </w:r>
    </w:p>
    <w:p w:rsidR="00F61811" w:rsidRPr="008B038D" w:rsidRDefault="00F61811" w:rsidP="00F61811">
      <w:pPr>
        <w:pStyle w:val="MDPI31text"/>
        <w:rPr>
          <w:lang w:val="en-GB"/>
        </w:rPr>
      </w:pPr>
      <w:r w:rsidRPr="008B038D">
        <w:rPr>
          <w:i/>
          <w:iCs/>
          <w:lang w:val="en-GB"/>
        </w:rPr>
        <w:t>Inclusion / exclusion:</w:t>
      </w:r>
      <w:r w:rsidRPr="008B038D">
        <w:rPr>
          <w:lang w:val="en-GB"/>
        </w:rPr>
        <w:t xml:space="preserve"> In the meeting on 8 Oct. 2016, the nomination process </w:t>
      </w:r>
      <w:proofErr w:type="gramStart"/>
      <w:r w:rsidRPr="008B038D">
        <w:rPr>
          <w:lang w:val="en-GB"/>
        </w:rPr>
        <w:t>was jointly defined</w:t>
      </w:r>
      <w:proofErr w:type="gramEnd"/>
      <w:r w:rsidRPr="008B038D">
        <w:rPr>
          <w:lang w:val="en-GB"/>
        </w:rPr>
        <w:t xml:space="preserve">. It </w:t>
      </w:r>
      <w:proofErr w:type="gramStart"/>
      <w:r w:rsidRPr="008B038D">
        <w:rPr>
          <w:lang w:val="en-GB"/>
        </w:rPr>
        <w:t>was agreed</w:t>
      </w:r>
      <w:proofErr w:type="gramEnd"/>
      <w:r w:rsidRPr="008B038D">
        <w:rPr>
          <w:lang w:val="en-GB"/>
        </w:rPr>
        <w:t xml:space="preserve"> on how many seats were reserved per group and how the groups should nominate their representatives. It </w:t>
      </w:r>
      <w:proofErr w:type="gramStart"/>
      <w:r w:rsidRPr="008B038D">
        <w:rPr>
          <w:lang w:val="en-GB"/>
        </w:rPr>
        <w:t>was also decided</w:t>
      </w:r>
      <w:proofErr w:type="gramEnd"/>
      <w:r w:rsidRPr="008B038D">
        <w:rPr>
          <w:lang w:val="en-GB"/>
        </w:rPr>
        <w:t xml:space="preserve"> that the two ethnic political organizations KNU and New Mon State Party (NMSP) were to be invited as well, which also claim territorial sovereignty for some (NMSP) or all (KNU) Tanintharyi Region. After the October meeting, the nominations of representatives per group was completed and a formal launch of the MSP took place on 20 December 2016. </w:t>
      </w:r>
    </w:p>
    <w:p w:rsidR="00F61811" w:rsidRPr="008B038D" w:rsidRDefault="00F61811" w:rsidP="00F61811">
      <w:pPr>
        <w:pStyle w:val="MDPI31text"/>
        <w:rPr>
          <w:lang w:val="en-GB"/>
        </w:rPr>
      </w:pPr>
      <w:r w:rsidRPr="008B038D">
        <w:rPr>
          <w:lang w:val="en-GB"/>
        </w:rPr>
        <w:t>The participants of the MSP were as follows:</w:t>
      </w:r>
    </w:p>
    <w:p w:rsidR="00F61811" w:rsidRPr="008B038D" w:rsidRDefault="00F61811" w:rsidP="00F61811">
      <w:pPr>
        <w:pStyle w:val="MDPI38bullet"/>
        <w:rPr>
          <w:lang w:val="en-GB"/>
        </w:rPr>
      </w:pPr>
      <w:r w:rsidRPr="008B038D">
        <w:rPr>
          <w:lang w:val="en-GB"/>
        </w:rPr>
        <w:t>Government group: Regional Minister of Agriculture, Livestock and Irrigation as the chair of the MSP; Regional Minister for Natural Resources and Environmental Conservation as first vice-chair; Minister of Ethnic Affairs as second vice-chair; six departments, each sending either their director or an assistant director.</w:t>
      </w:r>
    </w:p>
    <w:p w:rsidR="00F61811" w:rsidRPr="008B038D" w:rsidRDefault="00F61811" w:rsidP="00F61811">
      <w:pPr>
        <w:pStyle w:val="MDPI38bullet"/>
        <w:rPr>
          <w:lang w:val="en-GB"/>
        </w:rPr>
      </w:pPr>
      <w:r w:rsidRPr="008B038D">
        <w:rPr>
          <w:lang w:val="en-GB"/>
        </w:rPr>
        <w:t xml:space="preserve">Civil Society Organizations group: six CSOs were nominated after the CSOs of Tanintharyi Region had jointly discussed </w:t>
      </w:r>
      <w:proofErr w:type="gramStart"/>
      <w:r w:rsidRPr="008B038D">
        <w:rPr>
          <w:lang w:val="en-GB"/>
        </w:rPr>
        <w:t>who</w:t>
      </w:r>
      <w:proofErr w:type="gramEnd"/>
      <w:r w:rsidRPr="008B038D">
        <w:rPr>
          <w:lang w:val="en-GB"/>
        </w:rPr>
        <w:t xml:space="preserve"> to delegate.</w:t>
      </w:r>
    </w:p>
    <w:p w:rsidR="00F61811" w:rsidRPr="008B038D" w:rsidRDefault="00F61811" w:rsidP="00F61811">
      <w:pPr>
        <w:pStyle w:val="MDPI38bullet"/>
        <w:rPr>
          <w:lang w:val="en-GB"/>
        </w:rPr>
      </w:pPr>
      <w:r w:rsidRPr="008B038D">
        <w:rPr>
          <w:lang w:val="en-GB"/>
        </w:rPr>
        <w:t xml:space="preserve">Companies group: The companies relied on an existing agreement they had among the oil palm companies, saying that two companies per administrative district would represent their group. Accordingly, in total six companies </w:t>
      </w:r>
      <w:proofErr w:type="gramStart"/>
      <w:r w:rsidRPr="008B038D">
        <w:rPr>
          <w:lang w:val="en-GB"/>
        </w:rPr>
        <w:t>were nominated</w:t>
      </w:r>
      <w:proofErr w:type="gramEnd"/>
      <w:r w:rsidRPr="008B038D">
        <w:rPr>
          <w:lang w:val="en-GB"/>
        </w:rPr>
        <w:t xml:space="preserve"> to join the MSP.</w:t>
      </w:r>
    </w:p>
    <w:p w:rsidR="00F61811" w:rsidRPr="008B038D" w:rsidRDefault="00F61811" w:rsidP="00F61811">
      <w:pPr>
        <w:pStyle w:val="MDPI38bullet"/>
        <w:rPr>
          <w:lang w:val="en-GB"/>
        </w:rPr>
      </w:pPr>
      <w:r w:rsidRPr="008B038D">
        <w:rPr>
          <w:lang w:val="en-GB"/>
        </w:rPr>
        <w:t>Ethnic political organizations group: From the two invited organisations, only the KNU agreed to join the MSP. There was no notice from NMSP giving any reasons for their absence.</w:t>
      </w:r>
    </w:p>
    <w:p w:rsidR="00F61811" w:rsidRPr="008B038D" w:rsidRDefault="00F61811" w:rsidP="00F61811">
      <w:pPr>
        <w:pStyle w:val="MDPI38bullet"/>
        <w:rPr>
          <w:lang w:val="en-GB"/>
        </w:rPr>
      </w:pPr>
      <w:r w:rsidRPr="008B038D">
        <w:rPr>
          <w:lang w:val="en-GB"/>
        </w:rPr>
        <w:t>OMM Project: OMM Project was present as the technical advisor regarding the mapping (including foreign experts). A senior Myanmar member of OMM Project – a well-respected and well-connected senior expert in land politics and leader of Myanmar CSO – served as the facilitator of the MSP. The representative of the focal line department (national level) joined with the OMM Project team.</w:t>
      </w:r>
    </w:p>
    <w:p w:rsidR="00F61811" w:rsidRPr="008B038D" w:rsidRDefault="00F61811" w:rsidP="00F61811">
      <w:pPr>
        <w:pStyle w:val="MDPI31text"/>
        <w:rPr>
          <w:lang w:val="en-GB"/>
        </w:rPr>
      </w:pPr>
    </w:p>
    <w:p w:rsidR="00F61811" w:rsidRPr="008B038D" w:rsidRDefault="00F61811" w:rsidP="00F61811">
      <w:pPr>
        <w:pStyle w:val="MDPI31text"/>
        <w:rPr>
          <w:lang w:val="en-GB"/>
        </w:rPr>
      </w:pPr>
      <w:ins w:id="1" w:author="Lara" w:date="2022-07-17T14:11:00Z">
        <w:r>
          <w:rPr>
            <w:lang w:val="en-GB"/>
          </w:rPr>
          <w:t>L</w:t>
        </w:r>
      </w:ins>
      <w:del w:id="2" w:author="Lara" w:date="2022-07-17T14:11:00Z">
        <w:r w:rsidRPr="008B038D" w:rsidDel="001B2B37">
          <w:rPr>
            <w:lang w:val="en-GB"/>
          </w:rPr>
          <w:delText>Much l</w:delText>
        </w:r>
      </w:del>
      <w:r w:rsidRPr="008B038D">
        <w:rPr>
          <w:lang w:val="en-GB"/>
        </w:rPr>
        <w:t xml:space="preserve">ater in the process, some stakeholders strongly criticised </w:t>
      </w:r>
      <w:ins w:id="3" w:author="Lara" w:date="2022-07-17T14:10:00Z">
        <w:r>
          <w:rPr>
            <w:lang w:val="en-GB"/>
          </w:rPr>
          <w:t>the insufficient representation of</w:t>
        </w:r>
      </w:ins>
      <w:del w:id="4" w:author="Lara" w:date="2022-07-17T14:11:00Z">
        <w:r w:rsidRPr="008B038D" w:rsidDel="001B2B37">
          <w:rPr>
            <w:lang w:val="en-GB"/>
          </w:rPr>
          <w:delText>that</w:delText>
        </w:r>
      </w:del>
      <w:r w:rsidRPr="008B038D">
        <w:rPr>
          <w:lang w:val="en-GB"/>
        </w:rPr>
        <w:t xml:space="preserve"> internally displaced people (IDPs) and returning refugees, who found their villages and/or land taken by companies upon return</w:t>
      </w:r>
      <w:del w:id="5" w:author="Lara" w:date="2022-07-17T14:11:00Z">
        <w:r w:rsidRPr="008B038D" w:rsidDel="001B2B37">
          <w:rPr>
            <w:lang w:val="en-GB"/>
          </w:rPr>
          <w:delText>, were not sufficiently represented in the MSP</w:delText>
        </w:r>
      </w:del>
      <w:r w:rsidRPr="008B038D">
        <w:rPr>
          <w:lang w:val="en-GB"/>
        </w:rPr>
        <w:t>. Other stakeholders, however, did not share this opinion and stressed that the CSOs were able to represent IDPs and refugees adequately. Other than this, there did not seem to be further complaints regarding inadequate inclusion or exclusion of stakeholders.</w:t>
      </w:r>
    </w:p>
    <w:p w:rsidR="00F61811" w:rsidRPr="008B038D" w:rsidRDefault="00F61811" w:rsidP="00F61811">
      <w:pPr>
        <w:pStyle w:val="MDPI31text"/>
        <w:rPr>
          <w:lang w:val="en-GB"/>
        </w:rPr>
      </w:pPr>
      <w:r w:rsidRPr="008B038D">
        <w:rPr>
          <w:i/>
          <w:iCs/>
          <w:lang w:val="en-GB"/>
        </w:rPr>
        <w:t xml:space="preserve">Strategy for the excluded stakeholders: </w:t>
      </w:r>
      <w:r w:rsidRPr="008B038D">
        <w:rPr>
          <w:lang w:val="en-GB"/>
        </w:rPr>
        <w:t xml:space="preserve">To our knowledge, there was no communication or engagement strategy for those who </w:t>
      </w:r>
      <w:proofErr w:type="gramStart"/>
      <w:r w:rsidRPr="008B038D">
        <w:rPr>
          <w:lang w:val="en-GB"/>
        </w:rPr>
        <w:t>were excluded</w:t>
      </w:r>
      <w:proofErr w:type="gramEnd"/>
      <w:r w:rsidRPr="008B038D">
        <w:rPr>
          <w:lang w:val="en-GB"/>
        </w:rPr>
        <w:t xml:space="preserve"> from the MSP. At the beginning, it </w:t>
      </w:r>
      <w:proofErr w:type="gramStart"/>
      <w:r w:rsidRPr="008B038D">
        <w:rPr>
          <w:lang w:val="en-GB"/>
        </w:rPr>
        <w:t>was once mentioned</w:t>
      </w:r>
      <w:proofErr w:type="gramEnd"/>
      <w:r w:rsidRPr="008B038D">
        <w:rPr>
          <w:lang w:val="en-GB"/>
        </w:rPr>
        <w:t xml:space="preserve"> in the MSP that the representatives of each group would be responsible to communicate </w:t>
      </w:r>
      <w:ins w:id="6" w:author="Lara" w:date="2022-07-17T14:19:00Z">
        <w:r>
          <w:rPr>
            <w:lang w:val="en-GB"/>
          </w:rPr>
          <w:t>forth and back between the MSP and their networks</w:t>
        </w:r>
      </w:ins>
      <w:ins w:id="7" w:author="Lara" w:date="2022-07-17T14:26:00Z">
        <w:r>
          <w:rPr>
            <w:lang w:val="en-GB"/>
          </w:rPr>
          <w:t>.</w:t>
        </w:r>
      </w:ins>
      <w:ins w:id="8" w:author="Lara" w:date="2022-07-17T14:19:00Z">
        <w:r>
          <w:rPr>
            <w:lang w:val="en-GB"/>
          </w:rPr>
          <w:t xml:space="preserve"> </w:t>
        </w:r>
      </w:ins>
      <w:del w:id="9" w:author="Lara" w:date="2022-07-17T14:21:00Z">
        <w:r w:rsidRPr="008B038D" w:rsidDel="00A13844">
          <w:rPr>
            <w:lang w:val="en-GB"/>
          </w:rPr>
          <w:delText xml:space="preserve">back the discussions and decisions from inside the MSP to their networks </w:delText>
        </w:r>
      </w:del>
      <w:del w:id="10" w:author="Lara" w:date="2022-07-17T14:26:00Z">
        <w:r w:rsidRPr="008B038D" w:rsidDel="00A311C0">
          <w:rPr>
            <w:lang w:val="en-GB"/>
          </w:rPr>
          <w:delText>(e.g.</w:delText>
        </w:r>
      </w:del>
      <w:ins w:id="11" w:author="Lara" w:date="2022-07-17T14:26:00Z">
        <w:r>
          <w:rPr>
            <w:lang w:val="en-GB"/>
          </w:rPr>
          <w:t>For example,</w:t>
        </w:r>
      </w:ins>
      <w:r w:rsidRPr="008B038D">
        <w:rPr>
          <w:lang w:val="en-GB"/>
        </w:rPr>
        <w:t xml:space="preserve"> the present CSOs </w:t>
      </w:r>
      <w:ins w:id="12" w:author="Lara" w:date="2022-07-17T14:19:00Z">
        <w:r>
          <w:rPr>
            <w:lang w:val="en-GB"/>
          </w:rPr>
          <w:t xml:space="preserve">would inform </w:t>
        </w:r>
      </w:ins>
      <w:r w:rsidRPr="008B038D">
        <w:rPr>
          <w:lang w:val="en-GB"/>
        </w:rPr>
        <w:t>to the non-present CSOs and other contacts from civil society</w:t>
      </w:r>
      <w:ins w:id="13" w:author="Lara" w:date="2022-07-17T14:20:00Z">
        <w:r>
          <w:rPr>
            <w:lang w:val="en-GB"/>
          </w:rPr>
          <w:t xml:space="preserve"> about the discussions and decisions taken inside the MSP and, vice versa, inform the MSP about requests from their networks</w:t>
        </w:r>
      </w:ins>
      <w:del w:id="14" w:author="Lara" w:date="2022-07-17T14:26:00Z">
        <w:r w:rsidRPr="008B038D" w:rsidDel="00A311C0">
          <w:rPr>
            <w:lang w:val="en-GB"/>
          </w:rPr>
          <w:delText>)</w:delText>
        </w:r>
      </w:del>
      <w:r w:rsidRPr="008B038D">
        <w:rPr>
          <w:lang w:val="en-GB"/>
        </w:rPr>
        <w:t>. Whether this</w:t>
      </w:r>
      <w:ins w:id="15" w:author="Lara" w:date="2022-07-17T14:24:00Z">
        <w:r>
          <w:rPr>
            <w:lang w:val="en-GB"/>
          </w:rPr>
          <w:t xml:space="preserve"> informal communication and feedback mechanism </w:t>
        </w:r>
        <w:proofErr w:type="gramStart"/>
        <w:r>
          <w:rPr>
            <w:lang w:val="en-GB"/>
          </w:rPr>
          <w:t xml:space="preserve">was </w:t>
        </w:r>
      </w:ins>
      <w:ins w:id="16" w:author="Lara" w:date="2022-07-17T14:25:00Z">
        <w:r>
          <w:rPr>
            <w:lang w:val="en-GB"/>
          </w:rPr>
          <w:t xml:space="preserve">implemented and </w:t>
        </w:r>
      </w:ins>
      <w:ins w:id="17" w:author="Lara" w:date="2022-07-17T14:24:00Z">
        <w:r>
          <w:rPr>
            <w:lang w:val="en-GB"/>
          </w:rPr>
          <w:t>used</w:t>
        </w:r>
      </w:ins>
      <w:proofErr w:type="gramEnd"/>
      <w:r w:rsidRPr="008B038D">
        <w:rPr>
          <w:lang w:val="en-GB"/>
        </w:rPr>
        <w:t xml:space="preserve"> </w:t>
      </w:r>
      <w:del w:id="18" w:author="Lara" w:date="2022-07-17T14:24:00Z">
        <w:r w:rsidRPr="008B038D" w:rsidDel="003E036C">
          <w:rPr>
            <w:lang w:val="en-GB"/>
          </w:rPr>
          <w:delText xml:space="preserve">could be done successfully </w:delText>
        </w:r>
      </w:del>
      <w:r w:rsidRPr="008B038D">
        <w:rPr>
          <w:lang w:val="en-GB"/>
        </w:rPr>
        <w:t>remained unclear, but seemed quite likely.</w:t>
      </w:r>
    </w:p>
    <w:p w:rsidR="00F61811" w:rsidRPr="008B038D" w:rsidRDefault="00F61811" w:rsidP="00F61811">
      <w:pPr>
        <w:pStyle w:val="MDPI31text"/>
        <w:rPr>
          <w:lang w:val="en-GB"/>
        </w:rPr>
      </w:pPr>
      <w:r w:rsidRPr="008B038D">
        <w:rPr>
          <w:i/>
          <w:iCs/>
          <w:lang w:val="en-GB"/>
        </w:rPr>
        <w:t>Constituencies and competences:</w:t>
      </w:r>
      <w:r w:rsidRPr="008B038D">
        <w:rPr>
          <w:lang w:val="en-GB"/>
        </w:rPr>
        <w:t xml:space="preserve"> Whether the constituencies and competences of the stakeholder representative inside the MSP and in her/his organisation were matching, </w:t>
      </w:r>
      <w:r w:rsidRPr="008B038D">
        <w:rPr>
          <w:lang w:val="en-GB"/>
        </w:rPr>
        <w:lastRenderedPageBreak/>
        <w:t>differs depending on the group. The government departments and the CSOs delegated their leaders to the MSP, while the KNU and some of the companies sent lower-level representatives with limited decision-making competences to the MSP. Whether the representatives lobbied for or against the MSP efforts (or neither), once they were back in their organisations, is not known. However, among the government group (especially for the department heads and staff)</w:t>
      </w:r>
      <w:proofErr w:type="gramStart"/>
      <w:r w:rsidRPr="008B038D">
        <w:rPr>
          <w:lang w:val="en-GB"/>
        </w:rPr>
        <w:t>,</w:t>
      </w:r>
      <w:proofErr w:type="gramEnd"/>
      <w:r w:rsidRPr="008B038D">
        <w:rPr>
          <w:lang w:val="en-GB"/>
        </w:rPr>
        <w:t xml:space="preserve"> there was the major challenge of frequent rotations. Accordingly, there were many changes of representatives within the government group.</w:t>
      </w:r>
      <w:ins w:id="19" w:author="Lara" w:date="2022-07-17T14:41:00Z">
        <w:r>
          <w:rPr>
            <w:lang w:val="en-GB"/>
          </w:rPr>
          <w:t xml:space="preserve"> </w:t>
        </w:r>
        <w:proofErr w:type="gramStart"/>
        <w:r>
          <w:rPr>
            <w:lang w:val="en-GB"/>
          </w:rPr>
          <w:t>Also</w:t>
        </w:r>
        <w:proofErr w:type="gramEnd"/>
        <w:r>
          <w:rPr>
            <w:lang w:val="en-GB"/>
          </w:rPr>
          <w:t xml:space="preserve"> the CSOs had to send delegates at times, as the meetings were organised at short notice. </w:t>
        </w:r>
      </w:ins>
      <w:ins w:id="20" w:author="Lara" w:date="2022-07-17T14:42:00Z">
        <w:r>
          <w:rPr>
            <w:lang w:val="en-GB"/>
          </w:rPr>
          <w:t xml:space="preserve">Thus, the constituencies and competences of the </w:t>
        </w:r>
      </w:ins>
      <w:ins w:id="21" w:author="Lara" w:date="2022-07-17T14:43:00Z">
        <w:r>
          <w:rPr>
            <w:lang w:val="en-GB"/>
          </w:rPr>
          <w:t xml:space="preserve">MSP representatives </w:t>
        </w:r>
      </w:ins>
      <w:ins w:id="22" w:author="Lara" w:date="2022-07-17T14:42:00Z">
        <w:r>
          <w:rPr>
            <w:lang w:val="en-GB"/>
          </w:rPr>
          <w:t xml:space="preserve">were partly </w:t>
        </w:r>
      </w:ins>
      <w:ins w:id="23" w:author="Lara" w:date="2022-07-17T14:43:00Z">
        <w:r>
          <w:rPr>
            <w:lang w:val="en-GB"/>
          </w:rPr>
          <w:t>adequate and partly inconsistent.</w:t>
        </w:r>
      </w:ins>
    </w:p>
    <w:p w:rsidR="00F61811" w:rsidRPr="008B038D" w:rsidRDefault="00F61811" w:rsidP="00F61811">
      <w:pPr>
        <w:pStyle w:val="MDPI31text"/>
        <w:rPr>
          <w:lang w:val="en-GB"/>
        </w:rPr>
      </w:pPr>
      <w:r w:rsidRPr="008B038D">
        <w:rPr>
          <w:i/>
          <w:iCs/>
          <w:lang w:val="en-GB"/>
        </w:rPr>
        <w:t>Linking stakeholders inside and outside the MSP</w:t>
      </w:r>
      <w:ins w:id="24" w:author="Lara" w:date="2022-07-17T14:51:00Z">
        <w:r>
          <w:rPr>
            <w:i/>
            <w:iCs/>
            <w:lang w:val="en-GB"/>
          </w:rPr>
          <w:t xml:space="preserve"> across scales and levels</w:t>
        </w:r>
      </w:ins>
      <w:r w:rsidRPr="008B038D">
        <w:rPr>
          <w:i/>
          <w:iCs/>
          <w:lang w:val="en-GB"/>
        </w:rPr>
        <w:t>:</w:t>
      </w:r>
      <w:r w:rsidRPr="008B038D">
        <w:rPr>
          <w:lang w:val="en-GB"/>
        </w:rPr>
        <w:t xml:space="preserve"> Through the set-up of regional level as well as township level committees and the participation of various stakeholder groups, the preconditions for this dimension might have been quite good.</w:t>
      </w:r>
      <w:ins w:id="25" w:author="Lara" w:date="2022-07-17T14:49:00Z">
        <w:r>
          <w:rPr>
            <w:lang w:val="en-GB"/>
          </w:rPr>
          <w:t xml:space="preserve"> An effective collaboration across sectors</w:t>
        </w:r>
      </w:ins>
      <w:ins w:id="26" w:author="Lara" w:date="2022-07-17T14:51:00Z">
        <w:r>
          <w:rPr>
            <w:lang w:val="en-GB"/>
          </w:rPr>
          <w:t>, representation groups,</w:t>
        </w:r>
      </w:ins>
      <w:ins w:id="27" w:author="Lara" w:date="2022-07-17T14:49:00Z">
        <w:r>
          <w:rPr>
            <w:lang w:val="en-GB"/>
          </w:rPr>
          <w:t xml:space="preserve"> and administrative levels for a systemic change</w:t>
        </w:r>
      </w:ins>
      <w:ins w:id="28" w:author="Lara" w:date="2022-07-17T14:50:00Z">
        <w:r>
          <w:rPr>
            <w:lang w:val="en-GB"/>
          </w:rPr>
          <w:t xml:space="preserve"> in the palm oil sector might have become possible.</w:t>
        </w:r>
      </w:ins>
      <w:r w:rsidRPr="008B038D">
        <w:rPr>
          <w:lang w:val="en-GB"/>
        </w:rPr>
        <w:t xml:space="preserve"> However, as the MSP collapsed rather early, this point </w:t>
      </w:r>
      <w:proofErr w:type="gramStart"/>
      <w:r w:rsidRPr="008B038D">
        <w:rPr>
          <w:lang w:val="en-GB"/>
        </w:rPr>
        <w:t>cannot be assessed</w:t>
      </w:r>
      <w:proofErr w:type="gramEnd"/>
      <w:r w:rsidRPr="008B038D">
        <w:rPr>
          <w:lang w:val="en-GB"/>
        </w:rPr>
        <w:t xml:space="preserve"> clearly.</w:t>
      </w:r>
    </w:p>
    <w:p w:rsidR="00F61811" w:rsidRPr="008B038D" w:rsidRDefault="00F61811" w:rsidP="00F61811">
      <w:pPr>
        <w:pStyle w:val="MDPI31text"/>
        <w:rPr>
          <w:lang w:val="en-GB"/>
        </w:rPr>
      </w:pPr>
    </w:p>
    <w:p w:rsidR="00F61811" w:rsidRPr="008B038D" w:rsidRDefault="00F61811" w:rsidP="00F61811">
      <w:pPr>
        <w:pStyle w:val="MDPI31text"/>
        <w:rPr>
          <w:b/>
          <w:bCs/>
          <w:lang w:val="en-GB"/>
        </w:rPr>
      </w:pPr>
      <w:r w:rsidRPr="008B038D">
        <w:rPr>
          <w:b/>
          <w:bCs/>
          <w:lang w:val="en-GB"/>
        </w:rPr>
        <w:t>Initialisation and preparation of the MSP</w:t>
      </w:r>
    </w:p>
    <w:p w:rsidR="00F61811" w:rsidRPr="008B038D" w:rsidRDefault="00F61811" w:rsidP="00F61811">
      <w:pPr>
        <w:pStyle w:val="MDPI31text"/>
        <w:rPr>
          <w:lang w:val="en-GB"/>
        </w:rPr>
      </w:pPr>
      <w:r w:rsidRPr="008B038D">
        <w:rPr>
          <w:i/>
          <w:iCs/>
          <w:lang w:val="en-GB"/>
        </w:rPr>
        <w:t>Situation analysis and conflict sensitivity:</w:t>
      </w:r>
      <w:r w:rsidRPr="008B038D">
        <w:rPr>
          <w:lang w:val="en-GB"/>
        </w:rPr>
        <w:t xml:space="preserve"> Prior to establishing the MSP, OMM Project made a situation analysis on the various stakeholders in Tanintharyi Region (incl. a conflict analysis). The conclusion from this analysis was that the context is not favourable for making an MSP. Nevertheless, the Regional Chief Minister and OMM Project wanted to try it. There was no analysis of the land governance system made for Tanintharyi Region. There was also no conflict sensitivity approach developed for the endeavour. OMM Project relied on the sensitive guidance by its senior Myanmar members, who were familiar with similar settings.</w:t>
      </w:r>
    </w:p>
    <w:p w:rsidR="00F61811" w:rsidRPr="008B038D" w:rsidRDefault="00F61811" w:rsidP="00F61811">
      <w:pPr>
        <w:pStyle w:val="MDPI31text"/>
        <w:rPr>
          <w:lang w:val="en-GB"/>
        </w:rPr>
      </w:pPr>
      <w:r w:rsidRPr="008B038D">
        <w:rPr>
          <w:i/>
          <w:iCs/>
          <w:lang w:val="en-GB"/>
        </w:rPr>
        <w:t>Reasons for establishment:</w:t>
      </w:r>
      <w:r w:rsidRPr="008B038D">
        <w:rPr>
          <w:lang w:val="en-GB"/>
        </w:rPr>
        <w:t xml:space="preserve"> When meeting the Regional Chief Minister bilaterally on 22 Sept. 2016, she was quite clear vis-à-vis OMM Project that her motivation was to tackle land issues related to oil palm concessions and that she would welcome any technical support. When holding the opening speech at the October (2016) meeting with the interim MSP participants, the Regional Minister for Agriculture, Livestock, and Irrigation provided also quite clear reasons for the establishment of the MSP, however already slightly more specific compared to the September discussions. He said (translated from Myanmar language</w:t>
      </w:r>
      <w:proofErr w:type="gramStart"/>
      <w:r w:rsidRPr="008B038D">
        <w:rPr>
          <w:lang w:val="en-GB"/>
        </w:rPr>
        <w:t>):</w:t>
      </w:r>
      <w:proofErr w:type="gramEnd"/>
      <w:r w:rsidRPr="008B038D">
        <w:rPr>
          <w:lang w:val="en-GB"/>
        </w:rPr>
        <w:t xml:space="preserve"> “</w:t>
      </w:r>
      <w:r w:rsidRPr="008B038D">
        <w:rPr>
          <w:i/>
          <w:iCs/>
          <w:lang w:val="en-GB"/>
        </w:rPr>
        <w:t>We are facing challenges for getting the complete information of basic land use, land cover, and land ownership. These challenges may be problematic for the transparency and accountability when it comes to land problems. Therefore, a spatial data platform is necessary to have access to land related data and numbers.</w:t>
      </w:r>
      <w:r w:rsidRPr="008B038D">
        <w:rPr>
          <w:lang w:val="en-GB"/>
        </w:rPr>
        <w:t xml:space="preserve">” At the formal launch of the MSP in December 2016, however, there was no more mentioning of the overall goal or the reasons for establishing the MSP. Only during the August 2017 meeting, the Regional Chief Minister provided a speech about her motivation why the land issues related to oil palm concessions need to </w:t>
      </w:r>
      <w:proofErr w:type="gramStart"/>
      <w:r w:rsidRPr="008B038D">
        <w:rPr>
          <w:lang w:val="en-GB"/>
        </w:rPr>
        <w:t>be tackled</w:t>
      </w:r>
      <w:proofErr w:type="gramEnd"/>
      <w:r w:rsidRPr="008B038D">
        <w:rPr>
          <w:lang w:val="en-GB"/>
        </w:rPr>
        <w:t xml:space="preserve">. Nevertheless, she did not elaborate on how this </w:t>
      </w:r>
      <w:proofErr w:type="gramStart"/>
      <w:r w:rsidRPr="008B038D">
        <w:rPr>
          <w:lang w:val="en-GB"/>
        </w:rPr>
        <w:t>should be done</w:t>
      </w:r>
      <w:proofErr w:type="gramEnd"/>
      <w:r w:rsidRPr="008B038D">
        <w:rPr>
          <w:lang w:val="en-GB"/>
        </w:rPr>
        <w:t xml:space="preserve"> through mapping support. Later in the process, not yet during the initialisation, OMM Project additionally presented its ideas of what the MSP could aim at (see below).</w:t>
      </w:r>
    </w:p>
    <w:p w:rsidR="00F61811" w:rsidRPr="008B038D" w:rsidRDefault="00F61811" w:rsidP="00F61811">
      <w:pPr>
        <w:pStyle w:val="MDPI31text"/>
        <w:rPr>
          <w:lang w:val="en-GB"/>
        </w:rPr>
      </w:pPr>
      <w:r w:rsidRPr="008B038D">
        <w:rPr>
          <w:i/>
          <w:iCs/>
          <w:lang w:val="en-GB"/>
        </w:rPr>
        <w:t xml:space="preserve">Interim steering body: </w:t>
      </w:r>
      <w:ins w:id="29" w:author="Lara" w:date="2022-07-17T15:41:00Z">
        <w:r w:rsidRPr="00575389">
          <w:rPr>
            <w:lang w:val="en-GB"/>
          </w:rPr>
          <w:t xml:space="preserve">In a governmental meeting in </w:t>
        </w:r>
      </w:ins>
      <w:ins w:id="30" w:author="Lara" w:date="2022-07-17T15:42:00Z">
        <w:r w:rsidRPr="00575389">
          <w:rPr>
            <w:lang w:val="en-GB"/>
          </w:rPr>
          <w:t>September 2016, government representatives and OMM Project agreed on an interim steering body</w:t>
        </w:r>
      </w:ins>
      <w:ins w:id="31" w:author="Lara" w:date="2022-07-17T15:44:00Z">
        <w:r>
          <w:rPr>
            <w:lang w:val="en-GB"/>
          </w:rPr>
          <w:t xml:space="preserve"> for the MSP</w:t>
        </w:r>
      </w:ins>
      <w:ins w:id="32" w:author="Lara" w:date="2022-07-17T15:42:00Z">
        <w:r w:rsidRPr="00575389">
          <w:rPr>
            <w:lang w:val="en-GB"/>
          </w:rPr>
          <w:t xml:space="preserve">, consistent of </w:t>
        </w:r>
      </w:ins>
      <w:ins w:id="33" w:author="Lara" w:date="2022-07-17T15:44:00Z">
        <w:r>
          <w:rPr>
            <w:lang w:val="en-GB"/>
          </w:rPr>
          <w:t>representatives from the</w:t>
        </w:r>
      </w:ins>
      <w:ins w:id="34" w:author="Lara" w:date="2022-07-17T15:42:00Z">
        <w:r w:rsidRPr="00575389">
          <w:rPr>
            <w:lang w:val="en-GB"/>
          </w:rPr>
          <w:t xml:space="preserve"> government, civil society, private sector, and ethnic political organisation</w:t>
        </w:r>
      </w:ins>
      <w:ins w:id="35" w:author="Lara" w:date="2022-07-17T15:44:00Z">
        <w:r>
          <w:rPr>
            <w:lang w:val="en-GB"/>
          </w:rPr>
          <w:t>s</w:t>
        </w:r>
      </w:ins>
      <w:ins w:id="36" w:author="Lara" w:date="2022-07-17T15:42:00Z">
        <w:r w:rsidRPr="00575389">
          <w:rPr>
            <w:lang w:val="en-GB"/>
          </w:rPr>
          <w:t xml:space="preserve">. </w:t>
        </w:r>
      </w:ins>
      <w:ins w:id="37" w:author="Lara" w:date="2022-07-17T15:44:00Z">
        <w:r>
          <w:rPr>
            <w:lang w:val="en-GB"/>
          </w:rPr>
          <w:t xml:space="preserve">This interim steering body met in October 2016 and decided on who </w:t>
        </w:r>
        <w:proofErr w:type="gramStart"/>
        <w:r>
          <w:rPr>
            <w:lang w:val="en-GB"/>
          </w:rPr>
          <w:t>to formally elect</w:t>
        </w:r>
        <w:proofErr w:type="gramEnd"/>
        <w:r>
          <w:rPr>
            <w:lang w:val="en-GB"/>
          </w:rPr>
          <w:t xml:space="preserve"> into the </w:t>
        </w:r>
      </w:ins>
      <w:ins w:id="38" w:author="Lara" w:date="2022-07-17T15:45:00Z">
        <w:r>
          <w:rPr>
            <w:lang w:val="en-GB"/>
          </w:rPr>
          <w:t>MSP.</w:t>
        </w:r>
      </w:ins>
      <w:ins w:id="39" w:author="Lara" w:date="2022-07-17T15:47:00Z">
        <w:r>
          <w:rPr>
            <w:lang w:val="en-GB"/>
          </w:rPr>
          <w:t xml:space="preserve"> These elected representatives would then meet in December 2016 in the formal launch of the </w:t>
        </w:r>
      </w:ins>
      <w:ins w:id="40" w:author="Lara" w:date="2022-07-17T15:48:00Z">
        <w:r>
          <w:rPr>
            <w:lang w:val="en-GB"/>
          </w:rPr>
          <w:t>MSP.</w:t>
        </w:r>
      </w:ins>
      <w:ins w:id="41" w:author="Lara" w:date="2022-07-17T15:45:00Z">
        <w:r>
          <w:rPr>
            <w:lang w:val="en-GB"/>
          </w:rPr>
          <w:t xml:space="preserve"> It turned out that t</w:t>
        </w:r>
      </w:ins>
      <w:ins w:id="42" w:author="Lara" w:date="2022-07-17T15:50:00Z">
        <w:r>
          <w:rPr>
            <w:lang w:val="en-GB"/>
          </w:rPr>
          <w:t xml:space="preserve">he </w:t>
        </w:r>
      </w:ins>
      <w:del w:id="43" w:author="Lara" w:date="2022-07-17T15:45:00Z">
        <w:r w:rsidRPr="008B038D" w:rsidDel="00575389">
          <w:rPr>
            <w:lang w:val="en-GB"/>
          </w:rPr>
          <w:delText>T</w:delText>
        </w:r>
      </w:del>
      <w:del w:id="44" w:author="Lara" w:date="2022-07-17T15:50:00Z">
        <w:r w:rsidRPr="008B038D" w:rsidDel="00B9385C">
          <w:rPr>
            <w:lang w:val="en-GB"/>
          </w:rPr>
          <w:delText xml:space="preserve">he interim </w:delText>
        </w:r>
      </w:del>
      <w:ins w:id="45" w:author="Lara" w:date="2022-07-17T15:50:00Z">
        <w:r>
          <w:rPr>
            <w:lang w:val="en-GB"/>
          </w:rPr>
          <w:t>formally elected</w:t>
        </w:r>
        <w:r w:rsidRPr="008B038D">
          <w:rPr>
            <w:lang w:val="en-GB"/>
          </w:rPr>
          <w:t xml:space="preserve"> </w:t>
        </w:r>
      </w:ins>
      <w:r w:rsidRPr="008B038D">
        <w:rPr>
          <w:lang w:val="en-GB"/>
        </w:rPr>
        <w:t>steering body was</w:t>
      </w:r>
      <w:ins w:id="46" w:author="Lara" w:date="2022-07-17T15:46:00Z">
        <w:r>
          <w:rPr>
            <w:lang w:val="en-GB"/>
          </w:rPr>
          <w:t xml:space="preserve"> </w:t>
        </w:r>
      </w:ins>
      <w:ins w:id="47" w:author="Lara" w:date="2022-07-17T15:47:00Z">
        <w:r>
          <w:rPr>
            <w:lang w:val="en-GB"/>
          </w:rPr>
          <w:t>very similar</w:t>
        </w:r>
      </w:ins>
      <w:del w:id="48" w:author="Lara" w:date="2022-07-17T15:47:00Z">
        <w:r w:rsidRPr="008B038D" w:rsidDel="00575389">
          <w:rPr>
            <w:lang w:val="en-GB"/>
          </w:rPr>
          <w:delText xml:space="preserve"> identical</w:delText>
        </w:r>
      </w:del>
      <w:r w:rsidRPr="008B038D">
        <w:rPr>
          <w:lang w:val="en-GB"/>
        </w:rPr>
        <w:t xml:space="preserve"> to the </w:t>
      </w:r>
      <w:ins w:id="49" w:author="Lara" w:date="2022-07-17T15:50:00Z">
        <w:r>
          <w:rPr>
            <w:lang w:val="en-GB"/>
          </w:rPr>
          <w:t xml:space="preserve">interim </w:t>
        </w:r>
      </w:ins>
      <w:r w:rsidRPr="008B038D">
        <w:rPr>
          <w:lang w:val="en-GB"/>
        </w:rPr>
        <w:t>steering body of the MSP</w:t>
      </w:r>
      <w:del w:id="50" w:author="Lara" w:date="2022-07-17T15:50:00Z">
        <w:r w:rsidRPr="008B038D" w:rsidDel="00B9385C">
          <w:rPr>
            <w:lang w:val="en-GB"/>
          </w:rPr>
          <w:delText xml:space="preserve"> later on</w:delText>
        </w:r>
      </w:del>
      <w:r w:rsidRPr="008B038D">
        <w:rPr>
          <w:lang w:val="en-GB"/>
        </w:rPr>
        <w:t xml:space="preserve">. </w:t>
      </w:r>
      <w:del w:id="51" w:author="Lara" w:date="2022-07-17T15:49:00Z">
        <w:r w:rsidRPr="008B038D" w:rsidDel="00B9385C">
          <w:rPr>
            <w:lang w:val="en-GB"/>
          </w:rPr>
          <w:delText>No MSP member ever openly questioned the legitimacy of the steering body.</w:delText>
        </w:r>
      </w:del>
    </w:p>
    <w:p w:rsidR="00F61811" w:rsidRPr="008B038D" w:rsidRDefault="00F61811" w:rsidP="00F61811">
      <w:pPr>
        <w:pStyle w:val="MDPI31text"/>
        <w:rPr>
          <w:lang w:val="en-GB"/>
        </w:rPr>
      </w:pPr>
      <w:r w:rsidRPr="008B038D">
        <w:rPr>
          <w:i/>
          <w:iCs/>
          <w:lang w:val="en-GB"/>
        </w:rPr>
        <w:t>Stakeholder support for establishment:</w:t>
      </w:r>
      <w:r w:rsidRPr="008B038D">
        <w:rPr>
          <w:lang w:val="en-GB"/>
        </w:rPr>
        <w:t xml:space="preserve"> The stakeholder support for creating the MSP was probably rather ambiguous among the groups and even within the groups. The MSPs </w:t>
      </w:r>
      <w:r w:rsidRPr="008B038D">
        <w:rPr>
          <w:lang w:val="en-GB"/>
        </w:rPr>
        <w:lastRenderedPageBreak/>
        <w:t xml:space="preserve">creation seemed to </w:t>
      </w:r>
      <w:proofErr w:type="gramStart"/>
      <w:r w:rsidRPr="008B038D">
        <w:rPr>
          <w:lang w:val="en-GB"/>
        </w:rPr>
        <w:t>be based</w:t>
      </w:r>
      <w:proofErr w:type="gramEnd"/>
      <w:r w:rsidRPr="008B038D">
        <w:rPr>
          <w:lang w:val="en-GB"/>
        </w:rPr>
        <w:t xml:space="preserve"> </w:t>
      </w:r>
      <w:del w:id="52" w:author="Lara" w:date="2022-07-17T15:51:00Z">
        <w:r w:rsidRPr="008B038D" w:rsidDel="00215FA2">
          <w:rPr>
            <w:lang w:val="en-GB"/>
          </w:rPr>
          <w:delText xml:space="preserve">solely </w:delText>
        </w:r>
      </w:del>
      <w:r w:rsidRPr="008B038D">
        <w:rPr>
          <w:lang w:val="en-GB"/>
        </w:rPr>
        <w:t>on the enthusiasm of the Regional Chief Minister. The level of support by other government representatives could hardly be assessed due to the government protocol of being non-vocal in public. On the CSO side, the support for the MSP creation seemed quite high – or at least the CSOs were interested to see how it evolved. The companies, on the contrary, were mostly quite silent (but not opposing), thus, their level of support remained unidentifiable. The support from the side of KNU seemed unclear, too, as they remained mostly silent. The level of support by stakeholders, which were not part of the MSP, is unknown to the authors.</w:t>
      </w:r>
      <w:ins w:id="53" w:author="Lara" w:date="2022-07-17T15:58:00Z">
        <w:r>
          <w:rPr>
            <w:lang w:val="en-GB"/>
          </w:rPr>
          <w:t xml:space="preserve"> For all groups, it is unclear whether the representatives joined the </w:t>
        </w:r>
      </w:ins>
      <w:ins w:id="54" w:author="Lara" w:date="2022-07-17T15:59:00Z">
        <w:r>
          <w:rPr>
            <w:lang w:val="en-GB"/>
          </w:rPr>
          <w:t>MSP for reasons of wanting to contribute to</w:t>
        </w:r>
      </w:ins>
      <w:ins w:id="55" w:author="Lara" w:date="2022-07-17T16:01:00Z">
        <w:r>
          <w:rPr>
            <w:lang w:val="en-GB"/>
          </w:rPr>
          <w:t xml:space="preserve"> a</w:t>
        </w:r>
      </w:ins>
      <w:ins w:id="56" w:author="Lara" w:date="2022-07-17T15:59:00Z">
        <w:r>
          <w:rPr>
            <w:lang w:val="en-GB"/>
          </w:rPr>
          <w:t xml:space="preserve"> systemic change or for averting risks in case of non-participation. </w:t>
        </w:r>
      </w:ins>
      <w:ins w:id="57" w:author="Lara" w:date="2022-07-17T16:01:00Z">
        <w:r>
          <w:rPr>
            <w:lang w:val="en-GB"/>
          </w:rPr>
          <w:t xml:space="preserve">Actually, this might even differ for each individual and it </w:t>
        </w:r>
        <w:proofErr w:type="gramStart"/>
        <w:r>
          <w:rPr>
            <w:lang w:val="en-GB"/>
          </w:rPr>
          <w:t>might also</w:t>
        </w:r>
        <w:proofErr w:type="gramEnd"/>
        <w:r>
          <w:rPr>
            <w:lang w:val="en-GB"/>
          </w:rPr>
          <w:t xml:space="preserve"> be a combination of both.</w:t>
        </w:r>
      </w:ins>
    </w:p>
    <w:p w:rsidR="00F61811" w:rsidRPr="008B038D" w:rsidRDefault="00F61811" w:rsidP="00F61811">
      <w:pPr>
        <w:pStyle w:val="MDPI31text"/>
        <w:rPr>
          <w:lang w:val="en-GB"/>
        </w:rPr>
      </w:pPr>
      <w:r w:rsidRPr="008B038D">
        <w:rPr>
          <w:i/>
          <w:iCs/>
          <w:lang w:val="en-GB"/>
        </w:rPr>
        <w:t>Scope and mandate of MSP:</w:t>
      </w:r>
      <w:r w:rsidRPr="008B038D">
        <w:rPr>
          <w:lang w:val="en-GB"/>
        </w:rPr>
        <w:t xml:space="preserve"> The decision-making competences, roles and responsibilities of the groups </w:t>
      </w:r>
      <w:proofErr w:type="gramStart"/>
      <w:r w:rsidRPr="008B038D">
        <w:rPr>
          <w:lang w:val="en-GB"/>
        </w:rPr>
        <w:t>were not clearly defined</w:t>
      </w:r>
      <w:proofErr w:type="gramEnd"/>
      <w:r w:rsidRPr="008B038D">
        <w:rPr>
          <w:lang w:val="en-GB"/>
        </w:rPr>
        <w:t xml:space="preserve"> at the beginning. It </w:t>
      </w:r>
      <w:proofErr w:type="gramStart"/>
      <w:r w:rsidRPr="008B038D">
        <w:rPr>
          <w:lang w:val="en-GB"/>
        </w:rPr>
        <w:t>was made</w:t>
      </w:r>
      <w:proofErr w:type="gramEnd"/>
      <w:r w:rsidRPr="008B038D">
        <w:rPr>
          <w:lang w:val="en-GB"/>
        </w:rPr>
        <w:t xml:space="preserve"> clear, however, that the three regional ministers held the leading position of the MSP. It </w:t>
      </w:r>
      <w:proofErr w:type="gramStart"/>
      <w:r w:rsidRPr="008B038D">
        <w:rPr>
          <w:lang w:val="en-GB"/>
        </w:rPr>
        <w:t>was also communicated</w:t>
      </w:r>
      <w:proofErr w:type="gramEnd"/>
      <w:r w:rsidRPr="008B038D">
        <w:rPr>
          <w:lang w:val="en-GB"/>
        </w:rPr>
        <w:t xml:space="preserve"> clearly that OMM Project did not have any decision-making competences, but that it served only as technical advisor, enabler, and implementer of and for mapping activities (trainings, field surveys, mapping etc., including covering all expenses). In the first formal MSP meeting in Dec. 2016 as well as in the second meeting in March 2017, the terms of reference – comparable to a mandate of the MSP – </w:t>
      </w:r>
      <w:proofErr w:type="gramStart"/>
      <w:r w:rsidRPr="008B038D">
        <w:rPr>
          <w:lang w:val="en-GB"/>
        </w:rPr>
        <w:t>were presented</w:t>
      </w:r>
      <w:proofErr w:type="gramEnd"/>
      <w:r w:rsidRPr="008B038D">
        <w:rPr>
          <w:lang w:val="en-GB"/>
        </w:rPr>
        <w:t xml:space="preserve">. There was a very short slot for questions and comments on the terms of reference, but no MSP participant raised concerns or questions. The terms of reference were as follows (translated from a slide, which </w:t>
      </w:r>
      <w:proofErr w:type="gramStart"/>
      <w:r w:rsidRPr="008B038D">
        <w:rPr>
          <w:lang w:val="en-GB"/>
        </w:rPr>
        <w:t>was presented</w:t>
      </w:r>
      <w:proofErr w:type="gramEnd"/>
      <w:r w:rsidRPr="008B038D">
        <w:rPr>
          <w:lang w:val="en-GB"/>
        </w:rPr>
        <w:t xml:space="preserve"> in Myanmar language during the meetings):</w:t>
      </w:r>
    </w:p>
    <w:p w:rsidR="00F61811" w:rsidRPr="008B038D" w:rsidRDefault="00F61811" w:rsidP="00F61811">
      <w:pPr>
        <w:pStyle w:val="MDPI37itemize"/>
        <w:rPr>
          <w:lang w:val="en-GB"/>
        </w:rPr>
      </w:pPr>
      <w:r w:rsidRPr="008B038D">
        <w:rPr>
          <w:lang w:val="en-GB"/>
        </w:rPr>
        <w:t>To guide and supervise OMM Project’s tasks for investigating the oil palm sector.</w:t>
      </w:r>
    </w:p>
    <w:p w:rsidR="00F61811" w:rsidRPr="008B038D" w:rsidRDefault="00F61811" w:rsidP="00F61811">
      <w:pPr>
        <w:pStyle w:val="MDPI37itemize"/>
        <w:rPr>
          <w:lang w:val="en-GB"/>
        </w:rPr>
      </w:pPr>
      <w:r w:rsidRPr="008B038D">
        <w:rPr>
          <w:lang w:val="en-GB"/>
        </w:rPr>
        <w:t>To collaborate with relevant government institutions and organisations to access data, maps and other information.</w:t>
      </w:r>
    </w:p>
    <w:p w:rsidR="00F61811" w:rsidRPr="008B038D" w:rsidRDefault="00F61811" w:rsidP="00F61811">
      <w:pPr>
        <w:pStyle w:val="MDPI37itemize"/>
        <w:rPr>
          <w:lang w:val="en-GB"/>
        </w:rPr>
      </w:pPr>
      <w:r w:rsidRPr="008B038D">
        <w:rPr>
          <w:lang w:val="en-GB"/>
        </w:rPr>
        <w:t>To collect the relevant data and then analyse it. If needed, supervise the field surveys.</w:t>
      </w:r>
    </w:p>
    <w:p w:rsidR="00F61811" w:rsidRPr="008B038D" w:rsidRDefault="00F61811" w:rsidP="00F61811">
      <w:pPr>
        <w:pStyle w:val="MDPI37itemize"/>
        <w:rPr>
          <w:lang w:val="en-GB"/>
        </w:rPr>
      </w:pPr>
      <w:r w:rsidRPr="008B038D">
        <w:rPr>
          <w:lang w:val="en-GB"/>
        </w:rPr>
        <w:t>To supervise and guide a technical unit [OMM Project technical staff] so that the unit finishes the tasks according to the timeline for investigating the oil palm sector.</w:t>
      </w:r>
    </w:p>
    <w:p w:rsidR="00F61811" w:rsidRPr="008B038D" w:rsidRDefault="00F61811" w:rsidP="00F61811">
      <w:pPr>
        <w:pStyle w:val="MDPI37itemize"/>
        <w:rPr>
          <w:lang w:val="en-GB"/>
        </w:rPr>
      </w:pPr>
      <w:r w:rsidRPr="008B038D">
        <w:rPr>
          <w:lang w:val="en-GB"/>
        </w:rPr>
        <w:t>To supervise the reporting of progresses and work planning.</w:t>
      </w:r>
    </w:p>
    <w:p w:rsidR="00F61811" w:rsidRPr="008B038D" w:rsidRDefault="00F61811" w:rsidP="00F61811">
      <w:pPr>
        <w:pStyle w:val="MDPI31text"/>
        <w:rPr>
          <w:lang w:val="en-GB"/>
        </w:rPr>
      </w:pPr>
    </w:p>
    <w:p w:rsidR="00F61811" w:rsidRPr="008B038D" w:rsidRDefault="00F61811" w:rsidP="00F61811">
      <w:pPr>
        <w:pStyle w:val="MDPI31text"/>
        <w:rPr>
          <w:lang w:val="en-GB"/>
        </w:rPr>
      </w:pPr>
      <w:r w:rsidRPr="008B038D">
        <w:rPr>
          <w:lang w:val="en-GB"/>
        </w:rPr>
        <w:t xml:space="preserve">In the March 2017 and August 2017 MSP meetings, OMM Project additionally presented its ideas of what the MSP could aim for over the months and years to come. There were four major steps in the presented pathway. The first step was the land use assessment (using mapping techniques). The second step </w:t>
      </w:r>
      <w:proofErr w:type="gramStart"/>
      <w:r w:rsidRPr="008B038D">
        <w:rPr>
          <w:lang w:val="en-GB"/>
        </w:rPr>
        <w:t>was titled</w:t>
      </w:r>
      <w:proofErr w:type="gramEnd"/>
      <w:r w:rsidRPr="008B038D">
        <w:rPr>
          <w:lang w:val="en-GB"/>
        </w:rPr>
        <w:t xml:space="preserve"> with resolution of land disputes and land use planning for remaining land. In a third step, an assessment of the quality of investments in the oil palm sector </w:t>
      </w:r>
      <w:proofErr w:type="gramStart"/>
      <w:r w:rsidRPr="008B038D">
        <w:rPr>
          <w:lang w:val="en-GB"/>
        </w:rPr>
        <w:t>was envisioned</w:t>
      </w:r>
      <w:proofErr w:type="gramEnd"/>
      <w:r w:rsidRPr="008B038D">
        <w:rPr>
          <w:lang w:val="en-GB"/>
        </w:rPr>
        <w:t xml:space="preserve">. In the final step, the pathway showed that the MSP could support to develop sectoral policies and approaches to a sustainable oil palm industry. This </w:t>
      </w:r>
      <w:proofErr w:type="gramStart"/>
      <w:r w:rsidRPr="008B038D">
        <w:rPr>
          <w:lang w:val="en-GB"/>
        </w:rPr>
        <w:t>was, however, never discussed or approved formally</w:t>
      </w:r>
      <w:proofErr w:type="gramEnd"/>
      <w:r w:rsidRPr="008B038D">
        <w:rPr>
          <w:lang w:val="en-GB"/>
        </w:rPr>
        <w:t>.</w:t>
      </w:r>
    </w:p>
    <w:p w:rsidR="00F61811" w:rsidRPr="008B038D" w:rsidRDefault="00F61811" w:rsidP="00F61811">
      <w:pPr>
        <w:pStyle w:val="MDPI31text"/>
        <w:rPr>
          <w:lang w:val="en-GB"/>
        </w:rPr>
      </w:pPr>
      <w:r w:rsidRPr="008B038D">
        <w:rPr>
          <w:i/>
          <w:iCs/>
          <w:lang w:val="en-GB"/>
        </w:rPr>
        <w:t>Process and time horizon:</w:t>
      </w:r>
      <w:r w:rsidRPr="008B038D">
        <w:rPr>
          <w:lang w:val="en-GB"/>
        </w:rPr>
        <w:t xml:space="preserve"> Apart from showing the terms of reference and OMM Project’s ideas on the way forward, there was no presentation or discussion on the entire process and time horizon of the MSP. Usually, the MSP agreed on next steps at the end of each meeting.</w:t>
      </w:r>
    </w:p>
    <w:p w:rsidR="00F61811" w:rsidRPr="008B038D" w:rsidRDefault="00F61811" w:rsidP="00F61811">
      <w:pPr>
        <w:pStyle w:val="MDPI31text"/>
        <w:rPr>
          <w:lang w:val="en-GB"/>
        </w:rPr>
      </w:pPr>
    </w:p>
    <w:p w:rsidR="00F61811" w:rsidRPr="008B038D" w:rsidRDefault="00F61811" w:rsidP="00F61811">
      <w:pPr>
        <w:pStyle w:val="MDPI31text"/>
        <w:rPr>
          <w:b/>
          <w:bCs/>
          <w:lang w:val="en-GB"/>
        </w:rPr>
      </w:pPr>
      <w:r w:rsidRPr="008B038D">
        <w:rPr>
          <w:b/>
          <w:bCs/>
          <w:lang w:val="en-GB"/>
        </w:rPr>
        <w:t>Secured resources</w:t>
      </w:r>
    </w:p>
    <w:p w:rsidR="00F61811" w:rsidRPr="008B038D" w:rsidRDefault="00F61811" w:rsidP="00F61811">
      <w:pPr>
        <w:pStyle w:val="MDPI31text"/>
        <w:rPr>
          <w:lang w:val="en-GB"/>
        </w:rPr>
      </w:pPr>
      <w:r w:rsidRPr="008B038D">
        <w:rPr>
          <w:i/>
          <w:iCs/>
          <w:lang w:val="en-GB"/>
        </w:rPr>
        <w:t>Financial funds:</w:t>
      </w:r>
      <w:r w:rsidRPr="008B038D">
        <w:rPr>
          <w:lang w:val="en-GB"/>
        </w:rPr>
        <w:t xml:space="preserve"> </w:t>
      </w:r>
      <w:proofErr w:type="gramStart"/>
      <w:r w:rsidRPr="008B038D">
        <w:rPr>
          <w:lang w:val="en-GB"/>
        </w:rPr>
        <w:t>Almost all financial expenses for the MSP and the implementation of activities were covered by the OMM Project (such as travel expenses of MSP participants, in-kind contribution of the OMM Project for its staff, technical equipment for mapping, satellite images etc.)</w:t>
      </w:r>
      <w:proofErr w:type="gramEnd"/>
      <w:r w:rsidRPr="008B038D">
        <w:rPr>
          <w:lang w:val="en-GB"/>
        </w:rPr>
        <w:t xml:space="preserve">. At the beginning, it seemed that OMM Project would have enough financial funds for the MSP and all mapping activities. Some MSP participants, however, developed high expectations and extensive requests regarding the mapping and its level of details after the first extensive field survey </w:t>
      </w:r>
      <w:proofErr w:type="gramStart"/>
      <w:r w:rsidRPr="008B038D">
        <w:rPr>
          <w:lang w:val="en-GB"/>
        </w:rPr>
        <w:t>had been conducted</w:t>
      </w:r>
      <w:proofErr w:type="gramEnd"/>
      <w:r w:rsidRPr="008B038D">
        <w:rPr>
          <w:lang w:val="en-GB"/>
        </w:rPr>
        <w:t xml:space="preserve"> in </w:t>
      </w:r>
      <w:proofErr w:type="spellStart"/>
      <w:r w:rsidRPr="008B038D">
        <w:rPr>
          <w:lang w:val="en-GB"/>
        </w:rPr>
        <w:t>Yebyu</w:t>
      </w:r>
      <w:proofErr w:type="spellEnd"/>
      <w:r w:rsidRPr="008B038D">
        <w:rPr>
          <w:lang w:val="en-GB"/>
        </w:rPr>
        <w:t xml:space="preserve"> Township. To </w:t>
      </w:r>
      <w:r w:rsidRPr="008B038D">
        <w:rPr>
          <w:lang w:val="en-GB"/>
        </w:rPr>
        <w:lastRenderedPageBreak/>
        <w:t>fulfil these requests, there would not have been enough financial funds, nor enough human resources to complete the tasks within a meaningful timeframe.</w:t>
      </w:r>
    </w:p>
    <w:p w:rsidR="00F61811" w:rsidRPr="008B038D" w:rsidRDefault="00F61811" w:rsidP="00F61811">
      <w:pPr>
        <w:pStyle w:val="MDPI31text"/>
        <w:rPr>
          <w:lang w:val="en-GB"/>
        </w:rPr>
      </w:pPr>
      <w:r w:rsidRPr="008B038D">
        <w:rPr>
          <w:i/>
          <w:iCs/>
          <w:lang w:val="en-GB"/>
        </w:rPr>
        <w:t>Time resources:</w:t>
      </w:r>
      <w:r w:rsidRPr="008B038D">
        <w:rPr>
          <w:lang w:val="en-GB"/>
        </w:rPr>
        <w:t xml:space="preserve"> The time horizon of the MSP was not pre-defined. Given the envisaged overall duration of OMM Project, the project could have accompanied the MSP for six or seven years. The bigger time-related challenge might have been the limited availability of the representatives given their partly high ranks and many engagements outside the MSP.</w:t>
      </w:r>
    </w:p>
    <w:p w:rsidR="00F61811" w:rsidRPr="008B038D" w:rsidRDefault="00F61811" w:rsidP="00F61811">
      <w:pPr>
        <w:pStyle w:val="MDPI31text"/>
        <w:rPr>
          <w:lang w:val="en-GB"/>
        </w:rPr>
      </w:pPr>
      <w:r w:rsidRPr="008B038D">
        <w:rPr>
          <w:i/>
          <w:iCs/>
          <w:lang w:val="en-GB"/>
        </w:rPr>
        <w:t>Human resources:</w:t>
      </w:r>
      <w:r w:rsidRPr="008B038D">
        <w:rPr>
          <w:lang w:val="en-GB"/>
        </w:rPr>
        <w:t xml:space="preserve"> In terms of human resources, the picture is more ambiguous. As outlined above, some MSP participants did not have the adequate competences in their home-organisation (e.g. companies). For the technical mapping-related knowledge and skills, most MSP participants </w:t>
      </w:r>
      <w:proofErr w:type="gramStart"/>
      <w:r w:rsidRPr="008B038D">
        <w:rPr>
          <w:lang w:val="en-GB"/>
        </w:rPr>
        <w:t>were also not fit</w:t>
      </w:r>
      <w:proofErr w:type="gramEnd"/>
      <w:r w:rsidRPr="008B038D">
        <w:rPr>
          <w:lang w:val="en-GB"/>
        </w:rPr>
        <w:t xml:space="preserve"> from the beginning; however, this was also not a prerequisite. In terms of technical advice, OMM Project brought the right human resources for the mapping. However, there seemed to be a lack of technical expertise on the legal system – as elaborated further below – and probably also on social cohesion and communication.</w:t>
      </w:r>
    </w:p>
    <w:p w:rsidR="00F61811" w:rsidRPr="008B038D" w:rsidRDefault="00F61811" w:rsidP="00F61811">
      <w:pPr>
        <w:pStyle w:val="MDPI31text"/>
        <w:rPr>
          <w:lang w:val="en-GB"/>
        </w:rPr>
      </w:pPr>
      <w:r w:rsidRPr="008B038D">
        <w:rPr>
          <w:i/>
          <w:iCs/>
          <w:lang w:val="en-GB"/>
        </w:rPr>
        <w:t>Equipment:</w:t>
      </w:r>
      <w:r w:rsidRPr="008B038D">
        <w:rPr>
          <w:lang w:val="en-GB"/>
        </w:rPr>
        <w:t xml:space="preserve"> Most equipment for mapping (drones, GPS devices, licenses, satellite images etc.) </w:t>
      </w:r>
      <w:proofErr w:type="gramStart"/>
      <w:r w:rsidRPr="008B038D">
        <w:rPr>
          <w:lang w:val="en-GB"/>
        </w:rPr>
        <w:t>was provided</w:t>
      </w:r>
      <w:proofErr w:type="gramEnd"/>
      <w:r w:rsidRPr="008B038D">
        <w:rPr>
          <w:lang w:val="en-GB"/>
        </w:rPr>
        <w:t xml:space="preserve"> by OMM Project. From all types of resources, the equipment seemed to be the smallest challenge. OMM Project could mobilise most of it.</w:t>
      </w:r>
    </w:p>
    <w:p w:rsidR="00F61811" w:rsidRPr="008B038D" w:rsidRDefault="00F61811" w:rsidP="00F61811">
      <w:pPr>
        <w:pStyle w:val="MDPI31text"/>
        <w:rPr>
          <w:lang w:val="en-GB"/>
        </w:rPr>
      </w:pPr>
    </w:p>
    <w:p w:rsidR="00F61811" w:rsidRPr="008B038D" w:rsidRDefault="00F61811" w:rsidP="00F61811">
      <w:pPr>
        <w:pStyle w:val="MDPI31text"/>
        <w:rPr>
          <w:b/>
          <w:bCs/>
          <w:lang w:val="en-GB"/>
        </w:rPr>
      </w:pPr>
      <w:r w:rsidRPr="008B038D">
        <w:rPr>
          <w:b/>
          <w:bCs/>
          <w:lang w:val="en-GB"/>
        </w:rPr>
        <w:t>Access to decision-making</w:t>
      </w:r>
    </w:p>
    <w:p w:rsidR="00F61811" w:rsidRPr="008B038D" w:rsidRDefault="00F61811" w:rsidP="00F61811">
      <w:pPr>
        <w:pStyle w:val="MDPI31text"/>
        <w:rPr>
          <w:lang w:val="en-GB"/>
        </w:rPr>
      </w:pPr>
      <w:ins w:id="58" w:author="Lara" w:date="2022-07-23T14:40:00Z">
        <w:r>
          <w:rPr>
            <w:i/>
            <w:iCs/>
            <w:lang w:val="en-GB"/>
          </w:rPr>
          <w:t>Access</w:t>
        </w:r>
        <w:r w:rsidRPr="00473FB4">
          <w:rPr>
            <w:rFonts w:eastAsia="SimSun"/>
            <w:noProof/>
            <w:snapToGrid/>
            <w:sz w:val="19"/>
            <w:szCs w:val="19"/>
            <w:lang w:val="en-GB" w:eastAsia="zh-CN" w:bidi="ar-SA"/>
          </w:rPr>
          <w:t xml:space="preserve"> </w:t>
        </w:r>
        <w:r w:rsidRPr="00473FB4">
          <w:rPr>
            <w:i/>
            <w:iCs/>
            <w:lang w:val="en-GB"/>
          </w:rPr>
          <w:t xml:space="preserve">to policy-making and governmental decision-making </w:t>
        </w:r>
        <w:proofErr w:type="gramStart"/>
        <w:r w:rsidRPr="00473FB4">
          <w:rPr>
            <w:i/>
            <w:iCs/>
            <w:lang w:val="en-GB"/>
          </w:rPr>
          <w:t>processes</w:t>
        </w:r>
        <w:r>
          <w:rPr>
            <w:i/>
            <w:iCs/>
            <w:lang w:val="en-GB"/>
          </w:rPr>
          <w:t xml:space="preserve"> </w:t>
        </w:r>
        <w:r w:rsidRPr="008B038D">
          <w:rPr>
            <w:i/>
            <w:iCs/>
            <w:lang w:val="en-GB"/>
          </w:rPr>
          <w:t>:</w:t>
        </w:r>
        <w:proofErr w:type="gramEnd"/>
        <w:r w:rsidRPr="008B038D">
          <w:rPr>
            <w:lang w:val="en-GB"/>
          </w:rPr>
          <w:t xml:space="preserve"> </w:t>
        </w:r>
      </w:ins>
      <w:r w:rsidRPr="008B038D">
        <w:rPr>
          <w:lang w:val="en-GB"/>
        </w:rPr>
        <w:t xml:space="preserve">For the government group and for OMM Project it was understood – but not formally communicated to the other MSP participants – how the access to decision-making was conceptualised. The MSP </w:t>
      </w:r>
      <w:proofErr w:type="gramStart"/>
      <w:r w:rsidRPr="008B038D">
        <w:rPr>
          <w:lang w:val="en-GB"/>
        </w:rPr>
        <w:t>was led by three regional ministers and supervised by the Regional Chief Minister</w:t>
      </w:r>
      <w:proofErr w:type="gramEnd"/>
      <w:r w:rsidRPr="008B038D">
        <w:rPr>
          <w:lang w:val="en-GB"/>
        </w:rPr>
        <w:t xml:space="preserve">. These in total four high-ranking officials were also members of the regional government cabinet, where political decisions for Tanintharyi Region </w:t>
      </w:r>
      <w:proofErr w:type="gramStart"/>
      <w:r w:rsidRPr="008B038D">
        <w:rPr>
          <w:lang w:val="en-GB"/>
        </w:rPr>
        <w:t>were discussed</w:t>
      </w:r>
      <w:proofErr w:type="gramEnd"/>
      <w:r w:rsidRPr="008B038D">
        <w:rPr>
          <w:lang w:val="en-GB"/>
        </w:rPr>
        <w:t xml:space="preserve">. The MSP was supposed to serve as a consultation body for and advice provider to the ministers, who would in turn try to influence the regional government cabinet or even the government representatives from national level. Moreover, the relevant regional level governmental departments, such as Department of Agricultural Land Management and Statistics, Forest Department, or Department of Agriculture </w:t>
      </w:r>
      <w:proofErr w:type="gramStart"/>
      <w:r w:rsidRPr="008B038D">
        <w:rPr>
          <w:lang w:val="en-GB"/>
        </w:rPr>
        <w:t>were represented</w:t>
      </w:r>
      <w:proofErr w:type="gramEnd"/>
      <w:r w:rsidRPr="008B038D">
        <w:rPr>
          <w:lang w:val="en-GB"/>
        </w:rPr>
        <w:t xml:space="preserve"> in the MSP. Many decisions on mapping and permitting land concessions and investments </w:t>
      </w:r>
      <w:proofErr w:type="gramStart"/>
      <w:r w:rsidRPr="008B038D">
        <w:rPr>
          <w:lang w:val="en-GB"/>
        </w:rPr>
        <w:t>were actually taken</w:t>
      </w:r>
      <w:proofErr w:type="gramEnd"/>
      <w:r w:rsidRPr="008B038D">
        <w:rPr>
          <w:lang w:val="en-GB"/>
        </w:rPr>
        <w:t xml:space="preserve"> within these departments, mostly at national and regional level, a typicality of Myanmar’s still centralized and hierarchical government structure. Thus, access to decision-making bodies </w:t>
      </w:r>
      <w:proofErr w:type="gramStart"/>
      <w:r w:rsidRPr="008B038D">
        <w:rPr>
          <w:lang w:val="en-GB"/>
        </w:rPr>
        <w:t>was given</w:t>
      </w:r>
      <w:proofErr w:type="gramEnd"/>
      <w:r w:rsidRPr="008B038D">
        <w:rPr>
          <w:lang w:val="en-GB"/>
        </w:rPr>
        <w:t xml:space="preserve"> with the structural organisation of the MSP. This, however, </w:t>
      </w:r>
      <w:proofErr w:type="gramStart"/>
      <w:r w:rsidRPr="008B038D">
        <w:rPr>
          <w:lang w:val="en-GB"/>
        </w:rPr>
        <w:t>was not clearly communicated</w:t>
      </w:r>
      <w:proofErr w:type="gramEnd"/>
      <w:r w:rsidRPr="008B038D">
        <w:rPr>
          <w:lang w:val="en-GB"/>
        </w:rPr>
        <w:t xml:space="preserve"> to the MSP until only August 2017. </w:t>
      </w:r>
    </w:p>
    <w:p w:rsidR="00F61811" w:rsidRPr="008B038D" w:rsidRDefault="00F61811" w:rsidP="00F61811">
      <w:pPr>
        <w:pStyle w:val="MDPI31text"/>
        <w:rPr>
          <w:lang w:val="en-GB"/>
        </w:rPr>
      </w:pPr>
      <w:r w:rsidRPr="008B038D">
        <w:rPr>
          <w:lang w:val="en-GB"/>
        </w:rPr>
        <w:t xml:space="preserve">Despite the rather well designed access to decision-making, the effective access to the government cabinet and relevant government departments still depended on the willingness and ability of the ministers and department heads to lobby for what </w:t>
      </w:r>
      <w:proofErr w:type="gramStart"/>
      <w:r w:rsidRPr="008B038D">
        <w:rPr>
          <w:lang w:val="en-GB"/>
        </w:rPr>
        <w:t>was discussed</w:t>
      </w:r>
      <w:proofErr w:type="gramEnd"/>
      <w:r w:rsidRPr="008B038D">
        <w:rPr>
          <w:lang w:val="en-GB"/>
        </w:rPr>
        <w:t xml:space="preserve"> in the MSP. </w:t>
      </w:r>
    </w:p>
    <w:p w:rsidR="00F61811" w:rsidRPr="008B038D" w:rsidRDefault="00F61811" w:rsidP="00F61811">
      <w:pPr>
        <w:pStyle w:val="MDPI31text"/>
        <w:rPr>
          <w:lang w:val="en-GB"/>
        </w:rPr>
      </w:pPr>
      <w:r w:rsidRPr="008B038D">
        <w:rPr>
          <w:lang w:val="en-GB"/>
        </w:rPr>
        <w:t xml:space="preserve">There remained, however, another major challenge. Due to the legal pluralism, very many different land zones and for each zone specific laws, policies, and responsible departments as well as various land-related committees existed. Thus, it remained rather opaque for most MSP participants which body (at which administrative level) to approach for certain decisions. Even most government staff did not understand the entire complexity of Myanmar’s land governance system. Accordingly, access to decision-making </w:t>
      </w:r>
      <w:proofErr w:type="gramStart"/>
      <w:r w:rsidRPr="008B038D">
        <w:rPr>
          <w:lang w:val="en-GB"/>
        </w:rPr>
        <w:t>was also – in some way – not given</w:t>
      </w:r>
      <w:proofErr w:type="gramEnd"/>
      <w:r w:rsidRPr="008B038D">
        <w:rPr>
          <w:lang w:val="en-GB"/>
        </w:rPr>
        <w:t xml:space="preserve"> due to the lack of transparency of and clarity on structures and mechanisms in the land governance system.</w:t>
      </w:r>
    </w:p>
    <w:p w:rsidR="00F61811" w:rsidRPr="008B038D" w:rsidRDefault="00F61811" w:rsidP="00F61811">
      <w:pPr>
        <w:pStyle w:val="MDPI31text"/>
        <w:rPr>
          <w:lang w:val="en-GB"/>
        </w:rPr>
      </w:pPr>
    </w:p>
    <w:p w:rsidR="00F61811" w:rsidRPr="008B038D" w:rsidRDefault="00F61811" w:rsidP="00F61811">
      <w:pPr>
        <w:pStyle w:val="MDPI23heading3"/>
        <w:rPr>
          <w:lang w:val="en-GB"/>
        </w:rPr>
      </w:pPr>
      <w:r w:rsidRPr="008B038D">
        <w:rPr>
          <w:lang w:val="en-GB"/>
        </w:rPr>
        <w:t xml:space="preserve">4.1.2. How the multi-stakeholder platform </w:t>
      </w:r>
      <w:proofErr w:type="gramStart"/>
      <w:r w:rsidRPr="008B038D">
        <w:rPr>
          <w:lang w:val="en-GB"/>
        </w:rPr>
        <w:t>was run</w:t>
      </w:r>
      <w:proofErr w:type="gramEnd"/>
    </w:p>
    <w:p w:rsidR="00F61811" w:rsidRPr="008B038D" w:rsidRDefault="00F61811" w:rsidP="00F61811">
      <w:pPr>
        <w:pStyle w:val="MDPI31text"/>
        <w:rPr>
          <w:b/>
          <w:bCs/>
          <w:lang w:val="en-GB"/>
        </w:rPr>
      </w:pPr>
      <w:r w:rsidRPr="008B038D">
        <w:rPr>
          <w:b/>
          <w:bCs/>
          <w:lang w:val="en-GB"/>
        </w:rPr>
        <w:t>Adaptive and effective management of the MSP</w:t>
      </w:r>
    </w:p>
    <w:p w:rsidR="00F61811" w:rsidRPr="008B038D" w:rsidRDefault="00F61811" w:rsidP="00F61811">
      <w:pPr>
        <w:pStyle w:val="MDPI31text"/>
        <w:rPr>
          <w:lang w:val="en-GB"/>
        </w:rPr>
      </w:pPr>
      <w:r w:rsidRPr="008B038D">
        <w:rPr>
          <w:i/>
          <w:iCs/>
          <w:lang w:val="en-GB"/>
        </w:rPr>
        <w:t>Management structures and coordination (two different criteria):</w:t>
      </w:r>
      <w:r w:rsidRPr="008B038D">
        <w:rPr>
          <w:lang w:val="en-GB"/>
        </w:rPr>
        <w:t xml:space="preserve"> The MSP </w:t>
      </w:r>
      <w:proofErr w:type="gramStart"/>
      <w:r w:rsidRPr="008B038D">
        <w:rPr>
          <w:lang w:val="en-GB"/>
        </w:rPr>
        <w:t>was managed</w:t>
      </w:r>
      <w:proofErr w:type="gramEnd"/>
      <w:r w:rsidRPr="008B038D">
        <w:rPr>
          <w:lang w:val="en-GB"/>
        </w:rPr>
        <w:t xml:space="preserve"> highly adaptively. The management, however, was also highly complex due to government protocols (of how to get meeting permissions, how to send meeting </w:t>
      </w:r>
      <w:r w:rsidRPr="008B038D">
        <w:rPr>
          <w:lang w:val="en-GB"/>
        </w:rPr>
        <w:lastRenderedPageBreak/>
        <w:t xml:space="preserve">invitations etc.). For organizing one meeting, the focal line department at national level first needed to ask permission from the Tanintharyi regional government through two parallel channels. Afterwards, the invitations to the MSP participants </w:t>
      </w:r>
      <w:proofErr w:type="gramStart"/>
      <w:r w:rsidRPr="008B038D">
        <w:rPr>
          <w:lang w:val="en-GB"/>
        </w:rPr>
        <w:t>were sent</w:t>
      </w:r>
      <w:proofErr w:type="gramEnd"/>
      <w:r w:rsidRPr="008B038D">
        <w:rPr>
          <w:lang w:val="en-GB"/>
        </w:rPr>
        <w:t xml:space="preserve"> again through the same channels. It </w:t>
      </w:r>
      <w:proofErr w:type="gramStart"/>
      <w:r w:rsidRPr="008B038D">
        <w:rPr>
          <w:lang w:val="en-GB"/>
        </w:rPr>
        <w:t>was not allowed</w:t>
      </w:r>
      <w:proofErr w:type="gramEnd"/>
      <w:r w:rsidRPr="008B038D">
        <w:rPr>
          <w:lang w:val="en-GB"/>
        </w:rPr>
        <w:t xml:space="preserve"> for OMM Project to contact the participants directly. This permission and invitation process lasted between two to four weeks. Accordingly, the invitations usually arrived to the MSP participants at the last minute, which made it sometimes impossible for the delegated representatives to attend themselves. Thus, the management structures and coordination of meetings were legitimate in the given context, however, noticeably not sufficiently effective or efficient.</w:t>
      </w:r>
    </w:p>
    <w:p w:rsidR="00F61811" w:rsidRPr="008B038D" w:rsidRDefault="00F61811" w:rsidP="00F61811">
      <w:pPr>
        <w:pStyle w:val="MDPI31text"/>
        <w:rPr>
          <w:lang w:val="en-GB"/>
        </w:rPr>
      </w:pPr>
      <w:r w:rsidRPr="008B038D">
        <w:rPr>
          <w:i/>
          <w:iCs/>
          <w:lang w:val="en-GB"/>
        </w:rPr>
        <w:t>Legitimacy of decisions and processes:</w:t>
      </w:r>
      <w:r w:rsidRPr="008B038D">
        <w:rPr>
          <w:lang w:val="en-GB"/>
        </w:rPr>
        <w:t xml:space="preserve"> The decisions taken in the MSP meetings were never a result of voting, </w:t>
      </w:r>
      <w:del w:id="59" w:author="Lara" w:date="2022-07-23T16:56:00Z">
        <w:r w:rsidRPr="008B038D" w:rsidDel="00B511F5">
          <w:rPr>
            <w:lang w:val="en-GB"/>
          </w:rPr>
          <w:delText xml:space="preserve">which </w:delText>
        </w:r>
      </w:del>
      <w:ins w:id="60" w:author="Lara" w:date="2022-07-23T16:56:00Z">
        <w:r>
          <w:rPr>
            <w:lang w:val="en-GB"/>
          </w:rPr>
          <w:t>a circumstance that</w:t>
        </w:r>
        <w:r w:rsidRPr="008B038D">
          <w:rPr>
            <w:lang w:val="en-GB"/>
          </w:rPr>
          <w:t xml:space="preserve"> </w:t>
        </w:r>
      </w:ins>
      <w:r w:rsidRPr="008B038D">
        <w:rPr>
          <w:lang w:val="en-GB"/>
        </w:rPr>
        <w:t xml:space="preserve">can be typical in the Myanmar context. It was usually the facilitator (senior expert), who suggested a decision based on either bilateral discussions with members or based on discussions during the MSP meeting. When the facilitator suggested a decision, usually no one from the MSP made any major objections and his suggestions </w:t>
      </w:r>
      <w:proofErr w:type="gramStart"/>
      <w:r w:rsidRPr="008B038D">
        <w:rPr>
          <w:lang w:val="en-GB"/>
        </w:rPr>
        <w:t>were silently taken</w:t>
      </w:r>
      <w:proofErr w:type="gramEnd"/>
      <w:r w:rsidRPr="008B038D">
        <w:rPr>
          <w:lang w:val="en-GB"/>
        </w:rPr>
        <w:t xml:space="preserve"> cognizance of. In rare instances, the </w:t>
      </w:r>
      <w:proofErr w:type="gramStart"/>
      <w:r w:rsidRPr="008B038D">
        <w:rPr>
          <w:lang w:val="en-GB"/>
        </w:rPr>
        <w:t>chairman</w:t>
      </w:r>
      <w:proofErr w:type="gramEnd"/>
      <w:r w:rsidRPr="008B038D">
        <w:rPr>
          <w:lang w:val="en-GB"/>
        </w:rPr>
        <w:t xml:space="preserve"> announced a decision, which the government had already taken before the MSP meeting, such as which township to start with the concession mapping. Thus, one could say that decisions and processes were legitimate as there were never any major objections during the meetings. However, it is also possible that MSP participants refrained from making comments due to lacking understanding on the discussion topic or due to feeling outside their comfort zone or field of responsibility. Further, it seems likely that power imbalances in the room, government protocol, and cultural codex of behaviour did not allow </w:t>
      </w:r>
      <w:proofErr w:type="gramStart"/>
      <w:r w:rsidRPr="008B038D">
        <w:rPr>
          <w:lang w:val="en-GB"/>
        </w:rPr>
        <w:t>for MSP</w:t>
      </w:r>
      <w:proofErr w:type="gramEnd"/>
      <w:r w:rsidRPr="008B038D">
        <w:rPr>
          <w:lang w:val="en-GB"/>
        </w:rPr>
        <w:t xml:space="preserve"> members to raise any major objections to either high-ranking government officials or the senior facilitator.</w:t>
      </w:r>
    </w:p>
    <w:p w:rsidR="00F61811" w:rsidRPr="008B038D" w:rsidRDefault="00F61811" w:rsidP="00F61811">
      <w:pPr>
        <w:pStyle w:val="MDPI31text"/>
        <w:rPr>
          <w:lang w:val="en-GB"/>
        </w:rPr>
      </w:pPr>
      <w:r w:rsidRPr="008B038D">
        <w:rPr>
          <w:i/>
          <w:iCs/>
          <w:lang w:val="en-GB"/>
        </w:rPr>
        <w:t>Adaptive capacity and action plans (two different criteria):</w:t>
      </w:r>
      <w:r w:rsidRPr="008B038D">
        <w:rPr>
          <w:lang w:val="en-GB"/>
        </w:rPr>
        <w:t xml:space="preserve"> The action plans discussed during the MSP meetings were usually encompassing a timeline from the current meeting until the next meeting. Some steps </w:t>
      </w:r>
      <w:proofErr w:type="gramStart"/>
      <w:r w:rsidRPr="008B038D">
        <w:rPr>
          <w:lang w:val="en-GB"/>
        </w:rPr>
        <w:t>were elaborated</w:t>
      </w:r>
      <w:proofErr w:type="gramEnd"/>
      <w:r w:rsidRPr="008B038D">
        <w:rPr>
          <w:lang w:val="en-GB"/>
        </w:rPr>
        <w:t xml:space="preserve"> rather in detail, others were left quite open. Usually, the outlook on future actions had to </w:t>
      </w:r>
      <w:proofErr w:type="gramStart"/>
      <w:r w:rsidRPr="008B038D">
        <w:rPr>
          <w:lang w:val="en-GB"/>
        </w:rPr>
        <w:t>be considerably revised</w:t>
      </w:r>
      <w:proofErr w:type="gramEnd"/>
      <w:r w:rsidRPr="008B038D">
        <w:rPr>
          <w:lang w:val="en-GB"/>
        </w:rPr>
        <w:t xml:space="preserve"> after each meeting. It seemed as if OMM Project and the MSP were on a very explorative path, as no such multi-stakeholder process had taken place before in this regional context and as the complexity of reality (around oil palm concessions and land governance more in general) was very high and almost unknown to most members.</w:t>
      </w:r>
    </w:p>
    <w:p w:rsidR="00F61811" w:rsidRPr="008B038D" w:rsidRDefault="00F61811" w:rsidP="00F61811">
      <w:pPr>
        <w:pStyle w:val="MDPI31text"/>
        <w:rPr>
          <w:lang w:val="en-GB"/>
        </w:rPr>
      </w:pPr>
      <w:r w:rsidRPr="008B038D">
        <w:rPr>
          <w:i/>
          <w:iCs/>
          <w:lang w:val="en-GB"/>
        </w:rPr>
        <w:t>Strategies for change, success criteria, and monitoring (three different criteria):</w:t>
      </w:r>
      <w:r w:rsidRPr="008B038D">
        <w:rPr>
          <w:lang w:val="en-GB"/>
        </w:rPr>
        <w:t xml:space="preserve"> Despite – or due to – the highly dynamic and complex context, the MSP did not discuss or agree on strategies for change, success criteria and indicators or monitoring mechanisms for observing progress.</w:t>
      </w:r>
    </w:p>
    <w:p w:rsidR="00F61811" w:rsidRPr="008B038D" w:rsidRDefault="00F61811" w:rsidP="00F61811">
      <w:pPr>
        <w:pStyle w:val="MDPI31text"/>
        <w:rPr>
          <w:lang w:val="en-GB"/>
        </w:rPr>
      </w:pPr>
      <w:r w:rsidRPr="008B038D">
        <w:rPr>
          <w:i/>
          <w:iCs/>
          <w:lang w:val="en-GB"/>
        </w:rPr>
        <w:t>Revision of progress:</w:t>
      </w:r>
      <w:r w:rsidRPr="008B038D">
        <w:rPr>
          <w:lang w:val="en-GB"/>
        </w:rPr>
        <w:t xml:space="preserve"> During the August 2017 meeting, there was some reflection on lessons learnt and on feedback provided by the MSP participants from March 2017. Thanks to this reflection, the MSP group elaborated convincing plans for the months to follow (see above), which </w:t>
      </w:r>
      <w:proofErr w:type="gramStart"/>
      <w:r w:rsidRPr="008B038D">
        <w:rPr>
          <w:lang w:val="en-GB"/>
        </w:rPr>
        <w:t>were unfortunately never realized</w:t>
      </w:r>
      <w:proofErr w:type="gramEnd"/>
      <w:r w:rsidRPr="008B038D">
        <w:rPr>
          <w:lang w:val="en-GB"/>
        </w:rPr>
        <w:t xml:space="preserve"> due to its falling apart.</w:t>
      </w:r>
    </w:p>
    <w:p w:rsidR="00F61811" w:rsidRPr="008B038D" w:rsidRDefault="00F61811" w:rsidP="00F61811">
      <w:pPr>
        <w:pStyle w:val="MDPI31text"/>
        <w:rPr>
          <w:lang w:val="en-GB"/>
        </w:rPr>
      </w:pPr>
    </w:p>
    <w:p w:rsidR="00F61811" w:rsidRPr="008B038D" w:rsidRDefault="00F61811" w:rsidP="00F61811">
      <w:pPr>
        <w:pStyle w:val="MDPI31text"/>
        <w:rPr>
          <w:b/>
          <w:bCs/>
          <w:lang w:val="en-GB"/>
        </w:rPr>
      </w:pPr>
      <w:r w:rsidRPr="008B038D">
        <w:rPr>
          <w:b/>
          <w:bCs/>
          <w:lang w:val="en-GB"/>
        </w:rPr>
        <w:t>Constructive stakeholder and relations management</w:t>
      </w:r>
    </w:p>
    <w:p w:rsidR="00F61811" w:rsidRPr="008B038D" w:rsidRDefault="00F61811" w:rsidP="00F61811">
      <w:pPr>
        <w:pStyle w:val="MDPI31text"/>
        <w:rPr>
          <w:lang w:val="en-GB"/>
        </w:rPr>
      </w:pPr>
      <w:r w:rsidRPr="008B038D">
        <w:rPr>
          <w:i/>
          <w:iCs/>
          <w:lang w:val="en-GB"/>
        </w:rPr>
        <w:t>Trust:</w:t>
      </w:r>
      <w:r w:rsidRPr="008B038D">
        <w:rPr>
          <w:lang w:val="en-GB"/>
        </w:rPr>
        <w:t xml:space="preserve"> At the very beginning of the MSP in October 2016 (the interim MSP meeting), trust was greatly lacking, especially on the CSO side, but probably also among the other groups. The CSOs strongly refused to enter the same room as the company representatives. Only thanks to an immediate conflict intervention and moderation in the hallway by the MSP facilitator, the CSOs finally entered hesitantly into the room, where the government and company representatives were waiting. After the meeting, however, also the CSOs seemed very committed to continue the collaboration, as it appeared to be a unique chance for tackling the entrenched land conflicts around oil palm concessions. This seemed to be a considerable progress given the decades-long conflict-affected history of Tanintharyi Region. </w:t>
      </w:r>
    </w:p>
    <w:p w:rsidR="00F61811" w:rsidRPr="008B038D" w:rsidRDefault="00F61811" w:rsidP="00F61811">
      <w:pPr>
        <w:pStyle w:val="MDPI31text"/>
        <w:rPr>
          <w:lang w:val="en-GB"/>
        </w:rPr>
      </w:pPr>
      <w:r w:rsidRPr="008B038D">
        <w:rPr>
          <w:i/>
          <w:iCs/>
          <w:lang w:val="en-GB"/>
        </w:rPr>
        <w:lastRenderedPageBreak/>
        <w:t>Understanding among participants:</w:t>
      </w:r>
      <w:r w:rsidRPr="008B038D">
        <w:rPr>
          <w:lang w:val="en-GB"/>
        </w:rPr>
        <w:t xml:space="preserve"> The understanding among the participants also seemed to improve slightly thanks to some problem story telling of all groups. However, none of the participants seemed to critically self-reflect or alter their own respective understandings very much.</w:t>
      </w:r>
    </w:p>
    <w:p w:rsidR="00F61811" w:rsidRPr="008B038D" w:rsidRDefault="00F61811" w:rsidP="00F61811">
      <w:pPr>
        <w:pStyle w:val="MDPI31text"/>
        <w:rPr>
          <w:lang w:val="en-GB"/>
        </w:rPr>
      </w:pPr>
      <w:r w:rsidRPr="008B038D">
        <w:rPr>
          <w:i/>
          <w:iCs/>
          <w:lang w:val="en-GB"/>
        </w:rPr>
        <w:t>Roles, responsibilities, decision-making competences:</w:t>
      </w:r>
      <w:r w:rsidRPr="008B038D">
        <w:rPr>
          <w:lang w:val="en-GB"/>
        </w:rPr>
        <w:t xml:space="preserve"> Only in August 2017, the decision-making competences of the MSP </w:t>
      </w:r>
      <w:proofErr w:type="gramStart"/>
      <w:r w:rsidRPr="008B038D">
        <w:rPr>
          <w:lang w:val="en-GB"/>
        </w:rPr>
        <w:t>were clearly communicated</w:t>
      </w:r>
      <w:proofErr w:type="gramEnd"/>
      <w:r w:rsidRPr="008B038D">
        <w:rPr>
          <w:lang w:val="en-GB"/>
        </w:rPr>
        <w:t xml:space="preserve"> to the members, saying that they would be limited to formulating recommendations and requests to the regional government. They might have been clear to the government and OMM Project, however most likely not to the other groups. With the exception of OMM Project’s role and responsibility as an outsider to Tanintharyi Region, the roles and responsibilities of all other groups </w:t>
      </w:r>
      <w:proofErr w:type="gramStart"/>
      <w:r w:rsidRPr="008B038D">
        <w:rPr>
          <w:lang w:val="en-GB"/>
        </w:rPr>
        <w:t>have also never been specifically discussed</w:t>
      </w:r>
      <w:proofErr w:type="gramEnd"/>
      <w:r w:rsidRPr="008B038D">
        <w:rPr>
          <w:lang w:val="en-GB"/>
        </w:rPr>
        <w:t xml:space="preserve">. The CSOs repetitively pointed out this </w:t>
      </w:r>
      <w:proofErr w:type="gramStart"/>
      <w:r w:rsidRPr="008B038D">
        <w:rPr>
          <w:lang w:val="en-GB"/>
        </w:rPr>
        <w:t>deficit,</w:t>
      </w:r>
      <w:proofErr w:type="gramEnd"/>
      <w:r w:rsidRPr="008B038D">
        <w:rPr>
          <w:lang w:val="en-GB"/>
        </w:rPr>
        <w:t xml:space="preserve"> however, the MSP did not react to it. The lacking definition of roles, responsibilities, and decision-making competences led to an increasing frustration on the side of CSOs and OMM Project.</w:t>
      </w:r>
    </w:p>
    <w:p w:rsidR="00F61811" w:rsidRPr="008B038D" w:rsidRDefault="00F61811" w:rsidP="00F61811">
      <w:pPr>
        <w:pStyle w:val="MDPI31text"/>
        <w:rPr>
          <w:lang w:val="en-GB"/>
        </w:rPr>
      </w:pPr>
      <w:r w:rsidRPr="008B038D">
        <w:rPr>
          <w:i/>
          <w:iCs/>
          <w:lang w:val="en-GB"/>
        </w:rPr>
        <w:t>Consensus among participants:</w:t>
      </w:r>
      <w:r w:rsidRPr="008B038D">
        <w:rPr>
          <w:lang w:val="en-GB"/>
        </w:rPr>
        <w:t xml:space="preserve"> Similar to the fact that decisions </w:t>
      </w:r>
      <w:proofErr w:type="gramStart"/>
      <w:r w:rsidRPr="008B038D">
        <w:rPr>
          <w:lang w:val="en-GB"/>
        </w:rPr>
        <w:t>were rather silently taken</w:t>
      </w:r>
      <w:proofErr w:type="gramEnd"/>
      <w:r w:rsidRPr="008B038D">
        <w:rPr>
          <w:lang w:val="en-GB"/>
        </w:rPr>
        <w:t xml:space="preserve"> cognizance of, consensus among the participants (on processes, rules of the game, vision of the MSP etc.) was also not explicitly fostered. The facilitator repetitively stressed that the mutual communication should be respectful in order to be successful as an MSP and everyone seemed to agree. The focus of </w:t>
      </w:r>
      <w:proofErr w:type="gramStart"/>
      <w:r w:rsidRPr="008B038D">
        <w:rPr>
          <w:lang w:val="en-GB"/>
        </w:rPr>
        <w:t>consensus-finding</w:t>
      </w:r>
      <w:proofErr w:type="gramEnd"/>
      <w:r w:rsidRPr="008B038D">
        <w:rPr>
          <w:lang w:val="en-GB"/>
        </w:rPr>
        <w:t xml:space="preserve"> was usually on the next steps. Other than this, there was no explicit discussion on expectations, vision, processes, structures etc. Maybe this </w:t>
      </w:r>
      <w:proofErr w:type="gramStart"/>
      <w:r w:rsidRPr="008B038D">
        <w:rPr>
          <w:lang w:val="en-GB"/>
        </w:rPr>
        <w:t>was left</w:t>
      </w:r>
      <w:proofErr w:type="gramEnd"/>
      <w:r w:rsidRPr="008B038D">
        <w:rPr>
          <w:lang w:val="en-GB"/>
        </w:rPr>
        <w:t xml:space="preserve"> open on purpose, given the possibility that a joint problem framing and consensus finding on overall goals might have been challenging in this fragile MSP setting.</w:t>
      </w:r>
    </w:p>
    <w:p w:rsidR="00F61811" w:rsidRPr="008B038D" w:rsidRDefault="00F61811" w:rsidP="00F61811">
      <w:pPr>
        <w:pStyle w:val="MDPI31text"/>
        <w:rPr>
          <w:lang w:val="en-GB"/>
        </w:rPr>
      </w:pPr>
      <w:r w:rsidRPr="008B038D">
        <w:rPr>
          <w:i/>
          <w:iCs/>
          <w:lang w:val="en-GB"/>
        </w:rPr>
        <w:t>Ownership and commitment:</w:t>
      </w:r>
      <w:r w:rsidRPr="008B038D">
        <w:rPr>
          <w:lang w:val="en-GB"/>
        </w:rPr>
        <w:t xml:space="preserve"> </w:t>
      </w:r>
      <w:r w:rsidRPr="008B038D">
        <w:t xml:space="preserve">The </w:t>
      </w:r>
      <w:r w:rsidRPr="008B038D">
        <w:rPr>
          <w:lang w:val="en-GB"/>
        </w:rPr>
        <w:t xml:space="preserve">ownership and commitment among the stakeholders differed among the groups and even within the groups and rather depended on the individual representatives. The ownership and commitment of the government group seemed quite high at the beginning, however, the willingness to consult the MSP decreased drastically with raising challenges. The government group was by no means homogeneous. The ownership, commitment, </w:t>
      </w:r>
      <w:proofErr w:type="gramStart"/>
      <w:r w:rsidRPr="008B038D">
        <w:rPr>
          <w:lang w:val="en-GB"/>
        </w:rPr>
        <w:t>and also</w:t>
      </w:r>
      <w:proofErr w:type="gramEnd"/>
      <w:r w:rsidRPr="008B038D">
        <w:rPr>
          <w:lang w:val="en-GB"/>
        </w:rPr>
        <w:t xml:space="preserve"> the leadership seemed to heavily depend on the individuals joining the MSP meeting</w:t>
      </w:r>
      <w:ins w:id="61" w:author="Lara" w:date="2022-07-23T17:55:00Z">
        <w:r>
          <w:rPr>
            <w:lang w:val="en-GB"/>
          </w:rPr>
          <w:t xml:space="preserve">, </w:t>
        </w:r>
      </w:ins>
      <w:del w:id="62" w:author="Lara" w:date="2022-07-23T17:55:00Z">
        <w:r w:rsidRPr="008B038D" w:rsidDel="00591C3A">
          <w:rPr>
            <w:lang w:val="en-GB"/>
          </w:rPr>
          <w:delText xml:space="preserve"> (</w:delText>
        </w:r>
      </w:del>
      <w:r w:rsidRPr="008B038D">
        <w:rPr>
          <w:lang w:val="en-GB"/>
        </w:rPr>
        <w:t>which changed often due to the many engagements of the government staff and the frequent position rotations</w:t>
      </w:r>
      <w:del w:id="63" w:author="Lara" w:date="2022-07-23T17:55:00Z">
        <w:r w:rsidRPr="008B038D" w:rsidDel="00591C3A">
          <w:rPr>
            <w:lang w:val="en-GB"/>
          </w:rPr>
          <w:delText>)</w:delText>
        </w:r>
      </w:del>
      <w:r w:rsidRPr="008B038D">
        <w:rPr>
          <w:lang w:val="en-GB"/>
        </w:rPr>
        <w:t xml:space="preserve">. Nevertheless, it was observable that out of the three most relevant government departments, two were rather responsive and constructive while one was noticeably passive or even slowing down the process outside the MSP meetings, a behaviour that </w:t>
      </w:r>
      <w:proofErr w:type="gramStart"/>
      <w:r w:rsidRPr="008B038D">
        <w:rPr>
          <w:lang w:val="en-GB"/>
        </w:rPr>
        <w:t>can be understood</w:t>
      </w:r>
      <w:proofErr w:type="gramEnd"/>
      <w:r w:rsidRPr="008B038D">
        <w:rPr>
          <w:lang w:val="en-GB"/>
        </w:rPr>
        <w:t xml:space="preserve"> in the Myanmar context as a sign of non-interest, uncertainty, or even opposition. On CSO side, ownership and commitment seemed quite high at some points in time (visible through punctually lots of feedback, requests, and questions, sending their leaders to the meetings etc.). At the same time, the CSOs sometimes appeared to be at the brink of </w:t>
      </w:r>
      <w:del w:id="64" w:author="Lara" w:date="2022-07-23T17:56:00Z">
        <w:r w:rsidRPr="008B038D" w:rsidDel="00591C3A">
          <w:rPr>
            <w:lang w:val="en-GB"/>
          </w:rPr>
          <w:delText>wanting to be either inside or outside</w:delText>
        </w:r>
      </w:del>
      <w:ins w:id="65" w:author="Lara" w:date="2022-07-23T17:56:00Z">
        <w:r>
          <w:rPr>
            <w:lang w:val="en-GB"/>
          </w:rPr>
          <w:t>quitting their membership in</w:t>
        </w:r>
      </w:ins>
      <w:r w:rsidRPr="008B038D">
        <w:rPr>
          <w:lang w:val="en-GB"/>
        </w:rPr>
        <w:t xml:space="preserve"> the MSP. After the challenges had begun in December 2017 and the MSP did not get the chance to meet again, the CSOs repetitively threatened </w:t>
      </w:r>
      <w:proofErr w:type="gramStart"/>
      <w:r w:rsidRPr="008B038D">
        <w:rPr>
          <w:lang w:val="en-GB"/>
        </w:rPr>
        <w:t>to officially leave</w:t>
      </w:r>
      <w:proofErr w:type="gramEnd"/>
      <w:r w:rsidRPr="008B038D">
        <w:rPr>
          <w:lang w:val="en-GB"/>
        </w:rPr>
        <w:t xml:space="preserve"> the MSP in case the MSP’s role in the entire oil palm concession politics would not be clarified and formalised. The companies, on the contrary, were mostly quite silent (but not opposing). Some of the companies did not send their top leaders, but lower-level representatives with less decision-making competences, thus, most likely also less discussion-making competences. While few company representatives</w:t>
      </w:r>
      <w:ins w:id="66" w:author="Lara" w:date="2022-07-17T16:33:00Z">
        <w:r>
          <w:rPr>
            <w:lang w:val="en-GB"/>
          </w:rPr>
          <w:t xml:space="preserve"> openly</w:t>
        </w:r>
      </w:ins>
      <w:r w:rsidRPr="008B038D">
        <w:rPr>
          <w:lang w:val="en-GB"/>
        </w:rPr>
        <w:t xml:space="preserve"> communicated </w:t>
      </w:r>
      <w:del w:id="67" w:author="Lara" w:date="2022-07-17T16:33:00Z">
        <w:r w:rsidRPr="008B038D" w:rsidDel="007B31E0">
          <w:rPr>
            <w:lang w:val="en-GB"/>
          </w:rPr>
          <w:delText xml:space="preserve">openly </w:delText>
        </w:r>
      </w:del>
      <w:r w:rsidRPr="008B038D">
        <w:rPr>
          <w:lang w:val="en-GB"/>
        </w:rPr>
        <w:t>their interest and support in resolving land conflicts, as conflicts are hindering for business, others never uttered any statements. Thus, the ownership and commitment among the companies might have been rather diverse. Noteworthy, most companies cooperated extensively on site, whenever mapping activities took place on their concession areas. The ownership and commitment from the side of KNUs seemed unclear from beginning to end. They never sent high-ranking delegates, nor did they involve in discussions.</w:t>
      </w:r>
    </w:p>
    <w:p w:rsidR="00F61811" w:rsidRPr="008B038D" w:rsidRDefault="00F61811" w:rsidP="00F61811">
      <w:pPr>
        <w:pStyle w:val="MDPI31text"/>
        <w:rPr>
          <w:lang w:val="en-GB"/>
        </w:rPr>
      </w:pPr>
      <w:r w:rsidRPr="008B038D">
        <w:rPr>
          <w:i/>
          <w:iCs/>
          <w:lang w:val="en-GB"/>
        </w:rPr>
        <w:lastRenderedPageBreak/>
        <w:t>Equity and inclusiveness:</w:t>
      </w:r>
      <w:r w:rsidRPr="008B038D">
        <w:rPr>
          <w:lang w:val="en-GB"/>
        </w:rPr>
        <w:t xml:space="preserve"> There were </w:t>
      </w:r>
      <w:del w:id="68" w:author="Lara" w:date="2022-07-17T16:33:00Z">
        <w:r w:rsidRPr="008B038D" w:rsidDel="007B31E0">
          <w:rPr>
            <w:lang w:val="en-GB"/>
          </w:rPr>
          <w:delText xml:space="preserve">very </w:delText>
        </w:r>
      </w:del>
      <w:r w:rsidRPr="008B038D">
        <w:rPr>
          <w:lang w:val="en-GB"/>
        </w:rPr>
        <w:t xml:space="preserve">many efforts </w:t>
      </w:r>
      <w:ins w:id="69" w:author="Lara" w:date="2022-07-23T18:04:00Z">
        <w:r>
          <w:rPr>
            <w:lang w:val="en-GB"/>
          </w:rPr>
          <w:t xml:space="preserve">by the facilitator </w:t>
        </w:r>
      </w:ins>
      <w:r w:rsidRPr="008B038D">
        <w:rPr>
          <w:lang w:val="en-GB"/>
        </w:rPr>
        <w:t>of being inclusive and treating everyone equally. Only the companies were sometimes (maybe unconsciously) neglected in welcoming speeches or excluded in discussions. The companies, for their part, were often very silent.</w:t>
      </w:r>
    </w:p>
    <w:p w:rsidR="00F61811" w:rsidRPr="008B038D" w:rsidRDefault="00F61811" w:rsidP="00F61811">
      <w:pPr>
        <w:pStyle w:val="MDPI31text"/>
        <w:rPr>
          <w:lang w:val="en-GB"/>
        </w:rPr>
      </w:pPr>
      <w:r w:rsidRPr="008B038D">
        <w:rPr>
          <w:i/>
          <w:iCs/>
          <w:lang w:val="en-GB"/>
        </w:rPr>
        <w:t>Dealing with influential stakeholders:</w:t>
      </w:r>
      <w:r w:rsidRPr="008B038D">
        <w:rPr>
          <w:lang w:val="en-GB"/>
        </w:rPr>
        <w:t xml:space="preserve"> The facilitator had a very good systemic understanding and feeling for detecting the influential stakeholders. He was also familiar with the complex hierarchies inside the government. Besides acknowledging the formal power structures, he also considered the informally influential individuals. He respected the power setting and dealt with the influential stakeholders by proactively providing them space for talking, asking them specific questions (most likely in order to foster their learning effect, increasing their willingness to collaborate, and/or to test the feasibility of an idea), or by making sure they had good seats.</w:t>
      </w:r>
    </w:p>
    <w:p w:rsidR="00F61811" w:rsidRPr="008B038D" w:rsidRDefault="00F61811" w:rsidP="00F61811">
      <w:pPr>
        <w:pStyle w:val="MDPI31text"/>
        <w:rPr>
          <w:lang w:val="en-GB"/>
        </w:rPr>
      </w:pPr>
      <w:r w:rsidRPr="008B038D">
        <w:rPr>
          <w:i/>
          <w:iCs/>
          <w:lang w:val="en-GB"/>
        </w:rPr>
        <w:t>Conflict management:</w:t>
      </w:r>
      <w:r w:rsidRPr="008B038D">
        <w:rPr>
          <w:lang w:val="en-GB"/>
        </w:rPr>
        <w:t xml:space="preserve"> Except for the vocal conflict incident in October 2016 in the hallway, there was no incident of a conflict noticeably escalating during an MSP meeting. There were most likely several tensions occurring. The setting, however, was too formal for conflict escalation. Accordingly, the facilitator needed sensitivity for detecting tensions or dissatisfaction. Whenever he sensed such a situation and the concerned participants were rather influential, he approached the participant(s) during a break or after a meeting to pacify the emotions. Later, when there were no MSP meetings taking place anymore, tensions on the CSO side towards OMM Project rose. As described above, the CSOs requested a clear definition of the MSP’s role in the politics regarding oil palm concessions. This conflict was never resolved. Due to the limited effectiveness of the MSP, also OMM Project faced internal disagreements on the way forward, which it did not manage to resolve timely.</w:t>
      </w:r>
    </w:p>
    <w:p w:rsidR="00F61811" w:rsidRPr="008B038D" w:rsidRDefault="00F61811" w:rsidP="00F61811">
      <w:pPr>
        <w:pStyle w:val="MDPI31text"/>
        <w:rPr>
          <w:lang w:val="en-GB"/>
        </w:rPr>
      </w:pPr>
      <w:r w:rsidRPr="008B038D">
        <w:rPr>
          <w:i/>
          <w:iCs/>
          <w:lang w:val="en-GB"/>
        </w:rPr>
        <w:t>Joint activities:</w:t>
      </w:r>
      <w:r w:rsidRPr="008B038D">
        <w:rPr>
          <w:lang w:val="en-GB"/>
        </w:rPr>
        <w:t xml:space="preserve"> Apart from lunches and tea breaks, where most groups sat among themselves, there were no joint activities of the MSP members. There were also no other social activities during the MSP meetings. At township level, however, there were joint trainings for the committee members (drone operation trainings etc.) and field surveys. These activities helped a lot to overcome barriers of communication and maybe even prejudice within the committee. Even though the focal unit of this study is not at the township level, this illustrates that joint social activities can indeed have a positive </w:t>
      </w:r>
      <w:proofErr w:type="gramStart"/>
      <w:r w:rsidRPr="008B038D">
        <w:rPr>
          <w:lang w:val="en-GB"/>
        </w:rPr>
        <w:t>impact on</w:t>
      </w:r>
      <w:proofErr w:type="gramEnd"/>
      <w:r w:rsidRPr="008B038D">
        <w:rPr>
          <w:lang w:val="en-GB"/>
        </w:rPr>
        <w:t xml:space="preserve"> the atmosphere among the MSP participants. </w:t>
      </w:r>
      <w:proofErr w:type="gramStart"/>
      <w:r w:rsidRPr="008B038D">
        <w:rPr>
          <w:lang w:val="en-GB"/>
        </w:rPr>
        <w:t>But</w:t>
      </w:r>
      <w:proofErr w:type="gramEnd"/>
      <w:r w:rsidRPr="008B038D">
        <w:rPr>
          <w:lang w:val="en-GB"/>
        </w:rPr>
        <w:t xml:space="preserve"> probably the setting at regional level was too formal and the conflict histories between the stakeholders too entrenched.</w:t>
      </w:r>
    </w:p>
    <w:p w:rsidR="00F61811" w:rsidRPr="008B038D" w:rsidRDefault="00F61811" w:rsidP="00F61811">
      <w:pPr>
        <w:pStyle w:val="MDPI31text"/>
        <w:rPr>
          <w:lang w:val="en-GB"/>
        </w:rPr>
      </w:pPr>
    </w:p>
    <w:p w:rsidR="00F61811" w:rsidRPr="008B038D" w:rsidRDefault="00F61811" w:rsidP="00F61811">
      <w:pPr>
        <w:pStyle w:val="MDPI31text"/>
        <w:rPr>
          <w:b/>
          <w:bCs/>
          <w:lang w:val="en-GB"/>
        </w:rPr>
      </w:pPr>
      <w:r w:rsidRPr="008B038D">
        <w:rPr>
          <w:b/>
          <w:bCs/>
          <w:lang w:val="en-GB"/>
        </w:rPr>
        <w:t>Effective communication and facilitation</w:t>
      </w:r>
    </w:p>
    <w:p w:rsidR="00F61811" w:rsidRPr="008B038D" w:rsidRDefault="00F61811" w:rsidP="00F61811">
      <w:pPr>
        <w:pStyle w:val="MDPI31text"/>
        <w:rPr>
          <w:lang w:val="en-GB"/>
        </w:rPr>
      </w:pPr>
      <w:r w:rsidRPr="008B038D">
        <w:rPr>
          <w:i/>
          <w:iCs/>
          <w:lang w:val="en-GB"/>
        </w:rPr>
        <w:t>Facilitation:</w:t>
      </w:r>
      <w:r w:rsidRPr="008B038D">
        <w:rPr>
          <w:lang w:val="en-GB"/>
        </w:rPr>
        <w:t xml:space="preserve"> The facilitation of this MSP was of considerable importance. The interim MSP meeting in October 2016 proved that a facilitator </w:t>
      </w:r>
      <w:proofErr w:type="gramStart"/>
      <w:r w:rsidRPr="008B038D">
        <w:rPr>
          <w:lang w:val="en-GB"/>
        </w:rPr>
        <w:t>was needed</w:t>
      </w:r>
      <w:proofErr w:type="gramEnd"/>
      <w:r w:rsidRPr="008B038D">
        <w:rPr>
          <w:lang w:val="en-GB"/>
        </w:rPr>
        <w:t xml:space="preserve">, who knew how to bring groups to one table, which had been in conflict for several decades. The facilitator of this MSP was a senior and well-connected land and facilitation expert. He </w:t>
      </w:r>
      <w:proofErr w:type="gramStart"/>
      <w:r w:rsidRPr="008B038D">
        <w:rPr>
          <w:lang w:val="en-GB"/>
        </w:rPr>
        <w:t>was used</w:t>
      </w:r>
      <w:proofErr w:type="gramEnd"/>
      <w:r w:rsidRPr="008B038D">
        <w:rPr>
          <w:lang w:val="en-GB"/>
        </w:rPr>
        <w:t xml:space="preserve"> to even higher-level and politically sensitive land-related MSPs. Most </w:t>
      </w:r>
      <w:proofErr w:type="gramStart"/>
      <w:r w:rsidRPr="008B038D">
        <w:rPr>
          <w:lang w:val="en-GB"/>
        </w:rPr>
        <w:t>likely</w:t>
      </w:r>
      <w:proofErr w:type="gramEnd"/>
      <w:r w:rsidRPr="008B038D">
        <w:rPr>
          <w:lang w:val="en-GB"/>
        </w:rPr>
        <w:t xml:space="preserve"> it was only thanks to him that this MSP survived the first get-together in October 2016, which was the most critical. In all meetings to follow, the facilitator usually sensed the expressed but also the unexpressed feelings in the room. Noticeable, however, he paid special attention and politeness to the more influential persons in the room, less so to the less relevant stakeholders. In an interview, he confirmed that he would especially focus on the positive learning of the more influential persons (see also above), as he believed that the MSP would only make progress if the most influential supported it. The facilitator also very strategically led the discussions by providing summaries of speeches, asking powerful questions in a certain direction, highlighting the main points of the meeting from his perspective, or by presenting suggestions how the MSP could decide on an issue. It remained unclear whether he did this strategic steering of discussions for influencing the outcome of the MSP meetings or for efficiently moving on during a meeting with many agenda points (or other reasons).</w:t>
      </w:r>
    </w:p>
    <w:p w:rsidR="00F61811" w:rsidRPr="008B038D" w:rsidRDefault="00F61811" w:rsidP="00F61811">
      <w:pPr>
        <w:pStyle w:val="MDPI31text"/>
        <w:rPr>
          <w:lang w:val="en-GB"/>
        </w:rPr>
      </w:pPr>
      <w:r w:rsidRPr="008B038D">
        <w:rPr>
          <w:i/>
          <w:iCs/>
          <w:lang w:val="en-GB"/>
        </w:rPr>
        <w:lastRenderedPageBreak/>
        <w:t>Participation:</w:t>
      </w:r>
      <w:r w:rsidRPr="008B038D">
        <w:rPr>
          <w:lang w:val="en-GB"/>
        </w:rPr>
        <w:t xml:space="preserve"> Noticeably often, the </w:t>
      </w:r>
      <w:proofErr w:type="gramStart"/>
      <w:r w:rsidRPr="008B038D">
        <w:rPr>
          <w:lang w:val="en-GB"/>
        </w:rPr>
        <w:t>chairmen</w:t>
      </w:r>
      <w:proofErr w:type="gramEnd"/>
      <w:r w:rsidRPr="008B038D">
        <w:rPr>
          <w:lang w:val="en-GB"/>
        </w:rPr>
        <w:t xml:space="preserve"> and the facilitator motivated all participants to be active, open, and also polite in their communication and invited everyone to equally participate. In the first formal MSP meeting in December 2016, the CSO, companies and KNU groups were conspicuously quiet. It </w:t>
      </w:r>
      <w:proofErr w:type="gramStart"/>
      <w:r w:rsidRPr="008B038D">
        <w:rPr>
          <w:lang w:val="en-GB"/>
        </w:rPr>
        <w:t>was later found out</w:t>
      </w:r>
      <w:proofErr w:type="gramEnd"/>
      <w:r w:rsidRPr="008B038D">
        <w:rPr>
          <w:lang w:val="en-GB"/>
        </w:rPr>
        <w:t xml:space="preserve"> that the CSO representatives did not yet dare to speak in this setting, as they had no experience yet with multi-stakeholder meetings of this dimension and composition. In the later MSP meetings, the CSOs were much more active in communication </w:t>
      </w:r>
      <w:proofErr w:type="gramStart"/>
      <w:r w:rsidRPr="008B038D">
        <w:rPr>
          <w:lang w:val="en-GB"/>
        </w:rPr>
        <w:t>and also</w:t>
      </w:r>
      <w:proofErr w:type="gramEnd"/>
      <w:r w:rsidRPr="008B038D">
        <w:rPr>
          <w:lang w:val="en-GB"/>
        </w:rPr>
        <w:t xml:space="preserve"> seemed well-prepared. The companies and the KNU continued to be rather quiet in the formal format. </w:t>
      </w:r>
      <w:proofErr w:type="gramStart"/>
      <w:r w:rsidRPr="008B038D">
        <w:rPr>
          <w:lang w:val="en-GB"/>
        </w:rPr>
        <w:t>Also</w:t>
      </w:r>
      <w:proofErr w:type="gramEnd"/>
      <w:r w:rsidRPr="008B038D">
        <w:rPr>
          <w:lang w:val="en-GB"/>
        </w:rPr>
        <w:t xml:space="preserve"> the chairmen were conspicuously quiet. The facilitator invited them several times to express their standpoint on certain topics in order to get a feeling for their priorities </w:t>
      </w:r>
      <w:proofErr w:type="gramStart"/>
      <w:r w:rsidRPr="008B038D">
        <w:rPr>
          <w:lang w:val="en-GB"/>
        </w:rPr>
        <w:t>and also</w:t>
      </w:r>
      <w:proofErr w:type="gramEnd"/>
      <w:r w:rsidRPr="008B038D">
        <w:rPr>
          <w:lang w:val="en-GB"/>
        </w:rPr>
        <w:t xml:space="preserve"> for the feasibility of ideas.</w:t>
      </w:r>
    </w:p>
    <w:p w:rsidR="00F61811" w:rsidRPr="008B038D" w:rsidRDefault="00F61811" w:rsidP="00F61811">
      <w:pPr>
        <w:pStyle w:val="MDPI31text"/>
        <w:rPr>
          <w:lang w:val="en-GB"/>
        </w:rPr>
      </w:pPr>
      <w:r w:rsidRPr="008B038D">
        <w:rPr>
          <w:i/>
          <w:iCs/>
          <w:lang w:val="en-GB"/>
        </w:rPr>
        <w:t>Dialogue versus debate:</w:t>
      </w:r>
      <w:r w:rsidRPr="008B038D">
        <w:rPr>
          <w:lang w:val="en-GB"/>
        </w:rPr>
        <w:t xml:space="preserve"> The discussions </w:t>
      </w:r>
      <w:proofErr w:type="gramStart"/>
      <w:r w:rsidRPr="008B038D">
        <w:rPr>
          <w:lang w:val="en-GB"/>
        </w:rPr>
        <w:t>were usually held</w:t>
      </w:r>
      <w:proofErr w:type="gramEnd"/>
      <w:r w:rsidRPr="008B038D">
        <w:rPr>
          <w:lang w:val="en-GB"/>
        </w:rPr>
        <w:t xml:space="preserve"> neither in a dialogue format nor as debates. Mostly, the communication was limited to either presentations or question-and-answer slots after a presentation. As noted, the setting was probably too formal and the meetings too short (usually two to three hours) in order to let dialogues develop. Only during the second day of the August 2017 meeting, when group works </w:t>
      </w:r>
      <w:proofErr w:type="gramStart"/>
      <w:r w:rsidRPr="008B038D">
        <w:rPr>
          <w:lang w:val="en-GB"/>
        </w:rPr>
        <w:t>were held</w:t>
      </w:r>
      <w:proofErr w:type="gramEnd"/>
      <w:r w:rsidRPr="008B038D">
        <w:rPr>
          <w:lang w:val="en-GB"/>
        </w:rPr>
        <w:t>, dialogues happened. Most likely, this was due to the much more informal sitting order with only chairs in a small circle and without the chairmen being present, instead of the normal sitting order as can be found in formal state meetings (where tables form a U-shape and each participant has a microphone on the table).</w:t>
      </w:r>
    </w:p>
    <w:p w:rsidR="00F61811" w:rsidRPr="008B038D" w:rsidRDefault="00F61811" w:rsidP="00F61811">
      <w:pPr>
        <w:pStyle w:val="MDPI31text"/>
        <w:rPr>
          <w:lang w:val="en-GB"/>
        </w:rPr>
      </w:pPr>
      <w:r w:rsidRPr="008B038D">
        <w:rPr>
          <w:i/>
          <w:iCs/>
          <w:lang w:val="en-GB"/>
        </w:rPr>
        <w:t>Non-violent communication:</w:t>
      </w:r>
      <w:r w:rsidRPr="008B038D">
        <w:rPr>
          <w:lang w:val="en-GB"/>
        </w:rPr>
        <w:t xml:space="preserve"> Even though the different groups experienced decades of entrenched land conflicts and war, at most times, the communication in the MSP meetings was non-violent with rare incidents of indirect shaming and blaming.</w:t>
      </w:r>
    </w:p>
    <w:p w:rsidR="00F61811" w:rsidRPr="008B038D" w:rsidRDefault="00F61811" w:rsidP="00F61811">
      <w:pPr>
        <w:pStyle w:val="MDPI31text"/>
        <w:rPr>
          <w:lang w:val="en-GB"/>
        </w:rPr>
      </w:pPr>
      <w:r w:rsidRPr="008B038D">
        <w:rPr>
          <w:i/>
          <w:iCs/>
          <w:lang w:val="en-GB"/>
        </w:rPr>
        <w:t>Active listening:</w:t>
      </w:r>
      <w:r w:rsidRPr="008B038D">
        <w:rPr>
          <w:lang w:val="en-GB"/>
        </w:rPr>
        <w:t xml:space="preserve"> It also seemed that most MSP participants listened actively whenever someone spoke. The active listening was noticeably the case for the CSOs, the companies, and OMM Project. This could be noted due to the high responsiveness of the CSOs and OMM Project and the active </w:t>
      </w:r>
      <w:proofErr w:type="gramStart"/>
      <w:r w:rsidRPr="008B038D">
        <w:rPr>
          <w:lang w:val="en-GB"/>
        </w:rPr>
        <w:t>note-taking</w:t>
      </w:r>
      <w:proofErr w:type="gramEnd"/>
      <w:r w:rsidRPr="008B038D">
        <w:rPr>
          <w:lang w:val="en-GB"/>
        </w:rPr>
        <w:t xml:space="preserve"> of the company representatives. Within the government group, the degree of active listening seemed diverse and to depend on the individual. On the KNU side, it is hard to tell how actively the representatives were listening.</w:t>
      </w:r>
    </w:p>
    <w:p w:rsidR="00F61811" w:rsidRPr="008B038D" w:rsidRDefault="00F61811" w:rsidP="00F61811">
      <w:pPr>
        <w:pStyle w:val="MDPI31text"/>
        <w:rPr>
          <w:lang w:val="en-GB"/>
        </w:rPr>
      </w:pPr>
      <w:r w:rsidRPr="008B038D">
        <w:rPr>
          <w:i/>
          <w:iCs/>
          <w:lang w:val="en-GB"/>
        </w:rPr>
        <w:t>Joint language:</w:t>
      </w:r>
      <w:r w:rsidRPr="008B038D">
        <w:rPr>
          <w:lang w:val="en-GB"/>
        </w:rPr>
        <w:t xml:space="preserve"> In terms of joint language and communication style, the most noticeable difference was between the stakeholders with mapping experience (OMM Project and some government representatives) and the rest of the MSP participants. This was evident in most MSP meetings, as concession mapping was the component, which pulled everyone into the MSP, even though the interests behind the mapping were different among the MSP participants. While the stakeholders with mapping experience used many more technical terms in their language and tried to focus on solving technical mapping issues (e.g. which reference system to use, whether to work with satellite images or drones), the other participants focused on their more context-related problems and interests. The CSOs, for example, wanted to integrate the old village locations in the maps in order to prove where the refugees originally came from. The companies requested that also unplanted land should be included in the concession maps, if it </w:t>
      </w:r>
      <w:proofErr w:type="gramStart"/>
      <w:r w:rsidRPr="008B038D">
        <w:rPr>
          <w:lang w:val="en-GB"/>
        </w:rPr>
        <w:t>was left</w:t>
      </w:r>
      <w:proofErr w:type="gramEnd"/>
      <w:r w:rsidRPr="008B038D">
        <w:rPr>
          <w:lang w:val="en-GB"/>
        </w:rPr>
        <w:t xml:space="preserve"> unplanted on purpose such as for water catchment, milling, housing, protection against soil erosion on steep slopes etc. As there were almost no dialogues happening (see above) and the MSP only existed for less than a year, the MSP never reached a joint language. This might be rooted in the</w:t>
      </w:r>
      <w:r w:rsidRPr="008B038D">
        <w:rPr>
          <w:rStyle w:val="CommentReference"/>
          <w:rFonts w:eastAsia="SimSun"/>
          <w:noProof/>
          <w:snapToGrid/>
          <w:lang w:eastAsia="zh-CN" w:bidi="ar-SA"/>
        </w:rPr>
        <w:t xml:space="preserve"> </w:t>
      </w:r>
      <w:r w:rsidRPr="008B038D">
        <w:t>problem that the MSP did not have a joint problem framing and vision, and/or that the MSP members did not know or express what data they needed to support different kinds of decision-making process. Accordingly, the presentation of technical mapping results were probably disconnected from the needs or interests of the MSP members.</w:t>
      </w:r>
    </w:p>
    <w:p w:rsidR="00F61811" w:rsidRPr="008B038D" w:rsidRDefault="00F61811" w:rsidP="00F61811">
      <w:pPr>
        <w:pStyle w:val="MDPI31text"/>
        <w:rPr>
          <w:lang w:val="en-GB"/>
        </w:rPr>
      </w:pPr>
      <w:r w:rsidRPr="008B038D">
        <w:rPr>
          <w:i/>
          <w:iCs/>
          <w:lang w:val="en-GB"/>
        </w:rPr>
        <w:t>Timely and transparent communication:</w:t>
      </w:r>
      <w:r w:rsidRPr="008B038D">
        <w:rPr>
          <w:lang w:val="en-GB"/>
        </w:rPr>
        <w:t xml:space="preserve"> Timely and transparent communication to everyone seemed to be a major challenge, especially between the meetings</w:t>
      </w:r>
      <w:proofErr w:type="gramStart"/>
      <w:r w:rsidRPr="008B038D">
        <w:rPr>
          <w:lang w:val="en-GB"/>
        </w:rPr>
        <w:t>;</w:t>
      </w:r>
      <w:proofErr w:type="gramEnd"/>
      <w:r w:rsidRPr="008B038D">
        <w:rPr>
          <w:lang w:val="en-GB"/>
        </w:rPr>
        <w:t xml:space="preserve"> less so during the meetings. At almost each MSP meeting, some participants complained about late </w:t>
      </w:r>
      <w:r w:rsidRPr="008B038D">
        <w:rPr>
          <w:lang w:val="en-GB"/>
        </w:rPr>
        <w:lastRenderedPageBreak/>
        <w:t xml:space="preserve">invitations (see above) and the lack of sharing meeting minutes with everyone. Especially after the last MSP meeting in August 2017, there was a major lack of communication among the MSP participants. </w:t>
      </w:r>
      <w:proofErr w:type="gramStart"/>
      <w:r w:rsidRPr="008B038D">
        <w:rPr>
          <w:lang w:val="en-GB"/>
        </w:rPr>
        <w:t>Also</w:t>
      </w:r>
      <w:proofErr w:type="gramEnd"/>
      <w:r w:rsidRPr="008B038D">
        <w:rPr>
          <w:lang w:val="en-GB"/>
        </w:rPr>
        <w:t xml:space="preserve"> OMM Project failed in informing timely and transparently about the steps it undertook in the meantime. It </w:t>
      </w:r>
      <w:proofErr w:type="gramStart"/>
      <w:r w:rsidRPr="008B038D">
        <w:rPr>
          <w:lang w:val="en-GB"/>
        </w:rPr>
        <w:t>is assumed</w:t>
      </w:r>
      <w:proofErr w:type="gramEnd"/>
      <w:r w:rsidRPr="008B038D">
        <w:rPr>
          <w:lang w:val="en-GB"/>
        </w:rPr>
        <w:t xml:space="preserve"> that this omission was due to two reasons. Firstly, it </w:t>
      </w:r>
      <w:proofErr w:type="gramStart"/>
      <w:r w:rsidRPr="008B038D">
        <w:rPr>
          <w:lang w:val="en-GB"/>
        </w:rPr>
        <w:t>was not allowed</w:t>
      </w:r>
      <w:proofErr w:type="gramEnd"/>
      <w:r w:rsidRPr="008B038D">
        <w:rPr>
          <w:lang w:val="en-GB"/>
        </w:rPr>
        <w:t xml:space="preserve"> to OMM Project to communicate directly with the MSP participants. All communication had to go through governmental channels (see above). Secondly, OMM Project faced several challenges itself (internal disagreements, lack of access to government data etc.; see above) and felt uncomfortable to inform MSP participants about their challenges. OMM Project decided to wait with communication and a next MSP meeting invitation until there was visible progress on the concession mapping activities. Besides OMM Project, also the regional government did not communicate timely and transparently with the MSP. As outlined in section 2.3., the regional government undertook some serious actions against oil palm concessions without consulting or informing the MSP. </w:t>
      </w:r>
      <w:proofErr w:type="gramStart"/>
      <w:r w:rsidRPr="008B038D">
        <w:rPr>
          <w:lang w:val="en-GB"/>
        </w:rPr>
        <w:t>This lack of communication was looked on with disquiet or even resentment by some MSP groups</w:t>
      </w:r>
      <w:proofErr w:type="gramEnd"/>
      <w:r w:rsidRPr="008B038D">
        <w:rPr>
          <w:lang w:val="en-GB"/>
        </w:rPr>
        <w:t>.</w:t>
      </w:r>
    </w:p>
    <w:p w:rsidR="00F61811" w:rsidRPr="008B038D" w:rsidRDefault="00F61811" w:rsidP="00F61811">
      <w:pPr>
        <w:pStyle w:val="MDPI31text"/>
        <w:rPr>
          <w:lang w:val="en-GB"/>
        </w:rPr>
      </w:pPr>
      <w:r w:rsidRPr="008B038D">
        <w:rPr>
          <w:i/>
          <w:iCs/>
          <w:lang w:val="en-GB"/>
        </w:rPr>
        <w:t>Communication with non-MSP-members:</w:t>
      </w:r>
      <w:r w:rsidRPr="008B038D">
        <w:rPr>
          <w:lang w:val="en-GB"/>
        </w:rPr>
        <w:t xml:space="preserve"> Whether the communication with non-MSP-participants and the public was effective and transparent is impossible to tell. It </w:t>
      </w:r>
      <w:proofErr w:type="gramStart"/>
      <w:r w:rsidRPr="008B038D">
        <w:rPr>
          <w:lang w:val="en-GB"/>
        </w:rPr>
        <w:t>is assumed</w:t>
      </w:r>
      <w:proofErr w:type="gramEnd"/>
      <w:r w:rsidRPr="008B038D">
        <w:rPr>
          <w:lang w:val="en-GB"/>
        </w:rPr>
        <w:t xml:space="preserve"> that each MSP group communicated through their own channels to spread information from the MSP meetings or to bring feedback back into the MSP. It is certain that there were no official communiqués of the MSP, which </w:t>
      </w:r>
      <w:proofErr w:type="gramStart"/>
      <w:r w:rsidRPr="008B038D">
        <w:rPr>
          <w:lang w:val="en-GB"/>
        </w:rPr>
        <w:t>would have been shared</w:t>
      </w:r>
      <w:proofErr w:type="gramEnd"/>
      <w:r w:rsidRPr="008B038D">
        <w:rPr>
          <w:lang w:val="en-GB"/>
        </w:rPr>
        <w:t xml:space="preserve"> with e.g. media or other stakeholders.</w:t>
      </w:r>
    </w:p>
    <w:p w:rsidR="00F61811" w:rsidRPr="008B038D" w:rsidRDefault="00F61811" w:rsidP="00F61811">
      <w:pPr>
        <w:pStyle w:val="MDPI31text"/>
        <w:rPr>
          <w:lang w:val="en-GB"/>
        </w:rPr>
      </w:pPr>
    </w:p>
    <w:p w:rsidR="00F61811" w:rsidRPr="008B038D" w:rsidRDefault="00F61811" w:rsidP="00F61811">
      <w:pPr>
        <w:pStyle w:val="MDPI31text"/>
        <w:rPr>
          <w:b/>
          <w:bCs/>
          <w:lang w:val="en-GB"/>
        </w:rPr>
      </w:pPr>
      <w:r w:rsidRPr="008B038D">
        <w:rPr>
          <w:b/>
          <w:bCs/>
          <w:lang w:val="en-GB"/>
        </w:rPr>
        <w:t>Culture of reflecting and learning</w:t>
      </w:r>
    </w:p>
    <w:p w:rsidR="00F61811" w:rsidRPr="008B038D" w:rsidRDefault="00F61811" w:rsidP="00F61811">
      <w:pPr>
        <w:pStyle w:val="MDPI31text"/>
        <w:rPr>
          <w:lang w:val="en-GB"/>
        </w:rPr>
      </w:pPr>
      <w:r w:rsidRPr="008B038D">
        <w:rPr>
          <w:i/>
          <w:iCs/>
          <w:lang w:val="en-GB"/>
        </w:rPr>
        <w:t>Time for learning, methods, effective learning (three different criteria):</w:t>
      </w:r>
      <w:r w:rsidRPr="008B038D">
        <w:rPr>
          <w:lang w:val="en-GB"/>
        </w:rPr>
        <w:t xml:space="preserve"> Apart from the August 2017 meeting, there was not much conscious reflecting and learning, as time was always short and the setting formal. The second day of the August 2017 meeting </w:t>
      </w:r>
      <w:proofErr w:type="gramStart"/>
      <w:r w:rsidRPr="008B038D">
        <w:rPr>
          <w:lang w:val="en-GB"/>
        </w:rPr>
        <w:t>was dedicated</w:t>
      </w:r>
      <w:proofErr w:type="gramEnd"/>
      <w:r w:rsidRPr="008B038D">
        <w:rPr>
          <w:lang w:val="en-GB"/>
        </w:rPr>
        <w:t xml:space="preserve"> to group work including reflecting on lessons learnt and the way forward. As it seemed, this was a successful exercise with promising outputs for the continuance of the MSP (see section 2.3.). Unfortunately, this was the last time the MSP came together.</w:t>
      </w:r>
    </w:p>
    <w:p w:rsidR="00F61811" w:rsidRPr="008B038D" w:rsidRDefault="00F61811" w:rsidP="00F61811">
      <w:pPr>
        <w:pStyle w:val="MDPI31text"/>
        <w:rPr>
          <w:lang w:val="en-GB"/>
        </w:rPr>
      </w:pPr>
      <w:r w:rsidRPr="008B038D">
        <w:rPr>
          <w:lang w:val="en-GB"/>
        </w:rPr>
        <w:t>OMM Project also needed to learn and reflect. However, the persisting internal disagreements on the way forward proved that this internal learning and self-reflection process did unfortunately not take place sufficiently or probably not with the most useful methods.</w:t>
      </w:r>
    </w:p>
    <w:p w:rsidR="00F61811" w:rsidRPr="008B038D" w:rsidRDefault="00F61811" w:rsidP="00F61811">
      <w:pPr>
        <w:pStyle w:val="MDPI31text"/>
        <w:rPr>
          <w:lang w:val="en-GB"/>
        </w:rPr>
      </w:pPr>
    </w:p>
    <w:p w:rsidR="00F61811" w:rsidRPr="008B038D" w:rsidRDefault="00F61811" w:rsidP="00F61811">
      <w:pPr>
        <w:pStyle w:val="MDPI31text"/>
        <w:rPr>
          <w:b/>
          <w:bCs/>
          <w:lang w:val="en-GB"/>
        </w:rPr>
      </w:pPr>
      <w:r w:rsidRPr="008B038D">
        <w:rPr>
          <w:b/>
          <w:bCs/>
          <w:lang w:val="en-GB"/>
        </w:rPr>
        <w:t>Technical support to the MSP</w:t>
      </w:r>
    </w:p>
    <w:p w:rsidR="00F61811" w:rsidRPr="008B038D" w:rsidRDefault="00F61811" w:rsidP="00F61811">
      <w:pPr>
        <w:pStyle w:val="MDPI31text"/>
        <w:rPr>
          <w:lang w:val="en-GB"/>
        </w:rPr>
      </w:pPr>
      <w:ins w:id="70" w:author="Lara" w:date="2022-07-23T14:43:00Z">
        <w:r w:rsidRPr="00870C14">
          <w:rPr>
            <w:i/>
            <w:iCs/>
            <w:lang w:val="en-GB"/>
          </w:rPr>
          <w:t>Technical advice / support:</w:t>
        </w:r>
        <w:r w:rsidRPr="00870C14">
          <w:rPr>
            <w:lang w:val="en-GB"/>
          </w:rPr>
          <w:t xml:space="preserve"> </w:t>
        </w:r>
      </w:ins>
      <w:r w:rsidRPr="008B038D">
        <w:rPr>
          <w:lang w:val="en-GB"/>
        </w:rPr>
        <w:t xml:space="preserve">From the beginning, it was clear that the MSP would need technical support regarding mapping (besides other expertise). OMM Project could provide the right and sufficient technical support in this regard. </w:t>
      </w:r>
    </w:p>
    <w:p w:rsidR="00F61811" w:rsidRPr="008B038D" w:rsidRDefault="00F61811" w:rsidP="00F61811">
      <w:pPr>
        <w:pStyle w:val="MDPI31text"/>
        <w:rPr>
          <w:lang w:val="en-GB"/>
        </w:rPr>
      </w:pPr>
      <w:r w:rsidRPr="008B038D">
        <w:rPr>
          <w:lang w:val="en-GB"/>
        </w:rPr>
        <w:t xml:space="preserve">After the first extensive field survey of an oil palm concession in </w:t>
      </w:r>
      <w:proofErr w:type="spellStart"/>
      <w:r w:rsidRPr="008B038D">
        <w:rPr>
          <w:lang w:val="en-GB"/>
        </w:rPr>
        <w:t>Yebyu</w:t>
      </w:r>
      <w:proofErr w:type="spellEnd"/>
      <w:r w:rsidRPr="008B038D">
        <w:rPr>
          <w:lang w:val="en-GB"/>
        </w:rPr>
        <w:t xml:space="preserve"> Township, however, it became evident that the MSP was also in need of legal advice regarding land conflict resolution and rightful land use and ownership. Questions such as what to do with overgrown and neglected plantations, how many plants per acre (Myanmar unit of measurement of space) needed to be planted by the company in order to fulfil the contract, what to do in case of forced displacements or war-related fleeing of entire </w:t>
      </w:r>
      <w:proofErr w:type="gramStart"/>
      <w:r w:rsidRPr="008B038D">
        <w:rPr>
          <w:lang w:val="en-GB"/>
        </w:rPr>
        <w:t>villages</w:t>
      </w:r>
      <w:proofErr w:type="gramEnd"/>
      <w:r w:rsidRPr="008B038D">
        <w:rPr>
          <w:lang w:val="en-GB"/>
        </w:rPr>
        <w:t xml:space="preserve"> etc. needed clarification by experts. Also was there a need for expert support regarding understanding the land governance system of Myanmar. It was unclear what would happen to revoked land, which department or which committee at which level would have the decision-making competences to resolve disputes etc. The MSP members themselves stated that they lacked the understanding of </w:t>
      </w:r>
      <w:proofErr w:type="gramStart"/>
      <w:r w:rsidRPr="008B038D">
        <w:rPr>
          <w:lang w:val="en-GB"/>
        </w:rPr>
        <w:t>these complex</w:t>
      </w:r>
      <w:proofErr w:type="gramEnd"/>
      <w:r w:rsidRPr="008B038D">
        <w:rPr>
          <w:lang w:val="en-GB"/>
        </w:rPr>
        <w:t xml:space="preserve"> and – to some extent – </w:t>
      </w:r>
      <w:proofErr w:type="spellStart"/>
      <w:r w:rsidRPr="008B038D">
        <w:rPr>
          <w:lang w:val="en-GB"/>
        </w:rPr>
        <w:t>intransparent</w:t>
      </w:r>
      <w:proofErr w:type="spellEnd"/>
      <w:r w:rsidRPr="008B038D">
        <w:rPr>
          <w:lang w:val="en-GB"/>
        </w:rPr>
        <w:t xml:space="preserve"> land governance mechanisms. The lack of such expert support </w:t>
      </w:r>
      <w:proofErr w:type="gramStart"/>
      <w:r w:rsidRPr="008B038D">
        <w:rPr>
          <w:lang w:val="en-GB"/>
        </w:rPr>
        <w:t>was clearly identified</w:t>
      </w:r>
      <w:proofErr w:type="gramEnd"/>
      <w:r w:rsidRPr="008B038D">
        <w:rPr>
          <w:lang w:val="en-GB"/>
        </w:rPr>
        <w:t xml:space="preserve"> by everyone in the August 2017 meeting. Afterwards, OMM Project tried to mobilize respective technical support, however without much effect. It seemed difficult to find such experts </w:t>
      </w:r>
      <w:proofErr w:type="gramStart"/>
      <w:r w:rsidRPr="008B038D">
        <w:rPr>
          <w:lang w:val="en-GB"/>
        </w:rPr>
        <w:t>and also</w:t>
      </w:r>
      <w:proofErr w:type="gramEnd"/>
      <w:r w:rsidRPr="008B038D">
        <w:rPr>
          <w:lang w:val="en-GB"/>
        </w:rPr>
        <w:t xml:space="preserve"> did the MSP not meet anymore afterwards.</w:t>
      </w:r>
    </w:p>
    <w:p w:rsidR="00F61811" w:rsidRPr="008B038D" w:rsidRDefault="00F61811" w:rsidP="00F61811">
      <w:pPr>
        <w:pStyle w:val="MDPI31text"/>
        <w:rPr>
          <w:lang w:val="en-GB"/>
        </w:rPr>
      </w:pPr>
      <w:r w:rsidRPr="008B038D">
        <w:rPr>
          <w:lang w:val="en-GB"/>
        </w:rPr>
        <w:lastRenderedPageBreak/>
        <w:t>It is also possible that OMM Project could have benefitted from an expert on communication, facilitation, and conflict management from the field of peace- and state-building to advise OMM Project on its challenging role and internal learning.</w:t>
      </w:r>
    </w:p>
    <w:p w:rsidR="00F61811" w:rsidRPr="008B038D" w:rsidRDefault="00F61811" w:rsidP="00F61811">
      <w:pPr>
        <w:pStyle w:val="MDPI31text"/>
        <w:rPr>
          <w:lang w:val="en-GB"/>
        </w:rPr>
      </w:pPr>
    </w:p>
    <w:p w:rsidR="00F61811" w:rsidRPr="008B038D" w:rsidRDefault="00F61811" w:rsidP="00F61811">
      <w:pPr>
        <w:pStyle w:val="MDPI31text"/>
        <w:rPr>
          <w:b/>
          <w:bCs/>
          <w:lang w:val="en-GB"/>
        </w:rPr>
      </w:pPr>
      <w:r w:rsidRPr="008B038D">
        <w:rPr>
          <w:b/>
          <w:bCs/>
          <w:lang w:val="en-GB"/>
        </w:rPr>
        <w:t>Collective action for systemic change</w:t>
      </w:r>
    </w:p>
    <w:p w:rsidR="00F61811" w:rsidRPr="008B038D" w:rsidRDefault="00F61811" w:rsidP="00F61811">
      <w:pPr>
        <w:pStyle w:val="MDPI31text"/>
        <w:rPr>
          <w:lang w:val="en-GB"/>
        </w:rPr>
      </w:pPr>
      <w:r w:rsidRPr="008B038D">
        <w:rPr>
          <w:i/>
          <w:iCs/>
          <w:lang w:val="en-GB"/>
        </w:rPr>
        <w:t>Willingness to change:</w:t>
      </w:r>
      <w:r w:rsidRPr="008B038D">
        <w:rPr>
          <w:lang w:val="en-GB"/>
        </w:rPr>
        <w:t xml:space="preserve"> The Regional Chief Minister seemed overly enthusiastic to resolve land issues related to oil palm concessions. Similar were some individual statements of other government representatives (but not all). </w:t>
      </w:r>
      <w:proofErr w:type="gramStart"/>
      <w:r w:rsidRPr="008B038D">
        <w:rPr>
          <w:lang w:val="en-GB"/>
        </w:rPr>
        <w:t>Also</w:t>
      </w:r>
      <w:proofErr w:type="gramEnd"/>
      <w:r w:rsidRPr="008B038D">
        <w:rPr>
          <w:lang w:val="en-GB"/>
        </w:rPr>
        <w:t xml:space="preserve"> the CSOs were willing to contribute to this systemic change. The companies stated that also they suffered from unclear legal conditions, unclear concession boundaries, and land use conflicts with villagers. During the field surveys, the companies mostly appeared collaborative and supportive. These statements and observations indicate interest of – at least several if not of all – companies to address these land issues. The perceptions of how exactly the addressing of land issues should be done, remained presumably different among the groups, even though it was not explicitly discussed. From the KNU’s side, little </w:t>
      </w:r>
      <w:proofErr w:type="gramStart"/>
      <w:r w:rsidRPr="008B038D">
        <w:rPr>
          <w:lang w:val="en-GB"/>
        </w:rPr>
        <w:t>is known</w:t>
      </w:r>
      <w:proofErr w:type="gramEnd"/>
      <w:r w:rsidRPr="008B038D">
        <w:rPr>
          <w:lang w:val="en-GB"/>
        </w:rPr>
        <w:t xml:space="preserve"> for this point.</w:t>
      </w:r>
    </w:p>
    <w:p w:rsidR="00F61811" w:rsidRPr="008B038D" w:rsidRDefault="00F61811" w:rsidP="00F61811">
      <w:pPr>
        <w:pStyle w:val="MDPI31text"/>
        <w:rPr>
          <w:lang w:val="en-GB"/>
        </w:rPr>
      </w:pPr>
      <w:r w:rsidRPr="008B038D">
        <w:rPr>
          <w:i/>
          <w:iCs/>
          <w:lang w:val="en-GB"/>
        </w:rPr>
        <w:t>Embracing complexity:</w:t>
      </w:r>
      <w:r w:rsidRPr="008B038D">
        <w:rPr>
          <w:lang w:val="en-GB"/>
        </w:rPr>
        <w:t xml:space="preserve"> The complexity of the system and the change thereof was a major issue. OMM Project (incl. the facilitator) often reminded the MSP members of the complexity of mapping and that mapping is not free from being political and therefore needs to </w:t>
      </w:r>
      <w:proofErr w:type="gramStart"/>
      <w:r w:rsidRPr="008B038D">
        <w:rPr>
          <w:lang w:val="en-GB"/>
        </w:rPr>
        <w:t>be done</w:t>
      </w:r>
      <w:proofErr w:type="gramEnd"/>
      <w:r w:rsidRPr="008B038D">
        <w:rPr>
          <w:lang w:val="en-GB"/>
        </w:rPr>
        <w:t xml:space="preserve"> cautiously. OMM Project also highlighted that “giving land back” to the local people is not as simple as it might seem, that it can easily lead to new conflicts if not done in a well-considered way. It might also have appeared disillusioning to some MSP members that the land governance system was highly complex, favouring mostly the elite, and could not be changed within short time.</w:t>
      </w:r>
    </w:p>
    <w:p w:rsidR="00F61811" w:rsidRPr="008B038D" w:rsidRDefault="00F61811" w:rsidP="00F61811">
      <w:pPr>
        <w:pStyle w:val="MDPI31text"/>
        <w:rPr>
          <w:lang w:val="en-GB"/>
        </w:rPr>
      </w:pPr>
      <w:r w:rsidRPr="008B038D">
        <w:rPr>
          <w:i/>
          <w:iCs/>
          <w:lang w:val="en-GB"/>
        </w:rPr>
        <w:t>Skills and capacities for change:</w:t>
      </w:r>
      <w:r w:rsidRPr="008B038D">
        <w:rPr>
          <w:lang w:val="en-GB"/>
        </w:rPr>
        <w:t xml:space="preserve"> Due to this complexity, the unclear mandate, problem framing, and goal of the MSP, the early falling apart of the MSP, and probably also the lack of technical support in the legal domain, there was not sufficient development of skills and capacities for all MSP members. </w:t>
      </w:r>
    </w:p>
    <w:p w:rsidR="00F61811" w:rsidRPr="008B038D" w:rsidRDefault="00F61811" w:rsidP="00F61811">
      <w:pPr>
        <w:pStyle w:val="MDPI31text"/>
        <w:rPr>
          <w:lang w:val="en-GB"/>
        </w:rPr>
      </w:pPr>
      <w:r w:rsidRPr="008B038D">
        <w:rPr>
          <w:i/>
          <w:iCs/>
          <w:lang w:val="en-GB"/>
        </w:rPr>
        <w:t>Collaborative action and transformation of institutions (two different criteria):</w:t>
      </w:r>
      <w:r w:rsidRPr="008B038D">
        <w:rPr>
          <w:lang w:val="en-GB"/>
        </w:rPr>
        <w:t xml:space="preserve"> The regional and national government continued taking serious actions on land governance in the oil palm sector (see section 2.3.). The governmental stakeholders highlighted that the support by OMM Project (for the MSP) was very useful to them, as it enabled them to access maps and better understand the challenges around the concessions in general. Hence, there were some actions indirectly resulting from the MSP, which had a strong impact on the system (e.g. revoking of permits). These actions, though, were not collectively taken within the MSP as originally intended and </w:t>
      </w:r>
      <w:proofErr w:type="gramStart"/>
      <w:r w:rsidRPr="008B038D">
        <w:rPr>
          <w:lang w:val="en-GB"/>
        </w:rPr>
        <w:t>they also</w:t>
      </w:r>
      <w:proofErr w:type="gramEnd"/>
      <w:r w:rsidRPr="008B038D">
        <w:rPr>
          <w:lang w:val="en-GB"/>
        </w:rPr>
        <w:t xml:space="preserve"> did not transform institutions much as was probably hoped for by the CSOs or OMM Project.</w:t>
      </w:r>
    </w:p>
    <w:p w:rsidR="00F61811" w:rsidRPr="008B038D" w:rsidRDefault="00F61811" w:rsidP="00F61811">
      <w:pPr>
        <w:pStyle w:val="MDPI31text"/>
        <w:rPr>
          <w:lang w:val="en-GB"/>
        </w:rPr>
      </w:pPr>
    </w:p>
    <w:p w:rsidR="00F61811" w:rsidRPr="008B038D" w:rsidRDefault="00F61811" w:rsidP="00F61811">
      <w:pPr>
        <w:pStyle w:val="MDPI23heading3"/>
        <w:rPr>
          <w:lang w:val="en-GB"/>
        </w:rPr>
      </w:pPr>
      <w:r w:rsidRPr="008B038D">
        <w:rPr>
          <w:lang w:val="en-GB"/>
        </w:rPr>
        <w:t>4.1.3. The closing of the multi-stakeholder platform</w:t>
      </w:r>
    </w:p>
    <w:p w:rsidR="00F61811" w:rsidRPr="008B038D" w:rsidRDefault="00F61811" w:rsidP="00F61811">
      <w:pPr>
        <w:pStyle w:val="MDPI31text"/>
        <w:rPr>
          <w:lang w:val="en-GB"/>
        </w:rPr>
      </w:pPr>
      <w:r w:rsidRPr="008B038D">
        <w:rPr>
          <w:lang w:val="en-GB"/>
        </w:rPr>
        <w:t xml:space="preserve">The MSP </w:t>
      </w:r>
      <w:proofErr w:type="gramStart"/>
      <w:r w:rsidRPr="008B038D">
        <w:rPr>
          <w:lang w:val="en-GB"/>
        </w:rPr>
        <w:t>was never officially closed</w:t>
      </w:r>
      <w:proofErr w:type="gramEnd"/>
      <w:r w:rsidRPr="008B038D">
        <w:rPr>
          <w:lang w:val="en-GB"/>
        </w:rPr>
        <w:t xml:space="preserve">. In August 2017, the last MSP meeting at regional level took place. After that, there were several plans on OMM Project’s side to hold next meetings. However, this </w:t>
      </w:r>
      <w:proofErr w:type="gramStart"/>
      <w:r w:rsidRPr="008B038D">
        <w:rPr>
          <w:lang w:val="en-GB"/>
        </w:rPr>
        <w:t>was never realized</w:t>
      </w:r>
      <w:proofErr w:type="gramEnd"/>
      <w:r w:rsidRPr="008B038D">
        <w:rPr>
          <w:lang w:val="en-GB"/>
        </w:rPr>
        <w:t xml:space="preserve">, as OMM Project itself was caught in challenges and could not ask for an MSP meeting without new outputs. For unknown reasons, also the government side as the formal MSP leaders (Regional Chief Minister or the other ministers) never called anymore for an MSP meeting. It seemed as if the MSP started falling apart due to the major internal and external disturbances starting from December 2017, worsening until early 2019. After August 2017, it seemed that the old tensions between the stakeholders increased again, especially between the CSO group on the one side and the government and private sector groups on the other side. </w:t>
      </w:r>
      <w:proofErr w:type="gramStart"/>
      <w:r w:rsidRPr="008B038D">
        <w:rPr>
          <w:lang w:val="en-GB"/>
        </w:rPr>
        <w:t>But also</w:t>
      </w:r>
      <w:proofErr w:type="gramEnd"/>
      <w:r w:rsidRPr="008B038D">
        <w:rPr>
          <w:lang w:val="en-GB"/>
        </w:rPr>
        <w:t xml:space="preserve"> OMM Project became again more of an outsider in the oil palm landscape.</w:t>
      </w:r>
    </w:p>
    <w:p w:rsidR="00F61811" w:rsidRPr="008B038D" w:rsidRDefault="00F61811" w:rsidP="00F61811">
      <w:pPr>
        <w:pStyle w:val="MDPI31text"/>
        <w:rPr>
          <w:lang w:val="en-GB"/>
        </w:rPr>
      </w:pPr>
      <w:r w:rsidRPr="008B038D">
        <w:rPr>
          <w:i/>
          <w:iCs/>
          <w:lang w:val="en-GB"/>
        </w:rPr>
        <w:t>Exit strategy:</w:t>
      </w:r>
      <w:r w:rsidRPr="008B038D">
        <w:rPr>
          <w:lang w:val="en-GB"/>
        </w:rPr>
        <w:t xml:space="preserve"> There was no exit strategy in place.</w:t>
      </w:r>
    </w:p>
    <w:p w:rsidR="00F61811" w:rsidRPr="008B038D" w:rsidRDefault="00F61811" w:rsidP="00F61811">
      <w:pPr>
        <w:pStyle w:val="MDPI31text"/>
        <w:rPr>
          <w:lang w:val="en-GB"/>
        </w:rPr>
      </w:pPr>
      <w:r w:rsidRPr="008B038D">
        <w:rPr>
          <w:i/>
          <w:iCs/>
          <w:lang w:val="en-GB"/>
        </w:rPr>
        <w:lastRenderedPageBreak/>
        <w:t>Revision of the MSP:</w:t>
      </w:r>
      <w:r w:rsidRPr="008B038D">
        <w:rPr>
          <w:lang w:val="en-GB"/>
        </w:rPr>
        <w:t xml:space="preserve"> As the MSP was never formally </w:t>
      </w:r>
      <w:proofErr w:type="gramStart"/>
      <w:r w:rsidRPr="008B038D">
        <w:rPr>
          <w:lang w:val="en-GB"/>
        </w:rPr>
        <w:t>closed,</w:t>
      </w:r>
      <w:proofErr w:type="gramEnd"/>
      <w:r w:rsidRPr="008B038D">
        <w:rPr>
          <w:lang w:val="en-GB"/>
        </w:rPr>
        <w:t xml:space="preserve"> there was also no opportunity for a joint reflection on or review of the goals, outputs and outcomes, nor a reflection on expectations of MSP members and non-members. </w:t>
      </w:r>
    </w:p>
    <w:p w:rsidR="00F61811" w:rsidRPr="008B038D" w:rsidRDefault="00F61811" w:rsidP="00F61811">
      <w:pPr>
        <w:pStyle w:val="MDPI31text"/>
        <w:rPr>
          <w:lang w:val="en-GB"/>
        </w:rPr>
      </w:pPr>
      <w:r w:rsidRPr="008B038D">
        <w:rPr>
          <w:i/>
          <w:iCs/>
          <w:lang w:val="en-GB"/>
        </w:rPr>
        <w:t>Official closure:</w:t>
      </w:r>
      <w:r w:rsidRPr="008B038D">
        <w:rPr>
          <w:lang w:val="en-GB"/>
        </w:rPr>
        <w:t xml:space="preserve"> There was neither a closing event nor a final reporting or communication to the MSP members or the public.</w:t>
      </w:r>
    </w:p>
    <w:p w:rsidR="00F61811" w:rsidRPr="008B038D" w:rsidRDefault="00F61811" w:rsidP="00F61811">
      <w:pPr>
        <w:pStyle w:val="MDPI31text"/>
        <w:rPr>
          <w:lang w:val="en-GB"/>
        </w:rPr>
      </w:pPr>
    </w:p>
    <w:p w:rsidR="00F61811" w:rsidRPr="008C3883" w:rsidRDefault="00F61811" w:rsidP="008C3883">
      <w:pPr>
        <w:spacing w:before="100" w:beforeAutospacing="1" w:after="100" w:afterAutospacing="1" w:line="240" w:lineRule="auto"/>
        <w:rPr>
          <w:rFonts w:ascii="Times New Roman" w:eastAsia="Times New Roman" w:hAnsi="Times New Roman" w:cs="Times New Roman"/>
          <w:sz w:val="24"/>
          <w:szCs w:val="24"/>
          <w:lang w:eastAsia="en-GB" w:bidi="my-MM"/>
        </w:rPr>
      </w:pPr>
    </w:p>
    <w:sectPr w:rsidR="00F61811" w:rsidRPr="008C3883" w:rsidSect="00D6650A">
      <w:headerReference w:type="even" r:id="rId11"/>
      <w:headerReference w:type="default" r:id="rId12"/>
      <w:footerReference w:type="even" r:id="rId13"/>
      <w:footerReference w:type="default" r:id="rId14"/>
      <w:headerReference w:type="first" r:id="rId15"/>
      <w:footerReference w:type="first" r:id="rId16"/>
      <w:pgSz w:w="11906" w:h="16838" w:code="9"/>
      <w:pgMar w:top="1417" w:right="720" w:bottom="1077" w:left="720" w:header="1020" w:footer="340" w:gutter="0"/>
      <w:lnNumType w:countBy="1" w:distance="255" w:restart="continuous"/>
      <w:cols w:space="425"/>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753" w:rsidRDefault="00852753">
      <w:pPr>
        <w:spacing w:after="0" w:line="240" w:lineRule="auto"/>
      </w:pPr>
      <w:r>
        <w:separator/>
      </w:r>
    </w:p>
  </w:endnote>
  <w:endnote w:type="continuationSeparator" w:id="0">
    <w:p w:rsidR="00852753" w:rsidRDefault="00852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DengXian">
    <w:altName w:val="SimSu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6F86" w:rsidRDefault="00852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14" w:rsidRDefault="00852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14" w:rsidRDefault="00852753" w:rsidP="00307DBD">
    <w:pPr>
      <w:pStyle w:val="MDPIfooterfirstpage"/>
      <w:pBdr>
        <w:top w:val="single" w:sz="4" w:space="0" w:color="000000"/>
      </w:pBdr>
      <w:adjustRightInd w:val="0"/>
      <w:snapToGrid w:val="0"/>
      <w:spacing w:before="480" w:line="100" w:lineRule="exact"/>
      <w:rPr>
        <w:i/>
        <w:szCs w:val="16"/>
        <w:lang w:val="fr-CH"/>
      </w:rPr>
    </w:pPr>
  </w:p>
  <w:p w:rsidR="00870C14" w:rsidRPr="008B0949" w:rsidRDefault="00A9289C" w:rsidP="00531A28">
    <w:pPr>
      <w:pStyle w:val="MDPIfooterfirstpage"/>
      <w:tabs>
        <w:tab w:val="clear" w:pos="8845"/>
        <w:tab w:val="right" w:pos="10466"/>
      </w:tabs>
      <w:spacing w:line="240" w:lineRule="auto"/>
      <w:jc w:val="both"/>
      <w:rPr>
        <w:lang w:val="de-CH"/>
      </w:rPr>
    </w:pPr>
    <w:r w:rsidRPr="008B0949">
      <w:rPr>
        <w:i/>
        <w:szCs w:val="16"/>
        <w:lang w:val="de-CH"/>
      </w:rPr>
      <w:t>Land</w:t>
    </w:r>
    <w:r w:rsidRPr="008B0949">
      <w:rPr>
        <w:szCs w:val="16"/>
        <w:lang w:val="de-CH"/>
      </w:rPr>
      <w:t xml:space="preserve"> </w:t>
    </w:r>
    <w:r w:rsidRPr="008B0949">
      <w:rPr>
        <w:b/>
        <w:szCs w:val="16"/>
        <w:lang w:val="de-CH"/>
      </w:rPr>
      <w:t>2021</w:t>
    </w:r>
    <w:r w:rsidRPr="008B0949">
      <w:rPr>
        <w:szCs w:val="16"/>
        <w:lang w:val="de-CH"/>
      </w:rPr>
      <w:t xml:space="preserve">, </w:t>
    </w:r>
    <w:r w:rsidRPr="008B0949">
      <w:rPr>
        <w:i/>
        <w:szCs w:val="16"/>
        <w:lang w:val="de-CH"/>
      </w:rPr>
      <w:t>10</w:t>
    </w:r>
    <w:r w:rsidRPr="008B0949">
      <w:rPr>
        <w:szCs w:val="16"/>
        <w:lang w:val="de-CH"/>
      </w:rPr>
      <w:t>, x. https://doi.org/10.3390/xxxxx</w:t>
    </w:r>
    <w:r w:rsidRPr="008B0949">
      <w:rPr>
        <w:lang w:val="de-CH"/>
      </w:rPr>
      <w:tab/>
      <w:t>www.mdpi.com/journal/land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753" w:rsidRDefault="00852753">
      <w:pPr>
        <w:spacing w:after="0" w:line="240" w:lineRule="auto"/>
      </w:pPr>
      <w:r>
        <w:separator/>
      </w:r>
    </w:p>
  </w:footnote>
  <w:footnote w:type="continuationSeparator" w:id="0">
    <w:p w:rsidR="00852753" w:rsidRDefault="00852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14" w:rsidRDefault="00852753" w:rsidP="006F167E">
    <w:pPr>
      <w:pStyle w:val="Header"/>
      <w:pBdr>
        <w:bottom w:val="none" w:sz="0" w:space="0" w:color="auto"/>
      </w:pBd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8654172" o:spid="_x0000_s2050" type="#_x0000_t136" style="position:absolute;left:0;text-align:left;margin-left:0;margin-top:0;width:658.15pt;height:79.6pt;rotation:315;z-index:-251656192;mso-position-horizontal:center;mso-position-horizontal-relative:margin;mso-position-vertical:center;mso-position-vertical-relative:margin" o:allowincell="f" fillcolor="silver" stroked="f">
          <v:fill opacity=".5"/>
          <v:textpath style="font-family:&quot;Palatino Linotype&quot;;font-size:1pt" string="Previous Results Sec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C14" w:rsidRDefault="00852753" w:rsidP="00531A28">
    <w:pPr>
      <w:tabs>
        <w:tab w:val="right" w:pos="10466"/>
      </w:tabs>
      <w:adjustRightInd w:val="0"/>
      <w:snapToGrid w:val="0"/>
      <w:spacing w:line="240" w:lineRule="auto"/>
      <w:rPr>
        <w:sz w:val="16"/>
      </w:rPr>
    </w:pPr>
    <w:r>
      <w:rPr>
        <w:sz w:val="20"/>
        <w:lang w:val="en-US"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8654173" o:spid="_x0000_s2051" type="#_x0000_t136" style="position:absolute;margin-left:0;margin-top:0;width:658.15pt;height:79.6pt;rotation:315;z-index:-251655168;mso-position-horizontal:center;mso-position-horizontal-relative:margin;mso-position-vertical:center;mso-position-vertical-relative:margin" o:allowincell="f" fillcolor="silver" stroked="f">
          <v:fill opacity=".5"/>
          <v:textpath style="font-family:&quot;Palatino Linotype&quot;;font-size:1pt" string="Previous Results Section"/>
          <w10:wrap anchorx="margin" anchory="margin"/>
        </v:shape>
      </w:pict>
    </w:r>
    <w:r w:rsidR="00A9289C">
      <w:rPr>
        <w:i/>
        <w:sz w:val="16"/>
      </w:rPr>
      <w:t xml:space="preserve">Land </w:t>
    </w:r>
    <w:r w:rsidR="00A9289C" w:rsidRPr="00A02192">
      <w:rPr>
        <w:b/>
        <w:sz w:val="16"/>
      </w:rPr>
      <w:t>2021</w:t>
    </w:r>
    <w:r w:rsidR="00A9289C" w:rsidRPr="00934062">
      <w:rPr>
        <w:sz w:val="16"/>
      </w:rPr>
      <w:t xml:space="preserve">, </w:t>
    </w:r>
    <w:r w:rsidR="00A9289C" w:rsidRPr="00A02192">
      <w:rPr>
        <w:i/>
        <w:sz w:val="16"/>
      </w:rPr>
      <w:t>10</w:t>
    </w:r>
    <w:r w:rsidR="00A9289C">
      <w:rPr>
        <w:sz w:val="16"/>
      </w:rPr>
      <w:t>, x FOR PEER REVIEW</w:t>
    </w:r>
    <w:r w:rsidR="00A9289C">
      <w:rPr>
        <w:sz w:val="16"/>
      </w:rPr>
      <w:tab/>
    </w:r>
    <w:r w:rsidR="00A9289C">
      <w:rPr>
        <w:sz w:val="16"/>
      </w:rPr>
      <w:fldChar w:fldCharType="begin"/>
    </w:r>
    <w:r w:rsidR="00A9289C">
      <w:rPr>
        <w:sz w:val="16"/>
      </w:rPr>
      <w:instrText xml:space="preserve"> PAGE   \* MERGEFORMAT </w:instrText>
    </w:r>
    <w:r w:rsidR="00A9289C">
      <w:rPr>
        <w:sz w:val="16"/>
      </w:rPr>
      <w:fldChar w:fldCharType="separate"/>
    </w:r>
    <w:r w:rsidR="004102A4">
      <w:rPr>
        <w:noProof/>
        <w:sz w:val="16"/>
      </w:rPr>
      <w:t>13</w:t>
    </w:r>
    <w:r w:rsidR="00A9289C">
      <w:rPr>
        <w:sz w:val="16"/>
      </w:rPr>
      <w:fldChar w:fldCharType="end"/>
    </w:r>
    <w:r w:rsidR="00A9289C">
      <w:rPr>
        <w:sz w:val="16"/>
      </w:rPr>
      <w:t xml:space="preserve"> of </w:t>
    </w:r>
    <w:r w:rsidR="00A9289C">
      <w:rPr>
        <w:sz w:val="16"/>
      </w:rPr>
      <w:fldChar w:fldCharType="begin"/>
    </w:r>
    <w:r w:rsidR="00A9289C">
      <w:rPr>
        <w:sz w:val="16"/>
      </w:rPr>
      <w:instrText xml:space="preserve"> NUMPAGES   \* MERGEFORMAT </w:instrText>
    </w:r>
    <w:r w:rsidR="00A9289C">
      <w:rPr>
        <w:sz w:val="16"/>
      </w:rPr>
      <w:fldChar w:fldCharType="separate"/>
    </w:r>
    <w:r w:rsidR="004102A4">
      <w:rPr>
        <w:noProof/>
        <w:sz w:val="16"/>
      </w:rPr>
      <w:t>13</w:t>
    </w:r>
    <w:r w:rsidR="00A9289C">
      <w:rPr>
        <w:sz w:val="16"/>
      </w:rPr>
      <w:fldChar w:fldCharType="end"/>
    </w:r>
  </w:p>
  <w:p w:rsidR="00870C14" w:rsidRPr="00F429D9" w:rsidRDefault="00852753" w:rsidP="00307DBD">
    <w:pPr>
      <w:pBdr>
        <w:bottom w:val="single" w:sz="4" w:space="1" w:color="000000"/>
      </w:pBdr>
      <w:tabs>
        <w:tab w:val="right" w:pos="8844"/>
      </w:tabs>
      <w:adjustRightInd w:val="0"/>
      <w:snapToGrid w:val="0"/>
      <w:spacing w:after="480" w:line="100" w:lineRule="exac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87" w:type="dxa"/>
      <w:tblCellMar>
        <w:left w:w="0" w:type="dxa"/>
        <w:right w:w="0" w:type="dxa"/>
      </w:tblCellMar>
      <w:tblLook w:val="04A0" w:firstRow="1" w:lastRow="0" w:firstColumn="1" w:lastColumn="0" w:noHBand="0" w:noVBand="1"/>
    </w:tblPr>
    <w:tblGrid>
      <w:gridCol w:w="3679"/>
      <w:gridCol w:w="4535"/>
      <w:gridCol w:w="2273"/>
    </w:tblGrid>
    <w:tr w:rsidR="00870C14" w:rsidRPr="00531A28" w:rsidTr="00531A28">
      <w:trPr>
        <w:trHeight w:val="686"/>
      </w:trPr>
      <w:tc>
        <w:tcPr>
          <w:tcW w:w="3679" w:type="dxa"/>
          <w:shd w:val="clear" w:color="auto" w:fill="auto"/>
          <w:vAlign w:val="center"/>
        </w:tcPr>
        <w:p w:rsidR="00870C14" w:rsidRPr="00D61D1F" w:rsidRDefault="00A9289C" w:rsidP="00531A28">
          <w:pPr>
            <w:pStyle w:val="Header"/>
            <w:pBdr>
              <w:bottom w:val="none" w:sz="0" w:space="0" w:color="auto"/>
            </w:pBdr>
            <w:jc w:val="left"/>
            <w:rPr>
              <w:rFonts w:eastAsia="DengXian"/>
              <w:b/>
              <w:bCs/>
            </w:rPr>
          </w:pPr>
          <w:r w:rsidRPr="00D61D1F">
            <w:rPr>
              <w:rFonts w:eastAsia="DengXian"/>
              <w:b/>
              <w:bCs/>
              <w:lang w:val="en-GB" w:eastAsia="en-GB" w:bidi="my-MM"/>
            </w:rPr>
            <w:drawing>
              <wp:inline distT="0" distB="0" distL="0" distR="0" wp14:anchorId="0BA3D0C7" wp14:editId="268D0D3B">
                <wp:extent cx="1095375" cy="428625"/>
                <wp:effectExtent l="0" t="0" r="0" b="0"/>
                <wp:docPr id="4" name="Picture 3" descr="C:\Users\home\AppData\Local\Temp\HZ$D.132.2739\lan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AppData\Local\Temp\HZ$D.132.2739\lan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428625"/>
                        </a:xfrm>
                        <a:prstGeom prst="rect">
                          <a:avLst/>
                        </a:prstGeom>
                        <a:noFill/>
                        <a:ln>
                          <a:noFill/>
                        </a:ln>
                      </pic:spPr>
                    </pic:pic>
                  </a:graphicData>
                </a:graphic>
              </wp:inline>
            </w:drawing>
          </w:r>
        </w:p>
      </w:tc>
      <w:tc>
        <w:tcPr>
          <w:tcW w:w="4535" w:type="dxa"/>
          <w:shd w:val="clear" w:color="auto" w:fill="auto"/>
          <w:vAlign w:val="center"/>
        </w:tcPr>
        <w:p w:rsidR="00870C14" w:rsidRPr="00D61D1F" w:rsidRDefault="00852753" w:rsidP="00531A28">
          <w:pPr>
            <w:pStyle w:val="Header"/>
            <w:pBdr>
              <w:bottom w:val="none" w:sz="0" w:space="0" w:color="auto"/>
            </w:pBdr>
            <w:rPr>
              <w:rFonts w:eastAsia="DengXian"/>
              <w:b/>
              <w:bCs/>
            </w:rPr>
          </w:pPr>
        </w:p>
      </w:tc>
      <w:tc>
        <w:tcPr>
          <w:tcW w:w="2273" w:type="dxa"/>
          <w:shd w:val="clear" w:color="auto" w:fill="auto"/>
          <w:vAlign w:val="center"/>
        </w:tcPr>
        <w:p w:rsidR="00870C14" w:rsidRPr="00D61D1F" w:rsidRDefault="00A9289C" w:rsidP="00531A28">
          <w:pPr>
            <w:pStyle w:val="Header"/>
            <w:pBdr>
              <w:bottom w:val="none" w:sz="0" w:space="0" w:color="auto"/>
            </w:pBdr>
            <w:jc w:val="right"/>
            <w:rPr>
              <w:rFonts w:eastAsia="DengXian"/>
              <w:b/>
              <w:bCs/>
            </w:rPr>
          </w:pPr>
          <w:r w:rsidRPr="00D61D1F">
            <w:rPr>
              <w:rFonts w:eastAsia="DengXian"/>
              <w:b/>
              <w:bCs/>
              <w:lang w:val="en-GB" w:eastAsia="en-GB" w:bidi="my-MM"/>
            </w:rPr>
            <w:drawing>
              <wp:inline distT="0" distB="0" distL="0" distR="0" wp14:anchorId="0C4146FC" wp14:editId="3F4CEE04">
                <wp:extent cx="538480" cy="357505"/>
                <wp:effectExtent l="0" t="0" r="0" b="0"/>
                <wp:docPr id="5" name="Picture 5" descr="M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DP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8480" cy="357505"/>
                        </a:xfrm>
                        <a:prstGeom prst="rect">
                          <a:avLst/>
                        </a:prstGeom>
                        <a:noFill/>
                        <a:ln>
                          <a:noFill/>
                        </a:ln>
                      </pic:spPr>
                    </pic:pic>
                  </a:graphicData>
                </a:graphic>
              </wp:inline>
            </w:drawing>
          </w:r>
        </w:p>
      </w:tc>
    </w:tr>
  </w:tbl>
  <w:p w:rsidR="00870C14" w:rsidRPr="00517D96" w:rsidRDefault="00852753" w:rsidP="00307DBD">
    <w:pPr>
      <w:pBdr>
        <w:bottom w:val="single" w:sz="4" w:space="1" w:color="000000"/>
      </w:pBdr>
      <w:adjustRightInd w:val="0"/>
      <w:snapToGrid w:val="0"/>
      <w:spacing w:line="100" w:lineRule="exact"/>
    </w:pPr>
    <w:r>
      <w:rPr>
        <w:lang w:val="en-US" w:eastAsia="zh-CN"/>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8654171" o:spid="_x0000_s2049" type="#_x0000_t136" style="position:absolute;margin-left:0;margin-top:0;width:658.15pt;height:79.6pt;rotation:315;z-index:-251658240;mso-position-horizontal:center;mso-position-horizontal-relative:margin;mso-position-vertical:center;mso-position-vertical-relative:margin" o:allowincell="f" fillcolor="silver" stroked="f">
          <v:fill opacity=".5"/>
          <v:textpath style="font-family:&quot;Palatino Linotype&quot;;font-size:1pt" string="Previous Results Sec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start w:val="1"/>
      <w:numFmt w:val="bullet"/>
      <w:lvlText w:val="o"/>
      <w:lvlJc w:val="left"/>
      <w:pPr>
        <w:ind w:left="4048" w:hanging="360"/>
      </w:pPr>
      <w:rPr>
        <w:rFonts w:ascii="Courier New" w:hAnsi="Courier New" w:cs="Courier New" w:hint="default"/>
      </w:rPr>
    </w:lvl>
    <w:lvl w:ilvl="2" w:tplc="04090005">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 w15:restartNumberingAfterBreak="0">
    <w:nsid w:val="2A181109"/>
    <w:multiLevelType w:val="multilevel"/>
    <w:tmpl w:val="4EB29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4A663D"/>
    <w:multiLevelType w:val="multilevel"/>
    <w:tmpl w:val="4BDCC6FC"/>
    <w:lvl w:ilvl="0">
      <w:start w:val="1"/>
      <w:numFmt w:val="decimal"/>
      <w:lvlText w:val="%1."/>
      <w:lvlJc w:val="left"/>
      <w:pPr>
        <w:tabs>
          <w:tab w:val="num" w:pos="720"/>
        </w:tabs>
        <w:ind w:left="720" w:hanging="360"/>
      </w:pPr>
    </w:lvl>
    <w:lvl w:ilvl="1">
      <w:start w:val="6"/>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ra">
    <w15:presenceInfo w15:providerId="None" w15:userId="La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B01"/>
    <w:rsid w:val="00002448"/>
    <w:rsid w:val="0005266B"/>
    <w:rsid w:val="00065D32"/>
    <w:rsid w:val="000745B3"/>
    <w:rsid w:val="00081D19"/>
    <w:rsid w:val="00095AFE"/>
    <w:rsid w:val="000D6493"/>
    <w:rsid w:val="00103276"/>
    <w:rsid w:val="00110A05"/>
    <w:rsid w:val="00167419"/>
    <w:rsid w:val="00194569"/>
    <w:rsid w:val="001A2A7E"/>
    <w:rsid w:val="0021611D"/>
    <w:rsid w:val="002528DA"/>
    <w:rsid w:val="002D3726"/>
    <w:rsid w:val="003131D2"/>
    <w:rsid w:val="0033052E"/>
    <w:rsid w:val="003469E5"/>
    <w:rsid w:val="00391E72"/>
    <w:rsid w:val="00395A23"/>
    <w:rsid w:val="004102A4"/>
    <w:rsid w:val="00411408"/>
    <w:rsid w:val="004379F2"/>
    <w:rsid w:val="00451318"/>
    <w:rsid w:val="0045306B"/>
    <w:rsid w:val="004A27EA"/>
    <w:rsid w:val="004A491C"/>
    <w:rsid w:val="004B2DA6"/>
    <w:rsid w:val="004E4DA0"/>
    <w:rsid w:val="00530C29"/>
    <w:rsid w:val="00561403"/>
    <w:rsid w:val="005617C8"/>
    <w:rsid w:val="00594CC0"/>
    <w:rsid w:val="005D2407"/>
    <w:rsid w:val="0060338D"/>
    <w:rsid w:val="006941B5"/>
    <w:rsid w:val="006D1ED1"/>
    <w:rsid w:val="00711B5B"/>
    <w:rsid w:val="007811C6"/>
    <w:rsid w:val="007847B8"/>
    <w:rsid w:val="007A797B"/>
    <w:rsid w:val="00811069"/>
    <w:rsid w:val="00811518"/>
    <w:rsid w:val="00814E38"/>
    <w:rsid w:val="00820592"/>
    <w:rsid w:val="00831A43"/>
    <w:rsid w:val="00852753"/>
    <w:rsid w:val="008564DA"/>
    <w:rsid w:val="00894009"/>
    <w:rsid w:val="008948D2"/>
    <w:rsid w:val="008B48DE"/>
    <w:rsid w:val="008C3883"/>
    <w:rsid w:val="008D48E7"/>
    <w:rsid w:val="0090168B"/>
    <w:rsid w:val="0095642D"/>
    <w:rsid w:val="00987D60"/>
    <w:rsid w:val="00A33F87"/>
    <w:rsid w:val="00A34A51"/>
    <w:rsid w:val="00A3645B"/>
    <w:rsid w:val="00A82121"/>
    <w:rsid w:val="00A9289C"/>
    <w:rsid w:val="00AB396D"/>
    <w:rsid w:val="00AC000E"/>
    <w:rsid w:val="00AE38E0"/>
    <w:rsid w:val="00B01CD7"/>
    <w:rsid w:val="00B32424"/>
    <w:rsid w:val="00BA3499"/>
    <w:rsid w:val="00BB5E7F"/>
    <w:rsid w:val="00BB79EA"/>
    <w:rsid w:val="00BF1893"/>
    <w:rsid w:val="00C11AF4"/>
    <w:rsid w:val="00D247A6"/>
    <w:rsid w:val="00D53D5F"/>
    <w:rsid w:val="00DF5272"/>
    <w:rsid w:val="00E93B01"/>
    <w:rsid w:val="00ED7710"/>
    <w:rsid w:val="00EE2974"/>
    <w:rsid w:val="00F231ED"/>
    <w:rsid w:val="00F47582"/>
    <w:rsid w:val="00F61811"/>
  </w:rsids>
  <m:mathPr>
    <m:mathFont m:val="Cambria Math"/>
    <m:brkBin m:val="before"/>
    <m:brkBinSub m:val="--"/>
    <m:smallFrac m:val="0"/>
    <m:dispDef/>
    <m:lMargin m:val="0"/>
    <m:rMargin m:val="0"/>
    <m:defJc m:val="centerGroup"/>
    <m:wrapIndent m:val="1440"/>
    <m:intLim m:val="subSup"/>
    <m:naryLim m:val="undOvr"/>
  </m:mathPr>
  <w:themeFontLang w:val="de-CH" w:bidi="my-MM"/>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F0493ED"/>
  <w15:chartTrackingRefBased/>
  <w15:docId w15:val="{463FD4E3-3017-48F7-B6D4-6CBED6DB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F231ED"/>
    <w:pPr>
      <w:keepNext/>
      <w:keepLines/>
      <w:spacing w:before="360" w:after="120"/>
      <w:outlineLvl w:val="0"/>
    </w:pPr>
    <w:rPr>
      <w:rFonts w:asciiTheme="majorHAnsi" w:eastAsiaTheme="majorEastAsia" w:hAnsiTheme="majorHAnsi" w:cstheme="majorBidi"/>
      <w:color w:val="365F91" w:themeColor="accent1" w:themeShade="BF"/>
      <w:sz w:val="32"/>
      <w:szCs w:val="32"/>
      <w:lang w:val="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31ED"/>
    <w:pPr>
      <w:spacing w:before="240" w:after="240" w:line="240" w:lineRule="auto"/>
      <w:contextualSpacing/>
    </w:pPr>
    <w:rPr>
      <w:rFonts w:asciiTheme="majorHAnsi" w:eastAsiaTheme="majorEastAsia" w:hAnsiTheme="majorHAnsi" w:cstheme="majorBidi"/>
      <w:spacing w:val="-10"/>
      <w:kern w:val="28"/>
      <w:sz w:val="56"/>
      <w:szCs w:val="56"/>
      <w:lang w:val="de-CH"/>
    </w:rPr>
  </w:style>
  <w:style w:type="character" w:customStyle="1" w:styleId="TitleChar">
    <w:name w:val="Title Char"/>
    <w:basedOn w:val="DefaultParagraphFont"/>
    <w:link w:val="Title"/>
    <w:uiPriority w:val="10"/>
    <w:rsid w:val="00F231E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231ED"/>
    <w:rPr>
      <w:rFonts w:asciiTheme="majorHAnsi" w:eastAsiaTheme="majorEastAsia" w:hAnsiTheme="majorHAnsi" w:cstheme="majorBidi"/>
      <w:color w:val="365F91" w:themeColor="accent1" w:themeShade="BF"/>
      <w:sz w:val="32"/>
      <w:szCs w:val="32"/>
    </w:rPr>
  </w:style>
  <w:style w:type="character" w:styleId="HTMLTypewriter">
    <w:name w:val="HTML Typewriter"/>
    <w:basedOn w:val="DefaultParagraphFont"/>
    <w:uiPriority w:val="99"/>
    <w:semiHidden/>
    <w:unhideWhenUsed/>
    <w:rsid w:val="00E93B01"/>
    <w:rPr>
      <w:rFonts w:ascii="Courier New" w:eastAsia="Times New Roman" w:hAnsi="Courier New" w:cs="Courier New"/>
      <w:sz w:val="20"/>
      <w:szCs w:val="20"/>
    </w:rPr>
  </w:style>
  <w:style w:type="paragraph" w:styleId="NormalWeb">
    <w:name w:val="Normal (Web)"/>
    <w:basedOn w:val="Normal"/>
    <w:uiPriority w:val="99"/>
    <w:semiHidden/>
    <w:unhideWhenUsed/>
    <w:rsid w:val="00E93B01"/>
    <w:pPr>
      <w:spacing w:before="100" w:beforeAutospacing="1" w:after="100" w:afterAutospacing="1" w:line="240" w:lineRule="auto"/>
    </w:pPr>
    <w:rPr>
      <w:rFonts w:ascii="Times New Roman" w:eastAsia="Times New Roman" w:hAnsi="Times New Roman" w:cs="Times New Roman"/>
      <w:sz w:val="24"/>
      <w:szCs w:val="24"/>
      <w:lang w:eastAsia="en-GB" w:bidi="my-MM"/>
    </w:rPr>
  </w:style>
  <w:style w:type="character" w:styleId="Hyperlink">
    <w:name w:val="Hyperlink"/>
    <w:basedOn w:val="DefaultParagraphFont"/>
    <w:uiPriority w:val="99"/>
    <w:unhideWhenUsed/>
    <w:rsid w:val="0005266B"/>
    <w:rPr>
      <w:color w:val="0000FF" w:themeColor="hyperlink"/>
      <w:u w:val="single"/>
    </w:rPr>
  </w:style>
  <w:style w:type="paragraph" w:styleId="ListParagraph">
    <w:name w:val="List Paragraph"/>
    <w:basedOn w:val="Normal"/>
    <w:uiPriority w:val="34"/>
    <w:qFormat/>
    <w:rsid w:val="00DF5272"/>
    <w:pPr>
      <w:ind w:left="720"/>
      <w:contextualSpacing/>
    </w:pPr>
  </w:style>
  <w:style w:type="paragraph" w:customStyle="1" w:styleId="MDPI11articletype">
    <w:name w:val="MDPI_1.1_article_type"/>
    <w:next w:val="Normal"/>
    <w:qFormat/>
    <w:rsid w:val="00F61811"/>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F61811"/>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F61811"/>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F61811"/>
    <w:pPr>
      <w:adjustRightInd w:val="0"/>
      <w:snapToGrid w:val="0"/>
      <w:spacing w:after="0" w:line="240" w:lineRule="atLeast"/>
      <w:ind w:right="113"/>
    </w:pPr>
    <w:rPr>
      <w:rFonts w:ascii="Palatino Linotype" w:eastAsia="Times New Roman" w:hAnsi="Palatino Linotype" w:cs="Times New Roman"/>
      <w:color w:val="000000"/>
      <w:sz w:val="14"/>
      <w:szCs w:val="20"/>
      <w:lang w:val="en-US" w:eastAsia="de-DE" w:bidi="en-US"/>
    </w:rPr>
  </w:style>
  <w:style w:type="paragraph" w:customStyle="1" w:styleId="MDPI16affiliation">
    <w:name w:val="MDPI_1.6_affiliation"/>
    <w:qFormat/>
    <w:rsid w:val="00F61811"/>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F61811"/>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
    <w:qFormat/>
    <w:rsid w:val="00F61811"/>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F61811"/>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paragraph" w:styleId="Header">
    <w:name w:val="header"/>
    <w:basedOn w:val="Normal"/>
    <w:link w:val="HeaderChar"/>
    <w:uiPriority w:val="99"/>
    <w:rsid w:val="00F61811"/>
    <w:pPr>
      <w:pBdr>
        <w:bottom w:val="single" w:sz="6" w:space="1" w:color="auto"/>
      </w:pBdr>
      <w:tabs>
        <w:tab w:val="center" w:pos="4153"/>
        <w:tab w:val="right" w:pos="8306"/>
      </w:tabs>
      <w:snapToGrid w:val="0"/>
      <w:spacing w:after="0" w:line="240" w:lineRule="atLeast"/>
      <w:jc w:val="center"/>
    </w:pPr>
    <w:rPr>
      <w:rFonts w:ascii="Palatino Linotype" w:eastAsia="SimSun" w:hAnsi="Palatino Linotype" w:cs="Times New Roman"/>
      <w:noProof/>
      <w:color w:val="000000"/>
      <w:sz w:val="20"/>
      <w:szCs w:val="18"/>
      <w:lang w:val="en-US" w:eastAsia="zh-CN"/>
    </w:rPr>
  </w:style>
  <w:style w:type="character" w:customStyle="1" w:styleId="HeaderChar">
    <w:name w:val="Header Char"/>
    <w:basedOn w:val="DefaultParagraphFont"/>
    <w:link w:val="Header"/>
    <w:uiPriority w:val="99"/>
    <w:rsid w:val="00F61811"/>
    <w:rPr>
      <w:rFonts w:ascii="Palatino Linotype" w:eastAsia="SimSun" w:hAnsi="Palatino Linotype" w:cs="Times New Roman"/>
      <w:noProof/>
      <w:color w:val="000000"/>
      <w:sz w:val="20"/>
      <w:szCs w:val="18"/>
      <w:lang w:val="en-US" w:eastAsia="zh-CN"/>
    </w:rPr>
  </w:style>
  <w:style w:type="paragraph" w:customStyle="1" w:styleId="MDPI31text">
    <w:name w:val="MDPI_3.1_text"/>
    <w:qFormat/>
    <w:rsid w:val="00F61811"/>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F61811"/>
    <w:pPr>
      <w:numPr>
        <w:numId w:val="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F61811"/>
    <w:pPr>
      <w:numPr>
        <w:numId w:val="4"/>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footerfirstpage">
    <w:name w:val="MDPI_footer_firstpage"/>
    <w:qFormat/>
    <w:rsid w:val="00F61811"/>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23heading3">
    <w:name w:val="MDPI_2.3_heading3"/>
    <w:qFormat/>
    <w:rsid w:val="00F61811"/>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F61811"/>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F61811"/>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styleId="Footer">
    <w:name w:val="footer"/>
    <w:basedOn w:val="Normal"/>
    <w:link w:val="FooterChar"/>
    <w:uiPriority w:val="99"/>
    <w:rsid w:val="00F61811"/>
    <w:pPr>
      <w:tabs>
        <w:tab w:val="center" w:pos="4153"/>
        <w:tab w:val="right" w:pos="8306"/>
      </w:tabs>
      <w:snapToGrid w:val="0"/>
      <w:spacing w:after="0" w:line="240" w:lineRule="atLeast"/>
      <w:jc w:val="both"/>
    </w:pPr>
    <w:rPr>
      <w:rFonts w:ascii="Palatino Linotype" w:eastAsia="SimSun" w:hAnsi="Palatino Linotype" w:cs="Times New Roman"/>
      <w:noProof/>
      <w:color w:val="000000"/>
      <w:sz w:val="20"/>
      <w:szCs w:val="18"/>
      <w:lang w:val="en-US" w:eastAsia="zh-CN"/>
    </w:rPr>
  </w:style>
  <w:style w:type="character" w:customStyle="1" w:styleId="FooterChar">
    <w:name w:val="Footer Char"/>
    <w:basedOn w:val="DefaultParagraphFont"/>
    <w:link w:val="Footer"/>
    <w:uiPriority w:val="99"/>
    <w:rsid w:val="00F61811"/>
    <w:rPr>
      <w:rFonts w:ascii="Palatino Linotype" w:eastAsia="SimSun" w:hAnsi="Palatino Linotype" w:cs="Times New Roman"/>
      <w:noProof/>
      <w:color w:val="000000"/>
      <w:sz w:val="20"/>
      <w:szCs w:val="18"/>
      <w:lang w:val="en-US" w:eastAsia="zh-CN"/>
    </w:rPr>
  </w:style>
  <w:style w:type="paragraph" w:customStyle="1" w:styleId="MDPI61Citation">
    <w:name w:val="MDPI_6.1_Citation"/>
    <w:qFormat/>
    <w:rsid w:val="00F61811"/>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3Notes">
    <w:name w:val="MDPI_6.3_Notes"/>
    <w:qFormat/>
    <w:rsid w:val="00F61811"/>
    <w:pPr>
      <w:adjustRightInd w:val="0"/>
      <w:snapToGrid w:val="0"/>
      <w:spacing w:after="120" w:line="240" w:lineRule="atLeast"/>
      <w:ind w:right="113"/>
    </w:pPr>
    <w:rPr>
      <w:rFonts w:ascii="Palatino Linotype" w:eastAsia="SimSun" w:hAnsi="Palatino Linotype" w:cs="Times New Roman"/>
      <w:snapToGrid w:val="0"/>
      <w:color w:val="000000"/>
      <w:sz w:val="14"/>
      <w:szCs w:val="20"/>
      <w:lang w:val="en-US" w:bidi="en-US"/>
    </w:rPr>
  </w:style>
  <w:style w:type="paragraph" w:customStyle="1" w:styleId="MDPI15academiceditor">
    <w:name w:val="MDPI_1.5_academic_editor"/>
    <w:qFormat/>
    <w:rsid w:val="00F61811"/>
    <w:pPr>
      <w:adjustRightInd w:val="0"/>
      <w:snapToGrid w:val="0"/>
      <w:spacing w:before="240" w:after="0" w:line="240" w:lineRule="atLeast"/>
      <w:ind w:right="113"/>
    </w:pPr>
    <w:rPr>
      <w:rFonts w:ascii="Palatino Linotype" w:eastAsia="Times New Roman" w:hAnsi="Palatino Linotype" w:cs="Times New Roman"/>
      <w:color w:val="000000"/>
      <w:sz w:val="14"/>
      <w:lang w:val="en-US" w:eastAsia="de-DE" w:bidi="en-US"/>
    </w:rPr>
  </w:style>
  <w:style w:type="character" w:styleId="CommentReference">
    <w:name w:val="annotation reference"/>
    <w:uiPriority w:val="99"/>
    <w:rsid w:val="00F61811"/>
    <w:rPr>
      <w:sz w:val="21"/>
      <w:szCs w:val="21"/>
    </w:rPr>
  </w:style>
  <w:style w:type="character" w:styleId="LineNumber">
    <w:name w:val="line number"/>
    <w:basedOn w:val="DefaultParagraphFont"/>
    <w:uiPriority w:val="99"/>
    <w:semiHidden/>
    <w:unhideWhenUsed/>
    <w:rsid w:val="00F618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6549380">
      <w:bodyDiv w:val="1"/>
      <w:marLeft w:val="0"/>
      <w:marRight w:val="0"/>
      <w:marTop w:val="0"/>
      <w:marBottom w:val="0"/>
      <w:divBdr>
        <w:top w:val="none" w:sz="0" w:space="0" w:color="auto"/>
        <w:left w:val="none" w:sz="0" w:space="0" w:color="auto"/>
        <w:bottom w:val="none" w:sz="0" w:space="0" w:color="auto"/>
        <w:right w:val="none" w:sz="0" w:space="0" w:color="auto"/>
      </w:divBdr>
      <w:divsChild>
        <w:div w:id="578949431">
          <w:marLeft w:val="0"/>
          <w:marRight w:val="0"/>
          <w:marTop w:val="0"/>
          <w:marBottom w:val="0"/>
          <w:divBdr>
            <w:top w:val="none" w:sz="0" w:space="0" w:color="auto"/>
            <w:left w:val="none" w:sz="0" w:space="0" w:color="auto"/>
            <w:bottom w:val="none" w:sz="0" w:space="0" w:color="auto"/>
            <w:right w:val="none" w:sz="0" w:space="0" w:color="auto"/>
          </w:divBdr>
          <w:divsChild>
            <w:div w:id="1857690631">
              <w:marLeft w:val="0"/>
              <w:marRight w:val="0"/>
              <w:marTop w:val="0"/>
              <w:marBottom w:val="0"/>
              <w:divBdr>
                <w:top w:val="none" w:sz="0" w:space="0" w:color="auto"/>
                <w:left w:val="none" w:sz="0" w:space="0" w:color="auto"/>
                <w:bottom w:val="none" w:sz="0" w:space="0" w:color="auto"/>
                <w:right w:val="none" w:sz="0" w:space="0" w:color="auto"/>
              </w:divBdr>
            </w:div>
            <w:div w:id="1422263921">
              <w:marLeft w:val="0"/>
              <w:marRight w:val="0"/>
              <w:marTop w:val="0"/>
              <w:marBottom w:val="0"/>
              <w:divBdr>
                <w:top w:val="none" w:sz="0" w:space="0" w:color="auto"/>
                <w:left w:val="none" w:sz="0" w:space="0" w:color="auto"/>
                <w:bottom w:val="none" w:sz="0" w:space="0" w:color="auto"/>
                <w:right w:val="none" w:sz="0" w:space="0" w:color="auto"/>
              </w:divBdr>
            </w:div>
          </w:divsChild>
        </w:div>
        <w:div w:id="1768235593">
          <w:marLeft w:val="0"/>
          <w:marRight w:val="0"/>
          <w:marTop w:val="0"/>
          <w:marBottom w:val="0"/>
          <w:divBdr>
            <w:top w:val="none" w:sz="0" w:space="0" w:color="auto"/>
            <w:left w:val="none" w:sz="0" w:space="0" w:color="auto"/>
            <w:bottom w:val="none" w:sz="0" w:space="0" w:color="auto"/>
            <w:right w:val="none" w:sz="0" w:space="0" w:color="auto"/>
          </w:divBdr>
          <w:divsChild>
            <w:div w:id="58134858">
              <w:marLeft w:val="0"/>
              <w:marRight w:val="0"/>
              <w:marTop w:val="0"/>
              <w:marBottom w:val="0"/>
              <w:divBdr>
                <w:top w:val="none" w:sz="0" w:space="0" w:color="auto"/>
                <w:left w:val="none" w:sz="0" w:space="0" w:color="auto"/>
                <w:bottom w:val="none" w:sz="0" w:space="0" w:color="auto"/>
                <w:right w:val="none" w:sz="0" w:space="0" w:color="auto"/>
              </w:divBdr>
            </w:div>
            <w:div w:id="1201095143">
              <w:marLeft w:val="0"/>
              <w:marRight w:val="0"/>
              <w:marTop w:val="0"/>
              <w:marBottom w:val="0"/>
              <w:divBdr>
                <w:top w:val="none" w:sz="0" w:space="0" w:color="auto"/>
                <w:left w:val="none" w:sz="0" w:space="0" w:color="auto"/>
                <w:bottom w:val="none" w:sz="0" w:space="0" w:color="auto"/>
                <w:right w:val="none" w:sz="0" w:space="0" w:color="auto"/>
              </w:divBdr>
            </w:div>
          </w:divsChild>
        </w:div>
        <w:div w:id="274678112">
          <w:marLeft w:val="0"/>
          <w:marRight w:val="0"/>
          <w:marTop w:val="0"/>
          <w:marBottom w:val="0"/>
          <w:divBdr>
            <w:top w:val="none" w:sz="0" w:space="0" w:color="auto"/>
            <w:left w:val="none" w:sz="0" w:space="0" w:color="auto"/>
            <w:bottom w:val="none" w:sz="0" w:space="0" w:color="auto"/>
            <w:right w:val="none" w:sz="0" w:space="0" w:color="auto"/>
          </w:divBdr>
          <w:divsChild>
            <w:div w:id="963194789">
              <w:marLeft w:val="0"/>
              <w:marRight w:val="0"/>
              <w:marTop w:val="0"/>
              <w:marBottom w:val="0"/>
              <w:divBdr>
                <w:top w:val="none" w:sz="0" w:space="0" w:color="auto"/>
                <w:left w:val="none" w:sz="0" w:space="0" w:color="auto"/>
                <w:bottom w:val="none" w:sz="0" w:space="0" w:color="auto"/>
                <w:right w:val="none" w:sz="0" w:space="0" w:color="auto"/>
              </w:divBdr>
            </w:div>
            <w:div w:id="1692564469">
              <w:marLeft w:val="0"/>
              <w:marRight w:val="0"/>
              <w:marTop w:val="0"/>
              <w:marBottom w:val="0"/>
              <w:divBdr>
                <w:top w:val="none" w:sz="0" w:space="0" w:color="auto"/>
                <w:left w:val="none" w:sz="0" w:space="0" w:color="auto"/>
                <w:bottom w:val="none" w:sz="0" w:space="0" w:color="auto"/>
                <w:right w:val="none" w:sz="0" w:space="0" w:color="auto"/>
              </w:divBdr>
            </w:div>
          </w:divsChild>
        </w:div>
        <w:div w:id="1640110169">
          <w:marLeft w:val="0"/>
          <w:marRight w:val="0"/>
          <w:marTop w:val="0"/>
          <w:marBottom w:val="0"/>
          <w:divBdr>
            <w:top w:val="none" w:sz="0" w:space="0" w:color="auto"/>
            <w:left w:val="none" w:sz="0" w:space="0" w:color="auto"/>
            <w:bottom w:val="none" w:sz="0" w:space="0" w:color="auto"/>
            <w:right w:val="none" w:sz="0" w:space="0" w:color="auto"/>
          </w:divBdr>
          <w:divsChild>
            <w:div w:id="177736892">
              <w:marLeft w:val="0"/>
              <w:marRight w:val="0"/>
              <w:marTop w:val="0"/>
              <w:marBottom w:val="0"/>
              <w:divBdr>
                <w:top w:val="none" w:sz="0" w:space="0" w:color="auto"/>
                <w:left w:val="none" w:sz="0" w:space="0" w:color="auto"/>
                <w:bottom w:val="none" w:sz="0" w:space="0" w:color="auto"/>
                <w:right w:val="none" w:sz="0" w:space="0" w:color="auto"/>
              </w:divBdr>
            </w:div>
            <w:div w:id="267079478">
              <w:marLeft w:val="0"/>
              <w:marRight w:val="0"/>
              <w:marTop w:val="0"/>
              <w:marBottom w:val="0"/>
              <w:divBdr>
                <w:top w:val="none" w:sz="0" w:space="0" w:color="auto"/>
                <w:left w:val="none" w:sz="0" w:space="0" w:color="auto"/>
                <w:bottom w:val="none" w:sz="0" w:space="0" w:color="auto"/>
                <w:right w:val="none" w:sz="0" w:space="0" w:color="auto"/>
              </w:divBdr>
            </w:div>
          </w:divsChild>
        </w:div>
        <w:div w:id="231240976">
          <w:marLeft w:val="0"/>
          <w:marRight w:val="0"/>
          <w:marTop w:val="0"/>
          <w:marBottom w:val="0"/>
          <w:divBdr>
            <w:top w:val="none" w:sz="0" w:space="0" w:color="auto"/>
            <w:left w:val="none" w:sz="0" w:space="0" w:color="auto"/>
            <w:bottom w:val="none" w:sz="0" w:space="0" w:color="auto"/>
            <w:right w:val="none" w:sz="0" w:space="0" w:color="auto"/>
          </w:divBdr>
          <w:divsChild>
            <w:div w:id="467553594">
              <w:marLeft w:val="0"/>
              <w:marRight w:val="0"/>
              <w:marTop w:val="0"/>
              <w:marBottom w:val="0"/>
              <w:divBdr>
                <w:top w:val="none" w:sz="0" w:space="0" w:color="auto"/>
                <w:left w:val="none" w:sz="0" w:space="0" w:color="auto"/>
                <w:bottom w:val="none" w:sz="0" w:space="0" w:color="auto"/>
                <w:right w:val="none" w:sz="0" w:space="0" w:color="auto"/>
              </w:divBdr>
            </w:div>
            <w:div w:id="13579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3787">
      <w:bodyDiv w:val="1"/>
      <w:marLeft w:val="0"/>
      <w:marRight w:val="0"/>
      <w:marTop w:val="0"/>
      <w:marBottom w:val="0"/>
      <w:divBdr>
        <w:top w:val="none" w:sz="0" w:space="0" w:color="auto"/>
        <w:left w:val="none" w:sz="0" w:space="0" w:color="auto"/>
        <w:bottom w:val="none" w:sz="0" w:space="0" w:color="auto"/>
        <w:right w:val="none" w:sz="0" w:space="0" w:color="auto"/>
      </w:divBdr>
      <w:divsChild>
        <w:div w:id="1115709696">
          <w:marLeft w:val="0"/>
          <w:marRight w:val="0"/>
          <w:marTop w:val="0"/>
          <w:marBottom w:val="0"/>
          <w:divBdr>
            <w:top w:val="none" w:sz="0" w:space="0" w:color="auto"/>
            <w:left w:val="none" w:sz="0" w:space="0" w:color="auto"/>
            <w:bottom w:val="none" w:sz="0" w:space="0" w:color="auto"/>
            <w:right w:val="none" w:sz="0" w:space="0" w:color="auto"/>
          </w:divBdr>
        </w:div>
        <w:div w:id="1905294604">
          <w:marLeft w:val="0"/>
          <w:marRight w:val="0"/>
          <w:marTop w:val="0"/>
          <w:marBottom w:val="0"/>
          <w:divBdr>
            <w:top w:val="none" w:sz="0" w:space="0" w:color="auto"/>
            <w:left w:val="none" w:sz="0" w:space="0" w:color="auto"/>
            <w:bottom w:val="none" w:sz="0" w:space="0" w:color="auto"/>
            <w:right w:val="none" w:sz="0" w:space="0" w:color="auto"/>
          </w:divBdr>
        </w:div>
      </w:divsChild>
    </w:div>
    <w:div w:id="1761103021">
      <w:bodyDiv w:val="1"/>
      <w:marLeft w:val="0"/>
      <w:marRight w:val="0"/>
      <w:marTop w:val="0"/>
      <w:marBottom w:val="0"/>
      <w:divBdr>
        <w:top w:val="none" w:sz="0" w:space="0" w:color="auto"/>
        <w:left w:val="none" w:sz="0" w:space="0" w:color="auto"/>
        <w:bottom w:val="none" w:sz="0" w:space="0" w:color="auto"/>
        <w:right w:val="none" w:sz="0" w:space="0" w:color="auto"/>
      </w:divBdr>
      <w:divsChild>
        <w:div w:id="375547239">
          <w:marLeft w:val="0"/>
          <w:marRight w:val="0"/>
          <w:marTop w:val="0"/>
          <w:marBottom w:val="0"/>
          <w:divBdr>
            <w:top w:val="none" w:sz="0" w:space="0" w:color="auto"/>
            <w:left w:val="none" w:sz="0" w:space="0" w:color="auto"/>
            <w:bottom w:val="none" w:sz="0" w:space="0" w:color="auto"/>
            <w:right w:val="none" w:sz="0" w:space="0" w:color="auto"/>
          </w:divBdr>
          <w:divsChild>
            <w:div w:id="270476759">
              <w:marLeft w:val="0"/>
              <w:marRight w:val="0"/>
              <w:marTop w:val="0"/>
              <w:marBottom w:val="0"/>
              <w:divBdr>
                <w:top w:val="none" w:sz="0" w:space="0" w:color="auto"/>
                <w:left w:val="none" w:sz="0" w:space="0" w:color="auto"/>
                <w:bottom w:val="none" w:sz="0" w:space="0" w:color="auto"/>
                <w:right w:val="none" w:sz="0" w:space="0" w:color="auto"/>
              </w:divBdr>
            </w:div>
            <w:div w:id="1108426206">
              <w:marLeft w:val="0"/>
              <w:marRight w:val="0"/>
              <w:marTop w:val="0"/>
              <w:marBottom w:val="0"/>
              <w:divBdr>
                <w:top w:val="none" w:sz="0" w:space="0" w:color="auto"/>
                <w:left w:val="none" w:sz="0" w:space="0" w:color="auto"/>
                <w:bottom w:val="none" w:sz="0" w:space="0" w:color="auto"/>
                <w:right w:val="none" w:sz="0" w:space="0" w:color="auto"/>
              </w:divBdr>
            </w:div>
          </w:divsChild>
        </w:div>
        <w:div w:id="100419981">
          <w:marLeft w:val="0"/>
          <w:marRight w:val="0"/>
          <w:marTop w:val="0"/>
          <w:marBottom w:val="0"/>
          <w:divBdr>
            <w:top w:val="none" w:sz="0" w:space="0" w:color="auto"/>
            <w:left w:val="none" w:sz="0" w:space="0" w:color="auto"/>
            <w:bottom w:val="none" w:sz="0" w:space="0" w:color="auto"/>
            <w:right w:val="none" w:sz="0" w:space="0" w:color="auto"/>
          </w:divBdr>
          <w:divsChild>
            <w:div w:id="1340542276">
              <w:marLeft w:val="0"/>
              <w:marRight w:val="0"/>
              <w:marTop w:val="0"/>
              <w:marBottom w:val="0"/>
              <w:divBdr>
                <w:top w:val="none" w:sz="0" w:space="0" w:color="auto"/>
                <w:left w:val="none" w:sz="0" w:space="0" w:color="auto"/>
                <w:bottom w:val="none" w:sz="0" w:space="0" w:color="auto"/>
                <w:right w:val="none" w:sz="0" w:space="0" w:color="auto"/>
              </w:divBdr>
            </w:div>
            <w:div w:id="1942951644">
              <w:marLeft w:val="0"/>
              <w:marRight w:val="0"/>
              <w:marTop w:val="0"/>
              <w:marBottom w:val="0"/>
              <w:divBdr>
                <w:top w:val="none" w:sz="0" w:space="0" w:color="auto"/>
                <w:left w:val="none" w:sz="0" w:space="0" w:color="auto"/>
                <w:bottom w:val="none" w:sz="0" w:space="0" w:color="auto"/>
                <w:right w:val="none" w:sz="0" w:space="0" w:color="auto"/>
              </w:divBdr>
            </w:div>
          </w:divsChild>
        </w:div>
        <w:div w:id="2117285751">
          <w:marLeft w:val="0"/>
          <w:marRight w:val="0"/>
          <w:marTop w:val="0"/>
          <w:marBottom w:val="0"/>
          <w:divBdr>
            <w:top w:val="none" w:sz="0" w:space="0" w:color="auto"/>
            <w:left w:val="none" w:sz="0" w:space="0" w:color="auto"/>
            <w:bottom w:val="none" w:sz="0" w:space="0" w:color="auto"/>
            <w:right w:val="none" w:sz="0" w:space="0" w:color="auto"/>
          </w:divBdr>
          <w:divsChild>
            <w:div w:id="229314732">
              <w:marLeft w:val="0"/>
              <w:marRight w:val="0"/>
              <w:marTop w:val="0"/>
              <w:marBottom w:val="0"/>
              <w:divBdr>
                <w:top w:val="none" w:sz="0" w:space="0" w:color="auto"/>
                <w:left w:val="none" w:sz="0" w:space="0" w:color="auto"/>
                <w:bottom w:val="none" w:sz="0" w:space="0" w:color="auto"/>
                <w:right w:val="none" w:sz="0" w:space="0" w:color="auto"/>
              </w:divBdr>
            </w:div>
            <w:div w:id="164215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254579">
      <w:bodyDiv w:val="1"/>
      <w:marLeft w:val="0"/>
      <w:marRight w:val="0"/>
      <w:marTop w:val="0"/>
      <w:marBottom w:val="0"/>
      <w:divBdr>
        <w:top w:val="none" w:sz="0" w:space="0" w:color="auto"/>
        <w:left w:val="none" w:sz="0" w:space="0" w:color="auto"/>
        <w:bottom w:val="none" w:sz="0" w:space="0" w:color="auto"/>
        <w:right w:val="none" w:sz="0" w:space="0" w:color="auto"/>
      </w:divBdr>
      <w:divsChild>
        <w:div w:id="1395617768">
          <w:marLeft w:val="0"/>
          <w:marRight w:val="0"/>
          <w:marTop w:val="0"/>
          <w:marBottom w:val="0"/>
          <w:divBdr>
            <w:top w:val="none" w:sz="0" w:space="0" w:color="auto"/>
            <w:left w:val="none" w:sz="0" w:space="0" w:color="auto"/>
            <w:bottom w:val="none" w:sz="0" w:space="0" w:color="auto"/>
            <w:right w:val="none" w:sz="0" w:space="0" w:color="auto"/>
          </w:divBdr>
          <w:divsChild>
            <w:div w:id="911740348">
              <w:marLeft w:val="0"/>
              <w:marRight w:val="0"/>
              <w:marTop w:val="0"/>
              <w:marBottom w:val="0"/>
              <w:divBdr>
                <w:top w:val="none" w:sz="0" w:space="0" w:color="auto"/>
                <w:left w:val="none" w:sz="0" w:space="0" w:color="auto"/>
                <w:bottom w:val="none" w:sz="0" w:space="0" w:color="auto"/>
                <w:right w:val="none" w:sz="0" w:space="0" w:color="auto"/>
              </w:divBdr>
            </w:div>
            <w:div w:id="14818798">
              <w:marLeft w:val="0"/>
              <w:marRight w:val="0"/>
              <w:marTop w:val="0"/>
              <w:marBottom w:val="0"/>
              <w:divBdr>
                <w:top w:val="none" w:sz="0" w:space="0" w:color="auto"/>
                <w:left w:val="none" w:sz="0" w:space="0" w:color="auto"/>
                <w:bottom w:val="none" w:sz="0" w:space="0" w:color="auto"/>
                <w:right w:val="none" w:sz="0" w:space="0" w:color="auto"/>
              </w:divBdr>
            </w:div>
          </w:divsChild>
        </w:div>
        <w:div w:id="2056272789">
          <w:marLeft w:val="0"/>
          <w:marRight w:val="0"/>
          <w:marTop w:val="0"/>
          <w:marBottom w:val="0"/>
          <w:divBdr>
            <w:top w:val="none" w:sz="0" w:space="0" w:color="auto"/>
            <w:left w:val="none" w:sz="0" w:space="0" w:color="auto"/>
            <w:bottom w:val="none" w:sz="0" w:space="0" w:color="auto"/>
            <w:right w:val="none" w:sz="0" w:space="0" w:color="auto"/>
          </w:divBdr>
          <w:divsChild>
            <w:div w:id="958682623">
              <w:marLeft w:val="0"/>
              <w:marRight w:val="0"/>
              <w:marTop w:val="0"/>
              <w:marBottom w:val="0"/>
              <w:divBdr>
                <w:top w:val="none" w:sz="0" w:space="0" w:color="auto"/>
                <w:left w:val="none" w:sz="0" w:space="0" w:color="auto"/>
                <w:bottom w:val="none" w:sz="0" w:space="0" w:color="auto"/>
                <w:right w:val="none" w:sz="0" w:space="0" w:color="auto"/>
              </w:divBdr>
            </w:div>
            <w:div w:id="1075514529">
              <w:marLeft w:val="0"/>
              <w:marRight w:val="0"/>
              <w:marTop w:val="0"/>
              <w:marBottom w:val="0"/>
              <w:divBdr>
                <w:top w:val="none" w:sz="0" w:space="0" w:color="auto"/>
                <w:left w:val="none" w:sz="0" w:space="0" w:color="auto"/>
                <w:bottom w:val="none" w:sz="0" w:space="0" w:color="auto"/>
                <w:right w:val="none" w:sz="0" w:space="0" w:color="auto"/>
              </w:divBdr>
            </w:div>
          </w:divsChild>
        </w:div>
        <w:div w:id="399134598">
          <w:marLeft w:val="0"/>
          <w:marRight w:val="0"/>
          <w:marTop w:val="0"/>
          <w:marBottom w:val="0"/>
          <w:divBdr>
            <w:top w:val="none" w:sz="0" w:space="0" w:color="auto"/>
            <w:left w:val="none" w:sz="0" w:space="0" w:color="auto"/>
            <w:bottom w:val="none" w:sz="0" w:space="0" w:color="auto"/>
            <w:right w:val="none" w:sz="0" w:space="0" w:color="auto"/>
          </w:divBdr>
          <w:divsChild>
            <w:div w:id="1910730721">
              <w:marLeft w:val="0"/>
              <w:marRight w:val="0"/>
              <w:marTop w:val="0"/>
              <w:marBottom w:val="0"/>
              <w:divBdr>
                <w:top w:val="none" w:sz="0" w:space="0" w:color="auto"/>
                <w:left w:val="none" w:sz="0" w:space="0" w:color="auto"/>
                <w:bottom w:val="none" w:sz="0" w:space="0" w:color="auto"/>
                <w:right w:val="none" w:sz="0" w:space="0" w:color="auto"/>
              </w:divBdr>
            </w:div>
            <w:div w:id="10357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su131910839" TargetMode="Externa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www.mdpi.com/2071-1050/14/3/182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nature.com/articles/s41477-020-00813-w"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dpi.com/2073-445X/8/4/56"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7420</Words>
  <Characters>39105</Characters>
  <Application>Microsoft Office Word</Application>
  <DocSecurity>0</DocSecurity>
  <Lines>662</Lines>
  <Paragraphs>304</Paragraphs>
  <ScaleCrop>false</ScaleCrop>
  <HeadingPairs>
    <vt:vector size="2" baseType="variant">
      <vt:variant>
        <vt:lpstr>Title</vt:lpstr>
      </vt:variant>
      <vt:variant>
        <vt:i4>1</vt:i4>
      </vt:variant>
    </vt:vector>
  </HeadingPairs>
  <TitlesOfParts>
    <vt:vector size="1" baseType="lpstr">
      <vt:lpstr/>
    </vt:vector>
  </TitlesOfParts>
  <Company>CDE - University of Bern</Company>
  <LinksUpToDate>false</LinksUpToDate>
  <CharactersWithSpaces>46221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dc:creator>
  <cp:keywords/>
  <dc:description/>
  <cp:lastModifiedBy>Lara</cp:lastModifiedBy>
  <cp:revision>3</cp:revision>
  <dcterms:created xsi:type="dcterms:W3CDTF">2022-07-30T23:29:00Z</dcterms:created>
  <dcterms:modified xsi:type="dcterms:W3CDTF">2022-07-30T23:30:00Z</dcterms:modified>
</cp:coreProperties>
</file>