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EDD9" w14:textId="77777777" w:rsidR="008429D4" w:rsidRPr="00A30C2B" w:rsidRDefault="00E3343A">
      <w:pPr>
        <w:pStyle w:val="MDPI11articletype"/>
      </w:pPr>
      <w:r w:rsidRPr="00A30C2B">
        <w:t>Review</w:t>
      </w:r>
    </w:p>
    <w:p w14:paraId="3CBA890E" w14:textId="39A8C009" w:rsidR="008429D4" w:rsidRPr="00A30C2B" w:rsidRDefault="00E3343A">
      <w:pPr>
        <w:pStyle w:val="MDPI12title"/>
      </w:pPr>
      <w:r w:rsidRPr="00A30C2B">
        <w:t>Targeting protein kinase C</w:t>
      </w:r>
      <w:del w:id="0" w:author="作者">
        <w:r w:rsidRPr="00A30C2B">
          <w:delText xml:space="preserve"> (PKC)</w:delText>
        </w:r>
      </w:del>
      <w:r w:rsidRPr="00A30C2B">
        <w:t xml:space="preserve"> for cancer therapy</w:t>
      </w:r>
    </w:p>
    <w:p w14:paraId="6CFA190D" w14:textId="77777777" w:rsidR="00810F7F" w:rsidRPr="00A30C2B" w:rsidRDefault="00810F7F" w:rsidP="00810F7F">
      <w:pPr>
        <w:pStyle w:val="MDPI13authornames"/>
        <w:rPr>
          <w:lang w:eastAsia="zh-CN"/>
        </w:rPr>
      </w:pPr>
      <w:proofErr w:type="spellStart"/>
      <w:r w:rsidRPr="00A30C2B">
        <w:t>Sijia</w:t>
      </w:r>
      <w:proofErr w:type="spellEnd"/>
      <w:r w:rsidRPr="00A30C2B">
        <w:t xml:space="preserve"> He</w:t>
      </w:r>
      <w:r w:rsidRPr="00A30C2B">
        <w:rPr>
          <w:vertAlign w:val="superscript"/>
        </w:rPr>
        <w:t>1</w:t>
      </w:r>
      <w:r w:rsidRPr="00A30C2B">
        <w:t>, Q</w:t>
      </w:r>
      <w:r w:rsidRPr="00A30C2B">
        <w:rPr>
          <w:lang w:eastAsia="zh-CN"/>
        </w:rPr>
        <w:t>i</w:t>
      </w:r>
      <w:r w:rsidRPr="00A30C2B">
        <w:t xml:space="preserve"> Li</w:t>
      </w:r>
      <w:r w:rsidRPr="00A30C2B">
        <w:rPr>
          <w:vertAlign w:val="superscript"/>
        </w:rPr>
        <w:t>1</w:t>
      </w:r>
      <w:r w:rsidRPr="00A30C2B">
        <w:t>, Qian Huang</w:t>
      </w:r>
      <w:r w:rsidRPr="00A30C2B">
        <w:rPr>
          <w:vertAlign w:val="superscript"/>
        </w:rPr>
        <w:t>1</w:t>
      </w:r>
      <w:r w:rsidRPr="00A30C2B">
        <w:t xml:space="preserve"> and </w:t>
      </w:r>
      <w:proofErr w:type="spellStart"/>
      <w:r w:rsidRPr="00A30C2B">
        <w:t>Jin</w:t>
      </w:r>
      <w:proofErr w:type="spellEnd"/>
      <w:r w:rsidRPr="00A30C2B">
        <w:t xml:space="preserve"> Cheng</w:t>
      </w:r>
      <w:proofErr w:type="gramStart"/>
      <w:r w:rsidRPr="00A30C2B">
        <w:rPr>
          <w:vertAlign w:val="superscript"/>
        </w:rPr>
        <w:t>1,</w:t>
      </w:r>
      <w:r w:rsidRPr="00A30C2B">
        <w:t>*</w:t>
      </w:r>
      <w:proofErr w:type="gramEnd"/>
    </w:p>
    <w:p w14:paraId="51A00A2C" w14:textId="77777777" w:rsidR="00810F7F" w:rsidRPr="00A30C2B" w:rsidRDefault="00810F7F" w:rsidP="00810F7F">
      <w:pPr>
        <w:pStyle w:val="MDPI16affiliation"/>
        <w:rPr>
          <w:color w:val="000000" w:themeColor="text1"/>
        </w:rPr>
      </w:pPr>
      <w:r w:rsidRPr="00A30C2B">
        <w:rPr>
          <w:color w:val="000000" w:themeColor="text1"/>
          <w:vertAlign w:val="superscript"/>
        </w:rPr>
        <w:t>1</w:t>
      </w:r>
      <w:r w:rsidRPr="00A30C2B">
        <w:rPr>
          <w:color w:val="000000" w:themeColor="text1"/>
        </w:rPr>
        <w:tab/>
        <w:t>Cancer Center, Shanghai General Hospital, Shanghai Jiao Tong University School of Medicine, Shanghai</w:t>
      </w:r>
      <w:r w:rsidRPr="00A30C2B">
        <w:rPr>
          <w:rFonts w:ascii="宋体" w:eastAsia="宋体" w:hAnsi="宋体" w:cs="宋体"/>
          <w:color w:val="000000" w:themeColor="text1"/>
          <w:lang w:eastAsia="zh-CN"/>
        </w:rPr>
        <w:t xml:space="preserve">, </w:t>
      </w:r>
      <w:r w:rsidRPr="00A30C2B">
        <w:rPr>
          <w:color w:val="000000" w:themeColor="text1"/>
        </w:rPr>
        <w:t>China</w:t>
      </w:r>
    </w:p>
    <w:p w14:paraId="19DBF762" w14:textId="2AAC30F5" w:rsidR="00810F7F" w:rsidRPr="00A30C2B" w:rsidRDefault="00810F7F" w:rsidP="00810F7F">
      <w:pPr>
        <w:pStyle w:val="MDPI16affiliation"/>
        <w:rPr>
          <w:rFonts w:ascii="宋体" w:eastAsia="宋体" w:hAnsi="宋体" w:cs="宋体"/>
          <w:color w:val="000000" w:themeColor="text1"/>
          <w:lang w:eastAsia="zh-CN"/>
        </w:rPr>
      </w:pPr>
      <w:r w:rsidRPr="00A30C2B">
        <w:rPr>
          <w:color w:val="000000" w:themeColor="text1"/>
        </w:rPr>
        <w:t>*</w:t>
      </w:r>
      <w:r w:rsidRPr="00A30C2B">
        <w:rPr>
          <w:color w:val="000000" w:themeColor="text1"/>
        </w:rPr>
        <w:tab/>
        <w:t xml:space="preserve">Correspondence: </w:t>
      </w:r>
      <w:hyperlink r:id="rId9" w:history="1">
        <w:r w:rsidRPr="00A30C2B">
          <w:rPr>
            <w:rStyle w:val="af7"/>
            <w:color w:val="000000" w:themeColor="text1"/>
          </w:rPr>
          <w:t>ajinch@163.com</w:t>
        </w:r>
      </w:hyperlink>
    </w:p>
    <w:p w14:paraId="5B28B527" w14:textId="77777777" w:rsidR="008429D4" w:rsidRPr="0062410E" w:rsidRDefault="00E3343A">
      <w:pPr>
        <w:pStyle w:val="MDPI17abstract"/>
        <w:rPr>
          <w:rFonts w:eastAsia="DengXian"/>
          <w:color w:val="000000" w:themeColor="text1"/>
          <w:lang w:eastAsia="zh-CN"/>
        </w:rPr>
      </w:pPr>
      <w:r w:rsidRPr="00A30C2B">
        <w:rPr>
          <w:b/>
          <w:color w:val="000000" w:themeColor="text1"/>
          <w:szCs w:val="18"/>
        </w:rPr>
        <w:t xml:space="preserve">Simple Summary: </w:t>
      </w:r>
      <w:r w:rsidRPr="00A30C2B">
        <w:rPr>
          <w:color w:val="000000" w:themeColor="text1"/>
        </w:rPr>
        <w:t xml:space="preserve">The protein kinase C (PKC) </w:t>
      </w:r>
      <w:r w:rsidRPr="00A30C2B">
        <w:rPr>
          <w:rFonts w:eastAsia="DengXian"/>
          <w:color w:val="000000" w:themeColor="text1"/>
          <w:lang w:eastAsia="zh-CN"/>
        </w:rPr>
        <w:t xml:space="preserve">family belongs to </w:t>
      </w:r>
      <w:r w:rsidRPr="00A30C2B">
        <w:rPr>
          <w:color w:val="000000" w:themeColor="text1"/>
        </w:rPr>
        <w:t>serine-threonine kinases</w:t>
      </w:r>
      <w:r w:rsidRPr="00A30C2B">
        <w:rPr>
          <w:rFonts w:eastAsia="DengXian"/>
          <w:color w:val="000000" w:themeColor="text1"/>
          <w:lang w:eastAsia="zh-CN"/>
        </w:rPr>
        <w:t xml:space="preserve"> </w:t>
      </w:r>
      <w:r w:rsidRPr="00A30C2B">
        <w:rPr>
          <w:color w:val="000000" w:themeColor="text1"/>
        </w:rPr>
        <w:t xml:space="preserve">and </w:t>
      </w:r>
      <w:del w:id="1" w:author="作者">
        <w:r w:rsidRPr="00A30C2B">
          <w:rPr>
            <w:rFonts w:eastAsia="DengXian"/>
            <w:color w:val="000000" w:themeColor="text1"/>
            <w:lang w:eastAsia="zh-CN"/>
          </w:rPr>
          <w:delText>consisted</w:delText>
        </w:r>
      </w:del>
      <w:ins w:id="2" w:author="作者">
        <w:r w:rsidRPr="00A30C2B">
          <w:rPr>
            <w:rFonts w:eastAsia="DengXian"/>
            <w:color w:val="000000" w:themeColor="text1"/>
            <w:lang w:eastAsia="zh-CN"/>
          </w:rPr>
          <w:t>consists</w:t>
        </w:r>
      </w:ins>
      <w:r w:rsidRPr="00A30C2B">
        <w:rPr>
          <w:rFonts w:eastAsia="DengXian"/>
          <w:color w:val="000000" w:themeColor="text1"/>
          <w:lang w:eastAsia="zh-CN"/>
        </w:rPr>
        <w:t xml:space="preserve"> of several subtypes. </w:t>
      </w:r>
      <w:ins w:id="3" w:author="作者">
        <w:r w:rsidRPr="00A30C2B">
          <w:rPr>
            <w:color w:val="000000" w:themeColor="text1"/>
          </w:rPr>
          <w:t xml:space="preserve">Increasing evidence </w:t>
        </w:r>
        <w:del w:id="4" w:author="作者">
          <w:r w:rsidRPr="00A30C2B">
            <w:rPr>
              <w:color w:val="000000" w:themeColor="text1"/>
            </w:rPr>
            <w:delText>has shown</w:delText>
          </w:r>
        </w:del>
        <w:r w:rsidRPr="00A30C2B">
          <w:rPr>
            <w:color w:val="000000" w:themeColor="text1"/>
          </w:rPr>
          <w:t>suggests</w:t>
        </w:r>
      </w:ins>
      <w:del w:id="5" w:author="作者">
        <w:r w:rsidRPr="00A30C2B">
          <w:rPr>
            <w:rFonts w:eastAsia="DengXian"/>
            <w:color w:val="000000" w:themeColor="text1"/>
            <w:lang w:eastAsia="zh-CN"/>
          </w:rPr>
          <w:delText>Numerous r</w:delText>
        </w:r>
        <w:r w:rsidRPr="00A30C2B">
          <w:rPr>
            <w:color w:val="000000" w:themeColor="text1"/>
            <w:lang w:eastAsia="zh-CN"/>
          </w:rPr>
          <w:delText>esearches</w:delText>
        </w:r>
      </w:del>
      <w:ins w:id="6" w:author="作者">
        <w:del w:id="7" w:author="作者">
          <w:r w:rsidRPr="00A30C2B">
            <w:rPr>
              <w:rFonts w:eastAsia="DengXian"/>
              <w:color w:val="000000" w:themeColor="text1"/>
              <w:lang w:eastAsia="zh-CN"/>
            </w:rPr>
            <w:delText>studies</w:delText>
          </w:r>
        </w:del>
      </w:ins>
      <w:del w:id="8" w:author="作者">
        <w:r w:rsidRPr="00A30C2B">
          <w:rPr>
            <w:color w:val="000000" w:themeColor="text1"/>
          </w:rPr>
          <w:delText xml:space="preserve"> demonstrate</w:delText>
        </w:r>
      </w:del>
      <w:r w:rsidRPr="00A30C2B">
        <w:rPr>
          <w:color w:val="000000" w:themeColor="text1"/>
        </w:rPr>
        <w:t xml:space="preserve"> </w:t>
      </w:r>
      <w:r w:rsidRPr="00A30C2B">
        <w:rPr>
          <w:rFonts w:eastAsia="DengXian"/>
          <w:color w:val="000000" w:themeColor="text1"/>
          <w:lang w:eastAsia="zh-CN"/>
        </w:rPr>
        <w:t xml:space="preserve">that PKCs </w:t>
      </w:r>
      <w:r w:rsidRPr="00A30C2B">
        <w:rPr>
          <w:color w:val="000000" w:themeColor="text1"/>
        </w:rPr>
        <w:t>a</w:t>
      </w:r>
      <w:r w:rsidRPr="00A30C2B">
        <w:rPr>
          <w:color w:val="000000" w:themeColor="text1"/>
          <w:lang w:eastAsia="zh-CN"/>
        </w:rPr>
        <w:t>re</w:t>
      </w:r>
      <w:r w:rsidRPr="00A30C2B">
        <w:rPr>
          <w:color w:val="000000" w:themeColor="text1"/>
        </w:rPr>
        <w:t xml:space="preserve"> critical player</w:t>
      </w:r>
      <w:r w:rsidRPr="00A30C2B">
        <w:rPr>
          <w:color w:val="000000" w:themeColor="text1"/>
          <w:lang w:eastAsia="zh-CN"/>
        </w:rPr>
        <w:t>s</w:t>
      </w:r>
      <w:r w:rsidRPr="00A30C2B">
        <w:rPr>
          <w:color w:val="000000" w:themeColor="text1"/>
        </w:rPr>
        <w:t xml:space="preserve"> in carcinogenesis. </w:t>
      </w:r>
      <w:del w:id="9" w:author="作者">
        <w:r w:rsidRPr="00A30C2B">
          <w:rPr>
            <w:rFonts w:eastAsia="DengXian"/>
            <w:color w:val="000000" w:themeColor="text1"/>
            <w:lang w:eastAsia="zh-CN"/>
          </w:rPr>
          <w:delText>Interestedly</w:delText>
        </w:r>
      </w:del>
      <w:ins w:id="10" w:author="作者">
        <w:r w:rsidRPr="00A30C2B">
          <w:rPr>
            <w:rFonts w:eastAsia="DengXian"/>
            <w:color w:val="000000" w:themeColor="text1"/>
            <w:lang w:eastAsia="zh-CN"/>
          </w:rPr>
          <w:t xml:space="preserve">Interestingly, </w:t>
        </w:r>
      </w:ins>
      <w:del w:id="11" w:author="作者">
        <w:r w:rsidRPr="00A30C2B">
          <w:rPr>
            <w:rFonts w:eastAsia="DengXian"/>
            <w:color w:val="000000" w:themeColor="text1"/>
            <w:lang w:eastAsia="zh-CN"/>
          </w:rPr>
          <w:delText xml:space="preserve"> </w:delText>
        </w:r>
      </w:del>
      <w:r w:rsidRPr="00A30C2B">
        <w:rPr>
          <w:color w:val="000000" w:themeColor="text1"/>
        </w:rPr>
        <w:t xml:space="preserve">PKCs </w:t>
      </w:r>
      <w:del w:id="12" w:author="作者">
        <w:r w:rsidRPr="00A30C2B">
          <w:rPr>
            <w:rFonts w:eastAsia="DengXian"/>
            <w:color w:val="000000" w:themeColor="text1"/>
            <w:lang w:eastAsia="zh-CN"/>
          </w:rPr>
          <w:delText>have</w:delText>
        </w:r>
      </w:del>
      <w:ins w:id="13" w:author="作者">
        <w:r w:rsidRPr="00A30C2B">
          <w:rPr>
            <w:rFonts w:eastAsia="DengXian"/>
            <w:color w:val="000000" w:themeColor="text1"/>
            <w:lang w:eastAsia="zh-CN"/>
          </w:rPr>
          <w:t>exert</w:t>
        </w:r>
      </w:ins>
      <w:r w:rsidRPr="00A30C2B">
        <w:rPr>
          <w:color w:val="000000" w:themeColor="text1"/>
        </w:rPr>
        <w:t xml:space="preserve"> both promotive and suppressive effects </w:t>
      </w:r>
      <w:r w:rsidRPr="00A30C2B">
        <w:rPr>
          <w:rFonts w:eastAsia="DengXian"/>
          <w:color w:val="000000" w:themeColor="text1"/>
          <w:lang w:eastAsia="zh-CN"/>
        </w:rPr>
        <w:t>on tumor cell growth and metastasis</w:t>
      </w:r>
      <w:del w:id="14" w:author="作者">
        <w:r w:rsidRPr="00A30C2B">
          <w:rPr>
            <w:color w:val="000000" w:themeColor="text1"/>
          </w:rPr>
          <w:delText xml:space="preserve"> </w:delText>
        </w:r>
        <w:r w:rsidRPr="00A30C2B">
          <w:rPr>
            <w:rFonts w:eastAsia="DengXian"/>
            <w:color w:val="000000" w:themeColor="text1"/>
            <w:lang w:eastAsia="zh-CN"/>
          </w:rPr>
          <w:delText>and</w:delText>
        </w:r>
      </w:del>
      <w:ins w:id="15" w:author="作者">
        <w:r w:rsidRPr="00A30C2B">
          <w:rPr>
            <w:color w:val="000000" w:themeColor="text1"/>
          </w:rPr>
          <w:t>, which have attracted</w:t>
        </w:r>
      </w:ins>
      <w:del w:id="16" w:author="作者">
        <w:r w:rsidRPr="00A30C2B">
          <w:rPr>
            <w:color w:val="000000" w:themeColor="text1"/>
          </w:rPr>
          <w:delText xml:space="preserve"> attract</w:delText>
        </w:r>
      </w:del>
      <w:r w:rsidRPr="00A30C2B">
        <w:rPr>
          <w:color w:val="000000" w:themeColor="text1"/>
        </w:rPr>
        <w:t xml:space="preserve"> immense </w:t>
      </w:r>
      <w:r w:rsidRPr="00A30C2B">
        <w:rPr>
          <w:rFonts w:eastAsia="DengXian"/>
          <w:color w:val="000000" w:themeColor="text1"/>
          <w:lang w:eastAsia="zh-CN"/>
        </w:rPr>
        <w:t>attention</w:t>
      </w:r>
      <w:r w:rsidRPr="00A30C2B">
        <w:rPr>
          <w:color w:val="000000" w:themeColor="text1"/>
        </w:rPr>
        <w:t xml:space="preserve">. Herein, we systematically review the current </w:t>
      </w:r>
      <w:r w:rsidRPr="00A30C2B">
        <w:rPr>
          <w:rFonts w:eastAsia="DengXian"/>
          <w:color w:val="000000" w:themeColor="text1"/>
          <w:lang w:eastAsia="zh-CN"/>
        </w:rPr>
        <w:t>advances</w:t>
      </w:r>
      <w:r w:rsidRPr="00A30C2B">
        <w:rPr>
          <w:color w:val="000000" w:themeColor="text1"/>
        </w:rPr>
        <w:t xml:space="preserve"> in the </w:t>
      </w:r>
      <w:del w:id="17" w:author="作者">
        <w:r w:rsidRPr="00A30C2B">
          <w:rPr>
            <w:color w:val="000000" w:themeColor="text1"/>
          </w:rPr>
          <w:delText>architecture</w:delText>
        </w:r>
      </w:del>
      <w:ins w:id="18" w:author="作者">
        <w:r w:rsidRPr="00A30C2B">
          <w:rPr>
            <w:color w:val="000000" w:themeColor="text1"/>
          </w:rPr>
          <w:t>structure</w:t>
        </w:r>
      </w:ins>
      <w:r w:rsidRPr="00A30C2B">
        <w:rPr>
          <w:rFonts w:eastAsia="DengXian"/>
          <w:color w:val="000000" w:themeColor="text1"/>
          <w:lang w:eastAsia="zh-CN"/>
        </w:rPr>
        <w:t>,</w:t>
      </w:r>
      <w:r w:rsidRPr="00A30C2B">
        <w:rPr>
          <w:color w:val="000000" w:themeColor="text1"/>
        </w:rPr>
        <w:t xml:space="preserve"> </w:t>
      </w:r>
      <w:del w:id="19" w:author="作者">
        <w:r w:rsidRPr="00A30C2B">
          <w:rPr>
            <w:color w:val="000000" w:themeColor="text1"/>
          </w:rPr>
          <w:delText xml:space="preserve">activity </w:delText>
        </w:r>
      </w:del>
      <w:r w:rsidRPr="00A30C2B">
        <w:rPr>
          <w:color w:val="000000" w:themeColor="text1"/>
        </w:rPr>
        <w:t>regulation</w:t>
      </w:r>
      <w:del w:id="20" w:author="作者">
        <w:r w:rsidRPr="00A30C2B">
          <w:rPr>
            <w:color w:val="000000" w:themeColor="text1"/>
          </w:rPr>
          <w:delText>,</w:delText>
        </w:r>
      </w:del>
      <w:r w:rsidRPr="00A30C2B">
        <w:rPr>
          <w:rFonts w:eastAsia="DengXian"/>
          <w:color w:val="000000" w:themeColor="text1"/>
          <w:lang w:eastAsia="zh-CN"/>
        </w:rPr>
        <w:t xml:space="preserve"> and</w:t>
      </w:r>
      <w:r w:rsidRPr="00A30C2B">
        <w:rPr>
          <w:color w:val="000000" w:themeColor="text1"/>
        </w:rPr>
        <w:t xml:space="preserve"> biological functions of PKC</w:t>
      </w:r>
      <w:r w:rsidRPr="00A30C2B">
        <w:rPr>
          <w:color w:val="000000" w:themeColor="text1"/>
          <w:lang w:eastAsia="zh-CN"/>
        </w:rPr>
        <w:t>s</w:t>
      </w:r>
      <w:ins w:id="21" w:author="作者">
        <w:r w:rsidRPr="00A30C2B">
          <w:rPr>
            <w:color w:val="000000" w:themeColor="text1"/>
            <w:lang w:eastAsia="zh-CN"/>
          </w:rPr>
          <w:t>,</w:t>
        </w:r>
      </w:ins>
      <w:r w:rsidRPr="00A30C2B">
        <w:rPr>
          <w:color w:val="000000" w:themeColor="text1"/>
        </w:rPr>
        <w:t xml:space="preserve"> </w:t>
      </w:r>
      <w:r w:rsidRPr="00A30C2B">
        <w:rPr>
          <w:rFonts w:eastAsia="DengXian"/>
          <w:color w:val="000000" w:themeColor="text1"/>
          <w:lang w:eastAsia="zh-CN"/>
        </w:rPr>
        <w:t>and</w:t>
      </w:r>
      <w:r w:rsidRPr="00A30C2B">
        <w:rPr>
          <w:color w:val="000000" w:themeColor="text1"/>
        </w:rPr>
        <w:t xml:space="preserve"> discuss the potential role of PKCs </w:t>
      </w:r>
      <w:r w:rsidRPr="00A30C2B">
        <w:rPr>
          <w:rFonts w:eastAsia="DengXian"/>
          <w:color w:val="000000" w:themeColor="text1"/>
          <w:lang w:eastAsia="zh-CN"/>
        </w:rPr>
        <w:t xml:space="preserve">as a </w:t>
      </w:r>
      <w:r w:rsidRPr="00A30C2B">
        <w:rPr>
          <w:color w:val="000000" w:themeColor="text1"/>
        </w:rPr>
        <w:t>target</w:t>
      </w:r>
      <w:r w:rsidRPr="00A30C2B">
        <w:rPr>
          <w:rFonts w:eastAsia="DengXian"/>
          <w:color w:val="000000" w:themeColor="text1"/>
          <w:lang w:eastAsia="zh-CN"/>
        </w:rPr>
        <w:t xml:space="preserve"> for</w:t>
      </w:r>
      <w:del w:id="22" w:author="作者">
        <w:r w:rsidRPr="00A30C2B">
          <w:rPr>
            <w:color w:val="000000" w:themeColor="text1"/>
          </w:rPr>
          <w:delText xml:space="preserve"> anti-cancer therapy</w:delText>
        </w:r>
        <w:r w:rsidRPr="00A30C2B">
          <w:rPr>
            <w:rFonts w:eastAsia="DengXian"/>
            <w:color w:val="000000" w:themeColor="text1"/>
            <w:lang w:eastAsia="zh-CN"/>
          </w:rPr>
          <w:delText>.</w:delText>
        </w:r>
      </w:del>
      <w:ins w:id="23" w:author="作者">
        <w:r w:rsidRPr="00A30C2B">
          <w:rPr>
            <w:color w:val="000000" w:themeColor="text1"/>
          </w:rPr>
          <w:t xml:space="preserve"> therapeutic intervention in cancer.</w:t>
        </w:r>
      </w:ins>
    </w:p>
    <w:tbl>
      <w:tblPr>
        <w:tblpPr w:leftFromText="198" w:rightFromText="198" w:vertAnchor="page" w:horzAnchor="margin" w:tblpY="7018"/>
        <w:tblW w:w="2410" w:type="dxa"/>
        <w:tblLayout w:type="fixed"/>
        <w:tblCellMar>
          <w:left w:w="0" w:type="dxa"/>
          <w:right w:w="0" w:type="dxa"/>
        </w:tblCellMar>
        <w:tblLook w:val="04A0" w:firstRow="1" w:lastRow="0" w:firstColumn="1" w:lastColumn="0" w:noHBand="0" w:noVBand="1"/>
      </w:tblPr>
      <w:tblGrid>
        <w:gridCol w:w="2410"/>
      </w:tblGrid>
      <w:tr w:rsidR="008429D4" w:rsidRPr="0062410E" w14:paraId="4D5F4DF5" w14:textId="77777777">
        <w:tc>
          <w:tcPr>
            <w:tcW w:w="2410" w:type="dxa"/>
            <w:shd w:val="clear" w:color="auto" w:fill="auto"/>
          </w:tcPr>
          <w:p w14:paraId="43BA758E" w14:textId="77777777" w:rsidR="008429D4" w:rsidRPr="0062410E" w:rsidRDefault="00E3343A">
            <w:pPr>
              <w:pStyle w:val="MDPI61Citation"/>
              <w:spacing w:line="240" w:lineRule="exact"/>
              <w:rPr>
                <w:color w:val="000000" w:themeColor="text1"/>
              </w:rPr>
            </w:pPr>
            <w:r w:rsidRPr="0062410E">
              <w:rPr>
                <w:b/>
                <w:color w:val="000000" w:themeColor="text1"/>
              </w:rPr>
              <w:t>Citation:</w:t>
            </w:r>
            <w:r w:rsidRPr="0062410E">
              <w:rPr>
                <w:color w:val="000000" w:themeColor="text1"/>
              </w:rPr>
              <w:t xml:space="preserve"> </w:t>
            </w:r>
            <w:proofErr w:type="spellStart"/>
            <w:r w:rsidRPr="0062410E">
              <w:rPr>
                <w:color w:val="000000" w:themeColor="text1"/>
              </w:rPr>
              <w:t>Lastname</w:t>
            </w:r>
            <w:proofErr w:type="spellEnd"/>
            <w:r w:rsidRPr="0062410E">
              <w:rPr>
                <w:color w:val="000000" w:themeColor="text1"/>
              </w:rPr>
              <w:t xml:space="preserve">, F.; </w:t>
            </w:r>
            <w:proofErr w:type="spellStart"/>
            <w:r w:rsidRPr="0062410E">
              <w:rPr>
                <w:color w:val="000000" w:themeColor="text1"/>
              </w:rPr>
              <w:t>Lastname</w:t>
            </w:r>
            <w:proofErr w:type="spellEnd"/>
            <w:r w:rsidRPr="0062410E">
              <w:rPr>
                <w:color w:val="000000" w:themeColor="text1"/>
              </w:rPr>
              <w:t xml:space="preserve">, F.; Last-name, F. Title. </w:t>
            </w:r>
            <w:r w:rsidRPr="0062410E">
              <w:rPr>
                <w:i/>
                <w:color w:val="000000" w:themeColor="text1"/>
              </w:rPr>
              <w:t xml:space="preserve">Cancers </w:t>
            </w:r>
            <w:r w:rsidRPr="0062410E">
              <w:rPr>
                <w:b/>
                <w:color w:val="000000" w:themeColor="text1"/>
              </w:rPr>
              <w:t>2021</w:t>
            </w:r>
            <w:r w:rsidRPr="0062410E">
              <w:rPr>
                <w:color w:val="000000" w:themeColor="text1"/>
              </w:rPr>
              <w:t xml:space="preserve">, </w:t>
            </w:r>
            <w:r w:rsidRPr="0062410E">
              <w:rPr>
                <w:i/>
                <w:color w:val="000000" w:themeColor="text1"/>
              </w:rPr>
              <w:t>13</w:t>
            </w:r>
            <w:r w:rsidRPr="0062410E">
              <w:rPr>
                <w:color w:val="000000" w:themeColor="text1"/>
              </w:rPr>
              <w:t>, x. https://doi.org/10.3390/xxxxx</w:t>
            </w:r>
          </w:p>
          <w:p w14:paraId="633CA100" w14:textId="77777777" w:rsidR="008429D4" w:rsidRPr="0062410E" w:rsidRDefault="00E3343A">
            <w:pPr>
              <w:pStyle w:val="MDPI14history"/>
              <w:spacing w:before="240"/>
              <w:rPr>
                <w:color w:val="000000" w:themeColor="text1"/>
                <w:szCs w:val="14"/>
              </w:rPr>
            </w:pPr>
            <w:bookmarkStart w:id="24" w:name="OLE_LINK13"/>
            <w:r w:rsidRPr="0062410E">
              <w:rPr>
                <w:color w:val="000000" w:themeColor="text1"/>
              </w:rPr>
              <w:t>Academic Editor:</w:t>
            </w:r>
          </w:p>
          <w:p w14:paraId="27F963BA" w14:textId="77777777" w:rsidR="008429D4" w:rsidRPr="0062410E" w:rsidRDefault="00E3343A">
            <w:pPr>
              <w:pStyle w:val="MDPI14history"/>
              <w:spacing w:before="240"/>
              <w:rPr>
                <w:color w:val="000000" w:themeColor="text1"/>
                <w:szCs w:val="14"/>
              </w:rPr>
            </w:pPr>
            <w:r w:rsidRPr="0062410E">
              <w:rPr>
                <w:color w:val="000000" w:themeColor="text1"/>
                <w:szCs w:val="14"/>
              </w:rPr>
              <w:t>Received: date</w:t>
            </w:r>
          </w:p>
          <w:p w14:paraId="2573B189" w14:textId="77777777" w:rsidR="008429D4" w:rsidRPr="0062410E" w:rsidRDefault="00E3343A">
            <w:pPr>
              <w:pStyle w:val="MDPI14history"/>
              <w:rPr>
                <w:color w:val="000000" w:themeColor="text1"/>
                <w:szCs w:val="14"/>
              </w:rPr>
            </w:pPr>
            <w:r w:rsidRPr="0062410E">
              <w:rPr>
                <w:color w:val="000000" w:themeColor="text1"/>
                <w:szCs w:val="14"/>
              </w:rPr>
              <w:t>Accepted: date</w:t>
            </w:r>
          </w:p>
          <w:p w14:paraId="626E9BE0" w14:textId="77777777" w:rsidR="008429D4" w:rsidRPr="0062410E" w:rsidRDefault="00E3343A">
            <w:pPr>
              <w:pStyle w:val="MDPI14history"/>
              <w:spacing w:after="240"/>
              <w:rPr>
                <w:color w:val="000000" w:themeColor="text1"/>
                <w:szCs w:val="14"/>
              </w:rPr>
            </w:pPr>
            <w:r w:rsidRPr="0062410E">
              <w:rPr>
                <w:color w:val="000000" w:themeColor="text1"/>
                <w:szCs w:val="14"/>
              </w:rPr>
              <w:t>Published: date</w:t>
            </w:r>
          </w:p>
          <w:p w14:paraId="485EC8AD" w14:textId="77777777" w:rsidR="008429D4" w:rsidRPr="0062410E" w:rsidRDefault="00E3343A">
            <w:pPr>
              <w:pStyle w:val="MDPI63Notes"/>
              <w:rPr>
                <w:color w:val="000000" w:themeColor="text1"/>
              </w:rPr>
            </w:pPr>
            <w:r w:rsidRPr="0062410E">
              <w:rPr>
                <w:b/>
                <w:color w:val="000000" w:themeColor="text1"/>
              </w:rPr>
              <w:t>Publisher’s Note:</w:t>
            </w:r>
            <w:r w:rsidRPr="0062410E">
              <w:rPr>
                <w:color w:val="000000" w:themeColor="text1"/>
              </w:rPr>
              <w:t xml:space="preserve"> MDPI stays neutral with regard to jurisdictional claims in published maps and institutional affiliations.</w:t>
            </w:r>
          </w:p>
          <w:p w14:paraId="774568B0" w14:textId="77777777" w:rsidR="008429D4" w:rsidRPr="0062410E" w:rsidRDefault="00E3343A">
            <w:pPr>
              <w:adjustRightInd w:val="0"/>
              <w:snapToGrid w:val="0"/>
              <w:spacing w:before="240" w:line="240" w:lineRule="atLeast"/>
              <w:ind w:right="113"/>
              <w:jc w:val="left"/>
              <w:rPr>
                <w:rFonts w:eastAsia="DengXian"/>
                <w:bCs/>
                <w:color w:val="000000" w:themeColor="text1"/>
                <w:sz w:val="14"/>
                <w:szCs w:val="14"/>
                <w:lang w:bidi="en-US"/>
              </w:rPr>
            </w:pPr>
            <w:r w:rsidRPr="0062410E">
              <w:rPr>
                <w:rFonts w:eastAsia="DengXian"/>
                <w:noProof/>
                <w:color w:val="000000" w:themeColor="text1"/>
              </w:rPr>
              <w:drawing>
                <wp:inline distT="0" distB="0" distL="0" distR="0" wp14:anchorId="7AB6EB37" wp14:editId="566AA87F">
                  <wp:extent cx="692150" cy="247650"/>
                  <wp:effectExtent l="0" t="0" r="0" b="0"/>
                  <wp:docPr id="1"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92150" cy="247650"/>
                          </a:xfrm>
                          <a:prstGeom prst="rect">
                            <a:avLst/>
                          </a:prstGeom>
                          <a:noFill/>
                          <a:ln>
                            <a:noFill/>
                          </a:ln>
                        </pic:spPr>
                      </pic:pic>
                    </a:graphicData>
                  </a:graphic>
                </wp:inline>
              </w:drawing>
            </w:r>
          </w:p>
          <w:p w14:paraId="3CCE31F5" w14:textId="77777777" w:rsidR="008429D4" w:rsidRPr="0062410E" w:rsidRDefault="00E3343A">
            <w:pPr>
              <w:adjustRightInd w:val="0"/>
              <w:snapToGrid w:val="0"/>
              <w:spacing w:before="60" w:line="240" w:lineRule="atLeast"/>
              <w:ind w:right="113"/>
              <w:jc w:val="left"/>
              <w:rPr>
                <w:rFonts w:eastAsia="DengXian"/>
                <w:bCs/>
                <w:color w:val="000000" w:themeColor="text1"/>
                <w:sz w:val="14"/>
                <w:szCs w:val="14"/>
                <w:lang w:bidi="en-US"/>
              </w:rPr>
            </w:pPr>
            <w:r w:rsidRPr="0062410E">
              <w:rPr>
                <w:rFonts w:eastAsia="DengXian"/>
                <w:b/>
                <w:bCs/>
                <w:color w:val="000000" w:themeColor="text1"/>
                <w:sz w:val="14"/>
                <w:szCs w:val="14"/>
                <w:lang w:bidi="en-US"/>
              </w:rPr>
              <w:t>Copyright:</w:t>
            </w:r>
            <w:r w:rsidRPr="0062410E">
              <w:rPr>
                <w:rFonts w:eastAsia="DengXian"/>
                <w:bCs/>
                <w:color w:val="000000" w:themeColor="text1"/>
                <w:sz w:val="14"/>
                <w:szCs w:val="14"/>
                <w:lang w:bidi="en-US"/>
              </w:rPr>
              <w:t xml:space="preserve"> © 2020 by the authors. Submitted for possible open access publication under the terms and conditions of the Creative Commons Attribution (CC BY) license (http://creativecommons.org/licenses/by/4.0/).</w:t>
            </w:r>
            <w:bookmarkEnd w:id="24"/>
          </w:p>
        </w:tc>
      </w:tr>
    </w:tbl>
    <w:p w14:paraId="5C3E948E" w14:textId="7D3FC0EB" w:rsidR="008429D4" w:rsidRPr="0062410E" w:rsidRDefault="00E3343A">
      <w:pPr>
        <w:pStyle w:val="MDPI17abstract"/>
        <w:rPr>
          <w:color w:val="000000" w:themeColor="text1"/>
          <w:szCs w:val="18"/>
        </w:rPr>
      </w:pPr>
      <w:r w:rsidRPr="0062410E">
        <w:rPr>
          <w:b/>
          <w:color w:val="000000" w:themeColor="text1"/>
          <w:szCs w:val="18"/>
        </w:rPr>
        <w:t xml:space="preserve">Abstract: </w:t>
      </w:r>
      <w:r w:rsidR="006F5C66" w:rsidRPr="0062410E">
        <w:rPr>
          <w:b/>
          <w:color w:val="000000" w:themeColor="text1"/>
          <w:szCs w:val="18"/>
        </w:rPr>
        <w:tab/>
      </w:r>
      <w:r w:rsidRPr="0062410E">
        <w:rPr>
          <w:color w:val="000000" w:themeColor="text1"/>
        </w:rPr>
        <w:t xml:space="preserve">The protein kinase C (PKC) isoforms, </w:t>
      </w:r>
      <w:r w:rsidRPr="0062410E">
        <w:rPr>
          <w:rFonts w:eastAsia="DengXian"/>
          <w:color w:val="000000" w:themeColor="text1"/>
          <w:lang w:eastAsia="zh-CN"/>
        </w:rPr>
        <w:t xml:space="preserve">a group of </w:t>
      </w:r>
      <w:r w:rsidRPr="0062410E">
        <w:rPr>
          <w:color w:val="000000" w:themeColor="text1"/>
        </w:rPr>
        <w:t>serine-threonine kinases</w:t>
      </w:r>
      <w:r w:rsidRPr="0062410E">
        <w:rPr>
          <w:rFonts w:eastAsia="DengXian"/>
          <w:color w:val="000000" w:themeColor="text1"/>
          <w:lang w:eastAsia="zh-CN"/>
        </w:rPr>
        <w:t xml:space="preserve">, </w:t>
      </w:r>
      <w:r w:rsidRPr="0062410E">
        <w:rPr>
          <w:color w:val="000000" w:themeColor="text1"/>
        </w:rPr>
        <w:t>a</w:t>
      </w:r>
      <w:r w:rsidRPr="0062410E">
        <w:rPr>
          <w:color w:val="000000" w:themeColor="text1"/>
          <w:lang w:eastAsia="zh-CN"/>
        </w:rPr>
        <w:t>re</w:t>
      </w:r>
      <w:r w:rsidRPr="0062410E">
        <w:rPr>
          <w:color w:val="000000" w:themeColor="text1"/>
        </w:rPr>
        <w:t xml:space="preserve"> important regulators in carcinogenesis.</w:t>
      </w:r>
      <w:ins w:id="25" w:author="作者">
        <w:r w:rsidRPr="0062410E">
          <w:rPr>
            <w:color w:val="000000" w:themeColor="text1"/>
          </w:rPr>
          <w:t xml:space="preserve"> </w:t>
        </w:r>
      </w:ins>
      <w:del w:id="26" w:author="作者">
        <w:r w:rsidRPr="0062410E">
          <w:rPr>
            <w:color w:val="000000" w:themeColor="text1"/>
          </w:rPr>
          <w:delText xml:space="preserve"> </w:delText>
        </w:r>
        <w:r w:rsidRPr="0062410E">
          <w:rPr>
            <w:color w:val="000000" w:themeColor="text1"/>
            <w:lang w:eastAsia="zh-CN"/>
          </w:rPr>
          <w:delText>Researches</w:delText>
        </w:r>
      </w:del>
      <w:ins w:id="27" w:author="作者">
        <w:del w:id="28" w:author="作者">
          <w:r w:rsidRPr="0062410E">
            <w:rPr>
              <w:rFonts w:eastAsia="DengXian"/>
              <w:color w:val="000000" w:themeColor="text1"/>
              <w:lang w:eastAsia="zh-CN"/>
            </w:rPr>
            <w:delText>Numerous studies</w:delText>
          </w:r>
          <w:r w:rsidRPr="0062410E">
            <w:rPr>
              <w:color w:val="000000" w:themeColor="text1"/>
              <w:lang w:eastAsia="zh-CN"/>
            </w:rPr>
            <w:delText xml:space="preserve"> </w:delText>
          </w:r>
        </w:del>
      </w:ins>
      <w:del w:id="29" w:author="作者">
        <w:r w:rsidRPr="0062410E">
          <w:rPr>
            <w:color w:val="000000" w:themeColor="text1"/>
            <w:lang w:eastAsia="zh-CN"/>
          </w:rPr>
          <w:delText xml:space="preserve"> </w:delText>
        </w:r>
        <w:r w:rsidRPr="0062410E">
          <w:rPr>
            <w:color w:val="000000" w:themeColor="text1"/>
          </w:rPr>
          <w:delText>in recent years have demonstrated</w:delText>
        </w:r>
      </w:del>
      <w:ins w:id="30" w:author="作者">
        <w:r w:rsidRPr="0062410E">
          <w:rPr>
            <w:color w:val="000000" w:themeColor="text1"/>
          </w:rPr>
          <w:t xml:space="preserve"> </w:t>
        </w:r>
        <w:r w:rsidRPr="0062410E">
          <w:rPr>
            <w:rFonts w:eastAsia="DengXian"/>
            <w:color w:val="000000" w:themeColor="text1"/>
            <w:lang w:eastAsia="zh-CN"/>
          </w:rPr>
          <w:t>Numerous studies</w:t>
        </w:r>
        <w:r w:rsidRPr="0062410E">
          <w:rPr>
            <w:color w:val="000000" w:themeColor="text1"/>
          </w:rPr>
          <w:t xml:space="preserve"> have demonstrated</w:t>
        </w:r>
      </w:ins>
      <w:r w:rsidRPr="0062410E">
        <w:rPr>
          <w:color w:val="000000" w:themeColor="text1"/>
        </w:rPr>
        <w:t xml:space="preserve"> that PKC isoforms exert both positive and negative effects on cancer cell demise. In this review, we systematically summarize the current </w:t>
      </w:r>
      <w:r w:rsidRPr="0062410E">
        <w:rPr>
          <w:rFonts w:eastAsia="DengXian"/>
          <w:color w:val="000000" w:themeColor="text1"/>
          <w:lang w:eastAsia="zh-CN"/>
        </w:rPr>
        <w:t>findings</w:t>
      </w:r>
      <w:r w:rsidRPr="0062410E">
        <w:rPr>
          <w:color w:val="000000" w:themeColor="text1"/>
        </w:rPr>
        <w:t xml:space="preserve"> on the architecture</w:t>
      </w:r>
      <w:r w:rsidRPr="0062410E">
        <w:rPr>
          <w:rFonts w:eastAsia="DengXian"/>
          <w:color w:val="000000" w:themeColor="text1"/>
          <w:lang w:eastAsia="zh-CN"/>
        </w:rPr>
        <w:t>,</w:t>
      </w:r>
      <w:r w:rsidRPr="0062410E">
        <w:rPr>
          <w:color w:val="000000" w:themeColor="text1"/>
        </w:rPr>
        <w:t xml:space="preserve"> activity regulation</w:t>
      </w:r>
      <w:del w:id="31" w:author="作者">
        <w:r w:rsidRPr="0062410E">
          <w:rPr>
            <w:color w:val="000000" w:themeColor="text1"/>
          </w:rPr>
          <w:delText>,</w:delText>
        </w:r>
      </w:del>
      <w:r w:rsidRPr="0062410E">
        <w:rPr>
          <w:rFonts w:eastAsia="DengXian"/>
          <w:color w:val="000000" w:themeColor="text1"/>
          <w:lang w:eastAsia="zh-CN"/>
        </w:rPr>
        <w:t xml:space="preserve"> and</w:t>
      </w:r>
      <w:r w:rsidRPr="0062410E">
        <w:rPr>
          <w:color w:val="000000" w:themeColor="text1"/>
        </w:rPr>
        <w:t xml:space="preserve"> biological functions of PKC</w:t>
      </w:r>
      <w:r w:rsidRPr="0062410E">
        <w:rPr>
          <w:color w:val="000000" w:themeColor="text1"/>
          <w:lang w:eastAsia="zh-CN"/>
        </w:rPr>
        <w:t xml:space="preserve">s, especially </w:t>
      </w:r>
      <w:del w:id="32" w:author="作者">
        <w:r w:rsidRPr="0062410E">
          <w:rPr>
            <w:color w:val="000000" w:themeColor="text1"/>
            <w:lang w:eastAsia="zh-CN"/>
          </w:rPr>
          <w:delText>the</w:delText>
        </w:r>
      </w:del>
      <w:ins w:id="33" w:author="作者">
        <w:r w:rsidRPr="0062410E">
          <w:rPr>
            <w:color w:val="000000" w:themeColor="text1"/>
            <w:lang w:eastAsia="zh-CN"/>
          </w:rPr>
          <w:t>their</w:t>
        </w:r>
      </w:ins>
      <w:r w:rsidRPr="0062410E">
        <w:rPr>
          <w:color w:val="000000" w:themeColor="text1"/>
          <w:lang w:eastAsia="zh-CN"/>
        </w:rPr>
        <w:t xml:space="preserve"> relationship </w:t>
      </w:r>
      <w:del w:id="34" w:author="作者">
        <w:r w:rsidRPr="0062410E">
          <w:rPr>
            <w:color w:val="000000" w:themeColor="text1"/>
            <w:lang w:eastAsia="zh-CN"/>
          </w:rPr>
          <w:delText xml:space="preserve">of PKCs </w:delText>
        </w:r>
      </w:del>
      <w:r w:rsidRPr="0062410E">
        <w:rPr>
          <w:color w:val="000000" w:themeColor="text1"/>
          <w:lang w:eastAsia="zh-CN"/>
        </w:rPr>
        <w:t xml:space="preserve">with anti-cancer </w:t>
      </w:r>
      <w:del w:id="35" w:author="作者">
        <w:r w:rsidRPr="0062410E">
          <w:rPr>
            <w:color w:val="000000" w:themeColor="text1"/>
            <w:lang w:eastAsia="zh-CN"/>
          </w:rPr>
          <w:delText>treatment</w:delText>
        </w:r>
      </w:del>
      <w:ins w:id="36" w:author="作者">
        <w:r w:rsidRPr="0062410E">
          <w:rPr>
            <w:color w:val="000000" w:themeColor="text1"/>
            <w:lang w:eastAsia="zh-CN"/>
          </w:rPr>
          <w:t>therapy</w:t>
        </w:r>
      </w:ins>
      <w:r w:rsidRPr="0062410E">
        <w:rPr>
          <w:color w:val="000000" w:themeColor="text1"/>
          <w:lang w:eastAsia="zh-CN"/>
        </w:rPr>
        <w:t>-induced cell death.</w:t>
      </w:r>
      <w:r w:rsidRPr="0062410E">
        <w:rPr>
          <w:color w:val="000000" w:themeColor="text1"/>
        </w:rPr>
        <w:t xml:space="preserve"> Additionally, we </w:t>
      </w:r>
      <w:r w:rsidRPr="0062410E">
        <w:rPr>
          <w:color w:val="000000" w:themeColor="text1"/>
          <w:lang w:eastAsia="zh-CN"/>
        </w:rPr>
        <w:t>elaborate</w:t>
      </w:r>
      <w:r w:rsidRPr="0062410E">
        <w:rPr>
          <w:color w:val="000000" w:themeColor="text1"/>
        </w:rPr>
        <w:t xml:space="preserve"> </w:t>
      </w:r>
      <w:ins w:id="37" w:author="作者">
        <w:r w:rsidRPr="0062410E">
          <w:rPr>
            <w:color w:val="000000" w:themeColor="text1"/>
          </w:rPr>
          <w:t xml:space="preserve">on </w:t>
        </w:r>
      </w:ins>
      <w:r w:rsidRPr="0062410E">
        <w:rPr>
          <w:color w:val="000000" w:themeColor="text1"/>
        </w:rPr>
        <w:t xml:space="preserve">the </w:t>
      </w:r>
      <w:ins w:id="38" w:author="作者">
        <w:r w:rsidRPr="0062410E">
          <w:rPr>
            <w:color w:val="000000" w:themeColor="text1"/>
          </w:rPr>
          <w:t xml:space="preserve">current </w:t>
        </w:r>
      </w:ins>
      <w:r w:rsidRPr="0062410E">
        <w:rPr>
          <w:color w:val="000000" w:themeColor="text1"/>
        </w:rPr>
        <w:t xml:space="preserve">knowledge of </w:t>
      </w:r>
      <w:ins w:id="39" w:author="作者">
        <w:r w:rsidRPr="0062410E">
          <w:rPr>
            <w:color w:val="000000" w:themeColor="text1"/>
          </w:rPr>
          <w:t xml:space="preserve">the effects of </w:t>
        </w:r>
      </w:ins>
      <w:r w:rsidRPr="0062410E">
        <w:rPr>
          <w:color w:val="000000" w:themeColor="text1"/>
        </w:rPr>
        <w:t>PKCs</w:t>
      </w:r>
      <w:del w:id="40" w:author="作者">
        <w:r w:rsidRPr="0062410E">
          <w:rPr>
            <w:color w:val="000000" w:themeColor="text1"/>
          </w:rPr>
          <w:delText xml:space="preserve">’ </w:delText>
        </w:r>
        <w:r w:rsidRPr="0062410E">
          <w:rPr>
            <w:color w:val="000000" w:themeColor="text1"/>
            <w:lang w:eastAsia="zh-CN"/>
          </w:rPr>
          <w:delText>effects</w:delText>
        </w:r>
      </w:del>
      <w:r w:rsidRPr="0062410E">
        <w:rPr>
          <w:color w:val="000000" w:themeColor="text1"/>
          <w:lang w:eastAsia="zh-CN"/>
        </w:rPr>
        <w:t xml:space="preserve"> </w:t>
      </w:r>
      <w:ins w:id="41" w:author="作者">
        <w:r w:rsidRPr="0062410E">
          <w:rPr>
            <w:color w:val="000000" w:themeColor="text1"/>
          </w:rPr>
          <w:t>on tumor metabolism and microenvironment</w:t>
        </w:r>
      </w:ins>
      <w:del w:id="42" w:author="作者">
        <w:r w:rsidRPr="0062410E">
          <w:rPr>
            <w:color w:val="000000" w:themeColor="text1"/>
          </w:rPr>
          <w:delText xml:space="preserve">on </w:delText>
        </w:r>
      </w:del>
      <w:ins w:id="43" w:author="作者">
        <w:del w:id="44" w:author="作者">
          <w:r w:rsidRPr="0062410E">
            <w:rPr>
              <w:color w:val="000000" w:themeColor="text1"/>
            </w:rPr>
            <w:delText xml:space="preserve">the </w:delText>
          </w:r>
        </w:del>
      </w:ins>
      <w:del w:id="45" w:author="作者">
        <w:r w:rsidRPr="0062410E">
          <w:rPr>
            <w:color w:val="000000" w:themeColor="text1"/>
          </w:rPr>
          <w:delText>tumor microenvironment</w:delText>
        </w:r>
      </w:del>
      <w:ins w:id="46" w:author="作者">
        <w:r w:rsidRPr="0062410E">
          <w:rPr>
            <w:color w:val="000000" w:themeColor="text1"/>
          </w:rPr>
          <w:t>,</w:t>
        </w:r>
      </w:ins>
      <w:del w:id="47" w:author="作者">
        <w:r w:rsidRPr="0062410E">
          <w:rPr>
            <w:color w:val="000000" w:themeColor="text1"/>
          </w:rPr>
          <w:delText xml:space="preserve"> </w:delText>
        </w:r>
        <w:r w:rsidRPr="0062410E">
          <w:rPr>
            <w:color w:val="000000" w:themeColor="text1"/>
            <w:lang w:eastAsia="zh-CN"/>
          </w:rPr>
          <w:delText>and tumor</w:delText>
        </w:r>
        <w:r w:rsidRPr="0062410E">
          <w:rPr>
            <w:color w:val="000000" w:themeColor="text1"/>
          </w:rPr>
          <w:delText xml:space="preserve"> metabolism,</w:delText>
        </w:r>
      </w:del>
      <w:r w:rsidRPr="0062410E">
        <w:rPr>
          <w:color w:val="000000" w:themeColor="text1"/>
        </w:rPr>
        <w:t xml:space="preserve"> </w:t>
      </w:r>
      <w:ins w:id="48" w:author="作者">
        <w:r w:rsidRPr="0062410E">
          <w:rPr>
            <w:color w:val="000000" w:themeColor="text1"/>
          </w:rPr>
          <w:t xml:space="preserve">which have gained </w:t>
        </w:r>
        <w:r w:rsidRPr="0062410E">
          <w:rPr>
            <w:color w:val="000000" w:themeColor="text1"/>
            <w:lang w:eastAsia="zh-CN"/>
          </w:rPr>
          <w:t>increasing</w:t>
        </w:r>
      </w:ins>
      <w:del w:id="49" w:author="作者">
        <w:r w:rsidRPr="0062410E">
          <w:rPr>
            <w:color w:val="000000" w:themeColor="text1"/>
          </w:rPr>
          <w:delText xml:space="preserve">which gain </w:delText>
        </w:r>
        <w:r w:rsidRPr="0062410E">
          <w:rPr>
            <w:color w:val="000000" w:themeColor="text1"/>
            <w:lang w:eastAsia="zh-CN"/>
          </w:rPr>
          <w:delText>more and more</w:delText>
        </w:r>
      </w:del>
      <w:r w:rsidRPr="0062410E">
        <w:rPr>
          <w:color w:val="000000" w:themeColor="text1"/>
          <w:lang w:eastAsia="zh-CN"/>
        </w:rPr>
        <w:t xml:space="preserve"> attention in </w:t>
      </w:r>
      <w:ins w:id="50" w:author="作者">
        <w:r w:rsidRPr="0062410E">
          <w:rPr>
            <w:color w:val="000000" w:themeColor="text1"/>
            <w:lang w:eastAsia="zh-CN"/>
          </w:rPr>
          <w:t>oncology-related</w:t>
        </w:r>
      </w:ins>
      <w:del w:id="51" w:author="作者">
        <w:r w:rsidRPr="0062410E">
          <w:rPr>
            <w:color w:val="000000" w:themeColor="text1"/>
            <w:lang w:eastAsia="zh-CN"/>
          </w:rPr>
          <w:delText>oncologic</w:delText>
        </w:r>
      </w:del>
      <w:r w:rsidRPr="0062410E">
        <w:rPr>
          <w:color w:val="000000" w:themeColor="text1"/>
          <w:lang w:eastAsia="zh-CN"/>
        </w:rPr>
        <w:t xml:space="preserve"> areas</w:t>
      </w:r>
      <w:r w:rsidRPr="0062410E">
        <w:rPr>
          <w:color w:val="000000" w:themeColor="text1"/>
        </w:rPr>
        <w:t xml:space="preserve">. </w:t>
      </w:r>
      <w:del w:id="52" w:author="作者">
        <w:r w:rsidRPr="0062410E">
          <w:rPr>
            <w:color w:val="000000" w:themeColor="text1"/>
          </w:rPr>
          <w:delText xml:space="preserve">We </w:delText>
        </w:r>
      </w:del>
      <w:ins w:id="53" w:author="作者">
        <w:r w:rsidRPr="0062410E">
          <w:rPr>
            <w:color w:val="000000" w:themeColor="text1"/>
          </w:rPr>
          <w:t xml:space="preserve">Furthermore, we </w:t>
        </w:r>
      </w:ins>
      <w:r w:rsidRPr="0062410E">
        <w:rPr>
          <w:color w:val="000000" w:themeColor="text1"/>
        </w:rPr>
        <w:t xml:space="preserve">underscore the </w:t>
      </w:r>
      <w:r w:rsidRPr="0062410E">
        <w:rPr>
          <w:color w:val="000000" w:themeColor="text1"/>
          <w:lang w:eastAsia="zh-CN"/>
        </w:rPr>
        <w:t>basic experimental</w:t>
      </w:r>
      <w:r w:rsidRPr="0062410E">
        <w:rPr>
          <w:color w:val="000000" w:themeColor="text1"/>
        </w:rPr>
        <w:t xml:space="preserve"> and clinical implications of PKCs </w:t>
      </w:r>
      <w:r w:rsidRPr="0062410E">
        <w:rPr>
          <w:rFonts w:eastAsia="DengXian"/>
          <w:color w:val="000000" w:themeColor="text1"/>
          <w:lang w:eastAsia="zh-CN"/>
        </w:rPr>
        <w:t xml:space="preserve">as a </w:t>
      </w:r>
      <w:r w:rsidRPr="0062410E">
        <w:rPr>
          <w:color w:val="000000" w:themeColor="text1"/>
        </w:rPr>
        <w:t>target</w:t>
      </w:r>
      <w:r w:rsidRPr="0062410E">
        <w:rPr>
          <w:rFonts w:eastAsia="DengXian"/>
          <w:color w:val="000000" w:themeColor="text1"/>
          <w:lang w:eastAsia="zh-CN"/>
        </w:rPr>
        <w:t xml:space="preserve"> </w:t>
      </w:r>
      <w:del w:id="54" w:author="作者">
        <w:r w:rsidRPr="0062410E">
          <w:rPr>
            <w:rFonts w:eastAsia="DengXian"/>
            <w:color w:val="000000" w:themeColor="text1"/>
            <w:lang w:eastAsia="zh-CN"/>
          </w:rPr>
          <w:delText>I</w:delText>
        </w:r>
      </w:del>
      <w:ins w:id="55" w:author="作者">
        <w:r w:rsidRPr="0062410E">
          <w:rPr>
            <w:rFonts w:eastAsia="DengXian"/>
            <w:color w:val="000000" w:themeColor="text1"/>
            <w:lang w:eastAsia="zh-CN"/>
          </w:rPr>
          <w:t>for</w:t>
        </w:r>
      </w:ins>
      <w:del w:id="56" w:author="作者">
        <w:r w:rsidRPr="0062410E">
          <w:rPr>
            <w:rFonts w:eastAsia="DengXian"/>
            <w:color w:val="000000" w:themeColor="text1"/>
            <w:lang w:eastAsia="zh-CN"/>
          </w:rPr>
          <w:delText>n</w:delText>
        </w:r>
        <w:r w:rsidRPr="0062410E">
          <w:rPr>
            <w:color w:val="000000" w:themeColor="text1"/>
          </w:rPr>
          <w:delText xml:space="preserve"> anti-</w:delText>
        </w:r>
      </w:del>
      <w:ins w:id="57" w:author="作者">
        <w:r w:rsidRPr="0062410E">
          <w:rPr>
            <w:rFonts w:eastAsia="DengXian"/>
            <w:color w:val="000000" w:themeColor="text1"/>
            <w:lang w:eastAsia="zh-CN"/>
          </w:rPr>
          <w:t xml:space="preserve"> </w:t>
        </w:r>
      </w:ins>
      <w:r w:rsidRPr="0062410E">
        <w:rPr>
          <w:color w:val="000000" w:themeColor="text1"/>
        </w:rPr>
        <w:t>cancer therapy</w:t>
      </w:r>
      <w:del w:id="58" w:author="作者">
        <w:r w:rsidRPr="0062410E">
          <w:rPr>
            <w:color w:val="000000" w:themeColor="text1"/>
          </w:rPr>
          <w:delText>, attempting</w:delText>
        </w:r>
      </w:del>
      <w:ins w:id="59" w:author="作者">
        <w:r w:rsidRPr="0062410E">
          <w:rPr>
            <w:color w:val="000000" w:themeColor="text1"/>
          </w:rPr>
          <w:t xml:space="preserve"> </w:t>
        </w:r>
        <w:del w:id="60" w:author="作者">
          <w:r w:rsidRPr="0062410E" w:rsidDel="005308BF">
            <w:rPr>
              <w:rFonts w:hint="eastAsia"/>
              <w:color w:val="000000" w:themeColor="text1"/>
              <w:lang w:eastAsia="zh-CN"/>
            </w:rPr>
            <w:delText>in order</w:delText>
          </w:r>
        </w:del>
      </w:ins>
      <w:del w:id="61" w:author="作者">
        <w:r w:rsidRPr="0062410E" w:rsidDel="005308BF">
          <w:rPr>
            <w:rFonts w:hint="eastAsia"/>
            <w:color w:val="000000" w:themeColor="text1"/>
            <w:lang w:eastAsia="zh-CN"/>
          </w:rPr>
          <w:delText xml:space="preserve"> to</w:delText>
        </w:r>
      </w:del>
      <w:ins w:id="62" w:author="作者">
        <w:r w:rsidR="005308BF">
          <w:rPr>
            <w:rFonts w:hint="eastAsia"/>
            <w:color w:val="000000" w:themeColor="text1"/>
            <w:lang w:eastAsia="zh-CN"/>
          </w:rPr>
          <w:t>to</w:t>
        </w:r>
      </w:ins>
      <w:r w:rsidRPr="0062410E">
        <w:rPr>
          <w:color w:val="000000" w:themeColor="text1"/>
        </w:rPr>
        <w:t xml:space="preserve"> evaluate their therapeutic </w:t>
      </w:r>
      <w:ins w:id="63" w:author="作者">
        <w:r w:rsidRPr="0062410E">
          <w:rPr>
            <w:color w:val="000000" w:themeColor="text1"/>
          </w:rPr>
          <w:t xml:space="preserve">benefits </w:t>
        </w:r>
      </w:ins>
      <w:del w:id="64" w:author="作者">
        <w:r w:rsidRPr="0062410E">
          <w:rPr>
            <w:color w:val="000000" w:themeColor="text1"/>
          </w:rPr>
          <w:delText>benefit for clinical</w:delText>
        </w:r>
      </w:del>
      <w:ins w:id="65" w:author="作者">
        <w:r w:rsidRPr="0062410E">
          <w:rPr>
            <w:color w:val="000000" w:themeColor="text1"/>
          </w:rPr>
          <w:t>and potential</w:t>
        </w:r>
      </w:ins>
      <w:r w:rsidRPr="0062410E">
        <w:rPr>
          <w:color w:val="000000" w:themeColor="text1"/>
        </w:rPr>
        <w:t xml:space="preserve"> applications</w:t>
      </w:r>
      <w:r w:rsidRPr="0062410E">
        <w:rPr>
          <w:rFonts w:eastAsia="DengXian"/>
          <w:color w:val="000000" w:themeColor="text1"/>
          <w:lang w:eastAsia="zh-CN"/>
        </w:rPr>
        <w:t>.</w:t>
      </w:r>
    </w:p>
    <w:p w14:paraId="67D602A5" w14:textId="47D7EF83" w:rsidR="008429D4" w:rsidRPr="0062410E" w:rsidRDefault="00E3343A">
      <w:pPr>
        <w:pStyle w:val="MDPI18keywords"/>
        <w:rPr>
          <w:color w:val="000000" w:themeColor="text1"/>
          <w:szCs w:val="18"/>
        </w:rPr>
      </w:pPr>
      <w:r w:rsidRPr="0062410E">
        <w:rPr>
          <w:b/>
          <w:color w:val="000000" w:themeColor="text1"/>
          <w:szCs w:val="18"/>
        </w:rPr>
        <w:t xml:space="preserve">Keywords: </w:t>
      </w:r>
      <w:r w:rsidRPr="0062410E">
        <w:rPr>
          <w:color w:val="000000" w:themeColor="text1"/>
          <w:szCs w:val="18"/>
        </w:rPr>
        <w:t>P</w:t>
      </w:r>
      <w:r w:rsidRPr="0062410E">
        <w:rPr>
          <w:color w:val="000000" w:themeColor="text1"/>
          <w:szCs w:val="18"/>
          <w:lang w:eastAsia="zh-CN"/>
        </w:rPr>
        <w:t>rotein kinase C</w:t>
      </w:r>
      <w:ins w:id="66" w:author="作者">
        <w:r w:rsidR="00AC5607" w:rsidRPr="0062410E">
          <w:rPr>
            <w:color w:val="000000" w:themeColor="text1"/>
            <w:szCs w:val="18"/>
          </w:rPr>
          <w:t>; Cancer</w:t>
        </w:r>
      </w:ins>
      <w:r w:rsidRPr="0062410E">
        <w:rPr>
          <w:color w:val="000000" w:themeColor="text1"/>
          <w:szCs w:val="18"/>
        </w:rPr>
        <w:t>;</w:t>
      </w:r>
      <w:del w:id="67" w:author="作者">
        <w:r w:rsidRPr="0062410E">
          <w:rPr>
            <w:color w:val="000000" w:themeColor="text1"/>
            <w:szCs w:val="18"/>
          </w:rPr>
          <w:delText xml:space="preserve"> cancer;</w:delText>
        </w:r>
      </w:del>
      <w:r w:rsidRPr="0062410E">
        <w:rPr>
          <w:color w:val="000000" w:themeColor="text1"/>
          <w:szCs w:val="18"/>
        </w:rPr>
        <w:t xml:space="preserve"> </w:t>
      </w:r>
      <w:del w:id="68" w:author="作者">
        <w:r w:rsidRPr="0062410E">
          <w:rPr>
            <w:color w:val="000000" w:themeColor="text1"/>
            <w:szCs w:val="18"/>
          </w:rPr>
          <w:delText>c</w:delText>
        </w:r>
      </w:del>
      <w:ins w:id="69" w:author="作者">
        <w:r w:rsidRPr="0062410E">
          <w:rPr>
            <w:color w:val="000000" w:themeColor="text1"/>
            <w:szCs w:val="18"/>
          </w:rPr>
          <w:t>C</w:t>
        </w:r>
      </w:ins>
      <w:r w:rsidRPr="0062410E">
        <w:rPr>
          <w:color w:val="000000" w:themeColor="text1"/>
          <w:szCs w:val="18"/>
        </w:rPr>
        <w:t xml:space="preserve">ell death; </w:t>
      </w:r>
      <w:del w:id="70" w:author="作者">
        <w:r w:rsidRPr="0062410E">
          <w:rPr>
            <w:color w:val="000000" w:themeColor="text1"/>
            <w:szCs w:val="18"/>
          </w:rPr>
          <w:delText>t</w:delText>
        </w:r>
      </w:del>
      <w:ins w:id="71" w:author="作者">
        <w:r w:rsidRPr="0062410E">
          <w:rPr>
            <w:color w:val="000000" w:themeColor="text1"/>
            <w:szCs w:val="18"/>
          </w:rPr>
          <w:t>T</w:t>
        </w:r>
      </w:ins>
      <w:r w:rsidRPr="0062410E">
        <w:rPr>
          <w:color w:val="000000" w:themeColor="text1"/>
          <w:szCs w:val="18"/>
        </w:rPr>
        <w:t>argeted therapy</w:t>
      </w:r>
      <w:ins w:id="72" w:author="作者">
        <w:del w:id="73" w:author="作者">
          <w:r w:rsidRPr="0062410E" w:rsidDel="00AC5607">
            <w:rPr>
              <w:color w:val="000000" w:themeColor="text1"/>
              <w:szCs w:val="18"/>
            </w:rPr>
            <w:delText>; Cancer</w:delText>
          </w:r>
        </w:del>
      </w:ins>
      <w:r w:rsidRPr="0062410E">
        <w:rPr>
          <w:color w:val="000000" w:themeColor="text1"/>
          <w:szCs w:val="18"/>
        </w:rPr>
        <w:t xml:space="preserve"> </w:t>
      </w:r>
    </w:p>
    <w:p w14:paraId="183065D6" w14:textId="77777777" w:rsidR="008429D4" w:rsidRPr="0062410E" w:rsidRDefault="008429D4">
      <w:pPr>
        <w:pStyle w:val="MDPI19line"/>
        <w:rPr>
          <w:color w:val="000000" w:themeColor="text1"/>
        </w:rPr>
      </w:pPr>
    </w:p>
    <w:p w14:paraId="13BF79D1" w14:textId="77777777" w:rsidR="008429D4" w:rsidRPr="0062410E" w:rsidRDefault="00E3343A">
      <w:pPr>
        <w:pStyle w:val="MDPI21heading1"/>
      </w:pPr>
      <w:r w:rsidRPr="0062410E">
        <w:t>1. Introduction</w:t>
      </w:r>
    </w:p>
    <w:p w14:paraId="33B10DCF" w14:textId="0832B6F0" w:rsidR="008429D4" w:rsidRPr="0062410E" w:rsidRDefault="00E3343A">
      <w:pPr>
        <w:pStyle w:val="MDPI31text"/>
      </w:pPr>
      <w:r w:rsidRPr="0062410E">
        <w:t>Protein kinase C (PKC) isoenzymes are a prototypical class of serine/threonine kinases that are conserved throughout evolution and widely expressed in almost all cell types. They consist of domain permutations in their N-terminal regulatory regions</w:t>
      </w:r>
      <w:ins w:id="74" w:author="作者">
        <w:r w:rsidRPr="0062410E">
          <w:t xml:space="preserve"> </w:t>
        </w:r>
      </w:ins>
      <w:del w:id="75" w:author="作者">
        <w:r w:rsidRPr="0062410E">
          <w:delText xml:space="preserve">, </w:delText>
        </w:r>
      </w:del>
      <w:r w:rsidRPr="0062410E">
        <w:t xml:space="preserve">linked </w:t>
      </w:r>
      <w:del w:id="76" w:author="作者">
        <w:r w:rsidRPr="0062410E">
          <w:delText>via</w:delText>
        </w:r>
      </w:del>
      <w:ins w:id="77" w:author="作者">
        <w:r w:rsidRPr="0062410E">
          <w:t>by</w:t>
        </w:r>
      </w:ins>
      <w:r w:rsidRPr="0062410E">
        <w:t xml:space="preserve"> variable sequences to </w:t>
      </w:r>
      <w:ins w:id="78" w:author="作者">
        <w:r w:rsidRPr="0062410E">
          <w:t xml:space="preserve">a </w:t>
        </w:r>
      </w:ins>
      <w:r w:rsidRPr="0062410E">
        <w:t>highly conserved C-terminal kinase domain</w:t>
      </w:r>
      <w:del w:id="79" w:author="作者">
        <w:r w:rsidRPr="0062410E">
          <w:delText>s</w:delText>
        </w:r>
      </w:del>
      <w:r w:rsidRPr="0062410E">
        <w:t xml:space="preserve">. The biological role of PKC isoenzymes has been intensely studied in </w:t>
      </w:r>
      <w:del w:id="80" w:author="作者">
        <w:r w:rsidRPr="0062410E">
          <w:delText>a variety of</w:delText>
        </w:r>
      </w:del>
      <w:ins w:id="81" w:author="作者">
        <w:r w:rsidRPr="0062410E">
          <w:t>both</w:t>
        </w:r>
      </w:ins>
      <w:r w:rsidRPr="0062410E">
        <w:t xml:space="preserve"> </w:t>
      </w:r>
      <w:del w:id="82" w:author="作者">
        <w:r w:rsidRPr="0062410E">
          <w:delText>normal</w:delText>
        </w:r>
      </w:del>
      <w:ins w:id="83" w:author="作者">
        <w:r w:rsidRPr="0062410E">
          <w:t>various</w:t>
        </w:r>
      </w:ins>
      <w:r w:rsidRPr="0062410E">
        <w:t xml:space="preserve"> physiological</w:t>
      </w:r>
      <w:del w:id="84" w:author="作者">
        <w:r w:rsidRPr="0062410E">
          <w:delText xml:space="preserve"> status</w:delText>
        </w:r>
      </w:del>
      <w:r w:rsidRPr="0062410E">
        <w:t xml:space="preserve"> and pathological conditions. In addition, PKC isoenzymes are implicated in multiple signal transduction pathways that turn environment cues into cellular actions. </w:t>
      </w:r>
      <w:del w:id="85" w:author="作者">
        <w:r w:rsidRPr="0062410E">
          <w:delText xml:space="preserve">The </w:delText>
        </w:r>
      </w:del>
      <w:r w:rsidRPr="0062410E">
        <w:t>PKC signaling pathway has critical roles in regulating gene expression,</w:t>
      </w:r>
      <w:ins w:id="86" w:author="作者">
        <w:r w:rsidRPr="0062410E">
          <w:t xml:space="preserve"> as well as</w:t>
        </w:r>
      </w:ins>
      <w:r w:rsidRPr="0062410E">
        <w:t xml:space="preserve"> </w:t>
      </w:r>
      <w:ins w:id="87" w:author="作者">
        <w:r w:rsidRPr="0062410E">
          <w:t>cell proliferation, differentiation, migration, survival and death.</w:t>
        </w:r>
      </w:ins>
      <w:del w:id="88" w:author="作者">
        <w:r w:rsidRPr="0062410E">
          <w:delText>cell proliferation, cell survival, cell death,  cell differentiation, and cell migration.</w:delText>
        </w:r>
      </w:del>
      <w:r w:rsidRPr="0062410E">
        <w:t xml:space="preserve"> </w:t>
      </w:r>
      <w:del w:id="89" w:author="作者">
        <w:r w:rsidRPr="0062410E">
          <w:delText>Absence</w:delText>
        </w:r>
      </w:del>
      <w:ins w:id="90" w:author="作者">
        <w:r w:rsidRPr="0062410E">
          <w:t>Inactivation</w:t>
        </w:r>
      </w:ins>
      <w:r w:rsidRPr="0062410E">
        <w:t xml:space="preserve"> or dysregulation of PKC isoenzymes </w:t>
      </w:r>
      <w:del w:id="91" w:author="作者">
        <w:r w:rsidRPr="0062410E">
          <w:delText>will</w:delText>
        </w:r>
      </w:del>
      <w:ins w:id="92" w:author="作者">
        <w:r w:rsidRPr="0062410E">
          <w:t>may</w:t>
        </w:r>
      </w:ins>
      <w:r w:rsidRPr="0062410E">
        <w:t xml:space="preserve"> cause different pathologies, such as allergy</w:t>
      </w:r>
      <w:r w:rsidRPr="0062410E">
        <w:fldChar w:fldCharType="begin"/>
      </w:r>
      <w:r w:rsidRPr="0062410E">
        <w:instrText xml:space="preserve"> ADDIN EN.CITE &lt;EndNote&gt;&lt;Cite&gt;&lt;Author&gt;Prescott&lt;/Author&gt;&lt;Year&gt;2007&lt;/Year&gt;&lt;RecNum&gt;309&lt;/RecNum&gt;&lt;DisplayText&gt;&lt;style face="superscript"&gt;1&lt;/style&gt;&lt;/DisplayText&gt;&lt;record&gt;&lt;rec-number&gt;309&lt;/rec-number&gt;&lt;foreign-keys&gt;&lt;key app="EN" db-id="9fvsez5f9vzr90ezwpd5pwe3xfp5z5z5tzdp" timestamp="1632224275"&gt;309&lt;/key&gt;&lt;/foreign-keys&gt;&lt;ref-type name="Journal Article"&gt;17&lt;/ref-type&gt;&lt;contributors&gt;&lt;authors&gt;&lt;author&gt;Prescott, S. L.&lt;/author&gt;&lt;author&gt;Irvine, J.&lt;/author&gt;&lt;author&gt;Dunstan, J. A.&lt;/author&gt;&lt;author&gt;Hii, C.&lt;/author&gt;&lt;author&gt;Ferrante, A.&lt;/author&gt;&lt;/authors&gt;&lt;/contributors&gt;&lt;auth-address&gt;School of Pediatrics and Child Health, University of Western Australia, Perth, WA, Australia. sprescott@meddent.uwa.edu.au&lt;/auth-address&gt;&lt;titles&gt;&lt;title&gt;Protein kinase Czeta: a novel protective neonatal T-cell marker that can be upregulated by allergy prevention strategies&lt;/title&gt;&lt;secondary-title&gt;J Allergy Clin Immunol&lt;/secondary-title&gt;&lt;/titles&gt;&lt;periodical&gt;&lt;full-title&gt;J Allergy Clin Immunol&lt;/full-title&gt;&lt;/periodical&gt;&lt;pages&gt;200-6&lt;/pages&gt;&lt;volume&gt;120&lt;/volume&gt;&lt;number&gt;1&lt;/number&gt;&lt;edition&gt;2007/06/05&lt;/edition&gt;&lt;keywords&gt;&lt;keyword&gt;Biomarkers/metabolism&lt;/keyword&gt;&lt;keyword&gt;Cytokines/biosynthesis&lt;/keyword&gt;&lt;keyword&gt;Fatty Acids/blood&lt;/keyword&gt;&lt;keyword&gt;Fatty Acids, Omega-3/therapeutic use&lt;/keyword&gt;&lt;keyword&gt;Female&lt;/keyword&gt;&lt;keyword&gt;Fetal Blood/chemistry/enzymology&lt;/keyword&gt;&lt;keyword&gt;Humans&lt;/keyword&gt;&lt;keyword&gt;Hypersensitivity/*diagnosis/immunology/prevention &amp;amp; control&lt;/keyword&gt;&lt;keyword&gt;Infant&lt;/keyword&gt;&lt;keyword&gt;Infant, Newborn&lt;/keyword&gt;&lt;keyword&gt;Pregnancy&lt;/keyword&gt;&lt;keyword&gt;Protein Kinase C/*metabolism&lt;/keyword&gt;&lt;keyword&gt;Sensitivity and Specificity&lt;/keyword&gt;&lt;keyword&gt;T-Lymphocytes/*enzymology&lt;/keyword&gt;&lt;keyword&gt;Up-Regulation&lt;/keyword&gt;&lt;/keywords&gt;&lt;dates&gt;&lt;year&gt;2007&lt;/year&gt;&lt;pub-dates&gt;&lt;date&gt;Jul&lt;/date&gt;&lt;/pub-dates&gt;&lt;/dates&gt;&lt;isbn&gt;0091-6749 (Print)&amp;#xD;0091-6749 (Linking)&lt;/isbn&gt;&lt;accession-num&gt;17544492&lt;/accession-num&gt;&lt;urls&gt;&lt;related-urls&gt;&lt;url&gt;https://www.ncbi.nlm.nih.gov/pubmed/17544492&lt;/url&gt;&lt;/related-urls&gt;&lt;/urls&gt;&lt;electronic-resource-num&gt;10.1016/j.jaci.2007.03.045&lt;/electronic-resource-num&gt;&lt;/record&gt;&lt;/Cite&gt;&lt;/EndNote&gt;</w:instrText>
      </w:r>
      <w:r w:rsidRPr="0062410E">
        <w:fldChar w:fldCharType="separate"/>
      </w:r>
      <w:r w:rsidRPr="0062410E">
        <w:rPr>
          <w:vertAlign w:val="superscript"/>
        </w:rPr>
        <w:t>1</w:t>
      </w:r>
      <w:r w:rsidRPr="0062410E">
        <w:fldChar w:fldCharType="end"/>
      </w:r>
      <w:r w:rsidRPr="0062410E">
        <w:t>, inflammatory diseases</w:t>
      </w:r>
      <w:r w:rsidRPr="0062410E">
        <w:fldChar w:fldCharType="begin">
          <w:fldData xml:space="preserve">PEVuZE5vdGU+PENpdGU+PEF1dGhvcj5BbmRlcnNvbjwvQXV0aG9yPjxZZWFyPjIwMDY8L1llYXI+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</w:fldData>
        </w:fldChar>
      </w:r>
      <w:r w:rsidRPr="0062410E">
        <w:instrText xml:space="preserve"> ADDIN EN.CITE </w:instrText>
      </w:r>
      <w:r w:rsidRPr="0062410E">
        <w:fldChar w:fldCharType="begin">
          <w:fldData xml:space="preserve">PEVuZE5vdGU+PENpdGU+PEF1dGhvcj5BbmRlcnNvbjwvQXV0aG9yPjxZZWFyPjIwMDY8L1llYXI+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</w:fldData>
        </w:fldChar>
      </w:r>
      <w:r w:rsidRPr="0062410E">
        <w:instrText xml:space="preserve"> ADDIN EN.CITE.DATA </w:instrText>
      </w:r>
      <w:r w:rsidRPr="0062410E">
        <w:fldChar w:fldCharType="end"/>
      </w:r>
      <w:r w:rsidRPr="0062410E">
        <w:fldChar w:fldCharType="separate"/>
      </w:r>
      <w:r w:rsidRPr="0062410E">
        <w:rPr>
          <w:vertAlign w:val="superscript"/>
        </w:rPr>
        <w:t>2</w:t>
      </w:r>
      <w:r w:rsidRPr="0062410E">
        <w:fldChar w:fldCharType="end"/>
      </w:r>
      <w:r w:rsidRPr="0062410E">
        <w:t>, diabetes</w:t>
      </w:r>
      <w:r w:rsidRPr="0062410E">
        <w:fldChar w:fldCharType="begin">
          <w:fldData xml:space="preserve">PEVuZE5vdGU+PENpdGU+PEF1dGhvcj5HZXJhbGRlczwvQXV0aG9yPjxZZWFyPjIwMTA8L1llYXI+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</w:fldData>
        </w:fldChar>
      </w:r>
      <w:r w:rsidRPr="0062410E">
        <w:instrText xml:space="preserve"> ADDIN EN.CITE </w:instrText>
      </w:r>
      <w:r w:rsidRPr="0062410E">
        <w:fldChar w:fldCharType="begin">
          <w:fldData xml:space="preserve">PEVuZE5vdGU+PENpdGU+PEF1dGhvcj5HZXJhbGRlczwvQXV0aG9yPjxZZWFyPjIwMTA8L1llYXI+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</w:fldData>
        </w:fldChar>
      </w:r>
      <w:r w:rsidRPr="0062410E">
        <w:instrText xml:space="preserve"> ADDIN EN.CITE.DATA </w:instrText>
      </w:r>
      <w:r w:rsidRPr="0062410E">
        <w:fldChar w:fldCharType="end"/>
      </w:r>
      <w:r w:rsidRPr="0062410E">
        <w:fldChar w:fldCharType="separate"/>
      </w:r>
      <w:r w:rsidRPr="0062410E">
        <w:rPr>
          <w:vertAlign w:val="superscript"/>
        </w:rPr>
        <w:t>3</w:t>
      </w:r>
      <w:r w:rsidRPr="0062410E">
        <w:fldChar w:fldCharType="end"/>
      </w:r>
      <w:r w:rsidRPr="0062410E">
        <w:t xml:space="preserve"> and autoimmune diseases</w:t>
      </w:r>
      <w:r w:rsidRPr="0062410E">
        <w:fldChar w:fldCharType="begin">
          <w:fldData xml:space="preserve">PEVuZE5vdGU+PENpdGU+PEF1dGhvcj5aYW5pbi1aaG9yb3Y8L0F1dGhvcj48WWVhcj4yMDExPC9Z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</w:fldData>
        </w:fldChar>
      </w:r>
      <w:r w:rsidRPr="0062410E">
        <w:instrText xml:space="preserve"> ADDIN EN.CITE </w:instrText>
      </w:r>
      <w:r w:rsidRPr="0062410E">
        <w:fldChar w:fldCharType="begin">
          <w:fldData xml:space="preserve">PEVuZE5vdGU+PENpdGU+PEF1dGhvcj5aYW5pbi1aaG9yb3Y8L0F1dGhvcj48WWVhcj4yMDExPC9Z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</w:fldData>
        </w:fldChar>
      </w:r>
      <w:r w:rsidRPr="0062410E">
        <w:instrText xml:space="preserve"> ADDIN EN.CITE.DATA </w:instrText>
      </w:r>
      <w:r w:rsidRPr="0062410E">
        <w:fldChar w:fldCharType="end"/>
      </w:r>
      <w:r w:rsidRPr="0062410E">
        <w:fldChar w:fldCharType="separate"/>
      </w:r>
      <w:r w:rsidRPr="0062410E">
        <w:rPr>
          <w:vertAlign w:val="superscript"/>
        </w:rPr>
        <w:t>4, 5</w:t>
      </w:r>
      <w:r w:rsidRPr="0062410E">
        <w:fldChar w:fldCharType="end"/>
      </w:r>
      <w:r w:rsidRPr="0062410E">
        <w:t xml:space="preserve">. </w:t>
      </w:r>
      <w:ins w:id="93" w:author="作者">
        <w:r w:rsidRPr="0062410E">
          <w:t>Recent scientific breakthroughs and technological advancements have improved our understanding of the functional roles of PKCs</w:t>
        </w:r>
      </w:ins>
      <w:del w:id="94" w:author="作者">
        <w:r w:rsidRPr="0062410E">
          <w:delText>Recent advances in PKCs functions have broadened our understanding of these proteins</w:delText>
        </w:r>
      </w:del>
      <w:r w:rsidRPr="0062410E">
        <w:t xml:space="preserve"> in cancer development and progression. </w:t>
      </w:r>
      <w:del w:id="95" w:author="作者">
        <w:r w:rsidRPr="0062410E">
          <w:delText>The PKCs</w:delText>
        </w:r>
      </w:del>
      <w:ins w:id="96" w:author="作者">
        <w:del w:id="97" w:author="作者">
          <w:r w:rsidRPr="0062410E">
            <w:delText>T</w:delText>
          </w:r>
        </w:del>
        <w:r w:rsidRPr="0062410E">
          <w:t xml:space="preserve">Moreover, </w:t>
        </w:r>
        <w:del w:id="98" w:author="作者">
          <w:r w:rsidRPr="0062410E">
            <w:delText>hese proteins</w:delText>
          </w:r>
        </w:del>
        <w:r w:rsidRPr="0062410E">
          <w:t>PKC enzymes</w:t>
        </w:r>
      </w:ins>
      <w:r w:rsidRPr="0062410E">
        <w:t xml:space="preserve"> </w:t>
      </w:r>
      <w:del w:id="99" w:author="作者">
        <w:r w:rsidRPr="0062410E">
          <w:delText>may be</w:delText>
        </w:r>
      </w:del>
      <w:ins w:id="100" w:author="作者">
        <w:r w:rsidRPr="0062410E">
          <w:t>can serve as</w:t>
        </w:r>
      </w:ins>
      <w:r w:rsidRPr="0062410E">
        <w:t xml:space="preserve"> promising targets for cancer </w:t>
      </w:r>
      <w:del w:id="101" w:author="作者">
        <w:r w:rsidRPr="0062410E">
          <w:delText>therapy</w:delText>
        </w:r>
      </w:del>
      <w:ins w:id="102" w:author="作者">
        <w:r w:rsidRPr="0062410E">
          <w:t>treatment</w:t>
        </w:r>
      </w:ins>
      <w:r w:rsidRPr="0062410E">
        <w:fldChar w:fldCharType="begin">
          <w:fldData xml:space="preserve">PEVuZE5vdGU+PENpdGU+PEF1dGhvcj5Jc2Frb3Y8L0F1dGhvcj48WWVhcj4yMDE4PC9ZZWFyPjxS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</w:fldData>
        </w:fldChar>
      </w:r>
      <w:r w:rsidRPr="0062410E">
        <w:instrText xml:space="preserve"> ADDIN EN.CITE </w:instrText>
      </w:r>
      <w:r w:rsidRPr="0062410E">
        <w:fldChar w:fldCharType="begin">
          <w:fldData xml:space="preserve">PEVuZE5vdGU+PENpdGU+PEF1dGhvcj5Jc2Frb3Y8L0F1dGhvcj48WWVhcj4yMDE4PC9ZZWFyPjxS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</w:fldData>
        </w:fldChar>
      </w:r>
      <w:r w:rsidRPr="0062410E">
        <w:instrText xml:space="preserve"> ADDIN EN.CITE.DATA </w:instrText>
      </w:r>
      <w:r w:rsidRPr="0062410E">
        <w:fldChar w:fldCharType="end"/>
      </w:r>
      <w:r w:rsidRPr="0062410E">
        <w:fldChar w:fldCharType="separate"/>
      </w:r>
      <w:r w:rsidRPr="0062410E">
        <w:rPr>
          <w:vertAlign w:val="superscript"/>
        </w:rPr>
        <w:t>6</w:t>
      </w:r>
      <w:r w:rsidRPr="0062410E">
        <w:fldChar w:fldCharType="end"/>
      </w:r>
      <w:r w:rsidRPr="0062410E">
        <w:t>. In this review, we will focus on the</w:t>
      </w:r>
      <w:ins w:id="103" w:author="作者">
        <w:r w:rsidRPr="0062410E">
          <w:t xml:space="preserve"> regulatory activities of</w:t>
        </w:r>
      </w:ins>
      <w:r w:rsidRPr="0062410E">
        <w:t xml:space="preserve"> PKC isoforms,</w:t>
      </w:r>
      <w:ins w:id="104" w:author="作者">
        <w:r w:rsidRPr="0062410E">
          <w:t xml:space="preserve"> and</w:t>
        </w:r>
      </w:ins>
      <w:r w:rsidRPr="0062410E">
        <w:t xml:space="preserve"> discuss</w:t>
      </w:r>
      <w:del w:id="105" w:author="作者">
        <w:r w:rsidRPr="0062410E">
          <w:delText>ing</w:delText>
        </w:r>
      </w:del>
      <w:ins w:id="106" w:author="作者">
        <w:r w:rsidRPr="0062410E">
          <w:t xml:space="preserve"> their</w:t>
        </w:r>
      </w:ins>
      <w:r w:rsidRPr="0062410E">
        <w:t xml:space="preserve"> involvement in cancer progression. Furthermore, we </w:t>
      </w:r>
      <w:ins w:id="107" w:author="作者">
        <w:r w:rsidRPr="0062410E">
          <w:t>provide a summary of clinical trials with</w:t>
        </w:r>
      </w:ins>
      <w:del w:id="108" w:author="作者">
        <w:r w:rsidRPr="0062410E">
          <w:delText>will comment on</w:delText>
        </w:r>
      </w:del>
      <w:r w:rsidRPr="0062410E">
        <w:t xml:space="preserve"> PKC inhibitors </w:t>
      </w:r>
      <w:del w:id="109" w:author="作者">
        <w:r w:rsidRPr="0062410E">
          <w:delText>and</w:delText>
        </w:r>
      </w:del>
      <w:ins w:id="110" w:author="作者">
        <w:r w:rsidRPr="0062410E">
          <w:t>in</w:t>
        </w:r>
      </w:ins>
      <w:r w:rsidRPr="0062410E">
        <w:t xml:space="preserve"> </w:t>
      </w:r>
      <w:del w:id="111" w:author="作者">
        <w:r w:rsidRPr="0062410E">
          <w:delText>clinical trials</w:delText>
        </w:r>
      </w:del>
      <w:ins w:id="112" w:author="作者">
        <w:r w:rsidRPr="0062410E">
          <w:t>cancers</w:t>
        </w:r>
        <w:del w:id="113" w:author="作者">
          <w:r w:rsidRPr="0062410E" w:rsidDel="00AC5607">
            <w:delText>,</w:delText>
          </w:r>
        </w:del>
      </w:ins>
      <w:r w:rsidRPr="0062410E">
        <w:t xml:space="preserve"> and highlight the latest </w:t>
      </w:r>
      <w:del w:id="114" w:author="作者">
        <w:r w:rsidRPr="0062410E">
          <w:delText>progress</w:delText>
        </w:r>
      </w:del>
      <w:ins w:id="115" w:author="作者">
        <w:r w:rsidRPr="0062410E">
          <w:t>development</w:t>
        </w:r>
      </w:ins>
      <w:r w:rsidRPr="0062410E">
        <w:t xml:space="preserve"> of </w:t>
      </w:r>
      <w:ins w:id="116" w:author="作者">
        <w:r w:rsidRPr="0062410E">
          <w:t>PKCs as targeted anti-cancer therapies.</w:t>
        </w:r>
      </w:ins>
      <w:del w:id="117" w:author="作者">
        <w:r w:rsidRPr="0062410E">
          <w:delText>PKC enzymes in targeted therapy against cancer.</w:delText>
        </w:r>
      </w:del>
    </w:p>
    <w:p w14:paraId="2A6B9199" w14:textId="77777777" w:rsidR="008429D4" w:rsidRPr="0062410E" w:rsidRDefault="00E3343A">
      <w:pPr>
        <w:pStyle w:val="MDPI21heading1"/>
      </w:pPr>
      <w:r w:rsidRPr="0062410E">
        <w:rPr>
          <w:lang w:eastAsia="zh-CN"/>
        </w:rPr>
        <w:t xml:space="preserve">2. </w:t>
      </w:r>
      <w:r w:rsidRPr="0062410E">
        <w:t>The structur</w:t>
      </w:r>
      <w:r w:rsidRPr="0062410E">
        <w:rPr>
          <w:lang w:eastAsia="zh-CN"/>
        </w:rPr>
        <w:t>al features</w:t>
      </w:r>
      <w:r w:rsidRPr="0062410E">
        <w:t xml:space="preserve"> and </w:t>
      </w:r>
      <w:r w:rsidRPr="0062410E">
        <w:rPr>
          <w:rFonts w:eastAsia="DengXian"/>
          <w:lang w:eastAsia="zh-CN"/>
        </w:rPr>
        <w:t>activation</w:t>
      </w:r>
      <w:r w:rsidRPr="0062410E">
        <w:t xml:space="preserve"> of PKC isoforms</w:t>
      </w:r>
    </w:p>
    <w:p w14:paraId="7BBD546C" w14:textId="77777777" w:rsidR="008429D4" w:rsidRPr="0062410E" w:rsidRDefault="00E3343A">
      <w:pPr>
        <w:pStyle w:val="MDPI31text"/>
        <w:rPr>
          <w:color w:val="000000" w:themeColor="text1"/>
          <w:lang w:eastAsia="zh-CN"/>
        </w:rPr>
      </w:pPr>
      <w:del w:id="118" w:author="作者">
        <w:r w:rsidRPr="0062410E">
          <w:rPr>
            <w:color w:val="000000" w:themeColor="text1"/>
          </w:rPr>
          <w:lastRenderedPageBreak/>
          <w:delText xml:space="preserve">The </w:delText>
        </w:r>
      </w:del>
      <w:r w:rsidRPr="0062410E">
        <w:rPr>
          <w:color w:val="000000" w:themeColor="text1"/>
        </w:rPr>
        <w:t xml:space="preserve">PKC </w:t>
      </w:r>
      <w:r w:rsidRPr="0062410E">
        <w:rPr>
          <w:color w:val="000000" w:themeColor="text1"/>
          <w:lang w:eastAsia="zh-CN"/>
        </w:rPr>
        <w:t>isoforms were first identified</w:t>
      </w:r>
      <w:ins w:id="119" w:author="作者">
        <w:r w:rsidRPr="0062410E">
          <w:rPr>
            <w:color w:val="000000" w:themeColor="text1"/>
            <w:lang w:eastAsia="zh-CN"/>
          </w:rPr>
          <w:t xml:space="preserve"> and found</w:t>
        </w:r>
      </w:ins>
      <w:r w:rsidRPr="0062410E">
        <w:rPr>
          <w:color w:val="000000" w:themeColor="text1"/>
          <w:lang w:eastAsia="zh-CN"/>
        </w:rPr>
        <w:t xml:space="preserve"> to be activated by proteolysis in 1977</w:t>
      </w:r>
      <w:r w:rsidRPr="0062410E">
        <w:rPr>
          <w:color w:val="000000" w:themeColor="text1"/>
          <w:lang w:eastAsia="zh-CN"/>
        </w:rPr>
        <w:fldChar w:fldCharType="begin"/>
      </w:r>
      <w:r w:rsidRPr="0062410E">
        <w:rPr>
          <w:color w:val="000000" w:themeColor="text1"/>
          <w:lang w:eastAsia="zh-CN"/>
        </w:rPr>
        <w:instrText xml:space="preserve"> ADDIN EN.CITE &lt;EndNote&gt;&lt;Cite&gt;&lt;Author&gt;Takai&lt;/Author&gt;&lt;Year&gt;1977&lt;/Year&gt;&lt;RecNum&gt;257&lt;/RecNum&gt;&lt;DisplayText&gt;&lt;style face="superscript"&gt;7&lt;/style&gt;&lt;/DisplayText&gt;&lt;record&gt;&lt;rec-number&gt;257&lt;/rec-number&gt;&lt;foreign-keys&gt;&lt;key app="EN" db-id="9fvsez5f9vzr90ezwpd5pwe3xfp5z5z5tzdp" timestamp="1627896837"&gt;257&lt;/key&gt;&lt;/foreign-keys&gt;&lt;ref-type name="Journal Article"&gt;17&lt;/ref-type&gt;&lt;contributors&gt;&lt;authors&gt;&lt;author&gt;Takai, Y.&lt;/author&gt;&lt;author&gt;Kishimoto, A.&lt;/author&gt;&lt;author&gt;Inoue, M.&lt;/author&gt;&lt;author&gt;Nishizuka, Y.&lt;/author&gt;&lt;/authors&gt;&lt;/contributors&gt;&lt;titles&gt;&lt;title&gt;Studies on a cyclic nucleotide-independent protein kinase and its proenzyme in mammalian tissues. I. Purification and characterization of an active enzyme from bovine cerebellum&lt;/title&gt;&lt;secondary-title&gt;J Biol Chem&lt;/secondary-title&gt;&lt;/titles&gt;&lt;periodical&gt;&lt;full-title&gt;J Biol Chem&lt;/full-title&gt;&lt;/periodical&gt;&lt;pages&gt;7603-9&lt;/pages&gt;&lt;volume&gt;252&lt;/volume&gt;&lt;number&gt;21&lt;/number&gt;&lt;edition&gt;1977/11/10&lt;/edition&gt;&lt;keywords&gt;&lt;keyword&gt;Animals&lt;/keyword&gt;&lt;keyword&gt;Cattle&lt;/keyword&gt;&lt;keyword&gt;Cerebellum/*enzymology&lt;/keyword&gt;&lt;keyword&gt;Kinetics&lt;/keyword&gt;&lt;keyword&gt;Macromolecular Substances&lt;/keyword&gt;&lt;keyword&gt;Magnesium/pharmacology&lt;/keyword&gt;&lt;keyword&gt;Mercaptoethanol/pharmacology&lt;/keyword&gt;&lt;keyword&gt;Protamine Kinase/isolation &amp;amp; purification/metabolism&lt;/keyword&gt;&lt;keyword&gt;Protamines&lt;/keyword&gt;&lt;keyword&gt;Protein Kinases/isolation &amp;amp; purification/*metabolism&lt;/keyword&gt;&lt;keyword&gt;Substrate Specificity&lt;/keyword&gt;&lt;/keywords&gt;&lt;dates&gt;&lt;year&gt;1977&lt;/year&gt;&lt;pub-dates&gt;&lt;date&gt;Nov 10&lt;/date&gt;&lt;/pub-dates&gt;&lt;/dates&gt;&lt;isbn&gt;0021-9258 (Print)&amp;#xD;0021-9258 (Linking)&lt;/isbn&gt;&lt;accession-num&gt;199593&lt;/accession-num&gt;&lt;urls&gt;&lt;related-urls&gt;&lt;url&gt;https://www.ncbi.nlm.nih.gov/pubmed/199593&lt;/url&gt;&lt;/related-urls&gt;&lt;/urls&gt;&lt;/record&gt;&lt;/Cite&gt;&lt;/EndNote&gt;</w:instrText>
      </w:r>
      <w:r w:rsidRPr="0062410E">
        <w:rPr>
          <w:color w:val="000000" w:themeColor="text1"/>
          <w:lang w:eastAsia="zh-CN"/>
        </w:rPr>
        <w:fldChar w:fldCharType="separate"/>
      </w:r>
      <w:r w:rsidRPr="0062410E">
        <w:rPr>
          <w:color w:val="000000" w:themeColor="text1"/>
          <w:vertAlign w:val="superscript"/>
          <w:lang w:eastAsia="zh-CN"/>
        </w:rPr>
        <w:t>7</w:t>
      </w:r>
      <w:r w:rsidRPr="0062410E">
        <w:rPr>
          <w:color w:val="000000" w:themeColor="text1"/>
          <w:lang w:eastAsia="zh-CN"/>
        </w:rPr>
        <w:fldChar w:fldCharType="end"/>
      </w:r>
      <w:r w:rsidRPr="0062410E">
        <w:rPr>
          <w:color w:val="000000" w:themeColor="text1"/>
          <w:lang w:eastAsia="zh-CN"/>
        </w:rPr>
        <w:t xml:space="preserve">. </w:t>
      </w:r>
      <w:del w:id="120" w:author="作者">
        <w:r w:rsidRPr="0062410E">
          <w:rPr>
            <w:color w:val="000000" w:themeColor="text1"/>
            <w:lang w:eastAsia="zh-CN"/>
          </w:rPr>
          <w:delText>PKC</w:delText>
        </w:r>
      </w:del>
      <w:ins w:id="121" w:author="作者">
        <w:r w:rsidRPr="0062410E">
          <w:rPr>
            <w:color w:val="000000" w:themeColor="text1"/>
            <w:lang w:eastAsia="zh-CN"/>
          </w:rPr>
          <w:t>These</w:t>
        </w:r>
      </w:ins>
      <w:r w:rsidRPr="0062410E">
        <w:rPr>
          <w:color w:val="000000" w:themeColor="text1"/>
          <w:lang w:eastAsia="zh-CN"/>
        </w:rPr>
        <w:t xml:space="preserve"> isoforms are now known to be critical mediators in signal transduction pathways</w:t>
      </w:r>
      <w:del w:id="122" w:author="作者">
        <w:r w:rsidRPr="0062410E">
          <w:rPr>
            <w:color w:val="000000" w:themeColor="text1"/>
            <w:lang w:eastAsia="zh-CN"/>
          </w:rPr>
          <w:delText xml:space="preserve"> and</w:delText>
        </w:r>
      </w:del>
      <w:ins w:id="123" w:author="作者">
        <w:r w:rsidRPr="0062410E">
          <w:rPr>
            <w:color w:val="000000" w:themeColor="text1"/>
            <w:lang w:eastAsia="zh-CN"/>
          </w:rPr>
          <w:t>, which</w:t>
        </w:r>
      </w:ins>
      <w:r w:rsidRPr="0062410E">
        <w:rPr>
          <w:color w:val="000000" w:themeColor="text1"/>
          <w:lang w:eastAsia="zh-CN"/>
        </w:rPr>
        <w:t xml:space="preserve"> regulate </w:t>
      </w:r>
      <w:ins w:id="124" w:author="作者">
        <w:r w:rsidRPr="0062410E">
          <w:rPr>
            <w:color w:val="000000" w:themeColor="text1"/>
            <w:lang w:eastAsia="zh-CN"/>
          </w:rPr>
          <w:t xml:space="preserve">a </w:t>
        </w:r>
      </w:ins>
      <w:r w:rsidRPr="0062410E">
        <w:rPr>
          <w:color w:val="000000" w:themeColor="text1"/>
          <w:lang w:eastAsia="zh-CN"/>
        </w:rPr>
        <w:t>set</w:t>
      </w:r>
      <w:del w:id="125" w:author="作者">
        <w:r w:rsidRPr="0062410E">
          <w:rPr>
            <w:color w:val="000000" w:themeColor="text1"/>
            <w:lang w:eastAsia="zh-CN"/>
          </w:rPr>
          <w:delText>s</w:delText>
        </w:r>
      </w:del>
      <w:r w:rsidRPr="0062410E">
        <w:rPr>
          <w:color w:val="000000" w:themeColor="text1"/>
          <w:lang w:eastAsia="zh-CN"/>
        </w:rPr>
        <w:t xml:space="preserve"> of biological functions such as </w:t>
      </w:r>
      <w:ins w:id="126" w:author="作者">
        <w:r w:rsidRPr="0062410E">
          <w:rPr>
            <w:color w:val="000000" w:themeColor="text1"/>
            <w:lang w:eastAsia="zh-CN"/>
          </w:rPr>
          <w:t>cell proliferation, differentiation, death and tumorigenesis.</w:t>
        </w:r>
      </w:ins>
      <w:del w:id="127" w:author="作者">
        <w:r w:rsidRPr="0062410E">
          <w:rPr>
            <w:color w:val="000000" w:themeColor="text1"/>
            <w:lang w:eastAsia="zh-CN"/>
          </w:rPr>
          <w:delText>cell proliferation, cell death, cell differentiation,  and tumorigenicity.</w:delText>
        </w:r>
      </w:del>
    </w:p>
    <w:p w14:paraId="295CBC21" w14:textId="5F0C8FDC" w:rsidR="008429D4" w:rsidRPr="00C43D41" w:rsidRDefault="00E3343A">
      <w:pPr>
        <w:pStyle w:val="MDPI31text"/>
        <w:rPr>
          <w:rFonts w:ascii="宋体" w:eastAsia="宋体" w:hAnsi="宋体" w:cs="宋体"/>
          <w:color w:val="000000" w:themeColor="text1"/>
          <w:lang w:eastAsia="zh-CN"/>
          <w:rPrChange w:id="128" w:author="作者">
            <w:rPr>
              <w:color w:val="000000" w:themeColor="text1"/>
            </w:rPr>
          </w:rPrChange>
        </w:rPr>
      </w:pPr>
      <w:r w:rsidRPr="0062410E">
        <w:rPr>
          <w:color w:val="000000" w:themeColor="text1"/>
        </w:rPr>
        <w:t xml:space="preserve">The PKC family members are classified into three subfamilies according to their cofactor dependence: </w:t>
      </w:r>
      <w:ins w:id="129" w:author="作者">
        <w:r w:rsidRPr="0062410E">
          <w:rPr>
            <w:color w:val="000000" w:themeColor="text1"/>
          </w:rPr>
          <w:t>(</w:t>
        </w:r>
        <w:proofErr w:type="spellStart"/>
        <w:r w:rsidRPr="0062410E">
          <w:rPr>
            <w:color w:val="000000" w:themeColor="text1"/>
          </w:rPr>
          <w:t>i</w:t>
        </w:r>
        <w:proofErr w:type="spellEnd"/>
        <w:r w:rsidRPr="0062410E">
          <w:rPr>
            <w:color w:val="000000" w:themeColor="text1"/>
          </w:rPr>
          <w:t xml:space="preserve">) </w:t>
        </w:r>
      </w:ins>
      <w:r w:rsidRPr="0062410E">
        <w:rPr>
          <w:color w:val="000000" w:themeColor="text1"/>
        </w:rPr>
        <w:t xml:space="preserve">conventional </w:t>
      </w:r>
      <w:r w:rsidRPr="0062410E">
        <w:rPr>
          <w:color w:val="000000" w:themeColor="text1"/>
          <w:lang w:eastAsia="zh-CN"/>
        </w:rPr>
        <w:t xml:space="preserve">or classical </w:t>
      </w:r>
      <w:r w:rsidRPr="0062410E">
        <w:rPr>
          <w:color w:val="000000" w:themeColor="text1"/>
        </w:rPr>
        <w:t>PKC isozymes (</w:t>
      </w:r>
      <w:proofErr w:type="spellStart"/>
      <w:r w:rsidRPr="0062410E">
        <w:rPr>
          <w:color w:val="000000" w:themeColor="text1"/>
        </w:rPr>
        <w:t>cPKCs</w:t>
      </w:r>
      <w:proofErr w:type="spellEnd"/>
      <w:r w:rsidRPr="0062410E">
        <w:rPr>
          <w:color w:val="000000" w:themeColor="text1"/>
        </w:rPr>
        <w:t>)</w:t>
      </w:r>
      <w:ins w:id="130" w:author="作者">
        <w:r w:rsidRPr="0062410E">
          <w:rPr>
            <w:color w:val="000000" w:themeColor="text1"/>
          </w:rPr>
          <w:t xml:space="preserve">, </w:t>
        </w:r>
      </w:ins>
      <w:del w:id="131" w:author="作者">
        <w:r w:rsidRPr="0062410E">
          <w:rPr>
            <w:color w:val="000000" w:themeColor="text1"/>
          </w:rPr>
          <w:delText xml:space="preserve"> (</w:delText>
        </w:r>
      </w:del>
      <w:r w:rsidRPr="0062410E">
        <w:rPr>
          <w:color w:val="000000" w:themeColor="text1"/>
        </w:rPr>
        <w:t>including PKCα, PKCβ1, PKCβ2</w:t>
      </w:r>
      <w:del w:id="132" w:author="作者">
        <w:r w:rsidRPr="0062410E">
          <w:rPr>
            <w:color w:val="000000" w:themeColor="text1"/>
          </w:rPr>
          <w:delText>,</w:delText>
        </w:r>
      </w:del>
      <w:r w:rsidRPr="0062410E">
        <w:rPr>
          <w:color w:val="000000" w:themeColor="text1"/>
        </w:rPr>
        <w:t xml:space="preserve"> and </w:t>
      </w:r>
      <w:proofErr w:type="spellStart"/>
      <w:r w:rsidRPr="0062410E">
        <w:rPr>
          <w:color w:val="000000" w:themeColor="text1"/>
        </w:rPr>
        <w:t>PKCγ</w:t>
      </w:r>
      <w:proofErr w:type="spellEnd"/>
      <w:del w:id="133" w:author="作者">
        <w:r w:rsidRPr="0062410E">
          <w:rPr>
            <w:color w:val="000000" w:themeColor="text1"/>
          </w:rPr>
          <w:delText>)</w:delText>
        </w:r>
      </w:del>
      <w:r w:rsidRPr="0062410E">
        <w:rPr>
          <w:color w:val="000000" w:themeColor="text1"/>
        </w:rPr>
        <w:t xml:space="preserve">, which are </w:t>
      </w:r>
      <w:ins w:id="134" w:author="作者">
        <w:r w:rsidR="00594C23">
          <w:rPr>
            <w:rFonts w:hint="eastAsia"/>
            <w:color w:val="000000" w:themeColor="text1"/>
            <w:lang w:eastAsia="zh-CN"/>
          </w:rPr>
          <w:t>calcium-depende</w:t>
        </w:r>
        <w:r w:rsidR="00594C23">
          <w:rPr>
            <w:color w:val="000000" w:themeColor="text1"/>
            <w:lang w:eastAsia="zh-CN"/>
          </w:rPr>
          <w:t>nt</w:t>
        </w:r>
        <w:r w:rsidR="00594C23" w:rsidRPr="00594C23">
          <w:rPr>
            <w:color w:val="000000" w:themeColor="text1"/>
          </w:rPr>
          <w:t xml:space="preserve"> and activated by both </w:t>
        </w:r>
        <w:r w:rsidR="00594C23">
          <w:rPr>
            <w:rFonts w:hint="eastAsia"/>
            <w:color w:val="000000" w:themeColor="text1"/>
            <w:lang w:eastAsia="zh-CN"/>
          </w:rPr>
          <w:t>diacylglycerol</w:t>
        </w:r>
        <w:r w:rsidR="00594C23" w:rsidRPr="00594C23">
          <w:rPr>
            <w:color w:val="000000" w:themeColor="text1"/>
          </w:rPr>
          <w:t xml:space="preserve"> (DAG) and</w:t>
        </w:r>
        <w:r w:rsidR="00594C23" w:rsidRPr="00594C23">
          <w:rPr>
            <w:rFonts w:hint="eastAsia"/>
            <w:color w:val="000000" w:themeColor="text1"/>
            <w:lang w:eastAsia="zh-CN"/>
          </w:rPr>
          <w:t xml:space="preserve"> </w:t>
        </w:r>
        <w:r w:rsidR="00594C23">
          <w:rPr>
            <w:rFonts w:hint="eastAsia"/>
            <w:color w:val="000000" w:themeColor="text1"/>
            <w:lang w:eastAsia="zh-CN"/>
          </w:rPr>
          <w:t>phosphatidylser</w:t>
        </w:r>
        <w:r w:rsidR="00594C23">
          <w:rPr>
            <w:color w:val="000000" w:themeColor="text1"/>
            <w:lang w:eastAsia="zh-CN"/>
          </w:rPr>
          <w:t>ine</w:t>
        </w:r>
        <w:r w:rsidR="00594C23" w:rsidRPr="00594C23">
          <w:rPr>
            <w:color w:val="000000" w:themeColor="text1"/>
          </w:rPr>
          <w:t xml:space="preserve"> (PS)</w:t>
        </w:r>
      </w:ins>
      <w:del w:id="135" w:author="作者">
        <w:r w:rsidRPr="0062410E" w:rsidDel="00594C23">
          <w:rPr>
            <w:color w:val="000000" w:themeColor="text1"/>
          </w:rPr>
          <w:delText>activated by diacylglycerol (DAG)</w:delText>
        </w:r>
        <w:r w:rsidRPr="0062410E" w:rsidDel="00594C23">
          <w:rPr>
            <w:rFonts w:ascii="宋体" w:eastAsia="宋体" w:hAnsi="宋体" w:cs="宋体"/>
            <w:color w:val="000000" w:themeColor="text1"/>
            <w:lang w:eastAsia="zh-CN"/>
          </w:rPr>
          <w:delText xml:space="preserve">, </w:delText>
        </w:r>
        <w:r w:rsidRPr="0062410E" w:rsidDel="00594C23">
          <w:rPr>
            <w:color w:val="000000" w:themeColor="text1"/>
          </w:rPr>
          <w:delText xml:space="preserve">phosphatidylserine (PS) </w:delText>
        </w:r>
        <w:r w:rsidRPr="0062410E" w:rsidDel="00594C23">
          <w:rPr>
            <w:rFonts w:eastAsia="DengXian"/>
            <w:color w:val="000000" w:themeColor="text1"/>
            <w:lang w:eastAsia="zh-CN"/>
          </w:rPr>
          <w:delText>as well as</w:delText>
        </w:r>
      </w:del>
      <w:ins w:id="136" w:author="作者">
        <w:del w:id="137" w:author="作者">
          <w:r w:rsidRPr="0062410E" w:rsidDel="00594C23">
            <w:rPr>
              <w:rFonts w:eastAsia="DengXian"/>
              <w:color w:val="000000" w:themeColor="text1"/>
              <w:lang w:eastAsia="zh-CN"/>
            </w:rPr>
            <w:delText>and</w:delText>
          </w:r>
        </w:del>
      </w:ins>
      <w:del w:id="138" w:author="作者">
        <w:r w:rsidRPr="0062410E" w:rsidDel="00594C23">
          <w:rPr>
            <w:color w:val="000000" w:themeColor="text1"/>
          </w:rPr>
          <w:delText xml:space="preserve"> Ca</w:delText>
        </w:r>
        <w:r w:rsidRPr="0062410E" w:rsidDel="00594C23">
          <w:rPr>
            <w:color w:val="000000" w:themeColor="text1"/>
            <w:vertAlign w:val="superscript"/>
          </w:rPr>
          <w:delText>2+</w:delText>
        </w:r>
      </w:del>
      <w:r w:rsidRPr="0062410E">
        <w:rPr>
          <w:color w:val="000000" w:themeColor="text1"/>
        </w:rPr>
        <w:t xml:space="preserve">; </w:t>
      </w:r>
      <w:ins w:id="139" w:author="作者">
        <w:r w:rsidRPr="0062410E">
          <w:rPr>
            <w:color w:val="000000" w:themeColor="text1"/>
          </w:rPr>
          <w:t xml:space="preserve">(ii) </w:t>
        </w:r>
      </w:ins>
      <w:r w:rsidRPr="0062410E">
        <w:rPr>
          <w:color w:val="000000" w:themeColor="text1"/>
        </w:rPr>
        <w:t>novel PKC isozymes (</w:t>
      </w:r>
      <w:proofErr w:type="spellStart"/>
      <w:r w:rsidRPr="0062410E">
        <w:rPr>
          <w:color w:val="000000" w:themeColor="text1"/>
          <w:lang w:eastAsia="zh-CN"/>
        </w:rPr>
        <w:t>nPKCs</w:t>
      </w:r>
      <w:proofErr w:type="spellEnd"/>
      <w:r w:rsidRPr="0062410E">
        <w:rPr>
          <w:color w:val="000000" w:themeColor="text1"/>
        </w:rPr>
        <w:t>)</w:t>
      </w:r>
      <w:ins w:id="140" w:author="作者">
        <w:r w:rsidRPr="0062410E">
          <w:rPr>
            <w:color w:val="000000" w:themeColor="text1"/>
          </w:rPr>
          <w:t xml:space="preserve">, </w:t>
        </w:r>
      </w:ins>
      <w:del w:id="141" w:author="作者">
        <w:r w:rsidRPr="0062410E">
          <w:rPr>
            <w:color w:val="000000" w:themeColor="text1"/>
          </w:rPr>
          <w:delText xml:space="preserve"> (</w:delText>
        </w:r>
      </w:del>
      <w:r w:rsidRPr="0062410E">
        <w:rPr>
          <w:color w:val="000000" w:themeColor="text1"/>
        </w:rPr>
        <w:t xml:space="preserve">including PKCδ, PKCε, </w:t>
      </w:r>
      <w:proofErr w:type="spellStart"/>
      <w:r w:rsidRPr="0062410E">
        <w:rPr>
          <w:color w:val="000000" w:themeColor="text1"/>
        </w:rPr>
        <w:t>PKCη</w:t>
      </w:r>
      <w:proofErr w:type="spellEnd"/>
      <w:del w:id="142" w:author="作者">
        <w:r w:rsidRPr="0062410E">
          <w:rPr>
            <w:color w:val="000000" w:themeColor="text1"/>
          </w:rPr>
          <w:delText>,</w:delText>
        </w:r>
      </w:del>
      <w:r w:rsidRPr="0062410E">
        <w:rPr>
          <w:color w:val="000000" w:themeColor="text1"/>
        </w:rPr>
        <w:t xml:space="preserve"> and </w:t>
      </w:r>
      <w:proofErr w:type="spellStart"/>
      <w:r w:rsidRPr="0062410E">
        <w:rPr>
          <w:color w:val="000000" w:themeColor="text1"/>
        </w:rPr>
        <w:t>PKCθ</w:t>
      </w:r>
      <w:proofErr w:type="spellEnd"/>
      <w:del w:id="143" w:author="作者">
        <w:r w:rsidRPr="0062410E">
          <w:rPr>
            <w:color w:val="000000" w:themeColor="text1"/>
          </w:rPr>
          <w:delText>)</w:delText>
        </w:r>
        <w:r w:rsidRPr="0062410E" w:rsidDel="00594C23">
          <w:rPr>
            <w:color w:val="000000" w:themeColor="text1"/>
          </w:rPr>
          <w:delText xml:space="preserve">, </w:delText>
        </w:r>
      </w:del>
      <w:ins w:id="144" w:author="作者">
        <w:r w:rsidR="00594C23" w:rsidRPr="00594C23">
          <w:rPr>
            <w:color w:val="000000" w:themeColor="text1"/>
          </w:rPr>
          <w:t>,</w:t>
        </w:r>
        <w:r w:rsidR="00594C23">
          <w:rPr>
            <w:color w:val="000000" w:themeColor="text1"/>
          </w:rPr>
          <w:t xml:space="preserve"> </w:t>
        </w:r>
        <w:r w:rsidR="00594C23" w:rsidRPr="00594C23">
          <w:rPr>
            <w:color w:val="000000" w:themeColor="text1"/>
          </w:rPr>
          <w:t xml:space="preserve">which are </w:t>
        </w:r>
        <w:r w:rsidR="00594C23">
          <w:rPr>
            <w:rFonts w:hint="eastAsia"/>
            <w:color w:val="000000" w:themeColor="text1"/>
            <w:lang w:eastAsia="zh-CN"/>
          </w:rPr>
          <w:t>calcium-indepen</w:t>
        </w:r>
        <w:r w:rsidR="00594C23">
          <w:rPr>
            <w:color w:val="000000" w:themeColor="text1"/>
            <w:lang w:eastAsia="zh-CN"/>
          </w:rPr>
          <w:t>dent</w:t>
        </w:r>
        <w:r w:rsidR="00594C23" w:rsidRPr="00594C23">
          <w:rPr>
            <w:color w:val="000000" w:themeColor="text1"/>
          </w:rPr>
          <w:t xml:space="preserve"> and regulated by DAG and PS</w:t>
        </w:r>
      </w:ins>
      <w:del w:id="145" w:author="作者">
        <w:r w:rsidRPr="0062410E" w:rsidDel="00594C23">
          <w:rPr>
            <w:color w:val="000000" w:themeColor="text1"/>
          </w:rPr>
          <w:delText>which are activated by DAG and PS</w:delText>
        </w:r>
      </w:del>
      <w:r w:rsidRPr="0062410E">
        <w:rPr>
          <w:color w:val="000000" w:themeColor="text1"/>
        </w:rPr>
        <w:t xml:space="preserve">; </w:t>
      </w:r>
      <w:ins w:id="146" w:author="作者">
        <w:r w:rsidRPr="0062410E">
          <w:rPr>
            <w:color w:val="000000" w:themeColor="text1"/>
          </w:rPr>
          <w:t xml:space="preserve">and (iii) </w:t>
        </w:r>
      </w:ins>
      <w:r w:rsidRPr="0062410E">
        <w:rPr>
          <w:color w:val="000000" w:themeColor="text1"/>
        </w:rPr>
        <w:t>atypical PKC isozymes (</w:t>
      </w:r>
      <w:proofErr w:type="spellStart"/>
      <w:r w:rsidRPr="0062410E">
        <w:rPr>
          <w:color w:val="000000" w:themeColor="text1"/>
        </w:rPr>
        <w:t>aPKCs</w:t>
      </w:r>
      <w:proofErr w:type="spellEnd"/>
      <w:r w:rsidRPr="0062410E">
        <w:rPr>
          <w:color w:val="000000" w:themeColor="text1"/>
        </w:rPr>
        <w:t>)</w:t>
      </w:r>
      <w:ins w:id="147" w:author="作者">
        <w:r w:rsidRPr="0062410E">
          <w:rPr>
            <w:color w:val="000000" w:themeColor="text1"/>
          </w:rPr>
          <w:t xml:space="preserve">, </w:t>
        </w:r>
      </w:ins>
      <w:del w:id="148" w:author="作者">
        <w:r w:rsidRPr="0062410E">
          <w:rPr>
            <w:color w:val="000000" w:themeColor="text1"/>
          </w:rPr>
          <w:delText xml:space="preserve"> (</w:delText>
        </w:r>
      </w:del>
      <w:r w:rsidRPr="0062410E">
        <w:rPr>
          <w:color w:val="000000" w:themeColor="text1"/>
        </w:rPr>
        <w:t xml:space="preserve">including </w:t>
      </w:r>
      <w:proofErr w:type="spellStart"/>
      <w:r w:rsidRPr="0062410E">
        <w:rPr>
          <w:color w:val="000000" w:themeColor="text1"/>
        </w:rPr>
        <w:t>PKCζ</w:t>
      </w:r>
      <w:proofErr w:type="spellEnd"/>
      <w:r w:rsidRPr="0062410E">
        <w:rPr>
          <w:color w:val="000000" w:themeColor="text1"/>
        </w:rPr>
        <w:t xml:space="preserve"> and </w:t>
      </w:r>
      <w:proofErr w:type="spellStart"/>
      <w:r w:rsidRPr="0062410E">
        <w:rPr>
          <w:color w:val="000000" w:themeColor="text1"/>
        </w:rPr>
        <w:t>PKCλ</w:t>
      </w:r>
      <w:proofErr w:type="spellEnd"/>
      <w:r w:rsidRPr="0062410E">
        <w:rPr>
          <w:color w:val="000000" w:themeColor="text1"/>
        </w:rPr>
        <w:t>/ι</w:t>
      </w:r>
      <w:del w:id="149" w:author="作者">
        <w:r w:rsidRPr="0062410E">
          <w:rPr>
            <w:color w:val="000000" w:themeColor="text1"/>
          </w:rPr>
          <w:delText>)</w:delText>
        </w:r>
      </w:del>
      <w:r w:rsidRPr="0062410E">
        <w:rPr>
          <w:color w:val="000000" w:themeColor="text1"/>
        </w:rPr>
        <w:t xml:space="preserve">, </w:t>
      </w:r>
      <w:del w:id="150" w:author="作者">
        <w:r w:rsidRPr="0062410E" w:rsidDel="00407562">
          <w:rPr>
            <w:color w:val="000000" w:themeColor="text1"/>
          </w:rPr>
          <w:delText xml:space="preserve">which are activated </w:delText>
        </w:r>
        <w:r w:rsidRPr="0062410E" w:rsidDel="00407562">
          <w:rPr>
            <w:color w:val="000000" w:themeColor="text1"/>
            <w:lang w:eastAsia="zh-CN"/>
          </w:rPr>
          <w:delText xml:space="preserve">by </w:delText>
        </w:r>
        <w:r w:rsidRPr="0062410E" w:rsidDel="00407562">
          <w:rPr>
            <w:color w:val="000000" w:themeColor="text1"/>
          </w:rPr>
          <w:delText>PS alone.</w:delText>
        </w:r>
      </w:del>
      <w:ins w:id="151" w:author="作者">
        <w:r w:rsidR="00594C23" w:rsidRPr="00594C23">
          <w:rPr>
            <w:color w:val="000000" w:themeColor="text1"/>
          </w:rPr>
          <w:t xml:space="preserve">which are </w:t>
        </w:r>
        <w:r w:rsidR="00407562">
          <w:rPr>
            <w:color w:val="000000" w:themeColor="text1"/>
          </w:rPr>
          <w:t>calcium-independent</w:t>
        </w:r>
        <w:r w:rsidR="00594C23" w:rsidRPr="00594C23">
          <w:rPr>
            <w:color w:val="000000" w:themeColor="text1"/>
          </w:rPr>
          <w:t xml:space="preserve"> and do not require DAG for activation, although PS can regulate their activity</w:t>
        </w:r>
        <w:r w:rsidR="00407562">
          <w:rPr>
            <w:color w:val="000000" w:themeColor="text1"/>
          </w:rPr>
          <w:t>.</w:t>
        </w:r>
      </w:ins>
    </w:p>
    <w:p w14:paraId="65AA126E" w14:textId="66A92ADB" w:rsidR="008429D4" w:rsidRPr="0062410E" w:rsidRDefault="00E3343A">
      <w:pPr>
        <w:pStyle w:val="MDPI31text"/>
        <w:rPr>
          <w:color w:val="000000" w:themeColor="text1"/>
          <w:lang w:eastAsia="zh-CN"/>
        </w:rPr>
      </w:pPr>
      <w:r w:rsidRPr="0062410E">
        <w:rPr>
          <w:color w:val="000000" w:themeColor="text1"/>
          <w:lang w:eastAsia="zh-CN"/>
        </w:rPr>
        <w:t xml:space="preserve">Members of the PKC family share a common architecture of an N-terminal regulatory moiety (approximately 20-40 </w:t>
      </w:r>
      <w:proofErr w:type="spellStart"/>
      <w:r w:rsidRPr="0062410E">
        <w:rPr>
          <w:color w:val="000000" w:themeColor="text1"/>
          <w:lang w:eastAsia="zh-CN"/>
        </w:rPr>
        <w:t>kDa</w:t>
      </w:r>
      <w:proofErr w:type="spellEnd"/>
      <w:r w:rsidRPr="0062410E">
        <w:rPr>
          <w:color w:val="000000" w:themeColor="text1"/>
          <w:lang w:eastAsia="zh-CN"/>
        </w:rPr>
        <w:t xml:space="preserve">) and a C-terminal kinase domain (approximately 45 </w:t>
      </w:r>
      <w:proofErr w:type="spellStart"/>
      <w:r w:rsidRPr="0062410E">
        <w:rPr>
          <w:color w:val="000000" w:themeColor="text1"/>
          <w:lang w:eastAsia="zh-CN"/>
        </w:rPr>
        <w:t>kDa</w:t>
      </w:r>
      <w:proofErr w:type="spellEnd"/>
      <w:r w:rsidRPr="0062410E">
        <w:rPr>
          <w:color w:val="000000" w:themeColor="text1"/>
          <w:lang w:eastAsia="zh-CN"/>
        </w:rPr>
        <w:t>)</w:t>
      </w:r>
      <w:r w:rsidRPr="0062410E">
        <w:rPr>
          <w:color w:val="000000" w:themeColor="text1"/>
          <w:lang w:eastAsia="zh-CN"/>
        </w:rPr>
        <w:fldChar w:fldCharType="begin"/>
      </w:r>
      <w:r w:rsidRPr="0062410E">
        <w:rPr>
          <w:color w:val="000000" w:themeColor="text1"/>
          <w:lang w:eastAsia="zh-CN"/>
        </w:rPr>
        <w:instrText xml:space="preserve"> ADDIN EN.CITE &lt;EndNote&gt;&lt;Cite&gt;&lt;Author&gt;Newton&lt;/Author&gt;&lt;Year&gt;1995&lt;/Year&gt;&lt;RecNum&gt;260&lt;/RecNum&gt;&lt;DisplayText&gt;&lt;style face="superscript"&gt;8&lt;/style&gt;&lt;/DisplayText&gt;&lt;record&gt;&lt;rec-number&gt;260&lt;/rec-number&gt;&lt;foreign-keys&gt;&lt;key app="EN" db-id="9fvsez5f9vzr90ezwpd5pwe3xfp5z5z5tzdp" timestamp="1628173679"&gt;260&lt;/key&gt;&lt;/foreign-keys&gt;&lt;ref-type name="Journal Article"&gt;17&lt;/ref-type&gt;&lt;contributors&gt;&lt;authors&gt;&lt;author&gt;Newton, A. C.&lt;/author&gt;&lt;/authors&gt;&lt;/contributors&gt;&lt;auth-address&gt;Department of Pharmacology, University of California at San Diego, La Jolla 92093-0640, USA.&lt;/auth-address&gt;&lt;titles&gt;&lt;title&gt;Protein kinase C: structure, function, and regulation&lt;/title&gt;&lt;secondary-title&gt;J Biol Chem&lt;/secondary-title&gt;&lt;/titles&gt;&lt;periodical&gt;&lt;full-title&gt;J Biol Chem&lt;/full-title&gt;&lt;/periodical&gt;&lt;pages&gt;28495-8&lt;/pages&gt;&lt;volume&gt;270&lt;/volume&gt;&lt;number&gt;48&lt;/number&gt;&lt;edition&gt;1995/12/01&lt;/edition&gt;&lt;keywords&gt;&lt;keyword&gt;Phosphorylation&lt;/keyword&gt;&lt;keyword&gt;Protein Conformation&lt;/keyword&gt;&lt;keyword&gt;Protein Kinase C/*chemistry/*metabolism&lt;/keyword&gt;&lt;keyword&gt;Substrate Specificity&lt;/keyword&gt;&lt;/keywords&gt;&lt;dates&gt;&lt;year&gt;1995&lt;/year&gt;&lt;pub-dates&gt;&lt;date&gt;Dec 1&lt;/date&gt;&lt;/pub-dates&gt;&lt;/dates&gt;&lt;isbn&gt;0021-9258 (Print)&amp;#xD;0021-9258 (Linking)&lt;/isbn&gt;&lt;accession-num&gt;7499357&lt;/accession-num&gt;&lt;urls&gt;&lt;related-urls&gt;&lt;url&gt;https://www.ncbi.nlm.nih.gov/pubmed/7499357&lt;/url&gt;&lt;/related-urls&gt;&lt;/urls&gt;&lt;electronic-resource-num&gt;10.1074/jbc.270.48.28495&lt;/electronic-resource-num&gt;&lt;/record&gt;&lt;/Cite&gt;&lt;/EndNote&gt;</w:instrText>
      </w:r>
      <w:r w:rsidRPr="0062410E">
        <w:rPr>
          <w:color w:val="000000" w:themeColor="text1"/>
          <w:lang w:eastAsia="zh-CN"/>
        </w:rPr>
        <w:fldChar w:fldCharType="separate"/>
      </w:r>
      <w:r w:rsidRPr="0062410E">
        <w:rPr>
          <w:color w:val="000000" w:themeColor="text1"/>
          <w:vertAlign w:val="superscript"/>
          <w:lang w:eastAsia="zh-CN"/>
        </w:rPr>
        <w:t>8</w:t>
      </w:r>
      <w:r w:rsidRPr="0062410E">
        <w:rPr>
          <w:color w:val="000000" w:themeColor="text1"/>
          <w:lang w:eastAsia="zh-CN"/>
        </w:rPr>
        <w:fldChar w:fldCharType="end"/>
      </w:r>
      <w:r w:rsidRPr="0062410E">
        <w:rPr>
          <w:color w:val="000000" w:themeColor="text1"/>
          <w:lang w:eastAsia="zh-CN"/>
        </w:rPr>
        <w:t xml:space="preserve">, </w:t>
      </w:r>
      <w:ins w:id="152" w:author="作者">
        <w:r w:rsidRPr="0062410E">
          <w:rPr>
            <w:color w:val="000000" w:themeColor="text1"/>
            <w:lang w:eastAsia="zh-CN"/>
          </w:rPr>
          <w:t>composing</w:t>
        </w:r>
      </w:ins>
      <w:del w:id="153" w:author="作者">
        <w:r w:rsidRPr="0062410E">
          <w:rPr>
            <w:color w:val="000000" w:themeColor="text1"/>
            <w:lang w:eastAsia="zh-CN"/>
          </w:rPr>
          <w:delText>composed</w:delText>
        </w:r>
      </w:del>
      <w:r w:rsidRPr="0062410E">
        <w:rPr>
          <w:color w:val="000000" w:themeColor="text1"/>
          <w:lang w:eastAsia="zh-CN"/>
        </w:rPr>
        <w:t xml:space="preserve"> of conserved regions (C1-C4) interspersed with variable regions (V0-V5), which are of lower homology. The C1 domain, a cysteine-rich motif, is duplicated in most PKC isoenzymes and forms the DAG/phorbol ester binding site, which is preceded by an autoinhibitory </w:t>
      </w:r>
      <w:proofErr w:type="spellStart"/>
      <w:r w:rsidRPr="0062410E">
        <w:rPr>
          <w:color w:val="000000" w:themeColor="text1"/>
          <w:lang w:eastAsia="zh-CN"/>
        </w:rPr>
        <w:t>pseudosubstrate</w:t>
      </w:r>
      <w:proofErr w:type="spellEnd"/>
      <w:r w:rsidRPr="0062410E">
        <w:rPr>
          <w:color w:val="000000" w:themeColor="text1"/>
          <w:lang w:eastAsia="zh-CN"/>
        </w:rPr>
        <w:t xml:space="preserve"> sequence. The C2 domain contains </w:t>
      </w:r>
      <w:ins w:id="154" w:author="作者">
        <w:r w:rsidR="00407562">
          <w:rPr>
            <w:color w:val="000000" w:themeColor="text1"/>
            <w:lang w:eastAsia="zh-CN"/>
          </w:rPr>
          <w:t xml:space="preserve">a </w:t>
        </w:r>
        <w:r w:rsidR="00407562">
          <w:rPr>
            <w:rFonts w:hint="eastAsia"/>
            <w:color w:val="000000" w:themeColor="text1"/>
            <w:lang w:eastAsia="zh-CN"/>
          </w:rPr>
          <w:t>calcium</w:t>
        </w:r>
      </w:ins>
      <w:del w:id="155" w:author="作者">
        <w:r w:rsidRPr="0062410E" w:rsidDel="00407562">
          <w:rPr>
            <w:color w:val="000000" w:themeColor="text1"/>
          </w:rPr>
          <w:delText>Ca</w:delText>
        </w:r>
        <w:r w:rsidRPr="0062410E" w:rsidDel="00407562">
          <w:rPr>
            <w:color w:val="000000" w:themeColor="text1"/>
            <w:vertAlign w:val="superscript"/>
          </w:rPr>
          <w:delText>2+</w:delText>
        </w:r>
        <w:r w:rsidRPr="0062410E">
          <w:rPr>
            <w:color w:val="000000" w:themeColor="text1"/>
            <w:vertAlign w:val="superscript"/>
          </w:rPr>
          <w:delText xml:space="preserve"> </w:delText>
        </w:r>
      </w:del>
      <w:r w:rsidRPr="0062410E">
        <w:rPr>
          <w:color w:val="000000" w:themeColor="text1"/>
          <w:lang w:eastAsia="zh-CN"/>
        </w:rPr>
        <w:t xml:space="preserve">-binding site or recognition site for acidic lipids. The C3 and C4 domains </w:t>
      </w:r>
      <w:ins w:id="156" w:author="作者">
        <w:r w:rsidRPr="0062410E">
          <w:rPr>
            <w:color w:val="000000" w:themeColor="text1"/>
            <w:lang w:eastAsia="zh-CN"/>
          </w:rPr>
          <w:t>constitute</w:t>
        </w:r>
      </w:ins>
      <w:del w:id="157" w:author="作者">
        <w:r w:rsidRPr="0062410E">
          <w:rPr>
            <w:color w:val="000000" w:themeColor="text1"/>
            <w:lang w:eastAsia="zh-CN"/>
          </w:rPr>
          <w:delText>present</w:delText>
        </w:r>
      </w:del>
      <w:r w:rsidRPr="0062410E">
        <w:rPr>
          <w:color w:val="000000" w:themeColor="text1"/>
          <w:lang w:eastAsia="zh-CN"/>
        </w:rPr>
        <w:t xml:space="preserve"> the ATP- and substrate-binding lobes of the kinase core. There is a hinge region between the regulatory and catalytic domains that </w:t>
      </w:r>
      <w:ins w:id="158" w:author="作者">
        <w:r w:rsidRPr="0062410E">
          <w:rPr>
            <w:color w:val="000000" w:themeColor="text1"/>
            <w:lang w:eastAsia="zh-CN"/>
          </w:rPr>
          <w:t>becomes proteolytically labile when the enzyme is membrane-bound</w:t>
        </w:r>
      </w:ins>
      <w:del w:id="159" w:author="作者">
        <w:r w:rsidRPr="0062410E">
          <w:rPr>
            <w:color w:val="000000" w:themeColor="text1"/>
            <w:lang w:eastAsia="zh-CN"/>
          </w:rPr>
          <w:delText>makes the enzyme proteolytically labile when membrane bound</w:delText>
        </w:r>
      </w:del>
      <w:r w:rsidRPr="0062410E">
        <w:rPr>
          <w:color w:val="000000" w:themeColor="text1"/>
          <w:lang w:eastAsia="zh-CN"/>
        </w:rPr>
        <w:fldChar w:fldCharType="begin">
          <w:fldData xml:space="preserve">PEVuZE5vdGU+PENpdGU+PEF1dGhvcj5OZXd0b248L0F1dGhvcj48WWVhcj4xOTk1PC9ZZWFyPjxS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</w:fldData>
        </w:fldChar>
      </w:r>
      <w:r w:rsidR="003D6ACA">
        <w:rPr>
          <w:color w:val="000000" w:themeColor="text1"/>
          <w:lang w:eastAsia="zh-CN"/>
        </w:rPr>
        <w:instrText xml:space="preserve"> ADDIN EN.CITE </w:instrText>
      </w:r>
      <w:r w:rsidR="003D6ACA">
        <w:rPr>
          <w:color w:val="000000" w:themeColor="text1"/>
          <w:lang w:eastAsia="zh-CN"/>
        </w:rPr>
        <w:fldChar w:fldCharType="begin">
          <w:fldData xml:space="preserve">PEVuZE5vdGU+PENpdGU+PEF1dGhvcj5OZXd0b248L0F1dGhvcj48WWVhcj4xOTk1PC9ZZWFyPjxS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</w:fldData>
        </w:fldChar>
      </w:r>
      <w:r w:rsidR="003D6ACA">
        <w:rPr>
          <w:color w:val="000000" w:themeColor="text1"/>
          <w:lang w:eastAsia="zh-CN"/>
        </w:rPr>
        <w:instrText xml:space="preserve"> ADDIN EN.CITE.DATA </w:instrText>
      </w:r>
      <w:r w:rsidR="003D6ACA">
        <w:rPr>
          <w:color w:val="000000" w:themeColor="text1"/>
          <w:lang w:eastAsia="zh-CN"/>
        </w:rPr>
      </w:r>
      <w:r w:rsidR="003D6ACA">
        <w:rPr>
          <w:color w:val="000000" w:themeColor="text1"/>
          <w:lang w:eastAsia="zh-CN"/>
        </w:rPr>
        <w:fldChar w:fldCharType="end"/>
      </w:r>
      <w:r w:rsidRPr="0062410E">
        <w:rPr>
          <w:color w:val="000000" w:themeColor="text1"/>
          <w:lang w:eastAsia="zh-CN"/>
        </w:rPr>
      </w:r>
      <w:r w:rsidRPr="0062410E">
        <w:rPr>
          <w:color w:val="000000" w:themeColor="text1"/>
          <w:lang w:eastAsia="zh-CN"/>
        </w:rPr>
        <w:fldChar w:fldCharType="separate"/>
      </w:r>
      <w:r w:rsidR="003D6ACA" w:rsidRPr="003D6ACA">
        <w:rPr>
          <w:noProof/>
          <w:color w:val="000000" w:themeColor="text1"/>
          <w:vertAlign w:val="superscript"/>
          <w:lang w:eastAsia="zh-CN"/>
        </w:rPr>
        <w:t>8, 9</w:t>
      </w:r>
      <w:r w:rsidRPr="0062410E">
        <w:rPr>
          <w:color w:val="000000" w:themeColor="text1"/>
          <w:lang w:eastAsia="zh-CN"/>
        </w:rPr>
        <w:fldChar w:fldCharType="end"/>
      </w:r>
      <w:r w:rsidRPr="0062410E">
        <w:rPr>
          <w:color w:val="000000" w:themeColor="text1"/>
          <w:lang w:eastAsia="zh-CN"/>
        </w:rPr>
        <w:t xml:space="preserve"> (Figure 1). </w:t>
      </w:r>
    </w:p>
    <w:p w14:paraId="4891FB00" w14:textId="77777777" w:rsidR="008429D4" w:rsidRPr="0062410E" w:rsidRDefault="00E3343A">
      <w:pPr>
        <w:pStyle w:val="MDPI52figure"/>
        <w:rPr>
          <w:color w:val="000000" w:themeColor="text1"/>
          <w:lang w:eastAsia="zh-CN"/>
        </w:rPr>
      </w:pPr>
      <w:r w:rsidRPr="0062410E">
        <w:rPr>
          <w:noProof/>
        </w:rPr>
        <w:drawing>
          <wp:inline distT="0" distB="0" distL="0" distR="0" wp14:anchorId="54CEF25E" wp14:editId="2234DF03">
            <wp:extent cx="6645910" cy="4178935"/>
            <wp:effectExtent l="0" t="0" r="254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pic:cNvPicPr>
                  </pic:nvPicPr>
                  <pic:blipFill>
                    <a:blip r:embed="rId11"/>
                    <a:stretch>
                      <a:fillRect/>
                    </a:stretch>
                  </pic:blipFill>
                  <pic:spPr>
                    <a:xfrm>
                      <a:off x="0" y="0"/>
                      <a:ext cx="6645910" cy="4178935"/>
                    </a:xfrm>
                    <a:prstGeom prst="rect">
                      <a:avLst/>
                    </a:prstGeom>
                  </pic:spPr>
                </pic:pic>
              </a:graphicData>
            </a:graphic>
          </wp:inline>
        </w:drawing>
      </w:r>
    </w:p>
    <w:p w14:paraId="7B56A12D" w14:textId="544ABFA9" w:rsidR="006E4C50" w:rsidRDefault="00E3343A" w:rsidP="006E4C50">
      <w:pPr>
        <w:pStyle w:val="MDPI51figurecaption"/>
        <w:jc w:val="both"/>
        <w:rPr>
          <w:ins w:id="160" w:author="作者"/>
        </w:rPr>
      </w:pPr>
      <w:r w:rsidRPr="0062410E">
        <w:rPr>
          <w:b/>
        </w:rPr>
        <w:t xml:space="preserve">Figure 1. </w:t>
      </w:r>
      <w:r w:rsidRPr="0062410E">
        <w:t xml:space="preserve">Schematic </w:t>
      </w:r>
      <w:del w:id="161" w:author="作者">
        <w:r w:rsidRPr="0062410E">
          <w:rPr>
            <w:lang w:eastAsia="zh-CN"/>
          </w:rPr>
          <w:delText>reporesentation</w:delText>
        </w:r>
      </w:del>
      <w:ins w:id="162" w:author="作者">
        <w:r w:rsidRPr="0062410E">
          <w:rPr>
            <w:lang w:eastAsia="zh-CN"/>
          </w:rPr>
          <w:t>representation</w:t>
        </w:r>
      </w:ins>
      <w:r w:rsidRPr="0062410E">
        <w:t xml:space="preserve"> of the structure of PKC isoforms. The PKC family members are classified into three subfamilies according to their cofactor dependence: </w:t>
      </w:r>
      <w:ins w:id="163" w:author="作者">
        <w:r w:rsidRPr="0062410E">
          <w:t>(</w:t>
        </w:r>
        <w:proofErr w:type="spellStart"/>
        <w:r w:rsidRPr="0062410E">
          <w:t>i</w:t>
        </w:r>
        <w:proofErr w:type="spellEnd"/>
        <w:r w:rsidRPr="0062410E">
          <w:t xml:space="preserve">) </w:t>
        </w:r>
      </w:ins>
      <w:r w:rsidRPr="0062410E">
        <w:t>conventional or classical PKC isozymes (</w:t>
      </w:r>
      <w:proofErr w:type="spellStart"/>
      <w:r w:rsidRPr="0062410E">
        <w:t>cPKCs</w:t>
      </w:r>
      <w:proofErr w:type="spellEnd"/>
      <w:r w:rsidRPr="0062410E">
        <w:t>)</w:t>
      </w:r>
      <w:del w:id="164" w:author="作者">
        <w:r w:rsidRPr="0062410E">
          <w:delText xml:space="preserve"> (</w:delText>
        </w:r>
      </w:del>
      <w:ins w:id="165" w:author="作者">
        <w:r w:rsidRPr="0062410E">
          <w:t xml:space="preserve">, </w:t>
        </w:r>
      </w:ins>
      <w:r w:rsidRPr="0062410E">
        <w:t>including PKCα, PKCβ1, PKCβ2</w:t>
      </w:r>
      <w:del w:id="166" w:author="作者">
        <w:r w:rsidRPr="0062410E">
          <w:delText>,</w:delText>
        </w:r>
      </w:del>
      <w:r w:rsidRPr="0062410E">
        <w:t xml:space="preserve"> and </w:t>
      </w:r>
      <w:proofErr w:type="spellStart"/>
      <w:r w:rsidRPr="0062410E">
        <w:t>PKCγ</w:t>
      </w:r>
      <w:proofErr w:type="spellEnd"/>
      <w:del w:id="167" w:author="作者">
        <w:r w:rsidRPr="0062410E">
          <w:delText>)</w:delText>
        </w:r>
      </w:del>
      <w:r w:rsidRPr="0062410E">
        <w:t xml:space="preserve">, </w:t>
      </w:r>
      <w:ins w:id="168" w:author="作者">
        <w:r w:rsidR="006E4C50" w:rsidRPr="0062410E">
          <w:rPr>
            <w:color w:val="000000" w:themeColor="text1"/>
          </w:rPr>
          <w:t xml:space="preserve">which are </w:t>
        </w:r>
        <w:r w:rsidR="006E4C50">
          <w:rPr>
            <w:rFonts w:hint="eastAsia"/>
            <w:color w:val="000000" w:themeColor="text1"/>
            <w:lang w:eastAsia="zh-CN"/>
          </w:rPr>
          <w:t>calcium-depende</w:t>
        </w:r>
        <w:r w:rsidR="006E4C50">
          <w:rPr>
            <w:color w:val="000000" w:themeColor="text1"/>
            <w:lang w:eastAsia="zh-CN"/>
          </w:rPr>
          <w:t>nt</w:t>
        </w:r>
        <w:r w:rsidR="006E4C50" w:rsidRPr="00594C23">
          <w:rPr>
            <w:color w:val="000000" w:themeColor="text1"/>
          </w:rPr>
          <w:t xml:space="preserve"> and activated by both DAG</w:t>
        </w:r>
        <w:r w:rsidR="006E4C50">
          <w:rPr>
            <w:color w:val="000000" w:themeColor="text1"/>
          </w:rPr>
          <w:t xml:space="preserve"> </w:t>
        </w:r>
        <w:r w:rsidR="006E4C50" w:rsidRPr="00594C23">
          <w:rPr>
            <w:color w:val="000000" w:themeColor="text1"/>
          </w:rPr>
          <w:t>and</w:t>
        </w:r>
        <w:r w:rsidR="006E4C50" w:rsidRPr="00594C23">
          <w:rPr>
            <w:rFonts w:hint="eastAsia"/>
            <w:color w:val="000000" w:themeColor="text1"/>
            <w:lang w:eastAsia="zh-CN"/>
          </w:rPr>
          <w:t xml:space="preserve"> </w:t>
        </w:r>
        <w:r w:rsidR="006E4C50" w:rsidRPr="00594C23">
          <w:rPr>
            <w:color w:val="000000" w:themeColor="text1"/>
          </w:rPr>
          <w:t>PS</w:t>
        </w:r>
      </w:ins>
      <w:del w:id="169" w:author="作者">
        <w:r w:rsidRPr="0062410E" w:rsidDel="006E4C50">
          <w:delText>which are activated by DAG, PS as well as</w:delText>
        </w:r>
      </w:del>
      <w:ins w:id="170" w:author="作者">
        <w:del w:id="171" w:author="作者">
          <w:r w:rsidRPr="0062410E" w:rsidDel="006E4C50">
            <w:delText>and</w:delText>
          </w:r>
        </w:del>
      </w:ins>
      <w:del w:id="172" w:author="作者">
        <w:r w:rsidRPr="0062410E" w:rsidDel="006E4C50">
          <w:delText xml:space="preserve"> Ca</w:delText>
        </w:r>
        <w:r w:rsidRPr="0062410E" w:rsidDel="006E4C50">
          <w:rPr>
            <w:vertAlign w:val="superscript"/>
          </w:rPr>
          <w:delText>2+</w:delText>
        </w:r>
      </w:del>
      <w:r w:rsidRPr="0062410E">
        <w:t xml:space="preserve">; </w:t>
      </w:r>
      <w:ins w:id="173" w:author="作者">
        <w:r w:rsidRPr="0062410E">
          <w:t xml:space="preserve">(ii) </w:t>
        </w:r>
      </w:ins>
      <w:r w:rsidRPr="0062410E">
        <w:t>novel PKC isozymes (</w:t>
      </w:r>
      <w:proofErr w:type="spellStart"/>
      <w:r w:rsidRPr="0062410E">
        <w:t>nPKCs</w:t>
      </w:r>
      <w:proofErr w:type="spellEnd"/>
      <w:r w:rsidRPr="0062410E">
        <w:t>)</w:t>
      </w:r>
      <w:ins w:id="174" w:author="作者">
        <w:r w:rsidRPr="0062410E">
          <w:t xml:space="preserve">, </w:t>
        </w:r>
      </w:ins>
      <w:del w:id="175" w:author="作者">
        <w:r w:rsidRPr="0062410E">
          <w:delText xml:space="preserve"> (</w:delText>
        </w:r>
      </w:del>
      <w:r w:rsidRPr="0062410E">
        <w:t xml:space="preserve">including PKCδ, PKCε, </w:t>
      </w:r>
      <w:proofErr w:type="spellStart"/>
      <w:r w:rsidRPr="0062410E">
        <w:t>PKCη</w:t>
      </w:r>
      <w:proofErr w:type="spellEnd"/>
      <w:ins w:id="176" w:author="作者">
        <w:del w:id="177" w:author="作者">
          <w:r w:rsidRPr="0062410E">
            <w:delText>,</w:delText>
          </w:r>
        </w:del>
      </w:ins>
      <w:r w:rsidRPr="0062410E">
        <w:t xml:space="preserve"> and </w:t>
      </w:r>
      <w:proofErr w:type="spellStart"/>
      <w:r w:rsidRPr="0062410E">
        <w:t>PKCθ</w:t>
      </w:r>
      <w:proofErr w:type="spellEnd"/>
      <w:del w:id="178" w:author="作者">
        <w:r w:rsidRPr="0062410E">
          <w:delText>)</w:delText>
        </w:r>
      </w:del>
      <w:r w:rsidRPr="0062410E">
        <w:t xml:space="preserve">, </w:t>
      </w:r>
      <w:ins w:id="179" w:author="作者">
        <w:r w:rsidR="006E4C50" w:rsidRPr="00594C23">
          <w:rPr>
            <w:color w:val="000000" w:themeColor="text1"/>
          </w:rPr>
          <w:t xml:space="preserve">which are </w:t>
        </w:r>
        <w:r w:rsidR="006E4C50">
          <w:rPr>
            <w:rFonts w:hint="eastAsia"/>
            <w:color w:val="000000" w:themeColor="text1"/>
            <w:lang w:eastAsia="zh-CN"/>
          </w:rPr>
          <w:t>calcium-indepen</w:t>
        </w:r>
        <w:r w:rsidR="006E4C50">
          <w:rPr>
            <w:color w:val="000000" w:themeColor="text1"/>
            <w:lang w:eastAsia="zh-CN"/>
          </w:rPr>
          <w:t>dent</w:t>
        </w:r>
        <w:r w:rsidR="006E4C50" w:rsidRPr="00594C23">
          <w:rPr>
            <w:color w:val="000000" w:themeColor="text1"/>
          </w:rPr>
          <w:t xml:space="preserve"> and regulated by DAG and PS</w:t>
        </w:r>
      </w:ins>
      <w:del w:id="180" w:author="作者">
        <w:r w:rsidRPr="0062410E" w:rsidDel="006E4C50">
          <w:delText>which are activated by DAG and PS</w:delText>
        </w:r>
      </w:del>
      <w:r w:rsidRPr="0062410E">
        <w:t xml:space="preserve">; </w:t>
      </w:r>
      <w:ins w:id="181" w:author="作者">
        <w:r w:rsidRPr="0062410E">
          <w:t xml:space="preserve">and (iii) </w:t>
        </w:r>
      </w:ins>
      <w:r w:rsidRPr="0062410E">
        <w:t xml:space="preserve">atypical PKC </w:t>
      </w:r>
      <w:r w:rsidRPr="0062410E">
        <w:lastRenderedPageBreak/>
        <w:t>isozymes (</w:t>
      </w:r>
      <w:proofErr w:type="spellStart"/>
      <w:r w:rsidRPr="0062410E">
        <w:t>aPKCs</w:t>
      </w:r>
      <w:proofErr w:type="spellEnd"/>
      <w:r w:rsidRPr="0062410E">
        <w:t>)</w:t>
      </w:r>
      <w:ins w:id="182" w:author="作者">
        <w:r w:rsidRPr="0062410E">
          <w:t xml:space="preserve">, </w:t>
        </w:r>
      </w:ins>
      <w:del w:id="183" w:author="作者">
        <w:r w:rsidRPr="0062410E">
          <w:delText xml:space="preserve"> (</w:delText>
        </w:r>
      </w:del>
      <w:r w:rsidRPr="0062410E">
        <w:t xml:space="preserve">including </w:t>
      </w:r>
      <w:proofErr w:type="spellStart"/>
      <w:r w:rsidRPr="0062410E">
        <w:t>PKCζ</w:t>
      </w:r>
      <w:proofErr w:type="spellEnd"/>
      <w:r w:rsidRPr="0062410E">
        <w:t xml:space="preserve"> and </w:t>
      </w:r>
      <w:proofErr w:type="spellStart"/>
      <w:r w:rsidRPr="0062410E">
        <w:t>PKCλ</w:t>
      </w:r>
      <w:proofErr w:type="spellEnd"/>
      <w:r w:rsidRPr="0062410E">
        <w:t>/Ι</w:t>
      </w:r>
      <w:del w:id="184" w:author="作者">
        <w:r w:rsidRPr="0062410E">
          <w:delText>)</w:delText>
        </w:r>
      </w:del>
      <w:r w:rsidRPr="0062410E">
        <w:t xml:space="preserve">, </w:t>
      </w:r>
      <w:ins w:id="185" w:author="作者">
        <w:r w:rsidR="006E4C50" w:rsidRPr="00594C23">
          <w:rPr>
            <w:color w:val="000000" w:themeColor="text1"/>
          </w:rPr>
          <w:t xml:space="preserve">which are </w:t>
        </w:r>
        <w:r w:rsidR="006E4C50">
          <w:rPr>
            <w:color w:val="000000" w:themeColor="text1"/>
          </w:rPr>
          <w:t>calcium-independent</w:t>
        </w:r>
        <w:r w:rsidR="006E4C50" w:rsidRPr="00594C23">
          <w:rPr>
            <w:color w:val="000000" w:themeColor="text1"/>
          </w:rPr>
          <w:t xml:space="preserve"> and do not require DAG for activation, although PS can regulate their activity</w:t>
        </w:r>
        <w:r w:rsidR="006E4C50">
          <w:rPr>
            <w:color w:val="000000" w:themeColor="text1"/>
          </w:rPr>
          <w:t>.</w:t>
        </w:r>
      </w:ins>
      <w:del w:id="186" w:author="作者">
        <w:r w:rsidRPr="0062410E" w:rsidDel="006E4C50">
          <w:delText>which are activated PS alone.</w:delText>
        </w:r>
      </w:del>
    </w:p>
    <w:p w14:paraId="52A78A2A" w14:textId="77777777" w:rsidR="006E4C50" w:rsidRPr="006E4C50" w:rsidRDefault="006E4C50" w:rsidP="006E4C50">
      <w:pPr>
        <w:pStyle w:val="MDPI51figurecaption"/>
        <w:jc w:val="both"/>
      </w:pPr>
    </w:p>
    <w:p w14:paraId="770B7C35" w14:textId="53016AA1" w:rsidR="008429D4" w:rsidRPr="0062410E" w:rsidRDefault="00373B23" w:rsidP="00ED4F21">
      <w:pPr>
        <w:pStyle w:val="MDPI31text"/>
        <w:rPr>
          <w:color w:val="000000" w:themeColor="text1"/>
          <w:lang w:eastAsia="zh-CN"/>
        </w:rPr>
      </w:pPr>
      <w:ins w:id="187" w:author="作者">
        <w:del w:id="188" w:author="作者">
          <w:r w:rsidDel="00314341">
            <w:rPr>
              <w:color w:val="000000" w:themeColor="text1"/>
              <w:lang w:eastAsia="zh-CN"/>
            </w:rPr>
            <w:delText xml:space="preserve">PKC is under acute structural and spatial regulation including its phosphorylation state, conformation and subcellular location. </w:delText>
          </w:r>
          <w:r w:rsidR="0053099D" w:rsidDel="00314341">
            <w:rPr>
              <w:color w:val="000000" w:themeColor="text1"/>
              <w:lang w:eastAsia="zh-CN"/>
            </w:rPr>
            <w:delText xml:space="preserve">When processed by phosphorylation, PKC will expose its pseudosubstrated and </w:delText>
          </w:r>
          <w:r w:rsidR="00313118" w:rsidDel="00314341">
            <w:rPr>
              <w:rFonts w:hint="eastAsia"/>
              <w:color w:val="000000" w:themeColor="text1"/>
              <w:lang w:eastAsia="zh-CN"/>
            </w:rPr>
            <w:delText>position</w:delText>
          </w:r>
          <w:r w:rsidR="0053099D" w:rsidDel="00314341">
            <w:rPr>
              <w:color w:val="000000" w:themeColor="text1"/>
              <w:lang w:eastAsia="zh-CN"/>
            </w:rPr>
            <w:delText xml:space="preserve"> at the </w:delText>
          </w:r>
          <w:r w:rsidR="0053099D" w:rsidDel="00314341">
            <w:rPr>
              <w:rFonts w:hint="eastAsia"/>
              <w:color w:val="000000" w:themeColor="text1"/>
              <w:lang w:eastAsia="zh-CN"/>
            </w:rPr>
            <w:delText>specific</w:delText>
          </w:r>
          <w:r w:rsidR="0053099D" w:rsidDel="00314341">
            <w:rPr>
              <w:color w:val="000000" w:themeColor="text1"/>
              <w:lang w:eastAsia="zh-CN"/>
            </w:rPr>
            <w:delText xml:space="preserve"> intracellular location, transducing singaling</w:delText>
          </w:r>
          <w:r w:rsidR="0053099D" w:rsidDel="00E3322D">
            <w:rPr>
              <w:color w:val="000000" w:themeColor="text1"/>
              <w:lang w:eastAsia="zh-CN"/>
            </w:rPr>
            <w:delText xml:space="preserve"> correctly</w:delText>
          </w:r>
          <w:r w:rsidR="0053099D" w:rsidDel="00314341">
            <w:rPr>
              <w:color w:val="000000" w:themeColor="text1"/>
              <w:lang w:eastAsia="zh-CN"/>
            </w:rPr>
            <w:delText xml:space="preserve">. </w:delText>
          </w:r>
        </w:del>
      </w:ins>
      <w:del w:id="189" w:author="作者">
        <w:r w:rsidR="00E3343A" w:rsidRPr="0062410E">
          <w:rPr>
            <w:color w:val="000000" w:themeColor="text1"/>
            <w:lang w:eastAsia="zh-CN"/>
          </w:rPr>
          <w:delText xml:space="preserve">Natively, </w:delText>
        </w:r>
      </w:del>
      <w:r w:rsidR="00E3343A" w:rsidRPr="0062410E">
        <w:rPr>
          <w:color w:val="000000" w:themeColor="text1"/>
          <w:lang w:eastAsia="zh-CN"/>
        </w:rPr>
        <w:t xml:space="preserve">PKC is </w:t>
      </w:r>
      <w:ins w:id="190" w:author="作者">
        <w:r w:rsidR="00E3343A" w:rsidRPr="0062410E">
          <w:rPr>
            <w:color w:val="000000" w:themeColor="text1"/>
            <w:lang w:eastAsia="zh-CN"/>
          </w:rPr>
          <w:t xml:space="preserve">initially </w:t>
        </w:r>
      </w:ins>
      <w:r w:rsidR="00E3343A" w:rsidRPr="0062410E">
        <w:rPr>
          <w:color w:val="000000" w:themeColor="text1"/>
          <w:lang w:eastAsia="zh-CN"/>
        </w:rPr>
        <w:t xml:space="preserve">considered </w:t>
      </w:r>
      <w:del w:id="191" w:author="作者">
        <w:r w:rsidR="00E3343A" w:rsidRPr="0062410E">
          <w:rPr>
            <w:color w:val="000000" w:themeColor="text1"/>
            <w:lang w:eastAsia="zh-CN"/>
          </w:rPr>
          <w:delText xml:space="preserve">as </w:delText>
        </w:r>
      </w:del>
      <w:r w:rsidR="00E3343A" w:rsidRPr="0062410E">
        <w:rPr>
          <w:color w:val="000000" w:themeColor="text1"/>
          <w:lang w:eastAsia="zh-CN"/>
        </w:rPr>
        <w:t>an unphosphorylated form (</w:t>
      </w:r>
      <w:ins w:id="192" w:author="作者">
        <w:r w:rsidR="00BE6E03">
          <w:rPr>
            <w:color w:val="000000" w:themeColor="text1"/>
            <w:lang w:eastAsia="zh-CN"/>
          </w:rPr>
          <w:t>immature</w:t>
        </w:r>
      </w:ins>
      <w:del w:id="193" w:author="作者">
        <w:r w:rsidR="00E3343A" w:rsidRPr="0062410E" w:rsidDel="00BE6E03">
          <w:rPr>
            <w:color w:val="000000" w:themeColor="text1"/>
            <w:lang w:eastAsia="zh-CN"/>
          </w:rPr>
          <w:delText>immaturity</w:delText>
        </w:r>
      </w:del>
      <w:r w:rsidR="00E3343A" w:rsidRPr="0062410E">
        <w:rPr>
          <w:color w:val="000000" w:themeColor="text1"/>
          <w:lang w:eastAsia="zh-CN"/>
        </w:rPr>
        <w:t>) associated with the membrane</w:t>
      </w:r>
      <w:r w:rsidR="00E3343A" w:rsidRPr="0062410E">
        <w:rPr>
          <w:color w:val="000000" w:themeColor="text1"/>
          <w:lang w:eastAsia="zh-CN"/>
        </w:rPr>
        <w:fldChar w:fldCharType="begin"/>
      </w:r>
      <w:r w:rsidR="003D6ACA">
        <w:rPr>
          <w:color w:val="000000" w:themeColor="text1"/>
          <w:lang w:eastAsia="zh-CN"/>
        </w:rPr>
        <w:instrText xml:space="preserve"> ADDIN EN.CITE &lt;EndNote&gt;&lt;Cite&gt;&lt;Author&gt;Newton&lt;/Author&gt;&lt;Year&gt;2003&lt;/Year&gt;&lt;RecNum&gt;297&lt;/RecNum&gt;&lt;DisplayText&gt;&lt;style face="superscript"&gt;10&lt;/style&gt;&lt;/DisplayText&gt;&lt;record&gt;&lt;rec-number&gt;297&lt;/rec-number&gt;&lt;foreign-keys&gt;&lt;key app="EN" db-id="9fvsez5f9vzr90ezwpd5pwe3xfp5z5z5tzdp" timestamp="1631689033"&gt;297&lt;/key&gt;&lt;/foreign-keys&gt;&lt;ref-type name="Journal Article"&gt;17&lt;/ref-type&gt;&lt;contributors&gt;&lt;authors&gt;&lt;author&gt;Newton, A. C.&lt;/author&gt;&lt;/authors&gt;&lt;/contributors&gt;&lt;auth-address&gt;Department of Pharmacology, University of California at San Diego, La Jolla, CA 92093-0640, USA. anewton@ucsd.edu&lt;/auth-address&gt;&lt;titles&gt;&lt;title&gt;Regulation of the ABC kinases by phosphorylation: protein kinase C as a paradigm&lt;/title&gt;&lt;secondary-title&gt;Biochem J&lt;/secondary-title&gt;&lt;/titles&gt;&lt;periodical&gt;&lt;full-title&gt;Biochem J&lt;/full-title&gt;&lt;/periodical&gt;&lt;pages&gt;361-71&lt;/pages&gt;&lt;volume&gt;370&lt;/volume&gt;&lt;number&gt;Pt 2&lt;/number&gt;&lt;edition&gt;2002/12/24&lt;/edition&gt;&lt;keywords&gt;&lt;keyword&gt;3-Phosphoinositide-Dependent Protein Kinases&lt;/keyword&gt;&lt;keyword&gt;Amino Acid Motifs&lt;/keyword&gt;&lt;keyword&gt;Animals&lt;/keyword&gt;&lt;keyword&gt;Enzyme Activation&lt;/keyword&gt;&lt;keyword&gt;HSP70 Heat-Shock Proteins/metabolism&lt;/keyword&gt;&lt;keyword&gt;Humans&lt;/keyword&gt;&lt;keyword&gt;Isoenzymes/chemistry/metabolism&lt;/keyword&gt;&lt;keyword&gt;Phosphorylation&lt;/keyword&gt;&lt;keyword&gt;Protein Kinase C/chemistry/*metabolism&lt;/keyword&gt;&lt;keyword&gt;Protein Processing, Post-Translational/physiology&lt;/keyword&gt;&lt;keyword&gt;Protein-Serine-Threonine Kinases/metabolism&lt;/keyword&gt;&lt;/keywords&gt;&lt;dates&gt;&lt;year&gt;2003&lt;/year&gt;&lt;pub-dates&gt;&lt;date&gt;Mar 1&lt;/date&gt;&lt;/pub-dates&gt;&lt;/dates&gt;&lt;isbn&gt;0264-6021 (Print)&amp;#xD;0264-6021 (Linking)&lt;/isbn&gt;&lt;accession-num&gt;12495431&lt;/accession-num&gt;&lt;urls&gt;&lt;related-urls&gt;&lt;url&gt;https://www.ncbi.nlm.nih.gov/pubmed/12495431&lt;/url&gt;&lt;/related-urls&gt;&lt;/urls&gt;&lt;custom2&gt;PMC1223206&lt;/custom2&gt;&lt;electronic-resource-num&gt;10.1042/BJ20021626&lt;/electronic-resource-num&gt;&lt;/record&gt;&lt;/Cite&gt;&lt;/EndNote&gt;</w:instrText>
      </w:r>
      <w:r w:rsidR="00E3343A" w:rsidRPr="0062410E">
        <w:rPr>
          <w:color w:val="000000" w:themeColor="text1"/>
          <w:lang w:eastAsia="zh-CN"/>
        </w:rPr>
        <w:fldChar w:fldCharType="separate"/>
      </w:r>
      <w:r w:rsidR="003D6ACA" w:rsidRPr="003D6ACA">
        <w:rPr>
          <w:noProof/>
          <w:color w:val="000000" w:themeColor="text1"/>
          <w:vertAlign w:val="superscript"/>
          <w:lang w:eastAsia="zh-CN"/>
        </w:rPr>
        <w:t>10</w:t>
      </w:r>
      <w:r w:rsidR="00E3343A" w:rsidRPr="0062410E">
        <w:rPr>
          <w:color w:val="000000" w:themeColor="text1"/>
          <w:lang w:eastAsia="zh-CN"/>
        </w:rPr>
        <w:fldChar w:fldCharType="end"/>
      </w:r>
      <w:ins w:id="194" w:author="作者">
        <w:del w:id="195" w:author="作者">
          <w:r w:rsidR="008C3DF4" w:rsidDel="006E4C50">
            <w:rPr>
              <w:color w:val="000000" w:themeColor="text1"/>
              <w:lang w:eastAsia="zh-CN"/>
            </w:rPr>
            <w:delText>,</w:delText>
          </w:r>
        </w:del>
        <w:r w:rsidR="008C3DF4">
          <w:rPr>
            <w:color w:val="000000" w:themeColor="text1"/>
            <w:lang w:eastAsia="zh-CN"/>
          </w:rPr>
          <w:t xml:space="preserve"> and under acute structural and spatial regulation including its phosphorylation state, conformation and subcellular location</w:t>
        </w:r>
      </w:ins>
      <w:r w:rsidR="00846420">
        <w:rPr>
          <w:color w:val="000000" w:themeColor="text1"/>
          <w:lang w:eastAsia="zh-CN"/>
        </w:rPr>
        <w:fldChar w:fldCharType="begin">
          <w:fldData xml:space="preserve">PEVuZE5vdGU+PENpdGU+PEF1dGhvcj5OZXd0b248L0F1dGhvcj48WWVhcj4yMDAxPC9ZZWFyPjxS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</w:fldData>
        </w:fldChar>
      </w:r>
      <w:r w:rsidR="004130EE">
        <w:rPr>
          <w:color w:val="000000" w:themeColor="text1"/>
          <w:lang w:eastAsia="zh-CN"/>
        </w:rPr>
        <w:instrText xml:space="preserve"> ADDIN EN.CITE </w:instrText>
      </w:r>
      <w:r w:rsidR="004130EE">
        <w:rPr>
          <w:color w:val="000000" w:themeColor="text1"/>
          <w:lang w:eastAsia="zh-CN"/>
        </w:rPr>
        <w:fldChar w:fldCharType="begin">
          <w:fldData xml:space="preserve">PEVuZE5vdGU+PENpdGU+PEF1dGhvcj5OZXd0b248L0F1dGhvcj48WWVhcj4yMDAxPC9ZZWFyPjxS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</w:fldData>
        </w:fldChar>
      </w:r>
      <w:r w:rsidR="004130EE">
        <w:rPr>
          <w:color w:val="000000" w:themeColor="text1"/>
          <w:lang w:eastAsia="zh-CN"/>
        </w:rPr>
        <w:instrText xml:space="preserve"> ADDIN EN.CITE.DATA </w:instrText>
      </w:r>
      <w:r w:rsidR="004130EE">
        <w:rPr>
          <w:color w:val="000000" w:themeColor="text1"/>
          <w:lang w:eastAsia="zh-CN"/>
        </w:rPr>
      </w:r>
      <w:r w:rsidR="004130EE">
        <w:rPr>
          <w:color w:val="000000" w:themeColor="text1"/>
          <w:lang w:eastAsia="zh-CN"/>
        </w:rPr>
        <w:fldChar w:fldCharType="end"/>
      </w:r>
      <w:r w:rsidR="00846420">
        <w:rPr>
          <w:color w:val="000000" w:themeColor="text1"/>
          <w:lang w:eastAsia="zh-CN"/>
        </w:rPr>
      </w:r>
      <w:r w:rsidR="00846420">
        <w:rPr>
          <w:color w:val="000000" w:themeColor="text1"/>
          <w:lang w:eastAsia="zh-CN"/>
        </w:rPr>
        <w:fldChar w:fldCharType="separate"/>
      </w:r>
      <w:r w:rsidR="004130EE" w:rsidRPr="004130EE">
        <w:rPr>
          <w:noProof/>
          <w:color w:val="000000" w:themeColor="text1"/>
          <w:vertAlign w:val="superscript"/>
          <w:lang w:eastAsia="zh-CN"/>
        </w:rPr>
        <w:t>11, 12</w:t>
      </w:r>
      <w:r w:rsidR="00846420">
        <w:rPr>
          <w:color w:val="000000" w:themeColor="text1"/>
          <w:lang w:eastAsia="zh-CN"/>
        </w:rPr>
        <w:fldChar w:fldCharType="end"/>
      </w:r>
      <w:r w:rsidR="00E3343A" w:rsidRPr="0062410E">
        <w:rPr>
          <w:color w:val="000000" w:themeColor="text1"/>
          <w:lang w:eastAsia="zh-CN"/>
        </w:rPr>
        <w:t xml:space="preserve">. Activation of PKC isoforms strictly relies on a posttranslational maturation process (Figure 2). </w:t>
      </w:r>
      <w:ins w:id="196" w:author="作者">
        <w:r w:rsidR="008C3DF4">
          <w:rPr>
            <w:color w:val="000000" w:themeColor="text1"/>
            <w:lang w:eastAsia="zh-CN"/>
          </w:rPr>
          <w:t>Thus, w</w:t>
        </w:r>
        <w:r w:rsidR="00314341">
          <w:rPr>
            <w:color w:val="000000" w:themeColor="text1"/>
            <w:lang w:eastAsia="zh-CN"/>
          </w:rPr>
          <w:t>hen processed by three ordered phosphorylation (activation loop phosphorylation, turn motif phosphorylation, and hydrophobic motif phosphorylation), PKC</w:t>
        </w:r>
        <w:r w:rsidR="00E14D52">
          <w:rPr>
            <w:rFonts w:hint="eastAsia"/>
            <w:color w:val="000000" w:themeColor="text1"/>
            <w:lang w:eastAsia="zh-CN"/>
          </w:rPr>
          <w:t>s</w:t>
        </w:r>
        <w:r w:rsidR="00314341">
          <w:rPr>
            <w:color w:val="000000" w:themeColor="text1"/>
            <w:lang w:eastAsia="zh-CN"/>
          </w:rPr>
          <w:t xml:space="preserve"> will expose </w:t>
        </w:r>
        <w:del w:id="197" w:author="作者">
          <w:r w:rsidR="00314341" w:rsidDel="00E14D52">
            <w:rPr>
              <w:rFonts w:hint="eastAsia"/>
              <w:color w:val="000000" w:themeColor="text1"/>
              <w:lang w:eastAsia="zh-CN"/>
            </w:rPr>
            <w:delText>its</w:delText>
          </w:r>
        </w:del>
        <w:r w:rsidR="00E14D52">
          <w:rPr>
            <w:rFonts w:hint="eastAsia"/>
            <w:color w:val="000000" w:themeColor="text1"/>
            <w:lang w:eastAsia="zh-CN"/>
          </w:rPr>
          <w:t>their</w:t>
        </w:r>
        <w:r w:rsidR="00314341">
          <w:rPr>
            <w:color w:val="000000" w:themeColor="text1"/>
            <w:lang w:eastAsia="zh-CN"/>
          </w:rPr>
          <w:t xml:space="preserve"> </w:t>
        </w:r>
        <w:del w:id="198" w:author="作者">
          <w:r w:rsidR="00314341" w:rsidDel="00E14D52">
            <w:rPr>
              <w:rFonts w:hint="eastAsia"/>
              <w:color w:val="000000" w:themeColor="text1"/>
              <w:lang w:eastAsia="zh-CN"/>
            </w:rPr>
            <w:delText>pseudosubstrated</w:delText>
          </w:r>
        </w:del>
        <w:proofErr w:type="spellStart"/>
        <w:r w:rsidR="00E14D52">
          <w:rPr>
            <w:rFonts w:hint="eastAsia"/>
            <w:color w:val="000000" w:themeColor="text1"/>
            <w:lang w:eastAsia="zh-CN"/>
          </w:rPr>
          <w:t>pseudosubstrate</w:t>
        </w:r>
        <w:proofErr w:type="spellEnd"/>
        <w:r w:rsidR="00314341">
          <w:rPr>
            <w:color w:val="000000" w:themeColor="text1"/>
            <w:lang w:eastAsia="zh-CN"/>
          </w:rPr>
          <w:t xml:space="preserve"> and </w:t>
        </w:r>
        <w:r w:rsidR="00314341">
          <w:rPr>
            <w:rFonts w:hint="eastAsia"/>
            <w:color w:val="000000" w:themeColor="text1"/>
            <w:lang w:eastAsia="zh-CN"/>
          </w:rPr>
          <w:t>position</w:t>
        </w:r>
        <w:r w:rsidR="00314341">
          <w:rPr>
            <w:color w:val="000000" w:themeColor="text1"/>
            <w:lang w:eastAsia="zh-CN"/>
          </w:rPr>
          <w:t xml:space="preserve"> at the </w:t>
        </w:r>
        <w:r w:rsidR="00314341">
          <w:rPr>
            <w:rFonts w:hint="eastAsia"/>
            <w:color w:val="000000" w:themeColor="text1"/>
            <w:lang w:eastAsia="zh-CN"/>
          </w:rPr>
          <w:t>specific</w:t>
        </w:r>
        <w:r w:rsidR="00314341">
          <w:rPr>
            <w:color w:val="000000" w:themeColor="text1"/>
            <w:lang w:eastAsia="zh-CN"/>
          </w:rPr>
          <w:t xml:space="preserve"> intracellular location, transducing singaling</w:t>
        </w:r>
      </w:ins>
      <w:r w:rsidR="00846420">
        <w:rPr>
          <w:color w:val="000000" w:themeColor="text1"/>
          <w:lang w:eastAsia="zh-CN"/>
        </w:rPr>
        <w:fldChar w:fldCharType="begin">
          <w:fldData xml:space="preserve">PEVuZE5vdGU+PENpdGU+PEF1dGhvcj5OZXd0b248L0F1dGhvcj48WWVhcj4yMDAxPC9ZZWFyPjxS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</w:fldData>
        </w:fldChar>
      </w:r>
      <w:r w:rsidR="00846420">
        <w:rPr>
          <w:color w:val="000000" w:themeColor="text1"/>
          <w:lang w:eastAsia="zh-CN"/>
        </w:rPr>
        <w:instrText xml:space="preserve"> ADDIN EN.CITE </w:instrText>
      </w:r>
      <w:r w:rsidR="00846420">
        <w:rPr>
          <w:color w:val="000000" w:themeColor="text1"/>
          <w:lang w:eastAsia="zh-CN"/>
        </w:rPr>
        <w:fldChar w:fldCharType="begin">
          <w:fldData xml:space="preserve">PEVuZE5vdGU+PENpdGU+PEF1dGhvcj5OZXd0b248L0F1dGhvcj48WWVhcj4yMDAxPC9ZZWFyPjxS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</w:fldData>
        </w:fldChar>
      </w:r>
      <w:r w:rsidR="00846420">
        <w:rPr>
          <w:color w:val="000000" w:themeColor="text1"/>
          <w:lang w:eastAsia="zh-CN"/>
        </w:rPr>
        <w:instrText xml:space="preserve"> ADDIN EN.CITE.DATA </w:instrText>
      </w:r>
      <w:r w:rsidR="00846420">
        <w:rPr>
          <w:color w:val="000000" w:themeColor="text1"/>
          <w:lang w:eastAsia="zh-CN"/>
        </w:rPr>
      </w:r>
      <w:r w:rsidR="00846420">
        <w:rPr>
          <w:color w:val="000000" w:themeColor="text1"/>
          <w:lang w:eastAsia="zh-CN"/>
        </w:rPr>
        <w:fldChar w:fldCharType="end"/>
      </w:r>
      <w:r w:rsidR="00846420">
        <w:rPr>
          <w:color w:val="000000" w:themeColor="text1"/>
          <w:lang w:eastAsia="zh-CN"/>
        </w:rPr>
      </w:r>
      <w:r w:rsidR="00846420">
        <w:rPr>
          <w:color w:val="000000" w:themeColor="text1"/>
          <w:lang w:eastAsia="zh-CN"/>
        </w:rPr>
        <w:fldChar w:fldCharType="separate"/>
      </w:r>
      <w:r w:rsidR="00846420" w:rsidRPr="00846420">
        <w:rPr>
          <w:noProof/>
          <w:color w:val="000000" w:themeColor="text1"/>
          <w:vertAlign w:val="superscript"/>
          <w:lang w:eastAsia="zh-CN"/>
        </w:rPr>
        <w:t>11-13</w:t>
      </w:r>
      <w:r w:rsidR="00846420">
        <w:rPr>
          <w:color w:val="000000" w:themeColor="text1"/>
          <w:lang w:eastAsia="zh-CN"/>
        </w:rPr>
        <w:fldChar w:fldCharType="end"/>
      </w:r>
      <w:ins w:id="199" w:author="作者">
        <w:r w:rsidR="00314341">
          <w:rPr>
            <w:color w:val="000000" w:themeColor="text1"/>
            <w:lang w:eastAsia="zh-CN"/>
          </w:rPr>
          <w:t>.</w:t>
        </w:r>
        <w:r w:rsidR="008C3DF4">
          <w:rPr>
            <w:color w:val="000000" w:themeColor="text1"/>
            <w:lang w:eastAsia="zh-CN"/>
          </w:rPr>
          <w:t xml:space="preserve"> </w:t>
        </w:r>
      </w:ins>
      <w:r w:rsidR="00E3343A" w:rsidRPr="0062410E">
        <w:rPr>
          <w:color w:val="000000" w:themeColor="text1"/>
          <w:lang w:eastAsia="zh-CN"/>
        </w:rPr>
        <w:t>The first step of this maturation process is regulated by</w:t>
      </w:r>
      <w:del w:id="200" w:author="作者">
        <w:r w:rsidR="00E3343A" w:rsidRPr="0062410E">
          <w:rPr>
            <w:color w:val="000000" w:themeColor="text1"/>
            <w:lang w:eastAsia="zh-CN"/>
          </w:rPr>
          <w:delText xml:space="preserve"> the</w:delText>
        </w:r>
      </w:del>
      <w:r w:rsidR="00E3343A" w:rsidRPr="0062410E">
        <w:rPr>
          <w:color w:val="000000" w:themeColor="text1"/>
          <w:lang w:eastAsia="zh-CN"/>
        </w:rPr>
        <w:t xml:space="preserve"> 3-phosphoinositide-dependent protein kinase-1 (PDK1), which phosphorylates threonine residues at the activation loop in the C4 region of PKC isoforms</w:t>
      </w:r>
      <w:r w:rsidR="00E3343A" w:rsidRPr="0062410E">
        <w:rPr>
          <w:color w:val="000000" w:themeColor="text1"/>
          <w:lang w:eastAsia="zh-CN"/>
        </w:rPr>
        <w:fldChar w:fldCharType="begin"/>
      </w:r>
      <w:r w:rsidR="00846420">
        <w:rPr>
          <w:color w:val="000000" w:themeColor="text1"/>
          <w:lang w:eastAsia="zh-CN"/>
        </w:rPr>
        <w:instrText xml:space="preserve"> ADDIN EN.CITE &lt;EndNote&gt;&lt;Cite&gt;&lt;Author&gt;Balendran&lt;/Author&gt;&lt;Year&gt;2000&lt;/Year&gt;&lt;RecNum&gt;298&lt;/RecNum&gt;&lt;DisplayText&gt;&lt;style face="superscript"&gt;14&lt;/style&gt;&lt;/DisplayText&gt;&lt;record&gt;&lt;rec-number&gt;298&lt;/rec-number&gt;&lt;foreign-keys&gt;&lt;key app="EN" db-id="9fvsez5f9vzr90ezwpd5pwe3xfp5z5z5tzdp" timestamp="1631689121"&gt;298&lt;/key&gt;&lt;/foreign-keys&gt;&lt;ref-type name="Journal Article"&gt;17&lt;/ref-type&gt;&lt;contributors&gt;&lt;authors&gt;&lt;author&gt;Balendran, A.&lt;/author&gt;&lt;author&gt;Hare, G. R.&lt;/author&gt;&lt;author&gt;Kieloch, A.&lt;/author&gt;&lt;author&gt;Williams, M. R.&lt;/author&gt;&lt;author&gt;Alessi, D. R.&lt;/author&gt;&lt;/authors&gt;&lt;/contributors&gt;&lt;auth-address&gt;MRC Protein Phosphorylation, MSI/WTB complex, University of Dundee, Dow Street, DD1 5EH, Dundee, UK.&lt;/auth-address&gt;&lt;titles&gt;&lt;title&gt;Further evidence that 3-phosphoinositide-dependent protein kinase-1 (PDK1) is required for the stability and phosphorylation of protein kinase C (PKC) isoforms&lt;/title&gt;&lt;secondary-title&gt;FEBS Lett&lt;/secondary-title&gt;&lt;/titles&gt;&lt;periodical&gt;&lt;full-title&gt;FEBS Lett&lt;/full-title&gt;&lt;/periodical&gt;&lt;pages&gt;217-23&lt;/pages&gt;&lt;volume&gt;484&lt;/volume&gt;&lt;number&gt;3&lt;/number&gt;&lt;edition&gt;2000/11/18&lt;/edition&gt;&lt;keywords&gt;&lt;keyword&gt;3-Phosphoinositide-Dependent Protein Kinases&lt;/keyword&gt;&lt;keyword&gt;Animals&lt;/keyword&gt;&lt;keyword&gt;Cell Line&lt;/keyword&gt;&lt;keyword&gt;Cells, Cultured&lt;/keyword&gt;&lt;keyword&gt;Embryo, Mammalian&lt;/keyword&gt;&lt;keyword&gt;Humans&lt;/keyword&gt;&lt;keyword&gt;Isoenzymes/chemistry/*metabolism&lt;/keyword&gt;&lt;keyword&gt;Phosphorylation&lt;/keyword&gt;&lt;keyword&gt;Protein Kinase C/chemistry/*metabolism&lt;/keyword&gt;&lt;keyword&gt;Protein-Serine-Threonine Kinases/deficiency/genetics/*metabolism&lt;/keyword&gt;&lt;keyword&gt;Stem Cells/enzymology&lt;/keyword&gt;&lt;/keywords&gt;&lt;dates&gt;&lt;year&gt;2000&lt;/year&gt;&lt;pub-dates&gt;&lt;date&gt;Nov 10&lt;/date&gt;&lt;/pub-dates&gt;&lt;/dates&gt;&lt;isbn&gt;0014-5793 (Print)&amp;#xD;0014-5793 (Linking)&lt;/isbn&gt;&lt;accession-num&gt;11078882&lt;/accession-num&gt;&lt;urls&gt;&lt;related-urls&gt;&lt;url&gt;https://www.ncbi.nlm.nih.gov/pubmed/11078882&lt;/url&gt;&lt;/related-urls&gt;&lt;/urls&gt;&lt;electronic-resource-num&gt;10.1016/s0014-5793(00)02162-1&lt;/electronic-resource-num&gt;&lt;/record&gt;&lt;/Cite&gt;&lt;/EndNote&gt;</w:instrText>
      </w:r>
      <w:r w:rsidR="00E3343A" w:rsidRPr="0062410E">
        <w:rPr>
          <w:color w:val="000000" w:themeColor="text1"/>
          <w:lang w:eastAsia="zh-CN"/>
        </w:rPr>
        <w:fldChar w:fldCharType="separate"/>
      </w:r>
      <w:r w:rsidR="00846420" w:rsidRPr="00846420">
        <w:rPr>
          <w:noProof/>
          <w:color w:val="000000" w:themeColor="text1"/>
          <w:vertAlign w:val="superscript"/>
          <w:lang w:eastAsia="zh-CN"/>
        </w:rPr>
        <w:t>14</w:t>
      </w:r>
      <w:r w:rsidR="00E3343A" w:rsidRPr="0062410E">
        <w:rPr>
          <w:color w:val="000000" w:themeColor="text1"/>
          <w:lang w:eastAsia="zh-CN"/>
        </w:rPr>
        <w:fldChar w:fldCharType="end"/>
      </w:r>
      <w:r w:rsidR="00E3343A" w:rsidRPr="0062410E">
        <w:rPr>
          <w:color w:val="000000" w:themeColor="text1"/>
          <w:lang w:eastAsia="zh-CN"/>
        </w:rPr>
        <w:t xml:space="preserve">. </w:t>
      </w:r>
      <w:del w:id="201" w:author="作者">
        <w:r w:rsidR="00E3343A" w:rsidRPr="0062410E">
          <w:rPr>
            <w:color w:val="000000" w:themeColor="text1"/>
            <w:lang w:eastAsia="zh-CN"/>
          </w:rPr>
          <w:delText>This</w:delText>
        </w:r>
      </w:del>
      <w:ins w:id="202" w:author="作者">
        <w:r w:rsidR="00E3343A" w:rsidRPr="0062410E">
          <w:rPr>
            <w:color w:val="000000" w:themeColor="text1"/>
            <w:lang w:eastAsia="zh-CN"/>
          </w:rPr>
          <w:t>Such</w:t>
        </w:r>
      </w:ins>
      <w:r w:rsidR="00E3343A" w:rsidRPr="0062410E">
        <w:rPr>
          <w:color w:val="000000" w:themeColor="text1"/>
          <w:lang w:eastAsia="zh-CN"/>
        </w:rPr>
        <w:t xml:space="preserve"> phosphorylation then leads to the autophosphorylation of the ‘turn’ and ‘hydrophobic’ motifs within the C4 region and stabilizes these isoenzymes (maturation)</w:t>
      </w:r>
      <w:r w:rsidR="00E3343A" w:rsidRPr="0062410E">
        <w:rPr>
          <w:color w:val="000000" w:themeColor="text1"/>
          <w:lang w:eastAsia="zh-CN"/>
        </w:rPr>
        <w:fldChar w:fldCharType="begin"/>
      </w:r>
      <w:r w:rsidR="003D6ACA">
        <w:rPr>
          <w:color w:val="000000" w:themeColor="text1"/>
          <w:lang w:eastAsia="zh-CN"/>
        </w:rPr>
        <w:instrText xml:space="preserve"> ADDIN EN.CITE &lt;EndNote&gt;&lt;Cite&gt;&lt;Author&gt;Newton&lt;/Author&gt;&lt;Year&gt;2003&lt;/Year&gt;&lt;RecNum&gt;297&lt;/RecNum&gt;&lt;DisplayText&gt;&lt;style face="superscript"&gt;10&lt;/style&gt;&lt;/DisplayText&gt;&lt;record&gt;&lt;rec-number&gt;297&lt;/rec-number&gt;&lt;foreign-keys&gt;&lt;key app="EN" db-id="9fvsez5f9vzr90ezwpd5pwe3xfp5z5z5tzdp" timestamp="1631689033"&gt;297&lt;/key&gt;&lt;/foreign-keys&gt;&lt;ref-type name="Journal Article"&gt;17&lt;/ref-type&gt;&lt;contributors&gt;&lt;authors&gt;&lt;author&gt;Newton, A. C.&lt;/author&gt;&lt;/authors&gt;&lt;/contributors&gt;&lt;auth-address&gt;Department of Pharmacology, University of California at San Diego, La Jolla, CA 92093-0640, USA. anewton@ucsd.edu&lt;/auth-address&gt;&lt;titles&gt;&lt;title&gt;Regulation of the ABC kinases by phosphorylation: protein kinase C as a paradigm&lt;/title&gt;&lt;secondary-title&gt;Biochem J&lt;/secondary-title&gt;&lt;/titles&gt;&lt;periodical&gt;&lt;full-title&gt;Biochem J&lt;/full-title&gt;&lt;/periodical&gt;&lt;pages&gt;361-71&lt;/pages&gt;&lt;volume&gt;370&lt;/volume&gt;&lt;number&gt;Pt 2&lt;/number&gt;&lt;edition&gt;2002/12/24&lt;/edition&gt;&lt;keywords&gt;&lt;keyword&gt;3-Phosphoinositide-Dependent Protein Kinases&lt;/keyword&gt;&lt;keyword&gt;Amino Acid Motifs&lt;/keyword&gt;&lt;keyword&gt;Animals&lt;/keyword&gt;&lt;keyword&gt;Enzyme Activation&lt;/keyword&gt;&lt;keyword&gt;HSP70 Heat-Shock Proteins/metabolism&lt;/keyword&gt;&lt;keyword&gt;Humans&lt;/keyword&gt;&lt;keyword&gt;Isoenzymes/chemistry/metabolism&lt;/keyword&gt;&lt;keyword&gt;Phosphorylation&lt;/keyword&gt;&lt;keyword&gt;Protein Kinase C/chemistry/*metabolism&lt;/keyword&gt;&lt;keyword&gt;Protein Processing, Post-Translational/physiology&lt;/keyword&gt;&lt;keyword&gt;Protein-Serine-Threonine Kinases/metabolism&lt;/keyword&gt;&lt;/keywords&gt;&lt;dates&gt;&lt;year&gt;2003&lt;/year&gt;&lt;pub-dates&gt;&lt;date&gt;Mar 1&lt;/date&gt;&lt;/pub-dates&gt;&lt;/dates&gt;&lt;isbn&gt;0264-6021 (Print)&amp;#xD;0264-6021 (Linking)&lt;/isbn&gt;&lt;accession-num&gt;12495431&lt;/accession-num&gt;&lt;urls&gt;&lt;related-urls&gt;&lt;url&gt;https://www.ncbi.nlm.nih.gov/pubmed/12495431&lt;/url&gt;&lt;/related-urls&gt;&lt;/urls&gt;&lt;custom2&gt;PMC1223206&lt;/custom2&gt;&lt;electronic-resource-num&gt;10.1042/BJ20021626&lt;/electronic-resource-num&gt;&lt;/record&gt;&lt;/Cite&gt;&lt;/EndNote&gt;</w:instrText>
      </w:r>
      <w:r w:rsidR="00E3343A" w:rsidRPr="0062410E">
        <w:rPr>
          <w:color w:val="000000" w:themeColor="text1"/>
          <w:lang w:eastAsia="zh-CN"/>
        </w:rPr>
        <w:fldChar w:fldCharType="separate"/>
      </w:r>
      <w:r w:rsidR="003D6ACA" w:rsidRPr="003D6ACA">
        <w:rPr>
          <w:noProof/>
          <w:color w:val="000000" w:themeColor="text1"/>
          <w:vertAlign w:val="superscript"/>
          <w:lang w:eastAsia="zh-CN"/>
        </w:rPr>
        <w:t>10</w:t>
      </w:r>
      <w:r w:rsidR="00E3343A" w:rsidRPr="0062410E">
        <w:rPr>
          <w:color w:val="000000" w:themeColor="text1"/>
          <w:lang w:eastAsia="zh-CN"/>
        </w:rPr>
        <w:fldChar w:fldCharType="end"/>
      </w:r>
      <w:r w:rsidR="00E3343A" w:rsidRPr="0062410E">
        <w:rPr>
          <w:color w:val="000000" w:themeColor="text1"/>
          <w:lang w:eastAsia="zh-CN"/>
        </w:rPr>
        <w:t xml:space="preserve">. At this point, the mature form of PKC is prepared for </w:t>
      </w:r>
      <w:ins w:id="203" w:author="作者">
        <w:r w:rsidR="00E3343A" w:rsidRPr="0062410E">
          <w:rPr>
            <w:color w:val="000000" w:themeColor="text1"/>
            <w:lang w:eastAsia="zh-CN"/>
          </w:rPr>
          <w:t>activation.</w:t>
        </w:r>
      </w:ins>
      <w:del w:id="204" w:author="作者">
        <w:r w:rsidR="00E3343A" w:rsidRPr="0062410E">
          <w:rPr>
            <w:color w:val="000000" w:themeColor="text1"/>
            <w:lang w:eastAsia="zh-CN"/>
          </w:rPr>
          <w:delText>activatio</w:delText>
        </w:r>
      </w:del>
      <w:ins w:id="205" w:author="作者">
        <w:del w:id="206" w:author="作者">
          <w:r w:rsidR="00E3343A" w:rsidRPr="0062410E">
            <w:rPr>
              <w:color w:val="000000" w:themeColor="text1"/>
              <w:lang w:eastAsia="zh-CN"/>
            </w:rPr>
            <w:delText>.</w:delText>
          </w:r>
        </w:del>
        <w:r w:rsidR="00E3343A" w:rsidRPr="0062410E">
          <w:rPr>
            <w:color w:val="000000" w:themeColor="text1"/>
            <w:lang w:eastAsia="zh-CN"/>
          </w:rPr>
          <w:t xml:space="preserve"> Its inactive form (‘folded conformation’) resides predominantly in the cytosol,</w:t>
        </w:r>
      </w:ins>
      <w:del w:id="207" w:author="作者">
        <w:r w:rsidR="00E3343A" w:rsidRPr="0062410E">
          <w:rPr>
            <w:color w:val="000000" w:themeColor="text1"/>
            <w:lang w:eastAsia="zh-CN"/>
          </w:rPr>
          <w:delText>n, residing predominantly in the cytosol in an inactive form (‘folded conformation’)</w:delText>
        </w:r>
      </w:del>
      <w:r w:rsidR="00E3343A" w:rsidRPr="0062410E">
        <w:rPr>
          <w:color w:val="000000" w:themeColor="text1"/>
          <w:lang w:eastAsia="zh-CN"/>
        </w:rPr>
        <w:t xml:space="preserve"> </w:t>
      </w:r>
      <w:ins w:id="208" w:author="作者">
        <w:r w:rsidR="00E3343A" w:rsidRPr="0062410E">
          <w:rPr>
            <w:color w:val="000000" w:themeColor="text1"/>
            <w:lang w:eastAsia="zh-CN"/>
          </w:rPr>
          <w:t>with an interaction between</w:t>
        </w:r>
      </w:ins>
      <w:del w:id="209" w:author="作者">
        <w:r w:rsidR="00E3343A" w:rsidRPr="0062410E">
          <w:rPr>
            <w:color w:val="000000" w:themeColor="text1"/>
            <w:lang w:eastAsia="zh-CN"/>
          </w:rPr>
          <w:delText>where</w:delText>
        </w:r>
      </w:del>
      <w:r w:rsidR="00E3343A" w:rsidRPr="0062410E">
        <w:rPr>
          <w:color w:val="000000" w:themeColor="text1"/>
          <w:lang w:eastAsia="zh-CN"/>
        </w:rPr>
        <w:t xml:space="preserve"> </w:t>
      </w:r>
      <w:del w:id="210" w:author="作者">
        <w:r w:rsidR="00E3343A" w:rsidRPr="0062410E">
          <w:rPr>
            <w:color w:val="000000" w:themeColor="text1"/>
            <w:lang w:eastAsia="zh-CN"/>
          </w:rPr>
          <w:delText xml:space="preserve">its </w:delText>
        </w:r>
      </w:del>
      <w:ins w:id="211" w:author="作者">
        <w:r w:rsidR="00E3343A" w:rsidRPr="0062410E">
          <w:rPr>
            <w:color w:val="000000" w:themeColor="text1"/>
            <w:lang w:eastAsia="zh-CN"/>
          </w:rPr>
          <w:t xml:space="preserve">the </w:t>
        </w:r>
      </w:ins>
      <w:r w:rsidR="00E3343A" w:rsidRPr="0062410E">
        <w:rPr>
          <w:color w:val="000000" w:themeColor="text1"/>
          <w:lang w:eastAsia="zh-CN"/>
        </w:rPr>
        <w:t xml:space="preserve">C-terminal domain </w:t>
      </w:r>
      <w:ins w:id="212" w:author="作者">
        <w:del w:id="213" w:author="作者">
          <w:r w:rsidR="00E3343A" w:rsidRPr="0062410E" w:rsidDel="00CE26CF">
            <w:rPr>
              <w:color w:val="000000" w:themeColor="text1"/>
              <w:lang w:eastAsia="zh-CN"/>
            </w:rPr>
            <w:delText>interacts</w:delText>
          </w:r>
        </w:del>
      </w:ins>
      <w:del w:id="214" w:author="作者">
        <w:r w:rsidR="00E3343A" w:rsidRPr="0062410E" w:rsidDel="00CE26CF">
          <w:rPr>
            <w:color w:val="000000" w:themeColor="text1"/>
            <w:lang w:eastAsia="zh-CN"/>
          </w:rPr>
          <w:delText xml:space="preserve">interacted </w:delText>
        </w:r>
        <w:r w:rsidR="00E3343A" w:rsidRPr="0062410E">
          <w:rPr>
            <w:color w:val="000000" w:themeColor="text1"/>
            <w:lang w:eastAsia="zh-CN"/>
          </w:rPr>
          <w:delText>with</w:delText>
        </w:r>
      </w:del>
      <w:ins w:id="215" w:author="作者">
        <w:r w:rsidR="00E3343A" w:rsidRPr="0062410E">
          <w:rPr>
            <w:color w:val="000000" w:themeColor="text1"/>
            <w:lang w:eastAsia="zh-CN"/>
          </w:rPr>
          <w:t>and</w:t>
        </w:r>
      </w:ins>
      <w:r w:rsidR="00E3343A" w:rsidRPr="0062410E">
        <w:rPr>
          <w:color w:val="000000" w:themeColor="text1"/>
          <w:lang w:eastAsia="zh-CN"/>
        </w:rPr>
        <w:t xml:space="preserve"> the N-terminal </w:t>
      </w:r>
      <w:proofErr w:type="spellStart"/>
      <w:r w:rsidR="00E3343A" w:rsidRPr="0062410E">
        <w:rPr>
          <w:color w:val="000000" w:themeColor="text1"/>
          <w:lang w:eastAsia="zh-CN"/>
        </w:rPr>
        <w:t>pseudosubstrate</w:t>
      </w:r>
      <w:proofErr w:type="spellEnd"/>
      <w:r w:rsidR="00E3343A" w:rsidRPr="0062410E">
        <w:rPr>
          <w:color w:val="000000" w:themeColor="text1"/>
          <w:lang w:eastAsia="zh-CN"/>
        </w:rPr>
        <w:t xml:space="preserve"> motif</w:t>
      </w:r>
      <w:r w:rsidR="00E3343A" w:rsidRPr="0062410E">
        <w:rPr>
          <w:color w:val="000000" w:themeColor="text1"/>
          <w:lang w:eastAsia="zh-CN"/>
        </w:rPr>
        <w:fldChar w:fldCharType="begin"/>
      </w:r>
      <w:r w:rsidR="003D6ACA">
        <w:rPr>
          <w:color w:val="000000" w:themeColor="text1"/>
          <w:lang w:eastAsia="zh-CN"/>
        </w:rPr>
        <w:instrText xml:space="preserve"> ADDIN EN.CITE &lt;EndNote&gt;&lt;Cite&gt;&lt;Author&gt;Newton&lt;/Author&gt;&lt;Year&gt;2003&lt;/Year&gt;&lt;RecNum&gt;297&lt;/RecNum&gt;&lt;DisplayText&gt;&lt;style face="superscript"&gt;10&lt;/style&gt;&lt;/DisplayText&gt;&lt;record&gt;&lt;rec-number&gt;297&lt;/rec-number&gt;&lt;foreign-keys&gt;&lt;key app="EN" db-id="9fvsez5f9vzr90ezwpd5pwe3xfp5z5z5tzdp" timestamp="1631689033"&gt;297&lt;/key&gt;&lt;/foreign-keys&gt;&lt;ref-type name="Journal Article"&gt;17&lt;/ref-type&gt;&lt;contributors&gt;&lt;authors&gt;&lt;author&gt;Newton, A. C.&lt;/author&gt;&lt;/authors&gt;&lt;/contributors&gt;&lt;auth-address&gt;Department of Pharmacology, University of California at San Diego, La Jolla, CA 92093-0640, USA. anewton@ucsd.edu&lt;/auth-address&gt;&lt;titles&gt;&lt;title&gt;Regulation of the ABC kinases by phosphorylation: protein kinase C as a paradigm&lt;/title&gt;&lt;secondary-title&gt;Biochem J&lt;/secondary-title&gt;&lt;/titles&gt;&lt;periodical&gt;&lt;full-title&gt;Biochem J&lt;/full-title&gt;&lt;/periodical&gt;&lt;pages&gt;361-71&lt;/pages&gt;&lt;volume&gt;370&lt;/volume&gt;&lt;number&gt;Pt 2&lt;/number&gt;&lt;edition&gt;2002/12/24&lt;/edition&gt;&lt;keywords&gt;&lt;keyword&gt;3-Phosphoinositide-Dependent Protein Kinases&lt;/keyword&gt;&lt;keyword&gt;Amino Acid Motifs&lt;/keyword&gt;&lt;keyword&gt;Animals&lt;/keyword&gt;&lt;keyword&gt;Enzyme Activation&lt;/keyword&gt;&lt;keyword&gt;HSP70 Heat-Shock Proteins/metabolism&lt;/keyword&gt;&lt;keyword&gt;Humans&lt;/keyword&gt;&lt;keyword&gt;Isoenzymes/chemistry/metabolism&lt;/keyword&gt;&lt;keyword&gt;Phosphorylation&lt;/keyword&gt;&lt;keyword&gt;Protein Kinase C/chemistry/*metabolism&lt;/keyword&gt;&lt;keyword&gt;Protein Processing, Post-Translational/physiology&lt;/keyword&gt;&lt;keyword&gt;Protein-Serine-Threonine Kinases/metabolism&lt;/keyword&gt;&lt;/keywords&gt;&lt;dates&gt;&lt;year&gt;2003&lt;/year&gt;&lt;pub-dates&gt;&lt;date&gt;Mar 1&lt;/date&gt;&lt;/pub-dates&gt;&lt;/dates&gt;&lt;isbn&gt;0264-6021 (Print)&amp;#xD;0264-6021 (Linking)&lt;/isbn&gt;&lt;accession-num&gt;12495431&lt;/accession-num&gt;&lt;urls&gt;&lt;related-urls&gt;&lt;url&gt;https://www.ncbi.nlm.nih.gov/pubmed/12495431&lt;/url&gt;&lt;/related-urls&gt;&lt;/urls&gt;&lt;custom2&gt;PMC1223206&lt;/custom2&gt;&lt;electronic-resource-num&gt;10.1042/BJ20021626&lt;/electronic-resource-num&gt;&lt;/record&gt;&lt;/Cite&gt;&lt;/EndNote&gt;</w:instrText>
      </w:r>
      <w:r w:rsidR="00E3343A" w:rsidRPr="0062410E">
        <w:rPr>
          <w:color w:val="000000" w:themeColor="text1"/>
          <w:lang w:eastAsia="zh-CN"/>
        </w:rPr>
        <w:fldChar w:fldCharType="separate"/>
      </w:r>
      <w:r w:rsidR="003D6ACA" w:rsidRPr="003D6ACA">
        <w:rPr>
          <w:noProof/>
          <w:color w:val="000000" w:themeColor="text1"/>
          <w:vertAlign w:val="superscript"/>
          <w:lang w:eastAsia="zh-CN"/>
        </w:rPr>
        <w:t>10</w:t>
      </w:r>
      <w:r w:rsidR="00E3343A" w:rsidRPr="0062410E">
        <w:rPr>
          <w:color w:val="000000" w:themeColor="text1"/>
          <w:lang w:eastAsia="zh-CN"/>
        </w:rPr>
        <w:fldChar w:fldCharType="end"/>
      </w:r>
      <w:r w:rsidR="00E3343A" w:rsidRPr="0062410E">
        <w:rPr>
          <w:color w:val="000000" w:themeColor="text1"/>
          <w:lang w:eastAsia="zh-CN"/>
        </w:rPr>
        <w:t xml:space="preserve">. Under </w:t>
      </w:r>
      <w:ins w:id="216" w:author="作者">
        <w:r w:rsidR="00E3343A" w:rsidRPr="0062410E">
          <w:rPr>
            <w:color w:val="000000" w:themeColor="text1"/>
            <w:lang w:eastAsia="zh-CN"/>
          </w:rPr>
          <w:t>physiological</w:t>
        </w:r>
      </w:ins>
      <w:del w:id="217" w:author="作者">
        <w:r w:rsidR="00E3343A" w:rsidRPr="0062410E">
          <w:rPr>
            <w:color w:val="000000" w:themeColor="text1"/>
            <w:lang w:eastAsia="zh-CN"/>
          </w:rPr>
          <w:delText>the physiology</w:delText>
        </w:r>
      </w:del>
      <w:r w:rsidR="00E3343A" w:rsidRPr="0062410E">
        <w:rPr>
          <w:color w:val="000000" w:themeColor="text1"/>
          <w:lang w:eastAsia="zh-CN"/>
        </w:rPr>
        <w:t xml:space="preserve"> </w:t>
      </w:r>
      <w:ins w:id="218" w:author="作者">
        <w:r w:rsidR="00E3343A" w:rsidRPr="0062410E">
          <w:rPr>
            <w:color w:val="000000" w:themeColor="text1"/>
            <w:lang w:eastAsia="zh-CN"/>
          </w:rPr>
          <w:t>conditions</w:t>
        </w:r>
      </w:ins>
      <w:del w:id="219" w:author="作者">
        <w:r w:rsidR="00E3343A" w:rsidRPr="0062410E">
          <w:rPr>
            <w:color w:val="000000" w:themeColor="text1"/>
            <w:lang w:eastAsia="zh-CN"/>
          </w:rPr>
          <w:delText>condition</w:delText>
        </w:r>
      </w:del>
      <w:r w:rsidR="00E3343A" w:rsidRPr="0062410E">
        <w:rPr>
          <w:color w:val="000000" w:themeColor="text1"/>
          <w:lang w:eastAsia="zh-CN"/>
        </w:rPr>
        <w:t xml:space="preserve">, PKC can be activated </w:t>
      </w:r>
      <w:del w:id="220" w:author="作者">
        <w:r w:rsidR="00E3343A" w:rsidRPr="0062410E">
          <w:rPr>
            <w:color w:val="000000" w:themeColor="text1"/>
            <w:lang w:eastAsia="zh-CN"/>
          </w:rPr>
          <w:delText>after interaction</w:delText>
        </w:r>
      </w:del>
      <w:ins w:id="221" w:author="作者">
        <w:r w:rsidR="00E3343A" w:rsidRPr="0062410E">
          <w:rPr>
            <w:color w:val="000000" w:themeColor="text1"/>
            <w:lang w:eastAsia="zh-CN"/>
          </w:rPr>
          <w:t>by interacting</w:t>
        </w:r>
      </w:ins>
      <w:r w:rsidR="00E3343A" w:rsidRPr="0062410E">
        <w:rPr>
          <w:color w:val="000000" w:themeColor="text1"/>
          <w:lang w:eastAsia="zh-CN"/>
        </w:rPr>
        <w:t xml:space="preserve"> with extracellular agonists</w:t>
      </w:r>
      <w:del w:id="222" w:author="作者">
        <w:r w:rsidR="00E3343A" w:rsidRPr="0062410E">
          <w:rPr>
            <w:color w:val="000000" w:themeColor="text1"/>
            <w:lang w:eastAsia="zh-CN"/>
          </w:rPr>
          <w:delText>,</w:delText>
        </w:r>
      </w:del>
      <w:r w:rsidR="00E3343A" w:rsidRPr="0062410E">
        <w:rPr>
          <w:color w:val="000000" w:themeColor="text1"/>
          <w:lang w:eastAsia="zh-CN"/>
        </w:rPr>
        <w:t xml:space="preserve"> such as hormones, cytokines</w:t>
      </w:r>
      <w:del w:id="223" w:author="作者">
        <w:r w:rsidR="00E3343A" w:rsidRPr="0062410E">
          <w:rPr>
            <w:color w:val="000000" w:themeColor="text1"/>
            <w:lang w:eastAsia="zh-CN"/>
          </w:rPr>
          <w:delText>,</w:delText>
        </w:r>
      </w:del>
      <w:r w:rsidR="00E3343A" w:rsidRPr="0062410E">
        <w:rPr>
          <w:color w:val="000000" w:themeColor="text1"/>
          <w:lang w:eastAsia="zh-CN"/>
        </w:rPr>
        <w:t xml:space="preserve"> and growth factors, </w:t>
      </w:r>
      <w:ins w:id="224" w:author="作者">
        <w:r w:rsidR="00E3343A" w:rsidRPr="0062410E">
          <w:rPr>
            <w:color w:val="000000" w:themeColor="text1"/>
            <w:lang w:eastAsia="zh-CN"/>
          </w:rPr>
          <w:t xml:space="preserve">which </w:t>
        </w:r>
      </w:ins>
      <w:r w:rsidR="00E3343A" w:rsidRPr="0062410E">
        <w:rPr>
          <w:color w:val="000000" w:themeColor="text1"/>
          <w:lang w:eastAsia="zh-CN"/>
        </w:rPr>
        <w:t xml:space="preserve">sequentially </w:t>
      </w:r>
      <w:proofErr w:type="spellStart"/>
      <w:ins w:id="225" w:author="作者">
        <w:r w:rsidR="00E3343A" w:rsidRPr="0062410E">
          <w:rPr>
            <w:color w:val="000000" w:themeColor="text1"/>
            <w:lang w:eastAsia="zh-CN"/>
          </w:rPr>
          <w:t>translocates</w:t>
        </w:r>
      </w:ins>
      <w:proofErr w:type="spellEnd"/>
      <w:del w:id="226" w:author="作者">
        <w:r w:rsidR="00E3343A" w:rsidRPr="0062410E">
          <w:rPr>
            <w:color w:val="000000" w:themeColor="text1"/>
            <w:lang w:eastAsia="zh-CN"/>
          </w:rPr>
          <w:delText>translocating</w:delText>
        </w:r>
      </w:del>
      <w:r w:rsidR="00E3343A" w:rsidRPr="0062410E">
        <w:rPr>
          <w:color w:val="000000" w:themeColor="text1"/>
          <w:lang w:eastAsia="zh-CN"/>
        </w:rPr>
        <w:t xml:space="preserve"> to different subcellular compartments, </w:t>
      </w:r>
      <w:ins w:id="227" w:author="作者">
        <w:r w:rsidR="00E3343A" w:rsidRPr="0062410E">
          <w:rPr>
            <w:color w:val="000000" w:themeColor="text1"/>
            <w:lang w:eastAsia="zh-CN"/>
          </w:rPr>
          <w:t xml:space="preserve">thus </w:t>
        </w:r>
      </w:ins>
      <w:r w:rsidR="00E3343A" w:rsidRPr="0062410E">
        <w:rPr>
          <w:color w:val="000000" w:themeColor="text1"/>
          <w:lang w:eastAsia="zh-CN"/>
        </w:rPr>
        <w:t xml:space="preserve">conferring specific substrate phosphorylation and distinct cellular </w:t>
      </w:r>
      <w:ins w:id="228" w:author="作者">
        <w:r w:rsidR="00E3343A" w:rsidRPr="0062410E">
          <w:rPr>
            <w:color w:val="000000" w:themeColor="text1"/>
            <w:lang w:eastAsia="zh-CN"/>
          </w:rPr>
          <w:t>functions</w:t>
        </w:r>
      </w:ins>
      <w:del w:id="229" w:author="作者">
        <w:r w:rsidR="00E3343A" w:rsidRPr="0062410E">
          <w:rPr>
            <w:color w:val="000000" w:themeColor="text1"/>
            <w:lang w:eastAsia="zh-CN"/>
          </w:rPr>
          <w:delText>function</w:delText>
        </w:r>
      </w:del>
      <w:r w:rsidR="00E3343A" w:rsidRPr="0062410E">
        <w:rPr>
          <w:color w:val="000000" w:themeColor="text1"/>
          <w:lang w:eastAsia="zh-CN"/>
        </w:rPr>
        <w:fldChar w:fldCharType="begin"/>
      </w:r>
      <w:r w:rsidR="00846420">
        <w:rPr>
          <w:color w:val="000000" w:themeColor="text1"/>
          <w:lang w:eastAsia="zh-CN"/>
        </w:rPr>
        <w:instrText xml:space="preserve"> ADDIN EN.CITE &lt;EndNote&gt;&lt;Cite&gt;&lt;Author&gt;Parker&lt;/Author&gt;&lt;Year&gt;2003&lt;/Year&gt;&lt;RecNum&gt;299&lt;/RecNum&gt;&lt;DisplayText&gt;&lt;style face="superscript"&gt;15&lt;/style&gt;&lt;/DisplayText&gt;&lt;record&gt;&lt;rec-number&gt;299&lt;/rec-number&gt;&lt;foreign-keys&gt;&lt;key app="EN" db-id="9fvsez5f9vzr90ezwpd5pwe3xfp5z5z5tzdp" timestamp="1631689258"&gt;299&lt;/key&gt;&lt;/foreign-keys&gt;&lt;ref-type name="Journal Article"&gt;17&lt;/ref-type&gt;&lt;contributors&gt;&lt;authors&gt;&lt;author&gt;Parker, P. J.&lt;/author&gt;&lt;/authors&gt;&lt;/contributors&gt;&lt;auth-address&gt;Cancer Research UK, London Research Institute, UK.&lt;/auth-address&gt;&lt;titles&gt;&lt;title&gt;Protein kinase C phosphorylation: an introduction&lt;/title&gt;&lt;secondary-title&gt;Methods Mol Biol&lt;/secondary-title&gt;&lt;/titles&gt;&lt;periodical&gt;&lt;full-title&gt;Methods Mol Biol&lt;/full-title&gt;&lt;/periodical&gt;&lt;pages&gt;159-62&lt;/pages&gt;&lt;volume&gt;233&lt;/volume&gt;&lt;edition&gt;2003/07/04&lt;/edition&gt;&lt;keywords&gt;&lt;keyword&gt;Amino Acid Sequence&lt;/keyword&gt;&lt;keyword&gt;Isoenzymes/genetics/*metabolism&lt;/keyword&gt;&lt;keyword&gt;Molecular Sequence Data&lt;/keyword&gt;&lt;keyword&gt;Phosphorylation&lt;/keyword&gt;&lt;keyword&gt;Protein Kinase C/genetics/*metabolism&lt;/keyword&gt;&lt;keyword&gt;Sequence Alignment&lt;/keyword&gt;&lt;/keywords&gt;&lt;dates&gt;&lt;year&gt;2003&lt;/year&gt;&lt;/dates&gt;&lt;isbn&gt;1064-3745 (Print)&amp;#xD;1064-3745 (Linking)&lt;/isbn&gt;&lt;accession-num&gt;12840505&lt;/accession-num&gt;&lt;urls&gt;&lt;related-urls&gt;&lt;url&gt;https://www.ncbi.nlm.nih.gov/pubmed/12840505&lt;/url&gt;&lt;/related-urls&gt;&lt;/urls&gt;&lt;electronic-resource-num&gt;10.1385/1-59259-397-6:159&lt;/electronic-resource-num&gt;&lt;/record&gt;&lt;/Cite&gt;&lt;/EndNote&gt;</w:instrText>
      </w:r>
      <w:r w:rsidR="00E3343A" w:rsidRPr="0062410E">
        <w:rPr>
          <w:color w:val="000000" w:themeColor="text1"/>
          <w:lang w:eastAsia="zh-CN"/>
        </w:rPr>
        <w:fldChar w:fldCharType="separate"/>
      </w:r>
      <w:r w:rsidR="00846420" w:rsidRPr="00846420">
        <w:rPr>
          <w:noProof/>
          <w:color w:val="000000" w:themeColor="text1"/>
          <w:vertAlign w:val="superscript"/>
          <w:lang w:eastAsia="zh-CN"/>
        </w:rPr>
        <w:t>15</w:t>
      </w:r>
      <w:r w:rsidR="00E3343A" w:rsidRPr="0062410E">
        <w:rPr>
          <w:color w:val="000000" w:themeColor="text1"/>
          <w:lang w:eastAsia="zh-CN"/>
        </w:rPr>
        <w:fldChar w:fldCharType="end"/>
      </w:r>
      <w:r w:rsidR="00E3343A" w:rsidRPr="0062410E">
        <w:rPr>
          <w:color w:val="000000" w:themeColor="text1"/>
          <w:lang w:eastAsia="zh-CN"/>
        </w:rPr>
        <w:t xml:space="preserve">. The translocation of PKC is regulated by anchoring/scaffolding proteins to </w:t>
      </w:r>
      <w:ins w:id="230" w:author="作者">
        <w:r w:rsidR="00E3343A" w:rsidRPr="0062410E">
          <w:rPr>
            <w:color w:val="000000" w:themeColor="text1"/>
            <w:lang w:eastAsia="zh-CN"/>
          </w:rPr>
          <w:t xml:space="preserve">ensure </w:t>
        </w:r>
        <w:del w:id="231" w:author="作者">
          <w:r w:rsidR="00E3343A" w:rsidRPr="0062410E" w:rsidDel="00E14D52">
            <w:rPr>
              <w:color w:val="000000" w:themeColor="text1"/>
              <w:lang w:eastAsia="zh-CN"/>
            </w:rPr>
            <w:delText xml:space="preserve">a </w:delText>
          </w:r>
        </w:del>
        <w:r w:rsidR="00E3343A" w:rsidRPr="0062410E">
          <w:rPr>
            <w:color w:val="000000" w:themeColor="text1"/>
            <w:lang w:eastAsia="zh-CN"/>
          </w:rPr>
          <w:t>proper</w:t>
        </w:r>
      </w:ins>
      <w:del w:id="232" w:author="作者">
        <w:r w:rsidR="00E3343A" w:rsidRPr="0062410E">
          <w:rPr>
            <w:color w:val="000000" w:themeColor="text1"/>
            <w:lang w:eastAsia="zh-CN"/>
          </w:rPr>
          <w:delText>guarantee the</w:delText>
        </w:r>
      </w:del>
      <w:r w:rsidR="00E3343A" w:rsidRPr="0062410E">
        <w:rPr>
          <w:color w:val="000000" w:themeColor="text1"/>
          <w:lang w:eastAsia="zh-CN"/>
        </w:rPr>
        <w:t xml:space="preserve"> spatio-temporal distribution of PKC </w:t>
      </w:r>
      <w:del w:id="233" w:author="作者">
        <w:r w:rsidR="00E3343A" w:rsidRPr="0062410E">
          <w:rPr>
            <w:color w:val="000000" w:themeColor="text1"/>
            <w:lang w:eastAsia="zh-CN"/>
          </w:rPr>
          <w:delText>correctly</w:delText>
        </w:r>
      </w:del>
      <w:ins w:id="234" w:author="作者">
        <w:r w:rsidR="00E3343A" w:rsidRPr="0062410E">
          <w:rPr>
            <w:color w:val="000000" w:themeColor="text1"/>
            <w:lang w:eastAsia="zh-CN"/>
          </w:rPr>
          <w:t>isoforms</w:t>
        </w:r>
      </w:ins>
      <w:r w:rsidR="00E3343A" w:rsidRPr="0062410E">
        <w:rPr>
          <w:color w:val="000000" w:themeColor="text1"/>
          <w:lang w:eastAsia="zh-CN"/>
        </w:rPr>
        <w:t>. Receptors for activated C kinase (RACKs) are intracellular scaffolding proteins that bind</w:t>
      </w:r>
      <w:ins w:id="235" w:author="作者">
        <w:r w:rsidR="00E3343A" w:rsidRPr="0062410E">
          <w:rPr>
            <w:color w:val="000000" w:themeColor="text1"/>
            <w:lang w:eastAsia="zh-CN"/>
          </w:rPr>
          <w:t xml:space="preserve"> to</w:t>
        </w:r>
      </w:ins>
      <w:r w:rsidR="00E3343A" w:rsidRPr="0062410E">
        <w:rPr>
          <w:color w:val="000000" w:themeColor="text1"/>
          <w:lang w:eastAsia="zh-CN"/>
        </w:rPr>
        <w:t xml:space="preserve"> individual PKC isoforms following their activation and provide anchorage of each isoform next to its physiological substrates</w:t>
      </w:r>
      <w:r w:rsidR="00E3343A" w:rsidRPr="0062410E">
        <w:rPr>
          <w:color w:val="000000" w:themeColor="text1"/>
          <w:lang w:eastAsia="zh-CN"/>
        </w:rPr>
        <w:fldChar w:fldCharType="begin"/>
      </w:r>
      <w:r w:rsidR="00846420">
        <w:rPr>
          <w:color w:val="000000" w:themeColor="text1"/>
          <w:lang w:eastAsia="zh-CN"/>
        </w:rPr>
        <w:instrText xml:space="preserve"> ADDIN EN.CITE &lt;EndNote&gt;&lt;Cite&gt;&lt;Author&gt;Mochly-Rosen&lt;/Author&gt;&lt;Year&gt;1995&lt;/Year&gt;&lt;RecNum&gt;300&lt;/RecNum&gt;&lt;DisplayText&gt;&lt;style face="superscript"&gt;16&lt;/style&gt;&lt;/DisplayText&gt;&lt;record&gt;&lt;rec-number&gt;300&lt;/rec-number&gt;&lt;foreign-keys&gt;&lt;key app="EN" db-id="9fvsez5f9vzr90ezwpd5pwe3xfp5z5z5tzdp" timestamp="1632061456"&gt;300&lt;/key&gt;&lt;/foreign-keys&gt;&lt;ref-type name="Journal Article"&gt;17&lt;/ref-type&gt;&lt;contributors&gt;&lt;authors&gt;&lt;author&gt;Mochly-Rosen, D.&lt;/author&gt;&lt;/authors&gt;&lt;/contributors&gt;&lt;auth-address&gt;Department of Molecular Pharmacology, School of Medicine, Stanford University, CA 94305-5332, USA.&lt;/auth-address&gt;&lt;titles&gt;&lt;title&gt;Localization of protein kinases by anchoring proteins: a theme in signal transduction&lt;/title&gt;&lt;secondary-title&gt;Science&lt;/secondary-title&gt;&lt;/titles&gt;&lt;periodical&gt;&lt;full-title&gt;Science&lt;/full-title&gt;&lt;/periodical&gt;&lt;pages&gt;247-51&lt;/pages&gt;&lt;volume&gt;268&lt;/volume&gt;&lt;number&gt;5208&lt;/number&gt;&lt;edition&gt;1995/04/14&lt;/edition&gt;&lt;keywords&gt;&lt;keyword&gt;Animals&lt;/keyword&gt;&lt;keyword&gt;*Cell Compartmentation&lt;/keyword&gt;&lt;keyword&gt;Cell Membrane/metabolism&lt;/keyword&gt;&lt;keyword&gt;Cytoskeleton/metabolism&lt;/keyword&gt;&lt;keyword&gt;Humans&lt;/keyword&gt;&lt;keyword&gt;Protein Kinases/*metabolism&lt;/keyword&gt;&lt;keyword&gt;Proteins/*metabolism&lt;/keyword&gt;&lt;keyword&gt;*Signal Transduction&lt;/keyword&gt;&lt;/keywords&gt;&lt;dates&gt;&lt;year&gt;1995&lt;/year&gt;&lt;pub-dates&gt;&lt;date&gt;Apr 14&lt;/date&gt;&lt;/pub-dates&gt;&lt;/dates&gt;&lt;isbn&gt;0036-8075 (Print)&amp;#xD;0036-8075 (Linking)&lt;/isbn&gt;&lt;accession-num&gt;7716516&lt;/accession-num&gt;&lt;urls&gt;&lt;related-urls&gt;&lt;url&gt;https://www.ncbi.nlm.nih.gov/pubmed/7716516&lt;/url&gt;&lt;/related-urls&gt;&lt;/urls&gt;&lt;electronic-resource-num&gt;10.1126/science.7716516&lt;/electronic-resource-num&gt;&lt;/record&gt;&lt;/Cite&gt;&lt;/EndNote&gt;</w:instrText>
      </w:r>
      <w:r w:rsidR="00E3343A" w:rsidRPr="0062410E">
        <w:rPr>
          <w:color w:val="000000" w:themeColor="text1"/>
          <w:lang w:eastAsia="zh-CN"/>
        </w:rPr>
        <w:fldChar w:fldCharType="separate"/>
      </w:r>
      <w:r w:rsidR="00846420" w:rsidRPr="00846420">
        <w:rPr>
          <w:noProof/>
          <w:color w:val="000000" w:themeColor="text1"/>
          <w:vertAlign w:val="superscript"/>
          <w:lang w:eastAsia="zh-CN"/>
        </w:rPr>
        <w:t>16</w:t>
      </w:r>
      <w:r w:rsidR="00E3343A" w:rsidRPr="0062410E">
        <w:rPr>
          <w:color w:val="000000" w:themeColor="text1"/>
          <w:lang w:eastAsia="zh-CN"/>
        </w:rPr>
        <w:fldChar w:fldCharType="end"/>
      </w:r>
      <w:r w:rsidR="00E3343A" w:rsidRPr="0062410E">
        <w:rPr>
          <w:color w:val="000000" w:themeColor="text1"/>
          <w:lang w:eastAsia="zh-CN"/>
        </w:rPr>
        <w:t xml:space="preserve">. </w:t>
      </w:r>
      <w:del w:id="236" w:author="作者">
        <w:r w:rsidR="00E3343A" w:rsidRPr="0062410E">
          <w:rPr>
            <w:color w:val="000000" w:themeColor="text1"/>
            <w:lang w:eastAsia="zh-CN"/>
          </w:rPr>
          <w:delText>Then, the</w:delText>
        </w:r>
      </w:del>
      <w:ins w:id="237" w:author="作者">
        <w:r w:rsidR="00E3343A" w:rsidRPr="0062410E">
          <w:rPr>
            <w:color w:val="000000" w:themeColor="text1"/>
            <w:lang w:eastAsia="zh-CN"/>
          </w:rPr>
          <w:t>Subsequently, the</w:t>
        </w:r>
      </w:ins>
      <w:r w:rsidR="00E3343A" w:rsidRPr="0062410E">
        <w:rPr>
          <w:color w:val="000000" w:themeColor="text1"/>
          <w:lang w:eastAsia="zh-CN"/>
        </w:rPr>
        <w:t xml:space="preserve"> translocated PKC</w:t>
      </w:r>
      <w:del w:id="238" w:author="作者">
        <w:r w:rsidR="00E3343A" w:rsidRPr="0062410E">
          <w:rPr>
            <w:color w:val="000000" w:themeColor="text1"/>
            <w:lang w:eastAsia="zh-CN"/>
          </w:rPr>
          <w:delText xml:space="preserve"> </w:delText>
        </w:r>
      </w:del>
      <w:ins w:id="239" w:author="作者">
        <w:r w:rsidR="00E3343A" w:rsidRPr="0062410E">
          <w:rPr>
            <w:color w:val="000000" w:themeColor="text1"/>
            <w:lang w:eastAsia="zh-CN"/>
          </w:rPr>
          <w:t xml:space="preserve"> </w:t>
        </w:r>
      </w:ins>
      <w:r w:rsidR="00E3343A" w:rsidRPr="0062410E">
        <w:rPr>
          <w:color w:val="000000" w:themeColor="text1"/>
          <w:lang w:eastAsia="zh-CN"/>
        </w:rPr>
        <w:t>phosphorylates specific substrates</w:t>
      </w:r>
      <w:del w:id="240" w:author="作者">
        <w:r w:rsidR="00E3343A" w:rsidRPr="0062410E">
          <w:rPr>
            <w:color w:val="000000" w:themeColor="text1"/>
            <w:lang w:eastAsia="zh-CN"/>
          </w:rPr>
          <w:delText>,</w:delText>
        </w:r>
      </w:del>
      <w:r w:rsidR="00E3343A" w:rsidRPr="0062410E">
        <w:rPr>
          <w:color w:val="000000" w:themeColor="text1"/>
          <w:lang w:eastAsia="zh-CN"/>
        </w:rPr>
        <w:t xml:space="preserve"> such as</w:t>
      </w:r>
      <w:del w:id="241" w:author="作者">
        <w:r w:rsidR="00E3343A" w:rsidRPr="0062410E">
          <w:rPr>
            <w:color w:val="000000" w:themeColor="text1"/>
            <w:lang w:eastAsia="zh-CN"/>
          </w:rPr>
          <w:delText xml:space="preserve"> the</w:delText>
        </w:r>
      </w:del>
      <w:r w:rsidR="00E3343A" w:rsidRPr="0062410E">
        <w:rPr>
          <w:color w:val="000000" w:themeColor="text1"/>
          <w:lang w:eastAsia="zh-CN"/>
        </w:rPr>
        <w:t xml:space="preserve"> membrane-associated phospholipase C (PLC), which </w:t>
      </w:r>
      <w:ins w:id="242" w:author="作者">
        <w:r w:rsidR="00E3343A" w:rsidRPr="0062410E">
          <w:rPr>
            <w:color w:val="000000" w:themeColor="text1"/>
            <w:lang w:eastAsia="zh-CN"/>
          </w:rPr>
          <w:t>hydrolyzes</w:t>
        </w:r>
      </w:ins>
      <w:del w:id="243" w:author="作者">
        <w:r w:rsidR="00E3343A" w:rsidRPr="0062410E">
          <w:rPr>
            <w:color w:val="000000" w:themeColor="text1"/>
            <w:lang w:eastAsia="zh-CN"/>
          </w:rPr>
          <w:delText>hydrolyses</w:delText>
        </w:r>
      </w:del>
      <w:r w:rsidR="00E3343A" w:rsidRPr="0062410E">
        <w:rPr>
          <w:color w:val="000000" w:themeColor="text1"/>
          <w:lang w:eastAsia="zh-CN"/>
        </w:rPr>
        <w:t xml:space="preserve"> the membrane phospholipid phosphatidylinositol 4,5-bisphosphate (PIP2) to generate DAG and inositol 1,4,5-trisphosphate (IP3). IP3 then interacts with </w:t>
      </w:r>
      <w:del w:id="244" w:author="作者">
        <w:r w:rsidR="00E3343A" w:rsidRPr="0062410E">
          <w:rPr>
            <w:color w:val="000000" w:themeColor="text1"/>
            <w:lang w:eastAsia="zh-CN"/>
          </w:rPr>
          <w:delText xml:space="preserve">the </w:delText>
        </w:r>
      </w:del>
      <w:r w:rsidR="00E3343A" w:rsidRPr="0062410E">
        <w:rPr>
          <w:color w:val="000000" w:themeColor="text1"/>
          <w:lang w:eastAsia="zh-CN"/>
        </w:rPr>
        <w:t xml:space="preserve">inositol trisphosphate receptor (InsP3R) and triggers the rapid release of </w:t>
      </w:r>
      <w:r w:rsidR="00E3343A" w:rsidRPr="0062410E">
        <w:rPr>
          <w:color w:val="000000" w:themeColor="text1"/>
        </w:rPr>
        <w:t>Ca</w:t>
      </w:r>
      <w:r w:rsidR="00E3343A" w:rsidRPr="0062410E">
        <w:rPr>
          <w:color w:val="000000" w:themeColor="text1"/>
          <w:vertAlign w:val="superscript"/>
        </w:rPr>
        <w:t xml:space="preserve">2+ </w:t>
      </w:r>
      <w:r w:rsidR="00E3343A" w:rsidRPr="0062410E">
        <w:rPr>
          <w:color w:val="000000" w:themeColor="text1"/>
          <w:lang w:eastAsia="zh-CN"/>
        </w:rPr>
        <w:t>from the intracellular store to the endoplasmic reticulum (ER). DAG is phosphorylated by diacylglycerol kinases (DGK) and converts to phosphatidic acid (PA) in a reaction that terminates the PKC-regulated signals</w:t>
      </w:r>
      <w:r w:rsidR="00E3343A" w:rsidRPr="0062410E">
        <w:rPr>
          <w:color w:val="000000" w:themeColor="text1"/>
          <w:lang w:eastAsia="zh-CN"/>
        </w:rPr>
        <w:fldChar w:fldCharType="begin">
          <w:fldData xml:space="preserve">PEVuZE5vdGU+PENpdGU+PEF1dGhvcj5NZXJpZGE8L0F1dGhvcj48WWVhcj4yMDE5PC9ZZWFyPjxS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</w:fldData>
        </w:fldChar>
      </w:r>
      <w:r w:rsidR="00846420">
        <w:rPr>
          <w:color w:val="000000" w:themeColor="text1"/>
          <w:lang w:eastAsia="zh-CN"/>
        </w:rPr>
        <w:instrText xml:space="preserve"> ADDIN EN.CITE </w:instrText>
      </w:r>
      <w:r w:rsidR="00846420">
        <w:rPr>
          <w:color w:val="000000" w:themeColor="text1"/>
          <w:lang w:eastAsia="zh-CN"/>
        </w:rPr>
        <w:fldChar w:fldCharType="begin">
          <w:fldData xml:space="preserve">PEVuZE5vdGU+PENpdGU+PEF1dGhvcj5NZXJpZGE8L0F1dGhvcj48WWVhcj4yMDE5PC9ZZWFyPjxS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</w:fldData>
        </w:fldChar>
      </w:r>
      <w:r w:rsidR="00846420">
        <w:rPr>
          <w:color w:val="000000" w:themeColor="text1"/>
          <w:lang w:eastAsia="zh-CN"/>
        </w:rPr>
        <w:instrText xml:space="preserve"> ADDIN EN.CITE.DATA </w:instrText>
      </w:r>
      <w:r w:rsidR="00846420">
        <w:rPr>
          <w:color w:val="000000" w:themeColor="text1"/>
          <w:lang w:eastAsia="zh-CN"/>
        </w:rPr>
      </w:r>
      <w:r w:rsidR="00846420">
        <w:rPr>
          <w:color w:val="000000" w:themeColor="text1"/>
          <w:lang w:eastAsia="zh-CN"/>
        </w:rPr>
        <w:fldChar w:fldCharType="end"/>
      </w:r>
      <w:r w:rsidR="00E3343A" w:rsidRPr="0062410E">
        <w:rPr>
          <w:color w:val="000000" w:themeColor="text1"/>
          <w:lang w:eastAsia="zh-CN"/>
        </w:rPr>
      </w:r>
      <w:r w:rsidR="00E3343A" w:rsidRPr="0062410E">
        <w:rPr>
          <w:color w:val="000000" w:themeColor="text1"/>
          <w:lang w:eastAsia="zh-CN"/>
        </w:rPr>
        <w:fldChar w:fldCharType="separate"/>
      </w:r>
      <w:r w:rsidR="00846420" w:rsidRPr="00846420">
        <w:rPr>
          <w:noProof/>
          <w:color w:val="000000" w:themeColor="text1"/>
          <w:vertAlign w:val="superscript"/>
          <w:lang w:eastAsia="zh-CN"/>
        </w:rPr>
        <w:t>17</w:t>
      </w:r>
      <w:r w:rsidR="00E3343A" w:rsidRPr="0062410E">
        <w:rPr>
          <w:color w:val="000000" w:themeColor="text1"/>
          <w:lang w:eastAsia="zh-CN"/>
        </w:rPr>
        <w:fldChar w:fldCharType="end"/>
      </w:r>
      <w:r w:rsidR="00E3343A" w:rsidRPr="0062410E">
        <w:rPr>
          <w:color w:val="000000" w:themeColor="text1"/>
          <w:lang w:eastAsia="zh-CN"/>
        </w:rPr>
        <w:t>. The reversal of PKC activity is regulated by dephosphorylation, ubiquitination, and caveolin-dependent endocytosis</w:t>
      </w:r>
      <w:r w:rsidR="00E3343A" w:rsidRPr="0062410E">
        <w:rPr>
          <w:color w:val="000000" w:themeColor="text1"/>
          <w:lang w:eastAsia="zh-CN"/>
        </w:rPr>
        <w:fldChar w:fldCharType="begin">
          <w:fldData xml:space="preserve">PEVuZE5vdGU+PENpdGU+PEF1dGhvcj5MdTwvQXV0aG9yPjxZZWFyPjE5OTg8L1llYXI+PFJlY051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==
</w:fldData>
        </w:fldChar>
      </w:r>
      <w:r w:rsidR="00846420">
        <w:rPr>
          <w:color w:val="000000" w:themeColor="text1"/>
          <w:lang w:eastAsia="zh-CN"/>
        </w:rPr>
        <w:instrText xml:space="preserve"> ADDIN EN.CITE </w:instrText>
      </w:r>
      <w:r w:rsidR="00846420">
        <w:rPr>
          <w:color w:val="000000" w:themeColor="text1"/>
          <w:lang w:eastAsia="zh-CN"/>
        </w:rPr>
        <w:fldChar w:fldCharType="begin">
          <w:fldData xml:space="preserve">PEVuZE5vdGU+PENpdGU+PEF1dGhvcj5MdTwvQXV0aG9yPjxZZWFyPjE5OTg8L1llYXI+PFJlY051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==
</w:fldData>
        </w:fldChar>
      </w:r>
      <w:r w:rsidR="00846420">
        <w:rPr>
          <w:color w:val="000000" w:themeColor="text1"/>
          <w:lang w:eastAsia="zh-CN"/>
        </w:rPr>
        <w:instrText xml:space="preserve"> ADDIN EN.CITE.DATA </w:instrText>
      </w:r>
      <w:r w:rsidR="00846420">
        <w:rPr>
          <w:color w:val="000000" w:themeColor="text1"/>
          <w:lang w:eastAsia="zh-CN"/>
        </w:rPr>
      </w:r>
      <w:r w:rsidR="00846420">
        <w:rPr>
          <w:color w:val="000000" w:themeColor="text1"/>
          <w:lang w:eastAsia="zh-CN"/>
        </w:rPr>
        <w:fldChar w:fldCharType="end"/>
      </w:r>
      <w:r w:rsidR="00E3343A" w:rsidRPr="0062410E">
        <w:rPr>
          <w:color w:val="000000" w:themeColor="text1"/>
          <w:lang w:eastAsia="zh-CN"/>
        </w:rPr>
      </w:r>
      <w:r w:rsidR="00E3343A" w:rsidRPr="0062410E">
        <w:rPr>
          <w:color w:val="000000" w:themeColor="text1"/>
          <w:lang w:eastAsia="zh-CN"/>
        </w:rPr>
        <w:fldChar w:fldCharType="separate"/>
      </w:r>
      <w:r w:rsidR="00846420" w:rsidRPr="00846420">
        <w:rPr>
          <w:noProof/>
          <w:color w:val="000000" w:themeColor="text1"/>
          <w:vertAlign w:val="superscript"/>
          <w:lang w:eastAsia="zh-CN"/>
        </w:rPr>
        <w:t>18-20</w:t>
      </w:r>
      <w:r w:rsidR="00E3343A" w:rsidRPr="0062410E">
        <w:rPr>
          <w:color w:val="000000" w:themeColor="text1"/>
          <w:lang w:eastAsia="zh-CN"/>
        </w:rPr>
        <w:fldChar w:fldCharType="end"/>
      </w:r>
      <w:r w:rsidR="00E3343A" w:rsidRPr="0062410E">
        <w:rPr>
          <w:color w:val="000000" w:themeColor="text1"/>
          <w:lang w:eastAsia="zh-CN"/>
        </w:rPr>
        <w:t>. In summary,</w:t>
      </w:r>
      <w:del w:id="245" w:author="作者">
        <w:r w:rsidR="00E3343A" w:rsidRPr="0062410E">
          <w:rPr>
            <w:color w:val="000000" w:themeColor="text1"/>
            <w:lang w:eastAsia="zh-CN"/>
          </w:rPr>
          <w:delText xml:space="preserve"> </w:delText>
        </w:r>
      </w:del>
      <w:ins w:id="246" w:author="作者">
        <w:r w:rsidR="00E3343A" w:rsidRPr="0062410E">
          <w:rPr>
            <w:color w:val="000000" w:themeColor="text1"/>
            <w:lang w:eastAsia="zh-CN"/>
          </w:rPr>
          <w:t xml:space="preserve"> </w:t>
        </w:r>
      </w:ins>
      <w:r w:rsidR="00E3343A" w:rsidRPr="0062410E">
        <w:rPr>
          <w:color w:val="000000" w:themeColor="text1"/>
          <w:lang w:eastAsia="zh-CN"/>
        </w:rPr>
        <w:t xml:space="preserve">PKC signaling </w:t>
      </w:r>
      <w:del w:id="247" w:author="作者">
        <w:r w:rsidR="00E3343A" w:rsidRPr="0062410E">
          <w:rPr>
            <w:color w:val="000000" w:themeColor="text1"/>
            <w:lang w:eastAsia="zh-CN"/>
          </w:rPr>
          <w:delText>requires</w:delText>
        </w:r>
      </w:del>
      <w:ins w:id="248" w:author="作者">
        <w:r w:rsidR="00E3343A" w:rsidRPr="0062410E">
          <w:rPr>
            <w:color w:val="000000" w:themeColor="text1"/>
            <w:lang w:eastAsia="zh-CN"/>
          </w:rPr>
          <w:t>is initiated by</w:t>
        </w:r>
      </w:ins>
      <w:r w:rsidR="00E3343A" w:rsidRPr="0062410E">
        <w:rPr>
          <w:color w:val="000000" w:themeColor="text1"/>
          <w:lang w:eastAsia="zh-CN"/>
        </w:rPr>
        <w:t xml:space="preserve"> phosphorylation, </w:t>
      </w:r>
      <w:proofErr w:type="spellStart"/>
      <w:r w:rsidR="00E3343A" w:rsidRPr="0062410E">
        <w:rPr>
          <w:color w:val="000000" w:themeColor="text1"/>
          <w:lang w:eastAsia="zh-CN"/>
        </w:rPr>
        <w:t>pseudosubstrate</w:t>
      </w:r>
      <w:proofErr w:type="spellEnd"/>
      <w:r w:rsidR="00E3343A" w:rsidRPr="0062410E">
        <w:rPr>
          <w:color w:val="000000" w:themeColor="text1"/>
          <w:lang w:eastAsia="zh-CN"/>
        </w:rPr>
        <w:t xml:space="preserve"> exposure</w:t>
      </w:r>
      <w:del w:id="249" w:author="作者">
        <w:r w:rsidR="00E3343A" w:rsidRPr="0062410E">
          <w:rPr>
            <w:color w:val="000000" w:themeColor="text1"/>
            <w:lang w:eastAsia="zh-CN"/>
          </w:rPr>
          <w:delText>,</w:delText>
        </w:r>
      </w:del>
      <w:r w:rsidR="00E3343A" w:rsidRPr="0062410E">
        <w:rPr>
          <w:color w:val="000000" w:themeColor="text1"/>
          <w:lang w:eastAsia="zh-CN"/>
        </w:rPr>
        <w:t xml:space="preserve"> and subcellular localization, </w:t>
      </w:r>
      <w:ins w:id="250" w:author="作者">
        <w:r w:rsidR="00E3343A" w:rsidRPr="0062410E">
          <w:rPr>
            <w:color w:val="000000" w:themeColor="text1"/>
            <w:lang w:eastAsia="zh-CN"/>
          </w:rPr>
          <w:t xml:space="preserve">which </w:t>
        </w:r>
      </w:ins>
      <w:r w:rsidR="00E3343A" w:rsidRPr="0062410E">
        <w:rPr>
          <w:color w:val="000000" w:themeColor="text1"/>
          <w:lang w:eastAsia="zh-CN"/>
        </w:rPr>
        <w:t xml:space="preserve">ultimately </w:t>
      </w:r>
      <w:del w:id="251" w:author="作者">
        <w:r w:rsidR="00E3343A" w:rsidRPr="0062410E">
          <w:rPr>
            <w:color w:val="000000" w:themeColor="text1"/>
            <w:lang w:eastAsia="zh-CN"/>
          </w:rPr>
          <w:delText xml:space="preserve">leading </w:delText>
        </w:r>
      </w:del>
      <w:ins w:id="252" w:author="作者">
        <w:r w:rsidR="00E3343A" w:rsidRPr="0062410E">
          <w:rPr>
            <w:color w:val="000000" w:themeColor="text1"/>
            <w:lang w:eastAsia="zh-CN"/>
          </w:rPr>
          <w:t xml:space="preserve">leads </w:t>
        </w:r>
      </w:ins>
      <w:r w:rsidR="00E3343A" w:rsidRPr="0062410E">
        <w:rPr>
          <w:color w:val="000000" w:themeColor="text1"/>
          <w:lang w:eastAsia="zh-CN"/>
        </w:rPr>
        <w:t xml:space="preserve">to </w:t>
      </w:r>
      <w:del w:id="253" w:author="作者">
        <w:r w:rsidR="00E3343A" w:rsidRPr="0062410E">
          <w:rPr>
            <w:color w:val="000000" w:themeColor="text1"/>
            <w:lang w:eastAsia="zh-CN"/>
          </w:rPr>
          <w:delText>the</w:delText>
        </w:r>
      </w:del>
      <w:ins w:id="254" w:author="作者">
        <w:r w:rsidR="00E3343A" w:rsidRPr="0062410E">
          <w:rPr>
            <w:color w:val="000000" w:themeColor="text1"/>
            <w:lang w:eastAsia="zh-CN"/>
          </w:rPr>
          <w:t>a</w:t>
        </w:r>
      </w:ins>
      <w:r w:rsidR="00E3343A" w:rsidRPr="0062410E">
        <w:rPr>
          <w:color w:val="000000" w:themeColor="text1"/>
          <w:lang w:eastAsia="zh-CN"/>
        </w:rPr>
        <w:t xml:space="preserve"> specific cellular response.</w:t>
      </w:r>
    </w:p>
    <w:p w14:paraId="0EA8E303" w14:textId="56CD34B3" w:rsidR="008429D4" w:rsidRPr="0062410E" w:rsidRDefault="00ED4F21">
      <w:pPr>
        <w:pStyle w:val="MDPI52figure"/>
        <w:rPr>
          <w:color w:val="000000" w:themeColor="text1"/>
          <w:lang w:eastAsia="zh-CN"/>
        </w:rPr>
      </w:pPr>
      <w:ins w:id="255" w:author="作者">
        <w:r w:rsidRPr="0062410E">
          <w:rPr>
            <w:noProof/>
            <w:snapToGrid/>
          </w:rPr>
          <w:lastRenderedPageBreak/>
          <w:drawing>
            <wp:inline distT="0" distB="0" distL="0" distR="0" wp14:anchorId="196B92E4" wp14:editId="5C012900">
              <wp:extent cx="6645910" cy="373824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5910" cy="3738245"/>
                      </a:xfrm>
                      <a:prstGeom prst="rect">
                        <a:avLst/>
                      </a:prstGeom>
                    </pic:spPr>
                  </pic:pic>
                </a:graphicData>
              </a:graphic>
            </wp:inline>
          </w:drawing>
        </w:r>
      </w:ins>
      <w:del w:id="256" w:author="作者">
        <w:r w:rsidR="00E3343A" w:rsidRPr="0062410E" w:rsidDel="00ED4F21">
          <w:rPr>
            <w:noProof/>
          </w:rPr>
          <w:drawing>
            <wp:inline distT="0" distB="0" distL="0" distR="0" wp14:anchorId="30032321" wp14:editId="30E7C592">
              <wp:extent cx="6645910" cy="37522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a:stretch>
                        <a:fillRect/>
                      </a:stretch>
                    </pic:blipFill>
                    <pic:spPr>
                      <a:xfrm>
                        <a:off x="0" y="0"/>
                        <a:ext cx="6645910" cy="3752215"/>
                      </a:xfrm>
                      <a:prstGeom prst="rect">
                        <a:avLst/>
                      </a:prstGeom>
                    </pic:spPr>
                  </pic:pic>
                </a:graphicData>
              </a:graphic>
            </wp:inline>
          </w:drawing>
        </w:r>
      </w:del>
    </w:p>
    <w:p w14:paraId="001990FB" w14:textId="77777777" w:rsidR="008429D4" w:rsidRPr="0062410E" w:rsidRDefault="00E3343A">
      <w:pPr>
        <w:pStyle w:val="MDPI51figurecaption"/>
        <w:jc w:val="both"/>
      </w:pPr>
      <w:r w:rsidRPr="0062410E">
        <w:rPr>
          <w:b/>
        </w:rPr>
        <w:t xml:space="preserve">Figure 2. </w:t>
      </w:r>
      <w:r w:rsidRPr="0062410E">
        <w:t xml:space="preserve">Schematic representation of the activation of PKC isoforms. Before activation, PKC isoforms need to </w:t>
      </w:r>
      <w:ins w:id="257" w:author="作者">
        <w:r w:rsidRPr="0062410E">
          <w:t xml:space="preserve">be </w:t>
        </w:r>
      </w:ins>
      <w:r w:rsidRPr="0062410E">
        <w:t>maturated by</w:t>
      </w:r>
      <w:del w:id="258" w:author="作者">
        <w:r w:rsidRPr="0062410E">
          <w:delText xml:space="preserve"> the</w:delText>
        </w:r>
      </w:del>
      <w:r w:rsidRPr="0062410E">
        <w:t xml:space="preserve"> 3-phosphoinositide-dependent PDK1. Under </w:t>
      </w:r>
      <w:ins w:id="259" w:author="作者">
        <w:r w:rsidRPr="0062410E">
          <w:t>physiological conditions,</w:t>
        </w:r>
      </w:ins>
      <w:del w:id="260" w:author="作者">
        <w:r w:rsidRPr="0062410E">
          <w:delText>the physiology condition,</w:delText>
        </w:r>
      </w:del>
      <w:r w:rsidRPr="0062410E">
        <w:t xml:space="preserve"> PKC can be activated </w:t>
      </w:r>
      <w:del w:id="261" w:author="作者">
        <w:r w:rsidRPr="0062410E">
          <w:delText>after interaction</w:delText>
        </w:r>
      </w:del>
      <w:ins w:id="262" w:author="作者">
        <w:r w:rsidRPr="0062410E">
          <w:t>by interacting</w:t>
        </w:r>
      </w:ins>
      <w:r w:rsidRPr="0062410E">
        <w:t xml:space="preserve"> with extracellular agonists, such as hormones, cytokines</w:t>
      </w:r>
      <w:del w:id="263" w:author="作者">
        <w:r w:rsidRPr="0062410E">
          <w:delText>,</w:delText>
        </w:r>
      </w:del>
      <w:r w:rsidRPr="0062410E">
        <w:t xml:space="preserve"> and growth factors,</w:t>
      </w:r>
      <w:ins w:id="264" w:author="作者">
        <w:r w:rsidRPr="0062410E">
          <w:t xml:space="preserve"> which</w:t>
        </w:r>
      </w:ins>
      <w:r w:rsidRPr="0062410E">
        <w:t xml:space="preserve"> sequentially </w:t>
      </w:r>
      <w:proofErr w:type="spellStart"/>
      <w:r w:rsidRPr="0062410E">
        <w:t>translocat</w:t>
      </w:r>
      <w:ins w:id="265" w:author="作者">
        <w:r w:rsidRPr="0062410E">
          <w:t>es</w:t>
        </w:r>
      </w:ins>
      <w:proofErr w:type="spellEnd"/>
      <w:del w:id="266" w:author="作者">
        <w:r w:rsidRPr="0062410E">
          <w:delText>ing</w:delText>
        </w:r>
      </w:del>
      <w:r w:rsidRPr="0062410E">
        <w:t xml:space="preserve"> to different subcellular compartments, </w:t>
      </w:r>
      <w:ins w:id="267" w:author="作者">
        <w:del w:id="268" w:author="作者">
          <w:r w:rsidRPr="0062410E">
            <w:delText>thereby</w:delText>
          </w:r>
        </w:del>
        <w:r w:rsidRPr="0062410E">
          <w:t xml:space="preserve">thus </w:t>
        </w:r>
      </w:ins>
      <w:r w:rsidRPr="0062410E">
        <w:t xml:space="preserve">conferring specific substrate phosphorylation and distinct cellular </w:t>
      </w:r>
      <w:ins w:id="269" w:author="作者">
        <w:r w:rsidRPr="0062410E">
          <w:t>functions</w:t>
        </w:r>
      </w:ins>
      <w:del w:id="270" w:author="作者">
        <w:r w:rsidRPr="0062410E">
          <w:delText>function</w:delText>
        </w:r>
      </w:del>
      <w:r w:rsidRPr="0062410E">
        <w:t xml:space="preserve">. The translocation of PKC is regulated by anchoring/scaffolding proteins to </w:t>
      </w:r>
      <w:del w:id="271" w:author="作者">
        <w:r w:rsidRPr="0062410E">
          <w:delText>guarantee</w:delText>
        </w:r>
      </w:del>
      <w:ins w:id="272" w:author="作者">
        <w:r w:rsidRPr="0062410E">
          <w:t>ensure a proper</w:t>
        </w:r>
      </w:ins>
      <w:r w:rsidRPr="0062410E">
        <w:t xml:space="preserve"> </w:t>
      </w:r>
      <w:del w:id="273" w:author="作者">
        <w:r w:rsidRPr="0062410E">
          <w:delText xml:space="preserve">the </w:delText>
        </w:r>
      </w:del>
      <w:r w:rsidRPr="0062410E">
        <w:t xml:space="preserve">spatio-temporal distribution of PKC </w:t>
      </w:r>
      <w:del w:id="274" w:author="作者">
        <w:r w:rsidRPr="0062410E">
          <w:delText>correctly</w:delText>
        </w:r>
      </w:del>
      <w:ins w:id="275" w:author="作者">
        <w:r w:rsidRPr="0062410E">
          <w:t>isoforms</w:t>
        </w:r>
      </w:ins>
      <w:r w:rsidRPr="0062410E">
        <w:t xml:space="preserve">. RACKs are intracellular scaffolding proteins that bind </w:t>
      </w:r>
      <w:ins w:id="276" w:author="作者">
        <w:r w:rsidRPr="0062410E">
          <w:t xml:space="preserve">to </w:t>
        </w:r>
      </w:ins>
      <w:r w:rsidRPr="0062410E">
        <w:t xml:space="preserve">individual PKC isoforms following their activation and provide anchorage of each isoform next to its physiological substrates. </w:t>
      </w:r>
      <w:del w:id="277" w:author="作者">
        <w:r w:rsidRPr="0062410E">
          <w:delText>Then</w:delText>
        </w:r>
      </w:del>
      <w:ins w:id="278" w:author="作者">
        <w:r w:rsidRPr="0062410E">
          <w:t>Subsequently</w:t>
        </w:r>
      </w:ins>
      <w:r w:rsidRPr="0062410E">
        <w:t xml:space="preserve">, the translocated PKC phosphorylates specific substrates, such as </w:t>
      </w:r>
      <w:del w:id="279" w:author="作者">
        <w:r w:rsidRPr="0062410E">
          <w:delText xml:space="preserve">the </w:delText>
        </w:r>
      </w:del>
      <w:r w:rsidRPr="0062410E">
        <w:t xml:space="preserve">membrane-associated PLC, which </w:t>
      </w:r>
      <w:ins w:id="280" w:author="作者">
        <w:r w:rsidRPr="0062410E">
          <w:t>hydrolyzes</w:t>
        </w:r>
      </w:ins>
      <w:del w:id="281" w:author="作者">
        <w:r w:rsidRPr="0062410E">
          <w:delText>hydrolyses</w:delText>
        </w:r>
      </w:del>
      <w:r w:rsidRPr="0062410E">
        <w:t xml:space="preserve"> the membrane PIP2 to generate DAG and inositol IP3. IP3 then interacts with </w:t>
      </w:r>
      <w:del w:id="282" w:author="作者">
        <w:r w:rsidRPr="0062410E">
          <w:delText xml:space="preserve">the </w:delText>
        </w:r>
      </w:del>
      <w:r w:rsidRPr="0062410E">
        <w:t xml:space="preserve">InsP3R and triggers the rapid release of Ca2+ from the intracellular store to the ER. DAG is phosphorylated by DGK and converts to PA in a reaction that terminates </w:t>
      </w:r>
      <w:del w:id="283" w:author="作者">
        <w:r w:rsidRPr="0062410E">
          <w:delText xml:space="preserve">the </w:delText>
        </w:r>
      </w:del>
      <w:r w:rsidRPr="0062410E">
        <w:t>PKC-regulated signals.</w:t>
      </w:r>
    </w:p>
    <w:p w14:paraId="6FDBAB12" w14:textId="77777777" w:rsidR="008429D4" w:rsidRPr="0062410E" w:rsidRDefault="00E3343A">
      <w:pPr>
        <w:pStyle w:val="MDPI21heading1"/>
        <w:rPr>
          <w:lang w:eastAsia="zh-CN"/>
        </w:rPr>
      </w:pPr>
      <w:r w:rsidRPr="0062410E">
        <w:t>3. PKCs in cancer</w:t>
      </w:r>
    </w:p>
    <w:p w14:paraId="593ED317" w14:textId="77777777" w:rsidR="008429D4" w:rsidRPr="0062410E" w:rsidRDefault="00E3343A">
      <w:pPr>
        <w:pStyle w:val="MDPI22heading2"/>
        <w:rPr>
          <w:lang w:eastAsia="zh-CN"/>
        </w:rPr>
      </w:pPr>
      <w:r w:rsidRPr="0062410E">
        <w:t xml:space="preserve">3.1. </w:t>
      </w:r>
      <w:del w:id="284" w:author="作者">
        <w:r w:rsidRPr="0062410E">
          <w:delText>The</w:delText>
        </w:r>
      </w:del>
      <w:ins w:id="285" w:author="作者">
        <w:r w:rsidRPr="0062410E">
          <w:t>Differential</w:t>
        </w:r>
      </w:ins>
      <w:r w:rsidRPr="0062410E">
        <w:t xml:space="preserve"> expression </w:t>
      </w:r>
      <w:r w:rsidRPr="0062410E">
        <w:rPr>
          <w:lang w:eastAsia="zh-CN"/>
        </w:rPr>
        <w:t>and mutation</w:t>
      </w:r>
      <w:r w:rsidRPr="0062410E">
        <w:t xml:space="preserve"> of PKCs in cancers</w:t>
      </w:r>
    </w:p>
    <w:p w14:paraId="5A350314" w14:textId="4984C29A" w:rsidR="008429D4" w:rsidRPr="0062410E" w:rsidRDefault="00E3343A">
      <w:pPr>
        <w:pStyle w:val="MDPI31text"/>
      </w:pPr>
      <w:r w:rsidRPr="0062410E">
        <w:t xml:space="preserve">The PKC isoforms show variable expression profiles during cancer progression depending on cell types. For example, in </w:t>
      </w:r>
      <w:ins w:id="286" w:author="作者">
        <w:r w:rsidRPr="0062410E">
          <w:t>the</w:t>
        </w:r>
      </w:ins>
      <w:del w:id="287" w:author="作者">
        <w:r w:rsidRPr="0062410E">
          <w:delText>bladder</w:delText>
        </w:r>
      </w:del>
      <w:r w:rsidRPr="0062410E">
        <w:t xml:space="preserve"> transitional cell carcinoma </w:t>
      </w:r>
      <w:ins w:id="288" w:author="作者">
        <w:r w:rsidRPr="0062410E">
          <w:t>of the bladder</w:t>
        </w:r>
      </w:ins>
      <w:del w:id="289" w:author="作者">
        <w:r w:rsidRPr="0062410E">
          <w:delText>(TCC)</w:delText>
        </w:r>
      </w:del>
      <w:r w:rsidRPr="0062410E">
        <w:t xml:space="preserve">, </w:t>
      </w:r>
      <w:del w:id="290" w:author="作者">
        <w:r w:rsidRPr="0062410E">
          <w:delText xml:space="preserve">the immunostaining of </w:delText>
        </w:r>
      </w:del>
      <w:r w:rsidRPr="0062410E">
        <w:t xml:space="preserve">PKCα and β2 </w:t>
      </w:r>
      <w:del w:id="291" w:author="作者">
        <w:r w:rsidRPr="0062410E">
          <w:delText>was</w:delText>
        </w:r>
      </w:del>
      <w:proofErr w:type="spellStart"/>
      <w:ins w:id="292" w:author="作者">
        <w:r w:rsidRPr="0062410E">
          <w:t>immunostains</w:t>
        </w:r>
        <w:proofErr w:type="spellEnd"/>
        <w:r w:rsidRPr="0062410E">
          <w:t xml:space="preserve"> were</w:t>
        </w:r>
      </w:ins>
      <w:r w:rsidRPr="0062410E">
        <w:t xml:space="preserve"> intense in both normal urothelium and all grade tumor tissues.</w:t>
      </w:r>
      <w:del w:id="293" w:author="作者">
        <w:r w:rsidRPr="0062410E">
          <w:delText xml:space="preserve"> The </w:delText>
        </w:r>
      </w:del>
      <w:ins w:id="294" w:author="作者">
        <w:del w:id="295" w:author="作者">
          <w:r w:rsidRPr="0062410E">
            <w:delText>immunostains</w:delText>
          </w:r>
        </w:del>
      </w:ins>
      <w:del w:id="296" w:author="作者">
        <w:r w:rsidRPr="0062410E">
          <w:delText>immunostaining of</w:delText>
        </w:r>
      </w:del>
      <w:ins w:id="297" w:author="作者">
        <w:r w:rsidRPr="0062410E">
          <w:t xml:space="preserve"> At the same time,</w:t>
        </w:r>
      </w:ins>
      <w:r w:rsidRPr="0062410E">
        <w:t xml:space="preserve"> PKCβ1 and δ </w:t>
      </w:r>
      <w:proofErr w:type="spellStart"/>
      <w:ins w:id="298" w:author="作者">
        <w:r w:rsidRPr="0062410E">
          <w:t>immunostains</w:t>
        </w:r>
        <w:proofErr w:type="spellEnd"/>
        <w:r w:rsidRPr="0062410E">
          <w:t xml:space="preserve"> </w:t>
        </w:r>
      </w:ins>
      <w:r w:rsidRPr="0062410E">
        <w:t xml:space="preserve">were intense in normal urothelium and low-grade tumors, </w:t>
      </w:r>
      <w:del w:id="299" w:author="作者">
        <w:r w:rsidRPr="0062410E">
          <w:delText>whereas</w:delText>
        </w:r>
      </w:del>
      <w:ins w:id="300" w:author="作者">
        <w:r w:rsidRPr="0062410E">
          <w:t>but</w:t>
        </w:r>
      </w:ins>
      <w:r w:rsidRPr="0062410E">
        <w:t xml:space="preserve"> weak in </w:t>
      </w:r>
      <w:ins w:id="301" w:author="作者">
        <w:r w:rsidRPr="0062410E">
          <w:t>high-grade</w:t>
        </w:r>
      </w:ins>
      <w:del w:id="302" w:author="作者">
        <w:r w:rsidRPr="0062410E">
          <w:delText>high grade</w:delText>
        </w:r>
      </w:del>
      <w:r w:rsidRPr="0062410E">
        <w:t xml:space="preserve"> tumors</w:t>
      </w:r>
      <w:r w:rsidRPr="0062410E">
        <w:fldChar w:fldCharType="begin"/>
      </w:r>
      <w:r w:rsidR="00846420">
        <w:instrText xml:space="preserve"> ADDIN EN.CITE &lt;EndNote&gt;&lt;Cite&gt;&lt;Author&gt;Koren&lt;/Author&gt;&lt;Year&gt;2000&lt;/Year&gt;&lt;RecNum&gt;294&lt;/RecNum&gt;&lt;DisplayText&gt;&lt;style face="superscript"&gt;21&lt;/style&gt;&lt;/DisplayText&gt;&lt;record&gt;&lt;rec-number&gt;294&lt;/rec-number&gt;&lt;foreign-keys&gt;&lt;key app="EN" db-id="9fvsez5f9vzr90ezwpd5pwe3xfp5z5z5tzdp" timestamp="1631539342"&gt;294&lt;/key&gt;&lt;/foreign-keys&gt;&lt;ref-type name="Journal Article"&gt;17&lt;/ref-type&gt;&lt;contributors&gt;&lt;authors&gt;&lt;author&gt;Koren, R.&lt;/author&gt;&lt;author&gt;Langzam, L.&lt;/author&gt;&lt;author&gt;Paz, A.&lt;/author&gt;&lt;author&gt;Livne, P. M.&lt;/author&gt;&lt;author&gt;Gal, R.&lt;/author&gt;&lt;author&gt;Sampson, S. R.&lt;/author&gt;&lt;/authors&gt;&lt;/contributors&gt;&lt;auth-address&gt;Department of Pathology, Hasharon Hospital, Petah Tikva, Israel.&lt;/auth-address&gt;&lt;titles&gt;&lt;title&gt;Protein kinase C (PKC) isoenzymes immunohistochemistry in lymph node revealing solution-fixed, paraffin-embedded bladder tumors&lt;/title&gt;&lt;secondary-title&gt;Appl Immunohistochem Mol Morphol&lt;/secondary-title&gt;&lt;/titles&gt;&lt;periodical&gt;&lt;full-title&gt;Appl Immunohistochem Mol Morphol&lt;/full-title&gt;&lt;/periodical&gt;&lt;pages&gt;166-71&lt;/pages&gt;&lt;volume&gt;8&lt;/volume&gt;&lt;number&gt;2&lt;/number&gt;&lt;edition&gt;2000/08/11&lt;/edition&gt;&lt;keywords&gt;&lt;keyword&gt;Aged&lt;/keyword&gt;&lt;keyword&gt;Aged, 80 and over&lt;/keyword&gt;&lt;keyword&gt;Carcinoma, Transitional Cell/*enzymology/pathology&lt;/keyword&gt;&lt;keyword&gt;Female&lt;/keyword&gt;&lt;keyword&gt;Fixatives&lt;/keyword&gt;&lt;keyword&gt;Humans&lt;/keyword&gt;&lt;keyword&gt;Immunohistochemistry/methods&lt;/keyword&gt;&lt;keyword&gt;Isoenzymes/metabolism&lt;/keyword&gt;&lt;keyword&gt;Male&lt;/keyword&gt;&lt;keyword&gt;Middle Aged&lt;/keyword&gt;&lt;keyword&gt;Protein Kinase C/*metabolism&lt;/keyword&gt;&lt;keyword&gt;Urinary Bladder Neoplasms/*enzymology/pathology&lt;/keyword&gt;&lt;/keywords&gt;&lt;dates&gt;&lt;year&gt;2000&lt;/year&gt;&lt;pub-dates&gt;&lt;date&gt;Jun&lt;/date&gt;&lt;/pub-dates&gt;&lt;/dates&gt;&lt;isbn&gt;1541-2016 (Print)&amp;#xD;1533-4058 (Linking)&lt;/isbn&gt;&lt;accession-num&gt;10937066&lt;/accession-num&gt;&lt;urls&gt;&lt;related-urls&gt;&lt;url&gt;https://www.ncbi.nlm.nih.gov/pubmed/10937066&lt;/url&gt;&lt;/related-urls&gt;&lt;/urls&gt;&lt;electronic-resource-num&gt;10.1097/00129039-200006000-00013&lt;/electronic-resource-num&gt;&lt;/record&gt;&lt;/Cite&gt;&lt;/EndNote&gt;</w:instrText>
      </w:r>
      <w:r w:rsidRPr="0062410E">
        <w:fldChar w:fldCharType="separate"/>
      </w:r>
      <w:r w:rsidR="00846420" w:rsidRPr="00846420">
        <w:rPr>
          <w:noProof/>
          <w:vertAlign w:val="superscript"/>
        </w:rPr>
        <w:t>21</w:t>
      </w:r>
      <w:r w:rsidRPr="0062410E">
        <w:fldChar w:fldCharType="end"/>
      </w:r>
      <w:r w:rsidRPr="0062410E">
        <w:t>. In human liver cancer, the level of membrane-bound PKCα was significantly lower in</w:t>
      </w:r>
      <w:del w:id="303" w:author="作者">
        <w:r w:rsidRPr="0062410E">
          <w:delText xml:space="preserve"> the</w:delText>
        </w:r>
      </w:del>
      <w:r w:rsidRPr="0062410E">
        <w:t xml:space="preserve"> cancer</w:t>
      </w:r>
      <w:ins w:id="304" w:author="作者">
        <w:r w:rsidRPr="0062410E">
          <w:t xml:space="preserve"> tissues</w:t>
        </w:r>
      </w:ins>
      <w:del w:id="305" w:author="作者">
        <w:r w:rsidRPr="0062410E">
          <w:delText xml:space="preserve"> tissue</w:delText>
        </w:r>
      </w:del>
      <w:r w:rsidRPr="0062410E">
        <w:t xml:space="preserve"> than in</w:t>
      </w:r>
      <w:del w:id="306" w:author="作者">
        <w:r w:rsidRPr="0062410E">
          <w:delText xml:space="preserve"> the</w:delText>
        </w:r>
      </w:del>
      <w:r w:rsidRPr="0062410E">
        <w:t xml:space="preserve"> adjacent normal</w:t>
      </w:r>
      <w:ins w:id="307" w:author="作者">
        <w:r w:rsidRPr="0062410E">
          <w:t xml:space="preserve"> tissues</w:t>
        </w:r>
      </w:ins>
      <w:del w:id="308" w:author="作者">
        <w:r w:rsidRPr="0062410E">
          <w:delText xml:space="preserve"> tissue</w:delText>
        </w:r>
      </w:del>
      <w:r w:rsidRPr="0062410E">
        <w:t>. The levels of PKCδ and λ/ι in both cytosolic and membrane fractions were significantly higher in</w:t>
      </w:r>
      <w:del w:id="309" w:author="作者">
        <w:r w:rsidRPr="0062410E">
          <w:delText xml:space="preserve"> the</w:delText>
        </w:r>
      </w:del>
      <w:r w:rsidRPr="0062410E">
        <w:t xml:space="preserve"> cancer</w:t>
      </w:r>
      <w:ins w:id="310" w:author="作者">
        <w:r w:rsidRPr="0062410E">
          <w:t xml:space="preserve"> tissues</w:t>
        </w:r>
      </w:ins>
      <w:del w:id="311" w:author="作者">
        <w:r w:rsidRPr="0062410E">
          <w:delText xml:space="preserve"> tissue</w:delText>
        </w:r>
      </w:del>
      <w:r w:rsidRPr="0062410E">
        <w:t xml:space="preserve"> than in</w:t>
      </w:r>
      <w:del w:id="312" w:author="作者">
        <w:r w:rsidRPr="0062410E">
          <w:delText xml:space="preserve"> the</w:delText>
        </w:r>
      </w:del>
      <w:r w:rsidRPr="0062410E">
        <w:t xml:space="preserve"> adjacent normal</w:t>
      </w:r>
      <w:ins w:id="313" w:author="作者">
        <w:r w:rsidRPr="0062410E">
          <w:t xml:space="preserve"> tissues</w:t>
        </w:r>
      </w:ins>
      <w:del w:id="314" w:author="作者">
        <w:r w:rsidRPr="0062410E">
          <w:delText xml:space="preserve"> tissue</w:delText>
        </w:r>
      </w:del>
      <w:r w:rsidRPr="0062410E">
        <w:fldChar w:fldCharType="begin"/>
      </w:r>
      <w:r w:rsidR="00846420">
        <w:instrText xml:space="preserve"> ADDIN EN.CITE &lt;EndNote&gt;&lt;Cite&gt;&lt;Author&gt;Tsai&lt;/Author&gt;&lt;Year&gt;2000&lt;/Year&gt;&lt;RecNum&gt;295&lt;/RecNum&gt;&lt;DisplayText&gt;&lt;style face="superscript"&gt;22&lt;/style&gt;&lt;/DisplayText&gt;&lt;record&gt;&lt;rec-number&gt;295&lt;/rec-number&gt;&lt;foreign-keys&gt;&lt;key app="EN" db-id="9fvsez5f9vzr90ezwpd5pwe3xfp5z5z5tzdp" timestamp="1631540209"&gt;295&lt;/key&gt;&lt;/foreign-keys&gt;&lt;ref-type name="Journal Article"&gt;17&lt;/ref-type&gt;&lt;contributors&gt;&lt;authors&gt;&lt;author&gt;Tsai, J. H.&lt;/author&gt;&lt;author&gt;Hsieh, Y. S.&lt;/author&gt;&lt;author&gt;Kuo, S. J.&lt;/author&gt;&lt;author&gt;Chen, S. T.&lt;/author&gt;&lt;author&gt;Yu, S. Y.&lt;/author&gt;&lt;author&gt;Huang, C. Y.&lt;/author&gt;&lt;author&gt;Chang, A. C.&lt;/author&gt;&lt;author&gt;Wang, Y. W.&lt;/author&gt;&lt;author&gt;Tsai, M. T.&lt;/author&gt;&lt;author&gt;Liu, J. Y.&lt;/author&gt;&lt;/authors&gt;&lt;/contributors&gt;&lt;auth-address&gt;Department of Nursing, Fooyin Institute of Technology, ROC, Kaohsiung 831, Taiwan.&lt;/auth-address&gt;&lt;titles&gt;&lt;title&gt;Alteration in the expression of protein kinase C isoforms in human hepatocellular carcinoma&lt;/title&gt;&lt;secondary-title&gt;Cancer Lett&lt;/secondary-title&gt;&lt;/titles&gt;&lt;periodical&gt;&lt;full-title&gt;Cancer Lett&lt;/full-title&gt;&lt;/periodical&gt;&lt;pages&gt;171-5&lt;/pages&gt;&lt;volume&gt;161&lt;/volume&gt;&lt;number&gt;2&lt;/number&gt;&lt;edition&gt;2000/11/25&lt;/edition&gt;&lt;keywords&gt;&lt;keyword&gt;Carcinoma, Hepatocellular/*metabolism&lt;/keyword&gt;&lt;keyword&gt;Cell Division&lt;/keyword&gt;&lt;keyword&gt;Cell Membrane/metabolism&lt;/keyword&gt;&lt;keyword&gt;Cytosol/metabolism&lt;/keyword&gt;&lt;keyword&gt;Humans&lt;/keyword&gt;&lt;keyword&gt;Immunoblotting&lt;/keyword&gt;&lt;keyword&gt;Isoenzymes/biosynthesis/chemistry&lt;/keyword&gt;&lt;keyword&gt;Liver/metabolism&lt;/keyword&gt;&lt;keyword&gt;Liver Neoplasms/*metabolism&lt;/keyword&gt;&lt;keyword&gt;Protein Isoforms&lt;/keyword&gt;&lt;keyword&gt;Protein Kinase C/*biosynthesis/*chemistry&lt;/keyword&gt;&lt;keyword&gt;Protein Kinase C-alpha&lt;/keyword&gt;&lt;keyword&gt;Protein Kinase C-delta&lt;/keyword&gt;&lt;/keywords&gt;&lt;dates&gt;&lt;year&gt;2000&lt;/year&gt;&lt;pub-dates&gt;&lt;date&gt;Dec 20&lt;/date&gt;&lt;/pub-dates&gt;&lt;/dates&gt;&lt;isbn&gt;0304-3835 (Print)&amp;#xD;0304-3835 (Linking)&lt;/isbn&gt;&lt;accession-num&gt;11090966&lt;/accession-num&gt;&lt;urls&gt;&lt;related-urls&gt;&lt;url&gt;https://www.ncbi.nlm.nih.gov/pubmed/11090966&lt;/url&gt;&lt;/related-urls&gt;&lt;/urls&gt;&lt;electronic-resource-num&gt;10.1016/s0304-3835(00)00597-8&lt;/electronic-resource-num&gt;&lt;/record&gt;&lt;/Cite&gt;&lt;/EndNote&gt;</w:instrText>
      </w:r>
      <w:r w:rsidRPr="0062410E">
        <w:fldChar w:fldCharType="separate"/>
      </w:r>
      <w:r w:rsidR="00846420" w:rsidRPr="00846420">
        <w:rPr>
          <w:noProof/>
          <w:vertAlign w:val="superscript"/>
        </w:rPr>
        <w:t>22</w:t>
      </w:r>
      <w:r w:rsidRPr="0062410E">
        <w:fldChar w:fldCharType="end"/>
      </w:r>
      <w:r w:rsidRPr="0062410E">
        <w:t xml:space="preserve">. Moreover, </w:t>
      </w:r>
      <w:del w:id="315" w:author="作者">
        <w:r w:rsidRPr="0062410E">
          <w:delText>w</w:delText>
        </w:r>
      </w:del>
      <w:ins w:id="316" w:author="作者">
        <w:r w:rsidRPr="0062410E">
          <w:t>W</w:t>
        </w:r>
      </w:ins>
      <w:r w:rsidRPr="0062410E">
        <w:t>estern blot</w:t>
      </w:r>
      <w:del w:id="317" w:author="作者">
        <w:r w:rsidRPr="0062410E">
          <w:delText>ting</w:delText>
        </w:r>
      </w:del>
      <w:r w:rsidRPr="0062410E">
        <w:t xml:space="preserve"> results </w:t>
      </w:r>
      <w:del w:id="318" w:author="作者">
        <w:r w:rsidRPr="0062410E">
          <w:delText>of</w:delText>
        </w:r>
      </w:del>
      <w:ins w:id="319" w:author="作者">
        <w:r w:rsidRPr="0062410E">
          <w:t>showed that the expression levels of PKC isoforms (α and λ/ι) were remarkably higher in cancerous tissues than in normal breast tissues</w:t>
        </w:r>
      </w:ins>
      <w:del w:id="320" w:author="作者">
        <w:r w:rsidRPr="0062410E">
          <w:delText xml:space="preserve"> PKC isoforms (α and λ/ι) showed a higher expression level in cancerous tissues than in normal breast tissues</w:delText>
        </w:r>
      </w:del>
      <w:r w:rsidRPr="0062410E">
        <w:fldChar w:fldCharType="begin"/>
      </w:r>
      <w:r w:rsidR="00846420">
        <w:instrText xml:space="preserve"> ADDIN EN.CITE &lt;EndNote&gt;&lt;Cite&gt;&lt;Author&gt;Lin&lt;/Author&gt;&lt;Year&gt;2012&lt;/Year&gt;&lt;RecNum&gt;292&lt;/RecNum&gt;&lt;DisplayText&gt;&lt;style face="superscript"&gt;23&lt;/style&gt;&lt;/DisplayText&gt;&lt;record&gt;&lt;rec-number&gt;292&lt;/rec-number&gt;&lt;foreign-keys&gt;&lt;key app="EN" db-id="9fvsez5f9vzr90ezwpd5pwe3xfp5z5z5tzdp" timestamp="1631457841"&gt;292&lt;/key&gt;&lt;/foreign-keys&gt;&lt;ref-type name="Journal Article"&gt;17&lt;/ref-type&gt;&lt;contributors&gt;&lt;authors&gt;&lt;author&gt;Lin, Y. M.&lt;/author&gt;&lt;author&gt;Su, C. C.&lt;/author&gt;&lt;author&gt;Su, W. W.&lt;/author&gt;&lt;author&gt;Hwang, J. M.&lt;/author&gt;&lt;author&gt;Hsu, H. H.&lt;/author&gt;&lt;author&gt;Tsai, C. H.&lt;/author&gt;&lt;author&gt;Wang, Y. C.&lt;/author&gt;&lt;author&gt;Tsai, F. J.&lt;/author&gt;&lt;author&gt;Huang, C. Y.&lt;/author&gt;&lt;author&gt;Liu, J. Y.&lt;/author&gt;&lt;author&gt;Chen, L. M.&lt;/author&gt;&lt;/authors&gt;&lt;/contributors&gt;&lt;auth-address&gt;Department of Pathology, Changhua Christian Hospital, Changhua, Taiwan, Republic of China.&lt;/auth-address&gt;&lt;titles&gt;&lt;title&gt;Expression of protein kinase C isoforms in cancerous breast tissue and adjacent normal breast tissue&lt;/title&gt;&lt;secondary-title&gt;Chin J Physiol&lt;/secondary-title&gt;&lt;/titles&gt;&lt;periodical&gt;&lt;full-title&gt;Chin J Physiol&lt;/full-title&gt;&lt;/periodical&gt;&lt;pages&gt;55-61&lt;/pages&gt;&lt;volume&gt;55&lt;/volume&gt;&lt;number&gt;1&lt;/number&gt;&lt;edition&gt;2012/01/17&lt;/edition&gt;&lt;keywords&gt;&lt;keyword&gt;Adult&lt;/keyword&gt;&lt;keyword&gt;Aged&lt;/keyword&gt;&lt;keyword&gt;Aged, 80 and over&lt;/keyword&gt;&lt;keyword&gt;Breast Neoplasms/*enzymology&lt;/keyword&gt;&lt;keyword&gt;Carcinoma, Ductal, Breast/*enzymology&lt;/keyword&gt;&lt;keyword&gt;Female&lt;/keyword&gt;&lt;keyword&gt;Humans&lt;/keyword&gt;&lt;keyword&gt;Isoenzymes/metabolism&lt;/keyword&gt;&lt;keyword&gt;Middle Aged&lt;/keyword&gt;&lt;keyword&gt;Protein Kinase C/*metabolism&lt;/keyword&gt;&lt;keyword&gt;Young Adult&lt;/keyword&gt;&lt;/keywords&gt;&lt;dates&gt;&lt;year&gt;2012&lt;/year&gt;&lt;pub-dates&gt;&lt;date&gt;Feb 29&lt;/date&gt;&lt;/pub-dates&gt;&lt;/dates&gt;&lt;isbn&gt;0304-4920 (Print)&amp;#xD;0304-4920 (Linking)&lt;/isbn&gt;&lt;accession-num&gt;22242955&lt;/accession-num&gt;&lt;urls&gt;&lt;related-urls&gt;&lt;url&gt;https://www.ncbi.nlm.nih.gov/pubmed/22242955&lt;/url&gt;&lt;/related-urls&gt;&lt;/urls&gt;&lt;electronic-resource-num&gt;10.4077/CJP.2012.AMM118&lt;/electronic-resource-num&gt;&lt;/record&gt;&lt;/Cite&gt;&lt;/EndNote&gt;</w:instrText>
      </w:r>
      <w:r w:rsidRPr="0062410E">
        <w:fldChar w:fldCharType="separate"/>
      </w:r>
      <w:r w:rsidR="00846420" w:rsidRPr="00846420">
        <w:rPr>
          <w:noProof/>
          <w:vertAlign w:val="superscript"/>
        </w:rPr>
        <w:t>23</w:t>
      </w:r>
      <w:r w:rsidRPr="0062410E">
        <w:fldChar w:fldCharType="end"/>
      </w:r>
      <w:r w:rsidRPr="0062410E">
        <w:t xml:space="preserve">. The expression of PKCε </w:t>
      </w:r>
      <w:ins w:id="321" w:author="作者">
        <w:r w:rsidRPr="0062410E">
          <w:t>was correlated</w:t>
        </w:r>
      </w:ins>
      <w:del w:id="322" w:author="作者">
        <w:r w:rsidRPr="0062410E">
          <w:delText>correlates</w:delText>
        </w:r>
      </w:del>
      <w:r w:rsidRPr="0062410E">
        <w:t xml:space="preserve"> with high histologic grade and poor</w:t>
      </w:r>
      <w:del w:id="323" w:author="作者">
        <w:r w:rsidRPr="0062410E">
          <w:delText>er</w:delText>
        </w:r>
      </w:del>
      <w:r w:rsidRPr="0062410E">
        <w:t xml:space="preserve"> disease-free and overall survival in breast cancer patients</w:t>
      </w:r>
      <w:r w:rsidRPr="0062410E">
        <w:fldChar w:fldCharType="begin">
          <w:fldData xml:space="preserve">PEVuZE5vdGU+PENpdGU+PEF1dGhvcj5QYW48L0F1dGhvcj48WWVhcj4yMDA1PC9ZZWFyPjxSZWNO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==
</w:fldData>
        </w:fldChar>
      </w:r>
      <w:r w:rsidR="00846420">
        <w:instrText xml:space="preserve"> ADDIN EN.CITE </w:instrText>
      </w:r>
      <w:r w:rsidR="00846420">
        <w:fldChar w:fldCharType="begin">
          <w:fldData xml:space="preserve">PEVuZE5vdGU+PENpdGU+PEF1dGhvcj5QYW48L0F1dGhvcj48WWVhcj4yMDA1PC9ZZWFyPjxSZWNO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==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24</w:t>
      </w:r>
      <w:r w:rsidRPr="0062410E">
        <w:fldChar w:fldCharType="end"/>
      </w:r>
      <w:r w:rsidRPr="0062410E">
        <w:t>. PKC isoforms (α, β, ε</w:t>
      </w:r>
      <w:del w:id="324" w:author="作者">
        <w:r w:rsidRPr="0062410E">
          <w:delText>,</w:delText>
        </w:r>
      </w:del>
      <w:r w:rsidRPr="0062410E">
        <w:t xml:space="preserve"> and η) were found to be highly expressed in prostate cancer </w:t>
      </w:r>
      <w:del w:id="325" w:author="作者">
        <w:r w:rsidRPr="0062410E">
          <w:rPr>
            <w:lang w:eastAsia="zh-CN"/>
          </w:rPr>
          <w:delText>comparing</w:delText>
        </w:r>
      </w:del>
      <w:ins w:id="326" w:author="作者">
        <w:r w:rsidRPr="0062410E">
          <w:rPr>
            <w:lang w:eastAsia="zh-CN"/>
          </w:rPr>
          <w:t>compared</w:t>
        </w:r>
      </w:ins>
      <w:r w:rsidRPr="0062410E">
        <w:t xml:space="preserve"> with benign prostatic hyperplasia</w:t>
      </w:r>
      <w:r w:rsidRPr="0062410E">
        <w:fldChar w:fldCharType="begin"/>
      </w:r>
      <w:r w:rsidR="00846420">
        <w:instrText xml:space="preserve"> ADDIN EN.CITE &lt;EndNote&gt;&lt;Cite&gt;&lt;Author&gt;Koren&lt;/Author&gt;&lt;Year&gt;2004&lt;/Year&gt;&lt;RecNum&gt;293&lt;/RecNum&gt;&lt;DisplayText&gt;&lt;style face="superscript"&gt;25&lt;/style&gt;&lt;/DisplayText&gt;&lt;record&gt;&lt;rec-number&gt;293&lt;/rec-number&gt;&lt;foreign-keys&gt;&lt;key app="EN" db-id="9fvsez5f9vzr90ezwpd5pwe3xfp5z5z5tzdp" timestamp="1631458785"&gt;293&lt;/key&gt;&lt;/foreign-keys&gt;&lt;ref-type name="Journal Article"&gt;17&lt;/ref-type&gt;&lt;contributors&gt;&lt;authors&gt;&lt;author&gt;Koren, R.&lt;/author&gt;&lt;author&gt;Ben Meir, D.&lt;/author&gt;&lt;author&gt;Langzam, L.&lt;/author&gt;&lt;author&gt;Dekel, Y.&lt;/author&gt;&lt;author&gt;Konichezky, M.&lt;/author&gt;&lt;author&gt;Baniel, J.&lt;/author&gt;&lt;author&gt;Livne, P. M.&lt;/author&gt;&lt;author&gt;Gal, R.&lt;/author&gt;&lt;author&gt;Sampson, S. R.&lt;/author&gt;&lt;/authors&gt;&lt;/contributors&gt;&lt;auth-address&gt;Department of Pathology, Hasharon Hospital, Petah Tikva 49100, Israel. rumelia@isdnmail.co.il&lt;/auth-address&gt;&lt;titles&gt;&lt;title&gt;Expression of protein kinase C isoenzymes in benign hyperplasia and carcinoma of prostate&lt;/title&gt;&lt;secondary-title&gt;Oncol Rep&lt;/secondary-title&gt;&lt;/titles&gt;&lt;periodical&gt;&lt;full-title&gt;Oncol Rep&lt;/full-title&gt;&lt;/periodical&gt;&lt;pages&gt;321-6&lt;/pages&gt;&lt;volume&gt;11&lt;/volume&gt;&lt;number&gt;2&lt;/number&gt;&lt;edition&gt;2004/01/14&lt;/edition&gt;&lt;keywords&gt;&lt;keyword&gt;Aged&lt;/keyword&gt;&lt;keyword&gt;Biomarkers&lt;/keyword&gt;&lt;keyword&gt;Biomarkers, Tumor/analysis&lt;/keyword&gt;&lt;keyword&gt;Blotting, Western&lt;/keyword&gt;&lt;keyword&gt;Diagnosis, Differential&lt;/keyword&gt;&lt;keyword&gt;Humans&lt;/keyword&gt;&lt;keyword&gt;Isoenzymes/*metabolism&lt;/keyword&gt;&lt;keyword&gt;Male&lt;/keyword&gt;&lt;keyword&gt;Middle Aged&lt;/keyword&gt;&lt;keyword&gt;Neoplasm Staging&lt;/keyword&gt;&lt;keyword&gt;Prostatic Hyperplasia/*diagnosis/*enzymology/pathology/surgery&lt;/keyword&gt;&lt;keyword&gt;Prostatic Neoplasms/*diagnosis/*enzymology/pathology/surgery&lt;/keyword&gt;&lt;keyword&gt;Protein Kinase C/*metabolism&lt;/keyword&gt;&lt;/keywords&gt;&lt;dates&gt;&lt;year&gt;2004&lt;/year&gt;&lt;pub-dates&gt;&lt;date&gt;Feb&lt;/date&gt;&lt;/pub-dates&gt;&lt;/dates&gt;&lt;isbn&gt;1021-335X (Print)&amp;#xD;1021-335X (Linking)&lt;/isbn&gt;&lt;accession-num&gt;14719062&lt;/accession-num&gt;&lt;urls&gt;&lt;related-urls&gt;&lt;url&gt;https://www.ncbi.nlm.nih.gov/pubmed/14719062&lt;/url&gt;&lt;/related-urls&gt;&lt;/urls&gt;&lt;/record&gt;&lt;/Cite&gt;&lt;/EndNote&gt;</w:instrText>
      </w:r>
      <w:r w:rsidRPr="0062410E">
        <w:fldChar w:fldCharType="separate"/>
      </w:r>
      <w:r w:rsidR="00846420" w:rsidRPr="00846420">
        <w:rPr>
          <w:noProof/>
          <w:vertAlign w:val="superscript"/>
        </w:rPr>
        <w:t>25</w:t>
      </w:r>
      <w:r w:rsidRPr="0062410E">
        <w:fldChar w:fldCharType="end"/>
      </w:r>
      <w:r w:rsidRPr="0062410E">
        <w:t xml:space="preserve">. </w:t>
      </w:r>
    </w:p>
    <w:p w14:paraId="3EC3FB6B" w14:textId="263645B5" w:rsidR="008429D4" w:rsidRPr="0062410E" w:rsidRDefault="00E3343A">
      <w:pPr>
        <w:pStyle w:val="MDPI31text"/>
      </w:pPr>
      <w:r w:rsidRPr="0062410E">
        <w:t>The PKC family contains nine genes and is frequently mutated in human cancer</w:t>
      </w:r>
      <w:r w:rsidRPr="0062410E">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 </w:instrText>
      </w:r>
      <w:r w:rsidR="00846420">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26</w:t>
      </w:r>
      <w:r w:rsidRPr="0062410E">
        <w:fldChar w:fldCharType="end"/>
      </w:r>
      <w:r w:rsidRPr="0062410E">
        <w:t xml:space="preserve">. </w:t>
      </w:r>
      <w:del w:id="327" w:author="作者">
        <w:r w:rsidRPr="0062410E">
          <w:delText>Namely,</w:delText>
        </w:r>
      </w:del>
      <w:ins w:id="328" w:author="作者">
        <w:r w:rsidRPr="0062410E">
          <w:t>Notably,</w:t>
        </w:r>
      </w:ins>
      <w:r w:rsidRPr="0062410E">
        <w:t xml:space="preserve"> there are 20%-25% PKC mutations verified in melanoma</w:t>
      </w:r>
      <w:del w:id="329" w:author="作者">
        <w:r w:rsidRPr="0062410E">
          <w:delText>s</w:delText>
        </w:r>
      </w:del>
      <w:r w:rsidRPr="0062410E">
        <w:t>, colorectal cancer</w:t>
      </w:r>
      <w:del w:id="330" w:author="作者">
        <w:r w:rsidRPr="0062410E">
          <w:delText>s, or</w:delText>
        </w:r>
      </w:del>
      <w:ins w:id="331" w:author="作者">
        <w:r w:rsidRPr="0062410E">
          <w:t xml:space="preserve"> and</w:t>
        </w:r>
      </w:ins>
      <w:r w:rsidRPr="0062410E">
        <w:t xml:space="preserve"> lung squamous cell carcinoma, </w:t>
      </w:r>
      <w:ins w:id="332" w:author="作者">
        <w:r w:rsidRPr="0062410E">
          <w:t xml:space="preserve">while </w:t>
        </w:r>
      </w:ins>
      <w:r w:rsidRPr="0062410E">
        <w:t>less than 5% in ovarian cancer</w:t>
      </w:r>
      <w:del w:id="333" w:author="作者">
        <w:r w:rsidRPr="0062410E">
          <w:delText>s</w:delText>
        </w:r>
      </w:del>
      <w:r w:rsidRPr="0062410E">
        <w:t>, glioblastoma</w:t>
      </w:r>
      <w:del w:id="334" w:author="作者">
        <w:r w:rsidRPr="0062410E">
          <w:delText>, or</w:delText>
        </w:r>
      </w:del>
      <w:ins w:id="335" w:author="作者">
        <w:r w:rsidRPr="0062410E">
          <w:t xml:space="preserve"> and</w:t>
        </w:r>
      </w:ins>
      <w:r w:rsidRPr="0062410E">
        <w:t xml:space="preserve"> </w:t>
      </w:r>
      <w:r w:rsidRPr="0062410E">
        <w:lastRenderedPageBreak/>
        <w:t>breast cancer</w:t>
      </w:r>
      <w:del w:id="336" w:author="作者">
        <w:r w:rsidRPr="0062410E">
          <w:delText>s</w:delText>
        </w:r>
      </w:del>
      <w:r w:rsidRPr="0062410E">
        <w:fldChar w:fldCharType="begin"/>
      </w:r>
      <w:r w:rsidR="00846420">
        <w:instrText xml:space="preserve"> ADDIN EN.CITE &lt;EndNote&gt;&lt;Cite&gt;&lt;Author&gt;Gao&lt;/Author&gt;&lt;Year&gt;2013&lt;/Year&gt;&lt;RecNum&gt;353&lt;/RecNum&gt;&lt;DisplayText&gt;&lt;style face="superscript"&gt;27&lt;/style&gt;&lt;/DisplayText&gt;&lt;record&gt;&lt;rec-number&gt;353&lt;/rec-number&gt;&lt;foreign-keys&gt;&lt;key app="EN" db-id="9fvsez5f9vzr90ezwpd5pwe3xfp5z5z5tzdp" timestamp="1640359143"&gt;353&lt;/key&gt;&lt;/foreign-keys&gt;&lt;ref-type name="Journal Article"&gt;17&lt;/ref-type&gt;&lt;contributors&gt;&lt;authors&gt;&lt;author&gt;Gao, J.&lt;/author&gt;&lt;author&gt;Aksoy, B. A.&lt;/author&gt;&lt;author&gt;Dogrusoz, U.&lt;/author&gt;&lt;author&gt;Dresdner, G.&lt;/author&gt;&lt;author&gt;Gross, B.&lt;/author&gt;&lt;author&gt;Sumer, S. O.&lt;/author&gt;&lt;author&gt;Sun, Y.&lt;/author&gt;&lt;author&gt;Jacobsen, A.&lt;/author&gt;&lt;author&gt;Sinha, R.&lt;/author&gt;&lt;author&gt;Larsson, E.&lt;/author&gt;&lt;author&gt;Cerami, E.&lt;/author&gt;&lt;author&gt;Sander, C.&lt;/author&gt;&lt;author&gt;Schultz, N.&lt;/author&gt;&lt;/authors&gt;&lt;/contributors&gt;&lt;auth-address&gt;Computational Biology Center, Memorial Sloan-Kettering Cancer Center, New York, NY 10065, USA.&lt;/auth-address&gt;&lt;titles&gt;&lt;title&gt;Integrative analysis of complex cancer genomics and clinical profiles using the cBioPortal&lt;/title&gt;&lt;secondary-title&gt;Sci Signal&lt;/secondary-title&gt;&lt;/titles&gt;&lt;periodical&gt;&lt;full-title&gt;Sci Signal&lt;/full-title&gt;&lt;/periodical&gt;&lt;pages&gt;pl1&lt;/pages&gt;&lt;volume&gt;6&lt;/volume&gt;&lt;number&gt;269&lt;/number&gt;&lt;edition&gt;2013/04/04&lt;/edition&gt;&lt;keywords&gt;&lt;keyword&gt;*Gene Expression Profiling&lt;/keyword&gt;&lt;keyword&gt;*Gene Regulatory Networks&lt;/keyword&gt;&lt;keyword&gt;Genetic Predisposition to Disease/*genetics&lt;/keyword&gt;&lt;keyword&gt;*Genomics&lt;/keyword&gt;&lt;keyword&gt;Humans&lt;/keyword&gt;&lt;keyword&gt;Information Storage and Retrieval/*methods&lt;/keyword&gt;&lt;keyword&gt;Internet&lt;/keyword&gt;&lt;keyword&gt;Neoplasms/*genetics/pathology&lt;/keyword&gt;&lt;keyword&gt;Reproducibility of Results&lt;/keyword&gt;&lt;keyword&gt;Software&lt;/keyword&gt;&lt;/keywords&gt;&lt;dates&gt;&lt;year&gt;2013&lt;/year&gt;&lt;pub-dates&gt;&lt;date&gt;Apr 2&lt;/date&gt;&lt;/pub-dates&gt;&lt;/dates&gt;&lt;isbn&gt;1937-9145 (Electronic)&amp;#xD;1945-0877 (Linking)&lt;/isbn&gt;&lt;accession-num&gt;23550210&lt;/accession-num&gt;&lt;urls&gt;&lt;related-urls&gt;&lt;url&gt;https://www.ncbi.nlm.nih.gov/pubmed/23550210&lt;/url&gt;&lt;/related-urls&gt;&lt;/urls&gt;&lt;custom2&gt;PMC4160307&lt;/custom2&gt;&lt;electronic-resource-num&gt;10.1126/scisignal.2004088&lt;/electronic-resource-num&gt;&lt;/record&gt;&lt;/Cite&gt;&lt;/EndNote&gt;</w:instrText>
      </w:r>
      <w:r w:rsidRPr="0062410E">
        <w:fldChar w:fldCharType="separate"/>
      </w:r>
      <w:r w:rsidR="00846420" w:rsidRPr="00846420">
        <w:rPr>
          <w:noProof/>
          <w:vertAlign w:val="superscript"/>
        </w:rPr>
        <w:t>27</w:t>
      </w:r>
      <w:r w:rsidRPr="0062410E">
        <w:fldChar w:fldCharType="end"/>
      </w:r>
      <w:r w:rsidRPr="0062410E">
        <w:t xml:space="preserve">. PKCα mutation </w:t>
      </w:r>
      <w:ins w:id="337" w:author="作者">
        <w:r w:rsidRPr="0062410E">
          <w:t xml:space="preserve">(D294G in the hinge region) </w:t>
        </w:r>
      </w:ins>
      <w:r w:rsidRPr="0062410E">
        <w:t>was the first reported cancer-associated mutation in PKC</w:t>
      </w:r>
      <w:del w:id="338" w:author="作者">
        <w:r w:rsidRPr="0062410E">
          <w:delText xml:space="preserve"> with the D294G point mutant in the hinge region</w:delText>
        </w:r>
      </w:del>
      <w:r w:rsidRPr="0062410E">
        <w:t xml:space="preserve">, which separated the regulatory and catalytic moieties and abolished the F-actin dependent </w:t>
      </w:r>
      <w:del w:id="339" w:author="作者">
        <w:r w:rsidRPr="0062410E">
          <w:delText xml:space="preserve">of </w:delText>
        </w:r>
      </w:del>
      <w:r w:rsidRPr="0062410E">
        <w:t>PKCα accumulation at the cell-cell contacts</w:t>
      </w:r>
      <w:r w:rsidRPr="0062410E">
        <w:fldChar w:fldCharType="begin">
          <w:fldData xml:space="preserve">PEVuZE5vdGU+PENpdGU+PEF1dGhvcj5QcmV2b3N0ZWw8L0F1dGhvcj48WWVhcj4xOTk1PC9ZZWFy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</w:fldData>
        </w:fldChar>
      </w:r>
      <w:r w:rsidR="00846420">
        <w:instrText xml:space="preserve"> ADDIN EN.CITE </w:instrText>
      </w:r>
      <w:r w:rsidR="00846420">
        <w:fldChar w:fldCharType="begin">
          <w:fldData xml:space="preserve">PEVuZE5vdGU+PENpdGU+PEF1dGhvcj5QcmV2b3N0ZWw8L0F1dGhvcj48WWVhcj4xOTk1PC9ZZWFy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28, 29</w:t>
      </w:r>
      <w:r w:rsidRPr="0062410E">
        <w:fldChar w:fldCharType="end"/>
      </w:r>
      <w:r w:rsidRPr="0062410E">
        <w:t xml:space="preserve">. It </w:t>
      </w:r>
      <w:del w:id="340" w:author="作者">
        <w:r w:rsidRPr="0062410E">
          <w:delText>is</w:delText>
        </w:r>
      </w:del>
      <w:ins w:id="341" w:author="作者">
        <w:r w:rsidRPr="0062410E">
          <w:t>has been</w:t>
        </w:r>
      </w:ins>
      <w:r w:rsidRPr="0062410E">
        <w:t xml:space="preserve"> demonstrated that </w:t>
      </w:r>
      <w:proofErr w:type="spellStart"/>
      <w:r w:rsidRPr="0062410E">
        <w:t>nPKC</w:t>
      </w:r>
      <w:proofErr w:type="spellEnd"/>
      <w:r w:rsidRPr="0062410E">
        <w:t xml:space="preserve"> isoform mutations are most common in gastrointestinal cancer</w:t>
      </w:r>
      <w:ins w:id="342" w:author="作者">
        <w:r w:rsidRPr="0062410E">
          <w:t>,</w:t>
        </w:r>
      </w:ins>
      <w:del w:id="343" w:author="作者">
        <w:r w:rsidRPr="0062410E">
          <w:delText>s</w:delText>
        </w:r>
      </w:del>
      <w:r w:rsidRPr="0062410E">
        <w:t xml:space="preserve"> with a lower mutation burden than melanoma</w:t>
      </w:r>
      <w:del w:id="344" w:author="作者">
        <w:r w:rsidRPr="0062410E">
          <w:delText>s</w:delText>
        </w:r>
      </w:del>
      <w:r w:rsidRPr="0062410E">
        <w:t xml:space="preserve"> and lung cancer</w:t>
      </w:r>
      <w:del w:id="345" w:author="作者">
        <w:r w:rsidRPr="0062410E">
          <w:delText>s</w:delText>
        </w:r>
      </w:del>
      <w:r w:rsidRPr="0062410E">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 </w:instrText>
      </w:r>
      <w:r w:rsidR="00846420">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26</w:t>
      </w:r>
      <w:r w:rsidRPr="0062410E">
        <w:fldChar w:fldCharType="end"/>
      </w:r>
      <w:r w:rsidRPr="0062410E">
        <w:t xml:space="preserve">. Although there are about 8% of PKC mutations confirmed in human cancers, which are heterozygous with an allele frequency varying from 0.05 to 0.67 for the mutations characterized, most of them </w:t>
      </w:r>
      <w:del w:id="346" w:author="作者">
        <w:r w:rsidRPr="0062410E">
          <w:delText>were the</w:delText>
        </w:r>
      </w:del>
      <w:ins w:id="347" w:author="作者">
        <w:r w:rsidRPr="0062410E">
          <w:t>are considered to have</w:t>
        </w:r>
      </w:ins>
      <w:r w:rsidRPr="0062410E">
        <w:t xml:space="preserve"> </w:t>
      </w:r>
      <w:ins w:id="348" w:author="作者">
        <w:r w:rsidRPr="0062410E">
          <w:t xml:space="preserve">a </w:t>
        </w:r>
      </w:ins>
      <w:r w:rsidRPr="0062410E">
        <w:t>loss</w:t>
      </w:r>
      <w:ins w:id="349" w:author="作者">
        <w:r w:rsidRPr="0062410E">
          <w:t xml:space="preserve"> of function</w:t>
        </w:r>
      </w:ins>
      <w:del w:id="350" w:author="作者">
        <w:r w:rsidRPr="0062410E">
          <w:delText>-of-function (LOF)</w:delText>
        </w:r>
      </w:del>
      <w:r w:rsidRPr="0062410E">
        <w:t xml:space="preserve"> rather than activation</w:t>
      </w:r>
      <w:r w:rsidRPr="0062410E">
        <w:fldChar w:fldCharType="begin">
          <w:fldData xml:space="preserve">PEVuZE5vdGU+PENpdGU+PEF1dGhvcj5BbnRhbDwvQXV0aG9yPjxZZWFyPjIwMTU8L1llYXI+PFJl
Y051bT4yNTk8L1JlY051bT48RGlzcGxheVRleHQ+PHN0eWxlIGZhY2U9InN1cGVyc2NyaXB0Ij4y
Njwvc3R5bGU+PC9EaXNwbGF5VGV4dD48cmVjb3JkPjxyZWMtbnVtYmVyPjI1OTwvcmVjLW51bWJl
cj48Zm9yZWlnbi1rZXlzPjxrZXkgYXBwPSJFTiIgZGItaWQ9IjlmdnNlejVmOXZ6cjkwZXp3cGQ1
cHdlM3hmcDV6NXo1dHpkcCIgdGltZXN0YW1wPSIxNjI4MDg0MjAxIj4yNTk8L2tleT48L2ZvcmVp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 </w:instrText>
      </w:r>
      <w:r w:rsidR="00846420">
        <w:fldChar w:fldCharType="begin">
          <w:fldData xml:space="preserve">PEVuZE5vdGU+PENpdGU+PEF1dGhvcj5BbnRhbDwvQXV0aG9yPjxZZWFyPjIwMTU8L1llYXI+PFJl
Y051bT4yNTk8L1JlY051bT48RGlzcGxheVRleHQ+PHN0eWxlIGZhY2U9InN1cGVyc2NyaXB0Ij4y
Njwvc3R5bGU+PC9EaXNwbGF5VGV4dD48cmVjb3JkPjxyZWMtbnVtYmVyPjI1OTwvcmVjLW51bWJl
cj48Zm9yZWlnbi1rZXlzPjxrZXkgYXBwPSJFTiIgZGItaWQ9IjlmdnNlejVmOXZ6cjkwZXp3cGQ1
cHdlM3hmcDV6NXo1dHpkcCIgdGltZXN0YW1wPSIxNjI4MDg0MjAxIj4yNTk8L2tleT48L2ZvcmVp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26</w:t>
      </w:r>
      <w:r w:rsidRPr="0062410E">
        <w:fldChar w:fldCharType="end"/>
      </w:r>
      <w:r w:rsidRPr="0062410E">
        <w:t xml:space="preserve">. For instance, the PKCε R162H </w:t>
      </w:r>
      <w:proofErr w:type="spellStart"/>
      <w:r w:rsidRPr="0062410E">
        <w:t>pseudosubstrate</w:t>
      </w:r>
      <w:proofErr w:type="spellEnd"/>
      <w:r w:rsidRPr="0062410E">
        <w:t xml:space="preserve"> mutation displayed agonist-stimulated and basal activity limitation</w:t>
      </w:r>
      <w:r w:rsidRPr="0062410E">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 </w:instrText>
      </w:r>
      <w:r w:rsidR="00846420">
        <w:fldChar w:fldCharType="begin">
          <w:fldData xml:space="preserve">PEVuZE5vdGU+PENpdGU+PEF1dGhvcj5BbnRhbDwvQXV0aG9yPjxZZWFyPjIwMTU8L1llYXI+PFJl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26</w:t>
      </w:r>
      <w:r w:rsidRPr="0062410E">
        <w:fldChar w:fldCharType="end"/>
      </w:r>
      <w:r w:rsidRPr="0062410E">
        <w:t>. The PKCβ P619Q C-terminal tail mutation prevented the phosphorylation of PKC, which was also</w:t>
      </w:r>
      <w:ins w:id="351" w:author="作者">
        <w:r w:rsidRPr="0062410E">
          <w:t xml:space="preserve"> a type of</w:t>
        </w:r>
      </w:ins>
      <w:r w:rsidRPr="0062410E">
        <w:t xml:space="preserve"> </w:t>
      </w:r>
      <w:ins w:id="352" w:author="作者">
        <w:r w:rsidRPr="0062410E">
          <w:t>loss-of-function</w:t>
        </w:r>
      </w:ins>
      <w:del w:id="353" w:author="作者">
        <w:r w:rsidRPr="0062410E">
          <w:delText>LOF</w:delText>
        </w:r>
      </w:del>
      <w:ins w:id="354" w:author="作者">
        <w:r w:rsidRPr="0062410E">
          <w:t xml:space="preserve"> mutation</w:t>
        </w:r>
      </w:ins>
      <w:r w:rsidRPr="0062410E">
        <w:fldChar w:fldCharType="begin">
          <w:fldData xml:space="preserve">PEVuZE5vdGU+PENpdGU+PEF1dGhvcj5Hb3VsZDwvQXV0aG9yPjxZZWFyPjIwMDk8L1llYXI+PFJl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</w:fldData>
        </w:fldChar>
      </w:r>
      <w:r w:rsidR="00846420">
        <w:instrText xml:space="preserve"> ADDIN EN.CITE </w:instrText>
      </w:r>
      <w:r w:rsidR="00846420">
        <w:fldChar w:fldCharType="begin">
          <w:fldData xml:space="preserve">PEVuZE5vdGU+PENpdGU+PEF1dGhvcj5Hb3VsZDwvQXV0aG9yPjxZZWFyPjIwMDk8L1llYXI+PFJl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30</w:t>
      </w:r>
      <w:r w:rsidRPr="0062410E">
        <w:fldChar w:fldCharType="end"/>
      </w:r>
      <w:r w:rsidRPr="0062410E">
        <w:t xml:space="preserve">. </w:t>
      </w:r>
      <w:del w:id="355" w:author="作者">
        <w:r w:rsidRPr="0062410E">
          <w:delText>In general,</w:delText>
        </w:r>
      </w:del>
      <w:ins w:id="356" w:author="作者">
        <w:r w:rsidRPr="0062410E">
          <w:t>Generally, PKC</w:t>
        </w:r>
      </w:ins>
      <w:r w:rsidRPr="0062410E">
        <w:t xml:space="preserve"> </w:t>
      </w:r>
      <w:ins w:id="357" w:author="作者">
        <w:r w:rsidRPr="0062410E">
          <w:t>loss-of-function</w:t>
        </w:r>
      </w:ins>
      <w:del w:id="358" w:author="作者">
        <w:r w:rsidRPr="0062410E">
          <w:delText>LOF</w:delText>
        </w:r>
      </w:del>
      <w:r w:rsidRPr="0062410E">
        <w:t xml:space="preserve"> mutations</w:t>
      </w:r>
      <w:del w:id="359" w:author="作者">
        <w:r w:rsidRPr="0062410E">
          <w:delText xml:space="preserve"> of PKCs</w:delText>
        </w:r>
      </w:del>
      <w:r w:rsidRPr="0062410E">
        <w:t xml:space="preserve"> impeded second-messenger binding</w:t>
      </w:r>
      <w:del w:id="360" w:author="作者">
        <w:r w:rsidRPr="0062410E">
          <w:delText xml:space="preserve"> (by</w:delText>
        </w:r>
      </w:del>
      <w:ins w:id="361" w:author="作者">
        <w:r w:rsidRPr="0062410E">
          <w:t xml:space="preserve"> through</w:t>
        </w:r>
      </w:ins>
      <w:r w:rsidRPr="0062410E">
        <w:t xml:space="preserve"> mutations in the C1 or C2 domain</w:t>
      </w:r>
      <w:ins w:id="362" w:author="作者">
        <w:r w:rsidRPr="0062410E">
          <w:t>,</w:t>
        </w:r>
      </w:ins>
      <w:del w:id="363" w:author="作者">
        <w:r w:rsidRPr="0062410E">
          <w:delText>)</w:delText>
        </w:r>
      </w:del>
      <w:ins w:id="364" w:author="作者">
        <w:r w:rsidRPr="0062410E">
          <w:t xml:space="preserve"> and </w:t>
        </w:r>
      </w:ins>
      <w:del w:id="365" w:author="作者">
        <w:r w:rsidRPr="0062410E">
          <w:delText xml:space="preserve">, </w:delText>
        </w:r>
      </w:del>
      <w:r w:rsidRPr="0062410E">
        <w:t xml:space="preserve">impaired phosphorylation or catalysis </w:t>
      </w:r>
      <w:ins w:id="366" w:author="作者">
        <w:r w:rsidRPr="0062410E">
          <w:t xml:space="preserve">via </w:t>
        </w:r>
      </w:ins>
      <w:del w:id="367" w:author="作者">
        <w:r w:rsidRPr="0062410E">
          <w:delText xml:space="preserve">(by </w:delText>
        </w:r>
      </w:del>
      <w:r w:rsidRPr="0062410E">
        <w:t>mutations in the kinase domain</w:t>
      </w:r>
      <w:del w:id="368" w:author="作者">
        <w:r w:rsidRPr="0062410E">
          <w:delText>)</w:delText>
        </w:r>
      </w:del>
      <w:r w:rsidRPr="0062410E">
        <w:t>. However, gain-of-function</w:t>
      </w:r>
      <w:del w:id="369" w:author="作者">
        <w:r w:rsidRPr="0062410E">
          <w:delText xml:space="preserve"> (GOF)</w:delText>
        </w:r>
      </w:del>
      <w:r w:rsidRPr="0062410E">
        <w:t xml:space="preserve"> mutations are rare in PKC isoforms and have been most commonly </w:t>
      </w:r>
      <w:ins w:id="370" w:author="作者">
        <w:r w:rsidRPr="0062410E">
          <w:t xml:space="preserve">reported </w:t>
        </w:r>
      </w:ins>
      <w:del w:id="371" w:author="作者">
        <w:r w:rsidRPr="0062410E">
          <w:delText xml:space="preserve">described </w:delText>
        </w:r>
      </w:del>
      <w:r w:rsidRPr="0062410E">
        <w:t>in Alzheimer’s disease</w:t>
      </w:r>
      <w:del w:id="372" w:author="作者">
        <w:r w:rsidRPr="0062410E">
          <w:delText xml:space="preserve"> (AD)</w:delText>
        </w:r>
      </w:del>
      <w:r w:rsidRPr="0062410E">
        <w:t xml:space="preserve">. For example, </w:t>
      </w:r>
      <w:del w:id="373" w:author="作者">
        <w:r w:rsidRPr="0062410E">
          <w:delText xml:space="preserve">the </w:delText>
        </w:r>
      </w:del>
      <w:r w:rsidRPr="0062410E">
        <w:t>PKCα M489V mutation permitted synaptic defects in</w:t>
      </w:r>
      <w:ins w:id="374" w:author="作者">
        <w:r w:rsidRPr="0062410E">
          <w:t xml:space="preserve"> patients with</w:t>
        </w:r>
      </w:ins>
      <w:r w:rsidRPr="0062410E">
        <w:t xml:space="preserve"> Alzheimer’s</w:t>
      </w:r>
      <w:del w:id="375" w:author="作者">
        <w:r w:rsidRPr="0062410E">
          <w:delText xml:space="preserve"> patients</w:delText>
        </w:r>
      </w:del>
      <w:r w:rsidRPr="0062410E">
        <w:t xml:space="preserve"> </w:t>
      </w:r>
      <w:ins w:id="376" w:author="作者">
        <w:r w:rsidRPr="0062410E">
          <w:t xml:space="preserve">disease </w:t>
        </w:r>
      </w:ins>
      <w:r w:rsidRPr="0062410E">
        <w:t>via increasing signaling output and evasion of kinase degradation</w:t>
      </w:r>
      <w:r w:rsidRPr="0062410E">
        <w:fldChar w:fldCharType="begin">
          <w:fldData xml:space="preserve">PEVuZE5vdGU+PENpdGU+PEF1dGhvcj5DYWxsZW5kZXI8L0F1dGhvcj48WWVhcj4yMDE4PC9ZZWFy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</w:fldData>
        </w:fldChar>
      </w:r>
      <w:r w:rsidR="00846420">
        <w:instrText xml:space="preserve"> ADDIN EN.CITE </w:instrText>
      </w:r>
      <w:r w:rsidR="00846420">
        <w:fldChar w:fldCharType="begin">
          <w:fldData xml:space="preserve">PEVuZE5vdGU+PENpdGU+PEF1dGhvcj5DYWxsZW5kZXI8L0F1dGhvcj48WWVhcj4yMDE4PC9ZZWFy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31</w:t>
      </w:r>
      <w:r w:rsidRPr="0062410E">
        <w:fldChar w:fldCharType="end"/>
      </w:r>
      <w:r w:rsidRPr="0062410E">
        <w:t xml:space="preserve">. Additionally, PKC fusions have been identified in some rare cancers. </w:t>
      </w:r>
      <w:r w:rsidRPr="0062410E">
        <w:rPr>
          <w:i/>
          <w:iCs/>
        </w:rPr>
        <w:t>SLC44A1</w:t>
      </w:r>
      <w:r w:rsidRPr="0062410E">
        <w:t xml:space="preserve"> (solute carrier family 44)-</w:t>
      </w:r>
      <w:r w:rsidRPr="0062410E">
        <w:rPr>
          <w:i/>
          <w:iCs/>
        </w:rPr>
        <w:t>PRKCA</w:t>
      </w:r>
      <w:r w:rsidRPr="0062410E">
        <w:t xml:space="preserve"> (PKCα) fusion oncogene was detected in papillary glioneuronal tumor </w:t>
      </w:r>
      <w:del w:id="377" w:author="作者">
        <w:r w:rsidRPr="0062410E">
          <w:delText xml:space="preserve">(PGNT) </w:delText>
        </w:r>
      </w:del>
      <w:r w:rsidRPr="0062410E">
        <w:t>with the rearrangement of chromosomes 9 and 17</w:t>
      </w:r>
      <w:del w:id="378" w:author="作者">
        <w:r w:rsidRPr="0062410E">
          <w:delText xml:space="preserve"> that presumably makes</w:delText>
        </w:r>
      </w:del>
      <w:ins w:id="379" w:author="作者">
        <w:r w:rsidRPr="0062410E">
          <w:t>, thus leading to constitutive PKCα activation</w:t>
        </w:r>
      </w:ins>
      <w:del w:id="380" w:author="作者">
        <w:r w:rsidRPr="0062410E">
          <w:delText xml:space="preserve"> PKCα constitutively active</w:delText>
        </w:r>
      </w:del>
      <w:r w:rsidRPr="0062410E">
        <w:fldChar w:fldCharType="begin">
          <w:fldData xml:space="preserve">PEVuZE5vdGU+PENpdGU+PEF1dGhvcj5CcmlkZ2U8L0F1dGhvcj48WWVhcj4yMDEzPC9ZZWFyPjxS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</w:fldData>
        </w:fldChar>
      </w:r>
      <w:r w:rsidR="00846420">
        <w:instrText xml:space="preserve"> ADDIN EN.CITE </w:instrText>
      </w:r>
      <w:r w:rsidR="00846420">
        <w:fldChar w:fldCharType="begin">
          <w:fldData xml:space="preserve">PEVuZE5vdGU+PENpdGU+PEF1dGhvcj5CcmlkZ2U8L0F1dGhvcj48WWVhcj4yMDEzPC9ZZWFyPjxS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32</w:t>
      </w:r>
      <w:r w:rsidRPr="0062410E">
        <w:fldChar w:fldCharType="end"/>
      </w:r>
      <w:r w:rsidRPr="0062410E">
        <w:t>. The benign fibrous histiocytomas (BFHs) have been found to possess gene fusions encoding membrane-associated proteins (</w:t>
      </w:r>
      <w:proofErr w:type="spellStart"/>
      <w:r w:rsidRPr="0062410E">
        <w:t>podoplanin</w:t>
      </w:r>
      <w:proofErr w:type="spellEnd"/>
      <w:r w:rsidRPr="0062410E">
        <w:t>, CD63</w:t>
      </w:r>
      <w:del w:id="381" w:author="作者">
        <w:r w:rsidRPr="0062410E">
          <w:delText>,</w:delText>
        </w:r>
      </w:del>
      <w:r w:rsidRPr="0062410E">
        <w:t xml:space="preserve"> and LAMTOR1) and PKC isoforms (PKCα, PKCβ</w:t>
      </w:r>
      <w:del w:id="382" w:author="作者">
        <w:r w:rsidRPr="0062410E">
          <w:delText>,</w:delText>
        </w:r>
      </w:del>
      <w:r w:rsidRPr="0062410E">
        <w:t xml:space="preserve"> and PKCδ), indicating that BFHs support </w:t>
      </w:r>
      <w:del w:id="383" w:author="作者">
        <w:r w:rsidRPr="0062410E">
          <w:delText>a neoplastic</w:delText>
        </w:r>
      </w:del>
      <w:ins w:id="384" w:author="作者">
        <w:r w:rsidRPr="0062410E">
          <w:t>the</w:t>
        </w:r>
      </w:ins>
      <w:r w:rsidRPr="0062410E">
        <w:t xml:space="preserve"> pathogenesis</w:t>
      </w:r>
      <w:ins w:id="385" w:author="作者">
        <w:r w:rsidRPr="0062410E">
          <w:t xml:space="preserve"> of neoplasia</w:t>
        </w:r>
      </w:ins>
      <w:r w:rsidRPr="0062410E">
        <w:fldChar w:fldCharType="begin">
          <w:fldData xml:space="preserve">PEVuZE5vdGU+PENpdGU+PEF1dGhvcj5QYW5hZ29wb3Vsb3M8L0F1dGhvcj48WWVhcj4yMDE1PC9Z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</w:fldData>
        </w:fldChar>
      </w:r>
      <w:r w:rsidR="00846420">
        <w:instrText xml:space="preserve"> ADDIN EN.CITE </w:instrText>
      </w:r>
      <w:r w:rsidR="00846420">
        <w:fldChar w:fldCharType="begin">
          <w:fldData xml:space="preserve">PEVuZE5vdGU+PENpdGU+PEF1dGhvcj5QYW5hZ29wb3Vsb3M8L0F1dGhvcj48WWVhcj4yMDE1PC9Z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33</w:t>
      </w:r>
      <w:r w:rsidRPr="0062410E">
        <w:fldChar w:fldCharType="end"/>
      </w:r>
      <w:r w:rsidRPr="0062410E">
        <w:t xml:space="preserve">. </w:t>
      </w:r>
      <w:del w:id="386" w:author="作者">
        <w:r w:rsidRPr="0062410E">
          <w:delText>Overall, d</w:delText>
        </w:r>
      </w:del>
      <w:ins w:id="387" w:author="作者">
        <w:r w:rsidRPr="0062410E">
          <w:t>D</w:t>
        </w:r>
      </w:ins>
      <w:r w:rsidRPr="0062410E">
        <w:t xml:space="preserve">espite these rare cases, deregulation of PKC activity is </w:t>
      </w:r>
      <w:ins w:id="388" w:author="作者">
        <w:r w:rsidRPr="0062410E">
          <w:t xml:space="preserve">generally </w:t>
        </w:r>
      </w:ins>
      <w:r w:rsidRPr="0062410E">
        <w:t>not involved in genomic alterations.</w:t>
      </w:r>
    </w:p>
    <w:p w14:paraId="7F9119F3" w14:textId="77777777" w:rsidR="008429D4" w:rsidRPr="0062410E" w:rsidRDefault="00E3343A">
      <w:pPr>
        <w:pStyle w:val="MDPI22heading2"/>
        <w:spacing w:before="240"/>
      </w:pPr>
      <w:r w:rsidRPr="0062410E">
        <w:t>3.2. The role of PKC in anti-cancer treatment-induced cell death</w:t>
      </w:r>
    </w:p>
    <w:p w14:paraId="7C9D768F" w14:textId="196E350E" w:rsidR="008429D4" w:rsidRPr="0062410E" w:rsidRDefault="00E3343A">
      <w:pPr>
        <w:pStyle w:val="MDPI31text"/>
      </w:pPr>
      <w:r w:rsidRPr="0062410E">
        <w:t>Over the past decades, it has become apparent that anti-cancer therapy causes tumor cells to die indirectly or directly. Cell death manifests with macroscopic morphological alterations and has been historically classified into three different forms: apoptosis, autophagy, and necrosis. Since 2005, the Nomenclature Committee on Cell Death (NCDD) has focused on the precise definition and consensus criteria of cell death modalities, which has recently subdivided cell death into over ten interconnected subclasses, such as extrinsic apoptosis, intrinsic apoptosis, autophagy-dependent cell death (ADCD), immunogenic cell death (ICD) and necroptosis</w:t>
      </w:r>
      <w:r w:rsidRPr="0062410E">
        <w:fldChar w:fldCharType="begin">
          <w:fldData xml:space="preserve">PEVuZE5vdGU+PENpdGU+PEF1dGhvcj5HYWxsdXp6aTwvQXV0aG9yPjxZZWFyPjIwMTg8L1llYXI+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==
</w:fldData>
        </w:fldChar>
      </w:r>
      <w:r w:rsidR="00846420">
        <w:instrText xml:space="preserve"> ADDIN EN.CITE </w:instrText>
      </w:r>
      <w:r w:rsidR="00846420">
        <w:fldChar w:fldCharType="begin">
          <w:fldData xml:space="preserve">PEVuZE5vdGU+PENpdGU+PEF1dGhvcj5HYWxsdXp6aTwvQXV0aG9yPjxZZWFyPjIwMTg8L1llYXI+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==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34</w:t>
      </w:r>
      <w:r w:rsidRPr="0062410E">
        <w:fldChar w:fldCharType="end"/>
      </w:r>
      <w:r w:rsidRPr="0062410E">
        <w:t>. Balancing cell death and survival are crucial for preventing cancer and improving therapy efficiency.</w:t>
      </w:r>
    </w:p>
    <w:p w14:paraId="3FDA52BF" w14:textId="77777777" w:rsidR="008429D4" w:rsidRPr="0062410E" w:rsidRDefault="00E3343A">
      <w:pPr>
        <w:pStyle w:val="MDPI23heading3"/>
        <w:spacing w:before="240"/>
      </w:pPr>
      <w:r w:rsidRPr="0062410E">
        <w:t xml:space="preserve">3.2.1. </w:t>
      </w:r>
      <w:bookmarkStart w:id="389" w:name="OLE_LINK4"/>
      <w:bookmarkStart w:id="390" w:name="OLE_LINK3"/>
      <w:r w:rsidRPr="0062410E">
        <w:t>PKC</w:t>
      </w:r>
      <w:r w:rsidRPr="0062410E">
        <w:rPr>
          <w:lang w:eastAsia="zh-CN"/>
        </w:rPr>
        <w:t>s</w:t>
      </w:r>
      <w:r w:rsidRPr="0062410E">
        <w:t xml:space="preserve"> and apoptosis</w:t>
      </w:r>
      <w:bookmarkEnd w:id="389"/>
      <w:bookmarkEnd w:id="390"/>
    </w:p>
    <w:p w14:paraId="35A53A89" w14:textId="05483A0F" w:rsidR="008429D4" w:rsidRPr="0062410E" w:rsidRDefault="00E3343A">
      <w:pPr>
        <w:pStyle w:val="MDPI31text"/>
        <w:rPr>
          <w:lang w:eastAsia="zh-CN"/>
        </w:rPr>
      </w:pPr>
      <w:r w:rsidRPr="0062410E">
        <w:t xml:space="preserve">Apoptosis is a programmed cell death process </w:t>
      </w:r>
      <w:del w:id="391" w:author="作者">
        <w:r w:rsidRPr="0062410E">
          <w:delText xml:space="preserve">that is </w:delText>
        </w:r>
      </w:del>
      <w:r w:rsidRPr="0062410E">
        <w:t xml:space="preserve">mediated by intrinsic and extrinsic signaling pathways. Promoting the effective elimination of cancer cells by apoptosis has been a mainstay and goal of clinical oncology during the past decades. PKC isoforms appear to </w:t>
      </w:r>
      <w:del w:id="392" w:author="作者">
        <w:r w:rsidRPr="0062410E">
          <w:delText xml:space="preserve">both </w:delText>
        </w:r>
      </w:del>
      <w:r w:rsidRPr="0062410E">
        <w:t>positively</w:t>
      </w:r>
      <w:ins w:id="393" w:author="作者">
        <w:r w:rsidRPr="0062410E">
          <w:t xml:space="preserve"> </w:t>
        </w:r>
        <w:del w:id="394" w:author="作者">
          <w:r w:rsidRPr="0062410E">
            <w:delText>(apoptotic)</w:delText>
          </w:r>
        </w:del>
      </w:ins>
      <w:del w:id="395" w:author="作者">
        <w:r w:rsidRPr="0062410E">
          <w:delText xml:space="preserve"> </w:delText>
        </w:r>
      </w:del>
      <w:r w:rsidRPr="0062410E">
        <w:t>and negatively</w:t>
      </w:r>
      <w:ins w:id="396" w:author="作者">
        <w:r w:rsidRPr="0062410E">
          <w:t xml:space="preserve"> </w:t>
        </w:r>
        <w:del w:id="397" w:author="作者">
          <w:r w:rsidRPr="0062410E">
            <w:delText xml:space="preserve"> (antiapoptotic)</w:delText>
          </w:r>
        </w:del>
      </w:ins>
      <w:del w:id="398" w:author="作者">
        <w:r w:rsidRPr="0062410E">
          <w:delText xml:space="preserve"> </w:delText>
        </w:r>
      </w:del>
      <w:r w:rsidRPr="0062410E">
        <w:t>regulate</w:t>
      </w:r>
      <w:ins w:id="399" w:author="作者">
        <w:r w:rsidRPr="0062410E">
          <w:t xml:space="preserve"> cancer cell</w:t>
        </w:r>
      </w:ins>
      <w:r w:rsidRPr="0062410E">
        <w:t xml:space="preserve"> apoptosis. </w:t>
      </w:r>
      <w:ins w:id="400" w:author="作者">
        <w:r w:rsidRPr="0062410E">
          <w:t>I</w:t>
        </w:r>
        <w:r w:rsidRPr="0062410E">
          <w:rPr>
            <w:lang w:eastAsia="zh-CN"/>
          </w:rPr>
          <w:t>n general, PKC</w:t>
        </w:r>
        <w:r w:rsidRPr="0062410E">
          <w:t>α</w:t>
        </w:r>
        <w:r w:rsidRPr="0062410E">
          <w:rPr>
            <w:lang w:eastAsia="zh-CN"/>
          </w:rPr>
          <w:t xml:space="preserve"> protects </w:t>
        </w:r>
        <w:r w:rsidRPr="0062410E">
          <w:t xml:space="preserve">cancer </w:t>
        </w:r>
        <w:del w:id="401" w:author="作者">
          <w:r w:rsidRPr="0062410E">
            <w:rPr>
              <w:lang w:eastAsia="zh-CN"/>
            </w:rPr>
            <w:delText>cell</w:delText>
          </w:r>
        </w:del>
        <w:r w:rsidRPr="0062410E">
          <w:rPr>
            <w:lang w:eastAsia="zh-CN"/>
          </w:rPr>
          <w:t>cells</w:t>
        </w:r>
        <w:r w:rsidRPr="0062410E">
          <w:t xml:space="preserve"> against apoptosis. PKCα has been shown to phosphorylate B-</w:t>
        </w:r>
        <w:r w:rsidRPr="0062410E">
          <w:rPr>
            <w:lang w:eastAsia="zh-CN"/>
          </w:rPr>
          <w:t>cell lymphoma 2 (</w:t>
        </w:r>
        <w:r w:rsidRPr="0062410E">
          <w:t>Bcl-2) and</w:t>
        </w:r>
        <w:del w:id="402" w:author="作者">
          <w:r w:rsidRPr="0062410E">
            <w:delText xml:space="preserve">  </w:delText>
          </w:r>
        </w:del>
        <w:r w:rsidRPr="0062410E">
          <w:t xml:space="preserve"> dephosphorylate Akt</w:t>
        </w:r>
        <w:r w:rsidRPr="0062410E">
          <w:rPr>
            <w:lang w:eastAsia="zh-CN"/>
          </w:rPr>
          <w:t xml:space="preserve">, which </w:t>
        </w:r>
        <w:del w:id="403" w:author="作者">
          <w:r w:rsidRPr="0062410E">
            <w:rPr>
              <w:lang w:eastAsia="zh-CN"/>
            </w:rPr>
            <w:delText>mediates</w:delText>
          </w:r>
        </w:del>
        <w:r w:rsidRPr="0062410E">
          <w:rPr>
            <w:lang w:eastAsia="zh-CN"/>
          </w:rPr>
          <w:t>triggers a survival response</w:t>
        </w:r>
      </w:ins>
      <w:r w:rsidRPr="0062410E">
        <w:rPr>
          <w:lang w:eastAsia="zh-CN"/>
        </w:rPr>
        <w:fldChar w:fldCharType="begin">
          <w:fldData xml:space="preserve">PEVuZE5vdGU+PENpdGU+PEF1dGhvcj5IYXVnaGlhbjwvQXV0aG9yPjxZZWFyPjIwMDY8L1llYXI+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</w:fldData>
        </w:fldChar>
      </w:r>
      <w:r w:rsidR="00846420">
        <w:rPr>
          <w:lang w:eastAsia="zh-CN"/>
        </w:rPr>
        <w:instrText xml:space="preserve"> ADDIN EN.CITE </w:instrText>
      </w:r>
      <w:r w:rsidR="00846420">
        <w:rPr>
          <w:lang w:eastAsia="zh-CN"/>
        </w:rPr>
        <w:fldChar w:fldCharType="begin">
          <w:fldData xml:space="preserve">PEVuZE5vdGU+PENpdGU+PEF1dGhvcj5IYXVnaGlhbjwvQXV0aG9yPjxZZWFyPjIwMDY8L1llYXI+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</w:fldData>
        </w:fldChar>
      </w:r>
      <w:r w:rsidR="00846420">
        <w:rPr>
          <w:lang w:eastAsia="zh-CN"/>
        </w:rPr>
        <w:instrText xml:space="preserve"> ADDIN EN.CITE.DATA </w:instrText>
      </w:r>
      <w:r w:rsidR="00846420">
        <w:rPr>
          <w:lang w:eastAsia="zh-CN"/>
        </w:rPr>
      </w:r>
      <w:r w:rsidR="00846420">
        <w:rPr>
          <w:lang w:eastAsia="zh-CN"/>
        </w:rPr>
        <w:fldChar w:fldCharType="end"/>
      </w:r>
      <w:r w:rsidRPr="0062410E">
        <w:rPr>
          <w:lang w:eastAsia="zh-CN"/>
        </w:rPr>
      </w:r>
      <w:r w:rsidRPr="0062410E">
        <w:rPr>
          <w:lang w:eastAsia="zh-CN"/>
        </w:rPr>
        <w:fldChar w:fldCharType="separate"/>
      </w:r>
      <w:r w:rsidR="00846420" w:rsidRPr="00846420">
        <w:rPr>
          <w:noProof/>
          <w:vertAlign w:val="superscript"/>
          <w:lang w:eastAsia="zh-CN"/>
        </w:rPr>
        <w:t>35</w:t>
      </w:r>
      <w:r w:rsidRPr="0062410E">
        <w:rPr>
          <w:lang w:eastAsia="zh-CN"/>
        </w:rPr>
        <w:fldChar w:fldCharType="end"/>
      </w:r>
      <w:ins w:id="404" w:author="作者">
        <w:r w:rsidRPr="0062410E">
          <w:rPr>
            <w:lang w:eastAsia="zh-CN"/>
          </w:rPr>
          <w:t>. The oxygen radicals induced by irradiation have been substantiated to activate PKC in a direct way</w:t>
        </w:r>
      </w:ins>
      <w:r w:rsidRPr="0062410E">
        <w:rPr>
          <w:lang w:eastAsia="zh-CN"/>
        </w:rPr>
        <w:fldChar w:fldCharType="begin"/>
      </w:r>
      <w:r w:rsidR="00846420">
        <w:rPr>
          <w:lang w:eastAsia="zh-CN"/>
        </w:rPr>
        <w:instrText xml:space="preserve"> ADDIN EN.CITE &lt;EndNote&gt;&lt;Cite&gt;&lt;Author&gt;Nakajima&lt;/Author&gt;&lt;Year&gt;2008&lt;/Year&gt;&lt;RecNum&gt;366&lt;/RecNum&gt;&lt;DisplayText&gt;&lt;style face="superscript"&gt;36&lt;/style&gt;&lt;/DisplayText&gt;&lt;record&gt;&lt;rec-number&gt;366&lt;/rec-number&gt;&lt;foreign-keys&gt;&lt;key app="EN" db-id="9fvsez5f9vzr90ezwpd5pwe3xfp5z5z5tzdp" timestamp="1640881578"&gt;366&lt;/key&gt;&lt;/foreign-keys&gt;&lt;ref-type name="Journal Article"&gt;17&lt;/ref-type&gt;&lt;contributors&gt;&lt;authors&gt;&lt;author&gt;Nakajima, T.&lt;/author&gt;&lt;/authors&gt;&lt;/contributors&gt;&lt;auth-address&gt;Radiation Effect Mechanisms Research Group, Research Center for Radiation Protection, National Institute of Radiological Sciences, Japan. otetsu@nirs.go.jp&lt;/auth-address&gt;&lt;titles&gt;&lt;title&gt;Positive and negative regulation of radiation-induced apoptosis by protein kinase C&lt;/title&gt;&lt;secondary-title&gt;J Radiat Res&lt;/secondary-title&gt;&lt;/titles&gt;&lt;periodical&gt;&lt;full-title&gt;J Radiat Res&lt;/full-title&gt;&lt;/periodical&gt;&lt;pages&gt;1-8&lt;/pages&gt;&lt;volume&gt;49&lt;/volume&gt;&lt;number&gt;1&lt;/number&gt;&lt;edition&gt;2007/09/06&lt;/edition&gt;&lt;keywords&gt;&lt;keyword&gt;Animals&lt;/keyword&gt;&lt;keyword&gt;Apoptosis/*radiation effects&lt;/keyword&gt;&lt;keyword&gt;Down-Regulation/radiation effects&lt;/keyword&gt;&lt;keyword&gt;Enzyme Activation/radiation effects&lt;/keyword&gt;&lt;keyword&gt;Humans&lt;/keyword&gt;&lt;keyword&gt;Oxidative Stress/radiation effects&lt;/keyword&gt;&lt;keyword&gt;Protein Kinase C/*physiology&lt;/keyword&gt;&lt;keyword&gt;Signal Transduction/radiation effects&lt;/keyword&gt;&lt;/keywords&gt;&lt;dates&gt;&lt;year&gt;2008&lt;/year&gt;&lt;pub-dates&gt;&lt;date&gt;Jan&lt;/date&gt;&lt;/pub-dates&gt;&lt;/dates&gt;&lt;isbn&gt;0449-3060 (Print)&amp;#xD;0449-3060 (Linking)&lt;/isbn&gt;&lt;accession-num&gt;17785935&lt;/accession-num&gt;&lt;urls&gt;&lt;related-urls&gt;&lt;url&gt;https://www.ncbi.nlm.nih.gov/pubmed/17785935&lt;/url&gt;&lt;/related-urls&gt;&lt;/urls&gt;&lt;electronic-resource-num&gt;10.1269/jrr.07053&lt;/electronic-resource-num&gt;&lt;/record&gt;&lt;/Cite&gt;&lt;/EndNote&gt;</w:instrText>
      </w:r>
      <w:r w:rsidRPr="0062410E">
        <w:rPr>
          <w:lang w:eastAsia="zh-CN"/>
        </w:rPr>
        <w:fldChar w:fldCharType="separate"/>
      </w:r>
      <w:r w:rsidR="00846420" w:rsidRPr="00846420">
        <w:rPr>
          <w:noProof/>
          <w:vertAlign w:val="superscript"/>
          <w:lang w:eastAsia="zh-CN"/>
        </w:rPr>
        <w:t>36</w:t>
      </w:r>
      <w:r w:rsidRPr="0062410E">
        <w:rPr>
          <w:lang w:eastAsia="zh-CN"/>
        </w:rPr>
        <w:fldChar w:fldCharType="end"/>
      </w:r>
      <w:ins w:id="405" w:author="作者">
        <w:r w:rsidRPr="0062410E">
          <w:rPr>
            <w:lang w:eastAsia="zh-CN"/>
          </w:rPr>
          <w:t>. Following irradiation, PKC</w:t>
        </w:r>
        <w:r w:rsidRPr="0062410E">
          <w:t>α</w:t>
        </w:r>
        <w:r w:rsidRPr="0062410E">
          <w:rPr>
            <w:lang w:eastAsia="zh-CN"/>
          </w:rPr>
          <w:t xml:space="preserve"> </w:t>
        </w:r>
        <w:proofErr w:type="spellStart"/>
        <w:r w:rsidRPr="0062410E">
          <w:rPr>
            <w:lang w:eastAsia="zh-CN"/>
          </w:rPr>
          <w:t>translocates</w:t>
        </w:r>
        <w:proofErr w:type="spellEnd"/>
        <w:r w:rsidRPr="0062410E">
          <w:rPr>
            <w:lang w:eastAsia="zh-CN"/>
          </w:rPr>
          <w:t xml:space="preserve"> to </w:t>
        </w:r>
        <w:proofErr w:type="spellStart"/>
        <w:r w:rsidRPr="0062410E">
          <w:rPr>
            <w:lang w:eastAsia="zh-CN"/>
          </w:rPr>
          <w:t>biomembranes</w:t>
        </w:r>
        <w:proofErr w:type="spellEnd"/>
        <w:r w:rsidRPr="0062410E">
          <w:rPr>
            <w:lang w:eastAsia="zh-CN"/>
          </w:rPr>
          <w:t xml:space="preserve"> </w:t>
        </w:r>
        <w:del w:id="406" w:author="作者">
          <w:r w:rsidRPr="0062410E">
            <w:rPr>
              <w:lang w:eastAsia="zh-CN"/>
            </w:rPr>
            <w:delText>via</w:delText>
          </w:r>
        </w:del>
        <w:r w:rsidRPr="0062410E">
          <w:rPr>
            <w:lang w:eastAsia="zh-CN"/>
          </w:rPr>
          <w:t xml:space="preserve">through lipid peroxidation and </w:t>
        </w:r>
        <w:del w:id="407" w:author="作者">
          <w:r w:rsidRPr="0062410E">
            <w:rPr>
              <w:lang w:eastAsia="zh-CN"/>
            </w:rPr>
            <w:delText>is</w:delText>
          </w:r>
          <w:r w:rsidRPr="0062410E" w:rsidDel="00D86DCB">
            <w:rPr>
              <w:rFonts w:hint="eastAsia"/>
              <w:lang w:eastAsia="zh-CN"/>
            </w:rPr>
            <w:delText>being</w:delText>
          </w:r>
        </w:del>
        <w:r w:rsidR="00D86DCB">
          <w:rPr>
            <w:rFonts w:hint="eastAsia"/>
            <w:lang w:eastAsia="zh-CN"/>
          </w:rPr>
          <w:t>is</w:t>
        </w:r>
        <w:r w:rsidRPr="0062410E">
          <w:rPr>
            <w:lang w:eastAsia="zh-CN"/>
          </w:rPr>
          <w:t xml:space="preserve"> activated,</w:t>
        </w:r>
      </w:ins>
      <w:del w:id="408" w:author="作者">
        <w:r w:rsidRPr="0062410E">
          <w:delText>It was reported that PKCα</w:delText>
        </w:r>
      </w:del>
      <w:r w:rsidRPr="0062410E">
        <w:t xml:space="preserve"> </w:t>
      </w:r>
      <w:ins w:id="409" w:author="作者">
        <w:r w:rsidRPr="0062410E">
          <w:t xml:space="preserve">thus </w:t>
        </w:r>
      </w:ins>
      <w:r w:rsidRPr="0062410E">
        <w:t xml:space="preserve">negatively </w:t>
      </w:r>
      <w:del w:id="410" w:author="作者">
        <w:r w:rsidRPr="0062410E">
          <w:rPr>
            <w:lang w:eastAsia="zh-CN"/>
          </w:rPr>
          <w:delText>regulate</w:delText>
        </w:r>
      </w:del>
      <w:ins w:id="411" w:author="作者">
        <w:del w:id="412" w:author="作者">
          <w:r w:rsidRPr="0062410E">
            <w:rPr>
              <w:lang w:eastAsia="zh-CN"/>
            </w:rPr>
            <w:delText>s</w:delText>
          </w:r>
        </w:del>
      </w:ins>
      <w:del w:id="413" w:author="作者">
        <w:r w:rsidRPr="0062410E">
          <w:rPr>
            <w:lang w:eastAsia="zh-CN"/>
          </w:rPr>
          <w:delText>d</w:delText>
        </w:r>
      </w:del>
      <w:ins w:id="414" w:author="作者">
        <w:r w:rsidRPr="0062410E">
          <w:rPr>
            <w:lang w:eastAsia="zh-CN"/>
          </w:rPr>
          <w:t>regulating</w:t>
        </w:r>
      </w:ins>
      <w:r w:rsidRPr="0062410E">
        <w:t xml:space="preserve"> radiation-induced apoptosis, </w:t>
      </w:r>
      <w:ins w:id="415" w:author="作者">
        <w:r w:rsidRPr="0062410E">
          <w:t>whereby</w:t>
        </w:r>
      </w:ins>
      <w:del w:id="416" w:author="作者">
        <w:r w:rsidRPr="0062410E">
          <w:delText>where</w:delText>
        </w:r>
      </w:del>
      <w:r w:rsidRPr="0062410E">
        <w:t xml:space="preserve"> Bcl-2, Raf-1</w:t>
      </w:r>
      <w:del w:id="417" w:author="作者">
        <w:r w:rsidRPr="0062410E">
          <w:delText>,</w:delText>
        </w:r>
      </w:del>
      <w:r w:rsidRPr="0062410E">
        <w:t xml:space="preserve"> and HSP70 </w:t>
      </w:r>
      <w:del w:id="418" w:author="作者">
        <w:r w:rsidRPr="0062410E">
          <w:delText>might</w:delText>
        </w:r>
      </w:del>
      <w:ins w:id="419" w:author="作者">
        <w:r w:rsidRPr="0062410E">
          <w:t>may</w:t>
        </w:r>
      </w:ins>
      <w:r w:rsidRPr="0062410E">
        <w:t xml:space="preserve"> be key molecules</w:t>
      </w:r>
      <w:r w:rsidRPr="0062410E">
        <w:fldChar w:fldCharType="begin"/>
      </w:r>
      <w:r w:rsidR="00846420">
        <w:instrText xml:space="preserve"> ADDIN EN.CITE &lt;EndNote&gt;&lt;Cite&gt;&lt;Author&gt;Nakajima&lt;/Author&gt;&lt;Year&gt;2008&lt;/Year&gt;&lt;RecNum&gt;366&lt;/RecNum&gt;&lt;DisplayText&gt;&lt;style face="superscript"&gt;36&lt;/style&gt;&lt;/DisplayText&gt;&lt;record&gt;&lt;rec-number&gt;366&lt;/rec-number&gt;&lt;foreign-keys&gt;&lt;key app="EN" db-id="9fvsez5f9vzr90ezwpd5pwe3xfp5z5z5tzdp" timestamp="1640881578"&gt;366&lt;/key&gt;&lt;/foreign-keys&gt;&lt;ref-type name="Journal Article"&gt;17&lt;/ref-type&gt;&lt;contributors&gt;&lt;authors&gt;&lt;author&gt;Nakajima, T.&lt;/author&gt;&lt;/authors&gt;&lt;/contributors&gt;&lt;auth-address&gt;Radiation Effect Mechanisms Research Group, Research Center for Radiation Protection, National Institute of Radiological Sciences, Japan. otetsu@nirs.go.jp&lt;/auth-address&gt;&lt;titles&gt;&lt;title&gt;Positive and negative regulation of radiation-induced apoptosis by protein kinase C&lt;/title&gt;&lt;secondary-title&gt;J Radiat Res&lt;/secondary-title&gt;&lt;/titles&gt;&lt;periodical&gt;&lt;full-title&gt;J Radiat Res&lt;/full-title&gt;&lt;/periodical&gt;&lt;pages&gt;1-8&lt;/pages&gt;&lt;volume&gt;49&lt;/volume&gt;&lt;number&gt;1&lt;/number&gt;&lt;edition&gt;2007/09/06&lt;/edition&gt;&lt;keywords&gt;&lt;keyword&gt;Animals&lt;/keyword&gt;&lt;keyword&gt;Apoptosis/*radiation effects&lt;/keyword&gt;&lt;keyword&gt;Down-Regulation/radiation effects&lt;/keyword&gt;&lt;keyword&gt;Enzyme Activation/radiation effects&lt;/keyword&gt;&lt;keyword&gt;Humans&lt;/keyword&gt;&lt;keyword&gt;Oxidative Stress/radiation effects&lt;/keyword&gt;&lt;keyword&gt;Protein Kinase C/*physiology&lt;/keyword&gt;&lt;keyword&gt;Signal Transduction/radiation effects&lt;/keyword&gt;&lt;/keywords&gt;&lt;dates&gt;&lt;year&gt;2008&lt;/year&gt;&lt;pub-dates&gt;&lt;date&gt;Jan&lt;/date&gt;&lt;/pub-dates&gt;&lt;/dates&gt;&lt;isbn&gt;0449-3060 (Print)&amp;#xD;0449-3060 (Linking)&lt;/isbn&gt;&lt;accession-num&gt;17785935&lt;/accession-num&gt;&lt;urls&gt;&lt;related-urls&gt;&lt;url&gt;https://www.ncbi.nlm.nih.gov/pubmed/17785935&lt;/url&gt;&lt;/related-urls&gt;&lt;/urls&gt;&lt;electronic-resource-num&gt;10.1269/jrr.07053&lt;/electronic-resource-num&gt;&lt;/record&gt;&lt;/Cite&gt;&lt;/EndNote&gt;</w:instrText>
      </w:r>
      <w:r w:rsidRPr="0062410E">
        <w:fldChar w:fldCharType="separate"/>
      </w:r>
      <w:r w:rsidR="00846420" w:rsidRPr="00846420">
        <w:rPr>
          <w:noProof/>
          <w:vertAlign w:val="superscript"/>
        </w:rPr>
        <w:t>36</w:t>
      </w:r>
      <w:r w:rsidRPr="0062410E">
        <w:fldChar w:fldCharType="end"/>
      </w:r>
      <w:r w:rsidRPr="0062410E">
        <w:t xml:space="preserve">. </w:t>
      </w:r>
      <w:ins w:id="420" w:author="作者">
        <w:r w:rsidRPr="0062410E">
          <w:t>I</w:t>
        </w:r>
        <w:r w:rsidRPr="0062410E">
          <w:rPr>
            <w:lang w:eastAsia="zh-CN"/>
          </w:rPr>
          <w:t>nhibition of PKC decreases the initiation and elongation activity of</w:t>
        </w:r>
        <w:del w:id="421" w:author="作者">
          <w:r w:rsidRPr="0062410E">
            <w:rPr>
              <w:lang w:eastAsia="zh-CN"/>
            </w:rPr>
            <w:delText xml:space="preserve"> the</w:delText>
          </w:r>
        </w:del>
        <w:r w:rsidRPr="0062410E">
          <w:rPr>
            <w:lang w:eastAsia="zh-CN"/>
          </w:rPr>
          <w:t xml:space="preserve"> </w:t>
        </w:r>
        <w:r w:rsidR="00D86DCB">
          <w:rPr>
            <w:lang w:eastAsia="zh-CN"/>
          </w:rPr>
          <w:t xml:space="preserve">the </w:t>
        </w:r>
        <w:r w:rsidRPr="0062410E">
          <w:rPr>
            <w:lang w:eastAsia="zh-CN"/>
          </w:rPr>
          <w:t>HSP70 gene, which protects cells from undergoing apoptosis after heat shock</w:t>
        </w:r>
        <w:r w:rsidRPr="0062410E">
          <w:rPr>
            <w:lang w:eastAsia="zh-CN"/>
          </w:rPr>
          <w:fldChar w:fldCharType="begin">
            <w:fldData xml:space="preserve">PEVuZE5vdGU+PENpdGU+PEF1dGhvcj5TaHU8L0F1dGhvcj48WWVhcj4yMDA1PC9ZZWFyPjxSZWNO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</w:fldData>
          </w:fldChar>
        </w:r>
      </w:ins>
      <w:r w:rsidR="00846420">
        <w:rPr>
          <w:lang w:eastAsia="zh-CN"/>
        </w:rPr>
        <w:instrText xml:space="preserve"> ADDIN EN.CITE </w:instrText>
      </w:r>
      <w:r w:rsidR="00846420">
        <w:rPr>
          <w:lang w:eastAsia="zh-CN"/>
        </w:rPr>
        <w:fldChar w:fldCharType="begin">
          <w:fldData xml:space="preserve">PEVuZE5vdGU+PENpdGU+PEF1dGhvcj5TaHU8L0F1dGhvcj48WWVhcj4yMDA1PC9ZZWFyPjxSZWNO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</w:fldData>
        </w:fldChar>
      </w:r>
      <w:r w:rsidR="00846420">
        <w:rPr>
          <w:lang w:eastAsia="zh-CN"/>
        </w:rPr>
        <w:instrText xml:space="preserve"> ADDIN EN.CITE.DATA </w:instrText>
      </w:r>
      <w:r w:rsidR="00846420">
        <w:rPr>
          <w:lang w:eastAsia="zh-CN"/>
        </w:rPr>
      </w:r>
      <w:r w:rsidR="00846420">
        <w:rPr>
          <w:lang w:eastAsia="zh-CN"/>
        </w:rPr>
        <w:fldChar w:fldCharType="end"/>
      </w:r>
      <w:ins w:id="422" w:author="作者">
        <w:r w:rsidRPr="0062410E">
          <w:rPr>
            <w:lang w:eastAsia="zh-CN"/>
          </w:rPr>
        </w:r>
        <w:r w:rsidRPr="0062410E">
          <w:rPr>
            <w:lang w:eastAsia="zh-CN"/>
          </w:rPr>
          <w:fldChar w:fldCharType="separate"/>
        </w:r>
      </w:ins>
      <w:r w:rsidR="00846420" w:rsidRPr="00846420">
        <w:rPr>
          <w:noProof/>
          <w:vertAlign w:val="superscript"/>
          <w:lang w:eastAsia="zh-CN"/>
        </w:rPr>
        <w:t>37</w:t>
      </w:r>
      <w:ins w:id="423" w:author="作者">
        <w:r w:rsidRPr="0062410E">
          <w:rPr>
            <w:lang w:eastAsia="zh-CN"/>
          </w:rPr>
          <w:fldChar w:fldCharType="end"/>
        </w:r>
        <w:r w:rsidRPr="0062410E">
          <w:rPr>
            <w:lang w:eastAsia="zh-CN"/>
          </w:rPr>
          <w:t xml:space="preserve">. </w:t>
        </w:r>
        <w:r w:rsidRPr="0062410E">
          <w:t>Tumor necrosis factor receptor-associated factor 1</w:t>
        </w:r>
        <w:del w:id="424" w:author="作者">
          <w:r w:rsidRPr="0062410E">
            <w:delText>TRAF1</w:delText>
          </w:r>
        </w:del>
        <w:r w:rsidRPr="0062410E">
          <w:t xml:space="preserve"> (TRAF1</w:t>
        </w:r>
        <w:del w:id="425" w:author="作者">
          <w:r w:rsidRPr="0062410E">
            <w:delText>tumor necrosis factor receptor-associated factor1</w:delText>
          </w:r>
        </w:del>
        <w:r w:rsidRPr="0062410E">
          <w:t xml:space="preserve">), an anti-apoptotic component of the intracellular </w:t>
        </w:r>
        <w:del w:id="426" w:author="作者">
          <w:r w:rsidRPr="0062410E">
            <w:rPr>
              <w:lang w:eastAsia="zh-CN"/>
            </w:rPr>
            <w:delText>signalng</w:delText>
          </w:r>
        </w:del>
        <w:r w:rsidRPr="0062410E">
          <w:rPr>
            <w:lang w:eastAsia="zh-CN"/>
          </w:rPr>
          <w:t>signaling</w:t>
        </w:r>
        <w:r w:rsidRPr="0062410E">
          <w:t xml:space="preserve"> pathway of </w:t>
        </w:r>
        <w:r w:rsidR="00D86DCB">
          <w:t xml:space="preserve">the </w:t>
        </w:r>
        <w:r w:rsidRPr="0062410E">
          <w:t>tumor necrosis factor receptor</w:t>
        </w:r>
        <w:del w:id="427" w:author="作者">
          <w:r w:rsidRPr="0062410E">
            <w:delText>the TNFR</w:delText>
          </w:r>
        </w:del>
        <w:r w:rsidRPr="0062410E">
          <w:t xml:space="preserve"> (TNFR</w:t>
        </w:r>
        <w:del w:id="428" w:author="作者">
          <w:r w:rsidRPr="0062410E">
            <w:delText>tumor necrosis factor receptor</w:delText>
          </w:r>
        </w:del>
        <w:r w:rsidRPr="0062410E">
          <w:t xml:space="preserve">) family, can be stimulated by PKC activation </w:t>
        </w:r>
        <w:del w:id="429" w:author="作者">
          <w:r w:rsidRPr="0062410E">
            <w:delText>through</w:delText>
          </w:r>
        </w:del>
        <w:r w:rsidRPr="0062410E">
          <w:t>via Raf-1/ERK/NF-</w:t>
        </w:r>
        <w:proofErr w:type="spellStart"/>
        <w:r w:rsidRPr="0062410E">
          <w:rPr>
            <w:lang w:eastAsia="zh-CN"/>
          </w:rPr>
          <w:t>κ</w:t>
        </w:r>
        <w:r w:rsidRPr="0062410E">
          <w:t>B</w:t>
        </w:r>
        <w:proofErr w:type="spellEnd"/>
        <w:r w:rsidRPr="0062410E">
          <w:t>-dependent pathway</w:t>
        </w:r>
      </w:ins>
      <w:r w:rsidRPr="0062410E">
        <w:fldChar w:fldCharType="begin">
          <w:fldData xml:space="preserve">PEVuZE5vdGU+PENpdGU+PEF1dGhvcj5XYW5nPC9BdXRob3I+PFllYXI+MjAwNDwvWWVhcj48UmVj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</w:fldData>
        </w:fldChar>
      </w:r>
      <w:r w:rsidR="00846420">
        <w:instrText xml:space="preserve"> ADDIN EN.CITE </w:instrText>
      </w:r>
      <w:r w:rsidR="00846420">
        <w:fldChar w:fldCharType="begin">
          <w:fldData xml:space="preserve">PEVuZE5vdGU+PENpdGU+PEF1dGhvcj5XYW5nPC9BdXRob3I+PFllYXI+MjAwNDwvWWVhcj48UmVj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38</w:t>
      </w:r>
      <w:r w:rsidRPr="0062410E">
        <w:fldChar w:fldCharType="end"/>
      </w:r>
      <w:ins w:id="430" w:author="作者">
        <w:r w:rsidRPr="0062410E">
          <w:t xml:space="preserve">. </w:t>
        </w:r>
      </w:ins>
      <w:del w:id="431" w:author="作者">
        <w:r w:rsidRPr="0062410E">
          <w:rPr>
            <w:lang w:eastAsia="zh-CN"/>
          </w:rPr>
          <w:fldChar w:fldCharType="begin">
            <w:fldData xml:space="preserve">PEVuZE5vdGU+PENpdGU+PEF1dGhvcj5TaHU8L0F1dGhvcj48WWVhcj4yMDA1PC9ZZWFyPjxSZWNO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</w:fldData>
          </w:fldChar>
        </w:r>
        <w:r w:rsidRPr="0062410E">
          <w:rPr>
            <w:lang w:eastAsia="zh-CN"/>
          </w:rPr>
          <w:delInstrText xml:space="preserve"> ADDIN EN.CITE </w:delInstrText>
        </w:r>
        <w:r w:rsidRPr="0062410E">
          <w:rPr>
            <w:lang w:eastAsia="zh-CN"/>
          </w:rPr>
          <w:fldChar w:fldCharType="begin">
            <w:fldData xml:space="preserve">PEVuZE5vdGU+PENpdGU+PEF1dGhvcj5TaHU8L0F1dGhvcj48WWVhcj4yMDA1PC9ZZWFyPjxSZWNO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</w:fldData>
          </w:fldChar>
        </w:r>
        <w:r w:rsidRPr="0062410E">
          <w:rPr>
            <w:lang w:eastAsia="zh-CN"/>
          </w:rPr>
          <w:delInstrText xml:space="preserve"> ADDIN EN.CITE.DATA </w:delInstrText>
        </w:r>
        <w:r w:rsidRPr="0062410E">
          <w:rPr>
            <w:lang w:eastAsia="zh-CN"/>
          </w:rPr>
        </w:r>
        <w:r w:rsidRPr="0062410E">
          <w:rPr>
            <w:lang w:eastAsia="zh-CN"/>
          </w:rPr>
          <w:fldChar w:fldCharType="end"/>
        </w:r>
        <w:r w:rsidRPr="0062410E">
          <w:rPr>
            <w:lang w:eastAsia="zh-CN"/>
          </w:rPr>
        </w:r>
        <w:r w:rsidRPr="0062410E">
          <w:rPr>
            <w:lang w:eastAsia="zh-CN"/>
          </w:rPr>
          <w:fldChar w:fldCharType="separate"/>
        </w:r>
        <w:r w:rsidRPr="0062410E">
          <w:rPr>
            <w:vertAlign w:val="superscript"/>
            <w:lang w:eastAsia="zh-CN"/>
          </w:rPr>
          <w:delText>33</w:delText>
        </w:r>
        <w:r w:rsidRPr="0062410E">
          <w:rPr>
            <w:lang w:eastAsia="zh-CN"/>
          </w:rPr>
          <w:fldChar w:fldCharType="end"/>
        </w:r>
      </w:del>
      <w:r w:rsidRPr="0062410E">
        <w:t xml:space="preserve">Overexpression of PKCα rendered cancer </w:t>
      </w:r>
      <w:del w:id="432" w:author="作者">
        <w:r w:rsidRPr="0062410E">
          <w:rPr>
            <w:lang w:eastAsia="zh-CN"/>
          </w:rPr>
          <w:delText>cell</w:delText>
        </w:r>
      </w:del>
      <w:ins w:id="433" w:author="作者">
        <w:r w:rsidRPr="0062410E">
          <w:rPr>
            <w:lang w:eastAsia="zh-CN"/>
          </w:rPr>
          <w:t>cells</w:t>
        </w:r>
      </w:ins>
      <w:r w:rsidRPr="0062410E">
        <w:t xml:space="preserve"> </w:t>
      </w:r>
      <w:del w:id="434" w:author="作者">
        <w:r w:rsidRPr="0062410E">
          <w:rPr>
            <w:lang w:eastAsia="zh-CN"/>
          </w:rPr>
          <w:delText>resistance</w:delText>
        </w:r>
      </w:del>
      <w:ins w:id="435" w:author="作者">
        <w:r w:rsidRPr="0062410E">
          <w:rPr>
            <w:lang w:eastAsia="zh-CN"/>
          </w:rPr>
          <w:t>resistant</w:t>
        </w:r>
      </w:ins>
      <w:r w:rsidRPr="0062410E">
        <w:t xml:space="preserve"> to irradiation. Downregulation of PKCα induced p53-dependent apoptosis</w:t>
      </w:r>
      <w:ins w:id="436" w:author="作者">
        <w:r w:rsidRPr="0062410E">
          <w:t xml:space="preserve"> </w:t>
        </w:r>
        <w:r w:rsidRPr="0062410E">
          <w:rPr>
            <w:lang w:eastAsia="zh-CN"/>
          </w:rPr>
          <w:t xml:space="preserve">via activation of insulin-like </w:t>
        </w:r>
        <w:r w:rsidRPr="0062410E">
          <w:rPr>
            <w:lang w:eastAsia="zh-CN"/>
          </w:rPr>
          <w:lastRenderedPageBreak/>
          <w:t>growth factor-binding protein-3 (IGFBP3)</w:t>
        </w:r>
      </w:ins>
      <w:r w:rsidRPr="0062410E">
        <w:rPr>
          <w:lang w:eastAsia="zh-CN"/>
        </w:rPr>
        <w:fldChar w:fldCharType="begin">
          <w:fldData xml:space="preserve">PEVuZE5vdGU+PENpdGU+PEF1dGhvcj5OYWthamltYTwvQXV0aG9yPjxZZWFyPjIwMDg8L1llYXI+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</w:fldData>
        </w:fldChar>
      </w:r>
      <w:r w:rsidR="00846420">
        <w:instrText xml:space="preserve"> ADDIN EN.CITE </w:instrText>
      </w:r>
      <w:r w:rsidR="00846420">
        <w:fldChar w:fldCharType="begin">
          <w:fldData xml:space="preserve">PEVuZE5vdGU+PENpdGU+PEF1dGhvcj5OYWthamltYTwvQXV0aG9yPjxZZWFyPjIwMDg8L1llYXI+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36, 39</w:t>
      </w:r>
      <w:r w:rsidRPr="0062410E">
        <w:fldChar w:fldCharType="end"/>
      </w:r>
      <w:r w:rsidRPr="0062410E">
        <w:t xml:space="preserve">. </w:t>
      </w:r>
      <w:ins w:id="437" w:author="作者">
        <w:r w:rsidR="00292D81">
          <w:t>Enhancement of PKC</w:t>
        </w:r>
        <w:r w:rsidR="00292D81" w:rsidRPr="00292D81">
          <w:t>ε</w:t>
        </w:r>
        <w:r w:rsidR="00292D81">
          <w:t xml:space="preserve"> expression confers lung cancer cells a significant resistance to chemotherapeutic drugs induced apoptosis via suppressing </w:t>
        </w:r>
        <w:r w:rsidR="00145427">
          <w:t>cytochrome c release from the mitochondria, activation of caspase-3, and cleavage of poly (ADP-ribose) polymerase (PARP)</w:t>
        </w:r>
      </w:ins>
      <w:r w:rsidR="00323483">
        <w:fldChar w:fldCharType="begin">
          <w:fldData xml:space="preserve">PEVuZE5vdGU+PENpdGU+PEF1dGhvcj5EaW5nPC9BdXRob3I+PFllYXI+MjAwMjwvWWVhcj48UmVj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</w:fldData>
        </w:fldChar>
      </w:r>
      <w:r w:rsidR="00846420">
        <w:instrText xml:space="preserve"> ADDIN EN.CITE </w:instrText>
      </w:r>
      <w:r w:rsidR="00846420">
        <w:fldChar w:fldCharType="begin">
          <w:fldData xml:space="preserve">PEVuZE5vdGU+PENpdGU+PEF1dGhvcj5EaW5nPC9BdXRob3I+PFllYXI+MjAwMjwvWWVhcj48UmVj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</w:fldData>
        </w:fldChar>
      </w:r>
      <w:r w:rsidR="00846420">
        <w:instrText xml:space="preserve"> ADDIN EN.CITE.DATA </w:instrText>
      </w:r>
      <w:r w:rsidR="00846420">
        <w:fldChar w:fldCharType="end"/>
      </w:r>
      <w:r w:rsidR="00323483">
        <w:fldChar w:fldCharType="separate"/>
      </w:r>
      <w:r w:rsidR="00846420" w:rsidRPr="00846420">
        <w:rPr>
          <w:noProof/>
          <w:vertAlign w:val="superscript"/>
        </w:rPr>
        <w:t>40</w:t>
      </w:r>
      <w:r w:rsidR="00323483">
        <w:fldChar w:fldCharType="end"/>
      </w:r>
      <w:ins w:id="438" w:author="作者">
        <w:r w:rsidR="00145427">
          <w:t xml:space="preserve">. </w:t>
        </w:r>
        <w:proofErr w:type="spellStart"/>
        <w:r w:rsidRPr="0062410E">
          <w:t>PKCη</w:t>
        </w:r>
        <w:proofErr w:type="spellEnd"/>
        <w:r w:rsidRPr="0062410E">
          <w:t xml:space="preserve"> also appears to play an important</w:t>
        </w:r>
        <w:del w:id="439" w:author="作者">
          <w:r w:rsidRPr="0062410E">
            <w:delText>antiapoptotic</w:delText>
          </w:r>
        </w:del>
        <w:r w:rsidRPr="0062410E">
          <w:t xml:space="preserve"> role in apoptosis regulation, </w:t>
        </w:r>
        <w:r w:rsidRPr="0062410E">
          <w:rPr>
            <w:lang w:eastAsia="zh-CN"/>
          </w:rPr>
          <w:t>and its downregulation</w:t>
        </w:r>
        <w:del w:id="440" w:author="作者">
          <w:r w:rsidRPr="0062410E">
            <w:rPr>
              <w:lang w:eastAsia="zh-CN"/>
            </w:rPr>
            <w:delText xml:space="preserve"> of PKC</w:delText>
          </w:r>
          <w:r w:rsidRPr="0062410E">
            <w:delText>η</w:delText>
          </w:r>
        </w:del>
        <w:r w:rsidRPr="0062410E">
          <w:rPr>
            <w:lang w:eastAsia="zh-CN"/>
          </w:rPr>
          <w:t xml:space="preserve"> triggers tumor necrosis factor-related apoptosis-inducing ligand (TRAIL)-induced apoptosis</w:t>
        </w:r>
      </w:ins>
      <w:r w:rsidRPr="0062410E">
        <w:fldChar w:fldCharType="begin"/>
      </w:r>
      <w:r w:rsidR="00846420">
        <w:instrText xml:space="preserve"> ADDIN EN.CITE &lt;EndNote&gt;&lt;Cite&gt;&lt;Author&gt;Martin&lt;/Author&gt;&lt;Year&gt;2005&lt;/Year&gt;&lt;RecNum&gt;387&lt;/RecNum&gt;&lt;DisplayText&gt;&lt;style face="superscript"&gt;41&lt;/style&gt;&lt;/DisplayText&gt;&lt;record&gt;&lt;rec-number&gt;387&lt;/rec-number&gt;&lt;foreign-keys&gt;&lt;key app="EN" db-id="9fvsez5f9vzr90ezwpd5pwe3xfp5z5z5tzdp" timestamp="1643773290"&gt;387&lt;/key&gt;&lt;/foreign-keys&gt;&lt;ref-type name="Journal Article"&gt;17&lt;/ref-type&gt;&lt;contributors&gt;&lt;authors&gt;&lt;author&gt;Martin, P. M.&lt;/author&gt;&lt;author&gt;Hussaini, I. M.&lt;/author&gt;&lt;/authors&gt;&lt;/contributors&gt;&lt;auth-address&gt;Department of Pathology, University of Virginia, Charlottesville, VA, USA. pmm3v@virginia.edu&lt;/auth-address&gt;&lt;titles&gt;&lt;title&gt;PKC eta as a therapeutic target in glioblastoma multiforme&lt;/title&gt;&lt;secondary-title&gt;Expert Opin Ther Targets&lt;/secondary-title&gt;&lt;/titles&gt;&lt;periodical&gt;&lt;full-title&gt;Expert Opin Ther Targets&lt;/full-title&gt;&lt;/periodical&gt;&lt;pages&gt;299-313&lt;/pages&gt;&lt;volume&gt;9&lt;/volume&gt;&lt;number&gt;2&lt;/number&gt;&lt;edition&gt;2005/06/07&lt;/edition&gt;&lt;keywords&gt;&lt;keyword&gt;Animals&lt;/keyword&gt;&lt;keyword&gt;Central Nervous System Neoplasms/*drug therapy/enzymology&lt;/keyword&gt;&lt;keyword&gt;Drug Delivery Systems/*methods&lt;/keyword&gt;&lt;keyword&gt;Glioblastoma/*drug therapy/*enzymology&lt;/keyword&gt;&lt;keyword&gt;Humans&lt;/keyword&gt;&lt;keyword&gt;Protein Kinase C/*antagonists &amp;amp; inhibitors/metabolism&lt;/keyword&gt;&lt;keyword&gt;Protein Kinase Inhibitors/*administration &amp;amp; dosage&lt;/keyword&gt;&lt;/keywords&gt;&lt;dates&gt;&lt;year&gt;2005&lt;/year&gt;&lt;pub-dates&gt;&lt;date&gt;Apr&lt;/date&gt;&lt;/pub-dates&gt;&lt;/dates&gt;&lt;isbn&gt;1744-7631 (Electronic)&amp;#xD;1472-8222 (Linking)&lt;/isbn&gt;&lt;accession-num&gt;15934917&lt;/accession-num&gt;&lt;urls&gt;&lt;related-urls&gt;&lt;url&gt;https://www.ncbi.nlm.nih.gov/pubmed/15934917&lt;/url&gt;&lt;/related-urls&gt;&lt;/urls&gt;&lt;electronic-resource-num&gt;10.1517/14728222.9.2.299&lt;/electronic-resource-num&gt;&lt;/record&gt;&lt;/Cite&gt;&lt;/EndNote&gt;</w:instrText>
      </w:r>
      <w:r w:rsidRPr="0062410E">
        <w:fldChar w:fldCharType="separate"/>
      </w:r>
      <w:r w:rsidR="00846420" w:rsidRPr="00846420">
        <w:rPr>
          <w:noProof/>
          <w:vertAlign w:val="superscript"/>
        </w:rPr>
        <w:t>41</w:t>
      </w:r>
      <w:r w:rsidRPr="0062410E">
        <w:fldChar w:fldCharType="end"/>
      </w:r>
      <w:ins w:id="441" w:author="作者">
        <w:r w:rsidRPr="0062410E">
          <w:t>. However,</w:t>
        </w:r>
        <w:r w:rsidRPr="0062410E">
          <w:rPr>
            <w:lang w:eastAsia="zh-CN"/>
          </w:rPr>
          <w:t xml:space="preserve"> </w:t>
        </w:r>
        <w:r w:rsidRPr="0062410E">
          <w:t>PKCβ</w:t>
        </w:r>
      </w:ins>
      <w:r w:rsidR="0096700E">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00846420">
        <w:instrText xml:space="preserve"> ADDIN EN.CITE </w:instrText>
      </w:r>
      <w:r w:rsidR="00846420">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00846420">
        <w:instrText xml:space="preserve"> ADDIN EN.CITE.DATA </w:instrText>
      </w:r>
      <w:r w:rsidR="00846420">
        <w:fldChar w:fldCharType="end"/>
      </w:r>
      <w:r w:rsidR="0096700E">
        <w:fldChar w:fldCharType="separate"/>
      </w:r>
      <w:r w:rsidR="00846420" w:rsidRPr="00846420">
        <w:rPr>
          <w:noProof/>
          <w:vertAlign w:val="superscript"/>
        </w:rPr>
        <w:t>42</w:t>
      </w:r>
      <w:r w:rsidR="0096700E">
        <w:fldChar w:fldCharType="end"/>
      </w:r>
      <w:ins w:id="442" w:author="作者">
        <w:r w:rsidRPr="0062410E">
          <w:t>, δ</w:t>
        </w:r>
      </w:ins>
      <w:r w:rsidR="00093348">
        <w:fldChar w:fldCharType="begin">
          <w:fldData xml:space="preserve">PEVuZE5vdGU+PENpdGU+PEF1dGhvcj5IdW1waHJpZXM8L0F1dGhvcj48WWVhcj4yMDA2PC9ZZWFy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</w:fldData>
        </w:fldChar>
      </w:r>
      <w:r w:rsidR="00846420">
        <w:instrText xml:space="preserve"> ADDIN EN.CITE </w:instrText>
      </w:r>
      <w:r w:rsidR="00846420">
        <w:fldChar w:fldCharType="begin">
          <w:fldData xml:space="preserve">PEVuZE5vdGU+PENpdGU+PEF1dGhvcj5IdW1waHJpZXM8L0F1dGhvcj48WWVhcj4yMDA2PC9ZZWFy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</w:fldData>
        </w:fldChar>
      </w:r>
      <w:r w:rsidR="00846420">
        <w:instrText xml:space="preserve"> ADDIN EN.CITE.DATA </w:instrText>
      </w:r>
      <w:r w:rsidR="00846420">
        <w:fldChar w:fldCharType="end"/>
      </w:r>
      <w:r w:rsidR="00093348">
        <w:fldChar w:fldCharType="separate"/>
      </w:r>
      <w:r w:rsidR="00846420" w:rsidRPr="00846420">
        <w:rPr>
          <w:noProof/>
          <w:vertAlign w:val="superscript"/>
        </w:rPr>
        <w:t>43, 44</w:t>
      </w:r>
      <w:r w:rsidR="00093348">
        <w:fldChar w:fldCharType="end"/>
      </w:r>
      <w:ins w:id="443" w:author="作者">
        <w:r w:rsidRPr="0062410E">
          <w:t>,</w:t>
        </w:r>
        <w:del w:id="444" w:author="作者">
          <w:r w:rsidRPr="0062410E" w:rsidDel="00292D81">
            <w:delText xml:space="preserve"> ε,</w:delText>
          </w:r>
        </w:del>
        <w:r w:rsidRPr="0062410E">
          <w:t xml:space="preserve"> ζ</w:t>
        </w:r>
      </w:ins>
      <w:r w:rsidR="00B076C0">
        <w:fldChar w:fldCharType="begin">
          <w:fldData xml:space="preserve">PEVuZE5vdGU+PENpdGU+PEF1dGhvcj5NYXp1bWRlcjwvQXV0aG9yPjxZZWFyPjIwMTk8L1llYXI+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</w:fldData>
        </w:fldChar>
      </w:r>
      <w:r w:rsidR="00846420">
        <w:instrText xml:space="preserve"> ADDIN EN.CITE </w:instrText>
      </w:r>
      <w:r w:rsidR="00846420">
        <w:fldChar w:fldCharType="begin">
          <w:fldData xml:space="preserve">PEVuZE5vdGU+PENpdGU+PEF1dGhvcj5NYXp1bWRlcjwvQXV0aG9yPjxZZWFyPjIwMTk8L1llYXI+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</w:fldData>
        </w:fldChar>
      </w:r>
      <w:r w:rsidR="00846420">
        <w:instrText xml:space="preserve"> ADDIN EN.CITE.DATA </w:instrText>
      </w:r>
      <w:r w:rsidR="00846420">
        <w:fldChar w:fldCharType="end"/>
      </w:r>
      <w:r w:rsidR="00B076C0">
        <w:fldChar w:fldCharType="separate"/>
      </w:r>
      <w:r w:rsidR="00846420" w:rsidRPr="00846420">
        <w:rPr>
          <w:noProof/>
          <w:vertAlign w:val="superscript"/>
        </w:rPr>
        <w:t>45</w:t>
      </w:r>
      <w:r w:rsidR="00B076C0">
        <w:fldChar w:fldCharType="end"/>
      </w:r>
      <w:ins w:id="445" w:author="作者">
        <w:r w:rsidRPr="0062410E">
          <w:t xml:space="preserve"> and θ</w:t>
        </w:r>
      </w:ins>
      <w:r w:rsidR="00093348">
        <w:fldChar w:fldCharType="begin">
          <w:fldData xml:space="preserve">PEVuZE5vdGU+PENpdGU+PEF1dGhvcj5EYXR0YTwvQXV0aG9yPjxZZWFyPjE5OTc8L1llYXI+PFJl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==
</w:fldData>
        </w:fldChar>
      </w:r>
      <w:r w:rsidR="00846420">
        <w:instrText xml:space="preserve"> ADDIN EN.CITE </w:instrText>
      </w:r>
      <w:r w:rsidR="00846420">
        <w:fldChar w:fldCharType="begin">
          <w:fldData xml:space="preserve">PEVuZE5vdGU+PENpdGU+PEF1dGhvcj5EYXR0YTwvQXV0aG9yPjxZZWFyPjE5OTc8L1llYXI+PFJl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==
</w:fldData>
        </w:fldChar>
      </w:r>
      <w:r w:rsidR="00846420">
        <w:instrText xml:space="preserve"> ADDIN EN.CITE.DATA </w:instrText>
      </w:r>
      <w:r w:rsidR="00846420">
        <w:fldChar w:fldCharType="end"/>
      </w:r>
      <w:r w:rsidR="00093348">
        <w:fldChar w:fldCharType="separate"/>
      </w:r>
      <w:r w:rsidR="00846420" w:rsidRPr="00846420">
        <w:rPr>
          <w:noProof/>
          <w:vertAlign w:val="superscript"/>
        </w:rPr>
        <w:t>46, 47</w:t>
      </w:r>
      <w:r w:rsidR="00093348">
        <w:fldChar w:fldCharType="end"/>
      </w:r>
      <w:ins w:id="446" w:author="作者">
        <w:r w:rsidRPr="0062410E">
          <w:t xml:space="preserve"> are supposed to </w:t>
        </w:r>
        <w:r w:rsidRPr="0062410E">
          <w:rPr>
            <w:lang w:eastAsia="zh-CN"/>
          </w:rPr>
          <w:t>positively</w:t>
        </w:r>
        <w:r w:rsidRPr="0062410E">
          <w:t xml:space="preserve"> regulate apoptosis. Cisplatin promote</w:t>
        </w:r>
        <w:r w:rsidRPr="0062410E">
          <w:rPr>
            <w:lang w:eastAsia="zh-CN"/>
          </w:rPr>
          <w:t>s</w:t>
        </w:r>
        <w:r w:rsidRPr="0062410E">
          <w:t xml:space="preserve"> the expression of PKCβ in cervical cancer cells, and inhibition of PKCβ reduces cisplatin-induced cancer cell apoptosis</w:t>
        </w:r>
        <w:r w:rsidRPr="0062410E">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ins>
      <w:r w:rsidR="00846420">
        <w:instrText xml:space="preserve"> ADDIN EN.CITE </w:instrText>
      </w:r>
      <w:r w:rsidR="00846420">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00846420">
        <w:instrText xml:space="preserve"> ADDIN EN.CITE.DATA </w:instrText>
      </w:r>
      <w:r w:rsidR="00846420">
        <w:fldChar w:fldCharType="end"/>
      </w:r>
      <w:ins w:id="447" w:author="作者">
        <w:r w:rsidRPr="0062410E">
          <w:fldChar w:fldCharType="separate"/>
        </w:r>
      </w:ins>
      <w:r w:rsidR="00846420" w:rsidRPr="00846420">
        <w:rPr>
          <w:noProof/>
          <w:vertAlign w:val="superscript"/>
        </w:rPr>
        <w:t>42</w:t>
      </w:r>
      <w:ins w:id="448" w:author="作者">
        <w:r w:rsidRPr="0062410E">
          <w:fldChar w:fldCharType="end"/>
        </w:r>
        <w:r w:rsidRPr="0062410E">
          <w:t xml:space="preserve">. PKCδ </w:t>
        </w:r>
        <w:del w:id="449" w:author="作者">
          <w:r w:rsidRPr="0062410E">
            <w:rPr>
              <w:lang w:eastAsia="zh-CN"/>
            </w:rPr>
            <w:delText>is</w:delText>
          </w:r>
        </w:del>
        <w:r w:rsidRPr="0062410E">
          <w:rPr>
            <w:lang w:eastAsia="zh-CN"/>
          </w:rPr>
          <w:t xml:space="preserve">functions </w:t>
        </w:r>
        <w:del w:id="450" w:author="作者">
          <w:r w:rsidRPr="0062410E">
            <w:rPr>
              <w:lang w:eastAsia="zh-CN"/>
            </w:rPr>
            <w:delText xml:space="preserve">the </w:delText>
          </w:r>
        </w:del>
        <w:r w:rsidRPr="0062410E">
          <w:rPr>
            <w:lang w:eastAsia="zh-CN"/>
          </w:rPr>
          <w:t xml:space="preserve">downstream of the p53 response and </w:t>
        </w:r>
        <w:del w:id="451" w:author="作者">
          <w:r w:rsidRPr="0062410E">
            <w:rPr>
              <w:lang w:eastAsia="zh-CN"/>
            </w:rPr>
            <w:delText xml:space="preserve">the </w:delText>
          </w:r>
        </w:del>
        <w:r w:rsidRPr="0062410E">
          <w:rPr>
            <w:lang w:eastAsia="zh-CN"/>
          </w:rPr>
          <w:t xml:space="preserve">upstream of </w:t>
        </w:r>
        <w:r w:rsidRPr="0062410E">
          <w:t>c-Jun N-terminal kinase</w:t>
        </w:r>
        <w:r w:rsidRPr="0062410E">
          <w:rPr>
            <w:lang w:eastAsia="zh-CN"/>
          </w:rPr>
          <w:t xml:space="preserve"> (JNK) activation, leading to cytochrome C </w:t>
        </w:r>
        <w:del w:id="452" w:author="作者">
          <w:r w:rsidRPr="0062410E">
            <w:rPr>
              <w:lang w:eastAsia="zh-CN"/>
            </w:rPr>
            <w:delText>releasing</w:delText>
          </w:r>
        </w:del>
        <w:r w:rsidRPr="0062410E">
          <w:rPr>
            <w:lang w:eastAsia="zh-CN"/>
          </w:rPr>
          <w:t>release from mitochondria and caspase-3</w:t>
        </w:r>
        <w:r w:rsidRPr="0062410E">
          <w:t xml:space="preserve"> cleavage</w:t>
        </w:r>
      </w:ins>
      <w:r w:rsidRPr="0062410E">
        <w:fldChar w:fldCharType="begin">
          <w:fldData xml:space="preserve">PEVuZE5vdGU+PENpdGU+PEF1dGhvcj5IdW1waHJpZXM8L0F1dGhvcj48WWVhcj4yMDA2PC9ZZWFy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</w:fldData>
        </w:fldChar>
      </w:r>
      <w:r w:rsidR="00846420">
        <w:instrText xml:space="preserve"> ADDIN EN.CITE </w:instrText>
      </w:r>
      <w:r w:rsidR="00846420">
        <w:fldChar w:fldCharType="begin">
          <w:fldData xml:space="preserve">PEVuZE5vdGU+PENpdGU+PEF1dGhvcj5IdW1waHJpZXM8L0F1dGhvcj48WWVhcj4yMDA2PC9ZZWFy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43</w:t>
      </w:r>
      <w:r w:rsidRPr="0062410E">
        <w:fldChar w:fldCharType="end"/>
      </w:r>
      <w:ins w:id="453" w:author="作者">
        <w:r w:rsidRPr="0062410E">
          <w:t>. Rad9, DNA-dependent protein kinase (DNA-PK), Mcl-1</w:t>
        </w:r>
        <w:del w:id="454" w:author="作者">
          <w:r w:rsidRPr="0062410E">
            <w:delText>,</w:delText>
          </w:r>
        </w:del>
        <w:r w:rsidRPr="0062410E">
          <w:t xml:space="preserve"> and p73 are </w:t>
        </w:r>
        <w:r w:rsidRPr="0062410E">
          <w:rPr>
            <w:lang w:eastAsia="zh-CN"/>
          </w:rPr>
          <w:t xml:space="preserve">also </w:t>
        </w:r>
        <w:r w:rsidRPr="0062410E">
          <w:t>targets of PKCδ to regulate</w:t>
        </w:r>
        <w:del w:id="455" w:author="作者">
          <w:r w:rsidRPr="0062410E">
            <w:delText>in</w:delText>
          </w:r>
        </w:del>
        <w:r w:rsidRPr="0062410E">
          <w:t xml:space="preserve"> apoptosis</w:t>
        </w:r>
        <w:del w:id="456" w:author="作者">
          <w:r w:rsidRPr="0062410E">
            <w:delText xml:space="preserve"> regulation</w:delText>
          </w:r>
        </w:del>
        <w:r w:rsidRPr="0062410E">
          <w:t xml:space="preserve">. PKCδ </w:t>
        </w:r>
        <w:r w:rsidRPr="0062410E">
          <w:rPr>
            <w:lang w:eastAsia="zh-CN"/>
          </w:rPr>
          <w:t xml:space="preserve">is required for the formation of Rad9-Hus1-Rad1 complex and binding to Bcl-2, and inhibition of </w:t>
        </w:r>
        <w:r w:rsidRPr="0062410E">
          <w:t xml:space="preserve">PKCδ </w:t>
        </w:r>
        <w:r w:rsidRPr="0062410E">
          <w:rPr>
            <w:lang w:eastAsia="zh-CN"/>
          </w:rPr>
          <w:t>attenuates Rad9-induced apoptosis</w:t>
        </w:r>
      </w:ins>
      <w:r w:rsidRPr="0062410E">
        <w:rPr>
          <w:lang w:eastAsia="zh-CN"/>
        </w:rPr>
        <w:fldChar w:fldCharType="begin">
          <w:fldData xml:space="preserve">PEVuZE5vdGU+PENpdGU+PEF1dGhvcj5Zb3NoaWRhPC9BdXRob3I+PFllYXI+MjAwMzwvWWVhcj48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</w:fldData>
        </w:fldChar>
      </w:r>
      <w:r w:rsidR="00846420">
        <w:rPr>
          <w:lang w:eastAsia="zh-CN"/>
        </w:rPr>
        <w:instrText xml:space="preserve"> ADDIN EN.CITE </w:instrText>
      </w:r>
      <w:r w:rsidR="00846420">
        <w:rPr>
          <w:lang w:eastAsia="zh-CN"/>
        </w:rPr>
        <w:fldChar w:fldCharType="begin">
          <w:fldData xml:space="preserve">PEVuZE5vdGU+PENpdGU+PEF1dGhvcj5Zb3NoaWRhPC9BdXRob3I+PFllYXI+MjAwMzwvWWVhcj48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</w:fldData>
        </w:fldChar>
      </w:r>
      <w:r w:rsidR="00846420">
        <w:rPr>
          <w:lang w:eastAsia="zh-CN"/>
        </w:rPr>
        <w:instrText xml:space="preserve"> ADDIN EN.CITE.DATA </w:instrText>
      </w:r>
      <w:r w:rsidR="00846420">
        <w:rPr>
          <w:lang w:eastAsia="zh-CN"/>
        </w:rPr>
      </w:r>
      <w:r w:rsidR="00846420">
        <w:rPr>
          <w:lang w:eastAsia="zh-CN"/>
        </w:rPr>
        <w:fldChar w:fldCharType="end"/>
      </w:r>
      <w:r w:rsidRPr="0062410E">
        <w:rPr>
          <w:lang w:eastAsia="zh-CN"/>
        </w:rPr>
      </w:r>
      <w:r w:rsidRPr="0062410E">
        <w:rPr>
          <w:lang w:eastAsia="zh-CN"/>
        </w:rPr>
        <w:fldChar w:fldCharType="separate"/>
      </w:r>
      <w:r w:rsidR="00846420" w:rsidRPr="00846420">
        <w:rPr>
          <w:noProof/>
          <w:vertAlign w:val="superscript"/>
          <w:lang w:eastAsia="zh-CN"/>
        </w:rPr>
        <w:t>44</w:t>
      </w:r>
      <w:r w:rsidRPr="0062410E">
        <w:rPr>
          <w:lang w:eastAsia="zh-CN"/>
        </w:rPr>
        <w:fldChar w:fldCharType="end"/>
      </w:r>
      <w:ins w:id="457" w:author="作者">
        <w:r w:rsidRPr="0062410E">
          <w:rPr>
            <w:lang w:eastAsia="zh-CN"/>
          </w:rPr>
          <w:t xml:space="preserve">. </w:t>
        </w:r>
        <w:r w:rsidRPr="0062410E">
          <w:t>I</w:t>
        </w:r>
        <w:r w:rsidRPr="0062410E">
          <w:rPr>
            <w:lang w:eastAsia="zh-CN"/>
          </w:rPr>
          <w:t>rradiation initiates c-</w:t>
        </w:r>
        <w:proofErr w:type="spellStart"/>
        <w:r w:rsidRPr="0062410E">
          <w:rPr>
            <w:lang w:eastAsia="zh-CN"/>
          </w:rPr>
          <w:t>Abl</w:t>
        </w:r>
        <w:proofErr w:type="spellEnd"/>
        <w:r w:rsidRPr="0062410E">
          <w:rPr>
            <w:lang w:eastAsia="zh-CN"/>
          </w:rPr>
          <w:t>/PKC</w:t>
        </w:r>
        <w:r w:rsidRPr="0062410E">
          <w:t>δ</w:t>
        </w:r>
        <w:r w:rsidRPr="0062410E">
          <w:rPr>
            <w:lang w:eastAsia="zh-CN"/>
          </w:rPr>
          <w:t xml:space="preserve">/Rac1/p38 cascades and leads to the </w:t>
        </w:r>
        <w:del w:id="458" w:author="作者">
          <w:r w:rsidRPr="0062410E">
            <w:rPr>
              <w:lang w:eastAsia="zh-CN"/>
            </w:rPr>
            <w:delText>oligomeriztion</w:delText>
          </w:r>
        </w:del>
        <w:r w:rsidRPr="0062410E">
          <w:rPr>
            <w:lang w:eastAsia="zh-CN"/>
          </w:rPr>
          <w:t xml:space="preserve">oligomerization of </w:t>
        </w:r>
        <w:proofErr w:type="spellStart"/>
        <w:r w:rsidRPr="0062410E">
          <w:rPr>
            <w:lang w:eastAsia="zh-CN"/>
          </w:rPr>
          <w:t>Bax</w:t>
        </w:r>
        <w:proofErr w:type="spellEnd"/>
        <w:r w:rsidRPr="0062410E">
          <w:rPr>
            <w:lang w:eastAsia="zh-CN"/>
          </w:rPr>
          <w:t xml:space="preserve"> and </w:t>
        </w:r>
        <w:proofErr w:type="spellStart"/>
        <w:r w:rsidRPr="0062410E">
          <w:rPr>
            <w:lang w:eastAsia="zh-CN"/>
          </w:rPr>
          <w:t>Bak</w:t>
        </w:r>
        <w:proofErr w:type="spellEnd"/>
        <w:r w:rsidRPr="0062410E">
          <w:rPr>
            <w:lang w:eastAsia="zh-CN"/>
          </w:rPr>
          <w:t>, which results in the release of cytochrome C</w:t>
        </w:r>
      </w:ins>
      <w:r w:rsidRPr="0062410E">
        <w:rPr>
          <w:lang w:eastAsia="zh-CN"/>
        </w:rPr>
        <w:fldChar w:fldCharType="begin">
          <w:fldData xml:space="preserve">PEVuZE5vdGU+PENpdGU+PEF1dGhvcj5DaG9pPC9BdXRob3I+PFllYXI+MjAwNjwvWWVhcj48UmVj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</w:fldData>
        </w:fldChar>
      </w:r>
      <w:r w:rsidR="00846420">
        <w:rPr>
          <w:lang w:eastAsia="zh-CN"/>
        </w:rPr>
        <w:instrText xml:space="preserve"> ADDIN EN.CITE </w:instrText>
      </w:r>
      <w:r w:rsidR="00846420">
        <w:rPr>
          <w:lang w:eastAsia="zh-CN"/>
        </w:rPr>
        <w:fldChar w:fldCharType="begin">
          <w:fldData xml:space="preserve">PEVuZE5vdGU+PENpdGU+PEF1dGhvcj5DaG9pPC9BdXRob3I+PFllYXI+MjAwNjwvWWVhcj48UmVj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</w:fldData>
        </w:fldChar>
      </w:r>
      <w:r w:rsidR="00846420">
        <w:rPr>
          <w:lang w:eastAsia="zh-CN"/>
        </w:rPr>
        <w:instrText xml:space="preserve"> ADDIN EN.CITE.DATA </w:instrText>
      </w:r>
      <w:r w:rsidR="00846420">
        <w:rPr>
          <w:lang w:eastAsia="zh-CN"/>
        </w:rPr>
      </w:r>
      <w:r w:rsidR="00846420">
        <w:rPr>
          <w:lang w:eastAsia="zh-CN"/>
        </w:rPr>
        <w:fldChar w:fldCharType="end"/>
      </w:r>
      <w:r w:rsidRPr="0062410E">
        <w:rPr>
          <w:lang w:eastAsia="zh-CN"/>
        </w:rPr>
      </w:r>
      <w:r w:rsidRPr="0062410E">
        <w:rPr>
          <w:lang w:eastAsia="zh-CN"/>
        </w:rPr>
        <w:fldChar w:fldCharType="separate"/>
      </w:r>
      <w:r w:rsidR="00846420" w:rsidRPr="00846420">
        <w:rPr>
          <w:noProof/>
          <w:vertAlign w:val="superscript"/>
          <w:lang w:eastAsia="zh-CN"/>
        </w:rPr>
        <w:t>48</w:t>
      </w:r>
      <w:r w:rsidRPr="0062410E">
        <w:rPr>
          <w:lang w:eastAsia="zh-CN"/>
        </w:rPr>
        <w:fldChar w:fldCharType="end"/>
      </w:r>
      <w:ins w:id="459" w:author="作者">
        <w:r w:rsidRPr="0062410E">
          <w:rPr>
            <w:lang w:eastAsia="zh-CN"/>
          </w:rPr>
          <w:t>. It has been</w:t>
        </w:r>
        <w:del w:id="460" w:author="作者">
          <w:r w:rsidRPr="0062410E">
            <w:rPr>
              <w:lang w:eastAsia="zh-CN"/>
            </w:rPr>
            <w:delText>is</w:delText>
          </w:r>
        </w:del>
        <w:r w:rsidRPr="0062410E">
          <w:rPr>
            <w:lang w:eastAsia="zh-CN"/>
          </w:rPr>
          <w:t xml:space="preserve"> demonstrated that </w:t>
        </w:r>
        <w:r w:rsidRPr="0062410E">
          <w:t>PKCα might not contribute to the</w:t>
        </w:r>
        <w:del w:id="461" w:author="作者">
          <w:r w:rsidRPr="0062410E">
            <w:delText>apoptosis</w:delText>
          </w:r>
        </w:del>
        <w:r w:rsidRPr="0062410E">
          <w:t xml:space="preserve"> progression of</w:t>
        </w:r>
        <w:del w:id="462" w:author="作者">
          <w:r w:rsidRPr="0062410E">
            <w:delText>in</w:delText>
          </w:r>
        </w:del>
        <w:r w:rsidRPr="0062410E">
          <w:t xml:space="preserve"> kidney carcinoma since its inhibition</w:t>
        </w:r>
        <w:del w:id="463" w:author="作者">
          <w:r w:rsidRPr="0062410E">
            <w:delText xml:space="preserve"> of PKCα</w:delText>
          </w:r>
        </w:del>
        <w:r w:rsidRPr="0062410E">
          <w:t xml:space="preserve"> has no effect on kidney cancer cell apoptosis</w:t>
        </w:r>
        <w:del w:id="464" w:author="作者">
          <w:r w:rsidRPr="0062410E">
            <w:delText>apoptosis of kidney cancer cells</w:delText>
          </w:r>
        </w:del>
      </w:ins>
      <w:r w:rsidRPr="0062410E">
        <w:fldChar w:fldCharType="begin"/>
      </w:r>
      <w:r w:rsidR="00846420">
        <w:instrText xml:space="preserve"> ADDIN EN.CITE &lt;EndNote&gt;&lt;Cite&gt;&lt;Author&gt;Zhan&lt;/Author&gt;&lt;Year&gt;2017&lt;/Year&gt;&lt;RecNum&gt;382&lt;/RecNum&gt;&lt;DisplayText&gt;&lt;style face="superscript"&gt;49&lt;/style&gt;&lt;/DisplayText&gt;&lt;record&gt;&lt;rec-number&gt;382&lt;/rec-number&gt;&lt;foreign-keys&gt;&lt;key app="EN" db-id="9fvsez5f9vzr90ezwpd5pwe3xfp5z5z5tzdp" timestamp="1643541919"&gt;382&lt;/key&gt;&lt;/foreign-keys&gt;&lt;ref-type name="Journal Article"&gt;17&lt;/ref-type&gt;&lt;contributors&gt;&lt;authors&gt;&lt;author&gt;Zhan, B.&lt;/author&gt;&lt;author&gt;Kong, C.&lt;/author&gt;&lt;author&gt;Zhang, Z.&lt;/author&gt;&lt;author&gt;Dong, X.&lt;/author&gt;&lt;author&gt;Zhang, N.&lt;/author&gt;&lt;/authors&gt;&lt;/contributors&gt;&lt;auth-address&gt;Department of Urology, The First Hospital of China Medical University, Shenyang, Liaoning 110001, P.R. China.&lt;/auth-address&gt;&lt;titles&gt;&lt;title&gt;Inhibition of PKCalpha reduces the ability of migration of kidney cancer cells but has no impact on cell apoptosis&lt;/title&gt;&lt;secondary-title&gt;Exp Ther Med&lt;/secondary-title&gt;&lt;/titles&gt;&lt;periodical&gt;&lt;full-title&gt;Exp Ther Med&lt;/full-title&gt;&lt;/periodical&gt;&lt;pages&gt;2473-2479&lt;/pages&gt;&lt;volume&gt;13&lt;/volume&gt;&lt;number&gt;5&lt;/number&gt;&lt;edition&gt;2017/06/02&lt;/edition&gt;&lt;keywords&gt;&lt;keyword&gt;apoptosis&lt;/keyword&gt;&lt;keyword&gt;inhibitor&lt;/keyword&gt;&lt;keyword&gt;kidney carcinoma&lt;/keyword&gt;&lt;keyword&gt;migration&lt;/keyword&gt;&lt;keyword&gt;protein kinase Calpha&lt;/keyword&gt;&lt;/keywords&gt;&lt;dates&gt;&lt;year&gt;2017&lt;/year&gt;&lt;pub-dates&gt;&lt;date&gt;May&lt;/date&gt;&lt;/pub-dates&gt;&lt;/dates&gt;&lt;isbn&gt;1792-0981 (Print)&amp;#xD;1792-0981 (Linking)&lt;/isbn&gt;&lt;accession-num&gt;28565866&lt;/accession-num&gt;&lt;urls&gt;&lt;related-urls&gt;&lt;url&gt;https://www.ncbi.nlm.nih.gov/pubmed/28565866&lt;/url&gt;&lt;/related-urls&gt;&lt;/urls&gt;&lt;custom2&gt;PMC5443214&lt;/custom2&gt;&lt;electronic-resource-num&gt;10.3892/etm.2017.4258&lt;/electronic-resource-num&gt;&lt;/record&gt;&lt;/Cite&gt;&lt;/EndNote&gt;</w:instrText>
      </w:r>
      <w:r w:rsidRPr="0062410E">
        <w:fldChar w:fldCharType="separate"/>
      </w:r>
      <w:r w:rsidR="00846420" w:rsidRPr="00846420">
        <w:rPr>
          <w:noProof/>
          <w:vertAlign w:val="superscript"/>
        </w:rPr>
        <w:t>49</w:t>
      </w:r>
      <w:r w:rsidRPr="0062410E">
        <w:fldChar w:fldCharType="end"/>
      </w:r>
      <w:del w:id="465" w:author="作者">
        <w:r w:rsidRPr="0062410E">
          <w:fldChar w:fldCharType="begin"/>
        </w:r>
        <w:r w:rsidRPr="0062410E">
          <w:delInstrText xml:space="preserve"> ADDIN EN.CITE &lt;EndNote&gt;&lt;Cite&gt;&lt;Author&gt;Zhan&lt;/Author&gt;&lt;Year&gt;2017&lt;/Year&gt;&lt;RecNum&gt;380&lt;/RecNum&gt;&lt;DisplayText&gt;&lt;style face="superscript"&gt;33&lt;/style&gt;&lt;/DisplayText&gt;&lt;record&gt;&lt;rec-number&gt;380&lt;/rec-number&gt;&lt;foreign-keys&gt;&lt;key app="EN" db-id="9fvsez5f9vzr90ezwpd5pwe3xfp5z5z5tzdp" timestamp="1643539056"&gt;380&lt;/key&gt;&lt;/foreign-keys&gt;&lt;ref-type name="Journal Article"&gt;17&lt;/ref-type&gt;&lt;contributors&gt;&lt;authors&gt;&lt;author&gt;Zhan, B.&lt;/author&gt;&lt;author&gt;Kong, C.&lt;/author&gt;&lt;author&gt;Zhang, Z.&lt;/author&gt;&lt;author&gt;Dong, X.&lt;/author&gt;&lt;author&gt;Zhang, N.&lt;/author&gt;&lt;/authors&gt;&lt;/contributors&gt;&lt;auth-address&gt;Department of Urology, The First Hospital of China Medical University, Shenyang, Liaoning 110001, P.R. China.&lt;/auth-address&gt;&lt;titles&gt;&lt;title&gt;Inhibition of PKCalpha reduces the ability of migration of kidney cancer cells but has no impact on cell apoptosis&lt;/title&gt;&lt;secondary-title&gt;Exp Ther Med&lt;/secondary-title&gt;&lt;/titles&gt;&lt;periodical&gt;&lt;full-title&gt;Exp Ther Med&lt;/full-title&gt;&lt;/periodical&gt;&lt;pages&gt;2473-2479&lt;/pages&gt;&lt;volume&gt;13&lt;/volume&gt;&lt;number&gt;5&lt;/number&gt;&lt;edition&gt;2017/06/02&lt;/edition&gt;&lt;keywords&gt;&lt;keyword&gt;apoptosis&lt;/keyword&gt;&lt;keyword&gt;inhibitor&lt;/keyword&gt;&lt;keyword&gt;kidney carcinoma&lt;/keyword&gt;&lt;keyword&gt;migration&lt;/keyword&gt;&lt;keyword&gt;protein kinase Calpha&lt;/keyword&gt;&lt;/keywords&gt;&lt;dates&gt;&lt;year&gt;2017&lt;/year&gt;&lt;pub-dates&gt;&lt;date&gt;May&lt;/date&gt;&lt;/pub-dates&gt;&lt;/dates&gt;&lt;isbn&gt;1792-0981 (Print)&amp;#xD;1792-0981 (Linking)&lt;/isbn&gt;&lt;accession-num&gt;28565866&lt;/accession-num&gt;&lt;urls&gt;&lt;related-urls&gt;&lt;url&gt;https://www.ncbi.nlm.nih.gov/pubmed/28565866&lt;/url&gt;&lt;/related-urls&gt;&lt;/urls&gt;&lt;custom2&gt;PMC5443214&lt;/custom2&gt;&lt;electronic-resource-num&gt;10.3892/etm.2017.4258&lt;/electronic-resource-num&gt;&lt;/record&gt;&lt;/Cite&gt;&lt;/EndNote&gt;</w:delInstrText>
        </w:r>
        <w:r w:rsidRPr="0062410E">
          <w:fldChar w:fldCharType="separate"/>
        </w:r>
        <w:r w:rsidRPr="0062410E">
          <w:rPr>
            <w:vertAlign w:val="superscript"/>
          </w:rPr>
          <w:delText>33</w:delText>
        </w:r>
        <w:r w:rsidRPr="0062410E">
          <w:fldChar w:fldCharType="end"/>
        </w:r>
      </w:del>
      <w:ins w:id="466" w:author="作者">
        <w:r w:rsidRPr="0062410E">
          <w:t>. A</w:t>
        </w:r>
        <w:r w:rsidRPr="0062410E">
          <w:rPr>
            <w:lang w:eastAsia="zh-CN"/>
          </w:rPr>
          <w:t>dditionally,</w:t>
        </w:r>
        <w:r w:rsidRPr="0062410E">
          <w:t xml:space="preserve"> in some reports, PKC activation by oxidative stress and irradiation is not always accompanied by translocation</w:t>
        </w:r>
      </w:ins>
      <w:r w:rsidRPr="0062410E">
        <w:fldChar w:fldCharType="begin">
          <w:fldData xml:space="preserve">PEVuZE5vdGU+PENpdGU+PEF1dGhvcj5OYWthamltYTwvQXV0aG9yPjxZZWFyPjIwMDQ8L1llYXI+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</w:fldData>
        </w:fldChar>
      </w:r>
      <w:r w:rsidR="00846420">
        <w:instrText xml:space="preserve"> ADDIN EN.CITE </w:instrText>
      </w:r>
      <w:r w:rsidR="00846420">
        <w:fldChar w:fldCharType="begin">
          <w:fldData xml:space="preserve">PEVuZE5vdGU+PENpdGU+PEF1dGhvcj5OYWthamltYTwvQXV0aG9yPjxZZWFyPjIwMDQ8L1llYXI+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50</w:t>
      </w:r>
      <w:r w:rsidRPr="0062410E">
        <w:fldChar w:fldCharType="end"/>
      </w:r>
      <w:ins w:id="467" w:author="作者">
        <w:r w:rsidRPr="0062410E">
          <w:t xml:space="preserve">. The activation of PKC </w:t>
        </w:r>
        <w:del w:id="468" w:author="作者">
          <w:r w:rsidRPr="0062410E">
            <w:delText>in the</w:delText>
          </w:r>
        </w:del>
        <w:r w:rsidRPr="0062410E">
          <w:t>at an early stage</w:t>
        </w:r>
        <w:del w:id="469" w:author="作者">
          <w:r w:rsidRPr="0062410E">
            <w:delText>period</w:delText>
          </w:r>
        </w:del>
        <w:r w:rsidRPr="0062410E">
          <w:t xml:space="preserve"> after irradiation promoted </w:t>
        </w:r>
        <w:del w:id="470" w:author="作者">
          <w:r w:rsidRPr="0062410E">
            <w:delText xml:space="preserve">promotes </w:delText>
          </w:r>
        </w:del>
        <w:r w:rsidRPr="0062410E">
          <w:t>anti-apoptosis signaling, but not through translocation</w:t>
        </w:r>
      </w:ins>
      <w:r w:rsidRPr="0062410E">
        <w:fldChar w:fldCharType="begin">
          <w:fldData xml:space="preserve">PEVuZE5vdGU+PENpdGU+PEF1dGhvcj5OYWthamltYTwvQXV0aG9yPjxZZWFyPjIwMDQ8L1llYXI+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</w:fldData>
        </w:fldChar>
      </w:r>
      <w:r w:rsidR="00846420">
        <w:instrText xml:space="preserve"> ADDIN EN.CITE </w:instrText>
      </w:r>
      <w:r w:rsidR="00846420">
        <w:fldChar w:fldCharType="begin">
          <w:fldData xml:space="preserve">PEVuZE5vdGU+PENpdGU+PEF1dGhvcj5OYWthamltYTwvQXV0aG9yPjxZZWFyPjIwMDQ8L1llYXI+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50</w:t>
      </w:r>
      <w:r w:rsidRPr="0062410E">
        <w:fldChar w:fldCharType="end"/>
      </w:r>
      <w:del w:id="471" w:author="作者">
        <w:r w:rsidRPr="0062410E">
          <w:fldChar w:fldCharType="begin">
            <w:fldData xml:space="preserve">PEVuZE5vdGU+PENpdGU+PEF1dGhvcj5Zb3NoaWRhPC9BdXRob3I+PFllYXI+MjAwMzwvWWVhcj48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</w:fldData>
          </w:fldChar>
        </w:r>
        <w:r w:rsidRPr="0062410E">
          <w:delInstrText xml:space="preserve"> ADDIN EN.CITE </w:delInstrText>
        </w:r>
        <w:r w:rsidRPr="0062410E">
          <w:fldChar w:fldCharType="begin">
            <w:fldData xml:space="preserve">PEVuZE5vdGU+PENpdGU+PEF1dGhvcj5Zb3NoaWRhPC9BdXRob3I+PFllYXI+MjAwMzwvWWVhcj48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</w:fldData>
          </w:fldChar>
        </w:r>
        <w:r w:rsidRPr="0062410E">
          <w:delInstrText xml:space="preserve"> ADDIN EN.CITE.DATA </w:delInstrText>
        </w:r>
        <w:r w:rsidRPr="0062410E">
          <w:fldChar w:fldCharType="end"/>
        </w:r>
        <w:r w:rsidRPr="0062410E">
          <w:fldChar w:fldCharType="separate"/>
        </w:r>
        <w:r w:rsidRPr="0062410E">
          <w:rPr>
            <w:vertAlign w:val="superscript"/>
          </w:rPr>
          <w:delText>38</w:delText>
        </w:r>
        <w:r w:rsidRPr="0062410E">
          <w:fldChar w:fldCharType="end"/>
        </w:r>
      </w:del>
      <w:ins w:id="472" w:author="作者">
        <w:r w:rsidRPr="0062410E">
          <w:t xml:space="preserve">. </w:t>
        </w:r>
        <w:proofErr w:type="spellStart"/>
        <w:r w:rsidR="00F15DC7">
          <w:t>PKC</w:t>
        </w:r>
        <w:r w:rsidR="00F15DC7" w:rsidRPr="0062410E">
          <w:t>ζ</w:t>
        </w:r>
        <w:proofErr w:type="spellEnd"/>
        <w:r w:rsidR="00F15DC7">
          <w:t xml:space="preserve"> is involved in </w:t>
        </w:r>
        <w:del w:id="473" w:author="作者">
          <w:r w:rsidR="00F15DC7" w:rsidDel="00D86DCB">
            <w:rPr>
              <w:rFonts w:hint="eastAsia"/>
              <w:lang w:eastAsia="zh-CN"/>
            </w:rPr>
            <w:delText>indomethacin induced</w:delText>
          </w:r>
        </w:del>
        <w:r w:rsidR="00D86DCB">
          <w:rPr>
            <w:rFonts w:hint="eastAsia"/>
            <w:lang w:eastAsia="zh-CN"/>
          </w:rPr>
          <w:t>indomethacin-in</w:t>
        </w:r>
        <w:r w:rsidR="00D86DCB">
          <w:rPr>
            <w:lang w:eastAsia="zh-CN"/>
          </w:rPr>
          <w:t>duced</w:t>
        </w:r>
        <w:r w:rsidR="00F15DC7">
          <w:t xml:space="preserve"> apoptosis via activating p38-DRP1</w:t>
        </w:r>
        <w:r w:rsidR="00346793">
          <w:t xml:space="preserve"> (dynamin-related protein 1)</w:t>
        </w:r>
        <w:r w:rsidR="00F15DC7">
          <w:t xml:space="preserve"> pathway</w:t>
        </w:r>
      </w:ins>
      <w:r w:rsidR="00F15DC7">
        <w:fldChar w:fldCharType="begin">
          <w:fldData xml:space="preserve">PEVuZE5vdGU+PENpdGU+PEF1dGhvcj5NYXp1bWRlcjwvQXV0aG9yPjxZZWFyPjIwMTk8L1llYXI+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</w:fldData>
        </w:fldChar>
      </w:r>
      <w:r w:rsidR="00846420">
        <w:instrText xml:space="preserve"> ADDIN EN.CITE </w:instrText>
      </w:r>
      <w:r w:rsidR="00846420">
        <w:fldChar w:fldCharType="begin">
          <w:fldData xml:space="preserve">PEVuZE5vdGU+PENpdGU+PEF1dGhvcj5NYXp1bWRlcjwvQXV0aG9yPjxZZWFyPjIwMTk8L1llYXI+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</w:fldData>
        </w:fldChar>
      </w:r>
      <w:r w:rsidR="00846420">
        <w:instrText xml:space="preserve"> ADDIN EN.CITE.DATA </w:instrText>
      </w:r>
      <w:r w:rsidR="00846420">
        <w:fldChar w:fldCharType="end"/>
      </w:r>
      <w:r w:rsidR="00F15DC7">
        <w:fldChar w:fldCharType="separate"/>
      </w:r>
      <w:r w:rsidR="00846420" w:rsidRPr="00846420">
        <w:rPr>
          <w:noProof/>
          <w:vertAlign w:val="superscript"/>
        </w:rPr>
        <w:t>45</w:t>
      </w:r>
      <w:r w:rsidR="00F15DC7">
        <w:fldChar w:fldCharType="end"/>
      </w:r>
      <w:ins w:id="474" w:author="作者">
        <w:r w:rsidR="00F15DC7">
          <w:t xml:space="preserve">. </w:t>
        </w:r>
      </w:ins>
      <w:del w:id="475" w:author="作者">
        <w:r w:rsidRPr="0062410E">
          <w:delText xml:space="preserve">Furthermore, </w:delText>
        </w:r>
      </w:del>
      <w:proofErr w:type="spellStart"/>
      <w:ins w:id="476" w:author="作者">
        <w:r w:rsidRPr="0062410E">
          <w:t>PKCθ</w:t>
        </w:r>
        <w:proofErr w:type="spellEnd"/>
        <w:r w:rsidRPr="0062410E">
          <w:t xml:space="preserve"> could</w:t>
        </w:r>
        <w:del w:id="477" w:author="作者">
          <w:r w:rsidRPr="0062410E">
            <w:rPr>
              <w:lang w:eastAsia="zh-CN"/>
            </w:rPr>
            <w:delText>can</w:delText>
          </w:r>
        </w:del>
        <w:r w:rsidRPr="0062410E">
          <w:rPr>
            <w:lang w:eastAsia="zh-CN"/>
          </w:rPr>
          <w:t xml:space="preserve"> be cleaved by caspase-3 and </w:t>
        </w:r>
        <w:del w:id="478" w:author="作者">
          <w:r w:rsidRPr="0062410E">
            <w:rPr>
              <w:lang w:eastAsia="zh-CN"/>
            </w:rPr>
            <w:delText xml:space="preserve">by </w:delText>
          </w:r>
        </w:del>
        <w:r w:rsidRPr="0062410E">
          <w:rPr>
            <w:lang w:eastAsia="zh-CN"/>
          </w:rPr>
          <w:t>apoptotic cell lysates at the</w:t>
        </w:r>
        <w:del w:id="479" w:author="作者">
          <w:r w:rsidRPr="0062410E">
            <w:rPr>
              <w:lang w:eastAsia="zh-CN"/>
            </w:rPr>
            <w:delText>a</w:delText>
          </w:r>
        </w:del>
        <w:r w:rsidRPr="0062410E">
          <w:rPr>
            <w:lang w:eastAsia="zh-CN"/>
          </w:rPr>
          <w:t xml:space="preserve"> DEVD354/K site</w:t>
        </w:r>
      </w:ins>
      <w:r w:rsidRPr="0062410E">
        <w:rPr>
          <w:lang w:eastAsia="zh-CN"/>
        </w:rPr>
        <w:fldChar w:fldCharType="begin"/>
      </w:r>
      <w:r w:rsidR="00846420">
        <w:rPr>
          <w:lang w:eastAsia="zh-CN"/>
        </w:rPr>
        <w:instrText xml:space="preserve"> ADDIN EN.CITE &lt;EndNote&gt;&lt;Cite&gt;&lt;Author&gt;Datta&lt;/Author&gt;&lt;Year&gt;1997&lt;/Year&gt;&lt;RecNum&gt;392&lt;/RecNum&gt;&lt;DisplayText&gt;&lt;style face="superscript"&gt;46&lt;/style&gt;&lt;/DisplayText&gt;&lt;record&gt;&lt;rec-number&gt;392&lt;/rec-number&gt;&lt;foreign-keys&gt;&lt;key app="EN" db-id="9fvsez5f9vzr90ezwpd5pwe3xfp5z5z5tzdp" timestamp="1643801631"&gt;392&lt;/key&gt;&lt;/foreign-keys&gt;&lt;ref-type name="Journal Article"&gt;17&lt;/ref-type&gt;&lt;contributors&gt;&lt;authors&gt;&lt;author&gt;Datta, R.&lt;/author&gt;&lt;author&gt;Kojima, H.&lt;/author&gt;&lt;author&gt;Yoshida, K.&lt;/author&gt;&lt;author&gt;Kufe, D.&lt;/author&gt;&lt;/authors&gt;&lt;/contributors&gt;&lt;auth-address&gt;Division of Cancer Pharmacology, Dana-Farber Cancer Institute, Harvard Medical School, Boston, Massachusetts 02115, USA.&lt;/auth-address&gt;&lt;titles&gt;&lt;title&gt;Caspase-3-mediated cleavage of protein kinase C theta in induction of apoptosis&lt;/title&gt;&lt;secondary-title&gt;J Biol Chem&lt;/secondary-title&gt;&lt;/titles&gt;&lt;periodical&gt;&lt;full-title&gt;J Biol Chem&lt;/full-title&gt;&lt;/periodical&gt;&lt;pages&gt;20317-20&lt;/pages&gt;&lt;volume&gt;272&lt;/volume&gt;&lt;number&gt;33&lt;/number&gt;&lt;edition&gt;1997/08/15&lt;/edition&gt;&lt;keywords&gt;&lt;keyword&gt;*Apoptosis&lt;/keyword&gt;&lt;keyword&gt;Caspase 3&lt;/keyword&gt;&lt;keyword&gt;*Caspases&lt;/keyword&gt;&lt;keyword&gt;Cysteine Endopeptidases/*physiology&lt;/keyword&gt;&lt;keyword&gt;Humans&lt;/keyword&gt;&lt;keyword&gt;Isoenzymes/*metabolism&lt;/keyword&gt;&lt;keyword&gt;Protein Kinase C/*metabolism&lt;/keyword&gt;&lt;keyword&gt;Tumor Cells, Cultured&lt;/keyword&gt;&lt;/keywords&gt;&lt;dates&gt;&lt;year&gt;1997&lt;/year&gt;&lt;pub-dates&gt;&lt;date&gt;Aug 15&lt;/date&gt;&lt;/pub-dates&gt;&lt;/dates&gt;&lt;isbn&gt;0021-9258 (Print)&amp;#xD;0021-9258 (Linking)&lt;/isbn&gt;&lt;accession-num&gt;9252332&lt;/accession-num&gt;&lt;urls&gt;&lt;related-urls&gt;&lt;url&gt;https://www.ncbi.nlm.nih.gov/pubmed/9252332&lt;/url&gt;&lt;/related-urls&gt;&lt;/urls&gt;&lt;electronic-resource-num&gt;10.1074/jbc.272.33.20317&lt;/electronic-resource-num&gt;&lt;/record&gt;&lt;/Cite&gt;&lt;/EndNote&gt;</w:instrText>
      </w:r>
      <w:r w:rsidRPr="0062410E">
        <w:rPr>
          <w:lang w:eastAsia="zh-CN"/>
        </w:rPr>
        <w:fldChar w:fldCharType="separate"/>
      </w:r>
      <w:r w:rsidR="00846420" w:rsidRPr="00846420">
        <w:rPr>
          <w:noProof/>
          <w:vertAlign w:val="superscript"/>
          <w:lang w:eastAsia="zh-CN"/>
        </w:rPr>
        <w:t>46</w:t>
      </w:r>
      <w:r w:rsidRPr="0062410E">
        <w:rPr>
          <w:lang w:eastAsia="zh-CN"/>
        </w:rPr>
        <w:fldChar w:fldCharType="end"/>
      </w:r>
      <w:ins w:id="480" w:author="作者">
        <w:r w:rsidRPr="0062410E">
          <w:rPr>
            <w:lang w:eastAsia="zh-CN"/>
          </w:rPr>
          <w:t xml:space="preserve">. However, </w:t>
        </w:r>
        <w:proofErr w:type="spellStart"/>
        <w:r w:rsidR="00BC20F7">
          <w:t>PKC</w:t>
        </w:r>
        <w:r w:rsidR="00BC20F7" w:rsidRPr="0062410E">
          <w:t>ζ</w:t>
        </w:r>
        <w:proofErr w:type="spellEnd"/>
        <w:r w:rsidR="00BC20F7">
          <w:t xml:space="preserve"> </w:t>
        </w:r>
        <w:r w:rsidR="00BC20F7">
          <w:rPr>
            <w:rFonts w:hint="eastAsia"/>
            <w:lang w:eastAsia="zh-CN"/>
          </w:rPr>
          <w:t>is</w:t>
        </w:r>
        <w:r w:rsidR="00BC20F7">
          <w:rPr>
            <w:lang w:eastAsia="zh-CN"/>
          </w:rPr>
          <w:t xml:space="preserve"> one of the molecules involved in the phosphatidylinositol 3-kinase pathway transducing cell survival signals, knockdown of </w:t>
        </w:r>
        <w:proofErr w:type="spellStart"/>
        <w:r w:rsidR="00BC20F7">
          <w:t>PKC</w:t>
        </w:r>
        <w:r w:rsidR="00BC20F7" w:rsidRPr="0062410E">
          <w:t>ζ</w:t>
        </w:r>
        <w:proofErr w:type="spellEnd"/>
        <w:r w:rsidR="00BC20F7">
          <w:t xml:space="preserve"> </w:t>
        </w:r>
        <w:proofErr w:type="spellStart"/>
        <w:r w:rsidR="00BC20F7">
          <w:t>sentitizes</w:t>
        </w:r>
        <w:proofErr w:type="spellEnd"/>
        <w:r w:rsidR="00BC20F7">
          <w:t xml:space="preserve"> colon cancer cells to TRAIL</w:t>
        </w:r>
        <w:r w:rsidR="002D4DE0">
          <w:t>-induced apoptosis</w:t>
        </w:r>
      </w:ins>
      <w:r w:rsidR="000266E3">
        <w:fldChar w:fldCharType="begin"/>
      </w:r>
      <w:r w:rsidR="00846420">
        <w:instrText xml:space="preserve"> ADDIN EN.CITE &lt;EndNote&gt;&lt;Cite&gt;&lt;Author&gt;Umemori&lt;/Author&gt;&lt;Year&gt;2014&lt;/Year&gt;&lt;RecNum&gt;399&lt;/RecNum&gt;&lt;DisplayText&gt;&lt;style face="superscript"&gt;51&lt;/style&gt;&lt;/DisplayText&gt;&lt;record&gt;&lt;rec-number&gt;399&lt;/rec-number&gt;&lt;foreign-keys&gt;&lt;key app="EN" db-id="9fvsez5f9vzr90ezwpd5pwe3xfp5z5z5tzdp" timestamp="1644762948"&gt;399&lt;/key&gt;&lt;/foreign-keys&gt;&lt;ref-type name="Journal Article"&gt;17&lt;/ref-type&gt;&lt;contributors&gt;&lt;authors&gt;&lt;author&gt;Umemori, Y.&lt;/author&gt;&lt;author&gt;Kuribayashi, K.&lt;/author&gt;&lt;author&gt;Nirasawa, S.&lt;/author&gt;&lt;author&gt;Kondoh, T.&lt;/author&gt;&lt;author&gt;Tanaka, M.&lt;/author&gt;&lt;author&gt;Kobayashi, D.&lt;/author&gt;&lt;author&gt;Watanabe, N.&lt;/author&gt;&lt;/authors&gt;&lt;/contributors&gt;&lt;auth-address&gt;Department of Clinical Laboratory Medicine, Sapporo Medical University School of Medicine, South-1, West-16, Chuo-ku, Sapporo 060-8543, Japan.&lt;/auth-address&gt;&lt;titles&gt;&lt;title&gt;Protein kinase C zeta regulates survivin expression and inhibits apoptosis in colon cancer&lt;/title&gt;&lt;secondary-title&gt;Int J Oncol&lt;/secondary-title&gt;&lt;/titles&gt;&lt;periodical&gt;&lt;full-title&gt;Int J Oncol&lt;/full-title&gt;&lt;/periodical&gt;&lt;pages&gt;1043-50&lt;/pages&gt;&lt;volume&gt;45&lt;/volume&gt;&lt;number&gt;3&lt;/number&gt;&lt;edition&gt;2014/06/13&lt;/edition&gt;&lt;keywords&gt;&lt;keyword&gt;Apoptosis/drug effects&lt;/keyword&gt;&lt;keyword&gt;Cell Line, Tumor&lt;/keyword&gt;&lt;keyword&gt;Colonic Neoplasms/*metabolism&lt;/keyword&gt;&lt;keyword&gt;Fluorouracil/pharmacology&lt;/keyword&gt;&lt;keyword&gt;Gene Expression Regulation, Neoplastic/drug effects&lt;/keyword&gt;&lt;keyword&gt;HCT116 Cells&lt;/keyword&gt;&lt;keyword&gt;Humans&lt;/keyword&gt;&lt;keyword&gt;Inhibitor of Apoptosis Proteins/*genetics&lt;/keyword&gt;&lt;keyword&gt;Protein Kinase C/antagonists &amp;amp; inhibitors/genetics/*metabolism&lt;/keyword&gt;&lt;keyword&gt;RNA, Small Interfering/metabolism&lt;/keyword&gt;&lt;keyword&gt;Survivin&lt;/keyword&gt;&lt;/keywords&gt;&lt;dates&gt;&lt;year&gt;2014&lt;/year&gt;&lt;pub-dates&gt;&lt;date&gt;Sep&lt;/date&gt;&lt;/pub-dates&gt;&lt;/dates&gt;&lt;isbn&gt;1791-2423 (Electronic)&amp;#xD;1019-6439 (Linking)&lt;/isbn&gt;&lt;accession-num&gt;24920238&lt;/accession-num&gt;&lt;urls&gt;&lt;related-urls&gt;&lt;url&gt;https://www.ncbi.nlm.nih.gov/pubmed/24920238&lt;/url&gt;&lt;/related-urls&gt;&lt;/urls&gt;&lt;electronic-resource-num&gt;10.3892/ijo.2014.2489&lt;/electronic-resource-num&gt;&lt;/record&gt;&lt;/Cite&gt;&lt;/EndNote&gt;</w:instrText>
      </w:r>
      <w:r w:rsidR="000266E3">
        <w:fldChar w:fldCharType="separate"/>
      </w:r>
      <w:r w:rsidR="00846420" w:rsidRPr="00846420">
        <w:rPr>
          <w:noProof/>
          <w:vertAlign w:val="superscript"/>
        </w:rPr>
        <w:t>51</w:t>
      </w:r>
      <w:r w:rsidR="000266E3">
        <w:fldChar w:fldCharType="end"/>
      </w:r>
      <w:ins w:id="481" w:author="作者">
        <w:r w:rsidR="002D4DE0">
          <w:t xml:space="preserve">. Moreover, </w:t>
        </w:r>
        <w:r w:rsidRPr="0062410E">
          <w:rPr>
            <w:lang w:eastAsia="zh-CN"/>
          </w:rPr>
          <w:t>a high</w:t>
        </w:r>
      </w:ins>
      <w:del w:id="482" w:author="作者">
        <w:r w:rsidRPr="0062410E">
          <w:delText>increased</w:delText>
        </w:r>
      </w:del>
      <w:r w:rsidRPr="0062410E">
        <w:t xml:space="preserve"> expression of </w:t>
      </w:r>
      <w:proofErr w:type="spellStart"/>
      <w:r w:rsidRPr="0062410E">
        <w:t>PKCθ</w:t>
      </w:r>
      <w:proofErr w:type="spellEnd"/>
      <w:r w:rsidRPr="0062410E">
        <w:t xml:space="preserve"> is sufficient to inhibit paclitaxel-induced apoptosis. Knockdown of </w:t>
      </w:r>
      <w:proofErr w:type="spellStart"/>
      <w:r w:rsidRPr="0062410E">
        <w:t>PKCθ</w:t>
      </w:r>
      <w:proofErr w:type="spellEnd"/>
      <w:r w:rsidRPr="0062410E">
        <w:t xml:space="preserve"> expression also enhanced chemotherapy-induced apoptosis in triple-negative breast cancer cells via regulating Bim</w:t>
      </w:r>
      <w:r w:rsidRPr="0062410E">
        <w:fldChar w:fldCharType="begin">
          <w:fldData xml:space="preserve">PEVuZE5vdGU+PENpdGU+PEF1dGhvcj5CeWVybHk8L0F1dGhvcj48WWVhcj4yMDIwPC9ZZWFyPjxS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</w:fldData>
        </w:fldChar>
      </w:r>
      <w:r w:rsidR="00846420">
        <w:instrText xml:space="preserve"> ADDIN EN.CITE </w:instrText>
      </w:r>
      <w:r w:rsidR="00846420">
        <w:fldChar w:fldCharType="begin">
          <w:fldData xml:space="preserve">PEVuZE5vdGU+PENpdGU+PEF1dGhvcj5CeWVybHk8L0F1dGhvcj48WWVhcj4yMDIwPC9ZZWFyPjxS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52</w:t>
      </w:r>
      <w:r w:rsidRPr="0062410E">
        <w:fldChar w:fldCharType="end"/>
      </w:r>
      <w:r w:rsidRPr="0062410E">
        <w:t xml:space="preserve">. </w:t>
      </w:r>
      <w:del w:id="483" w:author="作者">
        <w:r w:rsidRPr="0062410E">
          <w:delText>However, cisplatin promoted expression of PKCβ in cervical cancer cells and inhibition of PKCβ reduced cisplatin-induced cancer cell apoptosis</w:delText>
        </w:r>
        <w:r w:rsidRPr="0062410E">
          <w:fldChar w:fldCharType="begin">
            <w:fldData xml:space="preserve">PEVuZE5vdGU+PENpdGU+PEF1dGhvcj5MaTwvQXV0aG9yPjxZZWFyPjIwMTc8L1llYXI+PFJlY051
bT4yNzI8L1JlY051bT48RGlzcGxheVRleHQ+PHN0eWxlIGZhY2U9InN1cGVyc2NyaXB0Ij40NDwv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Pr="0062410E">
          <w:delInstrText xml:space="preserve"> ADDIN EN.CITE </w:delInstrText>
        </w:r>
        <w:r w:rsidRPr="0062410E">
          <w:fldChar w:fldCharType="begin">
            <w:fldData xml:space="preserve">PEVuZE5vdGU+PENpdGU+PEF1dGhvcj5MaTwvQXV0aG9yPjxZZWFyPjIwMTc8L1llYXI+PFJlY051
bT4yNzI8L1JlY051bT48RGlzcGxheVRleHQ+PHN0eWxlIGZhY2U9InN1cGVyc2NyaXB0Ij40NDwv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Pr="0062410E">
          <w:delInstrText xml:space="preserve"> ADDIN EN.CITE.DATA </w:delInstrText>
        </w:r>
        <w:r w:rsidRPr="0062410E">
          <w:fldChar w:fldCharType="end"/>
        </w:r>
        <w:r w:rsidRPr="0062410E">
          <w:fldChar w:fldCharType="separate"/>
        </w:r>
        <w:r w:rsidRPr="0062410E">
          <w:rPr>
            <w:vertAlign w:val="superscript"/>
          </w:rPr>
          <w:delText>44</w:delText>
        </w:r>
        <w:r w:rsidRPr="0062410E">
          <w:fldChar w:fldCharType="end"/>
        </w:r>
        <w:r w:rsidRPr="0062410E">
          <w:delText>. Knockdown of PKCδ protected lung cancer cells from apoptosis</w:delText>
        </w:r>
        <w:r w:rsidRPr="0062410E">
          <w:fldChar w:fldCharType="begin">
            <w:fldData xml:space="preserve">PEVuZE5vdGU+PENpdGU+PEF1dGhvcj5Uc2FpPC9BdXRob3I+PFllYXI+MjAyMDwvWWVhcj48UmVj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</w:fldData>
          </w:fldChar>
        </w:r>
        <w:r w:rsidRPr="0062410E">
          <w:delInstrText xml:space="preserve"> ADDIN EN.CITE </w:delInstrText>
        </w:r>
        <w:r w:rsidRPr="0062410E">
          <w:fldChar w:fldCharType="begin">
            <w:fldData xml:space="preserve">PEVuZE5vdGU+PENpdGU+PEF1dGhvcj5Uc2FpPC9BdXRob3I+PFllYXI+MjAyMDwvWWVhcj48UmVj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</w:fldData>
          </w:fldChar>
        </w:r>
        <w:r w:rsidRPr="0062410E">
          <w:delInstrText xml:space="preserve"> ADDIN EN.CITE.DATA </w:delInstrText>
        </w:r>
        <w:r w:rsidRPr="0062410E">
          <w:fldChar w:fldCharType="end"/>
        </w:r>
        <w:r w:rsidRPr="0062410E">
          <w:fldChar w:fldCharType="separate"/>
        </w:r>
        <w:r w:rsidRPr="0062410E">
          <w:rPr>
            <w:vertAlign w:val="superscript"/>
          </w:rPr>
          <w:delText>45</w:delText>
        </w:r>
        <w:r w:rsidRPr="0062410E">
          <w:fldChar w:fldCharType="end"/>
        </w:r>
        <w:r w:rsidRPr="0062410E">
          <w:delText xml:space="preserve">. </w:delText>
        </w:r>
      </w:del>
    </w:p>
    <w:p w14:paraId="1EC368BF" w14:textId="77777777" w:rsidR="008429D4" w:rsidRPr="0062410E" w:rsidRDefault="00E3343A">
      <w:pPr>
        <w:pStyle w:val="MDPI23heading3"/>
        <w:spacing w:before="240"/>
      </w:pPr>
      <w:r w:rsidRPr="0062410E">
        <w:t>3.2.2. PKCs and autophagy</w:t>
      </w:r>
    </w:p>
    <w:p w14:paraId="49962C19" w14:textId="6C044757" w:rsidR="008429D4" w:rsidRPr="0062410E" w:rsidRDefault="00E3343A">
      <w:pPr>
        <w:pStyle w:val="MDPI31text"/>
      </w:pPr>
      <w:r w:rsidRPr="0062410E">
        <w:t xml:space="preserve">Autophagy is a dynamic process </w:t>
      </w:r>
      <w:ins w:id="484" w:author="作者">
        <w:r w:rsidRPr="0062410E">
          <w:t>in</w:t>
        </w:r>
      </w:ins>
      <w:del w:id="485" w:author="作者">
        <w:r w:rsidRPr="0062410E">
          <w:delText>that</w:delText>
        </w:r>
      </w:del>
      <w:r w:rsidRPr="0062410E">
        <w:t xml:space="preserve"> </w:t>
      </w:r>
      <w:ins w:id="486" w:author="作者">
        <w:r w:rsidRPr="0062410E">
          <w:t xml:space="preserve">which the </w:t>
        </w:r>
      </w:ins>
      <w:r w:rsidRPr="0062410E">
        <w:t>cells recycle their components to survive under stressful or starvation conditions</w:t>
      </w:r>
      <w:r w:rsidRPr="0062410E">
        <w:fldChar w:fldCharType="begin">
          <w:fldData xml:space="preserve">PEVuZE5vdGU+PENpdGU+PEF1dGhvcj5CYXN1PC9BdXRob3I+PFllYXI+MjAyMDwvWWVhcj48UmVj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</w:fldData>
        </w:fldChar>
      </w:r>
      <w:r w:rsidR="00846420">
        <w:instrText xml:space="preserve"> ADDIN EN.CITE </w:instrText>
      </w:r>
      <w:r w:rsidR="00846420">
        <w:fldChar w:fldCharType="begin">
          <w:fldData xml:space="preserve">PEVuZE5vdGU+PENpdGU+PEF1dGhvcj5CYXN1PC9BdXRob3I+PFllYXI+MjAyMDwvWWVhcj48UmVj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53</w:t>
      </w:r>
      <w:r w:rsidRPr="0062410E">
        <w:fldChar w:fldCharType="end"/>
      </w:r>
      <w:r w:rsidRPr="0062410E">
        <w:t>. The role of autophagy in cancer is context</w:t>
      </w:r>
      <w:ins w:id="487" w:author="作者">
        <w:r w:rsidRPr="0062410E">
          <w:t xml:space="preserve"> </w:t>
        </w:r>
      </w:ins>
      <w:del w:id="488" w:author="作者">
        <w:r w:rsidRPr="0062410E">
          <w:delText>-</w:delText>
        </w:r>
      </w:del>
      <w:r w:rsidRPr="0062410E">
        <w:t xml:space="preserve">dependent. Autophagy prevents cell damage that can lead to cancer initiation, </w:t>
      </w:r>
      <w:ins w:id="489" w:author="作者">
        <w:r w:rsidRPr="0062410E">
          <w:t xml:space="preserve">thus </w:t>
        </w:r>
      </w:ins>
      <w:r w:rsidRPr="0062410E">
        <w:t xml:space="preserve">playing a cytoprotective role in cancer prevention. However, once cancer occurs, </w:t>
      </w:r>
      <w:ins w:id="490" w:author="作者">
        <w:r w:rsidRPr="0062410E">
          <w:t xml:space="preserve">the </w:t>
        </w:r>
      </w:ins>
      <w:r w:rsidRPr="0062410E">
        <w:t xml:space="preserve">cancer cells </w:t>
      </w:r>
      <w:ins w:id="491" w:author="作者">
        <w:r w:rsidRPr="0062410E">
          <w:t>may undergo</w:t>
        </w:r>
      </w:ins>
      <w:del w:id="492" w:author="作者">
        <w:r w:rsidRPr="0062410E">
          <w:delText>utilized</w:delText>
        </w:r>
      </w:del>
      <w:r w:rsidRPr="0062410E">
        <w:t xml:space="preserve"> autophagy to survive in the hostile tumor environment. In this setting, aggressive cancers can be addicted to autophagy for survival. Multiple signaling pathways </w:t>
      </w:r>
      <w:ins w:id="493" w:author="作者">
        <w:r w:rsidRPr="0062410E">
          <w:t>are involved</w:t>
        </w:r>
      </w:ins>
      <w:del w:id="494" w:author="作者">
        <w:r w:rsidRPr="0062410E">
          <w:delText>participate</w:delText>
        </w:r>
      </w:del>
      <w:r w:rsidRPr="0062410E">
        <w:t xml:space="preserve"> in the process of autophagy, such as mitogen-activated protein kinases (MAPK)/</w:t>
      </w:r>
      <w:del w:id="495" w:author="作者">
        <w:r w:rsidRPr="0062410E">
          <w:delText xml:space="preserve"> c-Jun N-terminal kinase (</w:delText>
        </w:r>
      </w:del>
      <w:r w:rsidRPr="0062410E">
        <w:t>JNK</w:t>
      </w:r>
      <w:del w:id="496" w:author="作者">
        <w:r w:rsidRPr="0062410E">
          <w:delText>)</w:delText>
        </w:r>
      </w:del>
      <w:r w:rsidRPr="0062410E">
        <w:t>, phosphatidylinositol-3-kinase (PI3K)/AKT/</w:t>
      </w:r>
      <w:del w:id="497" w:author="作者">
        <w:r w:rsidRPr="0062410E">
          <w:delText xml:space="preserve"> the </w:delText>
        </w:r>
      </w:del>
      <w:r w:rsidRPr="0062410E">
        <w:t>mammalian target of rapamycin (mTOR), and PKC-related signaling pathway</w:t>
      </w:r>
      <w:r w:rsidRPr="0062410E">
        <w:fldChar w:fldCharType="begin">
          <w:fldData xml:space="preserve">PEVuZE5vdGU+PENpdGU+PEF1dGhvcj5aaG91PC9BdXRob3I+PFllYXI+MjAyMTwvWWVhcj48UmVj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</w:fldData>
        </w:fldChar>
      </w:r>
      <w:r w:rsidR="00846420">
        <w:instrText xml:space="preserve"> ADDIN EN.CITE </w:instrText>
      </w:r>
      <w:r w:rsidR="00846420">
        <w:fldChar w:fldCharType="begin">
          <w:fldData xml:space="preserve">PEVuZE5vdGU+PENpdGU+PEF1dGhvcj5aaG91PC9BdXRob3I+PFllYXI+MjAyMTwvWWVhcj48UmVj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54-56</w:t>
      </w:r>
      <w:r w:rsidRPr="0062410E">
        <w:fldChar w:fldCharType="end"/>
      </w:r>
      <w:r w:rsidRPr="0062410E">
        <w:t xml:space="preserve">. PKC enzymes contribute to cellular homeostasis maintenance by regulating the autophagy of cellular components. As autophagy regulators, PKC enzymes mediate the function of other autophagy-related proteins via </w:t>
      </w:r>
      <w:ins w:id="498" w:author="作者">
        <w:r w:rsidRPr="0062410E">
          <w:t>phosphorylation</w:t>
        </w:r>
      </w:ins>
      <w:del w:id="499" w:author="作者">
        <w:r w:rsidRPr="0062410E">
          <w:delText>phosphorylatin</w:delText>
        </w:r>
      </w:del>
      <w:ins w:id="500" w:author="作者">
        <w:r w:rsidRPr="0062410E">
          <w:t xml:space="preserve"> of</w:t>
        </w:r>
      </w:ins>
      <w:del w:id="501" w:author="作者">
        <w:r w:rsidRPr="0062410E">
          <w:delText>g</w:delText>
        </w:r>
      </w:del>
      <w:r w:rsidRPr="0062410E">
        <w:t xml:space="preserve"> serine and threonine amino acid residues</w:t>
      </w:r>
      <w:del w:id="502" w:author="作者">
        <w:r w:rsidRPr="0062410E">
          <w:delText xml:space="preserve"> of these proteins</w:delText>
        </w:r>
      </w:del>
      <w:r w:rsidRPr="0062410E">
        <w:t>. Silencing of PKCε by siRNA suppressed starvation-induced autophagy in breast cancer cells. Overexpression of PKCε activated mTORC1 and increased the expression of LC3-I, LC3-II</w:t>
      </w:r>
      <w:del w:id="503" w:author="作者">
        <w:r w:rsidRPr="0062410E">
          <w:delText>,</w:delText>
        </w:r>
      </w:del>
      <w:r w:rsidRPr="0062410E">
        <w:t xml:space="preserve"> and p62 in MCF-7 cells</w:t>
      </w:r>
      <w:r w:rsidRPr="0062410E">
        <w:fldChar w:fldCharType="begin">
          <w:fldData xml:space="preserve">PEVuZE5vdGU+PENpdGU+PEF1dGhvcj5CYXN1PC9BdXRob3I+PFllYXI+MjAyMDwvWWVhcj48UmVj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</w:fldData>
        </w:fldChar>
      </w:r>
      <w:r w:rsidR="00846420">
        <w:instrText xml:space="preserve"> ADDIN EN.CITE </w:instrText>
      </w:r>
      <w:r w:rsidR="00846420">
        <w:fldChar w:fldCharType="begin">
          <w:fldData xml:space="preserve">PEVuZE5vdGU+PENpdGU+PEF1dGhvcj5CYXN1PC9BdXRob3I+PFllYXI+MjAyMDwvWWVhcj48UmVj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53</w:t>
      </w:r>
      <w:r w:rsidRPr="0062410E">
        <w:fldChar w:fldCharType="end"/>
      </w:r>
      <w:r w:rsidRPr="0062410E">
        <w:t>. Overexpression of PKCβ sensitized HeLa cells to chemotherapy via autophagy enhancement</w:t>
      </w:r>
      <w:r w:rsidRPr="0062410E">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00846420">
        <w:instrText xml:space="preserve"> ADDIN EN.CITE </w:instrText>
      </w:r>
      <w:r w:rsidR="00846420">
        <w:fldChar w:fldCharType="begin">
          <w:fldData xml:space="preserve">PEVuZE5vdGU+PENpdGU+PEF1dGhvcj5MaTwvQXV0aG9yPjxZZWFyPjIwMTc8L1llYXI+PFJlY051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42</w:t>
      </w:r>
      <w:r w:rsidRPr="0062410E">
        <w:fldChar w:fldCharType="end"/>
      </w:r>
      <w:r w:rsidRPr="0062410E">
        <w:t>. However, the role of PKC enzymes in</w:t>
      </w:r>
      <w:del w:id="504" w:author="作者">
        <w:r w:rsidRPr="0062410E">
          <w:delText xml:space="preserve"> the autophagy o</w:delText>
        </w:r>
      </w:del>
      <w:ins w:id="505" w:author="作者">
        <w:r w:rsidRPr="0062410E">
          <w:t xml:space="preserve"> cancer cell autophagy</w:t>
        </w:r>
      </w:ins>
      <w:del w:id="506" w:author="作者">
        <w:r w:rsidRPr="0062410E">
          <w:delText>f cancer cells</w:delText>
        </w:r>
      </w:del>
      <w:r w:rsidRPr="0062410E">
        <w:t xml:space="preserve"> is contradictory. Knockdown</w:t>
      </w:r>
      <w:ins w:id="507" w:author="作者">
        <w:r w:rsidRPr="0062410E">
          <w:t xml:space="preserve"> of</w:t>
        </w:r>
      </w:ins>
      <w:r w:rsidRPr="0062410E">
        <w:t xml:space="preserve"> PKCα impaired </w:t>
      </w:r>
      <w:del w:id="508" w:author="作者">
        <w:r w:rsidRPr="0062410E">
          <w:delText xml:space="preserve">the </w:delText>
        </w:r>
      </w:del>
      <w:r w:rsidRPr="0062410E">
        <w:t>LC3-II accumulation and autophagic flux in palmitic acid</w:t>
      </w:r>
      <w:del w:id="509" w:author="作者">
        <w:r w:rsidRPr="0062410E">
          <w:delText xml:space="preserve"> (PA)</w:delText>
        </w:r>
      </w:del>
      <w:r w:rsidRPr="0062410E">
        <w:t>-treated HepG2 cells</w:t>
      </w:r>
      <w:r w:rsidRPr="0062410E">
        <w:fldChar w:fldCharType="begin"/>
      </w:r>
      <w:r w:rsidR="00846420">
        <w:instrText xml:space="preserve"> ADDIN EN.CITE &lt;EndNote&gt;&lt;Cite&gt;&lt;Author&gt;Tan&lt;/Author&gt;&lt;Year&gt;2012&lt;/Year&gt;&lt;RecNum&gt;358&lt;/RecNum&gt;&lt;DisplayText&gt;&lt;style face="superscript"&gt;57&lt;/style&gt;&lt;/DisplayText&gt;&lt;record&gt;&lt;rec-number&gt;358&lt;/rec-number&gt;&lt;foreign-keys&gt;&lt;key app="EN" db-id="9fvsez5f9vzr90ezwpd5pwe3xfp5z5z5tzdp" timestamp="1640441146"&gt;358&lt;/key&gt;&lt;/foreign-keys&gt;&lt;ref-type name="Journal Article"&gt;17&lt;/ref-type&gt;&lt;contributors&gt;&lt;authors&gt;&lt;author&gt;Tan, S. H.&lt;/author&gt;&lt;author&gt;Shui, G.&lt;/author&gt;&lt;author&gt;Zhou, J.&lt;/author&gt;&lt;author&gt;Li, J. J.&lt;/author&gt;&lt;author&gt;Bay, B. H.&lt;/author&gt;&lt;author&gt;Wenk, M. R.&lt;/author&gt;&lt;author&gt;Shen, H. M.&lt;/author&gt;&lt;/authors&gt;&lt;/contributors&gt;&lt;auth-address&gt;Saw Swee Hock School of Public Health, National University of Singapore, Singapore 117597.&lt;/auth-address&gt;&lt;titles&gt;&lt;title&gt;Induction of autophagy by palmitic acid via protein kinase C-mediated signaling pathway independent of mTOR (mammalian target of rapamycin)&lt;/title&gt;&lt;secondary-title&gt;J Biol Chem&lt;/secondary-title&gt;&lt;/titles&gt;&lt;periodical&gt;&lt;full-title&gt;J Biol Chem&lt;/full-title&gt;&lt;/periodical&gt;&lt;pages&gt;14364-76&lt;/pages&gt;&lt;volume&gt;287&lt;/volume&gt;&lt;number&gt;18&lt;/number&gt;&lt;edition&gt;2012/03/13&lt;/edition&gt;&lt;keywords&gt;&lt;keyword&gt;Animals&lt;/keyword&gt;&lt;keyword&gt;Autophagy/*drug effects/genetics&lt;/keyword&gt;&lt;keyword&gt;Cell Survival/drug effects/genetics&lt;/keyword&gt;&lt;keyword&gt;Enzyme Activation/drug effects/genetics&lt;/keyword&gt;&lt;keyword&gt;Enzyme Inhibitors/*pharmacology&lt;/keyword&gt;&lt;keyword&gt;Hep G2 Cells&lt;/keyword&gt;&lt;keyword&gt;Humans&lt;/keyword&gt;&lt;keyword&gt;Mice&lt;/keyword&gt;&lt;keyword&gt;Palmitic Acid/*pharmacology&lt;/keyword&gt;&lt;keyword&gt;Protein Kinase C-alpha/genetics/*metabolism&lt;/keyword&gt;&lt;keyword&gt;Signal Transduction/*drug effects/genetics&lt;/keyword&gt;&lt;keyword&gt;TOR Serine-Threonine Kinases/genetics/*metabolism&lt;/keyword&gt;&lt;/keywords&gt;&lt;dates&gt;&lt;year&gt;2012&lt;/year&gt;&lt;pub-dates&gt;&lt;date&gt;Apr 27&lt;/date&gt;&lt;/pub-dates&gt;&lt;/dates&gt;&lt;isbn&gt;1083-351X (Electronic)&amp;#xD;0021-9258 (Linking)&lt;/isbn&gt;&lt;accession-num&gt;22408252&lt;/accession-num&gt;&lt;urls&gt;&lt;related-urls&gt;&lt;url&gt;https://www.ncbi.nlm.nih.gov/pubmed/22408252&lt;/url&gt;&lt;/related-urls&gt;&lt;/urls&gt;&lt;custom2&gt;PMC3340233&lt;/custom2&gt;&lt;electronic-resource-num&gt;10.1074/jbc.M111.294157&lt;/electronic-resource-num&gt;&lt;/record&gt;&lt;/Cite&gt;&lt;/EndNote&gt;</w:instrText>
      </w:r>
      <w:r w:rsidRPr="0062410E">
        <w:fldChar w:fldCharType="separate"/>
      </w:r>
      <w:r w:rsidR="00846420" w:rsidRPr="00846420">
        <w:rPr>
          <w:noProof/>
          <w:vertAlign w:val="superscript"/>
        </w:rPr>
        <w:t>57</w:t>
      </w:r>
      <w:r w:rsidRPr="0062410E">
        <w:fldChar w:fldCharType="end"/>
      </w:r>
      <w:r w:rsidRPr="0062410E">
        <w:t>. PKCα activator positively regulated tri-ortho-</w:t>
      </w:r>
      <w:proofErr w:type="spellStart"/>
      <w:r w:rsidRPr="0062410E">
        <w:t>cresyl</w:t>
      </w:r>
      <w:proofErr w:type="spellEnd"/>
      <w:r w:rsidRPr="0062410E">
        <w:t xml:space="preserve"> phosphate (TOCP)-induced autophagy </w:t>
      </w:r>
      <w:del w:id="510" w:author="作者">
        <w:r w:rsidRPr="0062410E">
          <w:rPr>
            <w:lang w:eastAsia="zh-CN"/>
          </w:rPr>
          <w:delText>through</w:delText>
        </w:r>
      </w:del>
      <w:ins w:id="511" w:author="作者">
        <w:r w:rsidRPr="0062410E">
          <w:rPr>
            <w:lang w:eastAsia="zh-CN"/>
          </w:rPr>
          <w:t>by</w:t>
        </w:r>
      </w:ins>
      <w:r w:rsidRPr="0062410E">
        <w:t xml:space="preserve"> enhancing the protein expression level of LC3 and P62 in neuroblastoma SK-N-SH cells</w:t>
      </w:r>
      <w:r w:rsidRPr="0062410E">
        <w:fldChar w:fldCharType="begin">
          <w:fldData xml:space="preserve">PEVuZE5vdGU+PENpdGU+PEF1dGhvcj5EZW5nPC9BdXRob3I+PFllYXI+MjAyMDwvWWVhcj48UmVj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</w:fldData>
        </w:fldChar>
      </w:r>
      <w:r w:rsidR="00846420">
        <w:instrText xml:space="preserve"> ADDIN EN.CITE </w:instrText>
      </w:r>
      <w:r w:rsidR="00846420">
        <w:fldChar w:fldCharType="begin">
          <w:fldData xml:space="preserve">PEVuZE5vdGU+PENpdGU+PEF1dGhvcj5EZW5nPC9BdXRob3I+PFllYXI+MjAyMDwvWWVhcj48UmVj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58</w:t>
      </w:r>
      <w:r w:rsidRPr="0062410E">
        <w:fldChar w:fldCharType="end"/>
      </w:r>
      <w:r w:rsidRPr="0062410E">
        <w:t xml:space="preserve">. Nevertheless, one study </w:t>
      </w:r>
      <w:del w:id="512" w:author="作者">
        <w:r w:rsidRPr="0062410E">
          <w:delText>showed</w:delText>
        </w:r>
      </w:del>
      <w:ins w:id="513" w:author="作者">
        <w:r w:rsidRPr="0062410E">
          <w:t>reported</w:t>
        </w:r>
      </w:ins>
      <w:r w:rsidRPr="0062410E">
        <w:t xml:space="preserve"> that PKCα suppressed autophagy </w:t>
      </w:r>
      <w:del w:id="514" w:author="作者">
        <w:r w:rsidRPr="0062410E">
          <w:rPr>
            <w:lang w:eastAsia="zh-CN"/>
          </w:rPr>
          <w:delText>through</w:delText>
        </w:r>
      </w:del>
      <w:ins w:id="515" w:author="作者">
        <w:r w:rsidRPr="0062410E">
          <w:rPr>
            <w:lang w:eastAsia="zh-CN"/>
          </w:rPr>
          <w:t>by</w:t>
        </w:r>
      </w:ins>
      <w:r w:rsidRPr="0062410E">
        <w:t xml:space="preserve"> regulating miR-129-2, which directly </w:t>
      </w:r>
      <w:del w:id="516" w:author="作者">
        <w:r w:rsidRPr="0062410E">
          <w:rPr>
            <w:lang w:eastAsia="zh-CN"/>
          </w:rPr>
          <w:delText>targeting</w:delText>
        </w:r>
      </w:del>
      <w:ins w:id="517" w:author="作者">
        <w:r w:rsidRPr="0062410E">
          <w:rPr>
            <w:lang w:eastAsia="zh-CN"/>
          </w:rPr>
          <w:t>targeted</w:t>
        </w:r>
      </w:ins>
      <w:r w:rsidRPr="0062410E">
        <w:t xml:space="preserve"> peroxisome proliferator-activated receptor 1 alpha (PGC-1α), a positive regulator of autophagy</w:t>
      </w:r>
      <w:r w:rsidRPr="0062410E">
        <w:fldChar w:fldCharType="begin">
          <w:fldData xml:space="preserve">PEVuZE5vdGU+PENpdGU+PEF1dGhvcj5XYW5nPC9BdXRob3I+PFllYXI+MjAxNzwvWWVhcj48UmVj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</w:fldData>
        </w:fldChar>
      </w:r>
      <w:r w:rsidR="00846420">
        <w:instrText xml:space="preserve"> ADDIN EN.CITE </w:instrText>
      </w:r>
      <w:r w:rsidR="00846420">
        <w:fldChar w:fldCharType="begin">
          <w:fldData xml:space="preserve">PEVuZE5vdGU+PENpdGU+PEF1dGhvcj5XYW5nPC9BdXRob3I+PFllYXI+MjAxNzwvWWVhcj48UmVj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59</w:t>
      </w:r>
      <w:r w:rsidRPr="0062410E">
        <w:fldChar w:fldCharType="end"/>
      </w:r>
      <w:r w:rsidRPr="0062410E">
        <w:t xml:space="preserve">. PKCδ </w:t>
      </w:r>
      <w:del w:id="518" w:author="作者">
        <w:r w:rsidRPr="0062410E">
          <w:delText xml:space="preserve">is </w:delText>
        </w:r>
        <w:r w:rsidRPr="0062410E">
          <w:rPr>
            <w:lang w:eastAsia="zh-CN"/>
          </w:rPr>
          <w:delText>proved</w:delText>
        </w:r>
      </w:del>
      <w:ins w:id="519" w:author="作者">
        <w:del w:id="520" w:author="作者">
          <w:r w:rsidRPr="0062410E">
            <w:rPr>
              <w:lang w:eastAsia="zh-CN"/>
            </w:rPr>
            <w:delText>proven</w:delText>
          </w:r>
        </w:del>
        <w:r w:rsidRPr="0062410E">
          <w:t>has been shown</w:t>
        </w:r>
      </w:ins>
      <w:r w:rsidRPr="0062410E">
        <w:t xml:space="preserve"> to promote autophagy by increasing the formation of autophagosomes and blocking autophagic flux</w:t>
      </w:r>
      <w:r w:rsidRPr="0062410E">
        <w:fldChar w:fldCharType="begin"/>
      </w:r>
      <w:r w:rsidR="00846420">
        <w:instrText xml:space="preserve"> ADDIN EN.CITE &lt;EndNote&gt;&lt;Cite&gt;&lt;Author&gt;Wang&lt;/Author&gt;&lt;Year&gt;2018&lt;/Year&gt;&lt;RecNum&gt;273&lt;/RecNum&gt;&lt;DisplayText&gt;&lt;style face="superscript"&gt;60&lt;/style&gt;&lt;/DisplayText&gt;&lt;record&gt;&lt;rec-number&gt;273&lt;/rec-number&gt;&lt;foreign-keys&gt;&lt;key app="EN" db-id="9fvsez5f9vzr90ezwpd5pwe3xfp5z5z5tzdp" timestamp="1629041395"&gt;273&lt;/key&gt;&lt;/foreign-keys&gt;&lt;ref-type name="Journal Article"&gt;17&lt;/ref-type&gt;&lt;contributors&gt;&lt;authors&gt;&lt;author&gt;Wang, T.&lt;/author&gt;&lt;author&gt;Liu, C.&lt;/author&gt;&lt;author&gt;Jia, L.&lt;/author&gt;&lt;/authors&gt;&lt;/contributors&gt;&lt;auth-address&gt;NHC Key Laboratory of Radiobiology (Ministry of Health), School of Public Health, Jilin University, 1163 Xinmin Street, Changchun, 130021, People&amp;apos;s Republic of China.&amp;#xD;NHC Key Laboratory of Radiobiology (Ministry of Health), School of Public Health, Jilin University, 1163 Xinmin Street, Changchun, 130021, People&amp;apos;s Republic of China. jiall@jlu.edu.cn.&lt;/auth-address&gt;&lt;titles&gt;&lt;title&gt;The roles of PKCs in regulating autophagy&lt;/title&gt;&lt;secondary-title&gt;J Cancer Res Clin Oncol&lt;/secondary-title&gt;&lt;/titles&gt;&lt;periodical&gt;&lt;full-title&gt;J Cancer Res Clin Oncol&lt;/full-title&gt;&lt;/periodical&gt;&lt;pages&gt;2303-2311&lt;/pages&gt;&lt;volume&gt;144&lt;/volume&gt;&lt;number&gt;12&lt;/number&gt;&lt;edition&gt;2018/08/18&lt;/edition&gt;&lt;keywords&gt;&lt;keyword&gt;Animals&lt;/keyword&gt;&lt;keyword&gt;*Autophagy/drug effects/genetics&lt;/keyword&gt;&lt;keyword&gt;Gene Expression Regulation&lt;/keyword&gt;&lt;keyword&gt;Humans&lt;/keyword&gt;&lt;keyword&gt;Mitochondria/drug effects/genetics/metabolism&lt;/keyword&gt;&lt;keyword&gt;Multigene Family&lt;/keyword&gt;&lt;keyword&gt;Protein Kinase C/chemistry/genetics/*metabolism&lt;/keyword&gt;&lt;keyword&gt;Signal Transduction&lt;/keyword&gt;&lt;keyword&gt;Autophagy&lt;/keyword&gt;&lt;keyword&gt;PKC-alpha&lt;/keyword&gt;&lt;keyword&gt;PKC-beta&lt;/keyword&gt;&lt;keyword&gt;PKC-delta&lt;/keyword&gt;&lt;keyword&gt;Rottlerin&lt;/keyword&gt;&lt;/keywords&gt;&lt;dates&gt;&lt;year&gt;2018&lt;/year&gt;&lt;pub-dates&gt;&lt;date&gt;Dec&lt;/date&gt;&lt;/pub-dates&gt;&lt;/dates&gt;&lt;isbn&gt;1432-1335 (Electronic)&amp;#xD;0171-5216 (Linking)&lt;/isbn&gt;&lt;accession-num&gt;30116883&lt;/accession-num&gt;&lt;urls&gt;&lt;related-urls&gt;&lt;url&gt;https://www.ncbi.nlm.nih.gov/pubmed/30116883&lt;/url&gt;&lt;/related-urls&gt;&lt;/urls&gt;&lt;electronic-resource-num&gt;10.1007/s00432-018-2731-4&lt;/electronic-resource-num&gt;&lt;/record&gt;&lt;/Cite&gt;&lt;/EndNote&gt;</w:instrText>
      </w:r>
      <w:r w:rsidRPr="0062410E">
        <w:fldChar w:fldCharType="separate"/>
      </w:r>
      <w:r w:rsidR="00846420" w:rsidRPr="00846420">
        <w:rPr>
          <w:noProof/>
          <w:vertAlign w:val="superscript"/>
        </w:rPr>
        <w:t>60</w:t>
      </w:r>
      <w:r w:rsidRPr="0062410E">
        <w:fldChar w:fldCharType="end"/>
      </w:r>
      <w:r w:rsidRPr="0062410E">
        <w:t xml:space="preserve">. </w:t>
      </w:r>
      <w:del w:id="521" w:author="作者">
        <w:r w:rsidRPr="0062410E">
          <w:delText>Whereas r</w:delText>
        </w:r>
      </w:del>
      <w:ins w:id="522" w:author="作者">
        <w:r w:rsidRPr="0062410E">
          <w:t>R</w:t>
        </w:r>
      </w:ins>
      <w:r w:rsidRPr="0062410E">
        <w:t xml:space="preserve">ottlerin, a PKCδ inhibitor, </w:t>
      </w:r>
      <w:del w:id="523" w:author="作者">
        <w:r w:rsidRPr="0062410E">
          <w:delText>was demonstrated to</w:delText>
        </w:r>
      </w:del>
      <w:ins w:id="524" w:author="作者">
        <w:r w:rsidRPr="0062410E">
          <w:t>could</w:t>
        </w:r>
      </w:ins>
      <w:r w:rsidRPr="0062410E">
        <w:t xml:space="preserve"> trigger early autophagy </w:t>
      </w:r>
      <w:ins w:id="525" w:author="作者">
        <w:r w:rsidRPr="0062410E">
          <w:lastRenderedPageBreak/>
          <w:t>by</w:t>
        </w:r>
      </w:ins>
      <w:del w:id="526" w:author="作者">
        <w:r w:rsidRPr="0062410E">
          <w:delText>through</w:delText>
        </w:r>
      </w:del>
      <w:r w:rsidRPr="0062410E">
        <w:t xml:space="preserve"> phosphorylating AMP-activated protein kinase (AMPK) at Thr-172 or suppressing Akt/mTOR signaling pathway in human breast cancer stem cells</w:t>
      </w:r>
      <w:del w:id="527" w:author="作者">
        <w:r w:rsidRPr="0062410E">
          <w:delText xml:space="preserve"> (CSCs)</w:delText>
        </w:r>
      </w:del>
      <w:r w:rsidRPr="0062410E">
        <w:fldChar w:fldCharType="begin">
          <w:fldData xml:space="preserve">PEVuZE5vdGU+PENpdGU+PEF1dGhvcj5LdW1hcjwvQXV0aG9yPjxZZWFyPjIwMTM8L1llYXI+PFJl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</w:fldData>
        </w:fldChar>
      </w:r>
      <w:r w:rsidR="00846420">
        <w:instrText xml:space="preserve"> ADDIN EN.CITE </w:instrText>
      </w:r>
      <w:r w:rsidR="00846420">
        <w:fldChar w:fldCharType="begin">
          <w:fldData xml:space="preserve">PEVuZE5vdGU+PENpdGU+PEF1dGhvcj5LdW1hcjwvQXV0aG9yPjxZZWFyPjIwMTM8L1llYXI+PFJl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61</w:t>
      </w:r>
      <w:r w:rsidRPr="0062410E">
        <w:fldChar w:fldCharType="end"/>
      </w:r>
      <w:r w:rsidRPr="0062410E">
        <w:t xml:space="preserve">. </w:t>
      </w:r>
      <w:del w:id="528" w:author="作者">
        <w:r w:rsidRPr="0062410E">
          <w:delText>All in all, the matter of</w:delText>
        </w:r>
      </w:del>
      <w:ins w:id="529" w:author="作者">
        <w:r w:rsidRPr="0062410E">
          <w:t>These paradoxical results may be explained by the</w:t>
        </w:r>
      </w:ins>
      <w:r w:rsidRPr="0062410E">
        <w:t xml:space="preserve"> fact that PKC enzymes exhibit different intracellular distribution in different cancer cells and they translocate to different organelles </w:t>
      </w:r>
      <w:del w:id="530" w:author="作者">
        <w:r w:rsidRPr="0062410E">
          <w:delText xml:space="preserve">while stimulated, may explain </w:delText>
        </w:r>
      </w:del>
      <w:ins w:id="531" w:author="作者">
        <w:r w:rsidRPr="0062410E">
          <w:t>upon activation</w:t>
        </w:r>
      </w:ins>
      <w:del w:id="532" w:author="作者">
        <w:r w:rsidRPr="0062410E">
          <w:delText>these paradoxical results</w:delText>
        </w:r>
      </w:del>
      <w:r w:rsidRPr="0062410E">
        <w:t>.</w:t>
      </w:r>
    </w:p>
    <w:p w14:paraId="21268437" w14:textId="77777777" w:rsidR="008429D4" w:rsidRPr="0062410E" w:rsidRDefault="00E3343A">
      <w:pPr>
        <w:pStyle w:val="MDPI23heading3"/>
        <w:spacing w:before="240"/>
      </w:pPr>
      <w:r w:rsidRPr="0062410E">
        <w:t>3.2.3. PKCs and necrosis</w:t>
      </w:r>
    </w:p>
    <w:p w14:paraId="5DAAF03F" w14:textId="59F5F3FC" w:rsidR="008429D4" w:rsidRPr="0062410E" w:rsidRDefault="00E3343A">
      <w:pPr>
        <w:pStyle w:val="MDPI31text"/>
      </w:pPr>
      <w:r w:rsidRPr="0062410E">
        <w:t xml:space="preserve">In the past decade, necrosis has been </w:t>
      </w:r>
      <w:ins w:id="533" w:author="作者">
        <w:r w:rsidRPr="0062410E">
          <w:t>identified</w:t>
        </w:r>
      </w:ins>
      <w:del w:id="534" w:author="作者">
        <w:r w:rsidRPr="0062410E">
          <w:delText>discovered</w:delText>
        </w:r>
      </w:del>
      <w:r w:rsidRPr="0062410E">
        <w:t xml:space="preserve"> as a programmed</w:t>
      </w:r>
      <w:del w:id="535" w:author="作者">
        <w:r w:rsidRPr="0062410E">
          <w:delText xml:space="preserve"> and regulated process of</w:delText>
        </w:r>
      </w:del>
      <w:r w:rsidRPr="0062410E">
        <w:t xml:space="preserve"> cell death</w:t>
      </w:r>
      <w:ins w:id="536" w:author="作者">
        <w:r w:rsidRPr="0062410E">
          <w:t xml:space="preserve"> process</w:t>
        </w:r>
      </w:ins>
      <w:r w:rsidRPr="0062410E">
        <w:t xml:space="preserve"> with cellular swelling and cytoplasmic membrane rupture. </w:t>
      </w:r>
      <w:del w:id="537" w:author="作者">
        <w:r w:rsidRPr="0062410E">
          <w:delText>It was demonstrated</w:delText>
        </w:r>
      </w:del>
      <w:ins w:id="538" w:author="作者">
        <w:r w:rsidRPr="0062410E">
          <w:t>Previous research has shown</w:t>
        </w:r>
      </w:ins>
      <w:r w:rsidRPr="0062410E">
        <w:t xml:space="preserve"> that the modulation of PKC and AMPK signaling pathways </w:t>
      </w:r>
      <w:del w:id="539" w:author="作者">
        <w:r w:rsidRPr="0062410E">
          <w:delText>could</w:delText>
        </w:r>
      </w:del>
      <w:ins w:id="540" w:author="作者">
        <w:r w:rsidRPr="0062410E">
          <w:t>can</w:t>
        </w:r>
      </w:ins>
      <w:r w:rsidRPr="0062410E">
        <w:t xml:space="preserve"> </w:t>
      </w:r>
      <w:ins w:id="541" w:author="作者">
        <w:r w:rsidRPr="0062410E">
          <w:t>affect</w:t>
        </w:r>
      </w:ins>
      <w:del w:id="542" w:author="作者">
        <w:r w:rsidRPr="0062410E">
          <w:delText>alter</w:delText>
        </w:r>
      </w:del>
      <w:r w:rsidRPr="0062410E">
        <w:t xml:space="preserve"> H</w:t>
      </w:r>
      <w:r w:rsidRPr="0062410E">
        <w:rPr>
          <w:vertAlign w:val="subscript"/>
        </w:rPr>
        <w:t>2</w:t>
      </w:r>
      <w:r w:rsidRPr="0062410E">
        <w:t>O</w:t>
      </w:r>
      <w:r w:rsidRPr="0062410E">
        <w:rPr>
          <w:vertAlign w:val="subscript"/>
        </w:rPr>
        <w:t>2</w:t>
      </w:r>
      <w:r w:rsidRPr="0062410E">
        <w:t>-induced necrosis</w:t>
      </w:r>
      <w:r w:rsidRPr="0062410E">
        <w:fldChar w:fldCharType="begin">
          <w:fldData xml:space="preserve">PEVuZE5vdGU+PENpdGU+PEF1dGhvcj5TYWJlcmk8L0F1dGhvcj48WWVhcj4yMDA4PC9ZZWFyPjxS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</w:fldData>
        </w:fldChar>
      </w:r>
      <w:r w:rsidR="00846420">
        <w:instrText xml:space="preserve"> ADDIN EN.CITE </w:instrText>
      </w:r>
      <w:r w:rsidR="00846420">
        <w:fldChar w:fldCharType="begin">
          <w:fldData xml:space="preserve">PEVuZE5vdGU+PENpdGU+PEF1dGhvcj5TYWJlcmk8L0F1dGhvcj48WWVhcj4yMDA4PC9ZZWFyPjxS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62</w:t>
      </w:r>
      <w:r w:rsidRPr="0062410E">
        <w:fldChar w:fldCharType="end"/>
      </w:r>
      <w:r w:rsidRPr="0062410E">
        <w:t>. Under H</w:t>
      </w:r>
      <w:r w:rsidRPr="0062410E">
        <w:rPr>
          <w:vertAlign w:val="subscript"/>
        </w:rPr>
        <w:t>2</w:t>
      </w:r>
      <w:r w:rsidRPr="0062410E">
        <w:t>O</w:t>
      </w:r>
      <w:r w:rsidRPr="0062410E">
        <w:rPr>
          <w:vertAlign w:val="subscript"/>
        </w:rPr>
        <w:t xml:space="preserve">2 </w:t>
      </w:r>
      <w:r w:rsidRPr="0062410E">
        <w:t xml:space="preserve">treatment, </w:t>
      </w:r>
      <w:proofErr w:type="spellStart"/>
      <w:r w:rsidRPr="0062410E">
        <w:t>aPKC</w:t>
      </w:r>
      <w:proofErr w:type="spellEnd"/>
      <w:r w:rsidRPr="0062410E">
        <w:t xml:space="preserve"> isoforms were activated and subsequently inhibited</w:t>
      </w:r>
      <w:del w:id="543" w:author="作者">
        <w:r w:rsidRPr="0062410E">
          <w:delText xml:space="preserve"> the</w:delText>
        </w:r>
      </w:del>
      <w:r w:rsidRPr="0062410E">
        <w:t xml:space="preserve"> AMPK signaling pathway, which was crucial for necrosis promotion</w:t>
      </w:r>
      <w:r w:rsidRPr="0062410E">
        <w:fldChar w:fldCharType="begin">
          <w:fldData xml:space="preserve">PEVuZE5vdGU+PENpdGU+PEF1dGhvcj5TYWJlcmk8L0F1dGhvcj48WWVhcj4yMDA4PC9ZZWFyPjxS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</w:fldData>
        </w:fldChar>
      </w:r>
      <w:r w:rsidR="00846420">
        <w:instrText xml:space="preserve"> ADDIN EN.CITE </w:instrText>
      </w:r>
      <w:r w:rsidR="00846420">
        <w:fldChar w:fldCharType="begin">
          <w:fldData xml:space="preserve">PEVuZE5vdGU+PENpdGU+PEF1dGhvcj5TYWJlcmk8L0F1dGhvcj48WWVhcj4yMDA4PC9ZZWFyPjxS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62</w:t>
      </w:r>
      <w:r w:rsidRPr="0062410E">
        <w:fldChar w:fldCharType="end"/>
      </w:r>
      <w:r w:rsidRPr="0062410E">
        <w:t xml:space="preserve">. </w:t>
      </w:r>
      <w:del w:id="544" w:author="作者">
        <w:r w:rsidRPr="0062410E">
          <w:delText>Recently, n</w:delText>
        </w:r>
      </w:del>
      <w:ins w:id="545" w:author="作者">
        <w:r w:rsidRPr="0062410E">
          <w:t>N</w:t>
        </w:r>
      </w:ins>
      <w:r w:rsidRPr="0062410E">
        <w:t xml:space="preserve">ecroptosis, </w:t>
      </w:r>
      <w:ins w:id="546" w:author="作者">
        <w:r w:rsidRPr="0062410E">
          <w:t xml:space="preserve">a </w:t>
        </w:r>
      </w:ins>
      <w:r w:rsidRPr="0062410E">
        <w:t>programmed necrosis with caspase inactivation,</w:t>
      </w:r>
      <w:del w:id="547" w:author="作者">
        <w:r w:rsidRPr="0062410E">
          <w:delText xml:space="preserve"> </w:delText>
        </w:r>
      </w:del>
      <w:r w:rsidRPr="0062410E">
        <w:t xml:space="preserve"> has been </w:t>
      </w:r>
      <w:ins w:id="548" w:author="作者">
        <w:r w:rsidRPr="0062410E">
          <w:t xml:space="preserve">recently </w:t>
        </w:r>
      </w:ins>
      <w:r w:rsidRPr="0062410E">
        <w:t xml:space="preserve">investigated in cancer cells </w:t>
      </w:r>
      <w:del w:id="549" w:author="作者">
        <w:r w:rsidRPr="0062410E">
          <w:delText>when treated</w:delText>
        </w:r>
      </w:del>
      <w:ins w:id="550" w:author="作者">
        <w:r w:rsidRPr="0062410E">
          <w:t>after treatment</w:t>
        </w:r>
      </w:ins>
      <w:r w:rsidRPr="0062410E">
        <w:t xml:space="preserve"> with anticancer agents. Ascorbic acid</w:t>
      </w:r>
      <w:ins w:id="551" w:author="作者">
        <w:r w:rsidRPr="0062410E">
          <w:t xml:space="preserve"> </w:t>
        </w:r>
      </w:ins>
      <w:del w:id="552" w:author="作者">
        <w:r w:rsidRPr="0062410E">
          <w:delText>-</w:delText>
        </w:r>
      </w:del>
      <w:r w:rsidRPr="0062410E">
        <w:t>induce</w:t>
      </w:r>
      <w:ins w:id="553" w:author="作者">
        <w:r w:rsidRPr="0062410E">
          <w:t>s</w:t>
        </w:r>
      </w:ins>
      <w:del w:id="554" w:author="作者">
        <w:r w:rsidRPr="0062410E">
          <w:delText>d</w:delText>
        </w:r>
      </w:del>
      <w:r w:rsidRPr="0062410E">
        <w:t xml:space="preserve"> intracellular ROS generation and PKC activation, especially PKCα and PKCβ2 enzymes, </w:t>
      </w:r>
      <w:ins w:id="555" w:author="作者">
        <w:r w:rsidRPr="0062410E">
          <w:t>which in turn affects</w:t>
        </w:r>
        <w:del w:id="556" w:author="作者">
          <w:r w:rsidRPr="0062410E">
            <w:delText>affected</w:delText>
          </w:r>
        </w:del>
        <w:r w:rsidRPr="0062410E">
          <w:t xml:space="preserve"> the release of calcium into the cytosol and </w:t>
        </w:r>
      </w:ins>
      <w:r w:rsidRPr="0062410E">
        <w:t xml:space="preserve">eventually </w:t>
      </w:r>
      <w:del w:id="557" w:author="作者">
        <w:r w:rsidRPr="0062410E">
          <w:rPr>
            <w:lang w:eastAsia="zh-CN"/>
          </w:rPr>
          <w:delText>causing</w:delText>
        </w:r>
      </w:del>
      <w:ins w:id="558" w:author="作者">
        <w:del w:id="559" w:author="作者">
          <w:r w:rsidRPr="0062410E">
            <w:rPr>
              <w:lang w:eastAsia="zh-CN"/>
            </w:rPr>
            <w:delText>cause</w:delText>
          </w:r>
        </w:del>
        <w:r w:rsidRPr="0062410E">
          <w:rPr>
            <w:lang w:eastAsia="zh-CN"/>
          </w:rPr>
          <w:t>leads to</w:t>
        </w:r>
      </w:ins>
      <w:del w:id="560" w:author="作者">
        <w:r w:rsidRPr="0062410E">
          <w:delText xml:space="preserve"> necrosis of</w:delText>
        </w:r>
      </w:del>
      <w:r w:rsidRPr="0062410E">
        <w:t xml:space="preserve"> Hep2 cell</w:t>
      </w:r>
      <w:del w:id="561" w:author="作者">
        <w:r w:rsidRPr="0062410E">
          <w:delText>s</w:delText>
        </w:r>
      </w:del>
      <w:ins w:id="562" w:author="作者">
        <w:r w:rsidRPr="0062410E">
          <w:t xml:space="preserve"> necrosis</w:t>
        </w:r>
      </w:ins>
      <w:r w:rsidRPr="0062410E">
        <w:fldChar w:fldCharType="begin">
          <w:fldData xml:space="preserve">PEVuZE5vdGU+PENpdGU+PEF1dGhvcj5CYWVrPC9BdXRob3I+PFllYXI+MjAxNzwvWWVhcj48UmVj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</w:fldData>
        </w:fldChar>
      </w:r>
      <w:r w:rsidR="00846420">
        <w:instrText xml:space="preserve"> ADDIN EN.CITE </w:instrText>
      </w:r>
      <w:r w:rsidR="00846420">
        <w:fldChar w:fldCharType="begin">
          <w:fldData xml:space="preserve">PEVuZE5vdGU+PENpdGU+PEF1dGhvcj5CYWVrPC9BdXRob3I+PFllYXI+MjAxNzwvWWVhcj48UmVj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63</w:t>
      </w:r>
      <w:r w:rsidRPr="0062410E">
        <w:fldChar w:fldCharType="end"/>
      </w:r>
      <w:r w:rsidRPr="0062410E">
        <w:t xml:space="preserve">. </w:t>
      </w:r>
      <w:ins w:id="563" w:author="作者">
        <w:r w:rsidRPr="0062410E">
          <w:t xml:space="preserve">The mechanisms of the cell death mode switch may </w:t>
        </w:r>
        <w:r w:rsidRPr="0062410E">
          <w:rPr>
            <w:lang w:eastAsia="zh-CN"/>
          </w:rPr>
          <w:t>point out</w:t>
        </w:r>
        <w:r w:rsidRPr="0062410E">
          <w:t xml:space="preserve"> a new </w:t>
        </w:r>
        <w:r w:rsidRPr="0062410E">
          <w:rPr>
            <w:lang w:eastAsia="zh-CN"/>
          </w:rPr>
          <w:t>way</w:t>
        </w:r>
        <w:r w:rsidRPr="0062410E">
          <w:t xml:space="preserve"> for the treatment of necrosis-mediated tumor growth. It</w:t>
        </w:r>
        <w:del w:id="564" w:author="作者">
          <w:r w:rsidRPr="0062410E">
            <w:delText xml:space="preserve"> is </w:delText>
          </w:r>
        </w:del>
        <w:r w:rsidRPr="0062410E">
          <w:t xml:space="preserve"> has been suggested that the necrosis-to-apoptosis</w:t>
        </w:r>
        <w:del w:id="565" w:author="作者">
          <w:r w:rsidRPr="0062410E">
            <w:delText>necrosis to apoptosis</w:delText>
          </w:r>
        </w:del>
        <w:r w:rsidRPr="0062410E">
          <w:t xml:space="preserve"> switch in solid tumors is controlled by</w:t>
        </w:r>
        <w:del w:id="566" w:author="作者">
          <w:r w:rsidRPr="0062410E">
            <w:delText xml:space="preserve"> the</w:delText>
          </w:r>
        </w:del>
        <w:r w:rsidRPr="0062410E">
          <w:t xml:space="preserve"> PKC-ERK1/2 pathway, which regulates superoxide dismutase (SOD) and </w:t>
        </w:r>
        <w:del w:id="567" w:author="作者">
          <w:r w:rsidRPr="0062410E">
            <w:rPr>
              <w:lang w:eastAsia="zh-CN"/>
            </w:rPr>
            <w:delText>suppressing</w:delText>
          </w:r>
        </w:del>
        <w:r w:rsidRPr="0062410E">
          <w:rPr>
            <w:lang w:eastAsia="zh-CN"/>
          </w:rPr>
          <w:t>suppresses</w:t>
        </w:r>
        <w:r w:rsidRPr="0062410E">
          <w:t xml:space="preserve"> reactive oxygen species (ROS) production</w:t>
        </w:r>
      </w:ins>
      <w:r w:rsidRPr="0062410E">
        <w:fldChar w:fldCharType="begin">
          <w:fldData xml:space="preserve">PEVuZE5vdGU+PENpdGU+PEF1dGhvcj5LaW08L0F1dGhvcj48WWVhcj4yMDA3PC9ZZWFyPjxSZWNO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</w:fldData>
        </w:fldChar>
      </w:r>
      <w:r w:rsidR="00846420">
        <w:instrText xml:space="preserve"> ADDIN EN.CITE </w:instrText>
      </w:r>
      <w:r w:rsidR="00846420">
        <w:fldChar w:fldCharType="begin">
          <w:fldData xml:space="preserve">PEVuZE5vdGU+PENpdGU+PEF1dGhvcj5LaW08L0F1dGhvcj48WWVhcj4yMDA3PC9ZZWFyPjxSZWNO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64</w:t>
      </w:r>
      <w:r w:rsidRPr="0062410E">
        <w:fldChar w:fldCharType="end"/>
      </w:r>
      <w:ins w:id="568" w:author="作者">
        <w:r w:rsidRPr="0062410E">
          <w:t>.</w:t>
        </w:r>
      </w:ins>
    </w:p>
    <w:p w14:paraId="01CF788F" w14:textId="77777777" w:rsidR="008429D4" w:rsidRPr="0062410E" w:rsidRDefault="00E3343A">
      <w:pPr>
        <w:pStyle w:val="MDPI23heading3"/>
        <w:spacing w:before="240"/>
        <w:rPr>
          <w:lang w:eastAsia="zh-CN"/>
        </w:rPr>
      </w:pPr>
      <w:r w:rsidRPr="0062410E">
        <w:t>3.2.4. PKCs and other cell death modalities</w:t>
      </w:r>
    </w:p>
    <w:p w14:paraId="0F50A6FF" w14:textId="7B2AB9E4" w:rsidR="008429D4" w:rsidRPr="0062410E" w:rsidRDefault="00E3343A">
      <w:pPr>
        <w:pStyle w:val="MDPI31text"/>
      </w:pPr>
      <w:r w:rsidRPr="0062410E">
        <w:t xml:space="preserve">Cellular senescence is a permanent state of cell cycle arrest that prevents the cells to acquire unnecessary damage from different </w:t>
      </w:r>
      <w:ins w:id="569" w:author="作者">
        <w:r w:rsidRPr="0062410E">
          <w:t>types of stressors</w:t>
        </w:r>
      </w:ins>
      <w:del w:id="570" w:author="作者">
        <w:r w:rsidRPr="0062410E">
          <w:delText>stresses,</w:delText>
        </w:r>
      </w:del>
      <w:ins w:id="571" w:author="作者">
        <w:r w:rsidRPr="0062410E">
          <w:t>,</w:t>
        </w:r>
      </w:ins>
      <w:r w:rsidRPr="0062410E">
        <w:t xml:space="preserve"> in conjunction with the secretion of the senescence-associated secretory phenotype</w:t>
      </w:r>
      <w:del w:id="572" w:author="作者">
        <w:r w:rsidRPr="0062410E">
          <w:delText xml:space="preserve"> (SASP)</w:delText>
        </w:r>
      </w:del>
      <w:r w:rsidRPr="0062410E">
        <w:t xml:space="preserve">. In cancer, senescence is considered a potent barrier </w:t>
      </w:r>
      <w:del w:id="573" w:author="作者">
        <w:r w:rsidRPr="0062410E">
          <w:delText>to</w:delText>
        </w:r>
      </w:del>
      <w:ins w:id="574" w:author="作者">
        <w:r w:rsidRPr="0062410E">
          <w:t>for</w:t>
        </w:r>
      </w:ins>
      <w:r w:rsidRPr="0062410E">
        <w:t xml:space="preserve"> </w:t>
      </w:r>
      <w:del w:id="575" w:author="作者">
        <w:r w:rsidRPr="0062410E">
          <w:rPr>
            <w:lang w:eastAsia="zh-CN"/>
          </w:rPr>
          <w:delText>prevent</w:delText>
        </w:r>
      </w:del>
      <w:ins w:id="576" w:author="作者">
        <w:r w:rsidRPr="0062410E">
          <w:rPr>
            <w:lang w:eastAsia="zh-CN"/>
          </w:rPr>
          <w:t>preventing</w:t>
        </w:r>
      </w:ins>
      <w:r w:rsidRPr="0062410E">
        <w:t xml:space="preserve"> tumorigenesis</w:t>
      </w:r>
      <w:r w:rsidRPr="0062410E">
        <w:fldChar w:fldCharType="begin">
          <w:fldData xml:space="preserve">PEVuZE5vdGU+PENpdGU+PEF1dGhvcj5DYWxjaW5vdHRvPC9BdXRob3I+PFllYXI+MjAxOTwvWWVh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</w:fldData>
        </w:fldChar>
      </w:r>
      <w:r w:rsidR="00846420">
        <w:instrText xml:space="preserve"> ADDIN EN.CITE </w:instrText>
      </w:r>
      <w:r w:rsidR="00846420">
        <w:fldChar w:fldCharType="begin">
          <w:fldData xml:space="preserve">PEVuZE5vdGU+PENpdGU+PEF1dGhvcj5DYWxjaW5vdHRvPC9BdXRob3I+PFllYXI+MjAxOTwvWWVh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65</w:t>
      </w:r>
      <w:r w:rsidRPr="0062410E">
        <w:fldChar w:fldCharType="end"/>
      </w:r>
      <w:r w:rsidRPr="0062410E">
        <w:t xml:space="preserve">. </w:t>
      </w:r>
      <w:del w:id="577" w:author="作者">
        <w:r w:rsidRPr="0062410E">
          <w:delText xml:space="preserve">Studies indicated that </w:delText>
        </w:r>
      </w:del>
      <w:r w:rsidRPr="0062410E">
        <w:t>PKC enzymes play</w:t>
      </w:r>
      <w:ins w:id="578" w:author="作者">
        <w:r w:rsidRPr="0062410E">
          <w:t xml:space="preserve"> an</w:t>
        </w:r>
      </w:ins>
      <w:del w:id="579" w:author="作者">
        <w:r w:rsidRPr="0062410E">
          <w:delText>ed</w:delText>
        </w:r>
      </w:del>
      <w:r w:rsidRPr="0062410E">
        <w:t xml:space="preserve"> important role in senescence, while different isoforms with opposing effects. Inhibition of </w:t>
      </w:r>
      <w:proofErr w:type="spellStart"/>
      <w:r w:rsidRPr="0062410E">
        <w:t>cPKC</w:t>
      </w:r>
      <w:proofErr w:type="spellEnd"/>
      <w:r w:rsidRPr="0062410E">
        <w:t xml:space="preserve"> or </w:t>
      </w:r>
      <w:proofErr w:type="spellStart"/>
      <w:r w:rsidRPr="0062410E">
        <w:t>aPKC</w:t>
      </w:r>
      <w:proofErr w:type="spellEnd"/>
      <w:r w:rsidRPr="0062410E">
        <w:t xml:space="preserve"> triggered the activation of senescence markers in colon cancer cells via</w:t>
      </w:r>
      <w:del w:id="580" w:author="作者">
        <w:r w:rsidRPr="0062410E">
          <w:delText xml:space="preserve"> </w:delText>
        </w:r>
      </w:del>
      <w:ins w:id="581" w:author="作者">
        <w:del w:id="582" w:author="作者">
          <w:r w:rsidRPr="0062410E">
            <w:delText>the</w:delText>
          </w:r>
        </w:del>
        <w:r w:rsidRPr="0062410E">
          <w:t xml:space="preserve"> </w:t>
        </w:r>
      </w:ins>
      <w:r w:rsidRPr="0062410E">
        <w:t>AKT-FoxO3a-ROS-p53-p21 pathway</w:t>
      </w:r>
      <w:r w:rsidRPr="0062410E">
        <w:fldChar w:fldCharType="begin">
          <w:fldData xml:space="preserve">PEVuZE5vdGU+PENpdGU+PEF1dGhvcj5QYXJrPC9BdXRob3I+PFllYXI+MjAxNzwvWWVhcj48UmVj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</w:fldData>
        </w:fldChar>
      </w:r>
      <w:r w:rsidR="00846420">
        <w:instrText xml:space="preserve"> ADDIN EN.CITE </w:instrText>
      </w:r>
      <w:r w:rsidR="00846420">
        <w:fldChar w:fldCharType="begin">
          <w:fldData xml:space="preserve">PEVuZE5vdGU+PENpdGU+PEF1dGhvcj5QYXJrPC9BdXRob3I+PFllYXI+MjAxNzwvWWVhcj48UmVj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66</w:t>
      </w:r>
      <w:r w:rsidRPr="0062410E">
        <w:fldChar w:fldCharType="end"/>
      </w:r>
      <w:r w:rsidRPr="0062410E">
        <w:t xml:space="preserve">. Depletion of </w:t>
      </w:r>
      <w:proofErr w:type="spellStart"/>
      <w:r w:rsidRPr="0062410E">
        <w:t>PKCλ</w:t>
      </w:r>
      <w:proofErr w:type="spellEnd"/>
      <w:r w:rsidRPr="0062410E">
        <w:t>/ι increased the number of senescent cells in</w:t>
      </w:r>
      <w:ins w:id="583" w:author="作者">
        <w:r w:rsidRPr="0062410E">
          <w:t xml:space="preserve"> </w:t>
        </w:r>
        <w:proofErr w:type="spellStart"/>
        <w:r w:rsidRPr="0062410E">
          <w:t>PKCλ</w:t>
        </w:r>
        <w:proofErr w:type="spellEnd"/>
        <w:r w:rsidRPr="0062410E">
          <w:t>/ι-overexpressing</w:t>
        </w:r>
      </w:ins>
      <w:r w:rsidRPr="0062410E">
        <w:t xml:space="preserve"> breast cancer cells</w:t>
      </w:r>
      <w:del w:id="584" w:author="作者">
        <w:r w:rsidRPr="0062410E">
          <w:delText xml:space="preserve"> </w:delText>
        </w:r>
        <w:r w:rsidRPr="0062410E">
          <w:rPr>
            <w:lang w:eastAsia="zh-CN"/>
          </w:rPr>
          <w:delText>which</w:delText>
        </w:r>
      </w:del>
      <w:ins w:id="585" w:author="作者">
        <w:del w:id="586" w:author="作者">
          <w:r w:rsidRPr="0062410E">
            <w:rPr>
              <w:lang w:eastAsia="zh-CN"/>
            </w:rPr>
            <w:delText>that</w:delText>
          </w:r>
        </w:del>
      </w:ins>
      <w:del w:id="587" w:author="作者">
        <w:r w:rsidRPr="0062410E">
          <w:delText xml:space="preserve"> overexpress PKCλ/ι</w:delText>
        </w:r>
      </w:del>
      <w:r w:rsidRPr="0062410E">
        <w:t xml:space="preserve"> and </w:t>
      </w:r>
      <w:del w:id="588" w:author="作者">
        <w:r w:rsidRPr="0062410E">
          <w:delText xml:space="preserve">in </w:delText>
        </w:r>
      </w:del>
      <w:r w:rsidRPr="0062410E">
        <w:t>glioblastoma cells</w:t>
      </w:r>
      <w:ins w:id="589" w:author="作者">
        <w:r w:rsidRPr="0062410E">
          <w:t>,</w:t>
        </w:r>
      </w:ins>
      <w:r w:rsidRPr="0062410E">
        <w:t xml:space="preserve"> in which </w:t>
      </w:r>
      <w:proofErr w:type="spellStart"/>
      <w:r w:rsidRPr="0062410E">
        <w:t>PKCλ</w:t>
      </w:r>
      <w:proofErr w:type="spellEnd"/>
      <w:r w:rsidRPr="0062410E">
        <w:t xml:space="preserve">/ι was activated by loss of </w:t>
      </w:r>
      <w:r w:rsidRPr="0062410E">
        <w:rPr>
          <w:i/>
          <w:iCs/>
        </w:rPr>
        <w:t>PTEN</w:t>
      </w:r>
      <w:r w:rsidRPr="0062410E">
        <w:fldChar w:fldCharType="begin">
          <w:fldData xml:space="preserve">PEVuZE5vdGU+PENpdGU+PEF1dGhvcj5QYWdldDwvQXV0aG9yPjxZZWFyPjIwMTI8L1llYXI+PFJl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</w:fldData>
        </w:fldChar>
      </w:r>
      <w:r w:rsidR="00846420">
        <w:instrText xml:space="preserve"> ADDIN EN.CITE </w:instrText>
      </w:r>
      <w:r w:rsidR="00846420">
        <w:fldChar w:fldCharType="begin">
          <w:fldData xml:space="preserve">PEVuZE5vdGU+PENpdGU+PEF1dGhvcj5QYWdldDwvQXV0aG9yPjxZZWFyPjIwMTI8L1llYXI+PFJl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67</w:t>
      </w:r>
      <w:r w:rsidRPr="0062410E">
        <w:fldChar w:fldCharType="end"/>
      </w:r>
      <w:r w:rsidRPr="0062410E">
        <w:t xml:space="preserve">. </w:t>
      </w:r>
      <w:proofErr w:type="spellStart"/>
      <w:r w:rsidRPr="0062410E">
        <w:t>PKCη</w:t>
      </w:r>
      <w:proofErr w:type="spellEnd"/>
      <w:r w:rsidRPr="0062410E">
        <w:t xml:space="preserve"> promoted senescence induced by oxidative stress and DNA damage through upregulating the expression of p21</w:t>
      </w:r>
      <w:r w:rsidRPr="0062410E">
        <w:rPr>
          <w:vertAlign w:val="superscript"/>
        </w:rPr>
        <w:t xml:space="preserve">Cip1 </w:t>
      </w:r>
      <w:r w:rsidRPr="0062410E">
        <w:t>and p27</w:t>
      </w:r>
      <w:r w:rsidRPr="0062410E">
        <w:rPr>
          <w:vertAlign w:val="superscript"/>
        </w:rPr>
        <w:t>Kip1</w:t>
      </w:r>
      <w:r w:rsidRPr="0062410E">
        <w:t xml:space="preserve">. </w:t>
      </w:r>
      <w:ins w:id="590" w:author="作者">
        <w:r w:rsidRPr="0062410E">
          <w:t>In addition,</w:t>
        </w:r>
      </w:ins>
      <w:del w:id="591" w:author="作者">
        <w:r w:rsidRPr="0062410E">
          <w:delText>Also,</w:delText>
        </w:r>
      </w:del>
      <w:r w:rsidRPr="0062410E">
        <w:t xml:space="preserve"> </w:t>
      </w:r>
      <w:proofErr w:type="spellStart"/>
      <w:r w:rsidRPr="0062410E">
        <w:t>PKCη</w:t>
      </w:r>
      <w:proofErr w:type="spellEnd"/>
      <w:r w:rsidRPr="0062410E">
        <w:t xml:space="preserve"> was demonstrated to enhance</w:t>
      </w:r>
      <w:ins w:id="592" w:author="作者">
        <w:r w:rsidRPr="0062410E">
          <w:t xml:space="preserve"> the</w:t>
        </w:r>
      </w:ins>
      <w:r w:rsidRPr="0062410E">
        <w:t xml:space="preserve"> transcription and secretion of interleukin-6 (IL-6) for a positive loop of senescence reinforcement</w:t>
      </w:r>
      <w:r w:rsidRPr="0062410E">
        <w:fldChar w:fldCharType="begin">
          <w:fldData xml:space="preserve">PEVuZE5vdGU+PENpdGU+PEF1dGhvcj5adXJnaWw8L0F1dGhvcj48WWVhcj4yMDE0PC9ZZWFyPjxS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</w:fldData>
        </w:fldChar>
      </w:r>
      <w:r w:rsidR="00846420">
        <w:instrText xml:space="preserve"> ADDIN EN.CITE </w:instrText>
      </w:r>
      <w:r w:rsidR="00846420">
        <w:fldChar w:fldCharType="begin">
          <w:fldData xml:space="preserve">PEVuZE5vdGU+PENpdGU+PEF1dGhvcj5adXJnaWw8L0F1dGhvcj48WWVhcj4yMDE0PC9ZZWFyPjxS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68</w:t>
      </w:r>
      <w:r w:rsidRPr="0062410E">
        <w:fldChar w:fldCharType="end"/>
      </w:r>
      <w:r w:rsidRPr="0062410E">
        <w:t xml:space="preserve">. </w:t>
      </w:r>
      <w:ins w:id="593" w:author="作者">
        <w:r w:rsidR="00220C6A">
          <w:t>H</w:t>
        </w:r>
        <w:r w:rsidR="00220C6A">
          <w:rPr>
            <w:rFonts w:hint="eastAsia"/>
            <w:lang w:eastAsia="zh-CN"/>
          </w:rPr>
          <w:t>ow</w:t>
        </w:r>
        <w:r w:rsidR="00220C6A">
          <w:rPr>
            <w:lang w:eastAsia="zh-CN"/>
          </w:rPr>
          <w:t xml:space="preserve">ever, </w:t>
        </w:r>
        <w:proofErr w:type="spellStart"/>
        <w:r w:rsidR="00220C6A" w:rsidRPr="00220C6A">
          <w:rPr>
            <w:lang w:eastAsia="zh-CN"/>
          </w:rPr>
          <w:t>PKCη</w:t>
        </w:r>
        <w:proofErr w:type="spellEnd"/>
        <w:r w:rsidR="00220C6A" w:rsidRPr="00220C6A">
          <w:rPr>
            <w:lang w:eastAsia="zh-CN"/>
          </w:rPr>
          <w:t xml:space="preserve"> depletion could also promote senescence</w:t>
        </w:r>
        <w:r w:rsidR="00220C6A">
          <w:t xml:space="preserve"> by enhancing p27</w:t>
        </w:r>
        <w:r w:rsidR="00D97A8E">
          <w:fldChar w:fldCharType="begin">
            <w:fldData xml:space="preserve">PEVuZE5vdGU+PENpdGU+PEF1dGhvcj5CYXN1PC9BdXRob3I+PFllYXI+MjAxOTwvWWVhcj48UmVj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</w:fldData>
          </w:fldChar>
        </w:r>
      </w:ins>
      <w:r w:rsidR="00846420">
        <w:instrText xml:space="preserve"> ADDIN EN.CITE </w:instrText>
      </w:r>
      <w:r w:rsidR="00846420">
        <w:fldChar w:fldCharType="begin">
          <w:fldData xml:space="preserve">PEVuZE5vdGU+PENpdGU+PEF1dGhvcj5CYXN1PC9BdXRob3I+PFllYXI+MjAxOTwvWWVhcj48UmVj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</w:fldData>
        </w:fldChar>
      </w:r>
      <w:r w:rsidR="00846420">
        <w:instrText xml:space="preserve"> ADDIN EN.CITE.DATA </w:instrText>
      </w:r>
      <w:r w:rsidR="00846420">
        <w:fldChar w:fldCharType="end"/>
      </w:r>
      <w:r w:rsidR="00D97A8E">
        <w:fldChar w:fldCharType="separate"/>
      </w:r>
      <w:r w:rsidR="00846420" w:rsidRPr="00846420">
        <w:rPr>
          <w:noProof/>
          <w:vertAlign w:val="superscript"/>
        </w:rPr>
        <w:t>69</w:t>
      </w:r>
      <w:ins w:id="594" w:author="作者">
        <w:r w:rsidR="00D97A8E">
          <w:fldChar w:fldCharType="end"/>
        </w:r>
        <w:r w:rsidR="00220C6A">
          <w:t xml:space="preserve">. </w:t>
        </w:r>
      </w:ins>
      <w:r w:rsidRPr="0062410E">
        <w:t xml:space="preserve">Ferroptosis is an iron-dependent form of cell death characterized </w:t>
      </w:r>
      <w:del w:id="595" w:author="作者">
        <w:r w:rsidRPr="0062410E">
          <w:rPr>
            <w:lang w:eastAsia="zh-CN"/>
          </w:rPr>
          <w:delText>as</w:delText>
        </w:r>
      </w:del>
      <w:ins w:id="596" w:author="作者">
        <w:r w:rsidRPr="0062410E">
          <w:rPr>
            <w:lang w:eastAsia="zh-CN"/>
          </w:rPr>
          <w:t>by</w:t>
        </w:r>
        <w:r w:rsidRPr="0062410E">
          <w:t xml:space="preserve"> ROS accumulation </w:t>
        </w:r>
      </w:ins>
      <w:del w:id="597" w:author="作者">
        <w:r w:rsidRPr="0062410E">
          <w:delText xml:space="preserve"> the accumulation of reactive oxygen species (ROS) </w:delText>
        </w:r>
      </w:del>
      <w:r w:rsidRPr="0062410E">
        <w:t xml:space="preserve">and lipid peroxidation. </w:t>
      </w:r>
      <w:proofErr w:type="spellStart"/>
      <w:r w:rsidRPr="0062410E">
        <w:t>Erastin</w:t>
      </w:r>
      <w:proofErr w:type="spellEnd"/>
      <w:r w:rsidRPr="0062410E">
        <w:t xml:space="preserve">, a well-known ferroptosis inducer, triggered rhabdomyosarcoma (RMS) cell death in a dose-dependent manner, which was reduced by PKCα and β inhibition. Genetic knockdown of PKCα significantly prevented RMS cells from </w:t>
      </w:r>
      <w:del w:id="598" w:author="作者">
        <w:r w:rsidRPr="0062410E">
          <w:delText>E</w:delText>
        </w:r>
      </w:del>
      <w:proofErr w:type="spellStart"/>
      <w:ins w:id="599" w:author="作者">
        <w:r w:rsidRPr="0062410E">
          <w:t>e</w:t>
        </w:r>
      </w:ins>
      <w:r w:rsidRPr="0062410E">
        <w:t>rastin</w:t>
      </w:r>
      <w:proofErr w:type="spellEnd"/>
      <w:r w:rsidRPr="0062410E">
        <w:t>-induced cell death</w:t>
      </w:r>
      <w:r w:rsidRPr="0062410E">
        <w:fldChar w:fldCharType="begin">
          <w:fldData xml:space="preserve">PEVuZE5vdGU+PENpdGU+PEF1dGhvcj5EYWNoZXJ0PC9BdXRob3I+PFllYXI+MjAyMDwvWWVhcj48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</w:fldData>
        </w:fldChar>
      </w:r>
      <w:r w:rsidR="00846420">
        <w:instrText xml:space="preserve"> ADDIN EN.CITE </w:instrText>
      </w:r>
      <w:r w:rsidR="00846420">
        <w:fldChar w:fldCharType="begin">
          <w:fldData xml:space="preserve">PEVuZE5vdGU+PENpdGU+PEF1dGhvcj5EYWNoZXJ0PC9BdXRob3I+PFllYXI+MjAyMDwvWWVhcj48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70</w:t>
      </w:r>
      <w:r w:rsidRPr="0062410E">
        <w:fldChar w:fldCharType="end"/>
      </w:r>
      <w:r w:rsidRPr="0062410E">
        <w:t xml:space="preserve">. </w:t>
      </w:r>
      <w:del w:id="600" w:author="作者">
        <w:r w:rsidRPr="0062410E">
          <w:delText>Still,</w:delText>
        </w:r>
      </w:del>
      <w:ins w:id="601" w:author="作者">
        <w:r w:rsidRPr="0062410E">
          <w:t>However,</w:t>
        </w:r>
      </w:ins>
      <w:r w:rsidRPr="0062410E">
        <w:t xml:space="preserve"> there is a lack of research on the relationship between PKC and other emerging cell death modalities. </w:t>
      </w:r>
    </w:p>
    <w:p w14:paraId="24233C17" w14:textId="77777777" w:rsidR="008429D4" w:rsidRPr="0062410E" w:rsidRDefault="00E3343A">
      <w:pPr>
        <w:pStyle w:val="MDPI22heading2"/>
        <w:spacing w:before="240"/>
      </w:pPr>
      <w:r w:rsidRPr="0062410E">
        <w:t>3.3. PKCs and epithelial-mesenchymal transition</w:t>
      </w:r>
      <w:del w:id="602" w:author="作者">
        <w:r w:rsidRPr="0062410E">
          <w:delText xml:space="preserve"> (EMT)</w:delText>
        </w:r>
      </w:del>
    </w:p>
    <w:p w14:paraId="76C4F25A" w14:textId="61195742" w:rsidR="008429D4" w:rsidRPr="0062410E" w:rsidRDefault="00E3343A">
      <w:pPr>
        <w:pStyle w:val="MDPI31text"/>
      </w:pPr>
      <w:r w:rsidRPr="0062410E">
        <w:t xml:space="preserve">Epithelial-mesenchymal transition (EMT) is a process </w:t>
      </w:r>
      <w:del w:id="603" w:author="作者">
        <w:r w:rsidRPr="0062410E">
          <w:delText xml:space="preserve">that </w:delText>
        </w:r>
      </w:del>
      <w:ins w:id="604" w:author="作者">
        <w:r w:rsidRPr="0062410E">
          <w:t xml:space="preserve">in which </w:t>
        </w:r>
      </w:ins>
      <w:r w:rsidRPr="0062410E">
        <w:t>epithelial cancer cells lose their epithelial differentiated characteristics and gain mesenchymal characteristics with spindle-shaped morphology</w:t>
      </w:r>
      <w:del w:id="605" w:author="作者">
        <w:r w:rsidRPr="0062410E">
          <w:delText>,</w:delText>
        </w:r>
      </w:del>
      <w:ins w:id="606" w:author="作者">
        <w:r w:rsidRPr="0062410E">
          <w:t xml:space="preserve"> to</w:t>
        </w:r>
      </w:ins>
      <w:r w:rsidRPr="0062410E">
        <w:t xml:space="preserve"> </w:t>
      </w:r>
      <w:ins w:id="607" w:author="作者">
        <w:r w:rsidRPr="0062410E">
          <w:t>enhance</w:t>
        </w:r>
      </w:ins>
      <w:del w:id="608" w:author="作者">
        <w:r w:rsidRPr="0062410E">
          <w:delText>increased</w:delText>
        </w:r>
      </w:del>
      <w:r w:rsidRPr="0062410E">
        <w:t xml:space="preserve"> </w:t>
      </w:r>
      <w:ins w:id="609" w:author="作者">
        <w:r w:rsidRPr="0062410E">
          <w:t xml:space="preserve">their </w:t>
        </w:r>
      </w:ins>
      <w:r w:rsidRPr="0062410E">
        <w:t xml:space="preserve">migratory and </w:t>
      </w:r>
      <w:ins w:id="610" w:author="作者">
        <w:r w:rsidRPr="0062410E">
          <w:t>invasive</w:t>
        </w:r>
      </w:ins>
      <w:del w:id="611" w:author="作者">
        <w:r w:rsidRPr="0062410E">
          <w:delText>invasion</w:delText>
        </w:r>
      </w:del>
      <w:r w:rsidRPr="0062410E">
        <w:t xml:space="preserve"> potential. During embryonic development, EMT is essential for organ formation, </w:t>
      </w:r>
      <w:del w:id="612" w:author="作者">
        <w:r w:rsidRPr="0062410E">
          <w:delText>in which</w:delText>
        </w:r>
      </w:del>
      <w:ins w:id="613" w:author="作者">
        <w:r w:rsidRPr="0062410E">
          <w:t>whereby the</w:t>
        </w:r>
      </w:ins>
      <w:r w:rsidRPr="0062410E">
        <w:t xml:space="preserve"> cells disseminate from the primary site and migrate to a </w:t>
      </w:r>
      <w:del w:id="614" w:author="作者">
        <w:r w:rsidRPr="0062410E">
          <w:delText>different</w:delText>
        </w:r>
      </w:del>
      <w:ins w:id="615" w:author="作者">
        <w:r w:rsidRPr="0062410E">
          <w:t>distant</w:t>
        </w:r>
      </w:ins>
      <w:r w:rsidRPr="0062410E">
        <w:t xml:space="preserve"> site</w:t>
      </w:r>
      <w:r w:rsidRPr="0062410E">
        <w:fldChar w:fldCharType="begin"/>
      </w:r>
      <w:r w:rsidR="00846420">
        <w:instrText xml:space="preserve"> ADDIN EN.CITE &lt;EndNote&gt;&lt;Cite&gt;&lt;Author&gt;Thiery&lt;/Author&gt;&lt;Year&gt;2009&lt;/Year&gt;&lt;RecNum&gt;265&lt;/RecNum&gt;&lt;DisplayText&gt;&lt;style face="superscript"&gt;71&lt;/style&gt;&lt;/DisplayText&gt;&lt;record&gt;&lt;rec-number&gt;265&lt;/rec-number&gt;&lt;foreign-keys&gt;&lt;key app="EN" db-id="9fvsez5f9vzr90ezwpd5pwe3xfp5z5z5tzdp" timestamp="1628767368"&gt;265&lt;/key&gt;&lt;/foreign-keys&gt;&lt;ref-type name="Journal Article"&gt;17&lt;/ref-type&gt;&lt;contributors&gt;&lt;authors&gt;&lt;author&gt;Thiery, J. P.&lt;/author&gt;&lt;author&gt;Acloque, H.&lt;/author&gt;&lt;author&gt;Huang, R. Y.&lt;/author&gt;&lt;author&gt;Nieto, M. A.&lt;/author&gt;&lt;/authors&gt;&lt;/contributors&gt;&lt;auth-address&gt;IMCB, A*STAR, Proteos, Singapore 138673, Republic of Singapore. jpthiery@imcb.a-star.edu.sg&lt;/auth-address&gt;&lt;titles&gt;&lt;title&gt;Epithelial-mesenchymal transitions in development and disease&lt;/title&gt;&lt;secondary-title&gt;Cell&lt;/secondary-title&gt;&lt;/titles&gt;&lt;periodical&gt;&lt;full-title&gt;Cell&lt;/full-title&gt;&lt;/periodical&gt;&lt;pages&gt;871-90&lt;/pages&gt;&lt;volume&gt;139&lt;/volume&gt;&lt;number&gt;5&lt;/number&gt;&lt;edition&gt;2009/12/01&lt;/edition&gt;&lt;keywords&gt;&lt;keyword&gt;Animals&lt;/keyword&gt;&lt;keyword&gt;*Cell Transformation, Neoplastic&lt;/keyword&gt;&lt;keyword&gt;Epithelial Cells/cytology&lt;/keyword&gt;&lt;keyword&gt;Gastrulation&lt;/keyword&gt;&lt;keyword&gt;Humans&lt;/keyword&gt;&lt;keyword&gt;*Neoplasm Metastasis&lt;/keyword&gt;&lt;keyword&gt;Neoplasms/*pathology&lt;/keyword&gt;&lt;keyword&gt;Neoplastic Stem Cells/*cytology&lt;/keyword&gt;&lt;/keywords&gt;&lt;dates&gt;&lt;year&gt;2009&lt;/year&gt;&lt;pub-dates&gt;&lt;date&gt;Nov 25&lt;/date&gt;&lt;/pub-dates&gt;&lt;/dates&gt;&lt;isbn&gt;1097-4172 (Electronic)&amp;#xD;0092-8674 (Linking)&lt;/isbn&gt;&lt;accession-num&gt;19945376&lt;/accession-num&gt;&lt;urls&gt;&lt;related-urls&gt;&lt;url&gt;https://www.ncbi.nlm.nih.gov/pubmed/19945376&lt;/url&gt;&lt;/related-urls&gt;&lt;/urls&gt;&lt;electronic-resource-num&gt;10.1016/j.cell.2009.11.007&lt;/electronic-resource-num&gt;&lt;/record&gt;&lt;/Cite&gt;&lt;/EndNote&gt;</w:instrText>
      </w:r>
      <w:r w:rsidRPr="0062410E">
        <w:fldChar w:fldCharType="separate"/>
      </w:r>
      <w:r w:rsidR="00846420" w:rsidRPr="00846420">
        <w:rPr>
          <w:noProof/>
          <w:vertAlign w:val="superscript"/>
        </w:rPr>
        <w:t>71</w:t>
      </w:r>
      <w:r w:rsidRPr="0062410E">
        <w:fldChar w:fldCharType="end"/>
      </w:r>
      <w:r w:rsidRPr="0062410E">
        <w:t xml:space="preserve">. However, </w:t>
      </w:r>
      <w:del w:id="616" w:author="作者">
        <w:r w:rsidRPr="0062410E">
          <w:delText>in</w:delText>
        </w:r>
      </w:del>
      <w:ins w:id="617" w:author="作者">
        <w:r w:rsidRPr="0062410E">
          <w:t>during</w:t>
        </w:r>
      </w:ins>
      <w:r w:rsidRPr="0062410E">
        <w:t xml:space="preserve"> cancer progression, this process was hijacked by cancer cells for metastasis to </w:t>
      </w:r>
      <w:del w:id="618" w:author="作者">
        <w:r w:rsidRPr="0062410E">
          <w:delText>distant</w:delText>
        </w:r>
      </w:del>
      <w:ins w:id="619" w:author="作者">
        <w:r w:rsidRPr="0062410E">
          <w:t>different</w:t>
        </w:r>
      </w:ins>
      <w:r w:rsidRPr="0062410E">
        <w:t xml:space="preserve"> organs. Five main pathways have been demonstrated to trigger the EMT process and EMT-like phenotypes: </w:t>
      </w:r>
      <w:ins w:id="620" w:author="作者">
        <w:r w:rsidRPr="0062410E">
          <w:t>(</w:t>
        </w:r>
        <w:proofErr w:type="spellStart"/>
        <w:r w:rsidRPr="0062410E">
          <w:t>i</w:t>
        </w:r>
        <w:proofErr w:type="spellEnd"/>
        <w:r w:rsidRPr="0062410E">
          <w:t xml:space="preserve">) </w:t>
        </w:r>
      </w:ins>
      <w:r w:rsidRPr="0062410E">
        <w:t>tyrosine kinase receptors including epidermal growth factor (EGF), fibroblast growth factor (FGF), insulin-like growth factor (IGF), plate-derived growth factor (PDGF)</w:t>
      </w:r>
      <w:del w:id="621" w:author="作者">
        <w:r w:rsidRPr="0062410E">
          <w:delText>,</w:delText>
        </w:r>
      </w:del>
      <w:r w:rsidRPr="0062410E">
        <w:t xml:space="preserve"> and hepatocyte growth factor (HGF); </w:t>
      </w:r>
      <w:ins w:id="622" w:author="作者">
        <w:r w:rsidRPr="0062410E">
          <w:t xml:space="preserve">(ii) </w:t>
        </w:r>
      </w:ins>
      <w:r w:rsidRPr="0062410E">
        <w:t xml:space="preserve">integrins; </w:t>
      </w:r>
      <w:ins w:id="623" w:author="作者">
        <w:r w:rsidRPr="0062410E">
          <w:t xml:space="preserve">(iii) </w:t>
        </w:r>
      </w:ins>
      <w:proofErr w:type="spellStart"/>
      <w:r w:rsidRPr="0062410E">
        <w:t>Wnt</w:t>
      </w:r>
      <w:proofErr w:type="spellEnd"/>
      <w:ins w:id="624" w:author="作者">
        <w:r w:rsidRPr="0062410E">
          <w:t xml:space="preserve"> pathway</w:t>
        </w:r>
      </w:ins>
      <w:r w:rsidRPr="0062410E">
        <w:t xml:space="preserve">; </w:t>
      </w:r>
      <w:ins w:id="625" w:author="作者">
        <w:r w:rsidRPr="0062410E">
          <w:t xml:space="preserve">(iv) </w:t>
        </w:r>
      </w:ins>
      <w:r w:rsidRPr="0062410E">
        <w:t>nuclear factor-</w:t>
      </w:r>
      <w:proofErr w:type="spellStart"/>
      <w:r w:rsidRPr="0062410E">
        <w:t>κB</w:t>
      </w:r>
      <w:proofErr w:type="spellEnd"/>
      <w:r w:rsidRPr="0062410E">
        <w:t xml:space="preserve"> (</w:t>
      </w:r>
      <w:del w:id="626" w:author="作者">
        <w:r w:rsidRPr="0062410E">
          <w:delText xml:space="preserve"> </w:delText>
        </w:r>
      </w:del>
      <w:r w:rsidRPr="0062410E">
        <w:t>NF-</w:t>
      </w:r>
      <w:proofErr w:type="spellStart"/>
      <w:r w:rsidRPr="0062410E">
        <w:t>κB</w:t>
      </w:r>
      <w:proofErr w:type="spellEnd"/>
      <w:r w:rsidRPr="0062410E">
        <w:t>)</w:t>
      </w:r>
      <w:ins w:id="627" w:author="作者">
        <w:r w:rsidRPr="0062410E">
          <w:t xml:space="preserve"> pathway</w:t>
        </w:r>
      </w:ins>
      <w:r w:rsidRPr="0062410E">
        <w:t xml:space="preserve">; </w:t>
      </w:r>
      <w:ins w:id="628" w:author="作者">
        <w:r w:rsidRPr="0062410E">
          <w:t xml:space="preserve">and (v) </w:t>
        </w:r>
      </w:ins>
      <w:r w:rsidRPr="0062410E">
        <w:t>transforming growth factor β (TGF-β) pathway</w:t>
      </w:r>
      <w:del w:id="629" w:author="作者">
        <w:r w:rsidRPr="0062410E">
          <w:delText>s</w:delText>
        </w:r>
      </w:del>
      <w:r w:rsidRPr="0062410E">
        <w:fldChar w:fldCharType="begin"/>
      </w:r>
      <w:r w:rsidR="00846420">
        <w:instrText xml:space="preserve"> ADDIN EN.CITE &lt;EndNote&gt;&lt;Cite&gt;&lt;Author&gt;Savagner&lt;/Author&gt;&lt;Year&gt;2010&lt;/Year&gt;&lt;RecNum&gt;262&lt;/RecNum&gt;&lt;DisplayText&gt;&lt;style face="superscript"&gt;72&lt;/style&gt;&lt;/DisplayText&gt;&lt;record&gt;&lt;rec-number&gt;262&lt;/rec-number&gt;&lt;foreign-keys&gt;&lt;key app="EN" db-id="9fvsez5f9vzr90ezwpd5pwe3xfp5z5z5tzdp" timestamp="1628693198"&gt;262&lt;/key&gt;&lt;/foreign-keys&gt;&lt;ref-type name="Journal Article"&gt;17&lt;/ref-type&gt;&lt;contributors&gt;&lt;authors&gt;&lt;author&gt;Savagner, P.&lt;/author&gt;&lt;/authors&gt;&lt;/contributors&gt;&lt;auth-address&gt;IRCM U896 INSERM, CRLC Val d&amp;apos;Aurelle-Paul Lamarque, Montpellier, France. psavagner@valdorel.fnclcc.fr&lt;/auth-address&gt;&lt;titles&gt;&lt;title&gt;The epithelial-mesenchymal transition (EMT) phenomenon&lt;/title&gt;&lt;secondary-title&gt;Ann Oncol&lt;/secondary-title&gt;&lt;/titles&gt;&lt;periodical&gt;&lt;full-title&gt;Ann Oncol&lt;/full-title&gt;&lt;/periodical&gt;&lt;pages&gt;vii89-92&lt;/pages&gt;&lt;volume&gt;21 Suppl 7&lt;/volume&gt;&lt;edition&gt;2010/10/15&lt;/edition&gt;&lt;keywords&gt;&lt;keyword&gt;Animals&lt;/keyword&gt;&lt;keyword&gt;Cell Dedifferentiation/physiology&lt;/keyword&gt;&lt;keyword&gt;Epithelial-Mesenchymal Transition/*physiology&lt;/keyword&gt;&lt;keyword&gt;Female&lt;/keyword&gt;&lt;keyword&gt;Humans&lt;/keyword&gt;&lt;keyword&gt;Mammary Neoplasms, Experimental/pathology&lt;/keyword&gt;&lt;keyword&gt;Mice&lt;/keyword&gt;&lt;keyword&gt;Neoplasms/*etiology/pathology&lt;/keyword&gt;&lt;/keywords&gt;&lt;dates&gt;&lt;year&gt;2010&lt;/year&gt;&lt;pub-dates&gt;&lt;date&gt;Oct&lt;/date&gt;&lt;/pub-dates&gt;&lt;/dates&gt;&lt;isbn&gt;1569-8041 (Electronic)&amp;#xD;0923-7534 (Linking)&lt;/isbn&gt;&lt;accession-num&gt;20943648&lt;/accession-num&gt;&lt;urls&gt;&lt;related-urls&gt;&lt;url&gt;https://www.ncbi.nlm.nih.gov/pubmed/20943648&lt;/url&gt;&lt;/related-urls&gt;&lt;/urls&gt;&lt;custom2&gt;PMC3379967&lt;/custom2&gt;&lt;electronic-resource-num&gt;10.1093/annonc/mdq292&lt;/electronic-resource-num&gt;&lt;/record&gt;&lt;/Cite&gt;&lt;/EndNote&gt;</w:instrText>
      </w:r>
      <w:r w:rsidRPr="0062410E">
        <w:fldChar w:fldCharType="separate"/>
      </w:r>
      <w:r w:rsidR="00846420" w:rsidRPr="00846420">
        <w:rPr>
          <w:noProof/>
          <w:vertAlign w:val="superscript"/>
        </w:rPr>
        <w:t>72</w:t>
      </w:r>
      <w:r w:rsidRPr="0062410E">
        <w:fldChar w:fldCharType="end"/>
      </w:r>
      <w:r w:rsidRPr="0062410E">
        <w:t xml:space="preserve">. EGF is known to affect </w:t>
      </w:r>
      <w:proofErr w:type="spellStart"/>
      <w:r w:rsidRPr="0062410E">
        <w:t>adherens</w:t>
      </w:r>
      <w:proofErr w:type="spellEnd"/>
      <w:r w:rsidRPr="0062410E">
        <w:t xml:space="preserve"> junctions and disrupt cell-cell adhesion in cancer. It </w:t>
      </w:r>
      <w:del w:id="630" w:author="作者">
        <w:r w:rsidRPr="0062410E">
          <w:delText>is</w:delText>
        </w:r>
      </w:del>
      <w:ins w:id="631" w:author="作者">
        <w:r w:rsidRPr="0062410E">
          <w:t>has been</w:t>
        </w:r>
      </w:ins>
      <w:r w:rsidRPr="0062410E">
        <w:t xml:space="preserve"> </w:t>
      </w:r>
      <w:r w:rsidRPr="0062410E">
        <w:lastRenderedPageBreak/>
        <w:t xml:space="preserve">reported that EGF can phosphorylate PKCδ at tyrosine 311, which is necessary for </w:t>
      </w:r>
      <w:ins w:id="632" w:author="作者">
        <w:r w:rsidRPr="0062410E">
          <w:t xml:space="preserve">its </w:t>
        </w:r>
      </w:ins>
      <w:r w:rsidRPr="0062410E">
        <w:t xml:space="preserve">binding to E-cadherin. Knockdown of PKCδ </w:t>
      </w:r>
      <w:del w:id="633" w:author="作者">
        <w:r w:rsidRPr="0062410E">
          <w:delText>using</w:delText>
        </w:r>
      </w:del>
      <w:ins w:id="634" w:author="作者">
        <w:r w:rsidRPr="0062410E">
          <w:t>with</w:t>
        </w:r>
      </w:ins>
      <w:r w:rsidRPr="0062410E">
        <w:t xml:space="preserve"> siRNA or impeding PKCδ phosphorylation by overexpression of a mutant repressed EFG-induced cell scattering</w:t>
      </w:r>
      <w:r w:rsidRPr="0062410E">
        <w:fldChar w:fldCharType="begin">
          <w:fldData xml:space="preserve">PEVuZE5vdGU+PENpdGU+PEF1dGhvcj5TaW5naDwvQXV0aG9yPjxZZWFyPjIwMDk8L1llYXI+PFJl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</w:fldData>
        </w:fldChar>
      </w:r>
      <w:r w:rsidR="00846420">
        <w:instrText xml:space="preserve"> ADDIN EN.CITE </w:instrText>
      </w:r>
      <w:r w:rsidR="00846420">
        <w:fldChar w:fldCharType="begin">
          <w:fldData xml:space="preserve">PEVuZE5vdGU+PENpdGU+PEF1dGhvcj5TaW5naDwvQXV0aG9yPjxZZWFyPjIwMDk8L1llYXI+PFJl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73</w:t>
      </w:r>
      <w:r w:rsidRPr="0062410E">
        <w:fldChar w:fldCharType="end"/>
      </w:r>
      <w:r w:rsidRPr="0062410E">
        <w:t>. In recent years, integrin trafficking has shown its importance in cell migration during cancer metastasis. PKC isoforms appear</w:t>
      </w:r>
      <w:del w:id="635" w:author="作者">
        <w:r w:rsidRPr="0062410E">
          <w:delText>ed</w:delText>
        </w:r>
      </w:del>
      <w:r w:rsidRPr="0062410E">
        <w:t xml:space="preserve"> to function as a vital center in regulating the vesicular pathways of integrins. The trafficking of αvβ3, α2β1</w:t>
      </w:r>
      <w:del w:id="636" w:author="作者">
        <w:r w:rsidRPr="0062410E">
          <w:delText xml:space="preserve">, </w:delText>
        </w:r>
      </w:del>
      <w:ins w:id="637" w:author="作者">
        <w:r w:rsidRPr="0062410E">
          <w:t xml:space="preserve"> </w:t>
        </w:r>
      </w:ins>
      <w:r w:rsidRPr="0062410E">
        <w:t>and β1 integrins all hinged on PKC activity</w:t>
      </w:r>
      <w:r w:rsidRPr="0062410E">
        <w:fldChar w:fldCharType="begin">
          <w:fldData xml:space="preserve">PEVuZE5vdGU+PENpdGU+PEF1dGhvcj5XYW5nPC9BdXRob3I+PFllYXI+MjAxMTwvWWVhcj48UmVj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=
</w:fldData>
        </w:fldChar>
      </w:r>
      <w:r w:rsidR="00846420">
        <w:instrText xml:space="preserve"> ADDIN EN.CITE </w:instrText>
      </w:r>
      <w:r w:rsidR="00846420">
        <w:fldChar w:fldCharType="begin">
          <w:fldData xml:space="preserve">PEVuZE5vdGU+PENpdGU+PEF1dGhvcj5XYW5nPC9BdXRob3I+PFllYXI+MjAxMTwvWWVhcj48UmVj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=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74</w:t>
      </w:r>
      <w:r w:rsidRPr="0062410E">
        <w:fldChar w:fldCharType="end"/>
      </w:r>
      <w:r w:rsidRPr="0062410E">
        <w:t xml:space="preserve">. Many studies have implicated the crosstalk between the </w:t>
      </w:r>
      <w:proofErr w:type="spellStart"/>
      <w:r w:rsidRPr="0062410E">
        <w:t>Wnt</w:t>
      </w:r>
      <w:proofErr w:type="spellEnd"/>
      <w:r w:rsidRPr="0062410E">
        <w:t xml:space="preserve"> and PKC signaling pathways. </w:t>
      </w:r>
      <w:proofErr w:type="spellStart"/>
      <w:r w:rsidRPr="0062410E">
        <w:t>PKCθ</w:t>
      </w:r>
      <w:proofErr w:type="spellEnd"/>
      <w:r w:rsidRPr="0062410E">
        <w:t xml:space="preserve"> positively mediated the canonical </w:t>
      </w:r>
      <w:proofErr w:type="spellStart"/>
      <w:r w:rsidRPr="0062410E">
        <w:t>Wnt</w:t>
      </w:r>
      <w:proofErr w:type="spellEnd"/>
      <w:r w:rsidRPr="0062410E">
        <w:t xml:space="preserve"> signaling pathway, whereas </w:t>
      </w:r>
      <w:proofErr w:type="spellStart"/>
      <w:r w:rsidRPr="0062410E">
        <w:t>PKCη</w:t>
      </w:r>
      <w:proofErr w:type="spellEnd"/>
      <w:r w:rsidRPr="0062410E">
        <w:t xml:space="preserve"> and δ played negative roles in this signaling pathway</w:t>
      </w:r>
      <w:r w:rsidRPr="0062410E">
        <w:fldChar w:fldCharType="begin">
          <w:fldData xml:space="preserve">PEVuZE5vdGU+PENpdGU+PEF1dGhvcj5LaW08L0F1dGhvcj48WWVhcj4yMDE2PC9ZZWFyPjxSZWNO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</w:fldData>
        </w:fldChar>
      </w:r>
      <w:r w:rsidR="00846420">
        <w:instrText xml:space="preserve"> ADDIN EN.CITE </w:instrText>
      </w:r>
      <w:r w:rsidR="00846420">
        <w:fldChar w:fldCharType="begin">
          <w:fldData xml:space="preserve">PEVuZE5vdGU+PENpdGU+PEF1dGhvcj5LaW08L0F1dGhvcj48WWVhcj4yMDE2PC9ZZWFyPjxSZWNO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75</w:t>
      </w:r>
      <w:r w:rsidRPr="0062410E">
        <w:fldChar w:fldCharType="end"/>
      </w:r>
      <w:r w:rsidRPr="0062410E">
        <w:t>. Activation of NF-</w:t>
      </w:r>
      <w:proofErr w:type="spellStart"/>
      <w:r w:rsidRPr="0062410E">
        <w:t>κB</w:t>
      </w:r>
      <w:proofErr w:type="spellEnd"/>
      <w:r w:rsidRPr="0062410E">
        <w:t xml:space="preserve"> has been </w:t>
      </w:r>
      <w:del w:id="638" w:author="作者">
        <w:r w:rsidRPr="0062410E">
          <w:delText>demonstrated</w:delText>
        </w:r>
      </w:del>
      <w:ins w:id="639" w:author="作者">
        <w:r w:rsidRPr="0062410E">
          <w:t>shown to be associated</w:t>
        </w:r>
      </w:ins>
      <w:r w:rsidRPr="0062410E">
        <w:t xml:space="preserve"> with cancer cell migration and metastasis. TPA (12-O-tetradecanoylphorbol-13-acetate) has been reported to activate PKCα/extracellular signal</w:t>
      </w:r>
      <w:ins w:id="640" w:author="作者">
        <w:r w:rsidRPr="0062410E">
          <w:t>-</w:t>
        </w:r>
      </w:ins>
      <w:del w:id="641" w:author="作者">
        <w:r w:rsidRPr="0062410E">
          <w:delText>‐</w:delText>
        </w:r>
      </w:del>
      <w:r w:rsidRPr="0062410E">
        <w:t>regulated kinase (ERK)/</w:t>
      </w:r>
      <w:del w:id="642" w:author="作者">
        <w:r w:rsidRPr="0062410E">
          <w:delText xml:space="preserve"> </w:delText>
        </w:r>
      </w:del>
      <w:r w:rsidRPr="0062410E">
        <w:t>NF-</w:t>
      </w:r>
      <w:proofErr w:type="spellStart"/>
      <w:r w:rsidRPr="0062410E">
        <w:t>κB</w:t>
      </w:r>
      <w:proofErr w:type="spellEnd"/>
      <w:r w:rsidRPr="0062410E">
        <w:t>-dependent matrix metalloproteinase 9 (MMP-9)</w:t>
      </w:r>
      <w:ins w:id="643" w:author="作者">
        <w:r w:rsidRPr="0062410E">
          <w:t xml:space="preserve"> </w:t>
        </w:r>
      </w:ins>
      <w:r w:rsidRPr="0062410E">
        <w:t>expression and elicit glioblastoma cell</w:t>
      </w:r>
      <w:del w:id="644" w:author="作者">
        <w:r w:rsidRPr="0062410E">
          <w:delText>s</w:delText>
        </w:r>
      </w:del>
      <w:r w:rsidRPr="0062410E">
        <w:t xml:space="preserve"> migration, which can be prevented through downregulating PKCα expression</w:t>
      </w:r>
      <w:r w:rsidRPr="0062410E">
        <w:fldChar w:fldCharType="begin">
          <w:fldData xml:space="preserve">PEVuZE5vdGU+PENpdGU+PEF1dGhvcj5MaW48L0F1dGhvcj48WWVhcj4yMDEwPC9ZZWFyPjxSZWNO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=
</w:fldData>
        </w:fldChar>
      </w:r>
      <w:r w:rsidR="00846420">
        <w:instrText xml:space="preserve"> ADDIN EN.CITE </w:instrText>
      </w:r>
      <w:r w:rsidR="00846420">
        <w:fldChar w:fldCharType="begin">
          <w:fldData xml:space="preserve">PEVuZE5vdGU+PENpdGU+PEF1dGhvcj5MaW48L0F1dGhvcj48WWVhcj4yMDEwPC9ZZWFyPjxSZWNO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=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76</w:t>
      </w:r>
      <w:r w:rsidRPr="0062410E">
        <w:fldChar w:fldCharType="end"/>
      </w:r>
      <w:r w:rsidRPr="0062410E">
        <w:t>. TGF-β signaling is an important regulator of EMT. In conjunction with the canonical TGF-β/</w:t>
      </w:r>
      <w:proofErr w:type="spellStart"/>
      <w:r w:rsidRPr="0062410E">
        <w:t>Smad</w:t>
      </w:r>
      <w:proofErr w:type="spellEnd"/>
      <w:r w:rsidRPr="0062410E">
        <w:t xml:space="preserve"> signaling pathway that promotes EMT via altering transcriptional responses, another TGF-β signaling pathway was verified where Par6 (an adaptor molecule for the polarity complex) functioned as a binding partner and substrate of</w:t>
      </w:r>
      <w:del w:id="645" w:author="作者">
        <w:r w:rsidRPr="0062410E">
          <w:delText xml:space="preserve"> the</w:delText>
        </w:r>
      </w:del>
      <w:r w:rsidRPr="0062410E">
        <w:t xml:space="preserve"> TGF-β receptors. </w:t>
      </w:r>
      <w:proofErr w:type="spellStart"/>
      <w:r w:rsidRPr="0062410E">
        <w:t>aPKC</w:t>
      </w:r>
      <w:proofErr w:type="spellEnd"/>
      <w:r w:rsidRPr="0062410E">
        <w:t xml:space="preserve"> </w:t>
      </w:r>
      <w:del w:id="646" w:author="作者">
        <w:r w:rsidRPr="0062410E">
          <w:delText>is</w:delText>
        </w:r>
      </w:del>
      <w:ins w:id="647" w:author="作者">
        <w:r w:rsidRPr="0062410E">
          <w:t>was</w:t>
        </w:r>
      </w:ins>
      <w:r w:rsidRPr="0062410E">
        <w:t xml:space="preserve"> identified as a crucial component in this TGF-β-activated phosphorylation of Par6 pathway</w:t>
      </w:r>
      <w:ins w:id="648" w:author="作者">
        <w:r w:rsidRPr="0062410E">
          <w:t>,</w:t>
        </w:r>
      </w:ins>
      <w:r w:rsidRPr="0062410E">
        <w:t xml:space="preserve"> and </w:t>
      </w:r>
      <w:del w:id="649" w:author="作者">
        <w:r w:rsidRPr="0062410E">
          <w:delText>that blocking aPKC</w:delText>
        </w:r>
      </w:del>
      <w:ins w:id="650" w:author="作者">
        <w:r w:rsidRPr="0062410E">
          <w:t>its inhibition</w:t>
        </w:r>
      </w:ins>
      <w:r w:rsidRPr="0062410E">
        <w:t xml:space="preserve"> </w:t>
      </w:r>
      <w:del w:id="651" w:author="作者">
        <w:r w:rsidRPr="0062410E">
          <w:delText>reduced</w:delText>
        </w:r>
      </w:del>
      <w:ins w:id="652" w:author="作者">
        <w:r w:rsidRPr="0062410E">
          <w:t>decreased</w:t>
        </w:r>
      </w:ins>
      <w:r w:rsidRPr="0062410E">
        <w:t xml:space="preserve"> </w:t>
      </w:r>
      <w:ins w:id="653" w:author="作者">
        <w:r w:rsidRPr="0062410E">
          <w:t>TGF-β-induced</w:t>
        </w:r>
      </w:ins>
      <w:del w:id="654" w:author="作者">
        <w:r w:rsidRPr="0062410E">
          <w:delText>TGF-β induced</w:delText>
        </w:r>
      </w:del>
      <w:r w:rsidRPr="0062410E">
        <w:t xml:space="preserve"> EMT and migration of non-small cell lung cancer (NSCLC) cells</w:t>
      </w:r>
      <w:r w:rsidRPr="0062410E">
        <w:fldChar w:fldCharType="begin">
          <w:fldData xml:space="preserve">PEVuZE5vdGU+PENpdGU+PEF1dGhvcj5HdW5hcmF0bmU8L0F1dGhvcj48WWVhcj4yMDEzPC9ZZWFy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</w:fldData>
        </w:fldChar>
      </w:r>
      <w:r w:rsidR="00846420">
        <w:instrText xml:space="preserve"> ADDIN EN.CITE </w:instrText>
      </w:r>
      <w:r w:rsidR="00846420">
        <w:fldChar w:fldCharType="begin">
          <w:fldData xml:space="preserve">PEVuZE5vdGU+PENpdGU+PEF1dGhvcj5HdW5hcmF0bmU8L0F1dGhvcj48WWVhcj4yMDEzPC9ZZWFy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77</w:t>
      </w:r>
      <w:r w:rsidRPr="0062410E">
        <w:fldChar w:fldCharType="end"/>
      </w:r>
      <w:r w:rsidRPr="0062410E">
        <w:t xml:space="preserve">. </w:t>
      </w:r>
      <w:del w:id="655" w:author="作者">
        <w:r w:rsidRPr="0062410E">
          <w:delText>In addition</w:delText>
        </w:r>
      </w:del>
      <w:ins w:id="656" w:author="作者">
        <w:r w:rsidRPr="0062410E">
          <w:t>Additionally</w:t>
        </w:r>
      </w:ins>
      <w:r w:rsidRPr="0062410E">
        <w:t>, overexpression of PKCε induced a mesenchymal phenotype of MCF-</w:t>
      </w:r>
      <w:ins w:id="657" w:author="作者">
        <w:r w:rsidR="002A3A4A">
          <w:t>10</w:t>
        </w:r>
        <w:r w:rsidR="00E650B4">
          <w:t xml:space="preserve"> </w:t>
        </w:r>
      </w:ins>
      <w:del w:id="658" w:author="作者">
        <w:r w:rsidRPr="0062410E" w:rsidDel="002A3A4A">
          <w:delText xml:space="preserve">19 </w:delText>
        </w:r>
      </w:del>
      <w:r w:rsidRPr="0062410E">
        <w:t>A cells and promoted metastasis, which was partially reversed by PKCε knockdown</w:t>
      </w:r>
      <w:r w:rsidRPr="0062410E">
        <w:fldChar w:fldCharType="begin"/>
      </w:r>
      <w:r w:rsidR="00846420">
        <w:instrText xml:space="preserve"> ADDIN EN.CITE &lt;EndNote&gt;&lt;Cite&gt;&lt;Author&gt;Jain&lt;/Author&gt;&lt;Year&gt;2014&lt;/Year&gt;&lt;RecNum&gt;263&lt;/RecNum&gt;&lt;DisplayText&gt;&lt;style face="superscript"&gt;78&lt;/style&gt;&lt;/DisplayText&gt;&lt;record&gt;&lt;rec-number&gt;263&lt;/rec-number&gt;&lt;foreign-keys&gt;&lt;key app="EN" db-id="9fvsez5f9vzr90ezwpd5pwe3xfp5z5z5tzdp" timestamp="1628694574"&gt;263&lt;/key&gt;&lt;/foreign-keys&gt;&lt;ref-type name="Journal Article"&gt;17&lt;/ref-type&gt;&lt;contributors&gt;&lt;authors&gt;&lt;author&gt;Jain, K.&lt;/author&gt;&lt;author&gt;Basu, A.&lt;/author&gt;&lt;/authors&gt;&lt;/contributors&gt;&lt;auth-address&gt;Department of Molecular and Medical Genetics, University of North Texas Health Science Center, Institute for Cancer Research, Fort Worth, TX, USA. ; Focused on Resources for her Health Education and Research, Fort Worth, TX, USA.&lt;/auth-address&gt;&lt;titles&gt;&lt;title&gt;Protein Kinase C-epsilon Promotes EMT in Breast Cancer&lt;/title&gt;&lt;secondary-title&gt;Breast Cancer (Auckl)&lt;/secondary-title&gt;&lt;/titles&gt;&lt;periodical&gt;&lt;full-title&gt;Breast Cancer (Auckl)&lt;/full-title&gt;&lt;/periodical&gt;&lt;pages&gt;61-7&lt;/pages&gt;&lt;volume&gt;8&lt;/volume&gt;&lt;edition&gt;2014/04/05&lt;/edition&gt;&lt;keywords&gt;&lt;keyword&gt;Emt&lt;/keyword&gt;&lt;keyword&gt;PKCepsilon&lt;/keyword&gt;&lt;keyword&gt;breast cancer&lt;/keyword&gt;&lt;/keywords&gt;&lt;dates&gt;&lt;year&gt;2014&lt;/year&gt;&lt;/dates&gt;&lt;isbn&gt;1178-2234 (Print)&amp;#xD;1178-2234 (Linking)&lt;/isbn&gt;&lt;accession-num&gt;24701121&lt;/accession-num&gt;&lt;urls&gt;&lt;related-urls&gt;&lt;url&gt;https://www.ncbi.nlm.nih.gov/pubmed/24701121&lt;/url&gt;&lt;/related-urls&gt;&lt;/urls&gt;&lt;custom2&gt;PMC3972078&lt;/custom2&gt;&lt;electronic-resource-num&gt;10.4137/BCBCR.S13640&lt;/electronic-resource-num&gt;&lt;/record&gt;&lt;/Cite&gt;&lt;/EndNote&gt;</w:instrText>
      </w:r>
      <w:r w:rsidRPr="0062410E">
        <w:fldChar w:fldCharType="separate"/>
      </w:r>
      <w:r w:rsidR="00846420" w:rsidRPr="00846420">
        <w:rPr>
          <w:noProof/>
          <w:vertAlign w:val="superscript"/>
        </w:rPr>
        <w:t>78</w:t>
      </w:r>
      <w:r w:rsidRPr="0062410E">
        <w:fldChar w:fldCharType="end"/>
      </w:r>
      <w:r w:rsidRPr="0062410E">
        <w:t>. PKCα inhibitor blocked Wnt5a-enhanced EMT in ovarian cancer</w:t>
      </w:r>
      <w:r w:rsidRPr="0062410E">
        <w:fldChar w:fldCharType="begin">
          <w:fldData xml:space="preserve">PEVuZE5vdGU+PENpdGU+PEF1dGhvcj5RaTwvQXV0aG9yPjxZZWFyPjIwMTQ8L1llYXI+PFJlY051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</w:fldData>
        </w:fldChar>
      </w:r>
      <w:r w:rsidR="00846420">
        <w:instrText xml:space="preserve"> ADDIN EN.CITE </w:instrText>
      </w:r>
      <w:r w:rsidR="00846420">
        <w:fldChar w:fldCharType="begin">
          <w:fldData xml:space="preserve">PEVuZE5vdGU+PENpdGU+PEF1dGhvcj5RaTwvQXV0aG9yPjxZZWFyPjIwMTQ8L1llYXI+PFJlY051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79</w:t>
      </w:r>
      <w:r w:rsidRPr="0062410E">
        <w:fldChar w:fldCharType="end"/>
      </w:r>
      <w:r w:rsidRPr="0062410E">
        <w:t xml:space="preserve">. </w:t>
      </w:r>
      <w:del w:id="659" w:author="作者">
        <w:r w:rsidRPr="0062410E">
          <w:delText>It was demonstrated that s</w:delText>
        </w:r>
      </w:del>
      <w:ins w:id="660" w:author="作者">
        <w:r w:rsidRPr="0062410E">
          <w:t>S</w:t>
        </w:r>
      </w:ins>
      <w:r w:rsidRPr="0062410E">
        <w:t>pecificity protein 1</w:t>
      </w:r>
      <w:del w:id="661" w:author="作者">
        <w:r w:rsidRPr="0062410E">
          <w:delText xml:space="preserve"> (Sp1)</w:delText>
        </w:r>
      </w:del>
      <w:r w:rsidRPr="0062410E">
        <w:t xml:space="preserve"> was directly phosphorylated by </w:t>
      </w:r>
      <w:proofErr w:type="spellStart"/>
      <w:r w:rsidRPr="0062410E">
        <w:t>PKCλ</w:t>
      </w:r>
      <w:proofErr w:type="spellEnd"/>
      <w:r w:rsidRPr="0062410E">
        <w:t>/ι on Ser59, which induced cholangiocarcinoma</w:t>
      </w:r>
      <w:del w:id="662" w:author="作者">
        <w:r w:rsidRPr="0062410E">
          <w:delText xml:space="preserve"> (CAA) </w:delText>
        </w:r>
      </w:del>
      <w:ins w:id="663" w:author="作者">
        <w:r w:rsidRPr="0062410E">
          <w:t xml:space="preserve"> </w:t>
        </w:r>
      </w:ins>
      <w:r w:rsidRPr="0062410E">
        <w:t>cells with EMT-like features via binding to Snail promoter</w:t>
      </w:r>
      <w:r w:rsidRPr="0062410E">
        <w:fldChar w:fldCharType="begin">
          <w:fldData xml:space="preserve">PEVuZE5vdGU+PENpdGU+PEF1dGhvcj5RaWFuPC9BdXRob3I+PFllYXI+MjAxNzwvWWVhcj48UmVj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</w:fldData>
        </w:fldChar>
      </w:r>
      <w:r w:rsidR="00846420">
        <w:instrText xml:space="preserve"> ADDIN EN.CITE </w:instrText>
      </w:r>
      <w:r w:rsidR="00846420">
        <w:fldChar w:fldCharType="begin">
          <w:fldData xml:space="preserve">PEVuZE5vdGU+PENpdGU+PEF1dGhvcj5RaWFuPC9BdXRob3I+PFllYXI+MjAxNzwvWWVhcj48UmVj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80</w:t>
      </w:r>
      <w:r w:rsidRPr="0062410E">
        <w:fldChar w:fldCharType="end"/>
      </w:r>
      <w:r w:rsidRPr="0062410E">
        <w:t>. Furthermore, knockdown of apoptosis-stimulating of p53 protein 2 (ASPP2) promoted EMT in gallbladder cancer</w:t>
      </w:r>
      <w:del w:id="664" w:author="作者">
        <w:r w:rsidRPr="0062410E">
          <w:delText xml:space="preserve"> (GBC)</w:delText>
        </w:r>
      </w:del>
      <w:r w:rsidRPr="0062410E">
        <w:t xml:space="preserve"> cells through </w:t>
      </w:r>
      <w:ins w:id="665" w:author="作者">
        <w:r w:rsidRPr="0062410E">
          <w:t>glioma-associated oncogene homolog 1</w:t>
        </w:r>
      </w:ins>
      <w:del w:id="666" w:author="作者">
        <w:r w:rsidRPr="0062410E">
          <w:delText>PKCλ/ι/GLI1</w:delText>
        </w:r>
      </w:del>
      <w:r w:rsidRPr="0062410E">
        <w:t xml:space="preserve"> (</w:t>
      </w:r>
      <w:proofErr w:type="spellStart"/>
      <w:ins w:id="667" w:author="作者">
        <w:r w:rsidRPr="0062410E">
          <w:t>PKCλ</w:t>
        </w:r>
        <w:proofErr w:type="spellEnd"/>
        <w:r w:rsidRPr="0062410E">
          <w:t>/ι/GLI1</w:t>
        </w:r>
      </w:ins>
      <w:del w:id="668" w:author="作者">
        <w:r w:rsidRPr="0062410E">
          <w:delText>glioma-associated oncogene homolog 1</w:delText>
        </w:r>
      </w:del>
      <w:r w:rsidRPr="0062410E">
        <w:t>) pathway</w:t>
      </w:r>
      <w:r w:rsidRPr="0062410E">
        <w:fldChar w:fldCharType="begin">
          <w:fldData xml:space="preserve">PEVuZE5vdGU+PENpdGU+PEF1dGhvcj5UaWFuPC9BdXRob3I+PFllYXI+MjAxODwvWWVhcj48UmVj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=
</w:fldData>
        </w:fldChar>
      </w:r>
      <w:r w:rsidR="00846420">
        <w:instrText xml:space="preserve"> ADDIN EN.CITE </w:instrText>
      </w:r>
      <w:r w:rsidR="00846420">
        <w:fldChar w:fldCharType="begin">
          <w:fldData xml:space="preserve">PEVuZE5vdGU+PENpdGU+PEF1dGhvcj5UaWFuPC9BdXRob3I+PFllYXI+MjAxODwvWWVhcj48UmVj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=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81</w:t>
      </w:r>
      <w:r w:rsidRPr="0062410E">
        <w:fldChar w:fldCharType="end"/>
      </w:r>
      <w:r w:rsidRPr="0062410E">
        <w:t>.</w:t>
      </w:r>
    </w:p>
    <w:p w14:paraId="7C926924" w14:textId="77777777" w:rsidR="008429D4" w:rsidRPr="0062410E" w:rsidRDefault="00E3343A">
      <w:pPr>
        <w:pStyle w:val="MDPI22heading2"/>
        <w:spacing w:before="240"/>
      </w:pPr>
      <w:r w:rsidRPr="0062410E">
        <w:t>3.4. PKCs and tumor microenvironment</w:t>
      </w:r>
      <w:del w:id="669" w:author="作者">
        <w:r w:rsidRPr="0062410E">
          <w:delText xml:space="preserve"> (TME)</w:delText>
        </w:r>
      </w:del>
    </w:p>
    <w:p w14:paraId="17D8936D" w14:textId="01775B83" w:rsidR="008429D4" w:rsidRPr="0062410E" w:rsidRDefault="00E3343A">
      <w:pPr>
        <w:pStyle w:val="MDPI31text"/>
      </w:pPr>
      <w:r w:rsidRPr="0062410E">
        <w:t xml:space="preserve">The tumor microenvironment (TME) comprises stromal cells, fibroblasts, endothelial cells, and immune cells, which can be functionally sculpted by cancer cells to foster cancer development and progression. Many PKC enzymes </w:t>
      </w:r>
      <w:del w:id="670" w:author="作者">
        <w:r w:rsidRPr="0062410E">
          <w:delText>impact</w:delText>
        </w:r>
      </w:del>
      <w:ins w:id="671" w:author="作者">
        <w:r w:rsidRPr="0062410E">
          <w:t xml:space="preserve">are </w:t>
        </w:r>
      </w:ins>
      <w:del w:id="672" w:author="作者">
        <w:r w:rsidRPr="0062410E">
          <w:delText xml:space="preserve"> aspects of </w:delText>
        </w:r>
      </w:del>
      <w:ins w:id="673" w:author="作者">
        <w:r w:rsidRPr="0062410E">
          <w:t xml:space="preserve">shown to regulate </w:t>
        </w:r>
      </w:ins>
      <w:r w:rsidRPr="0062410E">
        <w:t xml:space="preserve">immune cell function, which is germane to the definition of promotion or suppression of cancer cell growth. PKCα </w:t>
      </w:r>
      <w:del w:id="674" w:author="作者">
        <w:r w:rsidRPr="0062410E">
          <w:delText>was</w:delText>
        </w:r>
      </w:del>
      <w:ins w:id="675" w:author="作者">
        <w:r w:rsidRPr="0062410E">
          <w:t>is</w:t>
        </w:r>
      </w:ins>
      <w:r w:rsidRPr="0062410E">
        <w:t xml:space="preserve"> necessary for T cell-dependent interferon (IFN)-gamma production and B cell IgG2a/2b class-switching</w:t>
      </w:r>
      <w:r w:rsidRPr="0062410E">
        <w:fldChar w:fldCharType="begin">
          <w:fldData xml:space="preserve">PEVuZE5vdGU+PENpdGU+PEF1dGhvcj5QZmVpZmhvZmVyPC9BdXRob3I+PFllYXI+MjAwNjwvWWVh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</w:fldData>
        </w:fldChar>
      </w:r>
      <w:r w:rsidR="00846420">
        <w:instrText xml:space="preserve"> ADDIN EN.CITE </w:instrText>
      </w:r>
      <w:r w:rsidR="00846420">
        <w:fldChar w:fldCharType="begin">
          <w:fldData xml:space="preserve">PEVuZE5vdGU+PENpdGU+PEF1dGhvcj5QZmVpZmhvZmVyPC9BdXRob3I+PFllYXI+MjAwNjwvWWVh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82</w:t>
      </w:r>
      <w:r w:rsidRPr="0062410E">
        <w:fldChar w:fldCharType="end"/>
      </w:r>
      <w:r w:rsidRPr="0062410E">
        <w:t>. PKCβ is essential in B cell receptor (BCR) signaling,</w:t>
      </w:r>
      <w:ins w:id="676" w:author="作者">
        <w:r w:rsidRPr="0062410E">
          <w:t xml:space="preserve"> while</w:t>
        </w:r>
      </w:ins>
      <w:del w:id="677" w:author="作者">
        <w:r w:rsidRPr="0062410E">
          <w:delText xml:space="preserve"> whereas</w:delText>
        </w:r>
      </w:del>
      <w:r w:rsidRPr="0062410E">
        <w:t xml:space="preserve"> dispensable for T cell receptor (TCR) signaling</w:t>
      </w:r>
      <w:r w:rsidRPr="0062410E">
        <w:fldChar w:fldCharType="begin">
          <w:fldData xml:space="preserve">PEVuZE5vdGU+PENpdGU+PEF1dGhvcj5UaHVpbGxlPC9BdXRob3I+PFllYXI+MjAwNDwvWWVhcj48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</w:fldData>
        </w:fldChar>
      </w:r>
      <w:r w:rsidR="00846420">
        <w:instrText xml:space="preserve"> ADDIN EN.CITE </w:instrText>
      </w:r>
      <w:r w:rsidR="00846420">
        <w:fldChar w:fldCharType="begin">
          <w:fldData xml:space="preserve">PEVuZE5vdGU+PENpdGU+PEF1dGhvcj5UaHVpbGxlPC9BdXRob3I+PFllYXI+MjAwNDwvWWVhcj48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83</w:t>
      </w:r>
      <w:r w:rsidRPr="0062410E">
        <w:fldChar w:fldCharType="end"/>
      </w:r>
      <w:r w:rsidRPr="0062410E">
        <w:rPr>
          <w:rFonts w:ascii="宋体" w:eastAsia="宋体" w:hAnsi="宋体" w:cs="宋体"/>
        </w:rPr>
        <w:t>.</w:t>
      </w:r>
      <w:r w:rsidRPr="0062410E">
        <w:t xml:space="preserve"> PKCβ has been found to promote tumorigenesis</w:t>
      </w:r>
      <w:ins w:id="678" w:author="作者">
        <w:r w:rsidRPr="0062410E">
          <w:t xml:space="preserve"> in mouse mammary tumor virus-polyoma middle T-antigen (</w:t>
        </w:r>
        <w:r w:rsidRPr="0062410E">
          <w:rPr>
            <w:i/>
            <w:iCs/>
          </w:rPr>
          <w:t>MMTV-</w:t>
        </w:r>
        <w:proofErr w:type="spellStart"/>
        <w:r w:rsidRPr="0062410E">
          <w:rPr>
            <w:i/>
            <w:iCs/>
          </w:rPr>
          <w:t>PyMT</w:t>
        </w:r>
        <w:proofErr w:type="spellEnd"/>
        <w:r w:rsidRPr="0062410E">
          <w:t>) breast cancer model via mediating TME</w:t>
        </w:r>
      </w:ins>
      <w:del w:id="679" w:author="作者">
        <w:r w:rsidRPr="0062410E">
          <w:delText xml:space="preserve"> via mediating TME in mouse mammary tumor virus-polyoma middle T-antigen (</w:delText>
        </w:r>
        <w:r w:rsidRPr="0062410E">
          <w:rPr>
            <w:i/>
            <w:iCs/>
          </w:rPr>
          <w:delText>MMTV-PyMT</w:delText>
        </w:r>
        <w:r w:rsidRPr="0062410E">
          <w:delText>) model of breast cancer</w:delText>
        </w:r>
      </w:del>
      <w:r w:rsidRPr="0062410E">
        <w:fldChar w:fldCharType="begin">
          <w:fldData xml:space="preserve">PEVuZE5vdGU+PENpdGU+PEF1dGhvcj5XYWxsYWNlPC9BdXRob3I+PFllYXI+MjAxNDwvWWVhcj48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</w:fldData>
        </w:fldChar>
      </w:r>
      <w:r w:rsidR="00846420">
        <w:instrText xml:space="preserve"> ADDIN EN.CITE </w:instrText>
      </w:r>
      <w:r w:rsidR="00846420">
        <w:fldChar w:fldCharType="begin">
          <w:fldData xml:space="preserve">PEVuZE5vdGU+PENpdGU+PEF1dGhvcj5XYWxsYWNlPC9BdXRob3I+PFllYXI+MjAxNDwvWWVhcj48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84</w:t>
      </w:r>
      <w:r w:rsidRPr="0062410E">
        <w:fldChar w:fldCharType="end"/>
      </w:r>
      <w:r w:rsidRPr="0062410E">
        <w:t>. PKCε is implicated in T cell activation and differentiation</w:t>
      </w:r>
      <w:r w:rsidRPr="0062410E">
        <w:fldChar w:fldCharType="begin">
          <w:fldData xml:space="preserve">PEVuZE5vdGU+PENpdGU+PEF1dGhvcj5NYXJ0aW5pPC9BdXRob3I+PFllYXI+MjAxODwvWWVhcj48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==
</w:fldData>
        </w:fldChar>
      </w:r>
      <w:r w:rsidR="00846420">
        <w:instrText xml:space="preserve"> ADDIN EN.CITE </w:instrText>
      </w:r>
      <w:r w:rsidR="00846420">
        <w:fldChar w:fldCharType="begin">
          <w:fldData xml:space="preserve">PEVuZE5vdGU+PENpdGU+PEF1dGhvcj5NYXJ0aW5pPC9BdXRob3I+PFllYXI+MjAxODwvWWVhcj48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==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85</w:t>
      </w:r>
      <w:r w:rsidRPr="0062410E">
        <w:fldChar w:fldCharType="end"/>
      </w:r>
      <w:r w:rsidRPr="0062410E">
        <w:t xml:space="preserve">. It </w:t>
      </w:r>
      <w:del w:id="680" w:author="作者">
        <w:r w:rsidRPr="0062410E">
          <w:delText>is</w:delText>
        </w:r>
      </w:del>
      <w:ins w:id="681" w:author="作者">
        <w:r w:rsidRPr="0062410E">
          <w:t>has been</w:t>
        </w:r>
      </w:ins>
      <w:r w:rsidRPr="0062410E">
        <w:t xml:space="preserve"> well documented that </w:t>
      </w:r>
      <w:proofErr w:type="spellStart"/>
      <w:r w:rsidRPr="0062410E">
        <w:t>PKCθ</w:t>
      </w:r>
      <w:proofErr w:type="spellEnd"/>
      <w:r w:rsidRPr="0062410E">
        <w:t xml:space="preserve"> is involved in T-cell activation, differentiation</w:t>
      </w:r>
      <w:del w:id="682" w:author="作者">
        <w:r w:rsidRPr="0062410E">
          <w:delText>,</w:delText>
        </w:r>
      </w:del>
      <w:r w:rsidRPr="0062410E">
        <w:t xml:space="preserve"> and proliferation, </w:t>
      </w:r>
      <w:ins w:id="683" w:author="作者">
        <w:r w:rsidRPr="0062410E">
          <w:t xml:space="preserve">thus </w:t>
        </w:r>
      </w:ins>
      <w:r w:rsidRPr="0062410E">
        <w:t>negatively regulating the</w:t>
      </w:r>
      <w:ins w:id="684" w:author="作者">
        <w:r w:rsidRPr="0062410E">
          <w:t xml:space="preserve"> suppressive function of </w:t>
        </w:r>
      </w:ins>
      <w:del w:id="685" w:author="作者">
        <w:r w:rsidRPr="0062410E">
          <w:delText xml:space="preserve"> Treg cells’ suppressive function</w:delText>
        </w:r>
      </w:del>
      <w:ins w:id="686" w:author="作者">
        <w:r w:rsidRPr="0062410E">
          <w:t>Treg cells</w:t>
        </w:r>
      </w:ins>
      <w:r w:rsidRPr="0062410E">
        <w:fldChar w:fldCharType="begin"/>
      </w:r>
      <w:r w:rsidR="00846420">
        <w:instrText xml:space="preserve"> ADDIN EN.CITE &lt;EndNote&gt;&lt;Cite&gt;&lt;Author&gt;Brezar&lt;/Author&gt;&lt;Year&gt;2015&lt;/Year&gt;&lt;RecNum&gt;288&lt;/RecNum&gt;&lt;DisplayText&gt;&lt;style face="superscript"&gt;86&lt;/style&gt;&lt;/DisplayText&gt;&lt;record&gt;&lt;rec-number&gt;288&lt;/rec-number&gt;&lt;foreign-keys&gt;&lt;key app="EN" db-id="9fvsez5f9vzr90ezwpd5pwe3xfp5z5z5tzdp" timestamp="1631430963"&gt;288&lt;/key&gt;&lt;/foreign-keys&gt;&lt;ref-type name="Journal Article"&gt;17&lt;/ref-type&gt;&lt;contributors&gt;&lt;authors&gt;&lt;author&gt;Brezar, V.&lt;/author&gt;&lt;author&gt;Tu, W. J.&lt;/author&gt;&lt;author&gt;Seddiki, N.&lt;/author&gt;&lt;/authors&gt;&lt;/contributors&gt;&lt;auth-address&gt;INSERM U955, Equipe 16 and Faculte de Medecine, Universite Paris Est , Creteil , France ; Vaccine Research Institute (VRI) , Creteil , France.&amp;#xD;Faculty of Education, Science, Technology and Maths, University of Canberra , Canberra, ACT , Australia.&lt;/auth-address&gt;&lt;titles&gt;&lt;title&gt;PKC-Theta in Regulatory and Effector T-cell Functions&lt;/title&gt;&lt;secondary-title&gt;Front Immunol&lt;/secondary-title&gt;&lt;/titles&gt;&lt;periodical&gt;&lt;full-title&gt;Front Immunol&lt;/full-title&gt;&lt;/periodical&gt;&lt;pages&gt;530&lt;/pages&gt;&lt;volume&gt;6&lt;/volume&gt;&lt;edition&gt;2015/11/04&lt;/edition&gt;&lt;keywords&gt;&lt;keyword&gt;PKC-theta&lt;/keyword&gt;&lt;keyword&gt;effector T cells&lt;/keyword&gt;&lt;keyword&gt;immune interventions&lt;/keyword&gt;&lt;keyword&gt;immune synapse&lt;/keyword&gt;&lt;keyword&gt;regulatory T cells&lt;/keyword&gt;&lt;/keywords&gt;&lt;dates&gt;&lt;year&gt;2015&lt;/year&gt;&lt;/dates&gt;&lt;isbn&gt;1664-3224 (Print)&amp;#xD;1664-3224 (Linking)&lt;/isbn&gt;&lt;accession-num&gt;26528291&lt;/accession-num&gt;&lt;urls&gt;&lt;related-urls&gt;&lt;url&gt;https://www.ncbi.nlm.nih.gov/pubmed/26528291&lt;/url&gt;&lt;/related-urls&gt;&lt;/urls&gt;&lt;custom2&gt;PMC4602307&lt;/custom2&gt;&lt;electronic-resource-num&gt;10.3389/fimmu.2015.00530&lt;/electronic-resource-num&gt;&lt;/record&gt;&lt;/Cite&gt;&lt;/EndNote&gt;</w:instrText>
      </w:r>
      <w:r w:rsidRPr="0062410E">
        <w:fldChar w:fldCharType="separate"/>
      </w:r>
      <w:r w:rsidR="00846420" w:rsidRPr="00846420">
        <w:rPr>
          <w:noProof/>
          <w:vertAlign w:val="superscript"/>
        </w:rPr>
        <w:t>86</w:t>
      </w:r>
      <w:r w:rsidRPr="0062410E">
        <w:fldChar w:fldCharType="end"/>
      </w:r>
      <w:r w:rsidRPr="0062410E">
        <w:t>.</w:t>
      </w:r>
      <w:r w:rsidRPr="0062410E">
        <w:rPr>
          <w:rFonts w:ascii="宋体" w:eastAsia="宋体" w:hAnsi="宋体" w:cs="宋体"/>
        </w:rPr>
        <w:t xml:space="preserve"> </w:t>
      </w:r>
      <w:del w:id="687" w:author="作者">
        <w:r w:rsidRPr="0062410E">
          <w:delText>A</w:delText>
        </w:r>
      </w:del>
      <w:ins w:id="688" w:author="作者">
        <w:r w:rsidRPr="0062410E">
          <w:t>Further a</w:t>
        </w:r>
      </w:ins>
      <w:r w:rsidRPr="0062410E">
        <w:t xml:space="preserve">nalysis </w:t>
      </w:r>
      <w:del w:id="689" w:author="作者">
        <w:r w:rsidRPr="0062410E">
          <w:delText xml:space="preserve">from patients with hepatocellular carcinoma (HCC) demonstrated </w:delText>
        </w:r>
      </w:del>
      <w:ins w:id="690" w:author="作者">
        <w:r w:rsidRPr="0062410E">
          <w:t xml:space="preserve">demonstrated </w:t>
        </w:r>
      </w:ins>
      <w:r w:rsidRPr="0062410E">
        <w:t>that</w:t>
      </w:r>
      <w:del w:id="691" w:author="作者">
        <w:r w:rsidRPr="0062410E">
          <w:delText xml:space="preserve"> low</w:delText>
        </w:r>
      </w:del>
      <w:r w:rsidRPr="0062410E">
        <w:t xml:space="preserve"> </w:t>
      </w:r>
      <w:proofErr w:type="spellStart"/>
      <w:r w:rsidRPr="0062410E">
        <w:t>PKCλ</w:t>
      </w:r>
      <w:proofErr w:type="spellEnd"/>
      <w:r w:rsidRPr="0062410E">
        <w:t xml:space="preserve">/ι expression </w:t>
      </w:r>
      <w:del w:id="692" w:author="作者">
        <w:r w:rsidRPr="0062410E">
          <w:delText xml:space="preserve">in the non-tumor liver tissue </w:delText>
        </w:r>
      </w:del>
      <w:r w:rsidRPr="0062410E">
        <w:t xml:space="preserve">was significantly associated with poorly differentiated </w:t>
      </w:r>
      <w:ins w:id="693" w:author="作者">
        <w:r w:rsidRPr="0062410E">
          <w:t>hepatocellular carcinoma</w:t>
        </w:r>
      </w:ins>
      <w:del w:id="694" w:author="作者">
        <w:r w:rsidRPr="0062410E">
          <w:delText>HCC</w:delText>
        </w:r>
      </w:del>
      <w:r w:rsidRPr="0062410E">
        <w:t xml:space="preserve"> and late recurrence</w:t>
      </w:r>
      <w:ins w:id="695" w:author="作者">
        <w:r w:rsidRPr="0062410E">
          <w:t xml:space="preserve"> in patients with liver cancer</w:t>
        </w:r>
      </w:ins>
      <w:r w:rsidRPr="0062410E">
        <w:t xml:space="preserve">. </w:t>
      </w:r>
      <w:del w:id="696" w:author="作者">
        <w:r w:rsidRPr="0062410E">
          <w:rPr>
            <w:lang w:eastAsia="zh-CN"/>
          </w:rPr>
          <w:delText>Deficiency</w:delText>
        </w:r>
      </w:del>
      <w:ins w:id="697" w:author="作者">
        <w:r w:rsidRPr="0062410E">
          <w:rPr>
            <w:lang w:eastAsia="zh-CN"/>
          </w:rPr>
          <w:t>The deficiency</w:t>
        </w:r>
      </w:ins>
      <w:r w:rsidRPr="0062410E">
        <w:t xml:space="preserve"> of </w:t>
      </w:r>
      <w:proofErr w:type="spellStart"/>
      <w:r w:rsidRPr="0062410E">
        <w:t>PKCλ</w:t>
      </w:r>
      <w:proofErr w:type="spellEnd"/>
      <w:r w:rsidRPr="0062410E">
        <w:t xml:space="preserve">/ι in non-tumorous liver tissue generated a pro-tumorigenic liver microenvironment, indicating this kinase </w:t>
      </w:r>
      <w:ins w:id="698" w:author="作者">
        <w:r w:rsidRPr="0062410E">
          <w:t>is</w:t>
        </w:r>
      </w:ins>
      <w:del w:id="699" w:author="作者">
        <w:r w:rsidRPr="0062410E">
          <w:delText>as</w:delText>
        </w:r>
      </w:del>
      <w:r w:rsidRPr="0062410E">
        <w:t xml:space="preserve"> a tumor suppressor in liver cancer</w:t>
      </w:r>
      <w:r w:rsidRPr="0062410E">
        <w:fldChar w:fldCharType="begin">
          <w:fldData xml:space="preserve">PEVuZE5vdGU+PENpdGU+PEF1dGhvcj5LdWRvPC9BdXRob3I+PFllYXI+MjAyMDwvWWVhcj48UmVj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==
</w:fldData>
        </w:fldChar>
      </w:r>
      <w:r w:rsidR="00846420">
        <w:instrText xml:space="preserve"> ADDIN EN.CITE </w:instrText>
      </w:r>
      <w:r w:rsidR="00846420">
        <w:fldChar w:fldCharType="begin">
          <w:fldData xml:space="preserve">PEVuZE5vdGU+PENpdGU+PEF1dGhvcj5LdWRvPC9BdXRob3I+PFllYXI+MjAyMDwvWWVhcj48UmVj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==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56</w:t>
      </w:r>
      <w:r w:rsidRPr="0062410E">
        <w:fldChar w:fldCharType="end"/>
      </w:r>
      <w:r w:rsidRPr="0062410E">
        <w:t xml:space="preserve">. Cytotoxic T lymphocyte-associated protein 4 (CTLA-4), a negative regulator of T cell-mediated immune responses, could physically interact with phosphorylated </w:t>
      </w:r>
      <w:proofErr w:type="spellStart"/>
      <w:r w:rsidRPr="0062410E">
        <w:t>PKCη</w:t>
      </w:r>
      <w:proofErr w:type="spellEnd"/>
      <w:r w:rsidRPr="0062410E">
        <w:t xml:space="preserve"> and colocalized in regulatory T cells formed immunological synapse</w:t>
      </w:r>
      <w:del w:id="700" w:author="作者">
        <w:r w:rsidRPr="0062410E">
          <w:delText xml:space="preserve"> (IS)</w:delText>
        </w:r>
      </w:del>
      <w:r w:rsidRPr="0062410E">
        <w:t xml:space="preserve"> with antigen-presenting cells</w:t>
      </w:r>
      <w:del w:id="701" w:author="作者">
        <w:r w:rsidRPr="0062410E">
          <w:delText xml:space="preserve"> (APCs)</w:delText>
        </w:r>
      </w:del>
      <w:r w:rsidRPr="0062410E">
        <w:t xml:space="preserve">. </w:t>
      </w:r>
      <w:proofErr w:type="spellStart"/>
      <w:r w:rsidRPr="0062410E">
        <w:t>PKCη</w:t>
      </w:r>
      <w:proofErr w:type="spellEnd"/>
      <w:ins w:id="702" w:author="作者">
        <w:r w:rsidRPr="0062410E">
          <w:t>-</w:t>
        </w:r>
      </w:ins>
      <w:del w:id="703" w:author="作者">
        <w:r w:rsidRPr="0062410E">
          <w:delText xml:space="preserve"> </w:delText>
        </w:r>
      </w:del>
      <w:r w:rsidRPr="0062410E">
        <w:t>deficient Treg cells displayed defective suppression of tumor immunity via CTLA-4-PKCη signaling axis</w:t>
      </w:r>
      <w:r w:rsidRPr="0062410E">
        <w:fldChar w:fldCharType="begin">
          <w:fldData xml:space="preserve">PEVuZE5vdGU+PENpdGU+PEF1dGhvcj5Lb25nPC9BdXRob3I+PFllYXI+MjAxNDwvWWVhcj48UmVj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</w:fldData>
        </w:fldChar>
      </w:r>
      <w:r w:rsidR="00846420">
        <w:instrText xml:space="preserve"> ADDIN EN.CITE </w:instrText>
      </w:r>
      <w:r w:rsidR="00846420">
        <w:fldChar w:fldCharType="begin">
          <w:fldData xml:space="preserve">PEVuZE5vdGU+PENpdGU+PEF1dGhvcj5Lb25nPC9BdXRob3I+PFllYXI+MjAxNDwvWWVhcj48UmVj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87</w:t>
      </w:r>
      <w:r w:rsidRPr="0062410E">
        <w:fldChar w:fldCharType="end"/>
      </w:r>
      <w:r w:rsidRPr="0062410E">
        <w:t xml:space="preserve">. Angiogenesis is important for tumor growth and metastasis by enhancing nutrients and oxygen supply, which is modulated by </w:t>
      </w:r>
      <w:ins w:id="704" w:author="作者">
        <w:r w:rsidRPr="0062410E">
          <w:t>different</w:t>
        </w:r>
      </w:ins>
      <w:del w:id="705" w:author="作者">
        <w:r w:rsidRPr="0062410E">
          <w:delText>the</w:delText>
        </w:r>
      </w:del>
      <w:r w:rsidRPr="0062410E">
        <w:t xml:space="preserve"> molecules and cells in </w:t>
      </w:r>
      <w:del w:id="706" w:author="作者">
        <w:r w:rsidRPr="0062410E">
          <w:delText>the tumor microenvironment</w:delText>
        </w:r>
      </w:del>
      <w:ins w:id="707" w:author="作者">
        <w:r w:rsidRPr="0062410E">
          <w:t>TME</w:t>
        </w:r>
      </w:ins>
      <w:r w:rsidRPr="0062410E">
        <w:fldChar w:fldCharType="begin"/>
      </w:r>
      <w:r w:rsidR="00846420">
        <w:instrText xml:space="preserve"> ADDIN EN.CITE &lt;EndNote&gt;&lt;Cite&gt;&lt;Author&gt;Martin&lt;/Author&gt;&lt;Year&gt;2016&lt;/Year&gt;&lt;RecNum&gt;344&lt;/RecNum&gt;&lt;DisplayText&gt;&lt;style face="superscript"&gt;88&lt;/style&gt;&lt;/DisplayText&gt;&lt;record&gt;&lt;rec-number&gt;344&lt;/rec-number&gt;&lt;foreign-keys&gt;&lt;key app="EN" db-id="9fvsez5f9vzr90ezwpd5pwe3xfp5z5z5tzdp" timestamp="1639214667"&gt;344&lt;/key&gt;&lt;/foreign-keys&gt;&lt;ref-type name="Journal Article"&gt;17&lt;/ref-type&gt;&lt;contributors&gt;&lt;authors&gt;&lt;author&gt;Martin, J. D.&lt;/author&gt;&lt;author&gt;Fukumura, D.&lt;/author&gt;&lt;author&gt;Duda, D. G.&lt;/author&gt;&lt;author&gt;Boucher, Y.&lt;/author&gt;&lt;author&gt;Jain, R. K.&lt;/author&gt;&lt;/authors&gt;&lt;/contributors&gt;&lt;auth-address&gt;Edwin L. Steele Laboratories, Department of Radiation Oncology, Massachusetts General Hospital and Harvard Medical School, Boston, Massachusetts 02114.&lt;/auth-address&gt;&lt;titles&gt;&lt;title&gt;Reengineering the Tumor Microenvironment to Alleviate Hypoxia and Overcome Cancer Heterogeneity&lt;/title&gt;&lt;secondary-title&gt;Cold Spring Harb Perspect Med&lt;/secondary-title&gt;&lt;/titles&gt;&lt;periodical&gt;&lt;full-title&gt;Cold Spring Harb Perspect Med&lt;/full-title&gt;&lt;/periodical&gt;&lt;volume&gt;6&lt;/volume&gt;&lt;number&gt;12&lt;/number&gt;&lt;edition&gt;2016/09/25&lt;/edition&gt;&lt;keywords&gt;&lt;keyword&gt;Angiogenesis Inhibitors/therapeutic use&lt;/keyword&gt;&lt;keyword&gt;Cytotoxins/administration &amp;amp; dosage&lt;/keyword&gt;&lt;keyword&gt;Humans&lt;/keyword&gt;&lt;keyword&gt;Hypoxia/*therapy&lt;/keyword&gt;&lt;keyword&gt;Neoplasms/*physiopathology/*therapy&lt;/keyword&gt;&lt;keyword&gt;Neovascularization, Pathologic/drug therapy&lt;/keyword&gt;&lt;keyword&gt;Tumor Microenvironment/*drug effects&lt;/keyword&gt;&lt;keyword&gt;Vascular Endothelial Growth Factor A/antagonists &amp;amp; inhibitors&lt;/keyword&gt;&lt;/keywords&gt;&lt;dates&gt;&lt;year&gt;2016&lt;/year&gt;&lt;pub-dates&gt;&lt;date&gt;Dec 1&lt;/date&gt;&lt;/pub-dates&gt;&lt;/dates&gt;&lt;isbn&gt;2157-1422 (Electronic)&amp;#xD;2157-1422 (Linking)&lt;/isbn&gt;&lt;accession-num&gt;27663981&lt;/accession-num&gt;&lt;urls&gt;&lt;related-urls&gt;&lt;url&gt;https://www.ncbi.nlm.nih.gov/pubmed/27663981&lt;/url&gt;&lt;/related-urls&gt;&lt;/urls&gt;&lt;custom2&gt;PMC5131751&lt;/custom2&gt;&lt;electronic-resource-num&gt;10.1101/cshperspect.a027094&lt;/electronic-resource-num&gt;&lt;/record&gt;&lt;/Cite&gt;&lt;/EndNote&gt;</w:instrText>
      </w:r>
      <w:r w:rsidRPr="0062410E">
        <w:fldChar w:fldCharType="separate"/>
      </w:r>
      <w:r w:rsidR="00846420" w:rsidRPr="00846420">
        <w:rPr>
          <w:noProof/>
          <w:vertAlign w:val="superscript"/>
        </w:rPr>
        <w:t>88</w:t>
      </w:r>
      <w:r w:rsidRPr="0062410E">
        <w:fldChar w:fldCharType="end"/>
      </w:r>
      <w:r w:rsidRPr="0062410E">
        <w:t xml:space="preserve">. Vascular endothelial growth factor (VEGF) plays a vital role in angiogenesis. It </w:t>
      </w:r>
      <w:ins w:id="708" w:author="作者">
        <w:r w:rsidRPr="0062410E">
          <w:t>has been</w:t>
        </w:r>
      </w:ins>
      <w:del w:id="709" w:author="作者">
        <w:r w:rsidRPr="0062410E">
          <w:delText>is</w:delText>
        </w:r>
      </w:del>
      <w:r w:rsidRPr="0062410E">
        <w:t xml:space="preserve"> reported that VEGF binds to VEGF receptors and subsequently phosphorylates PLC-γ, and activates PKCβ, which in turn promotes MAPK signaling pathway activation and tumor angiogenesis and growth in breast cancer</w:t>
      </w:r>
      <w:r w:rsidRPr="0062410E">
        <w:fldChar w:fldCharType="begin"/>
      </w:r>
      <w:r w:rsidR="00846420">
        <w:instrText xml:space="preserve"> ADDIN EN.CITE &lt;EndNote&gt;&lt;Cite&gt;&lt;Author&gt;Sledge&lt;/Author&gt;&lt;Year&gt;2006&lt;/Year&gt;&lt;RecNum&gt;346&lt;/RecNum&gt;&lt;DisplayText&gt;&lt;style face="superscript"&gt;89&lt;/style&gt;&lt;/DisplayText&gt;&lt;record&gt;&lt;rec-number&gt;346&lt;/rec-number&gt;&lt;foreign-keys&gt;&lt;key app="EN" db-id="9fvsez5f9vzr90ezwpd5pwe3xfp5z5z5tzdp" timestamp="1639221465"&gt;346&lt;/key&gt;&lt;/foreign-keys&gt;&lt;ref-type name="Journal Article"&gt;17&lt;/ref-type&gt;&lt;contributors&gt;&lt;authors&gt;&lt;author&gt;Sledge, G. W., Jr.&lt;/author&gt;&lt;author&gt;Gokmen-Polar, Y.&lt;/author&gt;&lt;/authors&gt;&lt;/contributors&gt;&lt;auth-address&gt;Departments of Medicine and Pathology, Indiana University Cancer Center, Indianapolis, IN 46220, USA. gsledge@iupui.edu&lt;/auth-address&gt;&lt;titles&gt;&lt;title&gt;Protein kinase C-beta as a therapeutic target in breast cancer&lt;/title&gt;&lt;secondary-title&gt;Semin Oncol&lt;/secondary-title&gt;&lt;/titles&gt;&lt;periodical&gt;&lt;full-title&gt;Semin Oncol&lt;/full-title&gt;&lt;/periodical&gt;&lt;pages&gt;S15-8&lt;/pages&gt;&lt;volume&gt;33&lt;/volume&gt;&lt;number&gt;3 Suppl 9&lt;/number&gt;&lt;edition&gt;2006/06/27&lt;/edition&gt;&lt;keywords&gt;&lt;keyword&gt;Breast Neoplasms/*drug therapy/enzymology&lt;/keyword&gt;&lt;keyword&gt;Enzyme Inhibitors/*therapeutic use&lt;/keyword&gt;&lt;keyword&gt;Female&lt;/keyword&gt;&lt;keyword&gt;Humans&lt;/keyword&gt;&lt;keyword&gt;Indoles/therapeutic use&lt;/keyword&gt;&lt;keyword&gt;Neovascularization, Pathologic/etiology&lt;/keyword&gt;&lt;keyword&gt;Protein Kinase C/*antagonists &amp;amp; inhibitors/physiology&lt;/keyword&gt;&lt;keyword&gt;Protein Kinase C beta&lt;/keyword&gt;&lt;keyword&gt;Vascular Endothelial Growth Factor A/physiology&lt;/keyword&gt;&lt;/keywords&gt;&lt;dates&gt;&lt;year&gt;2006&lt;/year&gt;&lt;pub-dates&gt;&lt;date&gt;Jun&lt;/date&gt;&lt;/pub-dates&gt;&lt;/dates&gt;&lt;isbn&gt;0093-7754 (Print)&amp;#xD;0093-7754 (Linking)&lt;/isbn&gt;&lt;accession-num&gt;16797377&lt;/accession-num&gt;&lt;urls&gt;&lt;related-urls&gt;&lt;url&gt;https://www.ncbi.nlm.nih.gov/pubmed/16797377&lt;/url&gt;&lt;/related-urls&gt;&lt;/urls&gt;&lt;electronic-resource-num&gt;10.1053/j.seminoncol.2006.03.019&lt;/electronic-resource-num&gt;&lt;/record&gt;&lt;/Cite&gt;&lt;/EndNote&gt;</w:instrText>
      </w:r>
      <w:r w:rsidRPr="0062410E">
        <w:fldChar w:fldCharType="separate"/>
      </w:r>
      <w:r w:rsidR="00846420" w:rsidRPr="00846420">
        <w:rPr>
          <w:noProof/>
          <w:vertAlign w:val="superscript"/>
        </w:rPr>
        <w:t>89</w:t>
      </w:r>
      <w:r w:rsidRPr="0062410E">
        <w:fldChar w:fldCharType="end"/>
      </w:r>
      <w:r w:rsidRPr="0062410E">
        <w:t xml:space="preserve">. It </w:t>
      </w:r>
      <w:ins w:id="710" w:author="作者">
        <w:r w:rsidRPr="0062410E">
          <w:t xml:space="preserve">has </w:t>
        </w:r>
        <w:r w:rsidRPr="0062410E">
          <w:lastRenderedPageBreak/>
          <w:t>been</w:t>
        </w:r>
      </w:ins>
      <w:del w:id="711" w:author="作者">
        <w:r w:rsidRPr="0062410E">
          <w:delText>is</w:delText>
        </w:r>
      </w:del>
      <w:r w:rsidRPr="0062410E">
        <w:t xml:space="preserve"> demonstrated that PKCβ2 is activated</w:t>
      </w:r>
      <w:ins w:id="712" w:author="作者">
        <w:r w:rsidRPr="0062410E">
          <w:t xml:space="preserve"> in prostate cancer during angiogenesis</w:t>
        </w:r>
      </w:ins>
      <w:del w:id="713" w:author="作者">
        <w:r w:rsidRPr="0062410E">
          <w:delText xml:space="preserve"> during increased angiogenesis in prostate cancer</w:delText>
        </w:r>
      </w:del>
      <w:r w:rsidRPr="0062410E">
        <w:t xml:space="preserve">, which </w:t>
      </w:r>
      <w:del w:id="714" w:author="作者">
        <w:r w:rsidRPr="0062410E">
          <w:delText>is</w:delText>
        </w:r>
      </w:del>
      <w:ins w:id="715" w:author="作者">
        <w:r w:rsidRPr="0062410E">
          <w:t>can be</w:t>
        </w:r>
      </w:ins>
      <w:r w:rsidRPr="0062410E">
        <w:t xml:space="preserve"> impeded by PKCβ2 inhibitor</w:t>
      </w:r>
      <w:r w:rsidRPr="0062410E">
        <w:fldChar w:fldCharType="begin">
          <w:fldData xml:space="preserve">PEVuZE5vdGU+PENpdGU+PEF1dGhvcj5LaW08L0F1dGhvcj48WWVhcj4yMDA4PC9ZZWFyPjxSZWNO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</w:fldData>
        </w:fldChar>
      </w:r>
      <w:r w:rsidR="00846420">
        <w:instrText xml:space="preserve"> ADDIN EN.CITE </w:instrText>
      </w:r>
      <w:r w:rsidR="00846420">
        <w:fldChar w:fldCharType="begin">
          <w:fldData xml:space="preserve">PEVuZE5vdGU+PENpdGU+PEF1dGhvcj5LaW08L0F1dGhvcj48WWVhcj4yMDA4PC9ZZWFyPjxSZWNO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90</w:t>
      </w:r>
      <w:r w:rsidRPr="0062410E">
        <w:fldChar w:fldCharType="end"/>
      </w:r>
      <w:r w:rsidRPr="0062410E">
        <w:t xml:space="preserve">. </w:t>
      </w:r>
      <w:del w:id="716" w:author="作者">
        <w:r w:rsidRPr="0062410E">
          <w:delText>Studies in our team</w:delText>
        </w:r>
      </w:del>
      <w:ins w:id="717" w:author="作者">
        <w:r w:rsidRPr="0062410E">
          <w:t>Our previous work</w:t>
        </w:r>
      </w:ins>
      <w:r w:rsidRPr="0062410E">
        <w:t xml:space="preserve"> revealed that caspase-3 cleaved PKCδ and actively secreted VEGF-A into </w:t>
      </w:r>
      <w:del w:id="718" w:author="作者">
        <w:r w:rsidRPr="0062410E">
          <w:delText xml:space="preserve">the tumor microenvironment </w:delText>
        </w:r>
      </w:del>
      <w:ins w:id="719" w:author="作者">
        <w:r w:rsidRPr="0062410E">
          <w:t xml:space="preserve">TME </w:t>
        </w:r>
      </w:ins>
      <w:r w:rsidRPr="0062410E">
        <w:t>and elicit potent growth-stimulating signals to promote tumor repopulation</w:t>
      </w:r>
      <w:r w:rsidRPr="0062410E">
        <w:fldChar w:fldCharType="begin">
          <w:fldData xml:space="preserve">PEVuZE5vdGU+PENpdGU+PEF1dGhvcj5DaGVuZzwvQXV0aG9yPjxZZWFyPjIwMTk8L1llYXI+PFJl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=
</w:fldData>
        </w:fldChar>
      </w:r>
      <w:r w:rsidR="00846420">
        <w:instrText xml:space="preserve"> ADDIN EN.CITE </w:instrText>
      </w:r>
      <w:r w:rsidR="00846420">
        <w:fldChar w:fldCharType="begin">
          <w:fldData xml:space="preserve">PEVuZE5vdGU+PENpdGU+PEF1dGhvcj5DaGVuZzwvQXV0aG9yPjxZZWFyPjIwMTk8L1llYXI+PFJl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=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91</w:t>
      </w:r>
      <w:r w:rsidRPr="0062410E">
        <w:fldChar w:fldCharType="end"/>
      </w:r>
      <w:r w:rsidRPr="0062410E">
        <w:t>.</w:t>
      </w:r>
    </w:p>
    <w:p w14:paraId="6A9C6E1F" w14:textId="77777777" w:rsidR="008429D4" w:rsidRPr="0062410E" w:rsidRDefault="00E3343A">
      <w:pPr>
        <w:pStyle w:val="MDPI22heading2"/>
        <w:spacing w:before="240"/>
      </w:pPr>
      <w:r w:rsidRPr="0062410E">
        <w:t>3.5. PKCs and tumor metabolism</w:t>
      </w:r>
    </w:p>
    <w:p w14:paraId="0E399DF1" w14:textId="26C24DAC" w:rsidR="008429D4" w:rsidRPr="0062410E" w:rsidRDefault="00E3343A">
      <w:pPr>
        <w:pStyle w:val="MDPI31text"/>
      </w:pPr>
      <w:r w:rsidRPr="0062410E">
        <w:t>Aberrant metabolism is a major hallmark of cancer, and directly affects tumor signaling and cellular reactions</w:t>
      </w:r>
      <w:r w:rsidRPr="0062410E">
        <w:fldChar w:fldCharType="begin"/>
      </w:r>
      <w:r w:rsidR="00846420">
        <w:instrText xml:space="preserve"> ADDIN EN.CITE &lt;EndNote&gt;&lt;Cite&gt;&lt;Author&gt;Pavlova&lt;/Author&gt;&lt;Year&gt;2016&lt;/Year&gt;&lt;RecNum&gt;340&lt;/RecNum&gt;&lt;DisplayText&gt;&lt;style face="superscript"&gt;92&lt;/style&gt;&lt;/DisplayText&gt;&lt;record&gt;&lt;rec-number&gt;340&lt;/rec-number&gt;&lt;foreign-keys&gt;&lt;key app="EN" db-id="9fvsez5f9vzr90ezwpd5pwe3xfp5z5z5tzdp" timestamp="1638974177"&gt;340&lt;/key&gt;&lt;/foreign-keys&gt;&lt;ref-type name="Journal Article"&gt;17&lt;/ref-type&gt;&lt;contributors&gt;&lt;authors&gt;&lt;author&gt;Pavlova, N. N.&lt;/author&gt;&lt;author&gt;Thompson, C. B.&lt;/author&gt;&lt;/authors&gt;&lt;/contributors&gt;&lt;auth-address&gt;Cancer Biology and Genetics Program, Memorial Sloan Kettering Cancer Center, New York, NY 10065, USA.&amp;#xD;Cancer Biology and Genetics Program, Memorial Sloan Kettering Cancer Center, New York, NY 10065, USA. Electronic address: thompsonc@mskcc.org.&lt;/auth-address&gt;&lt;titles&gt;&lt;title&gt;The Emerging Hallmarks of Cancer Metabolism&lt;/title&gt;&lt;secondary-title&gt;Cell Metab&lt;/secondary-title&gt;&lt;/titles&gt;&lt;periodical&gt;&lt;full-title&gt;Cell Metab&lt;/full-title&gt;&lt;/periodical&gt;&lt;pages&gt;27-47&lt;/pages&gt;&lt;volume&gt;23&lt;/volume&gt;&lt;number&gt;1&lt;/number&gt;&lt;edition&gt;2016/01/16&lt;/edition&gt;&lt;keywords&gt;&lt;keyword&gt;Animals&lt;/keyword&gt;&lt;keyword&gt;Antineoplastic Agents/pharmacology/therapeutic use&lt;/keyword&gt;&lt;keyword&gt;Biological Transport&lt;/keyword&gt;&lt;keyword&gt;Cell Transformation, Neoplastic/*metabolism&lt;/keyword&gt;&lt;keyword&gt;Energy Metabolism&lt;/keyword&gt;&lt;keyword&gt;Humans&lt;/keyword&gt;&lt;keyword&gt;Metabolic Networks and Pathways&lt;/keyword&gt;&lt;keyword&gt;Mutation&lt;/keyword&gt;&lt;keyword&gt;Neoplasms/drug therapy/genetics/*metabolism&lt;/keyword&gt;&lt;keyword&gt;Signal Transduction&lt;/keyword&gt;&lt;/keywords&gt;&lt;dates&gt;&lt;year&gt;2016&lt;/year&gt;&lt;pub-dates&gt;&lt;date&gt;Jan 12&lt;/date&gt;&lt;/pub-dates&gt;&lt;/dates&gt;&lt;isbn&gt;1932-7420 (Electronic)&amp;#xD;1550-4131 (Linking)&lt;/isbn&gt;&lt;accession-num&gt;26771115&lt;/accession-num&gt;&lt;urls&gt;&lt;related-urls&gt;&lt;url&gt;https://www.ncbi.nlm.nih.gov/pubmed/26771115&lt;/url&gt;&lt;/related-urls&gt;&lt;/urls&gt;&lt;custom2&gt;PMC4715268&lt;/custom2&gt;&lt;electronic-resource-num&gt;10.1016/j.cmet.2015.12.006&lt;/electronic-resource-num&gt;&lt;/record&gt;&lt;/Cite&gt;&lt;/EndNote&gt;</w:instrText>
      </w:r>
      <w:r w:rsidRPr="0062410E">
        <w:fldChar w:fldCharType="separate"/>
      </w:r>
      <w:r w:rsidR="00846420" w:rsidRPr="00846420">
        <w:rPr>
          <w:noProof/>
          <w:vertAlign w:val="superscript"/>
        </w:rPr>
        <w:t>92</w:t>
      </w:r>
      <w:r w:rsidRPr="0062410E">
        <w:fldChar w:fldCharType="end"/>
      </w:r>
      <w:r w:rsidRPr="0062410E">
        <w:t xml:space="preserve">. In the 1920s, Otto Warburg firstly proposed a concept that, unlike normal cells, cancer cells obtained ATP through glycolysis even in oxygen-abundant environments, which was </w:t>
      </w:r>
      <w:ins w:id="720" w:author="作者">
        <w:r w:rsidRPr="0062410E">
          <w:t>commonly known</w:t>
        </w:r>
      </w:ins>
      <w:del w:id="721" w:author="作者">
        <w:r w:rsidRPr="0062410E">
          <w:delText>named</w:delText>
        </w:r>
      </w:del>
      <w:r w:rsidRPr="0062410E">
        <w:t xml:space="preserve"> as Warburg effect</w:t>
      </w:r>
      <w:r w:rsidRPr="0062410E">
        <w:fldChar w:fldCharType="begin"/>
      </w:r>
      <w:r w:rsidR="00846420">
        <w:instrText xml:space="preserve"> ADDIN EN.CITE &lt;EndNote&gt;&lt;Cite&gt;&lt;Author&gt;Warburg&lt;/Author&gt;&lt;Year&gt;1927&lt;/Year&gt;&lt;RecNum&gt;339&lt;/RecNum&gt;&lt;DisplayText&gt;&lt;style face="superscript"&gt;93&lt;/style&gt;&lt;/DisplayText&gt;&lt;record&gt;&lt;rec-number&gt;339&lt;/rec-number&gt;&lt;foreign-keys&gt;&lt;key app="EN" db-id="9fvsez5f9vzr90ezwpd5pwe3xfp5z5z5tzdp" timestamp="1638973684"&gt;339&lt;/key&gt;&lt;/foreign-keys&gt;&lt;ref-type name="Journal Article"&gt;17&lt;/ref-type&gt;&lt;contributors&gt;&lt;authors&gt;&lt;author&gt;Warburg, O.&lt;/author&gt;&lt;author&gt;Wind, F.&lt;/author&gt;&lt;author&gt;Negelein, E.&lt;/author&gt;&lt;/authors&gt;&lt;/contributors&gt;&lt;auth-address&gt;Kaiser Wilhelm Institut fur Biologie, Berlin-Dahlem, Germany.&lt;/auth-address&gt;&lt;titles&gt;&lt;title&gt;The Metabolism of Tumors in the Body&lt;/title&gt;&lt;secondary-title&gt;J Gen Physiol&lt;/secondary-title&gt;&lt;/titles&gt;&lt;periodical&gt;&lt;full-title&gt;J Gen Physiol&lt;/full-title&gt;&lt;/periodical&gt;&lt;pages&gt;519-30&lt;/pages&gt;&lt;volume&gt;8&lt;/volume&gt;&lt;number&gt;6&lt;/number&gt;&lt;edition&gt;1927/03/07&lt;/edition&gt;&lt;dates&gt;&lt;year&gt;1927&lt;/year&gt;&lt;pub-dates&gt;&lt;date&gt;Mar 7&lt;/date&gt;&lt;/pub-dates&gt;&lt;/dates&gt;&lt;isbn&gt;0022-1295 (Print)&amp;#xD;0022-1295 (Linking)&lt;/isbn&gt;&lt;accession-num&gt;19872213&lt;/accession-num&gt;&lt;urls&gt;&lt;related-urls&gt;&lt;url&gt;https://www.ncbi.nlm.nih.gov/pubmed/19872213&lt;/url&gt;&lt;/related-urls&gt;&lt;/urls&gt;&lt;custom2&gt;PMC2140820&lt;/custom2&gt;&lt;electronic-resource-num&gt;10.1085/jgp.8.6.519&lt;/electronic-resource-num&gt;&lt;/record&gt;&lt;/Cite&gt;&lt;/EndNote&gt;</w:instrText>
      </w:r>
      <w:r w:rsidRPr="0062410E">
        <w:fldChar w:fldCharType="separate"/>
      </w:r>
      <w:r w:rsidR="00846420" w:rsidRPr="00846420">
        <w:rPr>
          <w:noProof/>
          <w:vertAlign w:val="superscript"/>
        </w:rPr>
        <w:t>93</w:t>
      </w:r>
      <w:r w:rsidRPr="0062410E">
        <w:fldChar w:fldCharType="end"/>
      </w:r>
      <w:r w:rsidRPr="0062410E">
        <w:t xml:space="preserve">. The maintenance of stable glucose metabolism is important for cancer cell growth and </w:t>
      </w:r>
      <w:del w:id="722" w:author="作者">
        <w:r w:rsidRPr="0062410E">
          <w:delText>proliferation</w:delText>
        </w:r>
      </w:del>
      <w:ins w:id="723" w:author="作者">
        <w:r w:rsidRPr="0062410E">
          <w:t>development</w:t>
        </w:r>
      </w:ins>
      <w:r w:rsidRPr="0062410E">
        <w:t>. To better respond to nutrient stress when glucose is limited, tumor cells can metabolize glutamine, which contributes to mainly every core metabolic task of proliferating tumor cells</w:t>
      </w:r>
      <w:r w:rsidRPr="0062410E">
        <w:fldChar w:fldCharType="begin"/>
      </w:r>
      <w:r w:rsidR="00846420">
        <w:instrText xml:space="preserve"> ADDIN EN.CITE &lt;EndNote&gt;&lt;Cite&gt;&lt;Author&gt;DeBerardinis&lt;/Author&gt;&lt;Year&gt;2010&lt;/Year&gt;&lt;RecNum&gt;343&lt;/RecNum&gt;&lt;DisplayText&gt;&lt;style face="superscript"&gt;94&lt;/style&gt;&lt;/DisplayText&gt;&lt;record&gt;&lt;rec-number&gt;343&lt;/rec-number&gt;&lt;foreign-keys&gt;&lt;key app="EN" db-id="9fvsez5f9vzr90ezwpd5pwe3xfp5z5z5tzdp" timestamp="1639147231"&gt;343&lt;/key&gt;&lt;/foreign-keys&gt;&lt;ref-type name="Journal Article"&gt;17&lt;/ref-type&gt;&lt;contributors&gt;&lt;authors&gt;&lt;author&gt;DeBerardinis, R. J.&lt;/author&gt;&lt;author&gt;Cheng, T.&lt;/author&gt;&lt;/authors&gt;&lt;/contributors&gt;&lt;auth-address&gt;Department of Pediatrics, University of Texas Southwestern Medical Center at Dallas, Dallas, TX 75390-9063, USA. ralph.deberardinis@utsouthwestern.edu&lt;/auth-address&gt;&lt;titles&gt;&lt;title&gt;Q&amp;apos;s next: the diverse functions of glutamine in metabolism, cell biology and cancer&lt;/title&gt;&lt;secondary-title&gt;Oncogene&lt;/secondary-title&gt;&lt;/titles&gt;&lt;periodical&gt;&lt;full-title&gt;Oncogene&lt;/full-title&gt;&lt;/periodical&gt;&lt;pages&gt;313-24&lt;/pages&gt;&lt;volume&gt;29&lt;/volume&gt;&lt;number&gt;3&lt;/number&gt;&lt;edition&gt;2009/11/03&lt;/edition&gt;&lt;keywords&gt;&lt;keyword&gt;Cell Proliferation&lt;/keyword&gt;&lt;keyword&gt;Cell Survival&lt;/keyword&gt;&lt;keyword&gt;Citric Acid Cycle/physiology&lt;/keyword&gt;&lt;keyword&gt;Energy Metabolism/physiology&lt;/keyword&gt;&lt;keyword&gt;Glucose/metabolism&lt;/keyword&gt;&lt;keyword&gt;Glutamine/*metabolism&lt;/keyword&gt;&lt;keyword&gt;Humans&lt;/keyword&gt;&lt;keyword&gt;Models, Biological&lt;/keyword&gt;&lt;keyword&gt;Neoplasms/*metabolism/pathology&lt;/keyword&gt;&lt;keyword&gt;Signal Transduction/physiology&lt;/keyword&gt;&lt;/keywords&gt;&lt;dates&gt;&lt;year&gt;2010&lt;/year&gt;&lt;pub-dates&gt;&lt;date&gt;Jan 21&lt;/date&gt;&lt;/pub-dates&gt;&lt;/dates&gt;&lt;isbn&gt;1476-5594 (Electronic)&amp;#xD;0950-9232 (Linking)&lt;/isbn&gt;&lt;accession-num&gt;19881548&lt;/accession-num&gt;&lt;urls&gt;&lt;related-urls&gt;&lt;url&gt;https://www.ncbi.nlm.nih.gov/pubmed/19881548&lt;/url&gt;&lt;/related-urls&gt;&lt;/urls&gt;&lt;custom2&gt;PMC2809806&lt;/custom2&gt;&lt;electronic-resource-num&gt;10.1038/onc.2009.358&lt;/electronic-resource-num&gt;&lt;/record&gt;&lt;/Cite&gt;&lt;/EndNote&gt;</w:instrText>
      </w:r>
      <w:r w:rsidRPr="0062410E">
        <w:fldChar w:fldCharType="separate"/>
      </w:r>
      <w:r w:rsidR="00846420" w:rsidRPr="00846420">
        <w:rPr>
          <w:noProof/>
          <w:vertAlign w:val="superscript"/>
        </w:rPr>
        <w:t>94</w:t>
      </w:r>
      <w:r w:rsidRPr="0062410E">
        <w:fldChar w:fldCharType="end"/>
      </w:r>
      <w:r w:rsidRPr="0062410E">
        <w:t xml:space="preserve">. It </w:t>
      </w:r>
      <w:ins w:id="724" w:author="作者">
        <w:r w:rsidRPr="0062410E">
          <w:t>has been</w:t>
        </w:r>
      </w:ins>
      <w:del w:id="725" w:author="作者">
        <w:r w:rsidRPr="0062410E">
          <w:delText>is</w:delText>
        </w:r>
      </w:del>
      <w:r w:rsidRPr="0062410E">
        <w:t xml:space="preserve"> demonstrated that bone-derived breast cancer cells show a low expression level of </w:t>
      </w:r>
      <w:proofErr w:type="spellStart"/>
      <w:r w:rsidRPr="0062410E">
        <w:t>PKCζ</w:t>
      </w:r>
      <w:proofErr w:type="spellEnd"/>
      <w:r w:rsidRPr="0062410E">
        <w:t xml:space="preserve"> compared to the parental population, with low glycolytic reserve and glucose uptake while enhanc</w:t>
      </w:r>
      <w:ins w:id="726" w:author="作者">
        <w:r w:rsidRPr="0062410E">
          <w:t>ing</w:t>
        </w:r>
      </w:ins>
      <w:del w:id="727" w:author="作者">
        <w:r w:rsidRPr="0062410E">
          <w:delText>ed</w:delText>
        </w:r>
      </w:del>
      <w:r w:rsidRPr="0062410E">
        <w:t xml:space="preserve"> glutamine metabolism. These findings suggest</w:t>
      </w:r>
      <w:del w:id="728" w:author="作者">
        <w:r w:rsidRPr="0062410E">
          <w:delText>ed</w:delText>
        </w:r>
      </w:del>
      <w:r w:rsidRPr="0062410E">
        <w:t xml:space="preserve"> that breast cancer cells reprogram</w:t>
      </w:r>
      <w:del w:id="729" w:author="作者">
        <w:r w:rsidRPr="0062410E">
          <w:delText>ed</w:delText>
        </w:r>
      </w:del>
      <w:r w:rsidRPr="0062410E">
        <w:t xml:space="preserve"> metabolic pathways to respond to altered nutrient requirements in the bone microenvironment via upregulation of serine biosynthesis pathway genes and downregulation of PKCζ</w:t>
      </w:r>
      <w:r w:rsidRPr="0062410E">
        <w:fldChar w:fldCharType="begin">
          <w:fldData xml:space="preserve">PEVuZE5vdGU+PENpdGU+PEF1dGhvcj5UYW5kb248L0F1dGhvcj48WWVhcj4yMDIxPC9ZZWFyPjxS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</w:fldData>
        </w:fldChar>
      </w:r>
      <w:r w:rsidR="00846420">
        <w:instrText xml:space="preserve"> ADDIN EN.CITE </w:instrText>
      </w:r>
      <w:r w:rsidR="00846420">
        <w:fldChar w:fldCharType="begin">
          <w:fldData xml:space="preserve">PEVuZE5vdGU+PENpdGU+PEF1dGhvcj5UYW5kb248L0F1dGhvcj48WWVhcj4yMDIxPC9ZZWFyPjxS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95</w:t>
      </w:r>
      <w:r w:rsidRPr="0062410E">
        <w:fldChar w:fldCharType="end"/>
      </w:r>
      <w:r w:rsidRPr="0062410E">
        <w:t xml:space="preserve">. Additionally, </w:t>
      </w:r>
      <w:ins w:id="730" w:author="作者">
        <w:r w:rsidRPr="0062410E">
          <w:t>under glucose deprivation conditions,</w:t>
        </w:r>
      </w:ins>
      <w:del w:id="731" w:author="作者">
        <w:r w:rsidRPr="0062410E">
          <w:delText>under conditions of glucose deprivation,</w:delText>
        </w:r>
      </w:del>
      <w:r w:rsidRPr="0062410E">
        <w:t xml:space="preserve"> </w:t>
      </w:r>
      <w:proofErr w:type="spellStart"/>
      <w:r w:rsidRPr="0062410E">
        <w:t>PKCζ</w:t>
      </w:r>
      <w:proofErr w:type="spellEnd"/>
      <w:r w:rsidRPr="0062410E">
        <w:t xml:space="preserve"> deficiency induces metabolism to reprogram </w:t>
      </w:r>
      <w:ins w:id="732" w:author="作者">
        <w:r w:rsidRPr="0062410E">
          <w:t>by</w:t>
        </w:r>
      </w:ins>
      <w:del w:id="733" w:author="作者">
        <w:r w:rsidRPr="0062410E">
          <w:delText>via</w:delText>
        </w:r>
      </w:del>
      <w:r w:rsidRPr="0062410E">
        <w:t xml:space="preserve"> increasing glutamine utilization through the serine biosynthetic pathway, where </w:t>
      </w:r>
      <w:proofErr w:type="spellStart"/>
      <w:r w:rsidRPr="0062410E">
        <w:t>PKCζ</w:t>
      </w:r>
      <w:proofErr w:type="spellEnd"/>
      <w:r w:rsidRPr="0062410E">
        <w:t xml:space="preserve"> suppresses the expression of phosphoglycerate dehydrogenase </w:t>
      </w:r>
      <w:r w:rsidRPr="0062410E">
        <w:rPr>
          <w:rFonts w:ascii="宋体" w:eastAsia="宋体" w:hAnsi="宋体" w:cs="宋体"/>
        </w:rPr>
        <w:t>(</w:t>
      </w:r>
      <w:r w:rsidRPr="0062410E">
        <w:t>PHGDH) and phosphoserine aminotransferase (PSAT1), two important enzymes of the pathway</w:t>
      </w:r>
      <w:r w:rsidRPr="0062410E">
        <w:fldChar w:fldCharType="begin">
          <w:fldData xml:space="preserve">PEVuZE5vdGU+PENpdGU+PEF1dGhvcj5NYTwvQXV0aG9yPjxZZWFyPjIwMTM8L1llYXI+PFJlY051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</w:fldData>
        </w:fldChar>
      </w:r>
      <w:r w:rsidR="00846420">
        <w:instrText xml:space="preserve"> ADDIN EN.CITE </w:instrText>
      </w:r>
      <w:r w:rsidR="00846420">
        <w:fldChar w:fldCharType="begin">
          <w:fldData xml:space="preserve">PEVuZE5vdGU+PENpdGU+PEF1dGhvcj5NYTwvQXV0aG9yPjxZZWFyPjIwMTM8L1llYXI+PFJlY051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96</w:t>
      </w:r>
      <w:r w:rsidRPr="0062410E">
        <w:fldChar w:fldCharType="end"/>
      </w:r>
      <w:r w:rsidRPr="0062410E">
        <w:t xml:space="preserve">. Besides </w:t>
      </w:r>
      <w:proofErr w:type="spellStart"/>
      <w:r w:rsidRPr="0062410E">
        <w:t>PKCζ</w:t>
      </w:r>
      <w:proofErr w:type="spellEnd"/>
      <w:r w:rsidRPr="0062410E">
        <w:t xml:space="preserve">, researches on the relationship </w:t>
      </w:r>
      <w:del w:id="734" w:author="作者">
        <w:r w:rsidRPr="0062410E">
          <w:rPr>
            <w:lang w:eastAsia="zh-CN"/>
          </w:rPr>
          <w:delText>of</w:delText>
        </w:r>
      </w:del>
      <w:ins w:id="735" w:author="作者">
        <w:r w:rsidRPr="0062410E">
          <w:rPr>
            <w:lang w:eastAsia="zh-CN"/>
          </w:rPr>
          <w:t>between</w:t>
        </w:r>
      </w:ins>
      <w:r w:rsidRPr="0062410E">
        <w:t xml:space="preserve"> other PKC isoforms and tumor metabolism are still rare, further studies are expected to figure out the exact mechanism and guide clinical treatment.</w:t>
      </w:r>
    </w:p>
    <w:p w14:paraId="536CD1A2" w14:textId="77777777" w:rsidR="008429D4" w:rsidRPr="0062410E" w:rsidRDefault="00E3343A">
      <w:pPr>
        <w:pStyle w:val="MDPI21heading1"/>
      </w:pPr>
      <w:r w:rsidRPr="0062410E">
        <w:t>4. PKC inhibitors for cancer therapy</w:t>
      </w:r>
    </w:p>
    <w:p w14:paraId="10B31EB4" w14:textId="77777777" w:rsidR="008429D4" w:rsidRPr="0062410E" w:rsidRDefault="00E3343A">
      <w:pPr>
        <w:pStyle w:val="MDPI31text"/>
      </w:pPr>
      <w:r w:rsidRPr="0062410E">
        <w:t>Since the PKC isoforms are involved in multiple signaling pathways, they are attractive targets for the treatment of various human diseases, including</w:t>
      </w:r>
      <w:ins w:id="736" w:author="作者">
        <w:r w:rsidRPr="0062410E">
          <w:t xml:space="preserve"> cancers</w:t>
        </w:r>
      </w:ins>
      <w:del w:id="737" w:author="作者">
        <w:r w:rsidRPr="0062410E">
          <w:delText xml:space="preserve"> cancer</w:delText>
        </w:r>
      </w:del>
      <w:r w:rsidRPr="0062410E">
        <w:t xml:space="preserve">. </w:t>
      </w:r>
      <w:del w:id="738" w:author="作者">
        <w:r w:rsidRPr="0062410E">
          <w:delText>Disparate</w:delText>
        </w:r>
      </w:del>
      <w:ins w:id="739" w:author="作者">
        <w:r w:rsidRPr="0062410E">
          <w:t>Different</w:t>
        </w:r>
      </w:ins>
      <w:r w:rsidRPr="0062410E">
        <w:t xml:space="preserve"> approaches</w:t>
      </w:r>
      <w:ins w:id="740" w:author="作者">
        <w:r w:rsidRPr="0062410E">
          <w:t xml:space="preserve"> have been proposed</w:t>
        </w:r>
      </w:ins>
      <w:r w:rsidRPr="0062410E">
        <w:t xml:space="preserve"> </w:t>
      </w:r>
      <w:del w:id="741" w:author="作者">
        <w:r w:rsidRPr="0062410E">
          <w:rPr>
            <w:lang w:eastAsia="zh-CN"/>
          </w:rPr>
          <w:delText>on</w:delText>
        </w:r>
      </w:del>
      <w:ins w:id="742" w:author="作者">
        <w:r w:rsidRPr="0062410E">
          <w:rPr>
            <w:lang w:eastAsia="zh-CN"/>
          </w:rPr>
          <w:t>to</w:t>
        </w:r>
        <w:r w:rsidRPr="0062410E">
          <w:t xml:space="preserve"> identify </w:t>
        </w:r>
      </w:ins>
      <w:del w:id="743" w:author="作者">
        <w:r w:rsidRPr="0062410E">
          <w:delText xml:space="preserve"> identifying </w:delText>
        </w:r>
      </w:del>
      <w:ins w:id="744" w:author="作者">
        <w:r w:rsidRPr="0062410E">
          <w:t xml:space="preserve">the </w:t>
        </w:r>
      </w:ins>
      <w:r w:rsidRPr="0062410E">
        <w:t>selective regulators of PKC isoforms</w:t>
      </w:r>
      <w:del w:id="745" w:author="作者">
        <w:r w:rsidRPr="0062410E">
          <w:delText xml:space="preserve"> have been taken: </w:delText>
        </w:r>
      </w:del>
      <w:ins w:id="746" w:author="作者">
        <w:r w:rsidRPr="0062410E">
          <w:t xml:space="preserve">. For instance, </w:t>
        </w:r>
      </w:ins>
      <w:r w:rsidRPr="0062410E">
        <w:t xml:space="preserve">ATP-competitive molecule inhibitors that bind to the ATP site of PKC enzymes; phorbol esters and other derivative activators or inhibitors that bind to the C1 domain for DAG-binding simulation; </w:t>
      </w:r>
      <w:ins w:id="747" w:author="作者">
        <w:r w:rsidRPr="0062410E">
          <w:t xml:space="preserve">and </w:t>
        </w:r>
      </w:ins>
      <w:r w:rsidRPr="0062410E">
        <w:t>peptides that block the interaction between the regulatory region and RACK of PKC enzymes</w:t>
      </w:r>
      <w:ins w:id="748" w:author="作者">
        <w:r w:rsidRPr="0062410E">
          <w:t xml:space="preserve"> (Table 1)</w:t>
        </w:r>
      </w:ins>
      <w:r w:rsidRPr="0062410E">
        <w:t>.</w:t>
      </w:r>
    </w:p>
    <w:p w14:paraId="42AD939E" w14:textId="77777777" w:rsidR="008429D4" w:rsidRPr="0062410E" w:rsidRDefault="00E3343A">
      <w:pPr>
        <w:pStyle w:val="MDPI22heading2"/>
        <w:spacing w:before="240"/>
        <w:rPr>
          <w:lang w:eastAsia="zh-CN"/>
        </w:rPr>
      </w:pPr>
      <w:r w:rsidRPr="0062410E">
        <w:t xml:space="preserve">4.1. ATP-competitive molecule inhibitors </w:t>
      </w:r>
    </w:p>
    <w:p w14:paraId="1804DF08" w14:textId="5B5A90BF" w:rsidR="008429D4" w:rsidRPr="0062410E" w:rsidRDefault="00E3343A">
      <w:pPr>
        <w:pStyle w:val="MDPI31text"/>
      </w:pPr>
      <w:r w:rsidRPr="0062410E">
        <w:t xml:space="preserve">ATP-competitive molecule inhibitors are molecules that regulate high-affinity interaction with the ATP binding motif within the catalytic domain of PKC isoforms. </w:t>
      </w:r>
      <w:proofErr w:type="spellStart"/>
      <w:r w:rsidRPr="0062410E">
        <w:t>Staurosporine</w:t>
      </w:r>
      <w:proofErr w:type="spellEnd"/>
      <w:r w:rsidRPr="0062410E">
        <w:t xml:space="preserve"> </w:t>
      </w:r>
      <w:del w:id="749" w:author="作者">
        <w:r w:rsidRPr="0062410E">
          <w:delText xml:space="preserve">(St) </w:delText>
        </w:r>
      </w:del>
      <w:r w:rsidRPr="0062410E">
        <w:t xml:space="preserve">is a natural and water-soluble pan-inhibitor of PKC. It </w:t>
      </w:r>
      <w:ins w:id="750" w:author="作者">
        <w:r w:rsidRPr="0062410E">
          <w:t>has been</w:t>
        </w:r>
      </w:ins>
      <w:del w:id="751" w:author="作者">
        <w:r w:rsidRPr="0062410E">
          <w:delText>is</w:delText>
        </w:r>
      </w:del>
      <w:r w:rsidRPr="0062410E">
        <w:t xml:space="preserve"> demonstrated that </w:t>
      </w:r>
      <w:proofErr w:type="spellStart"/>
      <w:ins w:id="752" w:author="作者">
        <w:r w:rsidRPr="0062410E">
          <w:t>staurosporine</w:t>
        </w:r>
      </w:ins>
      <w:proofErr w:type="spellEnd"/>
      <w:del w:id="753" w:author="作者">
        <w:r w:rsidRPr="0062410E">
          <w:delText>St</w:delText>
        </w:r>
      </w:del>
      <w:r w:rsidRPr="0062410E">
        <w:t xml:space="preserve"> </w:t>
      </w:r>
      <w:ins w:id="754" w:author="作者">
        <w:r w:rsidRPr="0062410E">
          <w:t xml:space="preserve">could </w:t>
        </w:r>
      </w:ins>
      <w:r w:rsidRPr="0062410E">
        <w:t>selectively reverse</w:t>
      </w:r>
      <w:del w:id="755" w:author="作者">
        <w:r w:rsidRPr="0062410E">
          <w:delText>d</w:delText>
        </w:r>
      </w:del>
      <w:r w:rsidRPr="0062410E">
        <w:t xml:space="preserve"> chronic myeloid leukemia</w:t>
      </w:r>
      <w:del w:id="756" w:author="作者">
        <w:r w:rsidRPr="0062410E">
          <w:delText xml:space="preserve"> (CML)</w:delText>
        </w:r>
      </w:del>
      <w:r w:rsidRPr="0062410E">
        <w:t xml:space="preserve"> resistance to imatinib</w:t>
      </w:r>
      <w:del w:id="757" w:author="作者">
        <w:r w:rsidRPr="0062410E">
          <w:delText xml:space="preserve"> (IM)</w:delText>
        </w:r>
      </w:del>
      <w:r w:rsidRPr="0062410E">
        <w:t xml:space="preserve"> by inhibiting PKCα-dependent CDC23 inhibition and arresting </w:t>
      </w:r>
      <w:ins w:id="758" w:author="作者">
        <w:r w:rsidRPr="0062410E">
          <w:t xml:space="preserve">the </w:t>
        </w:r>
      </w:ins>
      <w:r w:rsidRPr="0062410E">
        <w:t>cell cycle in the G2/M phase</w:t>
      </w:r>
      <w:r w:rsidRPr="0062410E">
        <w:fldChar w:fldCharType="begin">
          <w:fldData xml:space="preserve">PEVuZE5vdGU+PENpdGU+PEF1dGhvcj5NYTwvQXV0aG9yPjxZZWFyPjIwMTg8L1llYXI+PFJlY051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</w:fldData>
        </w:fldChar>
      </w:r>
      <w:r w:rsidR="00846420">
        <w:instrText xml:space="preserve"> ADDIN EN.CITE </w:instrText>
      </w:r>
      <w:r w:rsidR="00846420">
        <w:fldChar w:fldCharType="begin">
          <w:fldData xml:space="preserve">PEVuZE5vdGU+PENpdGU+PEF1dGhvcj5NYTwvQXV0aG9yPjxZZWFyPjIwMTg8L1llYXI+PFJlY051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97</w:t>
      </w:r>
      <w:r w:rsidRPr="0062410E">
        <w:fldChar w:fldCharType="end"/>
      </w:r>
      <w:r w:rsidRPr="0062410E">
        <w:t xml:space="preserve">. </w:t>
      </w:r>
      <w:proofErr w:type="spellStart"/>
      <w:r w:rsidRPr="0062410E">
        <w:t>Midostaurin</w:t>
      </w:r>
      <w:proofErr w:type="spellEnd"/>
      <w:r w:rsidRPr="0062410E">
        <w:t xml:space="preserve"> (PKC</w:t>
      </w:r>
      <w:ins w:id="759" w:author="作者">
        <w:r w:rsidRPr="0062410E">
          <w:t>412</w:t>
        </w:r>
      </w:ins>
      <w:del w:id="760" w:author="作者">
        <w:r w:rsidRPr="0062410E">
          <w:delText>142</w:delText>
        </w:r>
      </w:del>
      <w:r w:rsidRPr="0062410E">
        <w:t>, CGP41251, N-</w:t>
      </w:r>
      <w:proofErr w:type="spellStart"/>
      <w:r w:rsidRPr="0062410E">
        <w:t>benzoylstaurosporine</w:t>
      </w:r>
      <w:proofErr w:type="spellEnd"/>
      <w:r w:rsidRPr="0062410E">
        <w:t xml:space="preserve">), a semi-synthetic derivative of </w:t>
      </w:r>
      <w:proofErr w:type="spellStart"/>
      <w:r w:rsidRPr="0062410E">
        <w:t>staurosporine</w:t>
      </w:r>
      <w:proofErr w:type="spellEnd"/>
      <w:ins w:id="761" w:author="作者">
        <w:r w:rsidRPr="0062410E">
          <w:t>,</w:t>
        </w:r>
      </w:ins>
      <w:r w:rsidRPr="0062410E">
        <w:t xml:space="preserve"> shows stronger inhibition on </w:t>
      </w:r>
      <w:proofErr w:type="spellStart"/>
      <w:r w:rsidRPr="0062410E">
        <w:t>cPKC</w:t>
      </w:r>
      <w:proofErr w:type="spellEnd"/>
      <w:r w:rsidRPr="0062410E">
        <w:t xml:space="preserve"> than </w:t>
      </w:r>
      <w:proofErr w:type="spellStart"/>
      <w:r w:rsidRPr="0062410E">
        <w:t>nPKC</w:t>
      </w:r>
      <w:proofErr w:type="spellEnd"/>
      <w:r w:rsidRPr="0062410E">
        <w:t xml:space="preserve"> and is inactive towards </w:t>
      </w:r>
      <w:proofErr w:type="spellStart"/>
      <w:r w:rsidRPr="0062410E">
        <w:t>PKCζ</w:t>
      </w:r>
      <w:proofErr w:type="spellEnd"/>
      <w:r w:rsidRPr="0062410E">
        <w:t xml:space="preserve">. </w:t>
      </w:r>
      <w:proofErr w:type="spellStart"/>
      <w:r w:rsidRPr="0062410E">
        <w:t>Midostaurin</w:t>
      </w:r>
      <w:proofErr w:type="spellEnd"/>
      <w:r w:rsidRPr="0062410E">
        <w:t xml:space="preserve"> exhibited a potent anti-tumor effect on rituximab-resistant Burkitt’s lymphoma (BL) cells by reducing the phosphorylation of PKC and promoting proapoptotic activity. Moreover, the combination of </w:t>
      </w:r>
      <w:proofErr w:type="spellStart"/>
      <w:r w:rsidRPr="0062410E">
        <w:t>midostaurin</w:t>
      </w:r>
      <w:proofErr w:type="spellEnd"/>
      <w:r w:rsidRPr="0062410E">
        <w:t xml:space="preserve"> and rituximab dramatically improved the survival of mice bearing the resistant BL cells compared to rituximab monotherapy</w:t>
      </w:r>
      <w:r w:rsidRPr="0062410E">
        <w:fldChar w:fldCharType="begin">
          <w:fldData xml:space="preserve">PEVuZE5vdGU+PENpdGU+PEF1dGhvcj5HZTwvQXV0aG9yPjxZZWFyPjIwMTg8L1llYXI+PFJlY051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</w:fldData>
        </w:fldChar>
      </w:r>
      <w:r w:rsidR="00846420">
        <w:instrText xml:space="preserve"> ADDIN EN.CITE </w:instrText>
      </w:r>
      <w:r w:rsidR="00846420">
        <w:fldChar w:fldCharType="begin">
          <w:fldData xml:space="preserve">PEVuZE5vdGU+PENpdGU+PEF1dGhvcj5HZTwvQXV0aG9yPjxZZWFyPjIwMTg8L1llYXI+PFJlY051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98</w:t>
      </w:r>
      <w:r w:rsidRPr="0062410E">
        <w:fldChar w:fldCharType="end"/>
      </w:r>
      <w:r w:rsidRPr="0062410E">
        <w:t xml:space="preserve">. 7-Hydroxystaurosporine (UCN-01) has a similar preference for PKC as </w:t>
      </w:r>
      <w:proofErr w:type="spellStart"/>
      <w:r w:rsidRPr="0062410E">
        <w:t>midostaurin</w:t>
      </w:r>
      <w:proofErr w:type="spellEnd"/>
      <w:ins w:id="762" w:author="作者">
        <w:r w:rsidRPr="0062410E">
          <w:t>,</w:t>
        </w:r>
      </w:ins>
      <w:r w:rsidRPr="0062410E">
        <w:t xml:space="preserve"> and </w:t>
      </w:r>
      <w:del w:id="763" w:author="作者">
        <w:r w:rsidRPr="0062410E">
          <w:delText>presents</w:delText>
        </w:r>
      </w:del>
      <w:ins w:id="764" w:author="作者">
        <w:r w:rsidRPr="0062410E">
          <w:t>exhibits</w:t>
        </w:r>
      </w:ins>
      <w:r w:rsidRPr="0062410E">
        <w:t xml:space="preserve"> anticancer activity via dampening cell cycle progression from the G1 to S phase</w:t>
      </w:r>
      <w:r w:rsidRPr="0062410E">
        <w:fldChar w:fldCharType="begin">
          <w:fldData xml:space="preserve">PEVuZE5vdGU+PENpdGU+PEF1dGhvcj5Lb2g8L0F1dGhvcj48WWVhcj4yMDAyPC9ZZWFyPjxSZWNO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</w:fldData>
        </w:fldChar>
      </w:r>
      <w:r w:rsidR="00846420">
        <w:instrText xml:space="preserve"> ADDIN EN.CITE </w:instrText>
      </w:r>
      <w:r w:rsidR="00846420">
        <w:fldChar w:fldCharType="begin">
          <w:fldData xml:space="preserve">PEVuZE5vdGU+PENpdGU+PEF1dGhvcj5Lb2g8L0F1dGhvcj48WWVhcj4yMDAyPC9ZZWFyPjxSZWNO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99</w:t>
      </w:r>
      <w:r w:rsidRPr="0062410E">
        <w:fldChar w:fldCharType="end"/>
      </w:r>
      <w:r w:rsidRPr="0062410E">
        <w:t xml:space="preserve">. Several clinical studies </w:t>
      </w:r>
      <w:ins w:id="765" w:author="作者">
        <w:r w:rsidRPr="0062410E">
          <w:t>indicated</w:t>
        </w:r>
      </w:ins>
      <w:del w:id="766" w:author="作者">
        <w:r w:rsidRPr="0062410E">
          <w:delText>indicate</w:delText>
        </w:r>
      </w:del>
      <w:r w:rsidRPr="0062410E">
        <w:t xml:space="preserve"> that UCN-01 </w:t>
      </w:r>
      <w:del w:id="767" w:author="作者">
        <w:r w:rsidRPr="0062410E">
          <w:delText>can</w:delText>
        </w:r>
      </w:del>
      <w:ins w:id="768" w:author="作者">
        <w:r w:rsidRPr="0062410E">
          <w:t>could</w:t>
        </w:r>
      </w:ins>
      <w:r w:rsidRPr="0062410E">
        <w:t xml:space="preserve"> be administered safely and well tolerated</w:t>
      </w:r>
      <w:r w:rsidRPr="0062410E">
        <w:fldChar w:fldCharType="begin">
          <w:fldData xml:space="preserve">PEVuZE5vdGU+PENpdGU+PEF1dGhvcj5FZGVsbWFuPC9BdXRob3I+PFllYXI+MjAwNzwvWWVhcj48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</w:fldData>
        </w:fldChar>
      </w:r>
      <w:r w:rsidR="00846420">
        <w:instrText xml:space="preserve"> ADDIN EN.CITE </w:instrText>
      </w:r>
      <w:r w:rsidR="00846420">
        <w:fldChar w:fldCharType="begin">
          <w:fldData xml:space="preserve">PEVuZE5vdGU+PENpdGU+PEF1dGhvcj5FZGVsbWFuPC9BdXRob3I+PFllYXI+MjAwNzwvWWVhcj48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100, 101</w:t>
      </w:r>
      <w:r w:rsidRPr="0062410E">
        <w:fldChar w:fldCharType="end"/>
      </w:r>
      <w:r w:rsidRPr="0062410E">
        <w:t xml:space="preserve">. </w:t>
      </w:r>
      <w:proofErr w:type="spellStart"/>
      <w:r w:rsidRPr="0062410E">
        <w:t>Sotrastaurin</w:t>
      </w:r>
      <w:proofErr w:type="spellEnd"/>
      <w:r w:rsidRPr="0062410E">
        <w:t xml:space="preserve"> (also known as AEB071) is a broadly selective molecule that blocks the catalytic activity of PKC enzymes, such as PKCα, PKCβ, </w:t>
      </w:r>
      <w:proofErr w:type="spellStart"/>
      <w:r w:rsidRPr="0062410E">
        <w:t>PKCθ</w:t>
      </w:r>
      <w:proofErr w:type="spellEnd"/>
      <w:del w:id="769" w:author="作者">
        <w:r w:rsidRPr="0062410E">
          <w:delText>,</w:delText>
        </w:r>
      </w:del>
      <w:r w:rsidRPr="0062410E">
        <w:t xml:space="preserve"> and PKC</w:t>
      </w:r>
      <w:bookmarkStart w:id="770" w:name="OLE_LINK2"/>
      <w:bookmarkStart w:id="771" w:name="OLE_LINK1"/>
      <w:r w:rsidRPr="0062410E">
        <w:t>δ</w:t>
      </w:r>
      <w:bookmarkEnd w:id="770"/>
      <w:bookmarkEnd w:id="771"/>
      <w:r w:rsidRPr="0062410E">
        <w:t xml:space="preserve">. Targeted PKC inhibition with </w:t>
      </w:r>
      <w:proofErr w:type="spellStart"/>
      <w:r w:rsidRPr="0062410E">
        <w:t>sotrastaurin</w:t>
      </w:r>
      <w:proofErr w:type="spellEnd"/>
      <w:r w:rsidRPr="0062410E">
        <w:t xml:space="preserve"> exerted an antitumor effect on uveal </w:t>
      </w:r>
      <w:r w:rsidRPr="0062410E">
        <w:lastRenderedPageBreak/>
        <w:t>melanoma</w:t>
      </w:r>
      <w:del w:id="772" w:author="作者">
        <w:r w:rsidRPr="0062410E">
          <w:delText xml:space="preserve"> (UV)</w:delText>
        </w:r>
      </w:del>
      <w:r w:rsidRPr="0062410E">
        <w:t xml:space="preserve"> cells harboring GNAQ mutations via suppressing PKC/Erk1/2 and PKC/NF-</w:t>
      </w:r>
      <w:proofErr w:type="spellStart"/>
      <w:r w:rsidRPr="0062410E">
        <w:t>κB</w:t>
      </w:r>
      <w:proofErr w:type="spellEnd"/>
      <w:r w:rsidRPr="0062410E">
        <w:t xml:space="preserve"> pathways</w:t>
      </w:r>
      <w:r w:rsidRPr="0062410E">
        <w:fldChar w:fldCharType="begin">
          <w:fldData xml:space="preserve">PEVuZE5vdGU+PENpdGU+PEF1dGhvcj5XdTwvQXV0aG9yPjxZZWFyPjIwMTI8L1llYXI+PFJlY051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</w:fldData>
        </w:fldChar>
      </w:r>
      <w:r w:rsidR="00846420">
        <w:instrText xml:space="preserve"> ADDIN EN.CITE </w:instrText>
      </w:r>
      <w:r w:rsidR="00846420">
        <w:fldChar w:fldCharType="begin">
          <w:fldData xml:space="preserve">PEVuZE5vdGU+PENpdGU+PEF1dGhvcj5XdTwvQXV0aG9yPjxZZWFyPjIwMTI8L1llYXI+PFJlY051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102</w:t>
      </w:r>
      <w:r w:rsidRPr="0062410E">
        <w:fldChar w:fldCharType="end"/>
      </w:r>
      <w:r w:rsidRPr="0062410E">
        <w:t xml:space="preserve">. </w:t>
      </w:r>
      <w:proofErr w:type="spellStart"/>
      <w:r w:rsidRPr="0062410E">
        <w:t>Enzastaurin</w:t>
      </w:r>
      <w:proofErr w:type="spellEnd"/>
      <w:r w:rsidRPr="0062410E">
        <w:t xml:space="preserve"> (also known as LY317615) is an oral selective PKCβ inhibitor that </w:t>
      </w:r>
      <w:del w:id="773" w:author="作者">
        <w:r w:rsidRPr="0062410E">
          <w:delText>showed</w:delText>
        </w:r>
      </w:del>
      <w:ins w:id="774" w:author="作者">
        <w:r w:rsidRPr="0062410E">
          <w:t>exhibits a</w:t>
        </w:r>
      </w:ins>
      <w:r w:rsidRPr="0062410E">
        <w:t xml:space="preserve"> synergistic </w:t>
      </w:r>
      <w:del w:id="775" w:author="作者">
        <w:r w:rsidRPr="0062410E">
          <w:delText>suppression of</w:delText>
        </w:r>
      </w:del>
      <w:ins w:id="776" w:author="作者">
        <w:r w:rsidRPr="0062410E">
          <w:t>antitumor effect on</w:t>
        </w:r>
      </w:ins>
      <w:r w:rsidRPr="0062410E">
        <w:t xml:space="preserve"> NSCLC cell growth when combined with pemetrexed</w:t>
      </w:r>
      <w:r w:rsidRPr="0062410E">
        <w:fldChar w:fldCharType="begin">
          <w:fldData xml:space="preserve">PEVuZE5vdGU+PENpdGU+PEF1dGhvcj5HaW92YW5uZXR0aTwvQXV0aG9yPjxZZWFyPjIwMTA8L1ll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</w:fldData>
        </w:fldChar>
      </w:r>
      <w:r w:rsidR="00846420">
        <w:instrText xml:space="preserve"> ADDIN EN.CITE </w:instrText>
      </w:r>
      <w:r w:rsidR="00846420">
        <w:fldChar w:fldCharType="begin">
          <w:fldData xml:space="preserve">PEVuZE5vdGU+PENpdGU+PEF1dGhvcj5HaW92YW5uZXR0aTwvQXV0aG9yPjxZZWFyPjIwMTA8L1ll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103</w:t>
      </w:r>
      <w:r w:rsidRPr="0062410E">
        <w:fldChar w:fldCharType="end"/>
      </w:r>
      <w:r w:rsidRPr="0062410E">
        <w:t>. However, the ATP binding motif shares high sequence homology and structural similarity among kinases, which makes</w:t>
      </w:r>
      <w:ins w:id="777" w:author="作者">
        <w:r w:rsidRPr="0062410E">
          <w:t xml:space="preserve"> the inhibitors difficult to achieve required selectivity</w:t>
        </w:r>
      </w:ins>
      <w:del w:id="778" w:author="作者">
        <w:r w:rsidRPr="0062410E">
          <w:delText xml:space="preserve"> the selectivity of inhibitors extremely difficult</w:delText>
        </w:r>
      </w:del>
      <w:r w:rsidRPr="0062410E">
        <w:t xml:space="preserve">. </w:t>
      </w:r>
    </w:p>
    <w:p w14:paraId="0DECE617" w14:textId="77777777" w:rsidR="008429D4" w:rsidRPr="0062410E" w:rsidRDefault="00E3343A">
      <w:pPr>
        <w:pStyle w:val="MDPI22heading2"/>
        <w:spacing w:before="240"/>
      </w:pPr>
      <w:r w:rsidRPr="0062410E">
        <w:t xml:space="preserve">4.2. Phorbol esters and other derivatives </w:t>
      </w:r>
    </w:p>
    <w:p w14:paraId="5443ABF6" w14:textId="07E40615" w:rsidR="008429D4" w:rsidRPr="0062410E" w:rsidRDefault="00E3343A">
      <w:pPr>
        <w:pStyle w:val="MDPI31text"/>
      </w:pPr>
      <w:r w:rsidRPr="0062410E">
        <w:t>Phorbol esters exhibit pharmacological properties via interacting with the</w:t>
      </w:r>
      <w:del w:id="779" w:author="作者">
        <w:r w:rsidRPr="0062410E">
          <w:delText xml:space="preserve"> PKC</w:delText>
        </w:r>
      </w:del>
      <w:r w:rsidRPr="0062410E">
        <w:t xml:space="preserve"> C1 domain</w:t>
      </w:r>
      <w:ins w:id="780" w:author="作者">
        <w:r w:rsidRPr="0062410E">
          <w:t xml:space="preserve"> in PKC</w:t>
        </w:r>
      </w:ins>
      <w:r w:rsidRPr="0062410E">
        <w:t>,</w:t>
      </w:r>
      <w:ins w:id="781" w:author="作者">
        <w:r w:rsidRPr="0062410E">
          <w:t xml:space="preserve"> as</w:t>
        </w:r>
      </w:ins>
      <w:r w:rsidRPr="0062410E">
        <w:t xml:space="preserve"> similar to the lipid second messenger DAG, </w:t>
      </w:r>
      <w:del w:id="782" w:author="作者">
        <w:r w:rsidRPr="0062410E">
          <w:delText>however</w:delText>
        </w:r>
      </w:del>
      <w:ins w:id="783" w:author="作者">
        <w:r w:rsidRPr="0062410E">
          <w:t>but</w:t>
        </w:r>
      </w:ins>
      <w:r w:rsidRPr="0062410E">
        <w:t xml:space="preserve"> in a competitive manner</w:t>
      </w:r>
      <w:r w:rsidRPr="0062410E">
        <w:fldChar w:fldCharType="begin"/>
      </w:r>
      <w:r w:rsidR="00846420">
        <w:instrText xml:space="preserve"> ADDIN EN.CITE &lt;EndNote&gt;&lt;Cite&gt;&lt;Author&gt;Griner&lt;/Author&gt;&lt;Year&gt;2007&lt;/Year&gt;&lt;RecNum&gt;312&lt;/RecNum&gt;&lt;DisplayText&gt;&lt;style face="superscript"&gt;104&lt;/style&gt;&lt;/DisplayText&gt;&lt;record&gt;&lt;rec-number&gt;312&lt;/rec-number&gt;&lt;foreign-keys&gt;&lt;key app="EN" db-id="9fvsez5f9vzr90ezwpd5pwe3xfp5z5z5tzdp" timestamp="1635072481"&gt;312&lt;/key&gt;&lt;/foreign-keys&gt;&lt;ref-type name="Journal Article"&gt;17&lt;/ref-type&gt;&lt;contributors&gt;&lt;authors&gt;&lt;author&gt;Griner, E. M.&lt;/author&gt;&lt;author&gt;Kazanietz, M. G.&lt;/author&gt;&lt;/authors&gt;&lt;/contributors&gt;&lt;auth-address&gt;Department of Pharmacology and Institute for Translational Medicine and Therapeutics (ITMAT), University of Pennsylvania School of Medicine, Philadelphia, Pennsylvania 19104-6160, USA.&lt;/auth-address&gt;&lt;titles&gt;&lt;title&gt;Protein kinase C and other diacylglycerol effectors in cancer&lt;/title&gt;&lt;secondary-title&gt;Nat Rev Cancer&lt;/secondary-title&gt;&lt;/titles&gt;&lt;periodical&gt;&lt;full-title&gt;Nat Rev Cancer&lt;/full-title&gt;&lt;/periodical&gt;&lt;pages&gt;281-94&lt;/pages&gt;&lt;volume&gt;7&lt;/volume&gt;&lt;number&gt;4&lt;/number&gt;&lt;edition&gt;2007/03/27&lt;/edition&gt;&lt;keywords&gt;&lt;keyword&gt;Apoptosis&lt;/keyword&gt;&lt;keyword&gt;Cell Cycle&lt;/keyword&gt;&lt;keyword&gt;Cell Proliferation&lt;/keyword&gt;&lt;keyword&gt;Diglycerides/chemistry/*physiology&lt;/keyword&gt;&lt;keyword&gt;Enzyme Activation&lt;/keyword&gt;&lt;keyword&gt;GTP Phosphohydrolases/physiology&lt;/keyword&gt;&lt;keyword&gt;Humans&lt;/keyword&gt;&lt;keyword&gt;Isoenzymes&lt;/keyword&gt;&lt;keyword&gt;Neoplasms/*etiology&lt;/keyword&gt;&lt;keyword&gt;Neovascularization, Pathologic&lt;/keyword&gt;&lt;keyword&gt;Peptide Hydrolases/metabolism&lt;/keyword&gt;&lt;keyword&gt;Phorbol Esters/pharmacology&lt;/keyword&gt;&lt;keyword&gt;Protein Kinase C/*physiology&lt;/keyword&gt;&lt;/keywords&gt;&lt;dates&gt;&lt;year&gt;2007&lt;/year&gt;&lt;pub-dates&gt;&lt;date&gt;Apr&lt;/date&gt;&lt;/pub-dates&gt;&lt;/dates&gt;&lt;isbn&gt;1474-175X (Print)&amp;#xD;1474-175X (Linking)&lt;/isbn&gt;&lt;accession-num&gt;17384583&lt;/accession-num&gt;&lt;urls&gt;&lt;related-urls&gt;&lt;url&gt;https://www.ncbi.nlm.nih.gov/pubmed/17384583&lt;/url&gt;&lt;/related-urls&gt;&lt;/urls&gt;&lt;electronic-resource-num&gt;10.1038/nrc2110&lt;/electronic-resource-num&gt;&lt;/record&gt;&lt;/Cite&gt;&lt;/EndNote&gt;</w:instrText>
      </w:r>
      <w:r w:rsidRPr="0062410E">
        <w:fldChar w:fldCharType="separate"/>
      </w:r>
      <w:r w:rsidR="00846420" w:rsidRPr="00846420">
        <w:rPr>
          <w:noProof/>
          <w:vertAlign w:val="superscript"/>
        </w:rPr>
        <w:t>104</w:t>
      </w:r>
      <w:r w:rsidRPr="0062410E">
        <w:fldChar w:fldCharType="end"/>
      </w:r>
      <w:r w:rsidRPr="0062410E">
        <w:t xml:space="preserve">. It </w:t>
      </w:r>
      <w:del w:id="784" w:author="作者">
        <w:r w:rsidRPr="0062410E">
          <w:delText>is</w:delText>
        </w:r>
      </w:del>
      <w:ins w:id="785" w:author="作者">
        <w:r w:rsidRPr="0062410E">
          <w:t>has been</w:t>
        </w:r>
      </w:ins>
      <w:r w:rsidRPr="0062410E">
        <w:t xml:space="preserve"> demonstrated that phorbol esters induce cancer cell apoptosis via PKC activation and downregulation of several proto-oncogenes (c-</w:t>
      </w:r>
      <w:proofErr w:type="spellStart"/>
      <w:r w:rsidRPr="0062410E">
        <w:t>Myc</w:t>
      </w:r>
      <w:proofErr w:type="spellEnd"/>
      <w:r w:rsidRPr="0062410E">
        <w:t>, c-</w:t>
      </w:r>
      <w:proofErr w:type="spellStart"/>
      <w:r w:rsidRPr="0062410E">
        <w:t>Fos</w:t>
      </w:r>
      <w:proofErr w:type="spellEnd"/>
      <w:del w:id="786" w:author="作者">
        <w:r w:rsidRPr="0062410E">
          <w:delText>,</w:delText>
        </w:r>
      </w:del>
      <w:r w:rsidRPr="0062410E">
        <w:t xml:space="preserve"> and c-Jun)</w:t>
      </w:r>
      <w:r w:rsidRPr="0062410E">
        <w:fldChar w:fldCharType="begin">
          <w:fldData xml:space="preserve">PEVuZE5vdGU+PENpdGU+PEF1dGhvcj5Pc2tvdWVpYW48L0F1dGhvcj48WWVhcj4yMDEyPC9ZZWFy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</w:fldData>
        </w:fldChar>
      </w:r>
      <w:r w:rsidR="00846420">
        <w:instrText xml:space="preserve"> ADDIN EN.CITE </w:instrText>
      </w:r>
      <w:r w:rsidR="00846420">
        <w:fldChar w:fldCharType="begin">
          <w:fldData xml:space="preserve">PEVuZE5vdGU+PENpdGU+PEF1dGhvcj5Pc2tvdWVpYW48L0F1dGhvcj48WWVhcj4yMDEyPC9ZZWFy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105</w:t>
      </w:r>
      <w:r w:rsidRPr="0062410E">
        <w:fldChar w:fldCharType="end"/>
      </w:r>
      <w:r w:rsidRPr="0062410E">
        <w:t>. Unlike DAG, phorbol esters are not readily metabolized and subsequently fasten PKC in an open and active conformation that is susceptible to ubiquitination, dephosphorylation</w:t>
      </w:r>
      <w:del w:id="787" w:author="作者">
        <w:r w:rsidRPr="0062410E">
          <w:delText>,</w:delText>
        </w:r>
      </w:del>
      <w:r w:rsidRPr="0062410E">
        <w:t xml:space="preserve"> and degradation. Thus, while phorbol esters induce acute and constitutive activation of PKC, chronic loss or down</w:t>
      </w:r>
      <w:del w:id="788" w:author="作者">
        <w:r w:rsidRPr="0062410E">
          <w:delText>-</w:delText>
        </w:r>
      </w:del>
      <w:r w:rsidRPr="0062410E">
        <w:t>regulation of all conventional and novel PKC isoforms occurs</w:t>
      </w:r>
      <w:r w:rsidRPr="0062410E">
        <w:fldChar w:fldCharType="begin">
          <w:fldData xml:space="preserve">PEVuZE5vdGU+PENpdGU+PEF1dGhvcj5OZXd0b248L0F1dGhvcj48WWVhcj4yMDE4PC9ZZWFyPjxS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</w:fldData>
        </w:fldChar>
      </w:r>
      <w:r w:rsidR="00846420">
        <w:instrText xml:space="preserve"> ADDIN EN.CITE </w:instrText>
      </w:r>
      <w:r w:rsidR="00846420">
        <w:fldChar w:fldCharType="begin">
          <w:fldData xml:space="preserve">PEVuZE5vdGU+PENpdGU+PEF1dGhvcj5OZXd0b248L0F1dGhvcj48WWVhcj4yMDE4PC9ZZWFyPjxS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106</w:t>
      </w:r>
      <w:r w:rsidRPr="0062410E">
        <w:fldChar w:fldCharType="end"/>
      </w:r>
      <w:r w:rsidRPr="0062410E">
        <w:t xml:space="preserve">. Although PKC is the major receptor of phorbol esters, phorbol esters also target other receptors and cause local inflammation. </w:t>
      </w:r>
      <w:proofErr w:type="spellStart"/>
      <w:r w:rsidRPr="0062410E">
        <w:t>Bryostatin</w:t>
      </w:r>
      <w:proofErr w:type="spellEnd"/>
      <w:r w:rsidRPr="0062410E">
        <w:t xml:space="preserve"> 1 is a macrocyclic lactone</w:t>
      </w:r>
      <w:del w:id="789" w:author="作者">
        <w:r w:rsidRPr="0062410E">
          <w:delText>,</w:delText>
        </w:r>
      </w:del>
      <w:r w:rsidRPr="0062410E">
        <w:t xml:space="preserve"> </w:t>
      </w:r>
      <w:ins w:id="790" w:author="作者">
        <w:r w:rsidRPr="0062410E">
          <w:t xml:space="preserve">that </w:t>
        </w:r>
      </w:ins>
      <w:r w:rsidRPr="0062410E">
        <w:t xml:space="preserve">antagonizes the pro-tumor effects of phorbol esters with exceptionally high affinity, </w:t>
      </w:r>
      <w:del w:id="791" w:author="作者">
        <w:r w:rsidRPr="0062410E">
          <w:delText>resulting in</w:delText>
        </w:r>
      </w:del>
      <w:ins w:id="792" w:author="作者">
        <w:r w:rsidRPr="0062410E">
          <w:t>leading to</w:t>
        </w:r>
      </w:ins>
      <w:r w:rsidRPr="0062410E">
        <w:t xml:space="preserve"> significant inhibition of PKCα, PKCε</w:t>
      </w:r>
      <w:del w:id="793" w:author="作者">
        <w:r w:rsidRPr="0062410E">
          <w:delText>,</w:delText>
        </w:r>
      </w:del>
      <w:r w:rsidRPr="0062410E">
        <w:t xml:space="preserve"> and </w:t>
      </w:r>
      <w:proofErr w:type="spellStart"/>
      <w:r w:rsidRPr="0062410E">
        <w:t>PKCη</w:t>
      </w:r>
      <w:proofErr w:type="spellEnd"/>
      <w:r w:rsidRPr="0062410E">
        <w:t xml:space="preserve"> </w:t>
      </w:r>
      <w:del w:id="794" w:author="作者">
        <w:r w:rsidRPr="0062410E">
          <w:delText>and</w:delText>
        </w:r>
      </w:del>
      <w:ins w:id="795" w:author="作者">
        <w:r w:rsidRPr="0062410E">
          <w:t>as well as</w:t>
        </w:r>
      </w:ins>
      <w:r w:rsidRPr="0062410E">
        <w:t xml:space="preserve"> peripheral blood monocytes </w:t>
      </w:r>
      <w:del w:id="796" w:author="作者">
        <w:r w:rsidRPr="0062410E">
          <w:delText>of</w:delText>
        </w:r>
      </w:del>
      <w:ins w:id="797" w:author="作者">
        <w:r w:rsidRPr="0062410E">
          <w:t>in</w:t>
        </w:r>
      </w:ins>
      <w:r w:rsidRPr="0062410E">
        <w:t xml:space="preserve"> patients with advanced malignancies</w:t>
      </w:r>
      <w:r w:rsidRPr="0062410E">
        <w:fldChar w:fldCharType="begin">
          <w:fldData xml:space="preserve">PEVuZE5vdGU+PENpdGU+PEF1dGhvcj5NYXJzaGFsbDwvQXV0aG9yPjxZZWFyPjIwMDI8L1llYXI+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</w:fldData>
        </w:fldChar>
      </w:r>
      <w:r w:rsidR="00846420">
        <w:instrText xml:space="preserve"> ADDIN EN.CITE </w:instrText>
      </w:r>
      <w:r w:rsidR="00846420">
        <w:fldChar w:fldCharType="begin">
          <w:fldData xml:space="preserve">PEVuZE5vdGU+PENpdGU+PEF1dGhvcj5NYXJzaGFsbDwvQXV0aG9yPjxZZWFyPjIwMDI8L1llYXI+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107</w:t>
      </w:r>
      <w:r w:rsidRPr="0062410E">
        <w:fldChar w:fldCharType="end"/>
      </w:r>
      <w:r w:rsidRPr="0062410E">
        <w:t>. DAG-lactones are a group of DAG analogs</w:t>
      </w:r>
      <w:del w:id="798" w:author="作者">
        <w:r w:rsidRPr="0062410E">
          <w:delText>,</w:delText>
        </w:r>
      </w:del>
      <w:r w:rsidRPr="0062410E">
        <w:t xml:space="preserve"> synthesized by a pharmacophore-guided approach, </w:t>
      </w:r>
      <w:del w:id="799" w:author="作者">
        <w:r w:rsidRPr="0062410E">
          <w:delText>and</w:delText>
        </w:r>
      </w:del>
      <w:ins w:id="800" w:author="作者">
        <w:r w:rsidRPr="0062410E">
          <w:t>which</w:t>
        </w:r>
      </w:ins>
      <w:r w:rsidRPr="0062410E">
        <w:t xml:space="preserve"> afford higher affinity for PKC isoforms compared with DAG. HK434 and HK654, two designed compounds of DAG-lactones with highly potent DAG surrogates, are found to induce apoptosis in LNCaP prostate cancer cells by activating PKCα</w:t>
      </w:r>
      <w:r w:rsidRPr="0062410E">
        <w:fldChar w:fldCharType="begin">
          <w:fldData xml:space="preserve">PEVuZE5vdGU+PENpdGU+PEF1dGhvcj5HYXJjaWEtQmVybWVqbzwvQXV0aG9yPjxZZWFyPjIwMDI8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</w:fldData>
        </w:fldChar>
      </w:r>
      <w:r w:rsidR="00846420">
        <w:instrText xml:space="preserve"> ADDIN EN.CITE </w:instrText>
      </w:r>
      <w:r w:rsidR="00846420">
        <w:fldChar w:fldCharType="begin">
          <w:fldData xml:space="preserve">PEVuZE5vdGU+PENpdGU+PEF1dGhvcj5HYXJjaWEtQmVybWVqbzwvQXV0aG9yPjxZZWFyPjIwMDI8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108</w:t>
      </w:r>
      <w:r w:rsidRPr="0062410E">
        <w:fldChar w:fldCharType="end"/>
      </w:r>
      <w:r w:rsidRPr="0062410E">
        <w:t>. It is worth noting that the structure of the C1 domain in PKC isoforms is highly conserved, making it arduous to fabricate isoform-selective compounds that target the C1 domain.</w:t>
      </w:r>
    </w:p>
    <w:p w14:paraId="4328F1A1" w14:textId="77777777" w:rsidR="008429D4" w:rsidRPr="0062410E" w:rsidRDefault="00E3343A">
      <w:pPr>
        <w:pStyle w:val="MDPI22heading2"/>
        <w:spacing w:before="240"/>
        <w:rPr>
          <w:lang w:eastAsia="zh-CN"/>
        </w:rPr>
      </w:pPr>
      <w:r w:rsidRPr="0062410E">
        <w:t xml:space="preserve">4.3. </w:t>
      </w:r>
      <w:del w:id="801" w:author="作者">
        <w:r w:rsidRPr="0062410E">
          <w:delText xml:space="preserve">Peptides that </w:delText>
        </w:r>
        <w:r w:rsidRPr="0062410E">
          <w:rPr>
            <w:lang w:eastAsia="zh-CN"/>
          </w:rPr>
          <w:delText>impact</w:delText>
        </w:r>
        <w:r w:rsidRPr="0062410E">
          <w:delText xml:space="preserve"> protein interaction</w:delText>
        </w:r>
      </w:del>
      <w:ins w:id="802" w:author="作者">
        <w:r w:rsidRPr="0062410E">
          <w:t>Lipid analogs</w:t>
        </w:r>
      </w:ins>
      <w:r w:rsidRPr="0062410E">
        <w:t xml:space="preserve"> </w:t>
      </w:r>
    </w:p>
    <w:p w14:paraId="14CA9198" w14:textId="53E321F4" w:rsidR="008429D4" w:rsidRPr="0062410E" w:rsidRDefault="00E3343A">
      <w:pPr>
        <w:pStyle w:val="MDPI31text"/>
      </w:pPr>
      <w:r w:rsidRPr="0062410E">
        <w:t xml:space="preserve">Several lipid analogs have been </w:t>
      </w:r>
      <w:del w:id="803" w:author="作者">
        <w:r w:rsidRPr="0062410E">
          <w:delText>produced</w:delText>
        </w:r>
      </w:del>
      <w:ins w:id="804" w:author="作者">
        <w:r w:rsidRPr="0062410E">
          <w:t>developed,</w:t>
        </w:r>
      </w:ins>
      <w:r w:rsidRPr="0062410E">
        <w:t xml:space="preserve"> </w:t>
      </w:r>
      <w:ins w:id="805" w:author="作者">
        <w:r w:rsidRPr="0062410E">
          <w:t xml:space="preserve">such as </w:t>
        </w:r>
        <w:proofErr w:type="spellStart"/>
        <w:r w:rsidRPr="0062410E">
          <w:t>safingol</w:t>
        </w:r>
        <w:proofErr w:type="spellEnd"/>
        <w:r w:rsidRPr="0062410E">
          <w:t xml:space="preserve">, </w:t>
        </w:r>
        <w:proofErr w:type="spellStart"/>
        <w:r w:rsidRPr="0062410E">
          <w:t>ilmofosine</w:t>
        </w:r>
        <w:proofErr w:type="spellEnd"/>
        <w:r w:rsidRPr="0062410E">
          <w:t xml:space="preserve">, </w:t>
        </w:r>
        <w:proofErr w:type="spellStart"/>
        <w:r w:rsidRPr="0062410E">
          <w:t>perifosine</w:t>
        </w:r>
        <w:proofErr w:type="spellEnd"/>
        <w:r w:rsidRPr="0062410E">
          <w:t xml:space="preserve"> and aurothiomalate</w:t>
        </w:r>
      </w:ins>
      <w:del w:id="806" w:author="作者">
        <w:r w:rsidRPr="0062410E">
          <w:rPr>
            <w:lang w:eastAsia="zh-CN"/>
          </w:rPr>
          <w:delText>which</w:delText>
        </w:r>
      </w:del>
      <w:ins w:id="807" w:author="作者">
        <w:r w:rsidRPr="0062410E">
          <w:rPr>
            <w:lang w:eastAsia="zh-CN"/>
          </w:rPr>
          <w:t>, which</w:t>
        </w:r>
        <w:r w:rsidRPr="0062410E">
          <w:t xml:space="preserve"> target activation of PKC at the regulatory domain</w:t>
        </w:r>
        <w:del w:id="808" w:author="作者">
          <w:r w:rsidRPr="0062410E">
            <w:rPr>
              <w:lang w:eastAsia="zh-CN"/>
            </w:rPr>
            <w:delText>that</w:delText>
          </w:r>
        </w:del>
      </w:ins>
      <w:del w:id="809" w:author="作者">
        <w:r w:rsidRPr="0062410E">
          <w:delText xml:space="preserve"> target activation of PKC at the regulatory domain, including safingol, ilmofosine, perifosine, and aurothiomalate</w:delText>
        </w:r>
      </w:del>
      <w:r w:rsidRPr="0062410E">
        <w:t xml:space="preserve">. </w:t>
      </w:r>
      <w:proofErr w:type="spellStart"/>
      <w:r w:rsidRPr="0062410E">
        <w:t>Safingol</w:t>
      </w:r>
      <w:proofErr w:type="spellEnd"/>
      <w:r w:rsidRPr="0062410E">
        <w:t>, L-</w:t>
      </w:r>
      <w:proofErr w:type="spellStart"/>
      <w:r w:rsidRPr="0062410E">
        <w:t>threo</w:t>
      </w:r>
      <w:proofErr w:type="spellEnd"/>
      <w:r w:rsidRPr="0062410E">
        <w:t>-</w:t>
      </w:r>
      <w:proofErr w:type="spellStart"/>
      <w:r w:rsidRPr="0062410E">
        <w:t>dihydrosphingosine</w:t>
      </w:r>
      <w:proofErr w:type="spellEnd"/>
      <w:r w:rsidRPr="0062410E">
        <w:t>, displayed selective inhibition for PKCα and induced an endonuclease G-mediated cell apoptosis of oral squamous cell carcinoma cells in a caspase-independent manner</w:t>
      </w:r>
      <w:r w:rsidRPr="0062410E">
        <w:fldChar w:fldCharType="begin">
          <w:fldData xml:space="preserve">PEVuZE5vdGU+PENpdGU+PEF1dGhvcj5IYW1hZGE8L0F1dGhvcj48WWVhcj4yMDA2PC9ZZWFyPjxS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</w:fldData>
        </w:fldChar>
      </w:r>
      <w:r w:rsidR="00846420">
        <w:instrText xml:space="preserve"> ADDIN EN.CITE </w:instrText>
      </w:r>
      <w:r w:rsidR="00846420">
        <w:fldChar w:fldCharType="begin">
          <w:fldData xml:space="preserve">PEVuZE5vdGU+PENpdGU+PEF1dGhvcj5IYW1hZGE8L0F1dGhvcj48WWVhcj4yMDA2PC9ZZWFyPjxS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109</w:t>
      </w:r>
      <w:r w:rsidRPr="0062410E">
        <w:fldChar w:fldCharType="end"/>
      </w:r>
      <w:r w:rsidRPr="0062410E">
        <w:t xml:space="preserve">. </w:t>
      </w:r>
      <w:proofErr w:type="spellStart"/>
      <w:r w:rsidRPr="0062410E">
        <w:t>Safingol</w:t>
      </w:r>
      <w:proofErr w:type="spellEnd"/>
      <w:r w:rsidRPr="0062410E">
        <w:t xml:space="preserve"> is also a putative inhibitor of sphingosine kinase 1 (</w:t>
      </w:r>
      <w:proofErr w:type="spellStart"/>
      <w:r w:rsidRPr="0062410E">
        <w:t>SphK</w:t>
      </w:r>
      <w:proofErr w:type="spellEnd"/>
      <w:r w:rsidRPr="0062410E">
        <w:t xml:space="preserve">), which catalyzes sphingosine 1-phosphate (S1P) and mediates cancer cell growth. A phase I clinical trial showed that a combination of </w:t>
      </w:r>
      <w:proofErr w:type="spellStart"/>
      <w:r w:rsidRPr="0062410E">
        <w:t>safingol</w:t>
      </w:r>
      <w:proofErr w:type="spellEnd"/>
      <w:r w:rsidRPr="0062410E">
        <w:t xml:space="preserve"> with cisplatin was tolerable in patients with advanced solid tumors</w:t>
      </w:r>
      <w:r w:rsidRPr="0062410E">
        <w:fldChar w:fldCharType="begin">
          <w:fldData xml:space="preserve">PEVuZE5vdGU+PENpdGU+PEF1dGhvcj5EaWNrc29uPC9BdXRob3I+PFllYXI+MjAxMTwvWWVhcj48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</w:fldData>
        </w:fldChar>
      </w:r>
      <w:r w:rsidR="00846420">
        <w:instrText xml:space="preserve"> ADDIN EN.CITE </w:instrText>
      </w:r>
      <w:r w:rsidR="00846420">
        <w:fldChar w:fldCharType="begin">
          <w:fldData xml:space="preserve">PEVuZE5vdGU+PENpdGU+PEF1dGhvcj5EaWNrc29uPC9BdXRob3I+PFllYXI+MjAxMTwvWWVhcj48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110</w:t>
      </w:r>
      <w:r w:rsidRPr="0062410E">
        <w:fldChar w:fldCharType="end"/>
      </w:r>
      <w:r w:rsidRPr="0062410E">
        <w:t xml:space="preserve">. </w:t>
      </w:r>
      <w:proofErr w:type="spellStart"/>
      <w:r w:rsidRPr="0062410E">
        <w:t>Ilmofosine</w:t>
      </w:r>
      <w:proofErr w:type="spellEnd"/>
      <w:r w:rsidRPr="0062410E">
        <w:t xml:space="preserve"> (BM41.440, 1-hexadecylthio-2-methoxymethyl-rac-glycero-3-phosphocholine), a thioether </w:t>
      </w:r>
      <w:proofErr w:type="spellStart"/>
      <w:r w:rsidRPr="0062410E">
        <w:t>lysophospholipid</w:t>
      </w:r>
      <w:proofErr w:type="spellEnd"/>
      <w:r w:rsidRPr="0062410E">
        <w:t xml:space="preserve"> derivative of </w:t>
      </w:r>
      <w:proofErr w:type="spellStart"/>
      <w:r w:rsidRPr="0062410E">
        <w:t>lysophosphocholine</w:t>
      </w:r>
      <w:proofErr w:type="spellEnd"/>
      <w:r w:rsidRPr="0062410E">
        <w:t>, is a PKC inhibitor and found to induce G2-arrest and Cdc2 kinase suppression via affecting the formation of Cdc2/cyclin B1 complexes</w:t>
      </w:r>
      <w:r w:rsidRPr="0062410E">
        <w:fldChar w:fldCharType="begin">
          <w:fldData xml:space="preserve">PEVuZE5vdGU+PENpdGU+PEF1dGhvcj5Ib2ZtYW5uPC9BdXRob3I+PFllYXI+MTk5NDwvWWVhcj48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</w:fldData>
        </w:fldChar>
      </w:r>
      <w:r w:rsidR="00846420">
        <w:instrText xml:space="preserve"> ADDIN EN.CITE </w:instrText>
      </w:r>
      <w:r w:rsidR="00846420">
        <w:fldChar w:fldCharType="begin">
          <w:fldData xml:space="preserve">PEVuZE5vdGU+PENpdGU+PEF1dGhvcj5Ib2ZtYW5uPC9BdXRob3I+PFllYXI+MTk5NDwvWWVhcj48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111</w:t>
      </w:r>
      <w:r w:rsidRPr="0062410E">
        <w:fldChar w:fldCharType="end"/>
      </w:r>
      <w:r w:rsidRPr="0062410E">
        <w:t xml:space="preserve">. </w:t>
      </w:r>
      <w:proofErr w:type="spellStart"/>
      <w:r w:rsidRPr="0062410E">
        <w:t>Ilmosofine</w:t>
      </w:r>
      <w:proofErr w:type="spellEnd"/>
      <w:r w:rsidRPr="0062410E">
        <w:t xml:space="preserve"> </w:t>
      </w:r>
      <w:del w:id="810" w:author="作者">
        <w:r w:rsidRPr="0062410E">
          <w:delText>has</w:delText>
        </w:r>
      </w:del>
      <w:ins w:id="811" w:author="作者">
        <w:r w:rsidRPr="0062410E">
          <w:t>exhibits</w:t>
        </w:r>
      </w:ins>
      <w:del w:id="812" w:author="作者">
        <w:r w:rsidRPr="0062410E">
          <w:delText xml:space="preserve"> demonstrated</w:delText>
        </w:r>
      </w:del>
      <w:r w:rsidRPr="0062410E">
        <w:t xml:space="preserve"> concentration-dependent anticancer </w:t>
      </w:r>
      <w:ins w:id="813" w:author="作者">
        <w:r w:rsidRPr="0062410E">
          <w:t>activities</w:t>
        </w:r>
      </w:ins>
      <w:del w:id="814" w:author="作者">
        <w:r w:rsidRPr="0062410E">
          <w:delText>activity</w:delText>
        </w:r>
      </w:del>
      <w:r w:rsidRPr="0062410E">
        <w:t xml:space="preserve"> in various solid tumor models</w:t>
      </w:r>
      <w:r w:rsidRPr="0062410E">
        <w:fldChar w:fldCharType="begin">
          <w:fldData xml:space="preserve">PEVuZE5vdGU+PENpdGU+PEF1dGhvcj5IYW5hdXNrZTwvQXV0aG9yPjxZZWFyPjE5OTI8L1llYXI+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</w:fldData>
        </w:fldChar>
      </w:r>
      <w:r w:rsidR="00846420">
        <w:instrText xml:space="preserve"> ADDIN EN.CITE </w:instrText>
      </w:r>
      <w:r w:rsidR="00846420">
        <w:fldChar w:fldCharType="begin">
          <w:fldData xml:space="preserve">PEVuZE5vdGU+PENpdGU+PEF1dGhvcj5IYW5hdXNrZTwvQXV0aG9yPjxZZWFyPjE5OTI8L1llYXI+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112, 113</w:t>
      </w:r>
      <w:r w:rsidRPr="0062410E">
        <w:fldChar w:fldCharType="end"/>
      </w:r>
      <w:r w:rsidRPr="0062410E">
        <w:t>. However, no tumor regression</w:t>
      </w:r>
      <w:del w:id="815" w:author="作者">
        <w:r w:rsidRPr="0062410E">
          <w:delText>s</w:delText>
        </w:r>
      </w:del>
      <w:r w:rsidRPr="0062410E">
        <w:t xml:space="preserve"> occurred in patients with non-small cell bronchogenic carcinoma when using a schedule of continuous infusion for 5 days and a dose of 300</w:t>
      </w:r>
      <w:ins w:id="816" w:author="作者">
        <w:r w:rsidRPr="0062410E">
          <w:t xml:space="preserve"> </w:t>
        </w:r>
      </w:ins>
      <w:r w:rsidRPr="0062410E">
        <w:t>mg/m</w:t>
      </w:r>
      <w:r w:rsidRPr="0062410E">
        <w:rPr>
          <w:vertAlign w:val="superscript"/>
        </w:rPr>
        <w:t>2</w:t>
      </w:r>
      <w:r w:rsidRPr="0062410E">
        <w:t>/day of ilmofosine</w:t>
      </w:r>
      <w:r w:rsidRPr="0062410E">
        <w:fldChar w:fldCharType="begin"/>
      </w:r>
      <w:r w:rsidR="00846420">
        <w:instrText xml:space="preserve"> ADDIN EN.CITE &lt;EndNote&gt;&lt;Cite&gt;&lt;Author&gt;Woolley&lt;/Author&gt;&lt;Year&gt;1996&lt;/Year&gt;&lt;RecNum&gt;326&lt;/RecNum&gt;&lt;DisplayText&gt;&lt;style face="superscript"&gt;114&lt;/style&gt;&lt;/DisplayText&gt;&lt;record&gt;&lt;rec-number&gt;326&lt;/rec-number&gt;&lt;foreign-keys&gt;&lt;key app="EN" db-id="9fvsez5f9vzr90ezwpd5pwe3xfp5z5z5tzdp" timestamp="1635426909"&gt;326&lt;/key&gt;&lt;/foreign-keys&gt;&lt;ref-type name="Journal Article"&gt;17&lt;/ref-type&gt;&lt;contributors&gt;&lt;authors&gt;&lt;author&gt;Woolley, P. V.&lt;/author&gt;&lt;author&gt;Schultz, C. J.&lt;/author&gt;&lt;author&gt;Rodriguez, G. I.&lt;/author&gt;&lt;author&gt;Gams, R. A.&lt;/author&gt;&lt;author&gt;Rowe, K. W., Jr.&lt;/author&gt;&lt;author&gt;Dadey, M. L.&lt;/author&gt;&lt;author&gt;Von Hoff, D. D.&lt;/author&gt;&lt;author&gt;McPhillips, J. J.&lt;/author&gt;&lt;/authors&gt;&lt;/contributors&gt;&lt;auth-address&gt;Laurel Highlands Cancer Program, Conemaugh&amp;apos;s Memorial Medical Center, Lee Hospital, Johnstown, PA, USA.&lt;/auth-address&gt;&lt;titles&gt;&lt;title&gt;A phase II trial of ilmofosine in non-small cell bronchogenic carcinoma&lt;/title&gt;&lt;secondary-title&gt;Invest New Drugs&lt;/secondary-title&gt;&lt;/titles&gt;&lt;periodical&gt;&lt;full-title&gt;Invest New Drugs&lt;/full-title&gt;&lt;/periodical&gt;&lt;pages&gt;219-22&lt;/pages&gt;&lt;volume&gt;14&lt;/volume&gt;&lt;number&gt;2&lt;/number&gt;&lt;edition&gt;1996/01/01&lt;/edition&gt;&lt;keywords&gt;&lt;keyword&gt;Adult&lt;/keyword&gt;&lt;keyword&gt;Aged&lt;/keyword&gt;&lt;keyword&gt;Aged, 80 and over&lt;/keyword&gt;&lt;keyword&gt;Antineoplastic Agents/adverse effects/*therapeutic use&lt;/keyword&gt;&lt;keyword&gt;Carcinoma, Bronchogenic/*drug therapy&lt;/keyword&gt;&lt;keyword&gt;Carcinoma, Non-Small-Cell Lung/*drug therapy&lt;/keyword&gt;&lt;keyword&gt;Drug Administration Schedule&lt;/keyword&gt;&lt;keyword&gt;Female&lt;/keyword&gt;&lt;keyword&gt;Humans&lt;/keyword&gt;&lt;keyword&gt;Lung Neoplasms/*drug therapy&lt;/keyword&gt;&lt;keyword&gt;Male&lt;/keyword&gt;&lt;keyword&gt;Middle Aged&lt;/keyword&gt;&lt;keyword&gt;Phospholipid Ethers/adverse effects/*therapeutic use&lt;/keyword&gt;&lt;/keywords&gt;&lt;dates&gt;&lt;year&gt;1996&lt;/year&gt;&lt;/dates&gt;&lt;isbn&gt;0167-6997 (Print)&amp;#xD;0167-6997 (Linking)&lt;/isbn&gt;&lt;accession-num&gt;8913844&lt;/accession-num&gt;&lt;urls&gt;&lt;related-urls&gt;&lt;url&gt;https://www.ncbi.nlm.nih.gov/pubmed/8913844&lt;/url&gt;&lt;/related-urls&gt;&lt;/urls&gt;&lt;electronic-resource-num&gt;10.1007/BF00210794&lt;/electronic-resource-num&gt;&lt;/record&gt;&lt;/Cite&gt;&lt;/EndNote&gt;</w:instrText>
      </w:r>
      <w:r w:rsidRPr="0062410E">
        <w:fldChar w:fldCharType="separate"/>
      </w:r>
      <w:r w:rsidR="00846420" w:rsidRPr="00846420">
        <w:rPr>
          <w:noProof/>
          <w:vertAlign w:val="superscript"/>
        </w:rPr>
        <w:t>114</w:t>
      </w:r>
      <w:r w:rsidRPr="0062410E">
        <w:fldChar w:fldCharType="end"/>
      </w:r>
      <w:r w:rsidRPr="0062410E">
        <w:t xml:space="preserve">. </w:t>
      </w:r>
      <w:proofErr w:type="spellStart"/>
      <w:r w:rsidRPr="0062410E">
        <w:t>Perifosine</w:t>
      </w:r>
      <w:proofErr w:type="spellEnd"/>
      <w:r w:rsidRPr="0062410E">
        <w:t xml:space="preserve"> (D-21226) is a synthetic </w:t>
      </w:r>
      <w:del w:id="817" w:author="作者">
        <w:r w:rsidRPr="0062410E">
          <w:rPr>
            <w:lang w:eastAsia="zh-CN"/>
          </w:rPr>
          <w:delText>alkylphospholipid</w:delText>
        </w:r>
      </w:del>
      <w:ins w:id="818" w:author="作者">
        <w:r w:rsidRPr="0062410E">
          <w:rPr>
            <w:lang w:eastAsia="zh-CN"/>
          </w:rPr>
          <w:t>alkyl phospholipid</w:t>
        </w:r>
      </w:ins>
      <w:r w:rsidRPr="0062410E">
        <w:t xml:space="preserve"> </w:t>
      </w:r>
      <w:del w:id="819" w:author="作者">
        <w:r w:rsidRPr="0062410E">
          <w:delText>and has</w:delText>
        </w:r>
      </w:del>
      <w:ins w:id="820" w:author="作者">
        <w:r w:rsidRPr="0062410E">
          <w:t>that</w:t>
        </w:r>
      </w:ins>
      <w:r w:rsidRPr="0062410E">
        <w:t xml:space="preserve"> </w:t>
      </w:r>
      <w:ins w:id="821" w:author="作者">
        <w:r w:rsidRPr="0062410E">
          <w:t>demonstrates</w:t>
        </w:r>
      </w:ins>
      <w:del w:id="822" w:author="作者">
        <w:r w:rsidRPr="0062410E">
          <w:delText>demonstrated</w:delText>
        </w:r>
      </w:del>
      <w:r w:rsidRPr="0062410E">
        <w:t xml:space="preserve"> anticancer effects </w:t>
      </w:r>
      <w:del w:id="823" w:author="作者">
        <w:r w:rsidRPr="0062410E">
          <w:delText>by</w:delText>
        </w:r>
      </w:del>
      <w:ins w:id="824" w:author="作者">
        <w:r w:rsidRPr="0062410E">
          <w:t>via</w:t>
        </w:r>
      </w:ins>
      <w:r w:rsidRPr="0062410E">
        <w:t xml:space="preserve"> inhibition of MAPK, AKT</w:t>
      </w:r>
      <w:del w:id="825" w:author="作者">
        <w:r w:rsidRPr="0062410E">
          <w:delText>,</w:delText>
        </w:r>
      </w:del>
      <w:r w:rsidRPr="0062410E">
        <w:t xml:space="preserve"> and PKC</w:t>
      </w:r>
      <w:r w:rsidRPr="0062410E">
        <w:fldChar w:fldCharType="begin">
          <w:fldData xml:space="preserve">PEVuZE5vdGU+PENpdGU+PEF1dGhvcj5MZWlnaGw8L0F1dGhvcj48WWVhcj4yMDA4PC9ZZWFyPjxS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</w:fldData>
        </w:fldChar>
      </w:r>
      <w:r w:rsidR="00846420">
        <w:instrText xml:space="preserve"> ADDIN EN.CITE </w:instrText>
      </w:r>
      <w:r w:rsidR="00846420">
        <w:fldChar w:fldCharType="begin">
          <w:fldData xml:space="preserve">PEVuZE5vdGU+PENpdGU+PEF1dGhvcj5MZWlnaGw8L0F1dGhvcj48WWVhcj4yMDA4PC9ZZWFyPjxS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115-117</w:t>
      </w:r>
      <w:r w:rsidRPr="0062410E">
        <w:fldChar w:fldCharType="end"/>
      </w:r>
      <w:r w:rsidRPr="0062410E">
        <w:t xml:space="preserve">. </w:t>
      </w:r>
      <w:del w:id="826" w:author="作者">
        <w:r w:rsidRPr="0062410E">
          <w:delText>Nevertheless,</w:delText>
        </w:r>
      </w:del>
      <w:ins w:id="827" w:author="作者">
        <w:r w:rsidRPr="0062410E">
          <w:t>However,</w:t>
        </w:r>
      </w:ins>
      <w:r w:rsidRPr="0062410E">
        <w:t xml:space="preserve"> according to </w:t>
      </w:r>
      <w:del w:id="828" w:author="作者">
        <w:r w:rsidRPr="0062410E">
          <w:delText>a trial result</w:delText>
        </w:r>
      </w:del>
      <w:ins w:id="829" w:author="作者">
        <w:r w:rsidRPr="0062410E">
          <w:t>the trial results of the National Cancer Institute of Canada Clinical Trials Group,</w:t>
        </w:r>
      </w:ins>
      <w:del w:id="830" w:author="作者">
        <w:r w:rsidRPr="0062410E">
          <w:delText xml:space="preserve"> from the national cancer institute of Canada clinical trials group,</w:delText>
        </w:r>
      </w:del>
      <w:r w:rsidRPr="0062410E">
        <w:t xml:space="preserve"> </w:t>
      </w:r>
      <w:proofErr w:type="spellStart"/>
      <w:r w:rsidRPr="0062410E">
        <w:t>perifosine</w:t>
      </w:r>
      <w:proofErr w:type="spellEnd"/>
      <w:r w:rsidRPr="0062410E">
        <w:t xml:space="preserve"> does not show evidence of</w:t>
      </w:r>
      <w:ins w:id="831" w:author="作者">
        <w:r w:rsidRPr="0062410E">
          <w:t xml:space="preserve"> anticancer</w:t>
        </w:r>
      </w:ins>
      <w:r w:rsidRPr="0062410E">
        <w:t xml:space="preserve"> activity in patients with previously untreated metastatic or locally advanced soft tissue sarcoma, when given orally on day 1</w:t>
      </w:r>
      <w:del w:id="832" w:author="作者">
        <w:r w:rsidRPr="0062410E">
          <w:delText xml:space="preserve"> each cycle</w:delText>
        </w:r>
      </w:del>
      <w:r w:rsidRPr="0062410E">
        <w:t xml:space="preserve"> (900</w:t>
      </w:r>
      <w:ins w:id="833" w:author="作者">
        <w:r w:rsidRPr="0062410E">
          <w:t xml:space="preserve"> </w:t>
        </w:r>
      </w:ins>
      <w:r w:rsidRPr="0062410E">
        <w:t>mg cycle 1, 300</w:t>
      </w:r>
      <w:ins w:id="834" w:author="作者">
        <w:r w:rsidRPr="0062410E">
          <w:t xml:space="preserve"> </w:t>
        </w:r>
      </w:ins>
      <w:r w:rsidRPr="0062410E">
        <w:t xml:space="preserve">mg cycle 2+) and </w:t>
      </w:r>
      <w:ins w:id="835" w:author="作者">
        <w:r w:rsidRPr="0062410E">
          <w:t>2-21 (150 mg daily each cycle</w:t>
        </w:r>
      </w:ins>
      <w:del w:id="836" w:author="作者">
        <w:r w:rsidRPr="0062410E">
          <w:delText>150</w:delText>
        </w:r>
      </w:del>
      <w:ins w:id="837" w:author="作者">
        <w:del w:id="838" w:author="作者">
          <w:r w:rsidRPr="0062410E">
            <w:delText xml:space="preserve"> </w:delText>
          </w:r>
        </w:del>
      </w:ins>
      <w:del w:id="839" w:author="作者">
        <w:r w:rsidRPr="0062410E">
          <w:delText>mg daily days 2-21 of each cycle</w:delText>
        </w:r>
      </w:del>
      <w:ins w:id="840" w:author="作者">
        <w:r w:rsidRPr="0062410E">
          <w:t>)</w:t>
        </w:r>
      </w:ins>
      <w:r w:rsidRPr="0062410E">
        <w:fldChar w:fldCharType="begin">
          <w:fldData xml:space="preserve">PEVuZE5vdGU+PENpdGU+PEF1dGhvcj5Lbm93bGluZzwvQXV0aG9yPjxZZWFyPjIwMDY8L1llYXI+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</w:fldData>
        </w:fldChar>
      </w:r>
      <w:r w:rsidR="00846420">
        <w:instrText xml:space="preserve"> ADDIN EN.CITE </w:instrText>
      </w:r>
      <w:r w:rsidR="00846420">
        <w:fldChar w:fldCharType="begin">
          <w:fldData xml:space="preserve">PEVuZE5vdGU+PENpdGU+PEF1dGhvcj5Lbm93bGluZzwvQXV0aG9yPjxZZWFyPjIwMDY8L1llYXI+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117</w:t>
      </w:r>
      <w:r w:rsidRPr="0062410E">
        <w:fldChar w:fldCharType="end"/>
      </w:r>
      <w:r w:rsidRPr="0062410E">
        <w:t xml:space="preserve">. Aurothiomalate is an anti-rheumatoid gold agent that inhibits </w:t>
      </w:r>
      <w:proofErr w:type="spellStart"/>
      <w:r w:rsidRPr="0062410E">
        <w:t>PKCλ</w:t>
      </w:r>
      <w:proofErr w:type="spellEnd"/>
      <w:r w:rsidRPr="0062410E">
        <w:t>/ι binding to the adaptor molecule Par6</w:t>
      </w:r>
      <w:del w:id="841" w:author="作者">
        <w:r w:rsidRPr="0062410E">
          <w:delText xml:space="preserve"> that</w:delText>
        </w:r>
      </w:del>
      <w:ins w:id="842" w:author="作者">
        <w:r w:rsidRPr="0062410E">
          <w:t>, which</w:t>
        </w:r>
      </w:ins>
      <w:r w:rsidRPr="0062410E">
        <w:t xml:space="preserve"> regulates Rac1 and </w:t>
      </w:r>
      <w:del w:id="843" w:author="作者">
        <w:r w:rsidRPr="0062410E">
          <w:rPr>
            <w:lang w:eastAsia="zh-CN"/>
          </w:rPr>
          <w:delText>inducing</w:delText>
        </w:r>
      </w:del>
      <w:ins w:id="844" w:author="作者">
        <w:r w:rsidRPr="0062410E">
          <w:rPr>
            <w:lang w:eastAsia="zh-CN"/>
          </w:rPr>
          <w:t>induces</w:t>
        </w:r>
      </w:ins>
      <w:r w:rsidRPr="0062410E">
        <w:t xml:space="preserve"> anchorage-independent growth of NSCLC cells</w:t>
      </w:r>
      <w:r w:rsidRPr="0062410E">
        <w:fldChar w:fldCharType="begin">
          <w:fldData xml:space="preserve">PEVuZE5vdGU+PENpdGU+PEF1dGhvcj5SZWdhbGE8L0F1dGhvcj48WWVhcj4yMDA4PC9ZZWFyPjxS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==
</w:fldData>
        </w:fldChar>
      </w:r>
      <w:r w:rsidR="00846420">
        <w:instrText xml:space="preserve"> ADDIN EN.CITE </w:instrText>
      </w:r>
      <w:r w:rsidR="00846420">
        <w:fldChar w:fldCharType="begin">
          <w:fldData xml:space="preserve">PEVuZE5vdGU+PENpdGU+PEF1dGhvcj5SZWdhbGE8L0F1dGhvcj48WWVhcj4yMDA4PC9ZZWFyPjxS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==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118</w:t>
      </w:r>
      <w:r w:rsidRPr="0062410E">
        <w:fldChar w:fldCharType="end"/>
      </w:r>
      <w:r w:rsidRPr="0062410E">
        <w:t xml:space="preserve">. It also </w:t>
      </w:r>
      <w:del w:id="845" w:author="作者">
        <w:r w:rsidRPr="0062410E">
          <w:delText>presents</w:delText>
        </w:r>
      </w:del>
      <w:ins w:id="846" w:author="作者">
        <w:r w:rsidRPr="0062410E">
          <w:t>demonstrates</w:t>
        </w:r>
      </w:ins>
      <w:r w:rsidRPr="0062410E">
        <w:t xml:space="preserve"> a pro-apoptotic effect on advanced prostate cancer and hepatocellular carcinoma</w:t>
      </w:r>
      <w:r w:rsidRPr="0062410E">
        <w:fldChar w:fldCharType="begin">
          <w:fldData xml:space="preserve">PEVuZE5vdGU+PENpdGU+PEF1dGhvcj5NYTwvQXV0aG9yPjxZZWFyPjIwMTQ8L1llYXI+PFJlY051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</w:fldData>
        </w:fldChar>
      </w:r>
      <w:r w:rsidR="00846420">
        <w:instrText xml:space="preserve"> ADDIN EN.CITE </w:instrText>
      </w:r>
      <w:r w:rsidR="00846420">
        <w:fldChar w:fldCharType="begin">
          <w:fldData xml:space="preserve">PEVuZE5vdGU+PENpdGU+PEF1dGhvcj5NYTwvQXV0aG9yPjxZZWFyPjIwMTQ8L1llYXI+PFJlY051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119, 120</w:t>
      </w:r>
      <w:r w:rsidRPr="0062410E">
        <w:fldChar w:fldCharType="end"/>
      </w:r>
      <w:r w:rsidRPr="0062410E">
        <w:t xml:space="preserve">. </w:t>
      </w:r>
    </w:p>
    <w:p w14:paraId="3A404178" w14:textId="77777777" w:rsidR="008429D4" w:rsidRPr="0062410E" w:rsidRDefault="00E3343A">
      <w:pPr>
        <w:pStyle w:val="MDPI22heading2"/>
        <w:spacing w:before="240"/>
      </w:pPr>
      <w:r w:rsidRPr="0062410E">
        <w:lastRenderedPageBreak/>
        <w:t>4.4. Others</w:t>
      </w:r>
    </w:p>
    <w:p w14:paraId="4E1C7CD9" w14:textId="6154F024" w:rsidR="008429D4" w:rsidRPr="0062410E" w:rsidRDefault="00E3343A">
      <w:pPr>
        <w:pStyle w:val="MDPI31text"/>
      </w:pPr>
      <w:r w:rsidRPr="0062410E">
        <w:t xml:space="preserve">Antisense oligonucleotides offer one approach to target genes that regulate cancer cell </w:t>
      </w:r>
      <w:ins w:id="847" w:author="作者">
        <w:r w:rsidRPr="0062410E">
          <w:t>proliferation</w:t>
        </w:r>
      </w:ins>
      <w:del w:id="848" w:author="作者">
        <w:r w:rsidRPr="0062410E">
          <w:delText>apoptosis</w:delText>
        </w:r>
      </w:del>
      <w:r w:rsidRPr="0062410E">
        <w:t xml:space="preserve">, </w:t>
      </w:r>
      <w:ins w:id="849" w:author="作者">
        <w:r w:rsidRPr="0062410E">
          <w:t>apoptosis</w:t>
        </w:r>
      </w:ins>
      <w:del w:id="850" w:author="作者">
        <w:r w:rsidRPr="0062410E">
          <w:delText>proliferation</w:delText>
        </w:r>
      </w:del>
      <w:r w:rsidRPr="0062410E">
        <w:t xml:space="preserve">, and </w:t>
      </w:r>
      <w:del w:id="851" w:author="作者">
        <w:r w:rsidRPr="0062410E">
          <w:delText xml:space="preserve">cell </w:delText>
        </w:r>
      </w:del>
      <w:r w:rsidRPr="0062410E">
        <w:t>signaling</w:t>
      </w:r>
      <w:ins w:id="852" w:author="作者">
        <w:r w:rsidRPr="0062410E">
          <w:t xml:space="preserve"> pathways</w:t>
        </w:r>
      </w:ins>
      <w:r w:rsidRPr="0062410E">
        <w:t xml:space="preserve">. Recent clinical trials </w:t>
      </w:r>
      <w:ins w:id="853" w:author="作者">
        <w:r w:rsidRPr="0062410E">
          <w:t>have confirmed</w:t>
        </w:r>
      </w:ins>
      <w:del w:id="854" w:author="作者">
        <w:r w:rsidRPr="0062410E">
          <w:delText>confirm</w:delText>
        </w:r>
      </w:del>
      <w:r w:rsidRPr="0062410E">
        <w:t xml:space="preserve"> the anti-tumor activity of</w:t>
      </w:r>
      <w:del w:id="855" w:author="作者">
        <w:r w:rsidRPr="0062410E">
          <w:delText xml:space="preserve"> these</w:delText>
        </w:r>
      </w:del>
      <w:r w:rsidRPr="0062410E">
        <w:t xml:space="preserve"> antisense oligonucleotides with safety and tolerability</w:t>
      </w:r>
      <w:r w:rsidRPr="0062410E">
        <w:fldChar w:fldCharType="begin"/>
      </w:r>
      <w:r w:rsidR="00846420">
        <w:instrText xml:space="preserve"> ADDIN EN.CITE &lt;EndNote&gt;&lt;Cite&gt;&lt;Author&gt;Castanotto&lt;/Author&gt;&lt;Year&gt;2014&lt;/Year&gt;&lt;RecNum&gt;338&lt;/RecNum&gt;&lt;DisplayText&gt;&lt;style face="superscript"&gt;121&lt;/style&gt;&lt;/DisplayText&gt;&lt;record&gt;&lt;rec-number&gt;338&lt;/rec-number&gt;&lt;foreign-keys&gt;&lt;key app="EN" db-id="9fvsez5f9vzr90ezwpd5pwe3xfp5z5z5tzdp" timestamp="1635508201"&gt;338&lt;/key&gt;&lt;/foreign-keys&gt;&lt;ref-type name="Journal Article"&gt;17&lt;/ref-type&gt;&lt;contributors&gt;&lt;authors&gt;&lt;author&gt;Castanotto, D.&lt;/author&gt;&lt;author&gt;Stein, C. A.&lt;/author&gt;&lt;/authors&gt;&lt;/contributors&gt;&lt;auth-address&gt;Department of Medical Oncology and Experimental Therapeutics, City of Hope, Duarte, California, USA.&lt;/auth-address&gt;&lt;titles&gt;&lt;title&gt;Antisense oligonucleotides in cancer&lt;/title&gt;&lt;secondary-title&gt;Curr Opin Oncol&lt;/secondary-title&gt;&lt;/titles&gt;&lt;periodical&gt;&lt;full-title&gt;Curr Opin Oncol&lt;/full-title&gt;&lt;/periodical&gt;&lt;pages&gt;584-9&lt;/pages&gt;&lt;volume&gt;26&lt;/volume&gt;&lt;number&gt;6&lt;/number&gt;&lt;edition&gt;2014/09/05&lt;/edition&gt;&lt;keywords&gt;&lt;keyword&gt;Animals&lt;/keyword&gt;&lt;keyword&gt;Genetic Therapy/*methods&lt;/keyword&gt;&lt;keyword&gt;Humans&lt;/keyword&gt;&lt;keyword&gt;Neoplasms/*therapy&lt;/keyword&gt;&lt;keyword&gt;Oligonucleotides, Antisense/*therapeutic use&lt;/keyword&gt;&lt;/keywords&gt;&lt;dates&gt;&lt;year&gt;2014&lt;/year&gt;&lt;pub-dates&gt;&lt;date&gt;Nov&lt;/date&gt;&lt;/pub-dates&gt;&lt;/dates&gt;&lt;isbn&gt;1531-703X (Electronic)&amp;#xD;1040-8746 (Linking)&lt;/isbn&gt;&lt;accession-num&gt;25188471&lt;/accession-num&gt;&lt;urls&gt;&lt;related-urls&gt;&lt;url&gt;https://www.ncbi.nlm.nih.gov/pubmed/25188471&lt;/url&gt;&lt;/related-urls&gt;&lt;/urls&gt;&lt;electronic-resource-num&gt;10.1097/CCO.0000000000000127&lt;/electronic-resource-num&gt;&lt;/record&gt;&lt;/Cite&gt;&lt;/EndNote&gt;</w:instrText>
      </w:r>
      <w:r w:rsidRPr="0062410E">
        <w:fldChar w:fldCharType="separate"/>
      </w:r>
      <w:r w:rsidR="00846420" w:rsidRPr="00846420">
        <w:rPr>
          <w:noProof/>
          <w:vertAlign w:val="superscript"/>
        </w:rPr>
        <w:t>121</w:t>
      </w:r>
      <w:r w:rsidRPr="0062410E">
        <w:fldChar w:fldCharType="end"/>
      </w:r>
      <w:r w:rsidRPr="0062410E">
        <w:t xml:space="preserve">. </w:t>
      </w:r>
      <w:proofErr w:type="spellStart"/>
      <w:r w:rsidRPr="0062410E">
        <w:t>Affinitak</w:t>
      </w:r>
      <w:proofErr w:type="spellEnd"/>
      <w:r w:rsidRPr="0062410E">
        <w:t xml:space="preserve"> (ISIS-3521/</w:t>
      </w:r>
      <w:del w:id="856" w:author="作者">
        <w:r w:rsidRPr="0062410E">
          <w:delText xml:space="preserve"> </w:delText>
        </w:r>
      </w:del>
      <w:r w:rsidRPr="0062410E">
        <w:t>LY900003) is an antisense oligonucleotide that specifically blocks PKCα</w:t>
      </w:r>
      <w:r w:rsidRPr="0062410E">
        <w:fldChar w:fldCharType="begin"/>
      </w:r>
      <w:r w:rsidR="00846420">
        <w:instrText xml:space="preserve"> ADDIN EN.CITE &lt;EndNote&gt;&lt;Cite&gt;&lt;Author&gt;Roychowdhury&lt;/Author&gt;&lt;Year&gt;2003&lt;/Year&gt;&lt;RecNum&gt;334&lt;/RecNum&gt;&lt;DisplayText&gt;&lt;style face="superscript"&gt;122&lt;/style&gt;&lt;/DisplayText&gt;&lt;record&gt;&lt;rec-number&gt;334&lt;/rec-number&gt;&lt;foreign-keys&gt;&lt;key app="EN" db-id="9fvsez5f9vzr90ezwpd5pwe3xfp5z5z5tzdp" timestamp="1635505898"&gt;334&lt;/key&gt;&lt;/foreign-keys&gt;&lt;ref-type name="Journal Article"&gt;17&lt;/ref-type&gt;&lt;contributors&gt;&lt;authors&gt;&lt;author&gt;Roychowdhury, D.&lt;/author&gt;&lt;author&gt;Lahn, M.&lt;/author&gt;&lt;/authors&gt;&lt;/contributors&gt;&lt;auth-address&gt;Eli Lilly and Company, Lilly Corporate Center, Indianapolis, IN 46225, USA.&lt;/auth-address&gt;&lt;titles&gt;&lt;title&gt;Antisense therapy directed to protein kinase C-alpha (Affinitak, LY900003/ISIS 3521): potential role in breast cancer&lt;/title&gt;&lt;secondary-title&gt;Semin Oncol&lt;/secondary-title&gt;&lt;/titles&gt;&lt;periodical&gt;&lt;full-title&gt;Semin Oncol&lt;/full-title&gt;&lt;/periodical&gt;&lt;pages&gt;30-3&lt;/pages&gt;&lt;volume&gt;30&lt;/volume&gt;&lt;number&gt;2 Suppl 3&lt;/number&gt;&lt;edition&gt;2003/05/02&lt;/edition&gt;&lt;keywords&gt;&lt;keyword&gt;Antineoplastic Agents/pharmacology/*therapeutic use&lt;/keyword&gt;&lt;keyword&gt;Breast Neoplasms/*drug therapy&lt;/keyword&gt;&lt;keyword&gt;Clinical Trials as Topic&lt;/keyword&gt;&lt;keyword&gt;Humans&lt;/keyword&gt;&lt;keyword&gt;Oligodeoxyribonucleotides, Antisense/pharmacology/*therapeutic use&lt;/keyword&gt;&lt;keyword&gt;Oligonucleotides, Antisense/pharmacology/*therapeutic use&lt;/keyword&gt;&lt;keyword&gt;Protein Kinase C/*antagonists &amp;amp; inhibitors&lt;/keyword&gt;&lt;keyword&gt;Protein Kinase C-alpha&lt;/keyword&gt;&lt;keyword&gt;Signal Transduction&lt;/keyword&gt;&lt;keyword&gt;Thionucleotides/pharmacology/*therapeutic use&lt;/keyword&gt;&lt;/keywords&gt;&lt;dates&gt;&lt;year&gt;2003&lt;/year&gt;&lt;pub-dates&gt;&lt;date&gt;Apr&lt;/date&gt;&lt;/pub-dates&gt;&lt;/dates&gt;&lt;isbn&gt;0093-7754 (Print)&amp;#xD;0093-7754 (Linking)&lt;/isbn&gt;&lt;accession-num&gt;12722024&lt;/accession-num&gt;&lt;urls&gt;&lt;related-urls&gt;&lt;url&gt;https://www.ncbi.nlm.nih.gov/pubmed/12722024&lt;/url&gt;&lt;/related-urls&gt;&lt;/urls&gt;&lt;electronic-resource-num&gt;10.1053/sonc.2003.37273&lt;/electronic-resource-num&gt;&lt;/record&gt;&lt;/Cite&gt;&lt;/EndNote&gt;</w:instrText>
      </w:r>
      <w:r w:rsidRPr="0062410E">
        <w:fldChar w:fldCharType="separate"/>
      </w:r>
      <w:r w:rsidR="00846420" w:rsidRPr="00846420">
        <w:rPr>
          <w:noProof/>
          <w:vertAlign w:val="superscript"/>
        </w:rPr>
        <w:t>122</w:t>
      </w:r>
      <w:r w:rsidRPr="0062410E">
        <w:fldChar w:fldCharType="end"/>
      </w:r>
      <w:r w:rsidRPr="0062410E">
        <w:t>. A phase II study</w:t>
      </w:r>
      <w:del w:id="857" w:author="作者">
        <w:r w:rsidRPr="0062410E">
          <w:delText xml:space="preserve"> has</w:delText>
        </w:r>
      </w:del>
      <w:r w:rsidRPr="0062410E">
        <w:t xml:space="preserve"> demonstrated that ISIS-3521 is</w:t>
      </w:r>
      <w:del w:id="858" w:author="作者">
        <w:r w:rsidRPr="0062410E">
          <w:delText xml:space="preserve"> anti-tumor</w:delText>
        </w:r>
      </w:del>
      <w:r w:rsidRPr="0062410E">
        <w:t xml:space="preserve"> effective and safe in patients with relapsed low-grade non-Hodgkin’s lymphoma</w:t>
      </w:r>
      <w:del w:id="859" w:author="作者">
        <w:r w:rsidRPr="0062410E">
          <w:delText xml:space="preserve"> (NHL)</w:delText>
        </w:r>
      </w:del>
      <w:r w:rsidRPr="0062410E">
        <w:fldChar w:fldCharType="begin"/>
      </w:r>
      <w:r w:rsidR="00846420">
        <w:instrText xml:space="preserve"> ADDIN EN.CITE &lt;EndNote&gt;&lt;Cite&gt;&lt;Author&gt;!!! INVALID CITATION !!! 114&lt;/Author&gt;&lt;RecNum&gt;0&lt;/RecNum&gt;&lt;DisplayText&gt;&lt;style face="superscript"&gt;123&lt;/style&gt;&lt;/DisplayText&gt;&lt;record&gt;&lt;dates&gt;&lt;year&gt;!!! INVALID CITATION !!! 114&lt;/year&gt;&lt;/dates&gt;&lt;/record&gt;&lt;/Cite&gt;&lt;/EndNote&gt;</w:instrText>
      </w:r>
      <w:r w:rsidRPr="0062410E">
        <w:fldChar w:fldCharType="separate"/>
      </w:r>
      <w:r w:rsidR="00846420" w:rsidRPr="00846420">
        <w:rPr>
          <w:noProof/>
          <w:vertAlign w:val="superscript"/>
        </w:rPr>
        <w:t>123</w:t>
      </w:r>
      <w:r w:rsidRPr="0062410E">
        <w:fldChar w:fldCharType="end"/>
      </w:r>
      <w:r w:rsidRPr="0062410E">
        <w:t>. However, there is no evidence of any clinical activity or target modulation of ISIS-3521 in patients with metastatic colorectal cancer</w:t>
      </w:r>
      <w:r w:rsidRPr="0062410E">
        <w:fldChar w:fldCharType="begin">
          <w:fldData xml:space="preserve">PEVuZE5vdGU+PENpdGU+PEF1dGhvcj5NYXJzaGFsbDwvQXV0aG9yPjxZZWFyPjIwMDQ8L1llYXI+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</w:fldData>
        </w:fldChar>
      </w:r>
      <w:r w:rsidR="00846420">
        <w:instrText xml:space="preserve"> ADDIN EN.CITE </w:instrText>
      </w:r>
      <w:r w:rsidR="00846420">
        <w:fldChar w:fldCharType="begin">
          <w:fldData xml:space="preserve">PEVuZE5vdGU+PENpdGU+PEF1dGhvcj5NYXJzaGFsbDwvQXV0aG9yPjxZZWFyPjIwMDQ8L1llYXI+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124</w:t>
      </w:r>
      <w:r w:rsidRPr="0062410E">
        <w:fldChar w:fldCharType="end"/>
      </w:r>
      <w:r w:rsidRPr="0062410E">
        <w:t>, and no objective responses are observed</w:t>
      </w:r>
      <w:del w:id="860" w:author="作者">
        <w:r w:rsidRPr="0062410E">
          <w:delText xml:space="preserve"> when</w:delText>
        </w:r>
      </w:del>
      <w:ins w:id="861" w:author="作者">
        <w:r w:rsidRPr="0062410E">
          <w:t>, even</w:t>
        </w:r>
      </w:ins>
      <w:r w:rsidRPr="0062410E">
        <w:t xml:space="preserve"> in combination with ISIS-5132</w:t>
      </w:r>
      <w:del w:id="862" w:author="作者">
        <w:r w:rsidRPr="0062410E">
          <w:delText xml:space="preserve">, </w:delText>
        </w:r>
      </w:del>
      <w:ins w:id="863" w:author="作者">
        <w:r w:rsidRPr="0062410E">
          <w:t xml:space="preserve"> (</w:t>
        </w:r>
      </w:ins>
      <w:r w:rsidRPr="0062410E">
        <w:t>an antisense inhibitor of Raf-1 kinase</w:t>
      </w:r>
      <w:ins w:id="864" w:author="作者">
        <w:r w:rsidRPr="0062410E">
          <w:t>)</w:t>
        </w:r>
      </w:ins>
      <w:r w:rsidRPr="0062410E">
        <w:fldChar w:fldCharType="begin">
          <w:fldData xml:space="preserve">PEVuZE5vdGU+PENpdGU+PEF1dGhvcj5DcmlwcHM8L0F1dGhvcj48WWVhcj4yMDAyPC9ZZWFyPjxS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</w:fldData>
        </w:fldChar>
      </w:r>
      <w:r w:rsidR="00846420">
        <w:instrText xml:space="preserve"> ADDIN EN.CITE </w:instrText>
      </w:r>
      <w:r w:rsidR="00846420">
        <w:fldChar w:fldCharType="begin">
          <w:fldData xml:space="preserve">PEVuZE5vdGU+PENpdGU+PEF1dGhvcj5DcmlwcHM8L0F1dGhvcj48WWVhcj4yMDAyPC9ZZWFyPjxS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</w:fldData>
        </w:fldChar>
      </w:r>
      <w:r w:rsidR="00846420">
        <w:instrText xml:space="preserve"> ADDIN EN.CITE.DATA </w:instrText>
      </w:r>
      <w:r w:rsidR="00846420">
        <w:fldChar w:fldCharType="end"/>
      </w:r>
      <w:r w:rsidRPr="0062410E">
        <w:fldChar w:fldCharType="separate"/>
      </w:r>
      <w:r w:rsidR="00846420" w:rsidRPr="00846420">
        <w:rPr>
          <w:noProof/>
          <w:vertAlign w:val="superscript"/>
        </w:rPr>
        <w:t>125</w:t>
      </w:r>
      <w:r w:rsidRPr="0062410E">
        <w:fldChar w:fldCharType="end"/>
      </w:r>
      <w:r w:rsidRPr="0062410E">
        <w:t>.</w:t>
      </w:r>
    </w:p>
    <w:p w14:paraId="35EE6C05" w14:textId="77777777" w:rsidR="008429D4" w:rsidRPr="0062410E" w:rsidRDefault="00E3343A">
      <w:pPr>
        <w:pStyle w:val="MDPI21heading1"/>
        <w:rPr>
          <w:lang w:eastAsia="zh-CN"/>
        </w:rPr>
      </w:pPr>
      <w:r w:rsidRPr="0062410E">
        <w:t>5. Conclusions</w:t>
      </w:r>
    </w:p>
    <w:p w14:paraId="16B2D7D5" w14:textId="5CA381F3" w:rsidR="008429D4" w:rsidRPr="0062410E" w:rsidRDefault="00E3343A">
      <w:pPr>
        <w:pStyle w:val="MDPI31text"/>
      </w:pPr>
      <w:r w:rsidRPr="0062410E">
        <w:t xml:space="preserve">It is obvious that PKC isoforms are involved in cancer progression and represent important targets for cancer therapy. However, the biological </w:t>
      </w:r>
      <w:ins w:id="865" w:author="作者">
        <w:r w:rsidRPr="0062410E">
          <w:t>functions</w:t>
        </w:r>
      </w:ins>
      <w:del w:id="866" w:author="作者">
        <w:r w:rsidRPr="0062410E">
          <w:delText>function</w:delText>
        </w:r>
      </w:del>
      <w:r w:rsidRPr="0062410E">
        <w:t xml:space="preserve"> of PKC isoforms </w:t>
      </w:r>
      <w:ins w:id="867" w:author="作者">
        <w:r w:rsidRPr="0062410E">
          <w:t>are likely to vary across different tumor types.</w:t>
        </w:r>
      </w:ins>
      <w:del w:id="868" w:author="作者">
        <w:r w:rsidRPr="0062410E">
          <w:delText>in different cancers varies.</w:delText>
        </w:r>
      </w:del>
      <w:r w:rsidRPr="0062410E">
        <w:t xml:space="preserve"> </w:t>
      </w:r>
      <w:del w:id="869" w:author="作者">
        <w:r w:rsidRPr="0062410E">
          <w:delText>Analysis</w:delText>
        </w:r>
      </w:del>
      <w:ins w:id="870" w:author="作者">
        <w:r w:rsidRPr="0062410E">
          <w:t>Studies</w:t>
        </w:r>
      </w:ins>
      <w:r w:rsidRPr="0062410E">
        <w:t xml:space="preserve"> of cancer-associated mutations revealed that the PKC family </w:t>
      </w:r>
      <w:ins w:id="871" w:author="作者">
        <w:r w:rsidRPr="0062410E">
          <w:t xml:space="preserve">members </w:t>
        </w:r>
      </w:ins>
      <w:r w:rsidRPr="0062410E">
        <w:t>are inactivated in cancer, representing a tumor-suppressive function</w:t>
      </w:r>
      <w:r w:rsidRPr="0062410E">
        <w:fldChar w:fldCharType="begin"/>
      </w:r>
      <w:r w:rsidR="00846420">
        <w:instrText xml:space="preserve"> ADDIN EN.CITE &lt;EndNote&gt;&lt;Cite&gt;&lt;Author&gt;Newton&lt;/Author&gt;&lt;Year&gt;2017&lt;/Year&gt;&lt;RecNum&gt;258&lt;/RecNum&gt;&lt;DisplayText&gt;&lt;style face="superscript"&gt;126&lt;/style&gt;&lt;/DisplayText&gt;&lt;record&gt;&lt;rec-number&gt;258&lt;/rec-number&gt;&lt;foreign-keys&gt;&lt;key app="EN" db-id="9fvsez5f9vzr90ezwpd5pwe3xfp5z5z5tzdp" timestamp="1627914884"&gt;258&lt;/key&gt;&lt;/foreign-keys&gt;&lt;ref-type name="Journal Article"&gt;17&lt;/ref-type&gt;&lt;contributors&gt;&lt;authors&gt;&lt;author&gt;Newton, A. C.&lt;/author&gt;&lt;author&gt;Brognard, J.&lt;/author&gt;&lt;/authors&gt;&lt;/contributors&gt;&lt;auth-address&gt;Department of Pharmacology, University of California, San Diego, La Jolla, CA 92093-0721, USA. Electronic address: anewton@ucsd.edu.&amp;#xD;Laboratory of Cell and Developmental Signaling, National Cancer Institute at Frederick, Frederick, MD 21702, USA; Cancer Research UK Manchester Institute, Manchester, UK. Electronic address: john.brognard@nih.gov.&lt;/auth-address&gt;&lt;titles&gt;&lt;title&gt;Reversing the Paradigm: Protein Kinase C as a Tumor Suppressor&lt;/title&gt;&lt;secondary-title&gt;Trends Pharmacol Sci&lt;/secondary-title&gt;&lt;/titles&gt;&lt;periodical&gt;&lt;full-title&gt;Trends Pharmacol Sci&lt;/full-title&gt;&lt;/periodical&gt;&lt;pages&gt;438-447&lt;/pages&gt;&lt;volume&gt;38&lt;/volume&gt;&lt;number&gt;5&lt;/number&gt;&lt;edition&gt;2017/03/12&lt;/edition&gt;&lt;keywords&gt;&lt;keyword&gt;Animals&lt;/keyword&gt;&lt;keyword&gt;Genes, Tumor Suppressor&lt;/keyword&gt;&lt;keyword&gt;Germ-Line Mutation&lt;/keyword&gt;&lt;keyword&gt;Humans&lt;/keyword&gt;&lt;keyword&gt;Neoplasms/*enzymology/*genetics&lt;/keyword&gt;&lt;keyword&gt;Protein Kinase C/*genetics/*metabolism&lt;/keyword&gt;&lt;keyword&gt;*lof&lt;/keyword&gt;&lt;keyword&gt;*pkc&lt;/keyword&gt;&lt;keyword&gt;*diacylglycerol&lt;/keyword&gt;&lt;keyword&gt;*phorbol esters&lt;/keyword&gt;&lt;keyword&gt;*tumor suppressor&lt;/keyword&gt;&lt;/keywords&gt;&lt;dates&gt;&lt;year&gt;2017&lt;/year&gt;&lt;pub-dates&gt;&lt;date&gt;May&lt;/date&gt;&lt;/pub-dates&gt;&lt;/dates&gt;&lt;isbn&gt;1873-3735 (Electronic)&amp;#xD;0165-6147 (Linking)&lt;/isbn&gt;&lt;accession-num&gt;28283201&lt;/accession-num&gt;&lt;urls&gt;&lt;related-urls&gt;&lt;url&gt;https://www.ncbi.nlm.nih.gov/pubmed/28283201&lt;/url&gt;&lt;/related-urls&gt;&lt;/urls&gt;&lt;custom2&gt;PMC5403564&lt;/custom2&gt;&lt;electronic-resource-num&gt;10.1016/j.tips.2017.02.002&lt;/electronic-resource-num&gt;&lt;/record&gt;&lt;/Cite&gt;&lt;/EndNote&gt;</w:instrText>
      </w:r>
      <w:r w:rsidRPr="0062410E">
        <w:fldChar w:fldCharType="separate"/>
      </w:r>
      <w:r w:rsidR="00846420" w:rsidRPr="00846420">
        <w:rPr>
          <w:noProof/>
          <w:vertAlign w:val="superscript"/>
        </w:rPr>
        <w:t>126</w:t>
      </w:r>
      <w:r w:rsidRPr="0062410E">
        <w:fldChar w:fldCharType="end"/>
      </w:r>
      <w:r w:rsidRPr="0062410E">
        <w:t xml:space="preserve">. </w:t>
      </w:r>
      <w:del w:id="872" w:author="作者">
        <w:r w:rsidRPr="0062410E">
          <w:delText>According to</w:delText>
        </w:r>
      </w:del>
      <w:ins w:id="873" w:author="作者">
        <w:r w:rsidRPr="0062410E">
          <w:t>Based on</w:t>
        </w:r>
      </w:ins>
      <w:r w:rsidRPr="0062410E">
        <w:t xml:space="preserve"> this theory, strategies of cancer therapy should focus on restoring rather than suppressing PKC function. It also explains why numerous attempts to target PKC isoforms in cancer have yielded very limited success. Clinical trials </w:t>
      </w:r>
      <w:ins w:id="874" w:author="作者">
        <w:r w:rsidRPr="0062410E">
          <w:t xml:space="preserve">demonstrated </w:t>
        </w:r>
      </w:ins>
      <w:r w:rsidRPr="0062410E">
        <w:t xml:space="preserve">that </w:t>
      </w:r>
      <w:del w:id="875" w:author="作者">
        <w:r w:rsidRPr="0062410E">
          <w:delText>used</w:delText>
        </w:r>
      </w:del>
      <w:ins w:id="876" w:author="作者">
        <w:r w:rsidRPr="0062410E">
          <w:t>the use of</w:t>
        </w:r>
      </w:ins>
      <w:r w:rsidRPr="0062410E">
        <w:t xml:space="preserve"> PKC inhibitors for cancer treatment not only failed but </w:t>
      </w:r>
      <w:del w:id="877" w:author="作者">
        <w:r w:rsidRPr="0062410E">
          <w:delText>even</w:delText>
        </w:r>
      </w:del>
      <w:ins w:id="878" w:author="作者">
        <w:r w:rsidRPr="0062410E">
          <w:t>also</w:t>
        </w:r>
      </w:ins>
      <w:r w:rsidRPr="0062410E">
        <w:t xml:space="preserve"> worsened patient outcomes in some cases. Current efforts of small molecule compounds have been focused on the kinase domain of PKC enzymes. However, PKC enzymes shared a well-conserved kinase domain</w:t>
      </w:r>
      <w:ins w:id="879" w:author="作者">
        <w:r w:rsidRPr="0062410E">
          <w:t>,</w:t>
        </w:r>
      </w:ins>
      <w:r w:rsidRPr="0062410E">
        <w:t xml:space="preserve"> which makes it a </w:t>
      </w:r>
      <w:del w:id="880" w:author="作者">
        <w:r w:rsidRPr="0062410E">
          <w:delText>big</w:delText>
        </w:r>
      </w:del>
      <w:ins w:id="881" w:author="作者">
        <w:r w:rsidRPr="0062410E">
          <w:t>major</w:t>
        </w:r>
      </w:ins>
      <w:r w:rsidRPr="0062410E">
        <w:t xml:space="preserve"> challenge to obtain small molecule modulators with high specificity and sensitivity </w:t>
      </w:r>
      <w:ins w:id="882" w:author="作者">
        <w:r w:rsidRPr="0062410E">
          <w:t>towards</w:t>
        </w:r>
      </w:ins>
      <w:del w:id="883" w:author="作者">
        <w:r w:rsidRPr="0062410E">
          <w:delText>toward a</w:delText>
        </w:r>
      </w:del>
      <w:r w:rsidRPr="0062410E">
        <w:t xml:space="preserve"> specific PKC isoform. </w:t>
      </w:r>
      <w:del w:id="884" w:author="作者">
        <w:r w:rsidRPr="0062410E">
          <w:delText>Nonetheless,</w:delText>
        </w:r>
      </w:del>
      <w:ins w:id="885" w:author="作者">
        <w:r w:rsidRPr="0062410E">
          <w:t>Despite this,</w:t>
        </w:r>
      </w:ins>
      <w:r w:rsidRPr="0062410E">
        <w:t xml:space="preserve"> PKC isoforms are promising anti-tumor targets and additional efforts are </w:t>
      </w:r>
      <w:del w:id="886" w:author="作者">
        <w:r w:rsidRPr="0062410E">
          <w:delText>required for the improvement</w:delText>
        </w:r>
      </w:del>
      <w:ins w:id="887" w:author="作者">
        <w:r w:rsidRPr="0062410E">
          <w:t>needed to improve the efficacy and selectivity of PKC isoform inhibitors.</w:t>
        </w:r>
      </w:ins>
      <w:del w:id="888" w:author="作者">
        <w:r w:rsidRPr="0062410E">
          <w:delText xml:space="preserve"> of PKC isoform inhibitors’ selectivity and efficiency.</w:delText>
        </w:r>
      </w:del>
    </w:p>
    <w:p w14:paraId="660EBBF3" w14:textId="77777777" w:rsidR="008429D4" w:rsidRPr="0062410E" w:rsidRDefault="00E3343A">
      <w:pPr>
        <w:pStyle w:val="MDPI62BackMatter"/>
        <w:spacing w:before="240"/>
      </w:pPr>
      <w:r w:rsidRPr="0062410E">
        <w:rPr>
          <w:b/>
        </w:rPr>
        <w:t xml:space="preserve">Author Contributions: </w:t>
      </w:r>
      <w:r w:rsidRPr="0062410E">
        <w:t>Conceptualization, J.C., Q.H. and S.J.H.</w:t>
      </w:r>
      <w:ins w:id="889" w:author="作者">
        <w:r w:rsidRPr="0062410E">
          <w:t>;</w:t>
        </w:r>
      </w:ins>
      <w:del w:id="890" w:author="作者">
        <w:r w:rsidRPr="0062410E">
          <w:delText>,</w:delText>
        </w:r>
      </w:del>
      <w:r w:rsidRPr="0062410E">
        <w:t xml:space="preserve"> writing, review</w:t>
      </w:r>
      <w:ins w:id="891" w:author="作者">
        <w:del w:id="892" w:author="作者">
          <w:r w:rsidRPr="0062410E">
            <w:delText>,</w:delText>
          </w:r>
        </w:del>
      </w:ins>
      <w:r w:rsidRPr="0062410E">
        <w:t xml:space="preserve"> and editing, S.J.H.</w:t>
      </w:r>
      <w:r w:rsidRPr="0062410E">
        <w:rPr>
          <w:rFonts w:ascii="宋体" w:eastAsia="宋体" w:hAnsi="宋体" w:cs="宋体"/>
          <w:lang w:eastAsia="zh-CN"/>
        </w:rPr>
        <w:t xml:space="preserve"> </w:t>
      </w:r>
      <w:r w:rsidRPr="0062410E">
        <w:rPr>
          <w:lang w:eastAsia="zh-CN"/>
        </w:rPr>
        <w:t>and J.C</w:t>
      </w:r>
      <w:r w:rsidRPr="0062410E">
        <w:t>.</w:t>
      </w:r>
      <w:ins w:id="893" w:author="作者">
        <w:r w:rsidRPr="0062410E">
          <w:t>;</w:t>
        </w:r>
      </w:ins>
      <w:del w:id="894" w:author="作者">
        <w:r w:rsidRPr="0062410E">
          <w:delText>,</w:delText>
        </w:r>
      </w:del>
      <w:r w:rsidRPr="0062410E">
        <w:t xml:space="preserve"> supervision, Q.L. All authors have read and agreed to the published version of the manuscript.</w:t>
      </w:r>
    </w:p>
    <w:p w14:paraId="5E4D549C" w14:textId="77777777" w:rsidR="008429D4" w:rsidRPr="0062410E" w:rsidRDefault="00E3343A">
      <w:pPr>
        <w:pStyle w:val="MDPI62BackMatter"/>
      </w:pPr>
      <w:r w:rsidRPr="0062410E">
        <w:rPr>
          <w:b/>
        </w:rPr>
        <w:t>Funding:</w:t>
      </w:r>
      <w:r w:rsidRPr="0062410E">
        <w:t xml:space="preserve"> This research was funded by the National Natural Science Foundation of China (</w:t>
      </w:r>
      <w:ins w:id="895" w:author="作者">
        <w:r w:rsidRPr="0062410E">
          <w:t>No. 81972887 to J.C.</w:t>
        </w:r>
        <w:r w:rsidRPr="0062410E">
          <w:rPr>
            <w:rFonts w:ascii="宋体" w:eastAsia="宋体" w:hAnsi="宋体" w:cs="宋体"/>
            <w:lang w:eastAsia="zh-CN"/>
          </w:rPr>
          <w:t xml:space="preserve">, </w:t>
        </w:r>
      </w:ins>
      <w:r w:rsidRPr="0062410E">
        <w:t>No. 81903117 to S.J.H.</w:t>
      </w:r>
      <w:del w:id="896" w:author="作者">
        <w:r w:rsidRPr="0062410E">
          <w:delText>, No. 81972887 to J.C.</w:delText>
        </w:r>
      </w:del>
      <w:r w:rsidRPr="0062410E">
        <w:t xml:space="preserve">), </w:t>
      </w:r>
      <w:del w:id="897" w:author="作者">
        <w:r w:rsidRPr="0062410E">
          <w:delText xml:space="preserve">the </w:delText>
        </w:r>
      </w:del>
      <w:r w:rsidRPr="0062410E">
        <w:t xml:space="preserve">Natural Science Foundation of Shanghai (No. 21ZR1451100 to J.C.), and </w:t>
      </w:r>
      <w:del w:id="898" w:author="作者">
        <w:r w:rsidRPr="0062410E">
          <w:delText xml:space="preserve">the </w:delText>
        </w:r>
      </w:del>
      <w:r w:rsidRPr="0062410E">
        <w:t xml:space="preserve">Shanghai </w:t>
      </w:r>
      <w:proofErr w:type="spellStart"/>
      <w:r w:rsidRPr="0062410E">
        <w:t>Pujiang</w:t>
      </w:r>
      <w:proofErr w:type="spellEnd"/>
      <w:r w:rsidRPr="0062410E">
        <w:t xml:space="preserve"> Program (No. 21PJD056 to J.C.).</w:t>
      </w:r>
    </w:p>
    <w:p w14:paraId="57B3BDC3" w14:textId="77777777" w:rsidR="008429D4" w:rsidRPr="0062410E" w:rsidRDefault="00E3343A">
      <w:pPr>
        <w:pStyle w:val="MDPI62BackMatter"/>
      </w:pPr>
      <w:r w:rsidRPr="0062410E">
        <w:rPr>
          <w:b/>
        </w:rPr>
        <w:t xml:space="preserve">Institutional Review Board Statement: </w:t>
      </w:r>
      <w:r w:rsidRPr="0062410E">
        <w:t>Not applicable.</w:t>
      </w:r>
    </w:p>
    <w:p w14:paraId="2583BA8F" w14:textId="77777777" w:rsidR="008429D4" w:rsidRPr="0062410E" w:rsidRDefault="00E3343A">
      <w:pPr>
        <w:pStyle w:val="MDPI62BackMatter"/>
      </w:pPr>
      <w:r w:rsidRPr="0062410E">
        <w:rPr>
          <w:b/>
        </w:rPr>
        <w:t xml:space="preserve">Informed Consent Statement: </w:t>
      </w:r>
      <w:r w:rsidRPr="0062410E">
        <w:t>Not applicable.</w:t>
      </w:r>
    </w:p>
    <w:p w14:paraId="4998B5D3" w14:textId="77777777" w:rsidR="008429D4" w:rsidRPr="0062410E" w:rsidRDefault="00E3343A">
      <w:pPr>
        <w:pStyle w:val="MDPI62BackMatter"/>
      </w:pPr>
      <w:r w:rsidRPr="0062410E">
        <w:rPr>
          <w:b/>
        </w:rPr>
        <w:t xml:space="preserve">Data Availability Statement: </w:t>
      </w:r>
      <w:r w:rsidRPr="0062410E">
        <w:t>Not applicable.</w:t>
      </w:r>
    </w:p>
    <w:p w14:paraId="272260FC" w14:textId="034EA868" w:rsidR="0062410E" w:rsidRPr="0062410E" w:rsidRDefault="00E3343A" w:rsidP="0062410E">
      <w:pPr>
        <w:pStyle w:val="MDPI62BackMatter"/>
      </w:pPr>
      <w:r w:rsidRPr="0062410E">
        <w:rPr>
          <w:b/>
        </w:rPr>
        <w:t xml:space="preserve">Conflicts of Interest: </w:t>
      </w:r>
      <w:r w:rsidRPr="0062410E">
        <w:t>The authors declare no conflict of interest.</w:t>
      </w:r>
    </w:p>
    <w:p w14:paraId="17CE01C9" w14:textId="77777777" w:rsidR="0062410E" w:rsidRPr="0062410E" w:rsidRDefault="0062410E" w:rsidP="0062410E">
      <w:pPr>
        <w:pStyle w:val="MDPI21heading1"/>
        <w:ind w:left="0"/>
        <w:rPr>
          <w:color w:val="000000" w:themeColor="text1"/>
        </w:rPr>
      </w:pPr>
      <w:r w:rsidRPr="0062410E">
        <w:rPr>
          <w:color w:val="000000" w:themeColor="text1"/>
        </w:rPr>
        <w:t>References</w:t>
      </w:r>
    </w:p>
    <w:p w14:paraId="5D6FD54F" w14:textId="77777777" w:rsidR="004130EE" w:rsidRPr="004130EE" w:rsidRDefault="0062410E" w:rsidP="004130EE">
      <w:pPr>
        <w:pStyle w:val="EndNoteBibliography"/>
        <w:ind w:left="720" w:hanging="720"/>
        <w:rPr>
          <w:noProof/>
        </w:rPr>
      </w:pPr>
      <w:r w:rsidRPr="0062410E">
        <w:rPr>
          <w:noProof/>
          <w:color w:val="000000" w:themeColor="text1"/>
        </w:rPr>
        <w:fldChar w:fldCharType="begin"/>
      </w:r>
      <w:r w:rsidRPr="0062410E">
        <w:rPr>
          <w:color w:val="000000" w:themeColor="text1"/>
        </w:rPr>
        <w:instrText xml:space="preserve"> ADDIN EN.REFLIST </w:instrText>
      </w:r>
      <w:r w:rsidRPr="0062410E">
        <w:rPr>
          <w:noProof/>
          <w:color w:val="000000" w:themeColor="text1"/>
        </w:rPr>
        <w:fldChar w:fldCharType="separate"/>
      </w:r>
      <w:r w:rsidR="004130EE" w:rsidRPr="004130EE">
        <w:rPr>
          <w:noProof/>
        </w:rPr>
        <w:t>1.</w:t>
      </w:r>
      <w:r w:rsidR="004130EE" w:rsidRPr="004130EE">
        <w:rPr>
          <w:noProof/>
        </w:rPr>
        <w:tab/>
        <w:t xml:space="preserve">Prescott, S.L., Irvine, J., Dunstan, J.A., Hii, C. &amp; Ferrante, A. Protein kinase Czeta: a novel protective neonatal T-cell marker that can be upregulated by allergy prevention strategies. </w:t>
      </w:r>
      <w:r w:rsidR="004130EE" w:rsidRPr="004130EE">
        <w:rPr>
          <w:i/>
          <w:noProof/>
        </w:rPr>
        <w:t>J Allergy Clin Immunol</w:t>
      </w:r>
      <w:r w:rsidR="004130EE" w:rsidRPr="004130EE">
        <w:rPr>
          <w:noProof/>
        </w:rPr>
        <w:t xml:space="preserve"> </w:t>
      </w:r>
      <w:r w:rsidR="004130EE" w:rsidRPr="004130EE">
        <w:rPr>
          <w:b/>
          <w:noProof/>
        </w:rPr>
        <w:t>120</w:t>
      </w:r>
      <w:r w:rsidR="004130EE" w:rsidRPr="004130EE">
        <w:rPr>
          <w:noProof/>
        </w:rPr>
        <w:t>, 200-206 (2007).</w:t>
      </w:r>
    </w:p>
    <w:p w14:paraId="61FE5CE0" w14:textId="77777777" w:rsidR="004130EE" w:rsidRPr="004130EE" w:rsidRDefault="004130EE" w:rsidP="004130EE">
      <w:pPr>
        <w:pStyle w:val="EndNoteBibliography"/>
        <w:ind w:left="720" w:hanging="720"/>
        <w:rPr>
          <w:noProof/>
        </w:rPr>
      </w:pPr>
      <w:r w:rsidRPr="004130EE">
        <w:rPr>
          <w:noProof/>
        </w:rPr>
        <w:t>2.</w:t>
      </w:r>
      <w:r w:rsidRPr="004130EE">
        <w:rPr>
          <w:noProof/>
        </w:rPr>
        <w:tab/>
        <w:t>Anderson, K.</w:t>
      </w:r>
      <w:r w:rsidRPr="004130EE">
        <w:rPr>
          <w:i/>
          <w:noProof/>
        </w:rPr>
        <w:t xml:space="preserve"> et al.</w:t>
      </w:r>
      <w:r w:rsidRPr="004130EE">
        <w:rPr>
          <w:noProof/>
        </w:rPr>
        <w:t xml:space="preserve"> Mice deficient in PKC theta demonstrate impaired in vivo T cell activation and protection from T cell-mediated inflammatory diseases. </w:t>
      </w:r>
      <w:r w:rsidRPr="004130EE">
        <w:rPr>
          <w:i/>
          <w:noProof/>
        </w:rPr>
        <w:t>Autoimmunity</w:t>
      </w:r>
      <w:r w:rsidRPr="004130EE">
        <w:rPr>
          <w:noProof/>
        </w:rPr>
        <w:t xml:space="preserve"> </w:t>
      </w:r>
      <w:r w:rsidRPr="004130EE">
        <w:rPr>
          <w:b/>
          <w:noProof/>
        </w:rPr>
        <w:t>39</w:t>
      </w:r>
      <w:r w:rsidRPr="004130EE">
        <w:rPr>
          <w:noProof/>
        </w:rPr>
        <w:t>, 469-478 (2006).</w:t>
      </w:r>
    </w:p>
    <w:p w14:paraId="61071428" w14:textId="77777777" w:rsidR="004130EE" w:rsidRPr="004130EE" w:rsidRDefault="004130EE" w:rsidP="004130EE">
      <w:pPr>
        <w:pStyle w:val="EndNoteBibliography"/>
        <w:ind w:left="720" w:hanging="720"/>
        <w:rPr>
          <w:noProof/>
        </w:rPr>
      </w:pPr>
      <w:r w:rsidRPr="004130EE">
        <w:rPr>
          <w:noProof/>
        </w:rPr>
        <w:t>3.</w:t>
      </w:r>
      <w:r w:rsidRPr="004130EE">
        <w:rPr>
          <w:noProof/>
        </w:rPr>
        <w:tab/>
        <w:t xml:space="preserve">Geraldes, P. &amp; King, G.L. Activation of protein kinase C isoforms and its impact on diabetic complications. </w:t>
      </w:r>
      <w:r w:rsidRPr="004130EE">
        <w:rPr>
          <w:i/>
          <w:noProof/>
        </w:rPr>
        <w:t>Circ Res</w:t>
      </w:r>
      <w:r w:rsidRPr="004130EE">
        <w:rPr>
          <w:noProof/>
        </w:rPr>
        <w:t xml:space="preserve"> </w:t>
      </w:r>
      <w:r w:rsidRPr="004130EE">
        <w:rPr>
          <w:b/>
          <w:noProof/>
        </w:rPr>
        <w:t>106</w:t>
      </w:r>
      <w:r w:rsidRPr="004130EE">
        <w:rPr>
          <w:noProof/>
        </w:rPr>
        <w:t>, 1319-1331 (2010).</w:t>
      </w:r>
    </w:p>
    <w:p w14:paraId="13F9BBCC" w14:textId="77777777" w:rsidR="004130EE" w:rsidRPr="004130EE" w:rsidRDefault="004130EE" w:rsidP="004130EE">
      <w:pPr>
        <w:pStyle w:val="EndNoteBibliography"/>
        <w:ind w:left="720" w:hanging="720"/>
        <w:rPr>
          <w:noProof/>
        </w:rPr>
      </w:pPr>
      <w:r w:rsidRPr="004130EE">
        <w:rPr>
          <w:noProof/>
        </w:rPr>
        <w:t>4.</w:t>
      </w:r>
      <w:r w:rsidRPr="004130EE">
        <w:rPr>
          <w:noProof/>
        </w:rPr>
        <w:tab/>
        <w:t xml:space="preserve">Zanin-Zhorov, A., Dustin, M.L. &amp; Blazar, B.R. PKC-theta function at the immunological synapse: prospects for therapeutic targeting. </w:t>
      </w:r>
      <w:r w:rsidRPr="004130EE">
        <w:rPr>
          <w:i/>
          <w:noProof/>
        </w:rPr>
        <w:t>Trends Immunol</w:t>
      </w:r>
      <w:r w:rsidRPr="004130EE">
        <w:rPr>
          <w:noProof/>
        </w:rPr>
        <w:t xml:space="preserve"> </w:t>
      </w:r>
      <w:r w:rsidRPr="004130EE">
        <w:rPr>
          <w:b/>
          <w:noProof/>
        </w:rPr>
        <w:t>32</w:t>
      </w:r>
      <w:r w:rsidRPr="004130EE">
        <w:rPr>
          <w:noProof/>
        </w:rPr>
        <w:t>, 358-363 (2011).</w:t>
      </w:r>
    </w:p>
    <w:p w14:paraId="2708650C" w14:textId="77777777" w:rsidR="004130EE" w:rsidRPr="004130EE" w:rsidRDefault="004130EE" w:rsidP="004130EE">
      <w:pPr>
        <w:pStyle w:val="EndNoteBibliography"/>
        <w:ind w:left="720" w:hanging="720"/>
        <w:rPr>
          <w:noProof/>
        </w:rPr>
      </w:pPr>
      <w:r w:rsidRPr="004130EE">
        <w:rPr>
          <w:noProof/>
        </w:rPr>
        <w:t>5.</w:t>
      </w:r>
      <w:r w:rsidRPr="004130EE">
        <w:rPr>
          <w:noProof/>
        </w:rPr>
        <w:tab/>
        <w:t xml:space="preserve">Altman, A. &amp; Kong, K.F. Protein kinase C inhibitors for immune disorders. </w:t>
      </w:r>
      <w:r w:rsidRPr="004130EE">
        <w:rPr>
          <w:i/>
          <w:noProof/>
        </w:rPr>
        <w:t>Drug Discov Today</w:t>
      </w:r>
      <w:r w:rsidRPr="004130EE">
        <w:rPr>
          <w:noProof/>
        </w:rPr>
        <w:t xml:space="preserve"> </w:t>
      </w:r>
      <w:r w:rsidRPr="004130EE">
        <w:rPr>
          <w:b/>
          <w:noProof/>
        </w:rPr>
        <w:t>19</w:t>
      </w:r>
      <w:r w:rsidRPr="004130EE">
        <w:rPr>
          <w:noProof/>
        </w:rPr>
        <w:t>, 1217-1221 (2014).</w:t>
      </w:r>
    </w:p>
    <w:p w14:paraId="4CE8AB95" w14:textId="77777777" w:rsidR="004130EE" w:rsidRPr="004130EE" w:rsidRDefault="004130EE" w:rsidP="004130EE">
      <w:pPr>
        <w:pStyle w:val="EndNoteBibliography"/>
        <w:ind w:left="720" w:hanging="720"/>
        <w:rPr>
          <w:noProof/>
        </w:rPr>
      </w:pPr>
      <w:r w:rsidRPr="004130EE">
        <w:rPr>
          <w:noProof/>
        </w:rPr>
        <w:lastRenderedPageBreak/>
        <w:t>6.</w:t>
      </w:r>
      <w:r w:rsidRPr="004130EE">
        <w:rPr>
          <w:noProof/>
        </w:rPr>
        <w:tab/>
        <w:t xml:space="preserve">Isakov, N. Protein kinase C (PKC) isoforms in cancer, tumor promotion and tumor suppression. </w:t>
      </w:r>
      <w:r w:rsidRPr="004130EE">
        <w:rPr>
          <w:i/>
          <w:noProof/>
        </w:rPr>
        <w:t>Semin Cancer Biol</w:t>
      </w:r>
      <w:r w:rsidRPr="004130EE">
        <w:rPr>
          <w:noProof/>
        </w:rPr>
        <w:t xml:space="preserve"> </w:t>
      </w:r>
      <w:r w:rsidRPr="004130EE">
        <w:rPr>
          <w:b/>
          <w:noProof/>
        </w:rPr>
        <w:t>48</w:t>
      </w:r>
      <w:r w:rsidRPr="004130EE">
        <w:rPr>
          <w:noProof/>
        </w:rPr>
        <w:t>, 36-52 (2018).</w:t>
      </w:r>
    </w:p>
    <w:p w14:paraId="6ECE650F" w14:textId="77777777" w:rsidR="004130EE" w:rsidRPr="004130EE" w:rsidRDefault="004130EE" w:rsidP="004130EE">
      <w:pPr>
        <w:pStyle w:val="EndNoteBibliography"/>
        <w:ind w:left="720" w:hanging="720"/>
        <w:rPr>
          <w:noProof/>
        </w:rPr>
      </w:pPr>
      <w:r w:rsidRPr="004130EE">
        <w:rPr>
          <w:noProof/>
        </w:rPr>
        <w:t>7.</w:t>
      </w:r>
      <w:r w:rsidRPr="004130EE">
        <w:rPr>
          <w:noProof/>
        </w:rPr>
        <w:tab/>
        <w:t xml:space="preserve">Takai, Y., Kishimoto, A., Inoue, M. &amp; Nishizuka, Y. Studies on a cyclic nucleotide-independent protein kinase and its proenzyme in mammalian tissues. I. Purification and characterization of an active enzyme from bovine cerebellum. </w:t>
      </w:r>
      <w:r w:rsidRPr="004130EE">
        <w:rPr>
          <w:i/>
          <w:noProof/>
        </w:rPr>
        <w:t>J Biol Chem</w:t>
      </w:r>
      <w:r w:rsidRPr="004130EE">
        <w:rPr>
          <w:noProof/>
        </w:rPr>
        <w:t xml:space="preserve"> </w:t>
      </w:r>
      <w:r w:rsidRPr="004130EE">
        <w:rPr>
          <w:b/>
          <w:noProof/>
        </w:rPr>
        <w:t>252</w:t>
      </w:r>
      <w:r w:rsidRPr="004130EE">
        <w:rPr>
          <w:noProof/>
        </w:rPr>
        <w:t>, 7603-7609 (1977).</w:t>
      </w:r>
    </w:p>
    <w:p w14:paraId="38388F1D" w14:textId="77777777" w:rsidR="004130EE" w:rsidRPr="004130EE" w:rsidRDefault="004130EE" w:rsidP="004130EE">
      <w:pPr>
        <w:pStyle w:val="EndNoteBibliography"/>
        <w:ind w:left="720" w:hanging="720"/>
        <w:rPr>
          <w:noProof/>
        </w:rPr>
      </w:pPr>
      <w:r w:rsidRPr="004130EE">
        <w:rPr>
          <w:noProof/>
        </w:rPr>
        <w:t>8.</w:t>
      </w:r>
      <w:r w:rsidRPr="004130EE">
        <w:rPr>
          <w:noProof/>
        </w:rPr>
        <w:tab/>
        <w:t xml:space="preserve">Newton, A.C. Protein kinase C: structure, function, and regulation. </w:t>
      </w:r>
      <w:r w:rsidRPr="004130EE">
        <w:rPr>
          <w:i/>
          <w:noProof/>
        </w:rPr>
        <w:t>J Biol Chem</w:t>
      </w:r>
      <w:r w:rsidRPr="004130EE">
        <w:rPr>
          <w:noProof/>
        </w:rPr>
        <w:t xml:space="preserve"> </w:t>
      </w:r>
      <w:r w:rsidRPr="004130EE">
        <w:rPr>
          <w:b/>
          <w:noProof/>
        </w:rPr>
        <w:t>270</w:t>
      </w:r>
      <w:r w:rsidRPr="004130EE">
        <w:rPr>
          <w:noProof/>
        </w:rPr>
        <w:t>, 28495-28498 (1995).</w:t>
      </w:r>
    </w:p>
    <w:p w14:paraId="13C1D10F" w14:textId="77777777" w:rsidR="004130EE" w:rsidRPr="004130EE" w:rsidRDefault="004130EE" w:rsidP="004130EE">
      <w:pPr>
        <w:pStyle w:val="EndNoteBibliography"/>
        <w:ind w:left="720" w:hanging="720"/>
        <w:rPr>
          <w:noProof/>
        </w:rPr>
      </w:pPr>
      <w:r w:rsidRPr="004130EE">
        <w:rPr>
          <w:noProof/>
        </w:rPr>
        <w:t>9.</w:t>
      </w:r>
      <w:r w:rsidRPr="004130EE">
        <w:rPr>
          <w:noProof/>
        </w:rPr>
        <w:tab/>
        <w:t>Garg, R.</w:t>
      </w:r>
      <w:r w:rsidRPr="004130EE">
        <w:rPr>
          <w:i/>
          <w:noProof/>
        </w:rPr>
        <w:t xml:space="preserve"> et al.</w:t>
      </w:r>
      <w:r w:rsidRPr="004130EE">
        <w:rPr>
          <w:noProof/>
        </w:rPr>
        <w:t xml:space="preserve"> Protein kinase C and cancer: what we know and what we do not. </w:t>
      </w:r>
      <w:r w:rsidRPr="004130EE">
        <w:rPr>
          <w:i/>
          <w:noProof/>
        </w:rPr>
        <w:t>Oncogene</w:t>
      </w:r>
      <w:r w:rsidRPr="004130EE">
        <w:rPr>
          <w:noProof/>
        </w:rPr>
        <w:t xml:space="preserve"> </w:t>
      </w:r>
      <w:r w:rsidRPr="004130EE">
        <w:rPr>
          <w:b/>
          <w:noProof/>
        </w:rPr>
        <w:t>33</w:t>
      </w:r>
      <w:r w:rsidRPr="004130EE">
        <w:rPr>
          <w:noProof/>
        </w:rPr>
        <w:t>, 5225-5237 (2014).</w:t>
      </w:r>
    </w:p>
    <w:p w14:paraId="085EFC20" w14:textId="77777777" w:rsidR="004130EE" w:rsidRPr="004130EE" w:rsidRDefault="004130EE" w:rsidP="004130EE">
      <w:pPr>
        <w:pStyle w:val="EndNoteBibliography"/>
        <w:ind w:left="720" w:hanging="720"/>
        <w:rPr>
          <w:noProof/>
        </w:rPr>
      </w:pPr>
      <w:r w:rsidRPr="004130EE">
        <w:rPr>
          <w:noProof/>
        </w:rPr>
        <w:t>10.</w:t>
      </w:r>
      <w:r w:rsidRPr="004130EE">
        <w:rPr>
          <w:noProof/>
        </w:rPr>
        <w:tab/>
        <w:t xml:space="preserve">Newton, A.C. Regulation of the ABC kinases by phosphorylation: protein kinase C as a paradigm. </w:t>
      </w:r>
      <w:r w:rsidRPr="004130EE">
        <w:rPr>
          <w:i/>
          <w:noProof/>
        </w:rPr>
        <w:t>Biochem J</w:t>
      </w:r>
      <w:r w:rsidRPr="004130EE">
        <w:rPr>
          <w:noProof/>
        </w:rPr>
        <w:t xml:space="preserve"> </w:t>
      </w:r>
      <w:r w:rsidRPr="004130EE">
        <w:rPr>
          <w:b/>
          <w:noProof/>
        </w:rPr>
        <w:t>370</w:t>
      </w:r>
      <w:r w:rsidRPr="004130EE">
        <w:rPr>
          <w:noProof/>
        </w:rPr>
        <w:t>, 361-371 (2003).</w:t>
      </w:r>
    </w:p>
    <w:p w14:paraId="427DB83E" w14:textId="77777777" w:rsidR="004130EE" w:rsidRPr="004130EE" w:rsidRDefault="004130EE" w:rsidP="004130EE">
      <w:pPr>
        <w:pStyle w:val="EndNoteBibliography"/>
        <w:ind w:left="720" w:hanging="720"/>
        <w:rPr>
          <w:noProof/>
        </w:rPr>
      </w:pPr>
      <w:r w:rsidRPr="004130EE">
        <w:rPr>
          <w:noProof/>
        </w:rPr>
        <w:t>11.</w:t>
      </w:r>
      <w:r w:rsidRPr="004130EE">
        <w:rPr>
          <w:noProof/>
        </w:rPr>
        <w:tab/>
        <w:t xml:space="preserve">Newton, A.C. Protein kinase C: structural and spatial regulation by phosphorylation, cofactors, and macromolecular interactions. </w:t>
      </w:r>
      <w:r w:rsidRPr="004130EE">
        <w:rPr>
          <w:i/>
          <w:noProof/>
        </w:rPr>
        <w:t>Chem Rev</w:t>
      </w:r>
      <w:r w:rsidRPr="004130EE">
        <w:rPr>
          <w:noProof/>
        </w:rPr>
        <w:t xml:space="preserve"> </w:t>
      </w:r>
      <w:r w:rsidRPr="004130EE">
        <w:rPr>
          <w:b/>
          <w:noProof/>
        </w:rPr>
        <w:t>101</w:t>
      </w:r>
      <w:r w:rsidRPr="004130EE">
        <w:rPr>
          <w:noProof/>
        </w:rPr>
        <w:t>, 2353-2364 (2001).</w:t>
      </w:r>
    </w:p>
    <w:p w14:paraId="68222B3C" w14:textId="77777777" w:rsidR="004130EE" w:rsidRPr="004130EE" w:rsidRDefault="004130EE" w:rsidP="004130EE">
      <w:pPr>
        <w:pStyle w:val="EndNoteBibliography"/>
        <w:ind w:left="720" w:hanging="720"/>
        <w:rPr>
          <w:noProof/>
        </w:rPr>
      </w:pPr>
      <w:r w:rsidRPr="004130EE">
        <w:rPr>
          <w:noProof/>
        </w:rPr>
        <w:t>12.</w:t>
      </w:r>
      <w:r w:rsidRPr="004130EE">
        <w:rPr>
          <w:noProof/>
        </w:rPr>
        <w:tab/>
        <w:t xml:space="preserve">Newton, A.C. Protein kinase C as a tumor suppressor. </w:t>
      </w:r>
      <w:r w:rsidRPr="004130EE">
        <w:rPr>
          <w:i/>
          <w:noProof/>
        </w:rPr>
        <w:t>Semin Cancer Biol</w:t>
      </w:r>
      <w:r w:rsidRPr="004130EE">
        <w:rPr>
          <w:noProof/>
        </w:rPr>
        <w:t xml:space="preserve"> </w:t>
      </w:r>
      <w:r w:rsidRPr="004130EE">
        <w:rPr>
          <w:b/>
          <w:noProof/>
        </w:rPr>
        <w:t>48</w:t>
      </w:r>
      <w:r w:rsidRPr="004130EE">
        <w:rPr>
          <w:noProof/>
        </w:rPr>
        <w:t>, 18-26 (2018).</w:t>
      </w:r>
    </w:p>
    <w:p w14:paraId="45DE0B5B" w14:textId="77777777" w:rsidR="004130EE" w:rsidRPr="004130EE" w:rsidRDefault="004130EE" w:rsidP="004130EE">
      <w:pPr>
        <w:pStyle w:val="EndNoteBibliography"/>
        <w:ind w:left="720" w:hanging="720"/>
        <w:rPr>
          <w:noProof/>
        </w:rPr>
      </w:pPr>
      <w:r w:rsidRPr="004130EE">
        <w:rPr>
          <w:noProof/>
        </w:rPr>
        <w:t>13.</w:t>
      </w:r>
      <w:r w:rsidRPr="004130EE">
        <w:rPr>
          <w:noProof/>
        </w:rPr>
        <w:tab/>
        <w:t xml:space="preserve">Gould, C.M. &amp; Newton, A.C. The life and death of protein kinase C. </w:t>
      </w:r>
      <w:r w:rsidRPr="004130EE">
        <w:rPr>
          <w:i/>
          <w:noProof/>
        </w:rPr>
        <w:t>Curr Drug Targets</w:t>
      </w:r>
      <w:r w:rsidRPr="004130EE">
        <w:rPr>
          <w:noProof/>
        </w:rPr>
        <w:t xml:space="preserve"> </w:t>
      </w:r>
      <w:r w:rsidRPr="004130EE">
        <w:rPr>
          <w:b/>
          <w:noProof/>
        </w:rPr>
        <w:t>9</w:t>
      </w:r>
      <w:r w:rsidRPr="004130EE">
        <w:rPr>
          <w:noProof/>
        </w:rPr>
        <w:t>, 614-625 (2008).</w:t>
      </w:r>
    </w:p>
    <w:p w14:paraId="3C166D8B" w14:textId="77777777" w:rsidR="004130EE" w:rsidRPr="004130EE" w:rsidRDefault="004130EE" w:rsidP="004130EE">
      <w:pPr>
        <w:pStyle w:val="EndNoteBibliography"/>
        <w:ind w:left="720" w:hanging="720"/>
        <w:rPr>
          <w:noProof/>
        </w:rPr>
      </w:pPr>
      <w:r w:rsidRPr="004130EE">
        <w:rPr>
          <w:noProof/>
        </w:rPr>
        <w:t>14.</w:t>
      </w:r>
      <w:r w:rsidRPr="004130EE">
        <w:rPr>
          <w:noProof/>
        </w:rPr>
        <w:tab/>
        <w:t xml:space="preserve">Balendran, A., Hare, G.R., Kieloch, A., Williams, M.R. &amp; Alessi, D.R. Further evidence that 3-phosphoinositide-dependent protein kinase-1 (PDK1) is required for the stability and phosphorylation of protein kinase C (PKC) isoforms. </w:t>
      </w:r>
      <w:r w:rsidRPr="004130EE">
        <w:rPr>
          <w:i/>
          <w:noProof/>
        </w:rPr>
        <w:t>FEBS Lett</w:t>
      </w:r>
      <w:r w:rsidRPr="004130EE">
        <w:rPr>
          <w:noProof/>
        </w:rPr>
        <w:t xml:space="preserve"> </w:t>
      </w:r>
      <w:r w:rsidRPr="004130EE">
        <w:rPr>
          <w:b/>
          <w:noProof/>
        </w:rPr>
        <w:t>484</w:t>
      </w:r>
      <w:r w:rsidRPr="004130EE">
        <w:rPr>
          <w:noProof/>
        </w:rPr>
        <w:t>, 217-223 (2000).</w:t>
      </w:r>
    </w:p>
    <w:p w14:paraId="4779D203" w14:textId="77777777" w:rsidR="004130EE" w:rsidRPr="004130EE" w:rsidRDefault="004130EE" w:rsidP="004130EE">
      <w:pPr>
        <w:pStyle w:val="EndNoteBibliography"/>
        <w:ind w:left="720" w:hanging="720"/>
        <w:rPr>
          <w:noProof/>
        </w:rPr>
      </w:pPr>
      <w:r w:rsidRPr="004130EE">
        <w:rPr>
          <w:noProof/>
        </w:rPr>
        <w:t>15.</w:t>
      </w:r>
      <w:r w:rsidRPr="004130EE">
        <w:rPr>
          <w:noProof/>
        </w:rPr>
        <w:tab/>
        <w:t xml:space="preserve">Parker, P.J. Protein kinase C phosphorylation: an introduction. </w:t>
      </w:r>
      <w:r w:rsidRPr="004130EE">
        <w:rPr>
          <w:i/>
          <w:noProof/>
        </w:rPr>
        <w:t>Methods Mol Biol</w:t>
      </w:r>
      <w:r w:rsidRPr="004130EE">
        <w:rPr>
          <w:noProof/>
        </w:rPr>
        <w:t xml:space="preserve"> </w:t>
      </w:r>
      <w:r w:rsidRPr="004130EE">
        <w:rPr>
          <w:b/>
          <w:noProof/>
        </w:rPr>
        <w:t>233</w:t>
      </w:r>
      <w:r w:rsidRPr="004130EE">
        <w:rPr>
          <w:noProof/>
        </w:rPr>
        <w:t>, 159-162 (2003).</w:t>
      </w:r>
    </w:p>
    <w:p w14:paraId="266CE995" w14:textId="77777777" w:rsidR="004130EE" w:rsidRPr="004130EE" w:rsidRDefault="004130EE" w:rsidP="004130EE">
      <w:pPr>
        <w:pStyle w:val="EndNoteBibliography"/>
        <w:ind w:left="720" w:hanging="720"/>
        <w:rPr>
          <w:noProof/>
        </w:rPr>
      </w:pPr>
      <w:r w:rsidRPr="004130EE">
        <w:rPr>
          <w:noProof/>
        </w:rPr>
        <w:t>16.</w:t>
      </w:r>
      <w:r w:rsidRPr="004130EE">
        <w:rPr>
          <w:noProof/>
        </w:rPr>
        <w:tab/>
        <w:t xml:space="preserve">Mochly-Rosen, D. Localization of protein kinases by anchoring proteins: a theme in signal transduction. </w:t>
      </w:r>
      <w:r w:rsidRPr="004130EE">
        <w:rPr>
          <w:i/>
          <w:noProof/>
        </w:rPr>
        <w:t>Science</w:t>
      </w:r>
      <w:r w:rsidRPr="004130EE">
        <w:rPr>
          <w:noProof/>
        </w:rPr>
        <w:t xml:space="preserve"> </w:t>
      </w:r>
      <w:r w:rsidRPr="004130EE">
        <w:rPr>
          <w:b/>
          <w:noProof/>
        </w:rPr>
        <w:t>268</w:t>
      </w:r>
      <w:r w:rsidRPr="004130EE">
        <w:rPr>
          <w:noProof/>
        </w:rPr>
        <w:t>, 247-251 (1995).</w:t>
      </w:r>
    </w:p>
    <w:p w14:paraId="234EF83C" w14:textId="77777777" w:rsidR="004130EE" w:rsidRPr="004130EE" w:rsidRDefault="004130EE" w:rsidP="004130EE">
      <w:pPr>
        <w:pStyle w:val="EndNoteBibliography"/>
        <w:ind w:left="720" w:hanging="720"/>
        <w:rPr>
          <w:noProof/>
        </w:rPr>
      </w:pPr>
      <w:r w:rsidRPr="004130EE">
        <w:rPr>
          <w:noProof/>
        </w:rPr>
        <w:t>17.</w:t>
      </w:r>
      <w:r w:rsidRPr="004130EE">
        <w:rPr>
          <w:noProof/>
        </w:rPr>
        <w:tab/>
        <w:t xml:space="preserve">Merida, I., Arranz-Nicolas, J., Rodriguez-Rodriguez, C. &amp; Avila-Flores, A. Diacylglycerol kinase control of protein kinase C. </w:t>
      </w:r>
      <w:r w:rsidRPr="004130EE">
        <w:rPr>
          <w:i/>
          <w:noProof/>
        </w:rPr>
        <w:t>Biochem J</w:t>
      </w:r>
      <w:r w:rsidRPr="004130EE">
        <w:rPr>
          <w:noProof/>
        </w:rPr>
        <w:t xml:space="preserve"> </w:t>
      </w:r>
      <w:r w:rsidRPr="004130EE">
        <w:rPr>
          <w:b/>
          <w:noProof/>
        </w:rPr>
        <w:t>476</w:t>
      </w:r>
      <w:r w:rsidRPr="004130EE">
        <w:rPr>
          <w:noProof/>
        </w:rPr>
        <w:t>, 1205-1219 (2019).</w:t>
      </w:r>
    </w:p>
    <w:p w14:paraId="3D733942" w14:textId="77777777" w:rsidR="004130EE" w:rsidRPr="004130EE" w:rsidRDefault="004130EE" w:rsidP="004130EE">
      <w:pPr>
        <w:pStyle w:val="EndNoteBibliography"/>
        <w:ind w:left="720" w:hanging="720"/>
        <w:rPr>
          <w:noProof/>
        </w:rPr>
      </w:pPr>
      <w:r w:rsidRPr="004130EE">
        <w:rPr>
          <w:noProof/>
        </w:rPr>
        <w:t>18.</w:t>
      </w:r>
      <w:r w:rsidRPr="004130EE">
        <w:rPr>
          <w:noProof/>
        </w:rPr>
        <w:tab/>
        <w:t>Lu, Z.</w:t>
      </w:r>
      <w:r w:rsidRPr="004130EE">
        <w:rPr>
          <w:i/>
          <w:noProof/>
        </w:rPr>
        <w:t xml:space="preserve"> et al.</w:t>
      </w:r>
      <w:r w:rsidRPr="004130EE">
        <w:rPr>
          <w:noProof/>
        </w:rPr>
        <w:t xml:space="preserve"> Activation of protein kinase C triggers its ubiquitination and degradation. </w:t>
      </w:r>
      <w:r w:rsidRPr="004130EE">
        <w:rPr>
          <w:i/>
          <w:noProof/>
        </w:rPr>
        <w:t>Mol Cell Biol</w:t>
      </w:r>
      <w:r w:rsidRPr="004130EE">
        <w:rPr>
          <w:noProof/>
        </w:rPr>
        <w:t xml:space="preserve"> </w:t>
      </w:r>
      <w:r w:rsidRPr="004130EE">
        <w:rPr>
          <w:b/>
          <w:noProof/>
        </w:rPr>
        <w:t>18</w:t>
      </w:r>
      <w:r w:rsidRPr="004130EE">
        <w:rPr>
          <w:noProof/>
        </w:rPr>
        <w:t>, 839-845 (1998).</w:t>
      </w:r>
    </w:p>
    <w:p w14:paraId="593793BD" w14:textId="77777777" w:rsidR="004130EE" w:rsidRPr="004130EE" w:rsidRDefault="004130EE" w:rsidP="004130EE">
      <w:pPr>
        <w:pStyle w:val="EndNoteBibliography"/>
        <w:ind w:left="720" w:hanging="720"/>
        <w:rPr>
          <w:noProof/>
        </w:rPr>
      </w:pPr>
      <w:r w:rsidRPr="004130EE">
        <w:rPr>
          <w:noProof/>
        </w:rPr>
        <w:t>19.</w:t>
      </w:r>
      <w:r w:rsidRPr="004130EE">
        <w:rPr>
          <w:noProof/>
        </w:rPr>
        <w:tab/>
        <w:t xml:space="preserve">Lee, H.W., Smith, L., Pettit, G.R., Vinitsky, A. &amp; Smith, J.B. Ubiquitination of protein kinase C-alpha and degradation by the proteasome. </w:t>
      </w:r>
      <w:r w:rsidRPr="004130EE">
        <w:rPr>
          <w:i/>
          <w:noProof/>
        </w:rPr>
        <w:t>J Biol Chem</w:t>
      </w:r>
      <w:r w:rsidRPr="004130EE">
        <w:rPr>
          <w:noProof/>
        </w:rPr>
        <w:t xml:space="preserve"> </w:t>
      </w:r>
      <w:r w:rsidRPr="004130EE">
        <w:rPr>
          <w:b/>
          <w:noProof/>
        </w:rPr>
        <w:t>271</w:t>
      </w:r>
      <w:r w:rsidRPr="004130EE">
        <w:rPr>
          <w:noProof/>
        </w:rPr>
        <w:t>, 20973-20976 (1996).</w:t>
      </w:r>
    </w:p>
    <w:p w14:paraId="1432A22A" w14:textId="77777777" w:rsidR="004130EE" w:rsidRPr="004130EE" w:rsidRDefault="004130EE" w:rsidP="004130EE">
      <w:pPr>
        <w:pStyle w:val="EndNoteBibliography"/>
        <w:ind w:left="720" w:hanging="720"/>
        <w:rPr>
          <w:noProof/>
        </w:rPr>
      </w:pPr>
      <w:r w:rsidRPr="004130EE">
        <w:rPr>
          <w:noProof/>
        </w:rPr>
        <w:t>20.</w:t>
      </w:r>
      <w:r w:rsidRPr="004130EE">
        <w:rPr>
          <w:noProof/>
        </w:rPr>
        <w:tab/>
        <w:t xml:space="preserve">Jiao, J., Garg, V., Yang, B., Elton, T.S. &amp; Hu, K. Protein kinase C-epsilon induces caveolin-dependent internalization of vascular adenosine 5'-triphosphate-sensitive K+ channels. </w:t>
      </w:r>
      <w:r w:rsidRPr="004130EE">
        <w:rPr>
          <w:i/>
          <w:noProof/>
        </w:rPr>
        <w:t>Hypertension</w:t>
      </w:r>
      <w:r w:rsidRPr="004130EE">
        <w:rPr>
          <w:noProof/>
        </w:rPr>
        <w:t xml:space="preserve"> </w:t>
      </w:r>
      <w:r w:rsidRPr="004130EE">
        <w:rPr>
          <w:b/>
          <w:noProof/>
        </w:rPr>
        <w:t>52</w:t>
      </w:r>
      <w:r w:rsidRPr="004130EE">
        <w:rPr>
          <w:noProof/>
        </w:rPr>
        <w:t>, 499-506 (2008).</w:t>
      </w:r>
    </w:p>
    <w:p w14:paraId="7EF37C6A" w14:textId="77777777" w:rsidR="004130EE" w:rsidRPr="004130EE" w:rsidRDefault="004130EE" w:rsidP="004130EE">
      <w:pPr>
        <w:pStyle w:val="EndNoteBibliography"/>
        <w:ind w:left="720" w:hanging="720"/>
        <w:rPr>
          <w:noProof/>
        </w:rPr>
      </w:pPr>
      <w:r w:rsidRPr="004130EE">
        <w:rPr>
          <w:noProof/>
        </w:rPr>
        <w:t>21.</w:t>
      </w:r>
      <w:r w:rsidRPr="004130EE">
        <w:rPr>
          <w:noProof/>
        </w:rPr>
        <w:tab/>
        <w:t>Koren, R.</w:t>
      </w:r>
      <w:r w:rsidRPr="004130EE">
        <w:rPr>
          <w:i/>
          <w:noProof/>
        </w:rPr>
        <w:t xml:space="preserve"> et al.</w:t>
      </w:r>
      <w:r w:rsidRPr="004130EE">
        <w:rPr>
          <w:noProof/>
        </w:rPr>
        <w:t xml:space="preserve"> Protein kinase C (PKC) isoenzymes immunohistochemistry in lymph node revealing solution-fixed, paraffin-embedded bladder tumors. </w:t>
      </w:r>
      <w:r w:rsidRPr="004130EE">
        <w:rPr>
          <w:i/>
          <w:noProof/>
        </w:rPr>
        <w:t>Appl Immunohistochem Mol Morphol</w:t>
      </w:r>
      <w:r w:rsidRPr="004130EE">
        <w:rPr>
          <w:noProof/>
        </w:rPr>
        <w:t xml:space="preserve"> </w:t>
      </w:r>
      <w:r w:rsidRPr="004130EE">
        <w:rPr>
          <w:b/>
          <w:noProof/>
        </w:rPr>
        <w:t>8</w:t>
      </w:r>
      <w:r w:rsidRPr="004130EE">
        <w:rPr>
          <w:noProof/>
        </w:rPr>
        <w:t>, 166-171 (2000).</w:t>
      </w:r>
    </w:p>
    <w:p w14:paraId="304400CD" w14:textId="77777777" w:rsidR="004130EE" w:rsidRPr="004130EE" w:rsidRDefault="004130EE" w:rsidP="004130EE">
      <w:pPr>
        <w:pStyle w:val="EndNoteBibliography"/>
        <w:ind w:left="720" w:hanging="720"/>
        <w:rPr>
          <w:noProof/>
        </w:rPr>
      </w:pPr>
      <w:r w:rsidRPr="004130EE">
        <w:rPr>
          <w:noProof/>
        </w:rPr>
        <w:t>22.</w:t>
      </w:r>
      <w:r w:rsidRPr="004130EE">
        <w:rPr>
          <w:noProof/>
        </w:rPr>
        <w:tab/>
        <w:t>Tsai, J.H.</w:t>
      </w:r>
      <w:r w:rsidRPr="004130EE">
        <w:rPr>
          <w:i/>
          <w:noProof/>
        </w:rPr>
        <w:t xml:space="preserve"> et al.</w:t>
      </w:r>
      <w:r w:rsidRPr="004130EE">
        <w:rPr>
          <w:noProof/>
        </w:rPr>
        <w:t xml:space="preserve"> Alteration in the expression of protein kinase C isoforms in human hepatocellular carcinoma. </w:t>
      </w:r>
      <w:r w:rsidRPr="004130EE">
        <w:rPr>
          <w:i/>
          <w:noProof/>
        </w:rPr>
        <w:t>Cancer Lett</w:t>
      </w:r>
      <w:r w:rsidRPr="004130EE">
        <w:rPr>
          <w:noProof/>
        </w:rPr>
        <w:t xml:space="preserve"> </w:t>
      </w:r>
      <w:r w:rsidRPr="004130EE">
        <w:rPr>
          <w:b/>
          <w:noProof/>
        </w:rPr>
        <w:t>161</w:t>
      </w:r>
      <w:r w:rsidRPr="004130EE">
        <w:rPr>
          <w:noProof/>
        </w:rPr>
        <w:t>, 171-175 (2000).</w:t>
      </w:r>
    </w:p>
    <w:p w14:paraId="73FEC00A" w14:textId="77777777" w:rsidR="004130EE" w:rsidRPr="004130EE" w:rsidRDefault="004130EE" w:rsidP="004130EE">
      <w:pPr>
        <w:pStyle w:val="EndNoteBibliography"/>
        <w:ind w:left="720" w:hanging="720"/>
        <w:rPr>
          <w:noProof/>
        </w:rPr>
      </w:pPr>
      <w:r w:rsidRPr="004130EE">
        <w:rPr>
          <w:noProof/>
        </w:rPr>
        <w:t>23.</w:t>
      </w:r>
      <w:r w:rsidRPr="004130EE">
        <w:rPr>
          <w:noProof/>
        </w:rPr>
        <w:tab/>
        <w:t>Lin, Y.M.</w:t>
      </w:r>
      <w:r w:rsidRPr="004130EE">
        <w:rPr>
          <w:i/>
          <w:noProof/>
        </w:rPr>
        <w:t xml:space="preserve"> et al.</w:t>
      </w:r>
      <w:r w:rsidRPr="004130EE">
        <w:rPr>
          <w:noProof/>
        </w:rPr>
        <w:t xml:space="preserve"> Expression of protein kinase C isoforms in cancerous breast tissue and adjacent normal breast tissue. </w:t>
      </w:r>
      <w:r w:rsidRPr="004130EE">
        <w:rPr>
          <w:i/>
          <w:noProof/>
        </w:rPr>
        <w:t>Chin J Physiol</w:t>
      </w:r>
      <w:r w:rsidRPr="004130EE">
        <w:rPr>
          <w:noProof/>
        </w:rPr>
        <w:t xml:space="preserve"> </w:t>
      </w:r>
      <w:r w:rsidRPr="004130EE">
        <w:rPr>
          <w:b/>
          <w:noProof/>
        </w:rPr>
        <w:t>55</w:t>
      </w:r>
      <w:r w:rsidRPr="004130EE">
        <w:rPr>
          <w:noProof/>
        </w:rPr>
        <w:t>, 55-61 (2012).</w:t>
      </w:r>
    </w:p>
    <w:p w14:paraId="48088083" w14:textId="77777777" w:rsidR="004130EE" w:rsidRPr="004130EE" w:rsidRDefault="004130EE" w:rsidP="004130EE">
      <w:pPr>
        <w:pStyle w:val="EndNoteBibliography"/>
        <w:ind w:left="720" w:hanging="720"/>
        <w:rPr>
          <w:noProof/>
        </w:rPr>
      </w:pPr>
      <w:r w:rsidRPr="004130EE">
        <w:rPr>
          <w:noProof/>
        </w:rPr>
        <w:t>24.</w:t>
      </w:r>
      <w:r w:rsidRPr="004130EE">
        <w:rPr>
          <w:noProof/>
        </w:rPr>
        <w:tab/>
        <w:t>Pan, Q.</w:t>
      </w:r>
      <w:r w:rsidRPr="004130EE">
        <w:rPr>
          <w:i/>
          <w:noProof/>
        </w:rPr>
        <w:t xml:space="preserve"> et al.</w:t>
      </w:r>
      <w:r w:rsidRPr="004130EE">
        <w:rPr>
          <w:noProof/>
        </w:rPr>
        <w:t xml:space="preserve"> Protein kinase C epsilon is a predictive biomarker of aggressive breast cancer and a validated target for RNA interference anticancer therapy. </w:t>
      </w:r>
      <w:r w:rsidRPr="004130EE">
        <w:rPr>
          <w:i/>
          <w:noProof/>
        </w:rPr>
        <w:t>Cancer Res</w:t>
      </w:r>
      <w:r w:rsidRPr="004130EE">
        <w:rPr>
          <w:noProof/>
        </w:rPr>
        <w:t xml:space="preserve"> </w:t>
      </w:r>
      <w:r w:rsidRPr="004130EE">
        <w:rPr>
          <w:b/>
          <w:noProof/>
        </w:rPr>
        <w:t>65</w:t>
      </w:r>
      <w:r w:rsidRPr="004130EE">
        <w:rPr>
          <w:noProof/>
        </w:rPr>
        <w:t>, 8366-8371 (2005).</w:t>
      </w:r>
    </w:p>
    <w:p w14:paraId="1AD4999B" w14:textId="77777777" w:rsidR="004130EE" w:rsidRPr="004130EE" w:rsidRDefault="004130EE" w:rsidP="004130EE">
      <w:pPr>
        <w:pStyle w:val="EndNoteBibliography"/>
        <w:ind w:left="720" w:hanging="720"/>
        <w:rPr>
          <w:noProof/>
        </w:rPr>
      </w:pPr>
      <w:r w:rsidRPr="004130EE">
        <w:rPr>
          <w:noProof/>
        </w:rPr>
        <w:t>25.</w:t>
      </w:r>
      <w:r w:rsidRPr="004130EE">
        <w:rPr>
          <w:noProof/>
        </w:rPr>
        <w:tab/>
        <w:t>Koren, R.</w:t>
      </w:r>
      <w:r w:rsidRPr="004130EE">
        <w:rPr>
          <w:i/>
          <w:noProof/>
        </w:rPr>
        <w:t xml:space="preserve"> et al.</w:t>
      </w:r>
      <w:r w:rsidRPr="004130EE">
        <w:rPr>
          <w:noProof/>
        </w:rPr>
        <w:t xml:space="preserve"> Expression of protein kinase C isoenzymes in benign hyperplasia and carcinoma of prostate. </w:t>
      </w:r>
      <w:r w:rsidRPr="004130EE">
        <w:rPr>
          <w:i/>
          <w:noProof/>
        </w:rPr>
        <w:t>Oncol Rep</w:t>
      </w:r>
      <w:r w:rsidRPr="004130EE">
        <w:rPr>
          <w:noProof/>
        </w:rPr>
        <w:t xml:space="preserve"> </w:t>
      </w:r>
      <w:r w:rsidRPr="004130EE">
        <w:rPr>
          <w:b/>
          <w:noProof/>
        </w:rPr>
        <w:t>11</w:t>
      </w:r>
      <w:r w:rsidRPr="004130EE">
        <w:rPr>
          <w:noProof/>
        </w:rPr>
        <w:t>, 321-326 (2004).</w:t>
      </w:r>
    </w:p>
    <w:p w14:paraId="6D6462D8" w14:textId="77777777" w:rsidR="004130EE" w:rsidRPr="004130EE" w:rsidRDefault="004130EE" w:rsidP="004130EE">
      <w:pPr>
        <w:pStyle w:val="EndNoteBibliography"/>
        <w:ind w:left="720" w:hanging="720"/>
        <w:rPr>
          <w:noProof/>
        </w:rPr>
      </w:pPr>
      <w:r w:rsidRPr="004130EE">
        <w:rPr>
          <w:noProof/>
        </w:rPr>
        <w:t>26.</w:t>
      </w:r>
      <w:r w:rsidRPr="004130EE">
        <w:rPr>
          <w:noProof/>
        </w:rPr>
        <w:tab/>
        <w:t>Antal, C.E.</w:t>
      </w:r>
      <w:r w:rsidRPr="004130EE">
        <w:rPr>
          <w:i/>
          <w:noProof/>
        </w:rPr>
        <w:t xml:space="preserve"> et al.</w:t>
      </w:r>
      <w:r w:rsidRPr="004130EE">
        <w:rPr>
          <w:noProof/>
        </w:rPr>
        <w:t xml:space="preserve"> Cancer-associated protein kinase C mutations reveal kinase's role as tumor suppressor. </w:t>
      </w:r>
      <w:r w:rsidRPr="004130EE">
        <w:rPr>
          <w:i/>
          <w:noProof/>
        </w:rPr>
        <w:t>Cell</w:t>
      </w:r>
      <w:r w:rsidRPr="004130EE">
        <w:rPr>
          <w:noProof/>
        </w:rPr>
        <w:t xml:space="preserve"> </w:t>
      </w:r>
      <w:r w:rsidRPr="004130EE">
        <w:rPr>
          <w:b/>
          <w:noProof/>
        </w:rPr>
        <w:t>160</w:t>
      </w:r>
      <w:r w:rsidRPr="004130EE">
        <w:rPr>
          <w:noProof/>
        </w:rPr>
        <w:t>, 489-502 (2015).</w:t>
      </w:r>
    </w:p>
    <w:p w14:paraId="547BB356" w14:textId="77777777" w:rsidR="004130EE" w:rsidRPr="004130EE" w:rsidRDefault="004130EE" w:rsidP="004130EE">
      <w:pPr>
        <w:pStyle w:val="EndNoteBibliography"/>
        <w:ind w:left="720" w:hanging="720"/>
        <w:rPr>
          <w:noProof/>
        </w:rPr>
      </w:pPr>
      <w:r w:rsidRPr="004130EE">
        <w:rPr>
          <w:noProof/>
        </w:rPr>
        <w:t>27.</w:t>
      </w:r>
      <w:r w:rsidRPr="004130EE">
        <w:rPr>
          <w:noProof/>
        </w:rPr>
        <w:tab/>
        <w:t>Gao, J.</w:t>
      </w:r>
      <w:r w:rsidRPr="004130EE">
        <w:rPr>
          <w:i/>
          <w:noProof/>
        </w:rPr>
        <w:t xml:space="preserve"> et al.</w:t>
      </w:r>
      <w:r w:rsidRPr="004130EE">
        <w:rPr>
          <w:noProof/>
        </w:rPr>
        <w:t xml:space="preserve"> Integrative analysis of complex cancer genomics and clinical profiles using the cBioPortal. </w:t>
      </w:r>
      <w:r w:rsidRPr="004130EE">
        <w:rPr>
          <w:i/>
          <w:noProof/>
        </w:rPr>
        <w:t>Sci Signal</w:t>
      </w:r>
      <w:r w:rsidRPr="004130EE">
        <w:rPr>
          <w:noProof/>
        </w:rPr>
        <w:t xml:space="preserve"> </w:t>
      </w:r>
      <w:r w:rsidRPr="004130EE">
        <w:rPr>
          <w:b/>
          <w:noProof/>
        </w:rPr>
        <w:t>6</w:t>
      </w:r>
      <w:r w:rsidRPr="004130EE">
        <w:rPr>
          <w:noProof/>
        </w:rPr>
        <w:t>, pl1 (2013).</w:t>
      </w:r>
    </w:p>
    <w:p w14:paraId="5B14A677" w14:textId="77777777" w:rsidR="004130EE" w:rsidRPr="004130EE" w:rsidRDefault="004130EE" w:rsidP="004130EE">
      <w:pPr>
        <w:pStyle w:val="EndNoteBibliography"/>
        <w:ind w:left="720" w:hanging="720"/>
        <w:rPr>
          <w:noProof/>
        </w:rPr>
      </w:pPr>
      <w:r w:rsidRPr="004130EE">
        <w:rPr>
          <w:noProof/>
        </w:rPr>
        <w:t>28.</w:t>
      </w:r>
      <w:r w:rsidRPr="004130EE">
        <w:rPr>
          <w:noProof/>
        </w:rPr>
        <w:tab/>
        <w:t>Prevostel, C.</w:t>
      </w:r>
      <w:r w:rsidRPr="004130EE">
        <w:rPr>
          <w:i/>
          <w:noProof/>
        </w:rPr>
        <w:t xml:space="preserve"> et al.</w:t>
      </w:r>
      <w:r w:rsidRPr="004130EE">
        <w:rPr>
          <w:noProof/>
        </w:rPr>
        <w:t xml:space="preserve"> The natural protein kinase C alpha mutant is present in human thyroid neoplasms. </w:t>
      </w:r>
      <w:r w:rsidRPr="004130EE">
        <w:rPr>
          <w:i/>
          <w:noProof/>
        </w:rPr>
        <w:t>Oncogene</w:t>
      </w:r>
      <w:r w:rsidRPr="004130EE">
        <w:rPr>
          <w:noProof/>
        </w:rPr>
        <w:t xml:space="preserve"> </w:t>
      </w:r>
      <w:r w:rsidRPr="004130EE">
        <w:rPr>
          <w:b/>
          <w:noProof/>
        </w:rPr>
        <w:t>11</w:t>
      </w:r>
      <w:r w:rsidRPr="004130EE">
        <w:rPr>
          <w:noProof/>
        </w:rPr>
        <w:t>, 669-674 (1995).</w:t>
      </w:r>
    </w:p>
    <w:p w14:paraId="794E3183" w14:textId="77777777" w:rsidR="004130EE" w:rsidRPr="004130EE" w:rsidRDefault="004130EE" w:rsidP="004130EE">
      <w:pPr>
        <w:pStyle w:val="EndNoteBibliography"/>
        <w:ind w:left="720" w:hanging="720"/>
        <w:rPr>
          <w:noProof/>
        </w:rPr>
      </w:pPr>
      <w:r w:rsidRPr="004130EE">
        <w:rPr>
          <w:noProof/>
        </w:rPr>
        <w:lastRenderedPageBreak/>
        <w:t>29.</w:t>
      </w:r>
      <w:r w:rsidRPr="004130EE">
        <w:rPr>
          <w:noProof/>
        </w:rPr>
        <w:tab/>
        <w:t xml:space="preserve">Vallentin, A., Lo, T.C. &amp; Joubert, D. A single point mutation in the V3 region affects protein kinase Calpha targeting and accumulation at cell-cell contacts. </w:t>
      </w:r>
      <w:r w:rsidRPr="004130EE">
        <w:rPr>
          <w:i/>
          <w:noProof/>
        </w:rPr>
        <w:t>Mol Cell Biol</w:t>
      </w:r>
      <w:r w:rsidRPr="004130EE">
        <w:rPr>
          <w:noProof/>
        </w:rPr>
        <w:t xml:space="preserve"> </w:t>
      </w:r>
      <w:r w:rsidRPr="004130EE">
        <w:rPr>
          <w:b/>
          <w:noProof/>
        </w:rPr>
        <w:t>21</w:t>
      </w:r>
      <w:r w:rsidRPr="004130EE">
        <w:rPr>
          <w:noProof/>
        </w:rPr>
        <w:t>, 3351-3363 (2001).</w:t>
      </w:r>
    </w:p>
    <w:p w14:paraId="54F001B6" w14:textId="77777777" w:rsidR="004130EE" w:rsidRPr="004130EE" w:rsidRDefault="004130EE" w:rsidP="004130EE">
      <w:pPr>
        <w:pStyle w:val="EndNoteBibliography"/>
        <w:ind w:left="720" w:hanging="720"/>
        <w:rPr>
          <w:noProof/>
        </w:rPr>
      </w:pPr>
      <w:r w:rsidRPr="004130EE">
        <w:rPr>
          <w:noProof/>
        </w:rPr>
        <w:t>30.</w:t>
      </w:r>
      <w:r w:rsidRPr="004130EE">
        <w:rPr>
          <w:noProof/>
        </w:rPr>
        <w:tab/>
        <w:t xml:space="preserve">Gould, C.M., Kannan, N., Taylor, S.S. &amp; Newton, A.C. The chaperones Hsp90 and Cdc37 mediate the maturation and stabilization of protein kinase C through a conserved PXXP motif in the C-terminal tail. </w:t>
      </w:r>
      <w:r w:rsidRPr="004130EE">
        <w:rPr>
          <w:i/>
          <w:noProof/>
        </w:rPr>
        <w:t>J Biol Chem</w:t>
      </w:r>
      <w:r w:rsidRPr="004130EE">
        <w:rPr>
          <w:noProof/>
        </w:rPr>
        <w:t xml:space="preserve"> </w:t>
      </w:r>
      <w:r w:rsidRPr="004130EE">
        <w:rPr>
          <w:b/>
          <w:noProof/>
        </w:rPr>
        <w:t>284</w:t>
      </w:r>
      <w:r w:rsidRPr="004130EE">
        <w:rPr>
          <w:noProof/>
        </w:rPr>
        <w:t>, 4921-4935 (2009).</w:t>
      </w:r>
    </w:p>
    <w:p w14:paraId="0E3ECCA9" w14:textId="77777777" w:rsidR="004130EE" w:rsidRPr="004130EE" w:rsidRDefault="004130EE" w:rsidP="004130EE">
      <w:pPr>
        <w:pStyle w:val="EndNoteBibliography"/>
        <w:ind w:left="720" w:hanging="720"/>
        <w:rPr>
          <w:noProof/>
        </w:rPr>
      </w:pPr>
      <w:r w:rsidRPr="004130EE">
        <w:rPr>
          <w:noProof/>
        </w:rPr>
        <w:t>31.</w:t>
      </w:r>
      <w:r w:rsidRPr="004130EE">
        <w:rPr>
          <w:noProof/>
        </w:rPr>
        <w:tab/>
        <w:t>Callender, J.A.</w:t>
      </w:r>
      <w:r w:rsidRPr="004130EE">
        <w:rPr>
          <w:i/>
          <w:noProof/>
        </w:rPr>
        <w:t xml:space="preserve"> et al.</w:t>
      </w:r>
      <w:r w:rsidRPr="004130EE">
        <w:rPr>
          <w:noProof/>
        </w:rPr>
        <w:t xml:space="preserve"> Protein kinase Calpha gain-of-function variant in Alzheimer's disease displays enhanced catalysis by a mechanism that evades down-regulation. </w:t>
      </w:r>
      <w:r w:rsidRPr="004130EE">
        <w:rPr>
          <w:i/>
          <w:noProof/>
        </w:rPr>
        <w:t>Proc Natl Acad Sci U S A</w:t>
      </w:r>
      <w:r w:rsidRPr="004130EE">
        <w:rPr>
          <w:noProof/>
        </w:rPr>
        <w:t xml:space="preserve"> </w:t>
      </w:r>
      <w:r w:rsidRPr="004130EE">
        <w:rPr>
          <w:b/>
          <w:noProof/>
        </w:rPr>
        <w:t>115</w:t>
      </w:r>
      <w:r w:rsidRPr="004130EE">
        <w:rPr>
          <w:noProof/>
        </w:rPr>
        <w:t>, E5497-E5505 (2018).</w:t>
      </w:r>
    </w:p>
    <w:p w14:paraId="0DF30E99" w14:textId="77777777" w:rsidR="004130EE" w:rsidRPr="004130EE" w:rsidRDefault="004130EE" w:rsidP="004130EE">
      <w:pPr>
        <w:pStyle w:val="EndNoteBibliography"/>
        <w:ind w:left="720" w:hanging="720"/>
        <w:rPr>
          <w:noProof/>
        </w:rPr>
      </w:pPr>
      <w:r w:rsidRPr="004130EE">
        <w:rPr>
          <w:noProof/>
        </w:rPr>
        <w:t>32.</w:t>
      </w:r>
      <w:r w:rsidRPr="004130EE">
        <w:rPr>
          <w:noProof/>
        </w:rPr>
        <w:tab/>
        <w:t>Bridge, J.A.</w:t>
      </w:r>
      <w:r w:rsidRPr="004130EE">
        <w:rPr>
          <w:i/>
          <w:noProof/>
        </w:rPr>
        <w:t xml:space="preserve"> et al.</w:t>
      </w:r>
      <w:r w:rsidRPr="004130EE">
        <w:rPr>
          <w:noProof/>
        </w:rPr>
        <w:t xml:space="preserve"> Identification of a novel, recurrent SLC44A1-PRKCA fusion in papillary glioneuronal tumor. </w:t>
      </w:r>
      <w:r w:rsidRPr="004130EE">
        <w:rPr>
          <w:i/>
          <w:noProof/>
        </w:rPr>
        <w:t>Brain Pathol</w:t>
      </w:r>
      <w:r w:rsidRPr="004130EE">
        <w:rPr>
          <w:noProof/>
        </w:rPr>
        <w:t xml:space="preserve"> </w:t>
      </w:r>
      <w:r w:rsidRPr="004130EE">
        <w:rPr>
          <w:b/>
          <w:noProof/>
        </w:rPr>
        <w:t>23</w:t>
      </w:r>
      <w:r w:rsidRPr="004130EE">
        <w:rPr>
          <w:noProof/>
        </w:rPr>
        <w:t>, 121-128 (2013).</w:t>
      </w:r>
    </w:p>
    <w:p w14:paraId="202BE9BD" w14:textId="77777777" w:rsidR="004130EE" w:rsidRPr="004130EE" w:rsidRDefault="004130EE" w:rsidP="004130EE">
      <w:pPr>
        <w:pStyle w:val="EndNoteBibliography"/>
        <w:ind w:left="720" w:hanging="720"/>
        <w:rPr>
          <w:noProof/>
        </w:rPr>
      </w:pPr>
      <w:r w:rsidRPr="004130EE">
        <w:rPr>
          <w:noProof/>
        </w:rPr>
        <w:t>33.</w:t>
      </w:r>
      <w:r w:rsidRPr="004130EE">
        <w:rPr>
          <w:noProof/>
        </w:rPr>
        <w:tab/>
        <w:t xml:space="preserve">Panagopoulos, I., Gorunova, L., Bjerkehagen, B., Lobmaier, I. &amp; Heim, S. LAMTOR1-PRKCD and NUMA1-SFMBT1 fusion genes identified by RNA sequencing in aneurysmal benign fibrous histiocytoma with t(3;11)(p21;q13). </w:t>
      </w:r>
      <w:r w:rsidRPr="004130EE">
        <w:rPr>
          <w:i/>
          <w:noProof/>
        </w:rPr>
        <w:t>Cancer Genet</w:t>
      </w:r>
      <w:r w:rsidRPr="004130EE">
        <w:rPr>
          <w:noProof/>
        </w:rPr>
        <w:t xml:space="preserve"> </w:t>
      </w:r>
      <w:r w:rsidRPr="004130EE">
        <w:rPr>
          <w:b/>
          <w:noProof/>
        </w:rPr>
        <w:t>208</w:t>
      </w:r>
      <w:r w:rsidRPr="004130EE">
        <w:rPr>
          <w:noProof/>
        </w:rPr>
        <w:t>, 545-551 (2015).</w:t>
      </w:r>
    </w:p>
    <w:p w14:paraId="7A08A8B4" w14:textId="77777777" w:rsidR="004130EE" w:rsidRPr="004130EE" w:rsidRDefault="004130EE" w:rsidP="004130EE">
      <w:pPr>
        <w:pStyle w:val="EndNoteBibliography"/>
        <w:ind w:left="720" w:hanging="720"/>
        <w:rPr>
          <w:noProof/>
        </w:rPr>
      </w:pPr>
      <w:r w:rsidRPr="004130EE">
        <w:rPr>
          <w:noProof/>
        </w:rPr>
        <w:t>34.</w:t>
      </w:r>
      <w:r w:rsidRPr="004130EE">
        <w:rPr>
          <w:noProof/>
        </w:rPr>
        <w:tab/>
        <w:t>Galluzzi, L.</w:t>
      </w:r>
      <w:r w:rsidRPr="004130EE">
        <w:rPr>
          <w:i/>
          <w:noProof/>
        </w:rPr>
        <w:t xml:space="preserve"> et al.</w:t>
      </w:r>
      <w:r w:rsidRPr="004130EE">
        <w:rPr>
          <w:noProof/>
        </w:rPr>
        <w:t xml:space="preserve"> Molecular mechanisms of cell death: recommendations of the Nomenclature Committee on Cell Death 2018. </w:t>
      </w:r>
      <w:r w:rsidRPr="004130EE">
        <w:rPr>
          <w:i/>
          <w:noProof/>
        </w:rPr>
        <w:t>Cell Death Differ</w:t>
      </w:r>
      <w:r w:rsidRPr="004130EE">
        <w:rPr>
          <w:noProof/>
        </w:rPr>
        <w:t xml:space="preserve"> </w:t>
      </w:r>
      <w:r w:rsidRPr="004130EE">
        <w:rPr>
          <w:b/>
          <w:noProof/>
        </w:rPr>
        <w:t>25</w:t>
      </w:r>
      <w:r w:rsidRPr="004130EE">
        <w:rPr>
          <w:noProof/>
        </w:rPr>
        <w:t>, 486-541 (2018).</w:t>
      </w:r>
    </w:p>
    <w:p w14:paraId="7253AE7B" w14:textId="77777777" w:rsidR="004130EE" w:rsidRPr="004130EE" w:rsidRDefault="004130EE" w:rsidP="004130EE">
      <w:pPr>
        <w:pStyle w:val="EndNoteBibliography"/>
        <w:ind w:left="720" w:hanging="720"/>
        <w:rPr>
          <w:noProof/>
        </w:rPr>
      </w:pPr>
      <w:r w:rsidRPr="004130EE">
        <w:rPr>
          <w:noProof/>
        </w:rPr>
        <w:t>35.</w:t>
      </w:r>
      <w:r w:rsidRPr="004130EE">
        <w:rPr>
          <w:noProof/>
        </w:rPr>
        <w:tab/>
        <w:t xml:space="preserve">Haughian, J.M., Jackson, T.A., Koterwas, D.M. &amp; Bradford, A.P. Endometrial cancer cell survival and apoptosis is regulated by protein kinase C alpha and delta. </w:t>
      </w:r>
      <w:r w:rsidRPr="004130EE">
        <w:rPr>
          <w:i/>
          <w:noProof/>
        </w:rPr>
        <w:t>Endocr Relat Cancer</w:t>
      </w:r>
      <w:r w:rsidRPr="004130EE">
        <w:rPr>
          <w:noProof/>
        </w:rPr>
        <w:t xml:space="preserve"> </w:t>
      </w:r>
      <w:r w:rsidRPr="004130EE">
        <w:rPr>
          <w:b/>
          <w:noProof/>
        </w:rPr>
        <w:t>13</w:t>
      </w:r>
      <w:r w:rsidRPr="004130EE">
        <w:rPr>
          <w:noProof/>
        </w:rPr>
        <w:t>, 1251-1267 (2006).</w:t>
      </w:r>
    </w:p>
    <w:p w14:paraId="47A62333" w14:textId="77777777" w:rsidR="004130EE" w:rsidRPr="004130EE" w:rsidRDefault="004130EE" w:rsidP="004130EE">
      <w:pPr>
        <w:pStyle w:val="EndNoteBibliography"/>
        <w:ind w:left="720" w:hanging="720"/>
        <w:rPr>
          <w:noProof/>
        </w:rPr>
      </w:pPr>
      <w:r w:rsidRPr="004130EE">
        <w:rPr>
          <w:noProof/>
        </w:rPr>
        <w:t>36.</w:t>
      </w:r>
      <w:r w:rsidRPr="004130EE">
        <w:rPr>
          <w:noProof/>
        </w:rPr>
        <w:tab/>
        <w:t xml:space="preserve">Nakajima, T. Positive and negative regulation of radiation-induced apoptosis by protein kinase C. </w:t>
      </w:r>
      <w:r w:rsidRPr="004130EE">
        <w:rPr>
          <w:i/>
          <w:noProof/>
        </w:rPr>
        <w:t>J Radiat Res</w:t>
      </w:r>
      <w:r w:rsidRPr="004130EE">
        <w:rPr>
          <w:noProof/>
        </w:rPr>
        <w:t xml:space="preserve"> </w:t>
      </w:r>
      <w:r w:rsidRPr="004130EE">
        <w:rPr>
          <w:b/>
          <w:noProof/>
        </w:rPr>
        <w:t>49</w:t>
      </w:r>
      <w:r w:rsidRPr="004130EE">
        <w:rPr>
          <w:noProof/>
        </w:rPr>
        <w:t>, 1-8 (2008).</w:t>
      </w:r>
    </w:p>
    <w:p w14:paraId="78D48F3C" w14:textId="77777777" w:rsidR="004130EE" w:rsidRPr="004130EE" w:rsidRDefault="004130EE" w:rsidP="004130EE">
      <w:pPr>
        <w:pStyle w:val="EndNoteBibliography"/>
        <w:ind w:left="720" w:hanging="720"/>
        <w:rPr>
          <w:noProof/>
        </w:rPr>
      </w:pPr>
      <w:r w:rsidRPr="004130EE">
        <w:rPr>
          <w:noProof/>
        </w:rPr>
        <w:t>37.</w:t>
      </w:r>
      <w:r w:rsidRPr="004130EE">
        <w:rPr>
          <w:noProof/>
        </w:rPr>
        <w:tab/>
        <w:t xml:space="preserve">Shu, C.W., Cheng, N.L., Chang, W.M., Tseng, T.L. &amp; Lai, Y.K. Transactivation of hsp70-1/2 in geldanamycin-treated human non-small cell lung cancer H460 cells: involvement of intracellular calcium and protein kinase C. </w:t>
      </w:r>
      <w:r w:rsidRPr="004130EE">
        <w:rPr>
          <w:i/>
          <w:noProof/>
        </w:rPr>
        <w:t>J Cell Biochem</w:t>
      </w:r>
      <w:r w:rsidRPr="004130EE">
        <w:rPr>
          <w:noProof/>
        </w:rPr>
        <w:t xml:space="preserve"> </w:t>
      </w:r>
      <w:r w:rsidRPr="004130EE">
        <w:rPr>
          <w:b/>
          <w:noProof/>
        </w:rPr>
        <w:t>94</w:t>
      </w:r>
      <w:r w:rsidRPr="004130EE">
        <w:rPr>
          <w:noProof/>
        </w:rPr>
        <w:t>, 1199-1209 (2005).</w:t>
      </w:r>
    </w:p>
    <w:p w14:paraId="58E1A8B6" w14:textId="77777777" w:rsidR="004130EE" w:rsidRPr="004130EE" w:rsidRDefault="004130EE" w:rsidP="004130EE">
      <w:pPr>
        <w:pStyle w:val="EndNoteBibliography"/>
        <w:ind w:left="720" w:hanging="720"/>
        <w:rPr>
          <w:noProof/>
        </w:rPr>
      </w:pPr>
      <w:r w:rsidRPr="004130EE">
        <w:rPr>
          <w:noProof/>
        </w:rPr>
        <w:t>38.</w:t>
      </w:r>
      <w:r w:rsidRPr="004130EE">
        <w:rPr>
          <w:noProof/>
        </w:rPr>
        <w:tab/>
        <w:t xml:space="preserve">Wang, X., Wang, Q., Hu, W. &amp; Evers, B.M. Regulation of phorbol ester-mediated TRAF1 induction in human colon cancer cells through a PKC/RAF/ERK/NF-kappaB-dependent pathway. </w:t>
      </w:r>
      <w:r w:rsidRPr="004130EE">
        <w:rPr>
          <w:i/>
          <w:noProof/>
        </w:rPr>
        <w:t>Oncogene</w:t>
      </w:r>
      <w:r w:rsidRPr="004130EE">
        <w:rPr>
          <w:noProof/>
        </w:rPr>
        <w:t xml:space="preserve"> </w:t>
      </w:r>
      <w:r w:rsidRPr="004130EE">
        <w:rPr>
          <w:b/>
          <w:noProof/>
        </w:rPr>
        <w:t>23</w:t>
      </w:r>
      <w:r w:rsidRPr="004130EE">
        <w:rPr>
          <w:noProof/>
        </w:rPr>
        <w:t>, 1885-1895 (2004).</w:t>
      </w:r>
    </w:p>
    <w:p w14:paraId="22E4E470" w14:textId="77777777" w:rsidR="004130EE" w:rsidRPr="004130EE" w:rsidRDefault="004130EE" w:rsidP="004130EE">
      <w:pPr>
        <w:pStyle w:val="EndNoteBibliography"/>
        <w:ind w:left="720" w:hanging="720"/>
        <w:rPr>
          <w:noProof/>
        </w:rPr>
      </w:pPr>
      <w:r w:rsidRPr="004130EE">
        <w:rPr>
          <w:noProof/>
        </w:rPr>
        <w:t>39.</w:t>
      </w:r>
      <w:r w:rsidRPr="004130EE">
        <w:rPr>
          <w:noProof/>
        </w:rPr>
        <w:tab/>
        <w:t xml:space="preserve">Shen, L., Dean, N.M. &amp; Glazer, R.I. Induction of p53-dependent, insulin-like growth factor-binding protein-3-mediated apoptosis in glioblastoma multiforme cells by a protein kinase Calpha antisense oligonucleotide. </w:t>
      </w:r>
      <w:r w:rsidRPr="004130EE">
        <w:rPr>
          <w:i/>
          <w:noProof/>
        </w:rPr>
        <w:t>Mol Pharmacol</w:t>
      </w:r>
      <w:r w:rsidRPr="004130EE">
        <w:rPr>
          <w:noProof/>
        </w:rPr>
        <w:t xml:space="preserve"> </w:t>
      </w:r>
      <w:r w:rsidRPr="004130EE">
        <w:rPr>
          <w:b/>
          <w:noProof/>
        </w:rPr>
        <w:t>55</w:t>
      </w:r>
      <w:r w:rsidRPr="004130EE">
        <w:rPr>
          <w:noProof/>
        </w:rPr>
        <w:t>, 396-402 (1999).</w:t>
      </w:r>
    </w:p>
    <w:p w14:paraId="0CDF46C2" w14:textId="77777777" w:rsidR="004130EE" w:rsidRPr="004130EE" w:rsidRDefault="004130EE" w:rsidP="004130EE">
      <w:pPr>
        <w:pStyle w:val="EndNoteBibliography"/>
        <w:ind w:left="720" w:hanging="720"/>
        <w:rPr>
          <w:noProof/>
        </w:rPr>
      </w:pPr>
      <w:r w:rsidRPr="004130EE">
        <w:rPr>
          <w:noProof/>
        </w:rPr>
        <w:t>40.</w:t>
      </w:r>
      <w:r w:rsidRPr="004130EE">
        <w:rPr>
          <w:noProof/>
        </w:rPr>
        <w:tab/>
        <w:t xml:space="preserve">Ding, L., Wang, H., Lang, W. &amp; Xiao, L. Protein kinase C-epsilon promotes survival of lung cancer cells by suppressing apoptosis through dysregulation of the mitochondrial caspase pathway. </w:t>
      </w:r>
      <w:r w:rsidRPr="004130EE">
        <w:rPr>
          <w:i/>
          <w:noProof/>
        </w:rPr>
        <w:t>J Biol Chem</w:t>
      </w:r>
      <w:r w:rsidRPr="004130EE">
        <w:rPr>
          <w:noProof/>
        </w:rPr>
        <w:t xml:space="preserve"> </w:t>
      </w:r>
      <w:r w:rsidRPr="004130EE">
        <w:rPr>
          <w:b/>
          <w:noProof/>
        </w:rPr>
        <w:t>277</w:t>
      </w:r>
      <w:r w:rsidRPr="004130EE">
        <w:rPr>
          <w:noProof/>
        </w:rPr>
        <w:t>, 35305-35313 (2002).</w:t>
      </w:r>
    </w:p>
    <w:p w14:paraId="57A0B46F" w14:textId="77777777" w:rsidR="004130EE" w:rsidRPr="004130EE" w:rsidRDefault="004130EE" w:rsidP="004130EE">
      <w:pPr>
        <w:pStyle w:val="EndNoteBibliography"/>
        <w:ind w:left="720" w:hanging="720"/>
        <w:rPr>
          <w:noProof/>
        </w:rPr>
      </w:pPr>
      <w:r w:rsidRPr="004130EE">
        <w:rPr>
          <w:noProof/>
        </w:rPr>
        <w:t>41.</w:t>
      </w:r>
      <w:r w:rsidRPr="004130EE">
        <w:rPr>
          <w:noProof/>
        </w:rPr>
        <w:tab/>
        <w:t xml:space="preserve">Martin, P.M. &amp; Hussaini, I.M. PKC eta as a therapeutic target in glioblastoma multiforme. </w:t>
      </w:r>
      <w:r w:rsidRPr="004130EE">
        <w:rPr>
          <w:i/>
          <w:noProof/>
        </w:rPr>
        <w:t>Expert Opin Ther Targets</w:t>
      </w:r>
      <w:r w:rsidRPr="004130EE">
        <w:rPr>
          <w:noProof/>
        </w:rPr>
        <w:t xml:space="preserve"> </w:t>
      </w:r>
      <w:r w:rsidRPr="004130EE">
        <w:rPr>
          <w:b/>
          <w:noProof/>
        </w:rPr>
        <w:t>9</w:t>
      </w:r>
      <w:r w:rsidRPr="004130EE">
        <w:rPr>
          <w:noProof/>
        </w:rPr>
        <w:t>, 299-313 (2005).</w:t>
      </w:r>
    </w:p>
    <w:p w14:paraId="70A78B2A" w14:textId="77777777" w:rsidR="004130EE" w:rsidRPr="004130EE" w:rsidRDefault="004130EE" w:rsidP="004130EE">
      <w:pPr>
        <w:pStyle w:val="EndNoteBibliography"/>
        <w:ind w:left="720" w:hanging="720"/>
        <w:rPr>
          <w:noProof/>
        </w:rPr>
      </w:pPr>
      <w:r w:rsidRPr="004130EE">
        <w:rPr>
          <w:noProof/>
        </w:rPr>
        <w:t>42.</w:t>
      </w:r>
      <w:r w:rsidRPr="004130EE">
        <w:rPr>
          <w:noProof/>
        </w:rPr>
        <w:tab/>
        <w:t xml:space="preserve">Li, N. &amp; Zhang, W. Protein kinase C beta inhibits autophagy and sensitizes cervical cancer Hela cells to cisplatin. </w:t>
      </w:r>
      <w:r w:rsidRPr="004130EE">
        <w:rPr>
          <w:i/>
          <w:noProof/>
        </w:rPr>
        <w:t>Biosci Rep</w:t>
      </w:r>
      <w:r w:rsidRPr="004130EE">
        <w:rPr>
          <w:noProof/>
        </w:rPr>
        <w:t xml:space="preserve"> </w:t>
      </w:r>
      <w:r w:rsidRPr="004130EE">
        <w:rPr>
          <w:b/>
          <w:noProof/>
        </w:rPr>
        <w:t>37</w:t>
      </w:r>
      <w:r w:rsidRPr="004130EE">
        <w:rPr>
          <w:noProof/>
        </w:rPr>
        <w:t xml:space="preserve"> (2017).</w:t>
      </w:r>
    </w:p>
    <w:p w14:paraId="2773CDCB" w14:textId="77777777" w:rsidR="004130EE" w:rsidRPr="004130EE" w:rsidRDefault="004130EE" w:rsidP="004130EE">
      <w:pPr>
        <w:pStyle w:val="EndNoteBibliography"/>
        <w:ind w:left="720" w:hanging="720"/>
        <w:rPr>
          <w:noProof/>
        </w:rPr>
      </w:pPr>
      <w:r w:rsidRPr="004130EE">
        <w:rPr>
          <w:noProof/>
        </w:rPr>
        <w:t>43.</w:t>
      </w:r>
      <w:r w:rsidRPr="004130EE">
        <w:rPr>
          <w:noProof/>
        </w:rPr>
        <w:tab/>
        <w:t>Humphries, M.J.</w:t>
      </w:r>
      <w:r w:rsidRPr="004130EE">
        <w:rPr>
          <w:i/>
          <w:noProof/>
        </w:rPr>
        <w:t xml:space="preserve"> et al.</w:t>
      </w:r>
      <w:r w:rsidRPr="004130EE">
        <w:rPr>
          <w:noProof/>
        </w:rPr>
        <w:t xml:space="preserve"> Suppression of apoptosis in the protein kinase Cdelta null mouse in vivo. </w:t>
      </w:r>
      <w:r w:rsidRPr="004130EE">
        <w:rPr>
          <w:i/>
          <w:noProof/>
        </w:rPr>
        <w:t>J Biol Chem</w:t>
      </w:r>
      <w:r w:rsidRPr="004130EE">
        <w:rPr>
          <w:noProof/>
        </w:rPr>
        <w:t xml:space="preserve"> </w:t>
      </w:r>
      <w:r w:rsidRPr="004130EE">
        <w:rPr>
          <w:b/>
          <w:noProof/>
        </w:rPr>
        <w:t>281</w:t>
      </w:r>
      <w:r w:rsidRPr="004130EE">
        <w:rPr>
          <w:noProof/>
        </w:rPr>
        <w:t>, 9728-9737 (2006).</w:t>
      </w:r>
    </w:p>
    <w:p w14:paraId="46B7E1EE" w14:textId="77777777" w:rsidR="004130EE" w:rsidRPr="004130EE" w:rsidRDefault="004130EE" w:rsidP="004130EE">
      <w:pPr>
        <w:pStyle w:val="EndNoteBibliography"/>
        <w:ind w:left="720" w:hanging="720"/>
        <w:rPr>
          <w:noProof/>
        </w:rPr>
      </w:pPr>
      <w:r w:rsidRPr="004130EE">
        <w:rPr>
          <w:noProof/>
        </w:rPr>
        <w:t>44.</w:t>
      </w:r>
      <w:r w:rsidRPr="004130EE">
        <w:rPr>
          <w:noProof/>
        </w:rPr>
        <w:tab/>
        <w:t xml:space="preserve">Yoshida, K., Wang, H.G., Miki, Y. &amp; Kufe, D. Protein kinase Cdelta is responsible for constitutive and DNA damage-induced phosphorylation of Rad9. </w:t>
      </w:r>
      <w:r w:rsidRPr="004130EE">
        <w:rPr>
          <w:i/>
          <w:noProof/>
        </w:rPr>
        <w:t>EMBO J</w:t>
      </w:r>
      <w:r w:rsidRPr="004130EE">
        <w:rPr>
          <w:noProof/>
        </w:rPr>
        <w:t xml:space="preserve"> </w:t>
      </w:r>
      <w:r w:rsidRPr="004130EE">
        <w:rPr>
          <w:b/>
          <w:noProof/>
        </w:rPr>
        <w:t>22</w:t>
      </w:r>
      <w:r w:rsidRPr="004130EE">
        <w:rPr>
          <w:noProof/>
        </w:rPr>
        <w:t>, 1431-1441 (2003).</w:t>
      </w:r>
    </w:p>
    <w:p w14:paraId="2F216EC7" w14:textId="77777777" w:rsidR="004130EE" w:rsidRPr="004130EE" w:rsidRDefault="004130EE" w:rsidP="004130EE">
      <w:pPr>
        <w:pStyle w:val="EndNoteBibliography"/>
        <w:ind w:left="720" w:hanging="720"/>
        <w:rPr>
          <w:noProof/>
        </w:rPr>
      </w:pPr>
      <w:r w:rsidRPr="004130EE">
        <w:rPr>
          <w:noProof/>
        </w:rPr>
        <w:t>45.</w:t>
      </w:r>
      <w:r w:rsidRPr="004130EE">
        <w:rPr>
          <w:noProof/>
        </w:rPr>
        <w:tab/>
        <w:t>Mazumder, S.</w:t>
      </w:r>
      <w:r w:rsidRPr="004130EE">
        <w:rPr>
          <w:i/>
          <w:noProof/>
        </w:rPr>
        <w:t xml:space="preserve"> et al.</w:t>
      </w:r>
      <w:r w:rsidRPr="004130EE">
        <w:rPr>
          <w:noProof/>
        </w:rPr>
        <w:t xml:space="preserve"> Indomethacin impairs mitochondrial dynamics by activating the PKCzeta-p38-DRP1 pathway and inducing apoptosis in gastric cancer and normal mucosal cells. </w:t>
      </w:r>
      <w:r w:rsidRPr="004130EE">
        <w:rPr>
          <w:i/>
          <w:noProof/>
        </w:rPr>
        <w:t>J Biol Chem</w:t>
      </w:r>
      <w:r w:rsidRPr="004130EE">
        <w:rPr>
          <w:noProof/>
        </w:rPr>
        <w:t xml:space="preserve"> </w:t>
      </w:r>
      <w:r w:rsidRPr="004130EE">
        <w:rPr>
          <w:b/>
          <w:noProof/>
        </w:rPr>
        <w:t>294</w:t>
      </w:r>
      <w:r w:rsidRPr="004130EE">
        <w:rPr>
          <w:noProof/>
        </w:rPr>
        <w:t>, 8238-8258 (2019).</w:t>
      </w:r>
    </w:p>
    <w:p w14:paraId="0DE0C2F0" w14:textId="77777777" w:rsidR="004130EE" w:rsidRPr="004130EE" w:rsidRDefault="004130EE" w:rsidP="004130EE">
      <w:pPr>
        <w:pStyle w:val="EndNoteBibliography"/>
        <w:ind w:left="720" w:hanging="720"/>
        <w:rPr>
          <w:noProof/>
        </w:rPr>
      </w:pPr>
      <w:r w:rsidRPr="004130EE">
        <w:rPr>
          <w:noProof/>
        </w:rPr>
        <w:t>46.</w:t>
      </w:r>
      <w:r w:rsidRPr="004130EE">
        <w:rPr>
          <w:noProof/>
        </w:rPr>
        <w:tab/>
        <w:t xml:space="preserve">Datta, R., Kojima, H., Yoshida, K. &amp; Kufe, D. Caspase-3-mediated cleavage of protein kinase C theta in induction of apoptosis. </w:t>
      </w:r>
      <w:r w:rsidRPr="004130EE">
        <w:rPr>
          <w:i/>
          <w:noProof/>
        </w:rPr>
        <w:t>J Biol Chem</w:t>
      </w:r>
      <w:r w:rsidRPr="004130EE">
        <w:rPr>
          <w:noProof/>
        </w:rPr>
        <w:t xml:space="preserve"> </w:t>
      </w:r>
      <w:r w:rsidRPr="004130EE">
        <w:rPr>
          <w:b/>
          <w:noProof/>
        </w:rPr>
        <w:t>272</w:t>
      </w:r>
      <w:r w:rsidRPr="004130EE">
        <w:rPr>
          <w:noProof/>
        </w:rPr>
        <w:t>, 20317-20320 (1997).</w:t>
      </w:r>
    </w:p>
    <w:p w14:paraId="013E4946" w14:textId="77777777" w:rsidR="004130EE" w:rsidRPr="004130EE" w:rsidRDefault="004130EE" w:rsidP="004130EE">
      <w:pPr>
        <w:pStyle w:val="EndNoteBibliography"/>
        <w:ind w:left="720" w:hanging="720"/>
        <w:rPr>
          <w:noProof/>
        </w:rPr>
      </w:pPr>
      <w:r w:rsidRPr="004130EE">
        <w:rPr>
          <w:noProof/>
        </w:rPr>
        <w:t>47.</w:t>
      </w:r>
      <w:r w:rsidRPr="004130EE">
        <w:rPr>
          <w:noProof/>
        </w:rPr>
        <w:tab/>
        <w:t xml:space="preserve">Manicassamy, S. &amp; Sun, Z. The critical role of protein kinase C-theta in Fas/Fas ligand-mediated apoptosis. </w:t>
      </w:r>
      <w:r w:rsidRPr="004130EE">
        <w:rPr>
          <w:i/>
          <w:noProof/>
        </w:rPr>
        <w:t>J Immunol</w:t>
      </w:r>
      <w:r w:rsidRPr="004130EE">
        <w:rPr>
          <w:noProof/>
        </w:rPr>
        <w:t xml:space="preserve"> </w:t>
      </w:r>
      <w:r w:rsidRPr="004130EE">
        <w:rPr>
          <w:b/>
          <w:noProof/>
        </w:rPr>
        <w:t>178</w:t>
      </w:r>
      <w:r w:rsidRPr="004130EE">
        <w:rPr>
          <w:noProof/>
        </w:rPr>
        <w:t>, 312-319 (2007).</w:t>
      </w:r>
    </w:p>
    <w:p w14:paraId="04338F7A" w14:textId="77777777" w:rsidR="004130EE" w:rsidRPr="004130EE" w:rsidRDefault="004130EE" w:rsidP="004130EE">
      <w:pPr>
        <w:pStyle w:val="EndNoteBibliography"/>
        <w:ind w:left="720" w:hanging="720"/>
        <w:rPr>
          <w:noProof/>
        </w:rPr>
      </w:pPr>
      <w:r w:rsidRPr="004130EE">
        <w:rPr>
          <w:noProof/>
        </w:rPr>
        <w:t>48.</w:t>
      </w:r>
      <w:r w:rsidRPr="004130EE">
        <w:rPr>
          <w:noProof/>
        </w:rPr>
        <w:tab/>
        <w:t>Choi, S.Y.</w:t>
      </w:r>
      <w:r w:rsidRPr="004130EE">
        <w:rPr>
          <w:i/>
          <w:noProof/>
        </w:rPr>
        <w:t xml:space="preserve"> et al.</w:t>
      </w:r>
      <w:r w:rsidRPr="004130EE">
        <w:rPr>
          <w:noProof/>
        </w:rPr>
        <w:t xml:space="preserve"> Activation of Bak and Bax through c-abl-protein kinase Cdelta-p38 MAPK signaling in response to ionizing radiation in human non-small cell lung cancer cells. </w:t>
      </w:r>
      <w:r w:rsidRPr="004130EE">
        <w:rPr>
          <w:i/>
          <w:noProof/>
        </w:rPr>
        <w:t>J Biol Chem</w:t>
      </w:r>
      <w:r w:rsidRPr="004130EE">
        <w:rPr>
          <w:noProof/>
        </w:rPr>
        <w:t xml:space="preserve"> </w:t>
      </w:r>
      <w:r w:rsidRPr="004130EE">
        <w:rPr>
          <w:b/>
          <w:noProof/>
        </w:rPr>
        <w:t>281</w:t>
      </w:r>
      <w:r w:rsidRPr="004130EE">
        <w:rPr>
          <w:noProof/>
        </w:rPr>
        <w:t>, 7049-7059 (2006).</w:t>
      </w:r>
    </w:p>
    <w:p w14:paraId="6725239D" w14:textId="77777777" w:rsidR="004130EE" w:rsidRPr="004130EE" w:rsidRDefault="004130EE" w:rsidP="004130EE">
      <w:pPr>
        <w:pStyle w:val="EndNoteBibliography"/>
        <w:ind w:left="720" w:hanging="720"/>
        <w:rPr>
          <w:noProof/>
        </w:rPr>
      </w:pPr>
      <w:r w:rsidRPr="004130EE">
        <w:rPr>
          <w:noProof/>
        </w:rPr>
        <w:lastRenderedPageBreak/>
        <w:t>49.</w:t>
      </w:r>
      <w:r w:rsidRPr="004130EE">
        <w:rPr>
          <w:noProof/>
        </w:rPr>
        <w:tab/>
        <w:t xml:space="preserve">Zhan, B., Kong, C., Zhang, Z., Dong, X. &amp; Zhang, N. Inhibition of PKCalpha reduces the ability of migration of kidney cancer cells but has no impact on cell apoptosis. </w:t>
      </w:r>
      <w:r w:rsidRPr="004130EE">
        <w:rPr>
          <w:i/>
          <w:noProof/>
        </w:rPr>
        <w:t>Exp Ther Med</w:t>
      </w:r>
      <w:r w:rsidRPr="004130EE">
        <w:rPr>
          <w:noProof/>
        </w:rPr>
        <w:t xml:space="preserve"> </w:t>
      </w:r>
      <w:r w:rsidRPr="004130EE">
        <w:rPr>
          <w:b/>
          <w:noProof/>
        </w:rPr>
        <w:t>13</w:t>
      </w:r>
      <w:r w:rsidRPr="004130EE">
        <w:rPr>
          <w:noProof/>
        </w:rPr>
        <w:t>, 2473-2479 (2017).</w:t>
      </w:r>
    </w:p>
    <w:p w14:paraId="6381E894" w14:textId="77777777" w:rsidR="004130EE" w:rsidRPr="004130EE" w:rsidRDefault="004130EE" w:rsidP="004130EE">
      <w:pPr>
        <w:pStyle w:val="EndNoteBibliography"/>
        <w:ind w:left="720" w:hanging="720"/>
        <w:rPr>
          <w:noProof/>
        </w:rPr>
      </w:pPr>
      <w:r w:rsidRPr="004130EE">
        <w:rPr>
          <w:noProof/>
        </w:rPr>
        <w:t>50.</w:t>
      </w:r>
      <w:r w:rsidRPr="004130EE">
        <w:rPr>
          <w:noProof/>
        </w:rPr>
        <w:tab/>
        <w:t>Nakajima, T.</w:t>
      </w:r>
      <w:r w:rsidRPr="004130EE">
        <w:rPr>
          <w:i/>
          <w:noProof/>
        </w:rPr>
        <w:t xml:space="preserve"> et al.</w:t>
      </w:r>
      <w:r w:rsidRPr="004130EE">
        <w:rPr>
          <w:noProof/>
        </w:rPr>
        <w:t xml:space="preserve"> Involvement of protein kinase C-related anti-apoptosis signaling in radiation-induced apoptosis in murine thymic lymphoma(3SBH5) cells. </w:t>
      </w:r>
      <w:r w:rsidRPr="004130EE">
        <w:rPr>
          <w:i/>
          <w:noProof/>
        </w:rPr>
        <w:t>Radiat Res</w:t>
      </w:r>
      <w:r w:rsidRPr="004130EE">
        <w:rPr>
          <w:noProof/>
        </w:rPr>
        <w:t xml:space="preserve"> </w:t>
      </w:r>
      <w:r w:rsidRPr="004130EE">
        <w:rPr>
          <w:b/>
          <w:noProof/>
        </w:rPr>
        <w:t>161</w:t>
      </w:r>
      <w:r w:rsidRPr="004130EE">
        <w:rPr>
          <w:noProof/>
        </w:rPr>
        <w:t>, 528-534 (2004).</w:t>
      </w:r>
    </w:p>
    <w:p w14:paraId="516293D3" w14:textId="77777777" w:rsidR="004130EE" w:rsidRPr="004130EE" w:rsidRDefault="004130EE" w:rsidP="004130EE">
      <w:pPr>
        <w:pStyle w:val="EndNoteBibliography"/>
        <w:ind w:left="720" w:hanging="720"/>
        <w:rPr>
          <w:noProof/>
        </w:rPr>
      </w:pPr>
      <w:r w:rsidRPr="004130EE">
        <w:rPr>
          <w:noProof/>
        </w:rPr>
        <w:t>51.</w:t>
      </w:r>
      <w:r w:rsidRPr="004130EE">
        <w:rPr>
          <w:noProof/>
        </w:rPr>
        <w:tab/>
        <w:t>Umemori, Y.</w:t>
      </w:r>
      <w:r w:rsidRPr="004130EE">
        <w:rPr>
          <w:i/>
          <w:noProof/>
        </w:rPr>
        <w:t xml:space="preserve"> et al.</w:t>
      </w:r>
      <w:r w:rsidRPr="004130EE">
        <w:rPr>
          <w:noProof/>
        </w:rPr>
        <w:t xml:space="preserve"> Protein kinase C zeta regulates survivin expression and inhibits apoptosis in colon cancer. </w:t>
      </w:r>
      <w:r w:rsidRPr="004130EE">
        <w:rPr>
          <w:i/>
          <w:noProof/>
        </w:rPr>
        <w:t>Int J Oncol</w:t>
      </w:r>
      <w:r w:rsidRPr="004130EE">
        <w:rPr>
          <w:noProof/>
        </w:rPr>
        <w:t xml:space="preserve"> </w:t>
      </w:r>
      <w:r w:rsidRPr="004130EE">
        <w:rPr>
          <w:b/>
          <w:noProof/>
        </w:rPr>
        <w:t>45</w:t>
      </w:r>
      <w:r w:rsidRPr="004130EE">
        <w:rPr>
          <w:noProof/>
        </w:rPr>
        <w:t>, 1043-1050 (2014).</w:t>
      </w:r>
    </w:p>
    <w:p w14:paraId="28DE6405" w14:textId="77777777" w:rsidR="004130EE" w:rsidRPr="004130EE" w:rsidRDefault="004130EE" w:rsidP="004130EE">
      <w:pPr>
        <w:pStyle w:val="EndNoteBibliography"/>
        <w:ind w:left="720" w:hanging="720"/>
        <w:rPr>
          <w:noProof/>
        </w:rPr>
      </w:pPr>
      <w:r w:rsidRPr="004130EE">
        <w:rPr>
          <w:noProof/>
        </w:rPr>
        <w:t>52.</w:t>
      </w:r>
      <w:r w:rsidRPr="004130EE">
        <w:rPr>
          <w:noProof/>
        </w:rPr>
        <w:tab/>
        <w:t xml:space="preserve">Byerly, J.H., Port, E.R. &amp; Irie, H.Y. PRKCQ inhibition enhances chemosensitivity of triple-negative breast cancer by regulating Bim. </w:t>
      </w:r>
      <w:r w:rsidRPr="004130EE">
        <w:rPr>
          <w:i/>
          <w:noProof/>
        </w:rPr>
        <w:t>Breast Cancer Res</w:t>
      </w:r>
      <w:r w:rsidRPr="004130EE">
        <w:rPr>
          <w:noProof/>
        </w:rPr>
        <w:t xml:space="preserve"> </w:t>
      </w:r>
      <w:r w:rsidRPr="004130EE">
        <w:rPr>
          <w:b/>
          <w:noProof/>
        </w:rPr>
        <w:t>22</w:t>
      </w:r>
      <w:r w:rsidRPr="004130EE">
        <w:rPr>
          <w:noProof/>
        </w:rPr>
        <w:t>, 72 (2020).</w:t>
      </w:r>
    </w:p>
    <w:p w14:paraId="510753B6" w14:textId="77777777" w:rsidR="004130EE" w:rsidRPr="004130EE" w:rsidRDefault="004130EE" w:rsidP="004130EE">
      <w:pPr>
        <w:pStyle w:val="EndNoteBibliography"/>
        <w:ind w:left="720" w:hanging="720"/>
        <w:rPr>
          <w:noProof/>
        </w:rPr>
      </w:pPr>
      <w:r w:rsidRPr="004130EE">
        <w:rPr>
          <w:noProof/>
        </w:rPr>
        <w:t>53.</w:t>
      </w:r>
      <w:r w:rsidRPr="004130EE">
        <w:rPr>
          <w:noProof/>
        </w:rPr>
        <w:tab/>
        <w:t xml:space="preserve">Basu, A. Regulation of Autophagy by Protein Kinase C-epsilon in Breast Cancer Cells. </w:t>
      </w:r>
      <w:r w:rsidRPr="004130EE">
        <w:rPr>
          <w:i/>
          <w:noProof/>
        </w:rPr>
        <w:t>Int J Mol Sci</w:t>
      </w:r>
      <w:r w:rsidRPr="004130EE">
        <w:rPr>
          <w:noProof/>
        </w:rPr>
        <w:t xml:space="preserve"> </w:t>
      </w:r>
      <w:r w:rsidRPr="004130EE">
        <w:rPr>
          <w:b/>
          <w:noProof/>
        </w:rPr>
        <w:t>21</w:t>
      </w:r>
      <w:r w:rsidRPr="004130EE">
        <w:rPr>
          <w:noProof/>
        </w:rPr>
        <w:t xml:space="preserve"> (2020).</w:t>
      </w:r>
    </w:p>
    <w:p w14:paraId="709A656B" w14:textId="77777777" w:rsidR="004130EE" w:rsidRPr="004130EE" w:rsidRDefault="004130EE" w:rsidP="004130EE">
      <w:pPr>
        <w:pStyle w:val="EndNoteBibliography"/>
        <w:ind w:left="720" w:hanging="720"/>
        <w:rPr>
          <w:noProof/>
        </w:rPr>
      </w:pPr>
      <w:r w:rsidRPr="004130EE">
        <w:rPr>
          <w:noProof/>
        </w:rPr>
        <w:t>54.</w:t>
      </w:r>
      <w:r w:rsidRPr="004130EE">
        <w:rPr>
          <w:noProof/>
        </w:rPr>
        <w:tab/>
        <w:t xml:space="preserve">Zhou, N., Wei, Z., Qi, Z. &amp; Chen, L. Abscisic Acid-Induced Autophagy Selectively via MAPK/JNK Signalling Pathway in Glioblastoma. </w:t>
      </w:r>
      <w:r w:rsidRPr="004130EE">
        <w:rPr>
          <w:i/>
          <w:noProof/>
        </w:rPr>
        <w:t>Cell Mol Neurobiol</w:t>
      </w:r>
      <w:r w:rsidRPr="004130EE">
        <w:rPr>
          <w:noProof/>
        </w:rPr>
        <w:t xml:space="preserve"> </w:t>
      </w:r>
      <w:r w:rsidRPr="004130EE">
        <w:rPr>
          <w:b/>
          <w:noProof/>
        </w:rPr>
        <w:t>41</w:t>
      </w:r>
      <w:r w:rsidRPr="004130EE">
        <w:rPr>
          <w:noProof/>
        </w:rPr>
        <w:t>, 813-826 (2021).</w:t>
      </w:r>
    </w:p>
    <w:p w14:paraId="040724BA" w14:textId="77777777" w:rsidR="004130EE" w:rsidRPr="004130EE" w:rsidRDefault="004130EE" w:rsidP="004130EE">
      <w:pPr>
        <w:pStyle w:val="EndNoteBibliography"/>
        <w:ind w:left="720" w:hanging="720"/>
        <w:rPr>
          <w:noProof/>
        </w:rPr>
      </w:pPr>
      <w:r w:rsidRPr="004130EE">
        <w:rPr>
          <w:noProof/>
        </w:rPr>
        <w:t>55.</w:t>
      </w:r>
      <w:r w:rsidRPr="004130EE">
        <w:rPr>
          <w:noProof/>
        </w:rPr>
        <w:tab/>
        <w:t>Xu, Z.</w:t>
      </w:r>
      <w:r w:rsidRPr="004130EE">
        <w:rPr>
          <w:i/>
          <w:noProof/>
        </w:rPr>
        <w:t xml:space="preserve"> et al.</w:t>
      </w:r>
      <w:r w:rsidRPr="004130EE">
        <w:rPr>
          <w:noProof/>
        </w:rPr>
        <w:t xml:space="preserve"> Targeting PI3K/AKT/mTOR-mediated autophagy for tumor therapy. </w:t>
      </w:r>
      <w:r w:rsidRPr="004130EE">
        <w:rPr>
          <w:i/>
          <w:noProof/>
        </w:rPr>
        <w:t>Appl Microbiol Biotechnol</w:t>
      </w:r>
      <w:r w:rsidRPr="004130EE">
        <w:rPr>
          <w:noProof/>
        </w:rPr>
        <w:t xml:space="preserve"> </w:t>
      </w:r>
      <w:r w:rsidRPr="004130EE">
        <w:rPr>
          <w:b/>
          <w:noProof/>
        </w:rPr>
        <w:t>104</w:t>
      </w:r>
      <w:r w:rsidRPr="004130EE">
        <w:rPr>
          <w:noProof/>
        </w:rPr>
        <w:t>, 575-587 (2020).</w:t>
      </w:r>
    </w:p>
    <w:p w14:paraId="795C46DA" w14:textId="77777777" w:rsidR="004130EE" w:rsidRPr="004130EE" w:rsidRDefault="004130EE" w:rsidP="004130EE">
      <w:pPr>
        <w:pStyle w:val="EndNoteBibliography"/>
        <w:ind w:left="720" w:hanging="720"/>
        <w:rPr>
          <w:noProof/>
        </w:rPr>
      </w:pPr>
      <w:r w:rsidRPr="004130EE">
        <w:rPr>
          <w:noProof/>
        </w:rPr>
        <w:t>56.</w:t>
      </w:r>
      <w:r w:rsidRPr="004130EE">
        <w:rPr>
          <w:noProof/>
        </w:rPr>
        <w:tab/>
        <w:t>Kudo, Y.</w:t>
      </w:r>
      <w:r w:rsidRPr="004130EE">
        <w:rPr>
          <w:i/>
          <w:noProof/>
        </w:rPr>
        <w:t xml:space="preserve"> et al.</w:t>
      </w:r>
      <w:r w:rsidRPr="004130EE">
        <w:rPr>
          <w:noProof/>
        </w:rPr>
        <w:t xml:space="preserve"> PKClambda/iota Loss Induces Autophagy, Oxidative Phosphorylation, and NRF2 to Promote Liver Cancer Progression. </w:t>
      </w:r>
      <w:r w:rsidRPr="004130EE">
        <w:rPr>
          <w:i/>
          <w:noProof/>
        </w:rPr>
        <w:t>Cancer Cell</w:t>
      </w:r>
      <w:r w:rsidRPr="004130EE">
        <w:rPr>
          <w:noProof/>
        </w:rPr>
        <w:t xml:space="preserve"> </w:t>
      </w:r>
      <w:r w:rsidRPr="004130EE">
        <w:rPr>
          <w:b/>
          <w:noProof/>
        </w:rPr>
        <w:t>38</w:t>
      </w:r>
      <w:r w:rsidRPr="004130EE">
        <w:rPr>
          <w:noProof/>
        </w:rPr>
        <w:t>, 247-262 e211 (2020).</w:t>
      </w:r>
    </w:p>
    <w:p w14:paraId="207B02B8" w14:textId="77777777" w:rsidR="004130EE" w:rsidRPr="004130EE" w:rsidRDefault="004130EE" w:rsidP="004130EE">
      <w:pPr>
        <w:pStyle w:val="EndNoteBibliography"/>
        <w:ind w:left="720" w:hanging="720"/>
        <w:rPr>
          <w:noProof/>
        </w:rPr>
      </w:pPr>
      <w:r w:rsidRPr="004130EE">
        <w:rPr>
          <w:noProof/>
        </w:rPr>
        <w:t>57.</w:t>
      </w:r>
      <w:r w:rsidRPr="004130EE">
        <w:rPr>
          <w:noProof/>
        </w:rPr>
        <w:tab/>
        <w:t>Tan, S.H.</w:t>
      </w:r>
      <w:r w:rsidRPr="004130EE">
        <w:rPr>
          <w:i/>
          <w:noProof/>
        </w:rPr>
        <w:t xml:space="preserve"> et al.</w:t>
      </w:r>
      <w:r w:rsidRPr="004130EE">
        <w:rPr>
          <w:noProof/>
        </w:rPr>
        <w:t xml:space="preserve"> Induction of autophagy by palmitic acid via protein kinase C-mediated signaling pathway independent of mTOR (mammalian target of rapamycin). </w:t>
      </w:r>
      <w:r w:rsidRPr="004130EE">
        <w:rPr>
          <w:i/>
          <w:noProof/>
        </w:rPr>
        <w:t>J Biol Chem</w:t>
      </w:r>
      <w:r w:rsidRPr="004130EE">
        <w:rPr>
          <w:noProof/>
        </w:rPr>
        <w:t xml:space="preserve"> </w:t>
      </w:r>
      <w:r w:rsidRPr="004130EE">
        <w:rPr>
          <w:b/>
          <w:noProof/>
        </w:rPr>
        <w:t>287</w:t>
      </w:r>
      <w:r w:rsidRPr="004130EE">
        <w:rPr>
          <w:noProof/>
        </w:rPr>
        <w:t>, 14364-14376 (2012).</w:t>
      </w:r>
    </w:p>
    <w:p w14:paraId="42EAD2ED" w14:textId="77777777" w:rsidR="004130EE" w:rsidRPr="004130EE" w:rsidRDefault="004130EE" w:rsidP="004130EE">
      <w:pPr>
        <w:pStyle w:val="EndNoteBibliography"/>
        <w:ind w:left="720" w:hanging="720"/>
        <w:rPr>
          <w:noProof/>
        </w:rPr>
      </w:pPr>
      <w:r w:rsidRPr="004130EE">
        <w:rPr>
          <w:noProof/>
        </w:rPr>
        <w:t>58.</w:t>
      </w:r>
      <w:r w:rsidRPr="004130EE">
        <w:rPr>
          <w:noProof/>
        </w:rPr>
        <w:tab/>
        <w:t>Deng, Q.</w:t>
      </w:r>
      <w:r w:rsidRPr="004130EE">
        <w:rPr>
          <w:i/>
          <w:noProof/>
        </w:rPr>
        <w:t xml:space="preserve"> et al.</w:t>
      </w:r>
      <w:r w:rsidRPr="004130EE">
        <w:rPr>
          <w:noProof/>
        </w:rPr>
        <w:t xml:space="preserve"> The role of protein kinase C alpha in tri-ortho-cresyl phosphate-induced autophagy in human neuroblastoma SK-N-SH cells. </w:t>
      </w:r>
      <w:r w:rsidRPr="004130EE">
        <w:rPr>
          <w:i/>
          <w:noProof/>
        </w:rPr>
        <w:t>J Appl Toxicol</w:t>
      </w:r>
      <w:r w:rsidRPr="004130EE">
        <w:rPr>
          <w:noProof/>
        </w:rPr>
        <w:t xml:space="preserve"> </w:t>
      </w:r>
      <w:r w:rsidRPr="004130EE">
        <w:rPr>
          <w:b/>
          <w:noProof/>
        </w:rPr>
        <w:t>40</w:t>
      </w:r>
      <w:r w:rsidRPr="004130EE">
        <w:rPr>
          <w:noProof/>
        </w:rPr>
        <w:t>, 1480-1490 (2020).</w:t>
      </w:r>
    </w:p>
    <w:p w14:paraId="1C911600" w14:textId="77777777" w:rsidR="004130EE" w:rsidRPr="004130EE" w:rsidRDefault="004130EE" w:rsidP="004130EE">
      <w:pPr>
        <w:pStyle w:val="EndNoteBibliography"/>
        <w:ind w:left="720" w:hanging="720"/>
        <w:rPr>
          <w:noProof/>
        </w:rPr>
      </w:pPr>
      <w:r w:rsidRPr="004130EE">
        <w:rPr>
          <w:noProof/>
        </w:rPr>
        <w:t>59.</w:t>
      </w:r>
      <w:r w:rsidRPr="004130EE">
        <w:rPr>
          <w:noProof/>
        </w:rPr>
        <w:tab/>
        <w:t>Wang, F.</w:t>
      </w:r>
      <w:r w:rsidRPr="004130EE">
        <w:rPr>
          <w:i/>
          <w:noProof/>
        </w:rPr>
        <w:t xml:space="preserve"> et al.</w:t>
      </w:r>
      <w:r w:rsidRPr="004130EE">
        <w:rPr>
          <w:noProof/>
        </w:rPr>
        <w:t xml:space="preserve"> Protein kinase C-alpha suppresses autophagy and induces neural tube defects via miR-129-2 in diabetic pregnancy. </w:t>
      </w:r>
      <w:r w:rsidRPr="004130EE">
        <w:rPr>
          <w:i/>
          <w:noProof/>
        </w:rPr>
        <w:t>Nat Commun</w:t>
      </w:r>
      <w:r w:rsidRPr="004130EE">
        <w:rPr>
          <w:noProof/>
        </w:rPr>
        <w:t xml:space="preserve"> </w:t>
      </w:r>
      <w:r w:rsidRPr="004130EE">
        <w:rPr>
          <w:b/>
          <w:noProof/>
        </w:rPr>
        <w:t>8</w:t>
      </w:r>
      <w:r w:rsidRPr="004130EE">
        <w:rPr>
          <w:noProof/>
        </w:rPr>
        <w:t>, 15182 (2017).</w:t>
      </w:r>
    </w:p>
    <w:p w14:paraId="1008170F" w14:textId="77777777" w:rsidR="004130EE" w:rsidRPr="004130EE" w:rsidRDefault="004130EE" w:rsidP="004130EE">
      <w:pPr>
        <w:pStyle w:val="EndNoteBibliography"/>
        <w:ind w:left="720" w:hanging="720"/>
        <w:rPr>
          <w:noProof/>
        </w:rPr>
      </w:pPr>
      <w:r w:rsidRPr="004130EE">
        <w:rPr>
          <w:noProof/>
        </w:rPr>
        <w:t>60.</w:t>
      </w:r>
      <w:r w:rsidRPr="004130EE">
        <w:rPr>
          <w:noProof/>
        </w:rPr>
        <w:tab/>
        <w:t xml:space="preserve">Wang, T., Liu, C. &amp; Jia, L. The roles of PKCs in regulating autophagy. </w:t>
      </w:r>
      <w:r w:rsidRPr="004130EE">
        <w:rPr>
          <w:i/>
          <w:noProof/>
        </w:rPr>
        <w:t>J Cancer Res Clin Oncol</w:t>
      </w:r>
      <w:r w:rsidRPr="004130EE">
        <w:rPr>
          <w:noProof/>
        </w:rPr>
        <w:t xml:space="preserve"> </w:t>
      </w:r>
      <w:r w:rsidRPr="004130EE">
        <w:rPr>
          <w:b/>
          <w:noProof/>
        </w:rPr>
        <w:t>144</w:t>
      </w:r>
      <w:r w:rsidRPr="004130EE">
        <w:rPr>
          <w:noProof/>
        </w:rPr>
        <w:t>, 2303-2311 (2018).</w:t>
      </w:r>
    </w:p>
    <w:p w14:paraId="6393E417" w14:textId="77777777" w:rsidR="004130EE" w:rsidRPr="004130EE" w:rsidRDefault="004130EE" w:rsidP="004130EE">
      <w:pPr>
        <w:pStyle w:val="EndNoteBibliography"/>
        <w:ind w:left="720" w:hanging="720"/>
        <w:rPr>
          <w:noProof/>
        </w:rPr>
      </w:pPr>
      <w:r w:rsidRPr="004130EE">
        <w:rPr>
          <w:noProof/>
        </w:rPr>
        <w:t>61.</w:t>
      </w:r>
      <w:r w:rsidRPr="004130EE">
        <w:rPr>
          <w:noProof/>
        </w:rPr>
        <w:tab/>
        <w:t xml:space="preserve">Kumar, D., Shankar, S. &amp; Srivastava, R.K. Rottlerin-induced autophagy leads to the apoptosis in breast cancer stem cells: molecular mechanisms. </w:t>
      </w:r>
      <w:r w:rsidRPr="004130EE">
        <w:rPr>
          <w:i/>
          <w:noProof/>
        </w:rPr>
        <w:t>Mol Cancer</w:t>
      </w:r>
      <w:r w:rsidRPr="004130EE">
        <w:rPr>
          <w:noProof/>
        </w:rPr>
        <w:t xml:space="preserve"> </w:t>
      </w:r>
      <w:r w:rsidRPr="004130EE">
        <w:rPr>
          <w:b/>
          <w:noProof/>
        </w:rPr>
        <w:t>12</w:t>
      </w:r>
      <w:r w:rsidRPr="004130EE">
        <w:rPr>
          <w:noProof/>
        </w:rPr>
        <w:t>, 171 (2013).</w:t>
      </w:r>
    </w:p>
    <w:p w14:paraId="3D1CE7F5" w14:textId="77777777" w:rsidR="004130EE" w:rsidRPr="004130EE" w:rsidRDefault="004130EE" w:rsidP="004130EE">
      <w:pPr>
        <w:pStyle w:val="EndNoteBibliography"/>
        <w:ind w:left="720" w:hanging="720"/>
        <w:rPr>
          <w:noProof/>
        </w:rPr>
      </w:pPr>
      <w:r w:rsidRPr="004130EE">
        <w:rPr>
          <w:noProof/>
        </w:rPr>
        <w:t>62.</w:t>
      </w:r>
      <w:r w:rsidRPr="004130EE">
        <w:rPr>
          <w:noProof/>
        </w:rPr>
        <w:tab/>
        <w:t>Saberi, B.</w:t>
      </w:r>
      <w:r w:rsidRPr="004130EE">
        <w:rPr>
          <w:i/>
          <w:noProof/>
        </w:rPr>
        <w:t xml:space="preserve"> et al.</w:t>
      </w:r>
      <w:r w:rsidRPr="004130EE">
        <w:rPr>
          <w:noProof/>
        </w:rPr>
        <w:t xml:space="preserve"> Regulation of H(2)O(2)-induced necrosis by PKC and AMP-activated kinase signaling in primary cultured hepatocytes. </w:t>
      </w:r>
      <w:r w:rsidRPr="004130EE">
        <w:rPr>
          <w:i/>
          <w:noProof/>
        </w:rPr>
        <w:t>Am J Physiol Cell Physiol</w:t>
      </w:r>
      <w:r w:rsidRPr="004130EE">
        <w:rPr>
          <w:noProof/>
        </w:rPr>
        <w:t xml:space="preserve"> </w:t>
      </w:r>
      <w:r w:rsidRPr="004130EE">
        <w:rPr>
          <w:b/>
          <w:noProof/>
        </w:rPr>
        <w:t>295</w:t>
      </w:r>
      <w:r w:rsidRPr="004130EE">
        <w:rPr>
          <w:noProof/>
        </w:rPr>
        <w:t>, C50-63 (2008).</w:t>
      </w:r>
    </w:p>
    <w:p w14:paraId="44549D79" w14:textId="77777777" w:rsidR="004130EE" w:rsidRPr="004130EE" w:rsidRDefault="004130EE" w:rsidP="004130EE">
      <w:pPr>
        <w:pStyle w:val="EndNoteBibliography"/>
        <w:ind w:left="720" w:hanging="720"/>
        <w:rPr>
          <w:noProof/>
        </w:rPr>
      </w:pPr>
      <w:r w:rsidRPr="004130EE">
        <w:rPr>
          <w:noProof/>
        </w:rPr>
        <w:t>63.</w:t>
      </w:r>
      <w:r w:rsidRPr="004130EE">
        <w:rPr>
          <w:noProof/>
        </w:rPr>
        <w:tab/>
        <w:t xml:space="preserve">Baek, M.W., Cho, H.S., Kim, S.H., Kim, W.J. &amp; Jung, J.Y. Ascorbic Acid Induces Necrosis in Human Laryngeal Squamous Cell Carcinoma via ROS, PKC, and Calcium Signaling. </w:t>
      </w:r>
      <w:r w:rsidRPr="004130EE">
        <w:rPr>
          <w:i/>
          <w:noProof/>
        </w:rPr>
        <w:t>J Cell Physiol</w:t>
      </w:r>
      <w:r w:rsidRPr="004130EE">
        <w:rPr>
          <w:noProof/>
        </w:rPr>
        <w:t xml:space="preserve"> </w:t>
      </w:r>
      <w:r w:rsidRPr="004130EE">
        <w:rPr>
          <w:b/>
          <w:noProof/>
        </w:rPr>
        <w:t>232</w:t>
      </w:r>
      <w:r w:rsidRPr="004130EE">
        <w:rPr>
          <w:noProof/>
        </w:rPr>
        <w:t>, 417-425 (2017).</w:t>
      </w:r>
    </w:p>
    <w:p w14:paraId="1A41C801" w14:textId="77777777" w:rsidR="004130EE" w:rsidRPr="004130EE" w:rsidRDefault="004130EE" w:rsidP="004130EE">
      <w:pPr>
        <w:pStyle w:val="EndNoteBibliography"/>
        <w:ind w:left="720" w:hanging="720"/>
        <w:rPr>
          <w:noProof/>
        </w:rPr>
      </w:pPr>
      <w:r w:rsidRPr="004130EE">
        <w:rPr>
          <w:noProof/>
        </w:rPr>
        <w:t>64.</w:t>
      </w:r>
      <w:r w:rsidRPr="004130EE">
        <w:rPr>
          <w:noProof/>
        </w:rPr>
        <w:tab/>
        <w:t>Kim, C.H.</w:t>
      </w:r>
      <w:r w:rsidRPr="004130EE">
        <w:rPr>
          <w:i/>
          <w:noProof/>
        </w:rPr>
        <w:t xml:space="preserve"> et al.</w:t>
      </w:r>
      <w:r w:rsidRPr="004130EE">
        <w:rPr>
          <w:noProof/>
        </w:rPr>
        <w:t xml:space="preserve"> Protein kinase C-ERK1/2 signal pathway switches glucose depletion-induced necrosis to apoptosis by regulating superoxide dismutases and suppressing reactive oxygen species production in A549 lung cancer cells. </w:t>
      </w:r>
      <w:r w:rsidRPr="004130EE">
        <w:rPr>
          <w:i/>
          <w:noProof/>
        </w:rPr>
        <w:t>J Cell Physiol</w:t>
      </w:r>
      <w:r w:rsidRPr="004130EE">
        <w:rPr>
          <w:noProof/>
        </w:rPr>
        <w:t xml:space="preserve"> </w:t>
      </w:r>
      <w:r w:rsidRPr="004130EE">
        <w:rPr>
          <w:b/>
          <w:noProof/>
        </w:rPr>
        <w:t>211</w:t>
      </w:r>
      <w:r w:rsidRPr="004130EE">
        <w:rPr>
          <w:noProof/>
        </w:rPr>
        <w:t>, 371-385 (2007).</w:t>
      </w:r>
    </w:p>
    <w:p w14:paraId="3F8C6D8F" w14:textId="77777777" w:rsidR="004130EE" w:rsidRPr="004130EE" w:rsidRDefault="004130EE" w:rsidP="004130EE">
      <w:pPr>
        <w:pStyle w:val="EndNoteBibliography"/>
        <w:ind w:left="720" w:hanging="720"/>
        <w:rPr>
          <w:noProof/>
        </w:rPr>
      </w:pPr>
      <w:r w:rsidRPr="004130EE">
        <w:rPr>
          <w:noProof/>
        </w:rPr>
        <w:t>65.</w:t>
      </w:r>
      <w:r w:rsidRPr="004130EE">
        <w:rPr>
          <w:noProof/>
        </w:rPr>
        <w:tab/>
        <w:t>Calcinotto, A.</w:t>
      </w:r>
      <w:r w:rsidRPr="004130EE">
        <w:rPr>
          <w:i/>
          <w:noProof/>
        </w:rPr>
        <w:t xml:space="preserve"> et al.</w:t>
      </w:r>
      <w:r w:rsidRPr="004130EE">
        <w:rPr>
          <w:noProof/>
        </w:rPr>
        <w:t xml:space="preserve"> Cellular Senescence: Aging, Cancer, and Injury. </w:t>
      </w:r>
      <w:r w:rsidRPr="004130EE">
        <w:rPr>
          <w:i/>
          <w:noProof/>
        </w:rPr>
        <w:t>Physiol Rev</w:t>
      </w:r>
      <w:r w:rsidRPr="004130EE">
        <w:rPr>
          <w:noProof/>
        </w:rPr>
        <w:t xml:space="preserve"> </w:t>
      </w:r>
      <w:r w:rsidRPr="004130EE">
        <w:rPr>
          <w:b/>
          <w:noProof/>
        </w:rPr>
        <w:t>99</w:t>
      </w:r>
      <w:r w:rsidRPr="004130EE">
        <w:rPr>
          <w:noProof/>
        </w:rPr>
        <w:t>, 1047-1078 (2019).</w:t>
      </w:r>
    </w:p>
    <w:p w14:paraId="4A21DD2E" w14:textId="77777777" w:rsidR="004130EE" w:rsidRPr="004130EE" w:rsidRDefault="004130EE" w:rsidP="004130EE">
      <w:pPr>
        <w:pStyle w:val="EndNoteBibliography"/>
        <w:ind w:left="720" w:hanging="720"/>
        <w:rPr>
          <w:noProof/>
        </w:rPr>
      </w:pPr>
      <w:r w:rsidRPr="004130EE">
        <w:rPr>
          <w:noProof/>
        </w:rPr>
        <w:t>66.</w:t>
      </w:r>
      <w:r w:rsidRPr="004130EE">
        <w:rPr>
          <w:noProof/>
        </w:rPr>
        <w:tab/>
        <w:t xml:space="preserve">Park, J.W., Lee, Y.H. &amp; Bae, Y.S. Protein kinase C downregulation induces senescence via FoxO3a inhibition in HCT116 and HEK293 cells. </w:t>
      </w:r>
      <w:r w:rsidRPr="004130EE">
        <w:rPr>
          <w:i/>
          <w:noProof/>
        </w:rPr>
        <w:t>Biochem Biophys Res Commun</w:t>
      </w:r>
      <w:r w:rsidRPr="004130EE">
        <w:rPr>
          <w:noProof/>
        </w:rPr>
        <w:t xml:space="preserve"> </w:t>
      </w:r>
      <w:r w:rsidRPr="004130EE">
        <w:rPr>
          <w:b/>
          <w:noProof/>
        </w:rPr>
        <w:t>493</w:t>
      </w:r>
      <w:r w:rsidRPr="004130EE">
        <w:rPr>
          <w:noProof/>
        </w:rPr>
        <w:t>, 1548-1554 (2017).</w:t>
      </w:r>
    </w:p>
    <w:p w14:paraId="76B78419" w14:textId="77777777" w:rsidR="004130EE" w:rsidRPr="004130EE" w:rsidRDefault="004130EE" w:rsidP="004130EE">
      <w:pPr>
        <w:pStyle w:val="EndNoteBibliography"/>
        <w:ind w:left="720" w:hanging="720"/>
        <w:rPr>
          <w:noProof/>
        </w:rPr>
      </w:pPr>
      <w:r w:rsidRPr="004130EE">
        <w:rPr>
          <w:noProof/>
        </w:rPr>
        <w:t>67.</w:t>
      </w:r>
      <w:r w:rsidRPr="004130EE">
        <w:rPr>
          <w:noProof/>
        </w:rPr>
        <w:tab/>
        <w:t>Paget, J.A.</w:t>
      </w:r>
      <w:r w:rsidRPr="004130EE">
        <w:rPr>
          <w:i/>
          <w:noProof/>
        </w:rPr>
        <w:t xml:space="preserve"> et al.</w:t>
      </w:r>
      <w:r w:rsidRPr="004130EE">
        <w:rPr>
          <w:noProof/>
        </w:rPr>
        <w:t xml:space="preserve"> Repression of cancer cell senescence by PKCiota. </w:t>
      </w:r>
      <w:r w:rsidRPr="004130EE">
        <w:rPr>
          <w:i/>
          <w:noProof/>
        </w:rPr>
        <w:t>Oncogene</w:t>
      </w:r>
      <w:r w:rsidRPr="004130EE">
        <w:rPr>
          <w:noProof/>
        </w:rPr>
        <w:t xml:space="preserve"> </w:t>
      </w:r>
      <w:r w:rsidRPr="004130EE">
        <w:rPr>
          <w:b/>
          <w:noProof/>
        </w:rPr>
        <w:t>31</w:t>
      </w:r>
      <w:r w:rsidRPr="004130EE">
        <w:rPr>
          <w:noProof/>
        </w:rPr>
        <w:t>, 3584-3596 (2012).</w:t>
      </w:r>
    </w:p>
    <w:p w14:paraId="74BDB20B" w14:textId="77777777" w:rsidR="004130EE" w:rsidRPr="004130EE" w:rsidRDefault="004130EE" w:rsidP="004130EE">
      <w:pPr>
        <w:pStyle w:val="EndNoteBibliography"/>
        <w:ind w:left="720" w:hanging="720"/>
        <w:rPr>
          <w:noProof/>
        </w:rPr>
      </w:pPr>
      <w:r w:rsidRPr="004130EE">
        <w:rPr>
          <w:noProof/>
        </w:rPr>
        <w:t>68.</w:t>
      </w:r>
      <w:r w:rsidRPr="004130EE">
        <w:rPr>
          <w:noProof/>
        </w:rPr>
        <w:tab/>
        <w:t>Zurgil, U.</w:t>
      </w:r>
      <w:r w:rsidRPr="004130EE">
        <w:rPr>
          <w:i/>
          <w:noProof/>
        </w:rPr>
        <w:t xml:space="preserve"> et al.</w:t>
      </w:r>
      <w:r w:rsidRPr="004130EE">
        <w:rPr>
          <w:noProof/>
        </w:rPr>
        <w:t xml:space="preserve"> PKCeta promotes senescence induced by oxidative stress and chemotherapy. </w:t>
      </w:r>
      <w:r w:rsidRPr="004130EE">
        <w:rPr>
          <w:i/>
          <w:noProof/>
        </w:rPr>
        <w:t>Cell Death Dis</w:t>
      </w:r>
      <w:r w:rsidRPr="004130EE">
        <w:rPr>
          <w:noProof/>
        </w:rPr>
        <w:t xml:space="preserve"> </w:t>
      </w:r>
      <w:r w:rsidRPr="004130EE">
        <w:rPr>
          <w:b/>
          <w:noProof/>
        </w:rPr>
        <w:t>5</w:t>
      </w:r>
      <w:r w:rsidRPr="004130EE">
        <w:rPr>
          <w:noProof/>
        </w:rPr>
        <w:t>, e1531 (2014).</w:t>
      </w:r>
    </w:p>
    <w:p w14:paraId="1C7D07B2" w14:textId="77777777" w:rsidR="004130EE" w:rsidRPr="004130EE" w:rsidRDefault="004130EE" w:rsidP="004130EE">
      <w:pPr>
        <w:pStyle w:val="EndNoteBibliography"/>
        <w:ind w:left="720" w:hanging="720"/>
        <w:rPr>
          <w:noProof/>
        </w:rPr>
      </w:pPr>
      <w:r w:rsidRPr="004130EE">
        <w:rPr>
          <w:noProof/>
        </w:rPr>
        <w:t>69.</w:t>
      </w:r>
      <w:r w:rsidRPr="004130EE">
        <w:rPr>
          <w:noProof/>
        </w:rPr>
        <w:tab/>
        <w:t xml:space="preserve">Basu, A., Pal, D. &amp; Blaydes, R. Differential effects of protein kinase C-eta on apoptosis versus senescence. </w:t>
      </w:r>
      <w:r w:rsidRPr="004130EE">
        <w:rPr>
          <w:i/>
          <w:noProof/>
        </w:rPr>
        <w:t>Cell Signal</w:t>
      </w:r>
      <w:r w:rsidRPr="004130EE">
        <w:rPr>
          <w:noProof/>
        </w:rPr>
        <w:t xml:space="preserve"> </w:t>
      </w:r>
      <w:r w:rsidRPr="004130EE">
        <w:rPr>
          <w:b/>
          <w:noProof/>
        </w:rPr>
        <w:t>55</w:t>
      </w:r>
      <w:r w:rsidRPr="004130EE">
        <w:rPr>
          <w:noProof/>
        </w:rPr>
        <w:t>, 1-7 (2019).</w:t>
      </w:r>
    </w:p>
    <w:p w14:paraId="6DA468C3" w14:textId="77777777" w:rsidR="004130EE" w:rsidRPr="004130EE" w:rsidRDefault="004130EE" w:rsidP="004130EE">
      <w:pPr>
        <w:pStyle w:val="EndNoteBibliography"/>
        <w:ind w:left="720" w:hanging="720"/>
        <w:rPr>
          <w:noProof/>
        </w:rPr>
      </w:pPr>
      <w:r w:rsidRPr="004130EE">
        <w:rPr>
          <w:noProof/>
        </w:rPr>
        <w:t>70.</w:t>
      </w:r>
      <w:r w:rsidRPr="004130EE">
        <w:rPr>
          <w:noProof/>
        </w:rPr>
        <w:tab/>
        <w:t xml:space="preserve">Dachert, J., Ehrenfeld, V., Habermann, K., Dolgikh, N. &amp; Fulda, S. Targeting ferroptosis in rhabdomyosarcoma cells. </w:t>
      </w:r>
      <w:r w:rsidRPr="004130EE">
        <w:rPr>
          <w:i/>
          <w:noProof/>
        </w:rPr>
        <w:t>Int J Cancer</w:t>
      </w:r>
      <w:r w:rsidRPr="004130EE">
        <w:rPr>
          <w:noProof/>
        </w:rPr>
        <w:t xml:space="preserve"> </w:t>
      </w:r>
      <w:r w:rsidRPr="004130EE">
        <w:rPr>
          <w:b/>
          <w:noProof/>
        </w:rPr>
        <w:t>146</w:t>
      </w:r>
      <w:r w:rsidRPr="004130EE">
        <w:rPr>
          <w:noProof/>
        </w:rPr>
        <w:t>, 510-520 (2020).</w:t>
      </w:r>
    </w:p>
    <w:p w14:paraId="46916B60" w14:textId="77777777" w:rsidR="004130EE" w:rsidRPr="004130EE" w:rsidRDefault="004130EE" w:rsidP="004130EE">
      <w:pPr>
        <w:pStyle w:val="EndNoteBibliography"/>
        <w:ind w:left="720" w:hanging="720"/>
        <w:rPr>
          <w:noProof/>
        </w:rPr>
      </w:pPr>
      <w:r w:rsidRPr="004130EE">
        <w:rPr>
          <w:noProof/>
        </w:rPr>
        <w:t>71.</w:t>
      </w:r>
      <w:r w:rsidRPr="004130EE">
        <w:rPr>
          <w:noProof/>
        </w:rPr>
        <w:tab/>
        <w:t xml:space="preserve">Thiery, J.P., Acloque, H., Huang, R.Y. &amp; Nieto, M.A. Epithelial-mesenchymal transitions in development and disease. </w:t>
      </w:r>
      <w:r w:rsidRPr="004130EE">
        <w:rPr>
          <w:i/>
          <w:noProof/>
        </w:rPr>
        <w:t>Cell</w:t>
      </w:r>
      <w:r w:rsidRPr="004130EE">
        <w:rPr>
          <w:noProof/>
        </w:rPr>
        <w:t xml:space="preserve"> </w:t>
      </w:r>
      <w:r w:rsidRPr="004130EE">
        <w:rPr>
          <w:b/>
          <w:noProof/>
        </w:rPr>
        <w:t>139</w:t>
      </w:r>
      <w:r w:rsidRPr="004130EE">
        <w:rPr>
          <w:noProof/>
        </w:rPr>
        <w:t>, 871-890 (2009).</w:t>
      </w:r>
    </w:p>
    <w:p w14:paraId="1A1536A7" w14:textId="77777777" w:rsidR="004130EE" w:rsidRPr="004130EE" w:rsidRDefault="004130EE" w:rsidP="004130EE">
      <w:pPr>
        <w:pStyle w:val="EndNoteBibliography"/>
        <w:ind w:left="720" w:hanging="720"/>
        <w:rPr>
          <w:noProof/>
        </w:rPr>
      </w:pPr>
      <w:r w:rsidRPr="004130EE">
        <w:rPr>
          <w:noProof/>
        </w:rPr>
        <w:t>72.</w:t>
      </w:r>
      <w:r w:rsidRPr="004130EE">
        <w:rPr>
          <w:noProof/>
        </w:rPr>
        <w:tab/>
        <w:t xml:space="preserve">Savagner, P. The epithelial-mesenchymal transition (EMT) phenomenon. </w:t>
      </w:r>
      <w:r w:rsidRPr="004130EE">
        <w:rPr>
          <w:i/>
          <w:noProof/>
        </w:rPr>
        <w:t>Ann Oncol</w:t>
      </w:r>
      <w:r w:rsidRPr="004130EE">
        <w:rPr>
          <w:noProof/>
        </w:rPr>
        <w:t xml:space="preserve"> </w:t>
      </w:r>
      <w:r w:rsidRPr="004130EE">
        <w:rPr>
          <w:b/>
          <w:noProof/>
        </w:rPr>
        <w:t>21 Suppl 7</w:t>
      </w:r>
      <w:r w:rsidRPr="004130EE">
        <w:rPr>
          <w:noProof/>
        </w:rPr>
        <w:t>, vii89-92 (2010).</w:t>
      </w:r>
    </w:p>
    <w:p w14:paraId="2BE4F24F" w14:textId="77777777" w:rsidR="004130EE" w:rsidRPr="004130EE" w:rsidRDefault="004130EE" w:rsidP="004130EE">
      <w:pPr>
        <w:pStyle w:val="EndNoteBibliography"/>
        <w:ind w:left="720" w:hanging="720"/>
        <w:rPr>
          <w:noProof/>
        </w:rPr>
      </w:pPr>
      <w:r w:rsidRPr="004130EE">
        <w:rPr>
          <w:noProof/>
        </w:rPr>
        <w:lastRenderedPageBreak/>
        <w:t>73.</w:t>
      </w:r>
      <w:r w:rsidRPr="004130EE">
        <w:rPr>
          <w:noProof/>
        </w:rPr>
        <w:tab/>
        <w:t xml:space="preserve">Singh, R., Lei, P. &amp; Andreadis, S.T. PKC-delta binds to E-cadherin and mediates EGF-induced cell scattering. </w:t>
      </w:r>
      <w:r w:rsidRPr="004130EE">
        <w:rPr>
          <w:i/>
          <w:noProof/>
        </w:rPr>
        <w:t>Exp Cell Res</w:t>
      </w:r>
      <w:r w:rsidRPr="004130EE">
        <w:rPr>
          <w:noProof/>
        </w:rPr>
        <w:t xml:space="preserve"> </w:t>
      </w:r>
      <w:r w:rsidRPr="004130EE">
        <w:rPr>
          <w:b/>
          <w:noProof/>
        </w:rPr>
        <w:t>315</w:t>
      </w:r>
      <w:r w:rsidRPr="004130EE">
        <w:rPr>
          <w:noProof/>
        </w:rPr>
        <w:t>, 2899-2913 (2009).</w:t>
      </w:r>
    </w:p>
    <w:p w14:paraId="23F1137F" w14:textId="77777777" w:rsidR="004130EE" w:rsidRPr="004130EE" w:rsidRDefault="004130EE" w:rsidP="004130EE">
      <w:pPr>
        <w:pStyle w:val="EndNoteBibliography"/>
        <w:ind w:left="720" w:hanging="720"/>
        <w:rPr>
          <w:noProof/>
        </w:rPr>
      </w:pPr>
      <w:r w:rsidRPr="004130EE">
        <w:rPr>
          <w:noProof/>
        </w:rPr>
        <w:t>74.</w:t>
      </w:r>
      <w:r w:rsidRPr="004130EE">
        <w:rPr>
          <w:noProof/>
        </w:rPr>
        <w:tab/>
        <w:t>Wang, J.</w:t>
      </w:r>
      <w:r w:rsidRPr="004130EE">
        <w:rPr>
          <w:i/>
          <w:noProof/>
        </w:rPr>
        <w:t xml:space="preserve"> et al.</w:t>
      </w:r>
      <w:r w:rsidRPr="004130EE">
        <w:rPr>
          <w:noProof/>
        </w:rPr>
        <w:t xml:space="preserve"> PKC promotes the migration of colon cancer cells by regulating the internalization and recycling of integrin alphavbeta6. </w:t>
      </w:r>
      <w:r w:rsidRPr="004130EE">
        <w:rPr>
          <w:i/>
          <w:noProof/>
        </w:rPr>
        <w:t>Cancer Lett</w:t>
      </w:r>
      <w:r w:rsidRPr="004130EE">
        <w:rPr>
          <w:noProof/>
        </w:rPr>
        <w:t xml:space="preserve"> </w:t>
      </w:r>
      <w:r w:rsidRPr="004130EE">
        <w:rPr>
          <w:b/>
          <w:noProof/>
        </w:rPr>
        <w:t>311</w:t>
      </w:r>
      <w:r w:rsidRPr="004130EE">
        <w:rPr>
          <w:noProof/>
        </w:rPr>
        <w:t>, 38-47 (2011).</w:t>
      </w:r>
    </w:p>
    <w:p w14:paraId="167196FE" w14:textId="77777777" w:rsidR="004130EE" w:rsidRPr="004130EE" w:rsidRDefault="004130EE" w:rsidP="004130EE">
      <w:pPr>
        <w:pStyle w:val="EndNoteBibliography"/>
        <w:ind w:left="720" w:hanging="720"/>
        <w:rPr>
          <w:noProof/>
        </w:rPr>
      </w:pPr>
      <w:r w:rsidRPr="004130EE">
        <w:rPr>
          <w:noProof/>
        </w:rPr>
        <w:t>75.</w:t>
      </w:r>
      <w:r w:rsidRPr="004130EE">
        <w:rPr>
          <w:noProof/>
        </w:rPr>
        <w:tab/>
        <w:t xml:space="preserve">Kim, S., Chun, S.Y., Kwon, Y.S. &amp; Nam, K.S. Crosstalk between Wnt signaling and Phorbol ester-mediated PKC signaling in MCF-7 human breast cancer cells. </w:t>
      </w:r>
      <w:r w:rsidRPr="004130EE">
        <w:rPr>
          <w:i/>
          <w:noProof/>
        </w:rPr>
        <w:t>Biomed Pharmacother</w:t>
      </w:r>
      <w:r w:rsidRPr="004130EE">
        <w:rPr>
          <w:noProof/>
        </w:rPr>
        <w:t xml:space="preserve"> </w:t>
      </w:r>
      <w:r w:rsidRPr="004130EE">
        <w:rPr>
          <w:b/>
          <w:noProof/>
        </w:rPr>
        <w:t>77</w:t>
      </w:r>
      <w:r w:rsidRPr="004130EE">
        <w:rPr>
          <w:noProof/>
        </w:rPr>
        <w:t>, 114-119 (2016).</w:t>
      </w:r>
    </w:p>
    <w:p w14:paraId="30D919F6" w14:textId="77777777" w:rsidR="004130EE" w:rsidRPr="004130EE" w:rsidRDefault="004130EE" w:rsidP="004130EE">
      <w:pPr>
        <w:pStyle w:val="EndNoteBibliography"/>
        <w:ind w:left="720" w:hanging="720"/>
        <w:rPr>
          <w:noProof/>
        </w:rPr>
      </w:pPr>
      <w:r w:rsidRPr="004130EE">
        <w:rPr>
          <w:noProof/>
        </w:rPr>
        <w:t>76.</w:t>
      </w:r>
      <w:r w:rsidRPr="004130EE">
        <w:rPr>
          <w:noProof/>
        </w:rPr>
        <w:tab/>
        <w:t>Lin, C.W.</w:t>
      </w:r>
      <w:r w:rsidRPr="004130EE">
        <w:rPr>
          <w:i/>
          <w:noProof/>
        </w:rPr>
        <w:t xml:space="preserve"> et al.</w:t>
      </w:r>
      <w:r w:rsidRPr="004130EE">
        <w:rPr>
          <w:noProof/>
        </w:rPr>
        <w:t xml:space="preserve"> 12-O-tetradecanoylphorbol-13-acetate-induced invasion/migration of glioblastoma cells through activating PKCalpha/ERK/NF-kappaB-dependent MMP-9 expression. </w:t>
      </w:r>
      <w:r w:rsidRPr="004130EE">
        <w:rPr>
          <w:i/>
          <w:noProof/>
        </w:rPr>
        <w:t>J Cell Physiol</w:t>
      </w:r>
      <w:r w:rsidRPr="004130EE">
        <w:rPr>
          <w:noProof/>
        </w:rPr>
        <w:t xml:space="preserve"> </w:t>
      </w:r>
      <w:r w:rsidRPr="004130EE">
        <w:rPr>
          <w:b/>
          <w:noProof/>
        </w:rPr>
        <w:t>225</w:t>
      </w:r>
      <w:r w:rsidRPr="004130EE">
        <w:rPr>
          <w:noProof/>
        </w:rPr>
        <w:t>, 472-481 (2010).</w:t>
      </w:r>
    </w:p>
    <w:p w14:paraId="58A00CDA" w14:textId="77777777" w:rsidR="004130EE" w:rsidRPr="004130EE" w:rsidRDefault="004130EE" w:rsidP="004130EE">
      <w:pPr>
        <w:pStyle w:val="EndNoteBibliography"/>
        <w:ind w:left="720" w:hanging="720"/>
        <w:rPr>
          <w:noProof/>
        </w:rPr>
      </w:pPr>
      <w:r w:rsidRPr="004130EE">
        <w:rPr>
          <w:noProof/>
        </w:rPr>
        <w:t>77.</w:t>
      </w:r>
      <w:r w:rsidRPr="004130EE">
        <w:rPr>
          <w:noProof/>
        </w:rPr>
        <w:tab/>
        <w:t xml:space="preserve">Gunaratne, A., Thai, B.L. &amp; Di Guglielmo, G.M. Atypical protein kinase C phosphorylates Par6 and facilitates transforming growth factor beta-induced epithelial-to-mesenchymal transition. </w:t>
      </w:r>
      <w:r w:rsidRPr="004130EE">
        <w:rPr>
          <w:i/>
          <w:noProof/>
        </w:rPr>
        <w:t>Mol Cell Biol</w:t>
      </w:r>
      <w:r w:rsidRPr="004130EE">
        <w:rPr>
          <w:noProof/>
        </w:rPr>
        <w:t xml:space="preserve"> </w:t>
      </w:r>
      <w:r w:rsidRPr="004130EE">
        <w:rPr>
          <w:b/>
          <w:noProof/>
        </w:rPr>
        <w:t>33</w:t>
      </w:r>
      <w:r w:rsidRPr="004130EE">
        <w:rPr>
          <w:noProof/>
        </w:rPr>
        <w:t>, 874-886 (2013).</w:t>
      </w:r>
    </w:p>
    <w:p w14:paraId="71562B5C" w14:textId="77777777" w:rsidR="004130EE" w:rsidRPr="004130EE" w:rsidRDefault="004130EE" w:rsidP="004130EE">
      <w:pPr>
        <w:pStyle w:val="EndNoteBibliography"/>
        <w:ind w:left="720" w:hanging="720"/>
        <w:rPr>
          <w:noProof/>
        </w:rPr>
      </w:pPr>
      <w:r w:rsidRPr="004130EE">
        <w:rPr>
          <w:noProof/>
        </w:rPr>
        <w:t>78.</w:t>
      </w:r>
      <w:r w:rsidRPr="004130EE">
        <w:rPr>
          <w:noProof/>
        </w:rPr>
        <w:tab/>
        <w:t xml:space="preserve">Jain, K. &amp; Basu, A. Protein Kinase C-epsilon Promotes EMT in Breast Cancer. </w:t>
      </w:r>
      <w:r w:rsidRPr="004130EE">
        <w:rPr>
          <w:i/>
          <w:noProof/>
        </w:rPr>
        <w:t>Breast Cancer (Auckl)</w:t>
      </w:r>
      <w:r w:rsidRPr="004130EE">
        <w:rPr>
          <w:noProof/>
        </w:rPr>
        <w:t xml:space="preserve"> </w:t>
      </w:r>
      <w:r w:rsidRPr="004130EE">
        <w:rPr>
          <w:b/>
          <w:noProof/>
        </w:rPr>
        <w:t>8</w:t>
      </w:r>
      <w:r w:rsidRPr="004130EE">
        <w:rPr>
          <w:noProof/>
        </w:rPr>
        <w:t>, 61-67 (2014).</w:t>
      </w:r>
    </w:p>
    <w:p w14:paraId="147F5256" w14:textId="77777777" w:rsidR="004130EE" w:rsidRPr="004130EE" w:rsidRDefault="004130EE" w:rsidP="004130EE">
      <w:pPr>
        <w:pStyle w:val="EndNoteBibliography"/>
        <w:ind w:left="720" w:hanging="720"/>
        <w:rPr>
          <w:noProof/>
        </w:rPr>
      </w:pPr>
      <w:r w:rsidRPr="004130EE">
        <w:rPr>
          <w:noProof/>
        </w:rPr>
        <w:t>79.</w:t>
      </w:r>
      <w:r w:rsidRPr="004130EE">
        <w:rPr>
          <w:noProof/>
        </w:rPr>
        <w:tab/>
        <w:t>Qi, H.</w:t>
      </w:r>
      <w:r w:rsidRPr="004130EE">
        <w:rPr>
          <w:i/>
          <w:noProof/>
        </w:rPr>
        <w:t xml:space="preserve"> et al.</w:t>
      </w:r>
      <w:r w:rsidRPr="004130EE">
        <w:rPr>
          <w:noProof/>
        </w:rPr>
        <w:t xml:space="preserve"> Wnt5a promotes vasculogenic mimicry and epithelial-mesenchymal transition via protein kinase Calpha in epithelial ovarian cancer. </w:t>
      </w:r>
      <w:r w:rsidRPr="004130EE">
        <w:rPr>
          <w:i/>
          <w:noProof/>
        </w:rPr>
        <w:t>Oncol Rep</w:t>
      </w:r>
      <w:r w:rsidRPr="004130EE">
        <w:rPr>
          <w:noProof/>
        </w:rPr>
        <w:t xml:space="preserve"> </w:t>
      </w:r>
      <w:r w:rsidRPr="004130EE">
        <w:rPr>
          <w:b/>
          <w:noProof/>
        </w:rPr>
        <w:t>32</w:t>
      </w:r>
      <w:r w:rsidRPr="004130EE">
        <w:rPr>
          <w:noProof/>
        </w:rPr>
        <w:t>, 771-779 (2014).</w:t>
      </w:r>
    </w:p>
    <w:p w14:paraId="62CB60E3" w14:textId="77777777" w:rsidR="004130EE" w:rsidRPr="004130EE" w:rsidRDefault="004130EE" w:rsidP="004130EE">
      <w:pPr>
        <w:pStyle w:val="EndNoteBibliography"/>
        <w:ind w:left="720" w:hanging="720"/>
        <w:rPr>
          <w:noProof/>
        </w:rPr>
      </w:pPr>
      <w:r w:rsidRPr="004130EE">
        <w:rPr>
          <w:noProof/>
        </w:rPr>
        <w:t>80.</w:t>
      </w:r>
      <w:r w:rsidRPr="004130EE">
        <w:rPr>
          <w:noProof/>
        </w:rPr>
        <w:tab/>
        <w:t>Qian, Y.</w:t>
      </w:r>
      <w:r w:rsidRPr="004130EE">
        <w:rPr>
          <w:i/>
          <w:noProof/>
        </w:rPr>
        <w:t xml:space="preserve"> et al.</w:t>
      </w:r>
      <w:r w:rsidRPr="004130EE">
        <w:rPr>
          <w:noProof/>
        </w:rPr>
        <w:t xml:space="preserve"> aPKC-iota/P-Sp1/Snail signaling induces epithelial-mesenchymal transition and immunosuppression in cholangiocarcinoma. </w:t>
      </w:r>
      <w:r w:rsidRPr="004130EE">
        <w:rPr>
          <w:i/>
          <w:noProof/>
        </w:rPr>
        <w:t>Hepatology</w:t>
      </w:r>
      <w:r w:rsidRPr="004130EE">
        <w:rPr>
          <w:noProof/>
        </w:rPr>
        <w:t xml:space="preserve"> </w:t>
      </w:r>
      <w:r w:rsidRPr="004130EE">
        <w:rPr>
          <w:b/>
          <w:noProof/>
        </w:rPr>
        <w:t>66</w:t>
      </w:r>
      <w:r w:rsidRPr="004130EE">
        <w:rPr>
          <w:noProof/>
        </w:rPr>
        <w:t>, 1165-1182 (2017).</w:t>
      </w:r>
    </w:p>
    <w:p w14:paraId="496A9372" w14:textId="77777777" w:rsidR="004130EE" w:rsidRPr="004130EE" w:rsidRDefault="004130EE" w:rsidP="004130EE">
      <w:pPr>
        <w:pStyle w:val="EndNoteBibliography"/>
        <w:ind w:left="720" w:hanging="720"/>
        <w:rPr>
          <w:noProof/>
        </w:rPr>
      </w:pPr>
      <w:r w:rsidRPr="004130EE">
        <w:rPr>
          <w:noProof/>
        </w:rPr>
        <w:t>81.</w:t>
      </w:r>
      <w:r w:rsidRPr="004130EE">
        <w:rPr>
          <w:noProof/>
        </w:rPr>
        <w:tab/>
        <w:t>Tian, L.</w:t>
      </w:r>
      <w:r w:rsidRPr="004130EE">
        <w:rPr>
          <w:i/>
          <w:noProof/>
        </w:rPr>
        <w:t xml:space="preserve"> et al.</w:t>
      </w:r>
      <w:r w:rsidRPr="004130EE">
        <w:rPr>
          <w:noProof/>
        </w:rPr>
        <w:t xml:space="preserve"> Downregulation of ASPP2 promotes gallbladder cancer metastasis and macrophage recruitment via aPKC-iota/GLI1 pathway. </w:t>
      </w:r>
      <w:r w:rsidRPr="004130EE">
        <w:rPr>
          <w:i/>
          <w:noProof/>
        </w:rPr>
        <w:t>Cell Death Dis</w:t>
      </w:r>
      <w:r w:rsidRPr="004130EE">
        <w:rPr>
          <w:noProof/>
        </w:rPr>
        <w:t xml:space="preserve"> </w:t>
      </w:r>
      <w:r w:rsidRPr="004130EE">
        <w:rPr>
          <w:b/>
          <w:noProof/>
        </w:rPr>
        <w:t>9</w:t>
      </w:r>
      <w:r w:rsidRPr="004130EE">
        <w:rPr>
          <w:noProof/>
        </w:rPr>
        <w:t>, 1115 (2018).</w:t>
      </w:r>
    </w:p>
    <w:p w14:paraId="1C76D20D" w14:textId="77777777" w:rsidR="004130EE" w:rsidRPr="004130EE" w:rsidRDefault="004130EE" w:rsidP="004130EE">
      <w:pPr>
        <w:pStyle w:val="EndNoteBibliography"/>
        <w:ind w:left="720" w:hanging="720"/>
        <w:rPr>
          <w:noProof/>
        </w:rPr>
      </w:pPr>
      <w:r w:rsidRPr="004130EE">
        <w:rPr>
          <w:noProof/>
        </w:rPr>
        <w:t>82.</w:t>
      </w:r>
      <w:r w:rsidRPr="004130EE">
        <w:rPr>
          <w:noProof/>
        </w:rPr>
        <w:tab/>
        <w:t>Pfeifhofer, C.</w:t>
      </w:r>
      <w:r w:rsidRPr="004130EE">
        <w:rPr>
          <w:i/>
          <w:noProof/>
        </w:rPr>
        <w:t xml:space="preserve"> et al.</w:t>
      </w:r>
      <w:r w:rsidRPr="004130EE">
        <w:rPr>
          <w:noProof/>
        </w:rPr>
        <w:t xml:space="preserve"> Defective IgG2a/2b class switching in PKC alpha-/- mice. </w:t>
      </w:r>
      <w:r w:rsidRPr="004130EE">
        <w:rPr>
          <w:i/>
          <w:noProof/>
        </w:rPr>
        <w:t>J Immunol</w:t>
      </w:r>
      <w:r w:rsidRPr="004130EE">
        <w:rPr>
          <w:noProof/>
        </w:rPr>
        <w:t xml:space="preserve"> </w:t>
      </w:r>
      <w:r w:rsidRPr="004130EE">
        <w:rPr>
          <w:b/>
          <w:noProof/>
        </w:rPr>
        <w:t>176</w:t>
      </w:r>
      <w:r w:rsidRPr="004130EE">
        <w:rPr>
          <w:noProof/>
        </w:rPr>
        <w:t>, 6004-6011 (2006).</w:t>
      </w:r>
    </w:p>
    <w:p w14:paraId="5DBE566C" w14:textId="77777777" w:rsidR="004130EE" w:rsidRPr="004130EE" w:rsidRDefault="004130EE" w:rsidP="004130EE">
      <w:pPr>
        <w:pStyle w:val="EndNoteBibliography"/>
        <w:ind w:left="720" w:hanging="720"/>
        <w:rPr>
          <w:noProof/>
        </w:rPr>
      </w:pPr>
      <w:r w:rsidRPr="004130EE">
        <w:rPr>
          <w:noProof/>
        </w:rPr>
        <w:t>83.</w:t>
      </w:r>
      <w:r w:rsidRPr="004130EE">
        <w:rPr>
          <w:noProof/>
        </w:rPr>
        <w:tab/>
        <w:t xml:space="preserve">Thuille, N., Gruber, T., Bock, G., Leitges, M. &amp; Baier, G. Protein kinase C beta is dispensable for TCR-signaling. </w:t>
      </w:r>
      <w:r w:rsidRPr="004130EE">
        <w:rPr>
          <w:i/>
          <w:noProof/>
        </w:rPr>
        <w:t>Mol Immunol</w:t>
      </w:r>
      <w:r w:rsidRPr="004130EE">
        <w:rPr>
          <w:noProof/>
        </w:rPr>
        <w:t xml:space="preserve"> </w:t>
      </w:r>
      <w:r w:rsidRPr="004130EE">
        <w:rPr>
          <w:b/>
          <w:noProof/>
        </w:rPr>
        <w:t>41</w:t>
      </w:r>
      <w:r w:rsidRPr="004130EE">
        <w:rPr>
          <w:noProof/>
        </w:rPr>
        <w:t>, 385-390 (2004).</w:t>
      </w:r>
    </w:p>
    <w:p w14:paraId="44E7905A" w14:textId="77777777" w:rsidR="004130EE" w:rsidRPr="004130EE" w:rsidRDefault="004130EE" w:rsidP="004130EE">
      <w:pPr>
        <w:pStyle w:val="EndNoteBibliography"/>
        <w:ind w:left="720" w:hanging="720"/>
        <w:rPr>
          <w:noProof/>
        </w:rPr>
      </w:pPr>
      <w:r w:rsidRPr="004130EE">
        <w:rPr>
          <w:noProof/>
        </w:rPr>
        <w:t>84.</w:t>
      </w:r>
      <w:r w:rsidRPr="004130EE">
        <w:rPr>
          <w:noProof/>
        </w:rPr>
        <w:tab/>
        <w:t>Wallace, J.A.</w:t>
      </w:r>
      <w:r w:rsidRPr="004130EE">
        <w:rPr>
          <w:i/>
          <w:noProof/>
        </w:rPr>
        <w:t xml:space="preserve"> et al.</w:t>
      </w:r>
      <w:r w:rsidRPr="004130EE">
        <w:rPr>
          <w:noProof/>
        </w:rPr>
        <w:t xml:space="preserve"> Protein kinase C Beta in the tumor microenvironment promotes mammary tumorigenesis. </w:t>
      </w:r>
      <w:r w:rsidRPr="004130EE">
        <w:rPr>
          <w:i/>
          <w:noProof/>
        </w:rPr>
        <w:t>Front Oncol</w:t>
      </w:r>
      <w:r w:rsidRPr="004130EE">
        <w:rPr>
          <w:noProof/>
        </w:rPr>
        <w:t xml:space="preserve"> </w:t>
      </w:r>
      <w:r w:rsidRPr="004130EE">
        <w:rPr>
          <w:b/>
          <w:noProof/>
        </w:rPr>
        <w:t>4</w:t>
      </w:r>
      <w:r w:rsidRPr="004130EE">
        <w:rPr>
          <w:noProof/>
        </w:rPr>
        <w:t>, 87 (2014).</w:t>
      </w:r>
    </w:p>
    <w:p w14:paraId="4B500736" w14:textId="77777777" w:rsidR="004130EE" w:rsidRPr="004130EE" w:rsidRDefault="004130EE" w:rsidP="004130EE">
      <w:pPr>
        <w:pStyle w:val="EndNoteBibliography"/>
        <w:ind w:left="720" w:hanging="720"/>
        <w:rPr>
          <w:noProof/>
        </w:rPr>
      </w:pPr>
      <w:r w:rsidRPr="004130EE">
        <w:rPr>
          <w:noProof/>
        </w:rPr>
        <w:t>85.</w:t>
      </w:r>
      <w:r w:rsidRPr="004130EE">
        <w:rPr>
          <w:noProof/>
        </w:rPr>
        <w:tab/>
        <w:t>Martini, S.</w:t>
      </w:r>
      <w:r w:rsidRPr="004130EE">
        <w:rPr>
          <w:i/>
          <w:noProof/>
        </w:rPr>
        <w:t xml:space="preserve"> et al.</w:t>
      </w:r>
      <w:r w:rsidRPr="004130EE">
        <w:rPr>
          <w:noProof/>
        </w:rPr>
        <w:t xml:space="preserve"> PKCepsilon promotes human Th17 differentiation: Implications in the pathophysiology of psoriasis. </w:t>
      </w:r>
      <w:r w:rsidRPr="004130EE">
        <w:rPr>
          <w:i/>
          <w:noProof/>
        </w:rPr>
        <w:t>Eur J Immunol</w:t>
      </w:r>
      <w:r w:rsidRPr="004130EE">
        <w:rPr>
          <w:noProof/>
        </w:rPr>
        <w:t xml:space="preserve"> </w:t>
      </w:r>
      <w:r w:rsidRPr="004130EE">
        <w:rPr>
          <w:b/>
          <w:noProof/>
        </w:rPr>
        <w:t>48</w:t>
      </w:r>
      <w:r w:rsidRPr="004130EE">
        <w:rPr>
          <w:noProof/>
        </w:rPr>
        <w:t>, 644-654 (2018).</w:t>
      </w:r>
    </w:p>
    <w:p w14:paraId="7CA8CFDF" w14:textId="77777777" w:rsidR="004130EE" w:rsidRPr="004130EE" w:rsidRDefault="004130EE" w:rsidP="004130EE">
      <w:pPr>
        <w:pStyle w:val="EndNoteBibliography"/>
        <w:ind w:left="720" w:hanging="720"/>
        <w:rPr>
          <w:noProof/>
        </w:rPr>
      </w:pPr>
      <w:r w:rsidRPr="004130EE">
        <w:rPr>
          <w:noProof/>
        </w:rPr>
        <w:t>86.</w:t>
      </w:r>
      <w:r w:rsidRPr="004130EE">
        <w:rPr>
          <w:noProof/>
        </w:rPr>
        <w:tab/>
        <w:t xml:space="preserve">Brezar, V., Tu, W.J. &amp; Seddiki, N. PKC-Theta in Regulatory and Effector T-cell Functions. </w:t>
      </w:r>
      <w:r w:rsidRPr="004130EE">
        <w:rPr>
          <w:i/>
          <w:noProof/>
        </w:rPr>
        <w:t>Front Immunol</w:t>
      </w:r>
      <w:r w:rsidRPr="004130EE">
        <w:rPr>
          <w:noProof/>
        </w:rPr>
        <w:t xml:space="preserve"> </w:t>
      </w:r>
      <w:r w:rsidRPr="004130EE">
        <w:rPr>
          <w:b/>
          <w:noProof/>
        </w:rPr>
        <w:t>6</w:t>
      </w:r>
      <w:r w:rsidRPr="004130EE">
        <w:rPr>
          <w:noProof/>
        </w:rPr>
        <w:t>, 530 (2015).</w:t>
      </w:r>
    </w:p>
    <w:p w14:paraId="59D4A45C" w14:textId="77777777" w:rsidR="004130EE" w:rsidRPr="004130EE" w:rsidRDefault="004130EE" w:rsidP="004130EE">
      <w:pPr>
        <w:pStyle w:val="EndNoteBibliography"/>
        <w:ind w:left="720" w:hanging="720"/>
        <w:rPr>
          <w:noProof/>
        </w:rPr>
      </w:pPr>
      <w:r w:rsidRPr="004130EE">
        <w:rPr>
          <w:noProof/>
        </w:rPr>
        <w:t>87.</w:t>
      </w:r>
      <w:r w:rsidRPr="004130EE">
        <w:rPr>
          <w:noProof/>
        </w:rPr>
        <w:tab/>
        <w:t>Kong, K.F.</w:t>
      </w:r>
      <w:r w:rsidRPr="004130EE">
        <w:rPr>
          <w:i/>
          <w:noProof/>
        </w:rPr>
        <w:t xml:space="preserve"> et al.</w:t>
      </w:r>
      <w:r w:rsidRPr="004130EE">
        <w:rPr>
          <w:noProof/>
        </w:rPr>
        <w:t xml:space="preserve"> Protein kinase C-eta controls CTLA-4-mediated regulatory T cell function. </w:t>
      </w:r>
      <w:r w:rsidRPr="004130EE">
        <w:rPr>
          <w:i/>
          <w:noProof/>
        </w:rPr>
        <w:t>Nat Immunol</w:t>
      </w:r>
      <w:r w:rsidRPr="004130EE">
        <w:rPr>
          <w:noProof/>
        </w:rPr>
        <w:t xml:space="preserve"> </w:t>
      </w:r>
      <w:r w:rsidRPr="004130EE">
        <w:rPr>
          <w:b/>
          <w:noProof/>
        </w:rPr>
        <w:t>15</w:t>
      </w:r>
      <w:r w:rsidRPr="004130EE">
        <w:rPr>
          <w:noProof/>
        </w:rPr>
        <w:t>, 465-472 (2014).</w:t>
      </w:r>
    </w:p>
    <w:p w14:paraId="485AFE62" w14:textId="77777777" w:rsidR="004130EE" w:rsidRPr="004130EE" w:rsidRDefault="004130EE" w:rsidP="004130EE">
      <w:pPr>
        <w:pStyle w:val="EndNoteBibliography"/>
        <w:ind w:left="720" w:hanging="720"/>
        <w:rPr>
          <w:noProof/>
        </w:rPr>
      </w:pPr>
      <w:r w:rsidRPr="004130EE">
        <w:rPr>
          <w:noProof/>
        </w:rPr>
        <w:t>88.</w:t>
      </w:r>
      <w:r w:rsidRPr="004130EE">
        <w:rPr>
          <w:noProof/>
        </w:rPr>
        <w:tab/>
        <w:t xml:space="preserve">Martin, J.D., Fukumura, D., Duda, D.G., Boucher, Y. &amp; Jain, R.K. Reengineering the Tumor Microenvironment to Alleviate Hypoxia and Overcome Cancer Heterogeneity. </w:t>
      </w:r>
      <w:r w:rsidRPr="004130EE">
        <w:rPr>
          <w:i/>
          <w:noProof/>
        </w:rPr>
        <w:t>Cold Spring Harb Perspect Med</w:t>
      </w:r>
      <w:r w:rsidRPr="004130EE">
        <w:rPr>
          <w:noProof/>
        </w:rPr>
        <w:t xml:space="preserve"> </w:t>
      </w:r>
      <w:r w:rsidRPr="004130EE">
        <w:rPr>
          <w:b/>
          <w:noProof/>
        </w:rPr>
        <w:t>6</w:t>
      </w:r>
      <w:r w:rsidRPr="004130EE">
        <w:rPr>
          <w:noProof/>
        </w:rPr>
        <w:t xml:space="preserve"> (2016).</w:t>
      </w:r>
    </w:p>
    <w:p w14:paraId="1B1F6D5E" w14:textId="77777777" w:rsidR="004130EE" w:rsidRPr="004130EE" w:rsidRDefault="004130EE" w:rsidP="004130EE">
      <w:pPr>
        <w:pStyle w:val="EndNoteBibliography"/>
        <w:ind w:left="720" w:hanging="720"/>
        <w:rPr>
          <w:noProof/>
        </w:rPr>
      </w:pPr>
      <w:r w:rsidRPr="004130EE">
        <w:rPr>
          <w:noProof/>
        </w:rPr>
        <w:t>89.</w:t>
      </w:r>
      <w:r w:rsidRPr="004130EE">
        <w:rPr>
          <w:noProof/>
        </w:rPr>
        <w:tab/>
        <w:t xml:space="preserve">Sledge, G.W., Jr. &amp; Gokmen-Polar, Y. Protein kinase C-beta as a therapeutic target in breast cancer. </w:t>
      </w:r>
      <w:r w:rsidRPr="004130EE">
        <w:rPr>
          <w:i/>
          <w:noProof/>
        </w:rPr>
        <w:t>Semin Oncol</w:t>
      </w:r>
      <w:r w:rsidRPr="004130EE">
        <w:rPr>
          <w:noProof/>
        </w:rPr>
        <w:t xml:space="preserve"> </w:t>
      </w:r>
      <w:r w:rsidRPr="004130EE">
        <w:rPr>
          <w:b/>
          <w:noProof/>
        </w:rPr>
        <w:t>33</w:t>
      </w:r>
      <w:r w:rsidRPr="004130EE">
        <w:rPr>
          <w:noProof/>
        </w:rPr>
        <w:t>, S15-18 (2006).</w:t>
      </w:r>
    </w:p>
    <w:p w14:paraId="415114FC" w14:textId="77777777" w:rsidR="004130EE" w:rsidRPr="004130EE" w:rsidRDefault="004130EE" w:rsidP="004130EE">
      <w:pPr>
        <w:pStyle w:val="EndNoteBibliography"/>
        <w:ind w:left="720" w:hanging="720"/>
        <w:rPr>
          <w:noProof/>
        </w:rPr>
      </w:pPr>
      <w:r w:rsidRPr="004130EE">
        <w:rPr>
          <w:noProof/>
        </w:rPr>
        <w:t>90.</w:t>
      </w:r>
      <w:r w:rsidRPr="004130EE">
        <w:rPr>
          <w:noProof/>
        </w:rPr>
        <w:tab/>
        <w:t>Kim, J.</w:t>
      </w:r>
      <w:r w:rsidRPr="004130EE">
        <w:rPr>
          <w:i/>
          <w:noProof/>
        </w:rPr>
        <w:t xml:space="preserve"> et al.</w:t>
      </w:r>
      <w:r w:rsidRPr="004130EE">
        <w:rPr>
          <w:noProof/>
        </w:rPr>
        <w:t xml:space="preserve"> Centrosomal PKCbetaII and pericentrin are critical for human prostate cancer growth and angiogenesis. </w:t>
      </w:r>
      <w:r w:rsidRPr="004130EE">
        <w:rPr>
          <w:i/>
          <w:noProof/>
        </w:rPr>
        <w:t>Cancer Res</w:t>
      </w:r>
      <w:r w:rsidRPr="004130EE">
        <w:rPr>
          <w:noProof/>
        </w:rPr>
        <w:t xml:space="preserve"> </w:t>
      </w:r>
      <w:r w:rsidRPr="004130EE">
        <w:rPr>
          <w:b/>
          <w:noProof/>
        </w:rPr>
        <w:t>68</w:t>
      </w:r>
      <w:r w:rsidRPr="004130EE">
        <w:rPr>
          <w:noProof/>
        </w:rPr>
        <w:t>, 6831-6839 (2008).</w:t>
      </w:r>
    </w:p>
    <w:p w14:paraId="3023914B" w14:textId="77777777" w:rsidR="004130EE" w:rsidRPr="004130EE" w:rsidRDefault="004130EE" w:rsidP="004130EE">
      <w:pPr>
        <w:pStyle w:val="EndNoteBibliography"/>
        <w:ind w:left="720" w:hanging="720"/>
        <w:rPr>
          <w:noProof/>
        </w:rPr>
      </w:pPr>
      <w:r w:rsidRPr="004130EE">
        <w:rPr>
          <w:noProof/>
        </w:rPr>
        <w:t>91.</w:t>
      </w:r>
      <w:r w:rsidRPr="004130EE">
        <w:rPr>
          <w:noProof/>
        </w:rPr>
        <w:tab/>
        <w:t>Cheng, J.</w:t>
      </w:r>
      <w:r w:rsidRPr="004130EE">
        <w:rPr>
          <w:i/>
          <w:noProof/>
        </w:rPr>
        <w:t xml:space="preserve"> et al.</w:t>
      </w:r>
      <w:r w:rsidRPr="004130EE">
        <w:rPr>
          <w:noProof/>
        </w:rPr>
        <w:t xml:space="preserve"> The Caspase-3/PKCdelta/Akt/VEGF-A Signaling Pathway Mediates Tumor Repopulation during Radiotherapy. </w:t>
      </w:r>
      <w:r w:rsidRPr="004130EE">
        <w:rPr>
          <w:i/>
          <w:noProof/>
        </w:rPr>
        <w:t>Clin Cancer Res</w:t>
      </w:r>
      <w:r w:rsidRPr="004130EE">
        <w:rPr>
          <w:noProof/>
        </w:rPr>
        <w:t xml:space="preserve"> </w:t>
      </w:r>
      <w:r w:rsidRPr="004130EE">
        <w:rPr>
          <w:b/>
          <w:noProof/>
        </w:rPr>
        <w:t>25</w:t>
      </w:r>
      <w:r w:rsidRPr="004130EE">
        <w:rPr>
          <w:noProof/>
        </w:rPr>
        <w:t>, 3732-3743 (2019).</w:t>
      </w:r>
    </w:p>
    <w:p w14:paraId="5D0C7488" w14:textId="77777777" w:rsidR="004130EE" w:rsidRPr="004130EE" w:rsidRDefault="004130EE" w:rsidP="004130EE">
      <w:pPr>
        <w:pStyle w:val="EndNoteBibliography"/>
        <w:ind w:left="720" w:hanging="720"/>
        <w:rPr>
          <w:noProof/>
        </w:rPr>
      </w:pPr>
      <w:r w:rsidRPr="004130EE">
        <w:rPr>
          <w:noProof/>
        </w:rPr>
        <w:t>92.</w:t>
      </w:r>
      <w:r w:rsidRPr="004130EE">
        <w:rPr>
          <w:noProof/>
        </w:rPr>
        <w:tab/>
        <w:t xml:space="preserve">Pavlova, N.N. &amp; Thompson, C.B. The Emerging Hallmarks of Cancer Metabolism. </w:t>
      </w:r>
      <w:r w:rsidRPr="004130EE">
        <w:rPr>
          <w:i/>
          <w:noProof/>
        </w:rPr>
        <w:t>Cell Metab</w:t>
      </w:r>
      <w:r w:rsidRPr="004130EE">
        <w:rPr>
          <w:noProof/>
        </w:rPr>
        <w:t xml:space="preserve"> </w:t>
      </w:r>
      <w:r w:rsidRPr="004130EE">
        <w:rPr>
          <w:b/>
          <w:noProof/>
        </w:rPr>
        <w:t>23</w:t>
      </w:r>
      <w:r w:rsidRPr="004130EE">
        <w:rPr>
          <w:noProof/>
        </w:rPr>
        <w:t>, 27-47 (2016).</w:t>
      </w:r>
    </w:p>
    <w:p w14:paraId="35C2529B" w14:textId="77777777" w:rsidR="004130EE" w:rsidRPr="004130EE" w:rsidRDefault="004130EE" w:rsidP="004130EE">
      <w:pPr>
        <w:pStyle w:val="EndNoteBibliography"/>
        <w:ind w:left="720" w:hanging="720"/>
        <w:rPr>
          <w:noProof/>
        </w:rPr>
      </w:pPr>
      <w:r w:rsidRPr="004130EE">
        <w:rPr>
          <w:noProof/>
        </w:rPr>
        <w:t>93.</w:t>
      </w:r>
      <w:r w:rsidRPr="004130EE">
        <w:rPr>
          <w:noProof/>
        </w:rPr>
        <w:tab/>
        <w:t xml:space="preserve">Warburg, O., Wind, F. &amp; Negelein, E. The Metabolism of Tumors in the Body. </w:t>
      </w:r>
      <w:r w:rsidRPr="004130EE">
        <w:rPr>
          <w:i/>
          <w:noProof/>
        </w:rPr>
        <w:t>J Gen Physiol</w:t>
      </w:r>
      <w:r w:rsidRPr="004130EE">
        <w:rPr>
          <w:noProof/>
        </w:rPr>
        <w:t xml:space="preserve"> </w:t>
      </w:r>
      <w:r w:rsidRPr="004130EE">
        <w:rPr>
          <w:b/>
          <w:noProof/>
        </w:rPr>
        <w:t>8</w:t>
      </w:r>
      <w:r w:rsidRPr="004130EE">
        <w:rPr>
          <w:noProof/>
        </w:rPr>
        <w:t>, 519-530 (1927).</w:t>
      </w:r>
    </w:p>
    <w:p w14:paraId="69EEE1AA" w14:textId="77777777" w:rsidR="004130EE" w:rsidRPr="004130EE" w:rsidRDefault="004130EE" w:rsidP="004130EE">
      <w:pPr>
        <w:pStyle w:val="EndNoteBibliography"/>
        <w:ind w:left="720" w:hanging="720"/>
        <w:rPr>
          <w:noProof/>
        </w:rPr>
      </w:pPr>
      <w:r w:rsidRPr="004130EE">
        <w:rPr>
          <w:noProof/>
        </w:rPr>
        <w:t>94.</w:t>
      </w:r>
      <w:r w:rsidRPr="004130EE">
        <w:rPr>
          <w:noProof/>
        </w:rPr>
        <w:tab/>
        <w:t xml:space="preserve">DeBerardinis, R.J. &amp; Cheng, T. Q's next: the diverse functions of glutamine in metabolism, cell biology and cancer. </w:t>
      </w:r>
      <w:r w:rsidRPr="004130EE">
        <w:rPr>
          <w:i/>
          <w:noProof/>
        </w:rPr>
        <w:t>Oncogene</w:t>
      </w:r>
      <w:r w:rsidRPr="004130EE">
        <w:rPr>
          <w:noProof/>
        </w:rPr>
        <w:t xml:space="preserve"> </w:t>
      </w:r>
      <w:r w:rsidRPr="004130EE">
        <w:rPr>
          <w:b/>
          <w:noProof/>
        </w:rPr>
        <w:t>29</w:t>
      </w:r>
      <w:r w:rsidRPr="004130EE">
        <w:rPr>
          <w:noProof/>
        </w:rPr>
        <w:t>, 313-324 (2010).</w:t>
      </w:r>
    </w:p>
    <w:p w14:paraId="123E160A" w14:textId="77777777" w:rsidR="004130EE" w:rsidRPr="004130EE" w:rsidRDefault="004130EE" w:rsidP="004130EE">
      <w:pPr>
        <w:pStyle w:val="EndNoteBibliography"/>
        <w:ind w:left="720" w:hanging="720"/>
        <w:rPr>
          <w:noProof/>
        </w:rPr>
      </w:pPr>
      <w:r w:rsidRPr="004130EE">
        <w:rPr>
          <w:noProof/>
        </w:rPr>
        <w:t>95.</w:t>
      </w:r>
      <w:r w:rsidRPr="004130EE">
        <w:rPr>
          <w:noProof/>
        </w:rPr>
        <w:tab/>
        <w:t xml:space="preserve">Tandon, M., Othman, A.H., Winogradzki, M. &amp; Pratap, J. Bone metastatic breast cancer cells display downregulation of PKC-zeta with enhanced glutamine metabolism. </w:t>
      </w:r>
      <w:r w:rsidRPr="004130EE">
        <w:rPr>
          <w:i/>
          <w:noProof/>
        </w:rPr>
        <w:t>Gene</w:t>
      </w:r>
      <w:r w:rsidRPr="004130EE">
        <w:rPr>
          <w:noProof/>
        </w:rPr>
        <w:t xml:space="preserve"> </w:t>
      </w:r>
      <w:r w:rsidRPr="004130EE">
        <w:rPr>
          <w:b/>
          <w:noProof/>
        </w:rPr>
        <w:t>775</w:t>
      </w:r>
      <w:r w:rsidRPr="004130EE">
        <w:rPr>
          <w:noProof/>
        </w:rPr>
        <w:t>, 145419 (2021).</w:t>
      </w:r>
    </w:p>
    <w:p w14:paraId="47C777A3" w14:textId="77777777" w:rsidR="004130EE" w:rsidRPr="004130EE" w:rsidRDefault="004130EE" w:rsidP="004130EE">
      <w:pPr>
        <w:pStyle w:val="EndNoteBibliography"/>
        <w:ind w:left="720" w:hanging="720"/>
        <w:rPr>
          <w:noProof/>
        </w:rPr>
      </w:pPr>
      <w:r w:rsidRPr="004130EE">
        <w:rPr>
          <w:noProof/>
        </w:rPr>
        <w:t>96.</w:t>
      </w:r>
      <w:r w:rsidRPr="004130EE">
        <w:rPr>
          <w:noProof/>
        </w:rPr>
        <w:tab/>
        <w:t>Ma, L.</w:t>
      </w:r>
      <w:r w:rsidRPr="004130EE">
        <w:rPr>
          <w:i/>
          <w:noProof/>
        </w:rPr>
        <w:t xml:space="preserve"> et al.</w:t>
      </w:r>
      <w:r w:rsidRPr="004130EE">
        <w:rPr>
          <w:noProof/>
        </w:rPr>
        <w:t xml:space="preserve"> Control of nutrient stress-induced metabolic reprogramming by PKCzeta in tumorigenesis. </w:t>
      </w:r>
      <w:r w:rsidRPr="004130EE">
        <w:rPr>
          <w:i/>
          <w:noProof/>
        </w:rPr>
        <w:t>Cell</w:t>
      </w:r>
      <w:r w:rsidRPr="004130EE">
        <w:rPr>
          <w:noProof/>
        </w:rPr>
        <w:t xml:space="preserve"> </w:t>
      </w:r>
      <w:r w:rsidRPr="004130EE">
        <w:rPr>
          <w:b/>
          <w:noProof/>
        </w:rPr>
        <w:t>152</w:t>
      </w:r>
      <w:r w:rsidRPr="004130EE">
        <w:rPr>
          <w:noProof/>
        </w:rPr>
        <w:t>, 599-611 (2013).</w:t>
      </w:r>
    </w:p>
    <w:p w14:paraId="4BB1C92A" w14:textId="77777777" w:rsidR="004130EE" w:rsidRPr="004130EE" w:rsidRDefault="004130EE" w:rsidP="004130EE">
      <w:pPr>
        <w:pStyle w:val="EndNoteBibliography"/>
        <w:ind w:left="720" w:hanging="720"/>
        <w:rPr>
          <w:noProof/>
        </w:rPr>
      </w:pPr>
      <w:r w:rsidRPr="004130EE">
        <w:rPr>
          <w:noProof/>
        </w:rPr>
        <w:lastRenderedPageBreak/>
        <w:t>97.</w:t>
      </w:r>
      <w:r w:rsidRPr="004130EE">
        <w:rPr>
          <w:noProof/>
        </w:rPr>
        <w:tab/>
        <w:t>Ma, D.</w:t>
      </w:r>
      <w:r w:rsidRPr="004130EE">
        <w:rPr>
          <w:i/>
          <w:noProof/>
        </w:rPr>
        <w:t xml:space="preserve"> et al.</w:t>
      </w:r>
      <w:r w:rsidRPr="004130EE">
        <w:rPr>
          <w:noProof/>
        </w:rPr>
        <w:t xml:space="preserve"> Low-dose staurosporine selectively reverses BCR-ABL-independent IM resistance through PKC-alpha-mediated G2/M phase arrest in chronic myeloid leukaemia. </w:t>
      </w:r>
      <w:r w:rsidRPr="004130EE">
        <w:rPr>
          <w:i/>
          <w:noProof/>
        </w:rPr>
        <w:t>Artif Cells Nanomed Biotechnol</w:t>
      </w:r>
      <w:r w:rsidRPr="004130EE">
        <w:rPr>
          <w:noProof/>
        </w:rPr>
        <w:t xml:space="preserve"> </w:t>
      </w:r>
      <w:r w:rsidRPr="004130EE">
        <w:rPr>
          <w:b/>
          <w:noProof/>
        </w:rPr>
        <w:t>46</w:t>
      </w:r>
      <w:r w:rsidRPr="004130EE">
        <w:rPr>
          <w:noProof/>
        </w:rPr>
        <w:t>, S208-S216 (2018).</w:t>
      </w:r>
    </w:p>
    <w:p w14:paraId="702B4AFE" w14:textId="77777777" w:rsidR="004130EE" w:rsidRPr="004130EE" w:rsidRDefault="004130EE" w:rsidP="004130EE">
      <w:pPr>
        <w:pStyle w:val="EndNoteBibliography"/>
        <w:ind w:left="720" w:hanging="720"/>
        <w:rPr>
          <w:noProof/>
        </w:rPr>
      </w:pPr>
      <w:r w:rsidRPr="004130EE">
        <w:rPr>
          <w:noProof/>
        </w:rPr>
        <w:t>98.</w:t>
      </w:r>
      <w:r w:rsidRPr="004130EE">
        <w:rPr>
          <w:noProof/>
        </w:rPr>
        <w:tab/>
        <w:t>Ge, X.</w:t>
      </w:r>
      <w:r w:rsidRPr="004130EE">
        <w:rPr>
          <w:i/>
          <w:noProof/>
        </w:rPr>
        <w:t xml:space="preserve"> et al.</w:t>
      </w:r>
      <w:r w:rsidRPr="004130EE">
        <w:rPr>
          <w:noProof/>
        </w:rPr>
        <w:t xml:space="preserve"> Midostaurin potentiates rituximab antitumor activity in Burkitt's lymphoma by inducing apoptosis. </w:t>
      </w:r>
      <w:r w:rsidRPr="004130EE">
        <w:rPr>
          <w:i/>
          <w:noProof/>
        </w:rPr>
        <w:t>Cell Death Dis</w:t>
      </w:r>
      <w:r w:rsidRPr="004130EE">
        <w:rPr>
          <w:noProof/>
        </w:rPr>
        <w:t xml:space="preserve"> </w:t>
      </w:r>
      <w:r w:rsidRPr="004130EE">
        <w:rPr>
          <w:b/>
          <w:noProof/>
        </w:rPr>
        <w:t>10</w:t>
      </w:r>
      <w:r w:rsidRPr="004130EE">
        <w:rPr>
          <w:noProof/>
        </w:rPr>
        <w:t>, 8 (2018).</w:t>
      </w:r>
    </w:p>
    <w:p w14:paraId="21F7E9E7" w14:textId="77777777" w:rsidR="004130EE" w:rsidRPr="004130EE" w:rsidRDefault="004130EE" w:rsidP="004130EE">
      <w:pPr>
        <w:pStyle w:val="EndNoteBibliography"/>
        <w:ind w:left="720" w:hanging="720"/>
        <w:rPr>
          <w:noProof/>
        </w:rPr>
      </w:pPr>
      <w:r w:rsidRPr="004130EE">
        <w:rPr>
          <w:noProof/>
        </w:rPr>
        <w:t>99.</w:t>
      </w:r>
      <w:r w:rsidRPr="004130EE">
        <w:rPr>
          <w:noProof/>
        </w:rPr>
        <w:tab/>
        <w:t>Koh, J.</w:t>
      </w:r>
      <w:r w:rsidRPr="004130EE">
        <w:rPr>
          <w:i/>
          <w:noProof/>
        </w:rPr>
        <w:t xml:space="preserve"> et al.</w:t>
      </w:r>
      <w:r w:rsidRPr="004130EE">
        <w:rPr>
          <w:noProof/>
        </w:rPr>
        <w:t xml:space="preserve"> UCN-01 (7-hydroxystaurosporine) inhibits the growth of human breast cancer xenografts through disruption of signal transduction. </w:t>
      </w:r>
      <w:r w:rsidRPr="004130EE">
        <w:rPr>
          <w:i/>
          <w:noProof/>
        </w:rPr>
        <w:t>Breast Cancer</w:t>
      </w:r>
      <w:r w:rsidRPr="004130EE">
        <w:rPr>
          <w:noProof/>
        </w:rPr>
        <w:t xml:space="preserve"> </w:t>
      </w:r>
      <w:r w:rsidRPr="004130EE">
        <w:rPr>
          <w:b/>
          <w:noProof/>
        </w:rPr>
        <w:t>9</w:t>
      </w:r>
      <w:r w:rsidRPr="004130EE">
        <w:rPr>
          <w:noProof/>
        </w:rPr>
        <w:t>, 50-54 (2002).</w:t>
      </w:r>
    </w:p>
    <w:p w14:paraId="34F63D07" w14:textId="77777777" w:rsidR="004130EE" w:rsidRPr="004130EE" w:rsidRDefault="004130EE" w:rsidP="004130EE">
      <w:pPr>
        <w:pStyle w:val="EndNoteBibliography"/>
        <w:ind w:left="720" w:hanging="720"/>
        <w:rPr>
          <w:noProof/>
        </w:rPr>
      </w:pPr>
      <w:r w:rsidRPr="004130EE">
        <w:rPr>
          <w:noProof/>
        </w:rPr>
        <w:t>100.</w:t>
      </w:r>
      <w:r w:rsidRPr="004130EE">
        <w:rPr>
          <w:noProof/>
        </w:rPr>
        <w:tab/>
        <w:t>Edelman, M.J.</w:t>
      </w:r>
      <w:r w:rsidRPr="004130EE">
        <w:rPr>
          <w:i/>
          <w:noProof/>
        </w:rPr>
        <w:t xml:space="preserve"> et al.</w:t>
      </w:r>
      <w:r w:rsidRPr="004130EE">
        <w:rPr>
          <w:noProof/>
        </w:rPr>
        <w:t xml:space="preserve"> Phase I and pharmacokinetic study of 7-hydroxystaurosporine and carboplatin in advanced solid tumors. </w:t>
      </w:r>
      <w:r w:rsidRPr="004130EE">
        <w:rPr>
          <w:i/>
          <w:noProof/>
        </w:rPr>
        <w:t>Clin Cancer Res</w:t>
      </w:r>
      <w:r w:rsidRPr="004130EE">
        <w:rPr>
          <w:noProof/>
        </w:rPr>
        <w:t xml:space="preserve"> </w:t>
      </w:r>
      <w:r w:rsidRPr="004130EE">
        <w:rPr>
          <w:b/>
          <w:noProof/>
        </w:rPr>
        <w:t>13</w:t>
      </w:r>
      <w:r w:rsidRPr="004130EE">
        <w:rPr>
          <w:noProof/>
        </w:rPr>
        <w:t>, 2667-2674 (2007).</w:t>
      </w:r>
    </w:p>
    <w:p w14:paraId="7D6B9EF9" w14:textId="77777777" w:rsidR="004130EE" w:rsidRPr="004130EE" w:rsidRDefault="004130EE" w:rsidP="004130EE">
      <w:pPr>
        <w:pStyle w:val="EndNoteBibliography"/>
        <w:ind w:left="720" w:hanging="720"/>
        <w:rPr>
          <w:noProof/>
        </w:rPr>
      </w:pPr>
      <w:r w:rsidRPr="004130EE">
        <w:rPr>
          <w:noProof/>
        </w:rPr>
        <w:t>101.</w:t>
      </w:r>
      <w:r w:rsidRPr="004130EE">
        <w:rPr>
          <w:noProof/>
        </w:rPr>
        <w:tab/>
        <w:t>Kortmansky, J.</w:t>
      </w:r>
      <w:r w:rsidRPr="004130EE">
        <w:rPr>
          <w:i/>
          <w:noProof/>
        </w:rPr>
        <w:t xml:space="preserve"> et al.</w:t>
      </w:r>
      <w:r w:rsidRPr="004130EE">
        <w:rPr>
          <w:noProof/>
        </w:rPr>
        <w:t xml:space="preserve"> Phase I trial of the cyclin-dependent kinase inhibitor and protein kinase C inhibitor 7-hydroxystaurosporine in combination with Fluorouracil in patients with advanced solid tumors. </w:t>
      </w:r>
      <w:r w:rsidRPr="004130EE">
        <w:rPr>
          <w:i/>
          <w:noProof/>
        </w:rPr>
        <w:t>J Clin Oncol</w:t>
      </w:r>
      <w:r w:rsidRPr="004130EE">
        <w:rPr>
          <w:noProof/>
        </w:rPr>
        <w:t xml:space="preserve"> </w:t>
      </w:r>
      <w:r w:rsidRPr="004130EE">
        <w:rPr>
          <w:b/>
          <w:noProof/>
        </w:rPr>
        <w:t>23</w:t>
      </w:r>
      <w:r w:rsidRPr="004130EE">
        <w:rPr>
          <w:noProof/>
        </w:rPr>
        <w:t>, 1875-1884 (2005).</w:t>
      </w:r>
    </w:p>
    <w:p w14:paraId="451BB000" w14:textId="77777777" w:rsidR="004130EE" w:rsidRPr="004130EE" w:rsidRDefault="004130EE" w:rsidP="004130EE">
      <w:pPr>
        <w:pStyle w:val="EndNoteBibliography"/>
        <w:ind w:left="720" w:hanging="720"/>
        <w:rPr>
          <w:noProof/>
        </w:rPr>
      </w:pPr>
      <w:r w:rsidRPr="004130EE">
        <w:rPr>
          <w:noProof/>
        </w:rPr>
        <w:t>102.</w:t>
      </w:r>
      <w:r w:rsidRPr="004130EE">
        <w:rPr>
          <w:noProof/>
        </w:rPr>
        <w:tab/>
        <w:t xml:space="preserve">Wu, X., Li, J., Zhu, M., Fletcher, J.A. &amp; Hodi, F.S. Protein kinase C inhibitor AEB071 targets ocular melanoma harboring GNAQ mutations via effects on the PKC/Erk1/2 and PKC/NF-kappaB pathways. </w:t>
      </w:r>
      <w:r w:rsidRPr="004130EE">
        <w:rPr>
          <w:i/>
          <w:noProof/>
        </w:rPr>
        <w:t>Mol Cancer Ther</w:t>
      </w:r>
      <w:r w:rsidRPr="004130EE">
        <w:rPr>
          <w:noProof/>
        </w:rPr>
        <w:t xml:space="preserve"> </w:t>
      </w:r>
      <w:r w:rsidRPr="004130EE">
        <w:rPr>
          <w:b/>
          <w:noProof/>
        </w:rPr>
        <w:t>11</w:t>
      </w:r>
      <w:r w:rsidRPr="004130EE">
        <w:rPr>
          <w:noProof/>
        </w:rPr>
        <w:t>, 1905-1914 (2012).</w:t>
      </w:r>
    </w:p>
    <w:p w14:paraId="356E407C" w14:textId="77777777" w:rsidR="004130EE" w:rsidRPr="004130EE" w:rsidRDefault="004130EE" w:rsidP="004130EE">
      <w:pPr>
        <w:pStyle w:val="EndNoteBibliography"/>
        <w:ind w:left="720" w:hanging="720"/>
        <w:rPr>
          <w:noProof/>
        </w:rPr>
      </w:pPr>
      <w:r w:rsidRPr="004130EE">
        <w:rPr>
          <w:noProof/>
        </w:rPr>
        <w:t>103.</w:t>
      </w:r>
      <w:r w:rsidRPr="004130EE">
        <w:rPr>
          <w:noProof/>
        </w:rPr>
        <w:tab/>
        <w:t>Giovannetti, E.</w:t>
      </w:r>
      <w:r w:rsidRPr="004130EE">
        <w:rPr>
          <w:i/>
          <w:noProof/>
        </w:rPr>
        <w:t xml:space="preserve"> et al.</w:t>
      </w:r>
      <w:r w:rsidRPr="004130EE">
        <w:rPr>
          <w:noProof/>
        </w:rPr>
        <w:t xml:space="preserve"> Pharmacological aspects of the enzastaurin-pemetrexed combination in non-small cell lung cancer (NSCLC). </w:t>
      </w:r>
      <w:r w:rsidRPr="004130EE">
        <w:rPr>
          <w:i/>
          <w:noProof/>
        </w:rPr>
        <w:t>Curr Drug Targets</w:t>
      </w:r>
      <w:r w:rsidRPr="004130EE">
        <w:rPr>
          <w:noProof/>
        </w:rPr>
        <w:t xml:space="preserve"> </w:t>
      </w:r>
      <w:r w:rsidRPr="004130EE">
        <w:rPr>
          <w:b/>
          <w:noProof/>
        </w:rPr>
        <w:t>11</w:t>
      </w:r>
      <w:r w:rsidRPr="004130EE">
        <w:rPr>
          <w:noProof/>
        </w:rPr>
        <w:t>, 12-28 (2010).</w:t>
      </w:r>
    </w:p>
    <w:p w14:paraId="7D98090A" w14:textId="77777777" w:rsidR="004130EE" w:rsidRPr="004130EE" w:rsidRDefault="004130EE" w:rsidP="004130EE">
      <w:pPr>
        <w:pStyle w:val="EndNoteBibliography"/>
        <w:ind w:left="720" w:hanging="720"/>
        <w:rPr>
          <w:noProof/>
        </w:rPr>
      </w:pPr>
      <w:r w:rsidRPr="004130EE">
        <w:rPr>
          <w:noProof/>
        </w:rPr>
        <w:t>104.</w:t>
      </w:r>
      <w:r w:rsidRPr="004130EE">
        <w:rPr>
          <w:noProof/>
        </w:rPr>
        <w:tab/>
        <w:t xml:space="preserve">Griner, E.M. &amp; Kazanietz, M.G. Protein kinase C and other diacylglycerol effectors in cancer. </w:t>
      </w:r>
      <w:r w:rsidRPr="004130EE">
        <w:rPr>
          <w:i/>
          <w:noProof/>
        </w:rPr>
        <w:t>Nat Rev Cancer</w:t>
      </w:r>
      <w:r w:rsidRPr="004130EE">
        <w:rPr>
          <w:noProof/>
        </w:rPr>
        <w:t xml:space="preserve"> </w:t>
      </w:r>
      <w:r w:rsidRPr="004130EE">
        <w:rPr>
          <w:b/>
          <w:noProof/>
        </w:rPr>
        <w:t>7</w:t>
      </w:r>
      <w:r w:rsidRPr="004130EE">
        <w:rPr>
          <w:noProof/>
        </w:rPr>
        <w:t>, 281-294 (2007).</w:t>
      </w:r>
    </w:p>
    <w:p w14:paraId="0721E28B" w14:textId="77777777" w:rsidR="004130EE" w:rsidRPr="004130EE" w:rsidRDefault="004130EE" w:rsidP="004130EE">
      <w:pPr>
        <w:pStyle w:val="EndNoteBibliography"/>
        <w:ind w:left="720" w:hanging="720"/>
        <w:rPr>
          <w:noProof/>
        </w:rPr>
      </w:pPr>
      <w:r w:rsidRPr="004130EE">
        <w:rPr>
          <w:noProof/>
        </w:rPr>
        <w:t>105.</w:t>
      </w:r>
      <w:r w:rsidRPr="004130EE">
        <w:rPr>
          <w:noProof/>
        </w:rPr>
        <w:tab/>
        <w:t xml:space="preserve">Oskoueian, E., Abdullah, N. &amp; Ahmad, S. Phorbol esters from Jatropha meal triggered apoptosis, activated PKC-delta, caspase-3 proteins and down-regulated the proto-oncogenes in MCF-7 and HeLa cancer cell lines. </w:t>
      </w:r>
      <w:r w:rsidRPr="004130EE">
        <w:rPr>
          <w:i/>
          <w:noProof/>
        </w:rPr>
        <w:t>Molecules</w:t>
      </w:r>
      <w:r w:rsidRPr="004130EE">
        <w:rPr>
          <w:noProof/>
        </w:rPr>
        <w:t xml:space="preserve"> </w:t>
      </w:r>
      <w:r w:rsidRPr="004130EE">
        <w:rPr>
          <w:b/>
          <w:noProof/>
        </w:rPr>
        <w:t>17</w:t>
      </w:r>
      <w:r w:rsidRPr="004130EE">
        <w:rPr>
          <w:noProof/>
        </w:rPr>
        <w:t>, 10816-10830 (2012).</w:t>
      </w:r>
    </w:p>
    <w:p w14:paraId="29497CE0" w14:textId="77777777" w:rsidR="004130EE" w:rsidRPr="004130EE" w:rsidRDefault="004130EE" w:rsidP="004130EE">
      <w:pPr>
        <w:pStyle w:val="EndNoteBibliography"/>
        <w:ind w:left="720" w:hanging="720"/>
        <w:rPr>
          <w:noProof/>
        </w:rPr>
      </w:pPr>
      <w:r w:rsidRPr="004130EE">
        <w:rPr>
          <w:noProof/>
        </w:rPr>
        <w:t>106.</w:t>
      </w:r>
      <w:r w:rsidRPr="004130EE">
        <w:rPr>
          <w:noProof/>
        </w:rPr>
        <w:tab/>
        <w:t xml:space="preserve">Newton, A.C. Protein kinase C: perfectly balanced. </w:t>
      </w:r>
      <w:r w:rsidRPr="004130EE">
        <w:rPr>
          <w:i/>
          <w:noProof/>
        </w:rPr>
        <w:t>Crit Rev Biochem Mol Biol</w:t>
      </w:r>
      <w:r w:rsidRPr="004130EE">
        <w:rPr>
          <w:noProof/>
        </w:rPr>
        <w:t xml:space="preserve"> </w:t>
      </w:r>
      <w:r w:rsidRPr="004130EE">
        <w:rPr>
          <w:b/>
          <w:noProof/>
        </w:rPr>
        <w:t>53</w:t>
      </w:r>
      <w:r w:rsidRPr="004130EE">
        <w:rPr>
          <w:noProof/>
        </w:rPr>
        <w:t>, 208-230 (2018).</w:t>
      </w:r>
    </w:p>
    <w:p w14:paraId="3BDE3B1E" w14:textId="77777777" w:rsidR="004130EE" w:rsidRPr="004130EE" w:rsidRDefault="004130EE" w:rsidP="004130EE">
      <w:pPr>
        <w:pStyle w:val="EndNoteBibliography"/>
        <w:ind w:left="720" w:hanging="720"/>
        <w:rPr>
          <w:noProof/>
        </w:rPr>
      </w:pPr>
      <w:r w:rsidRPr="004130EE">
        <w:rPr>
          <w:noProof/>
        </w:rPr>
        <w:t>107.</w:t>
      </w:r>
      <w:r w:rsidRPr="004130EE">
        <w:rPr>
          <w:noProof/>
        </w:rPr>
        <w:tab/>
        <w:t>Marshall, J.L.</w:t>
      </w:r>
      <w:r w:rsidRPr="004130EE">
        <w:rPr>
          <w:i/>
          <w:noProof/>
        </w:rPr>
        <w:t xml:space="preserve"> et al.</w:t>
      </w:r>
      <w:r w:rsidRPr="004130EE">
        <w:rPr>
          <w:noProof/>
        </w:rPr>
        <w:t xml:space="preserve"> Phase I study of prolonged infusion Bryostatin-1 in patients with advanced malignancies. </w:t>
      </w:r>
      <w:r w:rsidRPr="004130EE">
        <w:rPr>
          <w:i/>
          <w:noProof/>
        </w:rPr>
        <w:t>Cancer Biol Ther</w:t>
      </w:r>
      <w:r w:rsidRPr="004130EE">
        <w:rPr>
          <w:noProof/>
        </w:rPr>
        <w:t xml:space="preserve"> </w:t>
      </w:r>
      <w:r w:rsidRPr="004130EE">
        <w:rPr>
          <w:b/>
          <w:noProof/>
        </w:rPr>
        <w:t>1</w:t>
      </w:r>
      <w:r w:rsidRPr="004130EE">
        <w:rPr>
          <w:noProof/>
        </w:rPr>
        <w:t>, 409-416 (2002).</w:t>
      </w:r>
    </w:p>
    <w:p w14:paraId="2FB70CC4" w14:textId="77777777" w:rsidR="004130EE" w:rsidRPr="004130EE" w:rsidRDefault="004130EE" w:rsidP="004130EE">
      <w:pPr>
        <w:pStyle w:val="EndNoteBibliography"/>
        <w:ind w:left="720" w:hanging="720"/>
        <w:rPr>
          <w:noProof/>
        </w:rPr>
      </w:pPr>
      <w:r w:rsidRPr="004130EE">
        <w:rPr>
          <w:noProof/>
        </w:rPr>
        <w:t>108.</w:t>
      </w:r>
      <w:r w:rsidRPr="004130EE">
        <w:rPr>
          <w:noProof/>
        </w:rPr>
        <w:tab/>
        <w:t>Garcia-Bermejo, M.L.</w:t>
      </w:r>
      <w:r w:rsidRPr="004130EE">
        <w:rPr>
          <w:i/>
          <w:noProof/>
        </w:rPr>
        <w:t xml:space="preserve"> et al.</w:t>
      </w:r>
      <w:r w:rsidRPr="004130EE">
        <w:rPr>
          <w:noProof/>
        </w:rPr>
        <w:t xml:space="preserve"> Diacylglycerol (DAG)-lactones, a new class of protein kinase C (PKC) agonists, induce apoptosis in LNCaP prostate cancer cells by selective activation of PKCalpha. </w:t>
      </w:r>
      <w:r w:rsidRPr="004130EE">
        <w:rPr>
          <w:i/>
          <w:noProof/>
        </w:rPr>
        <w:t>J Biol Chem</w:t>
      </w:r>
      <w:r w:rsidRPr="004130EE">
        <w:rPr>
          <w:noProof/>
        </w:rPr>
        <w:t xml:space="preserve"> </w:t>
      </w:r>
      <w:r w:rsidRPr="004130EE">
        <w:rPr>
          <w:b/>
          <w:noProof/>
        </w:rPr>
        <w:t>277</w:t>
      </w:r>
      <w:r w:rsidRPr="004130EE">
        <w:rPr>
          <w:noProof/>
        </w:rPr>
        <w:t>, 645-655 (2002).</w:t>
      </w:r>
    </w:p>
    <w:p w14:paraId="49701B33" w14:textId="77777777" w:rsidR="004130EE" w:rsidRPr="004130EE" w:rsidRDefault="004130EE" w:rsidP="004130EE">
      <w:pPr>
        <w:pStyle w:val="EndNoteBibliography"/>
        <w:ind w:left="720" w:hanging="720"/>
        <w:rPr>
          <w:noProof/>
        </w:rPr>
      </w:pPr>
      <w:r w:rsidRPr="004130EE">
        <w:rPr>
          <w:noProof/>
        </w:rPr>
        <w:t>109.</w:t>
      </w:r>
      <w:r w:rsidRPr="004130EE">
        <w:rPr>
          <w:noProof/>
        </w:rPr>
        <w:tab/>
        <w:t xml:space="preserve">Hamada, M., Sumi, T., Iwai, S., Nakazawa, M. &amp; Yura, Y. Induction of endonuclease G-mediated apopotosis in human oral squamous cell carcinoma cells by protein kinase C inhibitor safingol. </w:t>
      </w:r>
      <w:r w:rsidRPr="004130EE">
        <w:rPr>
          <w:i/>
          <w:noProof/>
        </w:rPr>
        <w:t>Apoptosis</w:t>
      </w:r>
      <w:r w:rsidRPr="004130EE">
        <w:rPr>
          <w:noProof/>
        </w:rPr>
        <w:t xml:space="preserve"> </w:t>
      </w:r>
      <w:r w:rsidRPr="004130EE">
        <w:rPr>
          <w:b/>
          <w:noProof/>
        </w:rPr>
        <w:t>11</w:t>
      </w:r>
      <w:r w:rsidRPr="004130EE">
        <w:rPr>
          <w:noProof/>
        </w:rPr>
        <w:t>, 47-56 (2006).</w:t>
      </w:r>
    </w:p>
    <w:p w14:paraId="5125CA3B" w14:textId="77777777" w:rsidR="004130EE" w:rsidRPr="004130EE" w:rsidRDefault="004130EE" w:rsidP="004130EE">
      <w:pPr>
        <w:pStyle w:val="EndNoteBibliography"/>
        <w:ind w:left="720" w:hanging="720"/>
        <w:rPr>
          <w:noProof/>
        </w:rPr>
      </w:pPr>
      <w:r w:rsidRPr="004130EE">
        <w:rPr>
          <w:noProof/>
        </w:rPr>
        <w:t>110.</w:t>
      </w:r>
      <w:r w:rsidRPr="004130EE">
        <w:rPr>
          <w:noProof/>
        </w:rPr>
        <w:tab/>
        <w:t>Dickson, M.A.</w:t>
      </w:r>
      <w:r w:rsidRPr="004130EE">
        <w:rPr>
          <w:i/>
          <w:noProof/>
        </w:rPr>
        <w:t xml:space="preserve"> et al.</w:t>
      </w:r>
      <w:r w:rsidRPr="004130EE">
        <w:rPr>
          <w:noProof/>
        </w:rPr>
        <w:t xml:space="preserve"> A phase I clinical trial of safingol in combination with cisplatin in advanced solid tumors. </w:t>
      </w:r>
      <w:r w:rsidRPr="004130EE">
        <w:rPr>
          <w:i/>
          <w:noProof/>
        </w:rPr>
        <w:t>Clin Cancer Res</w:t>
      </w:r>
      <w:r w:rsidRPr="004130EE">
        <w:rPr>
          <w:noProof/>
        </w:rPr>
        <w:t xml:space="preserve"> </w:t>
      </w:r>
      <w:r w:rsidRPr="004130EE">
        <w:rPr>
          <w:b/>
          <w:noProof/>
        </w:rPr>
        <w:t>17</w:t>
      </w:r>
      <w:r w:rsidRPr="004130EE">
        <w:rPr>
          <w:noProof/>
        </w:rPr>
        <w:t>, 2484-2492 (2011).</w:t>
      </w:r>
    </w:p>
    <w:p w14:paraId="3EB2C20B" w14:textId="77777777" w:rsidR="004130EE" w:rsidRPr="004130EE" w:rsidRDefault="004130EE" w:rsidP="004130EE">
      <w:pPr>
        <w:pStyle w:val="EndNoteBibliography"/>
        <w:ind w:left="720" w:hanging="720"/>
        <w:rPr>
          <w:noProof/>
        </w:rPr>
      </w:pPr>
      <w:r w:rsidRPr="004130EE">
        <w:rPr>
          <w:noProof/>
        </w:rPr>
        <w:t>111.</w:t>
      </w:r>
      <w:r w:rsidRPr="004130EE">
        <w:rPr>
          <w:noProof/>
        </w:rPr>
        <w:tab/>
        <w:t>Hofmann, J.</w:t>
      </w:r>
      <w:r w:rsidRPr="004130EE">
        <w:rPr>
          <w:i/>
          <w:noProof/>
        </w:rPr>
        <w:t xml:space="preserve"> et al.</w:t>
      </w:r>
      <w:r w:rsidRPr="004130EE">
        <w:rPr>
          <w:noProof/>
        </w:rPr>
        <w:t xml:space="preserve"> The protein kinase C inhibitor ilmofosine (BM 41 440) arrests cells in G2 phase and suppresses CDC2 kinase activation through a mechanism different from that of DNA damaging agents. </w:t>
      </w:r>
      <w:r w:rsidRPr="004130EE">
        <w:rPr>
          <w:i/>
          <w:noProof/>
        </w:rPr>
        <w:t>Biochem Biophys Res Commun</w:t>
      </w:r>
      <w:r w:rsidRPr="004130EE">
        <w:rPr>
          <w:noProof/>
        </w:rPr>
        <w:t xml:space="preserve"> </w:t>
      </w:r>
      <w:r w:rsidRPr="004130EE">
        <w:rPr>
          <w:b/>
          <w:noProof/>
        </w:rPr>
        <w:t>199</w:t>
      </w:r>
      <w:r w:rsidRPr="004130EE">
        <w:rPr>
          <w:noProof/>
        </w:rPr>
        <w:t>, 937-943 (1994).</w:t>
      </w:r>
    </w:p>
    <w:p w14:paraId="284E9CCC" w14:textId="77777777" w:rsidR="004130EE" w:rsidRPr="004130EE" w:rsidRDefault="004130EE" w:rsidP="004130EE">
      <w:pPr>
        <w:pStyle w:val="EndNoteBibliography"/>
        <w:ind w:left="720" w:hanging="720"/>
        <w:rPr>
          <w:noProof/>
        </w:rPr>
      </w:pPr>
      <w:r w:rsidRPr="004130EE">
        <w:rPr>
          <w:noProof/>
        </w:rPr>
        <w:t>112.</w:t>
      </w:r>
      <w:r w:rsidRPr="004130EE">
        <w:rPr>
          <w:noProof/>
        </w:rPr>
        <w:tab/>
        <w:t>Hanauske, A.R.</w:t>
      </w:r>
      <w:r w:rsidRPr="004130EE">
        <w:rPr>
          <w:i/>
          <w:noProof/>
        </w:rPr>
        <w:t xml:space="preserve"> et al.</w:t>
      </w:r>
      <w:r w:rsidRPr="004130EE">
        <w:rPr>
          <w:noProof/>
        </w:rPr>
        <w:t xml:space="preserve"> Preclinical activity of ilmofosine against human tumor colony forming units in vitro. </w:t>
      </w:r>
      <w:r w:rsidRPr="004130EE">
        <w:rPr>
          <w:i/>
          <w:noProof/>
        </w:rPr>
        <w:t>Anticancer Drugs</w:t>
      </w:r>
      <w:r w:rsidRPr="004130EE">
        <w:rPr>
          <w:noProof/>
        </w:rPr>
        <w:t xml:space="preserve"> </w:t>
      </w:r>
      <w:r w:rsidRPr="004130EE">
        <w:rPr>
          <w:b/>
          <w:noProof/>
        </w:rPr>
        <w:t>3</w:t>
      </w:r>
      <w:r w:rsidRPr="004130EE">
        <w:rPr>
          <w:noProof/>
        </w:rPr>
        <w:t>, 43-46 (1992).</w:t>
      </w:r>
    </w:p>
    <w:p w14:paraId="56D62016" w14:textId="77777777" w:rsidR="004130EE" w:rsidRPr="004130EE" w:rsidRDefault="004130EE" w:rsidP="004130EE">
      <w:pPr>
        <w:pStyle w:val="EndNoteBibliography"/>
        <w:ind w:left="720" w:hanging="720"/>
        <w:rPr>
          <w:noProof/>
        </w:rPr>
      </w:pPr>
      <w:r w:rsidRPr="004130EE">
        <w:rPr>
          <w:noProof/>
        </w:rPr>
        <w:t>113.</w:t>
      </w:r>
      <w:r w:rsidRPr="004130EE">
        <w:rPr>
          <w:noProof/>
        </w:rPr>
        <w:tab/>
        <w:t xml:space="preserve">Giantonio, B.J., Derry, C., McAleer, C., McPhillips, J.J. &amp; O'Dwyer, P.J. Phase I and pharmacokinetic study of the cytotoxic ether lipid ilmofosine administered by weekly two-hour infusion in patients with advanced solid tumors. </w:t>
      </w:r>
      <w:r w:rsidRPr="004130EE">
        <w:rPr>
          <w:i/>
          <w:noProof/>
        </w:rPr>
        <w:t>Clin Cancer Res</w:t>
      </w:r>
      <w:r w:rsidRPr="004130EE">
        <w:rPr>
          <w:noProof/>
        </w:rPr>
        <w:t xml:space="preserve"> </w:t>
      </w:r>
      <w:r w:rsidRPr="004130EE">
        <w:rPr>
          <w:b/>
          <w:noProof/>
        </w:rPr>
        <w:t>10</w:t>
      </w:r>
      <w:r w:rsidRPr="004130EE">
        <w:rPr>
          <w:noProof/>
        </w:rPr>
        <w:t>, 1282-1288 (2004).</w:t>
      </w:r>
    </w:p>
    <w:p w14:paraId="7ADF7BAF" w14:textId="77777777" w:rsidR="004130EE" w:rsidRPr="004130EE" w:rsidRDefault="004130EE" w:rsidP="004130EE">
      <w:pPr>
        <w:pStyle w:val="EndNoteBibliography"/>
        <w:ind w:left="720" w:hanging="720"/>
        <w:rPr>
          <w:noProof/>
        </w:rPr>
      </w:pPr>
      <w:r w:rsidRPr="004130EE">
        <w:rPr>
          <w:noProof/>
        </w:rPr>
        <w:t>114.</w:t>
      </w:r>
      <w:r w:rsidRPr="004130EE">
        <w:rPr>
          <w:noProof/>
        </w:rPr>
        <w:tab/>
        <w:t>Woolley, P.V.</w:t>
      </w:r>
      <w:r w:rsidRPr="004130EE">
        <w:rPr>
          <w:i/>
          <w:noProof/>
        </w:rPr>
        <w:t xml:space="preserve"> et al.</w:t>
      </w:r>
      <w:r w:rsidRPr="004130EE">
        <w:rPr>
          <w:noProof/>
        </w:rPr>
        <w:t xml:space="preserve"> A phase II trial of ilmofosine in non-small cell bronchogenic carcinoma. </w:t>
      </w:r>
      <w:r w:rsidRPr="004130EE">
        <w:rPr>
          <w:i/>
          <w:noProof/>
        </w:rPr>
        <w:t>Invest New Drugs</w:t>
      </w:r>
      <w:r w:rsidRPr="004130EE">
        <w:rPr>
          <w:noProof/>
        </w:rPr>
        <w:t xml:space="preserve"> </w:t>
      </w:r>
      <w:r w:rsidRPr="004130EE">
        <w:rPr>
          <w:b/>
          <w:noProof/>
        </w:rPr>
        <w:t>14</w:t>
      </w:r>
      <w:r w:rsidRPr="004130EE">
        <w:rPr>
          <w:noProof/>
        </w:rPr>
        <w:t>, 219-222 (1996).</w:t>
      </w:r>
    </w:p>
    <w:p w14:paraId="65D1DADC" w14:textId="77777777" w:rsidR="004130EE" w:rsidRPr="004130EE" w:rsidRDefault="004130EE" w:rsidP="004130EE">
      <w:pPr>
        <w:pStyle w:val="EndNoteBibliography"/>
        <w:ind w:left="720" w:hanging="720"/>
        <w:rPr>
          <w:noProof/>
        </w:rPr>
      </w:pPr>
      <w:r w:rsidRPr="004130EE">
        <w:rPr>
          <w:noProof/>
        </w:rPr>
        <w:t>115.</w:t>
      </w:r>
      <w:r w:rsidRPr="004130EE">
        <w:rPr>
          <w:noProof/>
        </w:rPr>
        <w:tab/>
        <w:t>Leighl, N.B.</w:t>
      </w:r>
      <w:r w:rsidRPr="004130EE">
        <w:rPr>
          <w:i/>
          <w:noProof/>
        </w:rPr>
        <w:t xml:space="preserve"> et al.</w:t>
      </w:r>
      <w:r w:rsidRPr="004130EE">
        <w:rPr>
          <w:noProof/>
        </w:rPr>
        <w:t xml:space="preserve"> A Phase 2 study of perifosine in advanced or metastatic breast cancer. </w:t>
      </w:r>
      <w:r w:rsidRPr="004130EE">
        <w:rPr>
          <w:i/>
          <w:noProof/>
        </w:rPr>
        <w:t>Breast Cancer Res Treat</w:t>
      </w:r>
      <w:r w:rsidRPr="004130EE">
        <w:rPr>
          <w:noProof/>
        </w:rPr>
        <w:t xml:space="preserve"> </w:t>
      </w:r>
      <w:r w:rsidRPr="004130EE">
        <w:rPr>
          <w:b/>
          <w:noProof/>
        </w:rPr>
        <w:t>108</w:t>
      </w:r>
      <w:r w:rsidRPr="004130EE">
        <w:rPr>
          <w:noProof/>
        </w:rPr>
        <w:t>, 87-92 (2008).</w:t>
      </w:r>
    </w:p>
    <w:p w14:paraId="4F0C502E" w14:textId="77777777" w:rsidR="004130EE" w:rsidRPr="004130EE" w:rsidRDefault="004130EE" w:rsidP="004130EE">
      <w:pPr>
        <w:pStyle w:val="EndNoteBibliography"/>
        <w:ind w:left="720" w:hanging="720"/>
        <w:rPr>
          <w:noProof/>
        </w:rPr>
      </w:pPr>
      <w:r w:rsidRPr="004130EE">
        <w:rPr>
          <w:noProof/>
        </w:rPr>
        <w:t>116.</w:t>
      </w:r>
      <w:r w:rsidRPr="004130EE">
        <w:rPr>
          <w:noProof/>
        </w:rPr>
        <w:tab/>
        <w:t>Karagul, M.I.</w:t>
      </w:r>
      <w:r w:rsidRPr="004130EE">
        <w:rPr>
          <w:i/>
          <w:noProof/>
        </w:rPr>
        <w:t xml:space="preserve"> et al.</w:t>
      </w:r>
      <w:r w:rsidRPr="004130EE">
        <w:rPr>
          <w:noProof/>
        </w:rPr>
        <w:t xml:space="preserve"> Perifosine and vitamin D combination induces apoptotic and non-apoptotic cell death in endometrial cancer cells. </w:t>
      </w:r>
      <w:r w:rsidRPr="004130EE">
        <w:rPr>
          <w:i/>
          <w:noProof/>
        </w:rPr>
        <w:t>EXCLI J</w:t>
      </w:r>
      <w:r w:rsidRPr="004130EE">
        <w:rPr>
          <w:noProof/>
        </w:rPr>
        <w:t xml:space="preserve"> </w:t>
      </w:r>
      <w:r w:rsidRPr="004130EE">
        <w:rPr>
          <w:b/>
          <w:noProof/>
        </w:rPr>
        <w:t>19</w:t>
      </w:r>
      <w:r w:rsidRPr="004130EE">
        <w:rPr>
          <w:noProof/>
        </w:rPr>
        <w:t>, 532-546 (2020).</w:t>
      </w:r>
    </w:p>
    <w:p w14:paraId="25919158" w14:textId="77777777" w:rsidR="004130EE" w:rsidRPr="004130EE" w:rsidRDefault="004130EE" w:rsidP="004130EE">
      <w:pPr>
        <w:pStyle w:val="EndNoteBibliography"/>
        <w:ind w:left="720" w:hanging="720"/>
        <w:rPr>
          <w:noProof/>
        </w:rPr>
      </w:pPr>
      <w:r w:rsidRPr="004130EE">
        <w:rPr>
          <w:noProof/>
        </w:rPr>
        <w:lastRenderedPageBreak/>
        <w:t>117.</w:t>
      </w:r>
      <w:r w:rsidRPr="004130EE">
        <w:rPr>
          <w:noProof/>
        </w:rPr>
        <w:tab/>
        <w:t>Knowling, M.</w:t>
      </w:r>
      <w:r w:rsidRPr="004130EE">
        <w:rPr>
          <w:i/>
          <w:noProof/>
        </w:rPr>
        <w:t xml:space="preserve"> et al.</w:t>
      </w:r>
      <w:r w:rsidRPr="004130EE">
        <w:rPr>
          <w:noProof/>
        </w:rPr>
        <w:t xml:space="preserve"> A phase II study of perifosine (D-21226) in patients with previously untreated metastatic or locally advanced soft tissue sarcoma: A National Cancer Institute of Canada Clinical Trials Group trial. </w:t>
      </w:r>
      <w:r w:rsidRPr="004130EE">
        <w:rPr>
          <w:i/>
          <w:noProof/>
        </w:rPr>
        <w:t>Invest New Drugs</w:t>
      </w:r>
      <w:r w:rsidRPr="004130EE">
        <w:rPr>
          <w:noProof/>
        </w:rPr>
        <w:t xml:space="preserve"> </w:t>
      </w:r>
      <w:r w:rsidRPr="004130EE">
        <w:rPr>
          <w:b/>
          <w:noProof/>
        </w:rPr>
        <w:t>24</w:t>
      </w:r>
      <w:r w:rsidRPr="004130EE">
        <w:rPr>
          <w:noProof/>
        </w:rPr>
        <w:t>, 435-439 (2006).</w:t>
      </w:r>
    </w:p>
    <w:p w14:paraId="020C2D1A" w14:textId="77777777" w:rsidR="004130EE" w:rsidRPr="004130EE" w:rsidRDefault="004130EE" w:rsidP="004130EE">
      <w:pPr>
        <w:pStyle w:val="EndNoteBibliography"/>
        <w:ind w:left="720" w:hanging="720"/>
        <w:rPr>
          <w:noProof/>
        </w:rPr>
      </w:pPr>
      <w:r w:rsidRPr="004130EE">
        <w:rPr>
          <w:noProof/>
        </w:rPr>
        <w:t>118.</w:t>
      </w:r>
      <w:r w:rsidRPr="004130EE">
        <w:rPr>
          <w:noProof/>
        </w:rPr>
        <w:tab/>
        <w:t xml:space="preserve">Regala, R.P., Thompson, E.A. &amp; Fields, A.P. Atypical protein kinase C iota expression and aurothiomalate sensitivity in human lung cancer cells. </w:t>
      </w:r>
      <w:r w:rsidRPr="004130EE">
        <w:rPr>
          <w:i/>
          <w:noProof/>
        </w:rPr>
        <w:t>Cancer Res</w:t>
      </w:r>
      <w:r w:rsidRPr="004130EE">
        <w:rPr>
          <w:noProof/>
        </w:rPr>
        <w:t xml:space="preserve"> </w:t>
      </w:r>
      <w:r w:rsidRPr="004130EE">
        <w:rPr>
          <w:b/>
          <w:noProof/>
        </w:rPr>
        <w:t>68</w:t>
      </w:r>
      <w:r w:rsidRPr="004130EE">
        <w:rPr>
          <w:noProof/>
        </w:rPr>
        <w:t>, 5888-5895 (2008).</w:t>
      </w:r>
    </w:p>
    <w:p w14:paraId="13A2706D" w14:textId="77777777" w:rsidR="004130EE" w:rsidRPr="004130EE" w:rsidRDefault="004130EE" w:rsidP="004130EE">
      <w:pPr>
        <w:pStyle w:val="EndNoteBibliography"/>
        <w:ind w:left="720" w:hanging="720"/>
        <w:rPr>
          <w:noProof/>
        </w:rPr>
      </w:pPr>
      <w:r w:rsidRPr="004130EE">
        <w:rPr>
          <w:noProof/>
        </w:rPr>
        <w:t>119.</w:t>
      </w:r>
      <w:r w:rsidRPr="004130EE">
        <w:rPr>
          <w:noProof/>
        </w:rPr>
        <w:tab/>
        <w:t>Ma, C.Q.</w:t>
      </w:r>
      <w:r w:rsidRPr="004130EE">
        <w:rPr>
          <w:i/>
          <w:noProof/>
        </w:rPr>
        <w:t xml:space="preserve"> et al.</w:t>
      </w:r>
      <w:r w:rsidRPr="004130EE">
        <w:rPr>
          <w:noProof/>
        </w:rPr>
        <w:t xml:space="preserve"> The aPKCiota blocking agent ATM negatively regulates EMT and invasion of hepatocellular carcinoma. </w:t>
      </w:r>
      <w:r w:rsidRPr="004130EE">
        <w:rPr>
          <w:i/>
          <w:noProof/>
        </w:rPr>
        <w:t>Cell Death Dis</w:t>
      </w:r>
      <w:r w:rsidRPr="004130EE">
        <w:rPr>
          <w:noProof/>
        </w:rPr>
        <w:t xml:space="preserve"> </w:t>
      </w:r>
      <w:r w:rsidRPr="004130EE">
        <w:rPr>
          <w:b/>
          <w:noProof/>
        </w:rPr>
        <w:t>5</w:t>
      </w:r>
      <w:r w:rsidRPr="004130EE">
        <w:rPr>
          <w:noProof/>
        </w:rPr>
        <w:t>, e1129 (2014).</w:t>
      </w:r>
    </w:p>
    <w:p w14:paraId="2EB836B5" w14:textId="77777777" w:rsidR="004130EE" w:rsidRPr="004130EE" w:rsidRDefault="004130EE" w:rsidP="004130EE">
      <w:pPr>
        <w:pStyle w:val="EndNoteBibliography"/>
        <w:ind w:left="720" w:hanging="720"/>
        <w:rPr>
          <w:noProof/>
        </w:rPr>
      </w:pPr>
      <w:r w:rsidRPr="004130EE">
        <w:rPr>
          <w:noProof/>
        </w:rPr>
        <w:t>120.</w:t>
      </w:r>
      <w:r w:rsidRPr="004130EE">
        <w:rPr>
          <w:noProof/>
        </w:rPr>
        <w:tab/>
        <w:t xml:space="preserve">Trani, M., Sorrentino, A., Busch, C. &amp; Landstrom, M. Pro-apoptotic effect of aurothiomalate in prostate cancer cells. </w:t>
      </w:r>
      <w:r w:rsidRPr="004130EE">
        <w:rPr>
          <w:i/>
          <w:noProof/>
        </w:rPr>
        <w:t>Cell Cycle</w:t>
      </w:r>
      <w:r w:rsidRPr="004130EE">
        <w:rPr>
          <w:noProof/>
        </w:rPr>
        <w:t xml:space="preserve"> </w:t>
      </w:r>
      <w:r w:rsidRPr="004130EE">
        <w:rPr>
          <w:b/>
          <w:noProof/>
        </w:rPr>
        <w:t>8</w:t>
      </w:r>
      <w:r w:rsidRPr="004130EE">
        <w:rPr>
          <w:noProof/>
        </w:rPr>
        <w:t>, 306-313 (2009).</w:t>
      </w:r>
    </w:p>
    <w:p w14:paraId="2BBAE4D0" w14:textId="77777777" w:rsidR="004130EE" w:rsidRPr="004130EE" w:rsidRDefault="004130EE" w:rsidP="004130EE">
      <w:pPr>
        <w:pStyle w:val="EndNoteBibliography"/>
        <w:ind w:left="720" w:hanging="720"/>
        <w:rPr>
          <w:noProof/>
        </w:rPr>
      </w:pPr>
      <w:r w:rsidRPr="004130EE">
        <w:rPr>
          <w:noProof/>
        </w:rPr>
        <w:t>121.</w:t>
      </w:r>
      <w:r w:rsidRPr="004130EE">
        <w:rPr>
          <w:noProof/>
        </w:rPr>
        <w:tab/>
        <w:t xml:space="preserve">Castanotto, D. &amp; Stein, C.A. Antisense oligonucleotides in cancer. </w:t>
      </w:r>
      <w:r w:rsidRPr="004130EE">
        <w:rPr>
          <w:i/>
          <w:noProof/>
        </w:rPr>
        <w:t>Curr Opin Oncol</w:t>
      </w:r>
      <w:r w:rsidRPr="004130EE">
        <w:rPr>
          <w:noProof/>
        </w:rPr>
        <w:t xml:space="preserve"> </w:t>
      </w:r>
      <w:r w:rsidRPr="004130EE">
        <w:rPr>
          <w:b/>
          <w:noProof/>
        </w:rPr>
        <w:t>26</w:t>
      </w:r>
      <w:r w:rsidRPr="004130EE">
        <w:rPr>
          <w:noProof/>
        </w:rPr>
        <w:t>, 584-589 (2014).</w:t>
      </w:r>
    </w:p>
    <w:p w14:paraId="6E67BBE8" w14:textId="77777777" w:rsidR="004130EE" w:rsidRPr="004130EE" w:rsidRDefault="004130EE" w:rsidP="004130EE">
      <w:pPr>
        <w:pStyle w:val="EndNoteBibliography"/>
        <w:ind w:left="720" w:hanging="720"/>
        <w:rPr>
          <w:noProof/>
        </w:rPr>
      </w:pPr>
      <w:r w:rsidRPr="004130EE">
        <w:rPr>
          <w:noProof/>
        </w:rPr>
        <w:t>122.</w:t>
      </w:r>
      <w:r w:rsidRPr="004130EE">
        <w:rPr>
          <w:noProof/>
        </w:rPr>
        <w:tab/>
        <w:t xml:space="preserve">Roychowdhury, D. &amp; Lahn, M. Antisense therapy directed to protein kinase C-alpha (Affinitak, LY900003/ISIS 3521): potential role in breast cancer. </w:t>
      </w:r>
      <w:r w:rsidRPr="004130EE">
        <w:rPr>
          <w:i/>
          <w:noProof/>
        </w:rPr>
        <w:t>Semin Oncol</w:t>
      </w:r>
      <w:r w:rsidRPr="004130EE">
        <w:rPr>
          <w:noProof/>
        </w:rPr>
        <w:t xml:space="preserve"> </w:t>
      </w:r>
      <w:r w:rsidRPr="004130EE">
        <w:rPr>
          <w:b/>
          <w:noProof/>
        </w:rPr>
        <w:t>30</w:t>
      </w:r>
      <w:r w:rsidRPr="004130EE">
        <w:rPr>
          <w:noProof/>
        </w:rPr>
        <w:t>, 30-33 (2003).</w:t>
      </w:r>
    </w:p>
    <w:p w14:paraId="17006130" w14:textId="77777777" w:rsidR="004130EE" w:rsidRPr="004130EE" w:rsidRDefault="004130EE" w:rsidP="004130EE">
      <w:pPr>
        <w:pStyle w:val="EndNoteBibliography"/>
        <w:ind w:left="720" w:hanging="720"/>
        <w:rPr>
          <w:noProof/>
        </w:rPr>
      </w:pPr>
      <w:r w:rsidRPr="004130EE">
        <w:rPr>
          <w:noProof/>
        </w:rPr>
        <w:t>123.</w:t>
      </w:r>
      <w:r w:rsidRPr="004130EE">
        <w:rPr>
          <w:noProof/>
        </w:rPr>
        <w:tab/>
        <w:t xml:space="preserve"> (!!! INVALID CITATION !!! 114).</w:t>
      </w:r>
    </w:p>
    <w:p w14:paraId="1A112C5B" w14:textId="77777777" w:rsidR="004130EE" w:rsidRPr="004130EE" w:rsidRDefault="004130EE" w:rsidP="004130EE">
      <w:pPr>
        <w:pStyle w:val="EndNoteBibliography"/>
        <w:ind w:left="720" w:hanging="720"/>
        <w:rPr>
          <w:noProof/>
        </w:rPr>
      </w:pPr>
      <w:r w:rsidRPr="004130EE">
        <w:rPr>
          <w:noProof/>
        </w:rPr>
        <w:t>124.</w:t>
      </w:r>
      <w:r w:rsidRPr="004130EE">
        <w:rPr>
          <w:noProof/>
        </w:rPr>
        <w:tab/>
        <w:t>Marshall, J.L.</w:t>
      </w:r>
      <w:r w:rsidRPr="004130EE">
        <w:rPr>
          <w:i/>
          <w:noProof/>
        </w:rPr>
        <w:t xml:space="preserve"> et al.</w:t>
      </w:r>
      <w:r w:rsidRPr="004130EE">
        <w:rPr>
          <w:noProof/>
        </w:rPr>
        <w:t xml:space="preserve"> A phase II trial of ISIS 3521 in patients with metastatic colorectal cancer. </w:t>
      </w:r>
      <w:r w:rsidRPr="004130EE">
        <w:rPr>
          <w:i/>
          <w:noProof/>
        </w:rPr>
        <w:t>Clin Colorectal Cancer</w:t>
      </w:r>
      <w:r w:rsidRPr="004130EE">
        <w:rPr>
          <w:noProof/>
        </w:rPr>
        <w:t xml:space="preserve"> </w:t>
      </w:r>
      <w:r w:rsidRPr="004130EE">
        <w:rPr>
          <w:b/>
          <w:noProof/>
        </w:rPr>
        <w:t>4</w:t>
      </w:r>
      <w:r w:rsidRPr="004130EE">
        <w:rPr>
          <w:noProof/>
        </w:rPr>
        <w:t>, 268-274 (2004).</w:t>
      </w:r>
    </w:p>
    <w:p w14:paraId="35EFB294" w14:textId="77777777" w:rsidR="004130EE" w:rsidRPr="004130EE" w:rsidRDefault="004130EE" w:rsidP="004130EE">
      <w:pPr>
        <w:pStyle w:val="EndNoteBibliography"/>
        <w:ind w:left="720" w:hanging="720"/>
        <w:rPr>
          <w:noProof/>
        </w:rPr>
      </w:pPr>
      <w:r w:rsidRPr="004130EE">
        <w:rPr>
          <w:noProof/>
        </w:rPr>
        <w:t>125.</w:t>
      </w:r>
      <w:r w:rsidRPr="004130EE">
        <w:rPr>
          <w:noProof/>
        </w:rPr>
        <w:tab/>
        <w:t>Cripps, M.C.</w:t>
      </w:r>
      <w:r w:rsidRPr="004130EE">
        <w:rPr>
          <w:i/>
          <w:noProof/>
        </w:rPr>
        <w:t xml:space="preserve"> et al.</w:t>
      </w:r>
      <w:r w:rsidRPr="004130EE">
        <w:rPr>
          <w:noProof/>
        </w:rPr>
        <w:t xml:space="preserve"> Phase II randomized study of ISIS 3521 and ISIS 5132 in patients with locally advanced or metastatic colorectal cancer: a National Cancer Institute of Canada clinical trials group study. </w:t>
      </w:r>
      <w:r w:rsidRPr="004130EE">
        <w:rPr>
          <w:i/>
          <w:noProof/>
        </w:rPr>
        <w:t>Clin Cancer Res</w:t>
      </w:r>
      <w:r w:rsidRPr="004130EE">
        <w:rPr>
          <w:noProof/>
        </w:rPr>
        <w:t xml:space="preserve"> </w:t>
      </w:r>
      <w:r w:rsidRPr="004130EE">
        <w:rPr>
          <w:b/>
          <w:noProof/>
        </w:rPr>
        <w:t>8</w:t>
      </w:r>
      <w:r w:rsidRPr="004130EE">
        <w:rPr>
          <w:noProof/>
        </w:rPr>
        <w:t>, 2188-2192 (2002).</w:t>
      </w:r>
    </w:p>
    <w:p w14:paraId="6B4AF922" w14:textId="77777777" w:rsidR="004130EE" w:rsidRPr="004130EE" w:rsidRDefault="004130EE" w:rsidP="004130EE">
      <w:pPr>
        <w:pStyle w:val="EndNoteBibliography"/>
        <w:ind w:left="720" w:hanging="720"/>
        <w:rPr>
          <w:noProof/>
        </w:rPr>
      </w:pPr>
      <w:r w:rsidRPr="004130EE">
        <w:rPr>
          <w:noProof/>
        </w:rPr>
        <w:t>126.</w:t>
      </w:r>
      <w:r w:rsidRPr="004130EE">
        <w:rPr>
          <w:noProof/>
        </w:rPr>
        <w:tab/>
        <w:t xml:space="preserve">Newton, A.C. &amp; Brognard, J. Reversing the Paradigm: Protein Kinase C as a Tumor Suppressor. </w:t>
      </w:r>
      <w:r w:rsidRPr="004130EE">
        <w:rPr>
          <w:i/>
          <w:noProof/>
        </w:rPr>
        <w:t>Trends Pharmacol Sci</w:t>
      </w:r>
      <w:r w:rsidRPr="004130EE">
        <w:rPr>
          <w:noProof/>
        </w:rPr>
        <w:t xml:space="preserve"> </w:t>
      </w:r>
      <w:r w:rsidRPr="004130EE">
        <w:rPr>
          <w:b/>
          <w:noProof/>
        </w:rPr>
        <w:t>38</w:t>
      </w:r>
      <w:r w:rsidRPr="004130EE">
        <w:rPr>
          <w:noProof/>
        </w:rPr>
        <w:t>, 438-447 (2017).</w:t>
      </w:r>
    </w:p>
    <w:p w14:paraId="2581F2FC" w14:textId="4359E8F6" w:rsidR="0062410E" w:rsidRDefault="0062410E" w:rsidP="0062410E">
      <w:pPr>
        <w:pStyle w:val="MDPI62BackMatter"/>
        <w:ind w:left="0"/>
        <w:rPr>
          <w:color w:val="000000" w:themeColor="text1"/>
        </w:rPr>
      </w:pPr>
      <w:r w:rsidRPr="0062410E">
        <w:rPr>
          <w:color w:val="000000" w:themeColor="text1"/>
        </w:rPr>
        <w:fldChar w:fldCharType="end"/>
      </w:r>
    </w:p>
    <w:p w14:paraId="19F7A8A3" w14:textId="6718DCC7" w:rsidR="003F1F41" w:rsidRPr="00BC6577" w:rsidRDefault="003F1F41" w:rsidP="0062410E">
      <w:pPr>
        <w:pStyle w:val="MDPI62BackMatter"/>
        <w:ind w:left="0"/>
      </w:pPr>
      <w:r>
        <w:rPr>
          <w:rFonts w:hint="eastAsia"/>
          <w:noProof/>
          <w:snapToGrid/>
        </w:rPr>
        <w:lastRenderedPageBreak/>
        <w:drawing>
          <wp:inline distT="0" distB="0" distL="0" distR="0" wp14:anchorId="60FFF4CD" wp14:editId="1AE09EC1">
            <wp:extent cx="6645910" cy="89916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5910" cy="8991600"/>
                    </a:xfrm>
                    <a:prstGeom prst="rect">
                      <a:avLst/>
                    </a:prstGeom>
                  </pic:spPr>
                </pic:pic>
              </a:graphicData>
            </a:graphic>
          </wp:inline>
        </w:drawing>
      </w:r>
    </w:p>
    <w:sectPr w:rsidR="003F1F41" w:rsidRPr="00BC6577">
      <w:headerReference w:type="even" r:id="rId15"/>
      <w:headerReference w:type="default" r:id="rId16"/>
      <w:footerReference w:type="default" r:id="rId17"/>
      <w:headerReference w:type="first" r:id="rId18"/>
      <w:footerReference w:type="first" r:id="rId19"/>
      <w:type w:val="continuous"/>
      <w:pgSz w:w="11906" w:h="16838"/>
      <w:pgMar w:top="1417" w:right="720" w:bottom="1077" w:left="720" w:header="1020" w:footer="340" w:gutter="0"/>
      <w:lnNumType w:countBy="1"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D22AD" w14:textId="77777777" w:rsidR="00D77F1B" w:rsidRDefault="00D77F1B">
      <w:pPr>
        <w:spacing w:line="240" w:lineRule="auto"/>
      </w:pPr>
      <w:r>
        <w:separator/>
      </w:r>
    </w:p>
  </w:endnote>
  <w:endnote w:type="continuationSeparator" w:id="0">
    <w:p w14:paraId="365E025A" w14:textId="77777777" w:rsidR="00D77F1B" w:rsidRDefault="00D77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A2FE" w14:textId="77777777" w:rsidR="008429D4" w:rsidRDefault="008429D4">
    <w:pPr>
      <w:pStyle w:val="ad"/>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3E2B" w14:textId="77777777" w:rsidR="008429D4" w:rsidRDefault="008429D4">
    <w:pPr>
      <w:pStyle w:val="MDPIfooterfirstpage"/>
      <w:pBdr>
        <w:top w:val="single" w:sz="4" w:space="0" w:color="000000"/>
      </w:pBdr>
      <w:adjustRightInd w:val="0"/>
      <w:snapToGrid w:val="0"/>
      <w:spacing w:before="480" w:line="100" w:lineRule="exact"/>
      <w:rPr>
        <w:i/>
      </w:rPr>
    </w:pPr>
  </w:p>
  <w:p w14:paraId="3A51B896" w14:textId="77777777" w:rsidR="008429D4" w:rsidRDefault="00E3343A">
    <w:pPr>
      <w:pStyle w:val="MDPIfooterfirstpage"/>
      <w:tabs>
        <w:tab w:val="clear" w:pos="8845"/>
        <w:tab w:val="right" w:pos="10466"/>
      </w:tabs>
      <w:spacing w:line="240" w:lineRule="auto"/>
      <w:jc w:val="both"/>
      <w:rPr>
        <w:lang w:val="fr-CH"/>
      </w:rPr>
    </w:pPr>
    <w:r>
      <w:rPr>
        <w:i/>
      </w:rPr>
      <w:t xml:space="preserve">Cancers </w:t>
    </w:r>
    <w:r>
      <w:rPr>
        <w:b/>
      </w:rPr>
      <w:t>2021</w:t>
    </w:r>
    <w:r>
      <w:t xml:space="preserve">, </w:t>
    </w:r>
    <w:r>
      <w:rPr>
        <w:i/>
      </w:rPr>
      <w:t>13</w:t>
    </w:r>
    <w:r>
      <w:t>, x. https://doi.org/10.3390/xxxxx</w:t>
    </w:r>
    <w:r>
      <w:rPr>
        <w:lang w:val="fr-CH"/>
      </w:rPr>
      <w:tab/>
      <w:t>www.mdpi.com/journal/</w:t>
    </w:r>
    <w:r>
      <w:t>cancers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3087B" w14:textId="77777777" w:rsidR="00D77F1B" w:rsidRDefault="00D77F1B">
      <w:pPr>
        <w:spacing w:line="240" w:lineRule="auto"/>
      </w:pPr>
      <w:r>
        <w:separator/>
      </w:r>
    </w:p>
  </w:footnote>
  <w:footnote w:type="continuationSeparator" w:id="0">
    <w:p w14:paraId="43D3A4FB" w14:textId="77777777" w:rsidR="00D77F1B" w:rsidRDefault="00D77F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324E" w14:textId="77777777" w:rsidR="008429D4" w:rsidRDefault="008429D4">
    <w:pPr>
      <w:pStyle w:val="af1"/>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3CB0" w14:textId="77777777" w:rsidR="008429D4" w:rsidRDefault="00E3343A">
    <w:pPr>
      <w:tabs>
        <w:tab w:val="right" w:pos="10466"/>
      </w:tabs>
      <w:adjustRightInd w:val="0"/>
      <w:snapToGrid w:val="0"/>
      <w:spacing w:line="240" w:lineRule="auto"/>
      <w:rPr>
        <w:sz w:val="16"/>
      </w:rPr>
    </w:pPr>
    <w:r>
      <w:rPr>
        <w:i/>
        <w:sz w:val="16"/>
      </w:rPr>
      <w:t xml:space="preserve">Cancers </w:t>
    </w:r>
    <w:r>
      <w:rPr>
        <w:b/>
        <w:sz w:val="16"/>
      </w:rPr>
      <w:t>2021</w:t>
    </w:r>
    <w:r>
      <w:rPr>
        <w:sz w:val="16"/>
      </w:rPr>
      <w:t xml:space="preserve">, </w:t>
    </w:r>
    <w:r>
      <w:rPr>
        <w:i/>
        <w:sz w:val="16"/>
      </w:rPr>
      <w:t>13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6</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6</w:t>
    </w:r>
    <w:r>
      <w:rPr>
        <w:sz w:val="16"/>
      </w:rPr>
      <w:fldChar w:fldCharType="end"/>
    </w:r>
  </w:p>
  <w:p w14:paraId="4889DF7D" w14:textId="77777777" w:rsidR="008429D4" w:rsidRDefault="008429D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8429D4" w14:paraId="608292C3" w14:textId="77777777">
      <w:trPr>
        <w:trHeight w:val="686"/>
      </w:trPr>
      <w:tc>
        <w:tcPr>
          <w:tcW w:w="3679" w:type="dxa"/>
          <w:shd w:val="clear" w:color="auto" w:fill="auto"/>
          <w:vAlign w:val="center"/>
        </w:tcPr>
        <w:p w14:paraId="6AADF158" w14:textId="77777777" w:rsidR="008429D4" w:rsidRDefault="00E3343A">
          <w:pPr>
            <w:pStyle w:val="af1"/>
            <w:pBdr>
              <w:bottom w:val="none" w:sz="0" w:space="0" w:color="auto"/>
            </w:pBdr>
            <w:jc w:val="left"/>
            <w:rPr>
              <w:rFonts w:eastAsia="DengXian"/>
              <w:b/>
              <w:bCs/>
            </w:rPr>
          </w:pPr>
          <w:r>
            <w:rPr>
              <w:rFonts w:eastAsia="DengXian"/>
              <w:b/>
              <w:bCs/>
              <w:noProof/>
            </w:rPr>
            <w:drawing>
              <wp:inline distT="0" distB="0" distL="0" distR="0" wp14:anchorId="4AB47FA9" wp14:editId="09925B67">
                <wp:extent cx="1682750" cy="431800"/>
                <wp:effectExtent l="0" t="0" r="0" b="0"/>
                <wp:docPr id="5" name="Picture 3" descr="C:\Users\home\Desktop\logos\cancer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Users\home\Desktop\logos\cancer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82750" cy="431800"/>
                        </a:xfrm>
                        <a:prstGeom prst="rect">
                          <a:avLst/>
                        </a:prstGeom>
                        <a:noFill/>
                        <a:ln>
                          <a:noFill/>
                        </a:ln>
                      </pic:spPr>
                    </pic:pic>
                  </a:graphicData>
                </a:graphic>
              </wp:inline>
            </w:drawing>
          </w:r>
        </w:p>
      </w:tc>
      <w:tc>
        <w:tcPr>
          <w:tcW w:w="4535" w:type="dxa"/>
          <w:shd w:val="clear" w:color="auto" w:fill="auto"/>
          <w:vAlign w:val="center"/>
        </w:tcPr>
        <w:p w14:paraId="2E10B8D4" w14:textId="77777777" w:rsidR="008429D4" w:rsidRDefault="008429D4">
          <w:pPr>
            <w:pStyle w:val="af1"/>
            <w:pBdr>
              <w:bottom w:val="none" w:sz="0" w:space="0" w:color="auto"/>
            </w:pBdr>
            <w:rPr>
              <w:rFonts w:eastAsia="DengXian"/>
              <w:b/>
              <w:bCs/>
            </w:rPr>
          </w:pPr>
        </w:p>
      </w:tc>
      <w:tc>
        <w:tcPr>
          <w:tcW w:w="2273" w:type="dxa"/>
          <w:shd w:val="clear" w:color="auto" w:fill="auto"/>
          <w:vAlign w:val="center"/>
        </w:tcPr>
        <w:p w14:paraId="528F5A28" w14:textId="77777777" w:rsidR="008429D4" w:rsidRDefault="00E3343A">
          <w:pPr>
            <w:pStyle w:val="af1"/>
            <w:pBdr>
              <w:bottom w:val="none" w:sz="0" w:space="0" w:color="auto"/>
            </w:pBdr>
            <w:jc w:val="right"/>
            <w:rPr>
              <w:rFonts w:eastAsia="DengXian"/>
              <w:b/>
              <w:bCs/>
            </w:rPr>
          </w:pPr>
          <w:r>
            <w:rPr>
              <w:rFonts w:eastAsia="DengXian"/>
              <w:b/>
              <w:bCs/>
              <w:noProof/>
            </w:rPr>
            <w:drawing>
              <wp:inline distT="0" distB="0" distL="0" distR="0" wp14:anchorId="4EC92C33" wp14:editId="16B179B2">
                <wp:extent cx="539750" cy="35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539750" cy="355600"/>
                        </a:xfrm>
                        <a:prstGeom prst="rect">
                          <a:avLst/>
                        </a:prstGeom>
                        <a:noFill/>
                        <a:ln>
                          <a:noFill/>
                        </a:ln>
                      </pic:spPr>
                    </pic:pic>
                  </a:graphicData>
                </a:graphic>
              </wp:inline>
            </w:drawing>
          </w:r>
        </w:p>
      </w:tc>
    </w:tr>
  </w:tbl>
  <w:p w14:paraId="0C4521B4" w14:textId="77777777" w:rsidR="008429D4" w:rsidRDefault="008429D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C6F5D"/>
    <w:multiLevelType w:val="multilevel"/>
    <w:tmpl w:val="1E0C6F5D"/>
    <w:lvl w:ilvl="0">
      <w:start w:val="1"/>
      <w:numFmt w:val="bullet"/>
      <w:pStyle w:val="MDPI38bullet"/>
      <w:lvlText w:val=""/>
      <w:lvlJc w:val="left"/>
      <w:pPr>
        <w:ind w:left="3033" w:hanging="425"/>
      </w:pPr>
      <w:rPr>
        <w:rFonts w:ascii="Symbol" w:hAnsi="Symbol" w:hint="default"/>
      </w:rPr>
    </w:lvl>
    <w:lvl w:ilvl="1">
      <w:start w:val="1"/>
      <w:numFmt w:val="bullet"/>
      <w:lvlText w:val="o"/>
      <w:lvlJc w:val="left"/>
      <w:pPr>
        <w:ind w:left="4048" w:hanging="360"/>
      </w:pPr>
      <w:rPr>
        <w:rFonts w:ascii="Courier New" w:hAnsi="Courier New" w:cs="Courier New" w:hint="default"/>
      </w:rPr>
    </w:lvl>
    <w:lvl w:ilvl="2">
      <w:start w:val="1"/>
      <w:numFmt w:val="bullet"/>
      <w:lvlText w:val=""/>
      <w:lvlJc w:val="left"/>
      <w:pPr>
        <w:ind w:left="4768" w:hanging="360"/>
      </w:pPr>
      <w:rPr>
        <w:rFonts w:ascii="Wingdings" w:hAnsi="Wingdings" w:hint="default"/>
      </w:rPr>
    </w:lvl>
    <w:lvl w:ilvl="3">
      <w:start w:val="1"/>
      <w:numFmt w:val="bullet"/>
      <w:lvlText w:val=""/>
      <w:lvlJc w:val="left"/>
      <w:pPr>
        <w:ind w:left="5488" w:hanging="360"/>
      </w:pPr>
      <w:rPr>
        <w:rFonts w:ascii="Symbol" w:hAnsi="Symbol" w:hint="default"/>
      </w:rPr>
    </w:lvl>
    <w:lvl w:ilvl="4">
      <w:start w:val="1"/>
      <w:numFmt w:val="bullet"/>
      <w:lvlText w:val="o"/>
      <w:lvlJc w:val="left"/>
      <w:pPr>
        <w:ind w:left="6208" w:hanging="360"/>
      </w:pPr>
      <w:rPr>
        <w:rFonts w:ascii="Courier New" w:hAnsi="Courier New" w:cs="Courier New" w:hint="default"/>
      </w:rPr>
    </w:lvl>
    <w:lvl w:ilvl="5">
      <w:start w:val="1"/>
      <w:numFmt w:val="bullet"/>
      <w:lvlText w:val=""/>
      <w:lvlJc w:val="left"/>
      <w:pPr>
        <w:ind w:left="6928" w:hanging="360"/>
      </w:pPr>
      <w:rPr>
        <w:rFonts w:ascii="Wingdings" w:hAnsi="Wingdings" w:hint="default"/>
      </w:rPr>
    </w:lvl>
    <w:lvl w:ilvl="6">
      <w:start w:val="1"/>
      <w:numFmt w:val="bullet"/>
      <w:lvlText w:val=""/>
      <w:lvlJc w:val="left"/>
      <w:pPr>
        <w:ind w:left="7648" w:hanging="360"/>
      </w:pPr>
      <w:rPr>
        <w:rFonts w:ascii="Symbol" w:hAnsi="Symbol" w:hint="default"/>
      </w:rPr>
    </w:lvl>
    <w:lvl w:ilvl="7">
      <w:start w:val="1"/>
      <w:numFmt w:val="bullet"/>
      <w:lvlText w:val="o"/>
      <w:lvlJc w:val="left"/>
      <w:pPr>
        <w:ind w:left="8368" w:hanging="360"/>
      </w:pPr>
      <w:rPr>
        <w:rFonts w:ascii="Courier New" w:hAnsi="Courier New" w:cs="Courier New" w:hint="default"/>
      </w:rPr>
    </w:lvl>
    <w:lvl w:ilvl="8">
      <w:start w:val="1"/>
      <w:numFmt w:val="bullet"/>
      <w:lvlText w:val=""/>
      <w:lvlJc w:val="left"/>
      <w:pPr>
        <w:ind w:left="9088" w:hanging="360"/>
      </w:pPr>
      <w:rPr>
        <w:rFonts w:ascii="Wingdings" w:hAnsi="Wingdings" w:hint="default"/>
      </w:rPr>
    </w:lvl>
  </w:abstractNum>
  <w:abstractNum w:abstractNumId="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54075B53"/>
    <w:multiLevelType w:val="multilevel"/>
    <w:tmpl w:val="54075B53"/>
    <w:lvl w:ilvl="0">
      <w:start w:val="1"/>
      <w:numFmt w:val="decimal"/>
      <w:pStyle w:val="MDPI37itemize"/>
      <w:lvlText w:val="%1."/>
      <w:lvlJc w:val="left"/>
      <w:pPr>
        <w:ind w:left="3033" w:hanging="425"/>
      </w:pPr>
    </w:lvl>
    <w:lvl w:ilvl="1">
      <w:start w:val="1"/>
      <w:numFmt w:val="lowerLetter"/>
      <w:lvlText w:val="%2."/>
      <w:lvlJc w:val="left"/>
      <w:pPr>
        <w:ind w:left="3691" w:hanging="360"/>
      </w:pPr>
    </w:lvl>
    <w:lvl w:ilvl="2">
      <w:start w:val="1"/>
      <w:numFmt w:val="lowerRoman"/>
      <w:lvlText w:val="%3."/>
      <w:lvlJc w:val="right"/>
      <w:pPr>
        <w:ind w:left="4411" w:hanging="180"/>
      </w:pPr>
    </w:lvl>
    <w:lvl w:ilvl="3">
      <w:start w:val="1"/>
      <w:numFmt w:val="decimal"/>
      <w:lvlText w:val="%4."/>
      <w:lvlJc w:val="left"/>
      <w:pPr>
        <w:ind w:left="5131" w:hanging="360"/>
      </w:pPr>
    </w:lvl>
    <w:lvl w:ilvl="4">
      <w:start w:val="1"/>
      <w:numFmt w:val="lowerLetter"/>
      <w:lvlText w:val="%5."/>
      <w:lvlJc w:val="left"/>
      <w:pPr>
        <w:ind w:left="5851" w:hanging="360"/>
      </w:pPr>
    </w:lvl>
    <w:lvl w:ilvl="5">
      <w:start w:val="1"/>
      <w:numFmt w:val="lowerRoman"/>
      <w:lvlText w:val="%6."/>
      <w:lvlJc w:val="right"/>
      <w:pPr>
        <w:ind w:left="6571" w:hanging="180"/>
      </w:pPr>
    </w:lvl>
    <w:lvl w:ilvl="6">
      <w:start w:val="1"/>
      <w:numFmt w:val="decimal"/>
      <w:lvlText w:val="%7."/>
      <w:lvlJc w:val="left"/>
      <w:pPr>
        <w:ind w:left="7291" w:hanging="360"/>
      </w:pPr>
    </w:lvl>
    <w:lvl w:ilvl="7">
      <w:start w:val="1"/>
      <w:numFmt w:val="lowerLetter"/>
      <w:lvlText w:val="%8."/>
      <w:lvlJc w:val="left"/>
      <w:pPr>
        <w:ind w:left="8011" w:hanging="360"/>
      </w:pPr>
    </w:lvl>
    <w:lvl w:ilvl="8">
      <w:start w:val="1"/>
      <w:numFmt w:val="lowerRoman"/>
      <w:lvlText w:val="%9."/>
      <w:lvlJc w:val="right"/>
      <w:pPr>
        <w:ind w:left="873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5"/>
  <w:removePersonalInformation/>
  <w:removeDateAndTime/>
  <w:doNotDisplayPageBoundaries/>
  <w:bordersDoNotSurroundHeader/>
  <w:bordersDoNotSurroundFooter/>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51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ell Biology&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vsez5f9vzr90ezwpd5pwe3xfp5z5z5tzdp&quot;&gt;My EndNote Library-Converted&lt;record-ids&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9&lt;/item&gt;&lt;item&gt;280&lt;/item&gt;&lt;item&gt;281&lt;/item&gt;&lt;item&gt;282&lt;/item&gt;&lt;item&gt;283&lt;/item&gt;&lt;item&gt;284&lt;/item&gt;&lt;item&gt;285&lt;/item&gt;&lt;item&gt;286&lt;/item&gt;&lt;item&gt;287&lt;/item&gt;&lt;item&gt;288&lt;/item&gt;&lt;item&gt;289&lt;/item&gt;&lt;item&gt;292&lt;/item&gt;&lt;item&gt;293&lt;/item&gt;&lt;item&gt;294&lt;/item&gt;&lt;item&gt;295&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81&lt;/item&gt;&lt;item&gt;382&lt;/item&gt;&lt;item&gt;383&lt;/item&gt;&lt;item&gt;384&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2&lt;/item&gt;&lt;/record-ids&gt;&lt;/item&gt;&lt;/Libraries&gt;"/>
  </w:docVars>
  <w:rsids>
    <w:rsidRoot w:val="005D7715"/>
    <w:rsid w:val="00001650"/>
    <w:rsid w:val="000020FB"/>
    <w:rsid w:val="000056A7"/>
    <w:rsid w:val="00010023"/>
    <w:rsid w:val="0001099F"/>
    <w:rsid w:val="00010D23"/>
    <w:rsid w:val="00013264"/>
    <w:rsid w:val="0001355D"/>
    <w:rsid w:val="000139C1"/>
    <w:rsid w:val="000146B8"/>
    <w:rsid w:val="0001584D"/>
    <w:rsid w:val="00015CDF"/>
    <w:rsid w:val="000218BA"/>
    <w:rsid w:val="00022783"/>
    <w:rsid w:val="000266E3"/>
    <w:rsid w:val="00027960"/>
    <w:rsid w:val="000308AF"/>
    <w:rsid w:val="00031C22"/>
    <w:rsid w:val="00032E49"/>
    <w:rsid w:val="000362A6"/>
    <w:rsid w:val="00037CD0"/>
    <w:rsid w:val="00037DDB"/>
    <w:rsid w:val="00040373"/>
    <w:rsid w:val="00041B32"/>
    <w:rsid w:val="00043925"/>
    <w:rsid w:val="0004472E"/>
    <w:rsid w:val="00045297"/>
    <w:rsid w:val="00045712"/>
    <w:rsid w:val="0005227B"/>
    <w:rsid w:val="000538A3"/>
    <w:rsid w:val="00056A45"/>
    <w:rsid w:val="0006063B"/>
    <w:rsid w:val="000618E3"/>
    <w:rsid w:val="00061EAE"/>
    <w:rsid w:val="000634DD"/>
    <w:rsid w:val="000637E7"/>
    <w:rsid w:val="00066BFA"/>
    <w:rsid w:val="00067053"/>
    <w:rsid w:val="00067A26"/>
    <w:rsid w:val="00070A89"/>
    <w:rsid w:val="00070ED8"/>
    <w:rsid w:val="000738F8"/>
    <w:rsid w:val="00073BEA"/>
    <w:rsid w:val="00074E17"/>
    <w:rsid w:val="00081BD3"/>
    <w:rsid w:val="00082741"/>
    <w:rsid w:val="00082E69"/>
    <w:rsid w:val="00085682"/>
    <w:rsid w:val="00086136"/>
    <w:rsid w:val="000902F3"/>
    <w:rsid w:val="00090B09"/>
    <w:rsid w:val="00092A8B"/>
    <w:rsid w:val="00093348"/>
    <w:rsid w:val="00093D35"/>
    <w:rsid w:val="000947FD"/>
    <w:rsid w:val="00094E85"/>
    <w:rsid w:val="00096389"/>
    <w:rsid w:val="000A05C8"/>
    <w:rsid w:val="000A32C7"/>
    <w:rsid w:val="000A589C"/>
    <w:rsid w:val="000A6F47"/>
    <w:rsid w:val="000A7AA9"/>
    <w:rsid w:val="000B1985"/>
    <w:rsid w:val="000B2C6B"/>
    <w:rsid w:val="000B2F4C"/>
    <w:rsid w:val="000B5BB3"/>
    <w:rsid w:val="000B690E"/>
    <w:rsid w:val="000B770B"/>
    <w:rsid w:val="000B7F9C"/>
    <w:rsid w:val="000C3E02"/>
    <w:rsid w:val="000C5C70"/>
    <w:rsid w:val="000C7D02"/>
    <w:rsid w:val="000D025F"/>
    <w:rsid w:val="000D05F5"/>
    <w:rsid w:val="000D0A78"/>
    <w:rsid w:val="000D0A99"/>
    <w:rsid w:val="000D39C3"/>
    <w:rsid w:val="000D4AA6"/>
    <w:rsid w:val="000D4AE8"/>
    <w:rsid w:val="000D6839"/>
    <w:rsid w:val="000E3292"/>
    <w:rsid w:val="000E3584"/>
    <w:rsid w:val="000E35BD"/>
    <w:rsid w:val="000E472F"/>
    <w:rsid w:val="000E58E3"/>
    <w:rsid w:val="000E7478"/>
    <w:rsid w:val="000F0307"/>
    <w:rsid w:val="000F0C06"/>
    <w:rsid w:val="000F0E63"/>
    <w:rsid w:val="000F2329"/>
    <w:rsid w:val="000F334F"/>
    <w:rsid w:val="000F354C"/>
    <w:rsid w:val="000F3E25"/>
    <w:rsid w:val="000F416C"/>
    <w:rsid w:val="000F4C28"/>
    <w:rsid w:val="000F4E66"/>
    <w:rsid w:val="000F521B"/>
    <w:rsid w:val="000F75A8"/>
    <w:rsid w:val="00100AAE"/>
    <w:rsid w:val="00103E20"/>
    <w:rsid w:val="001041DE"/>
    <w:rsid w:val="001043EC"/>
    <w:rsid w:val="0010499F"/>
    <w:rsid w:val="001059C9"/>
    <w:rsid w:val="00110ABD"/>
    <w:rsid w:val="00110CC2"/>
    <w:rsid w:val="00112871"/>
    <w:rsid w:val="00116091"/>
    <w:rsid w:val="001161C6"/>
    <w:rsid w:val="00116372"/>
    <w:rsid w:val="00121055"/>
    <w:rsid w:val="001241F9"/>
    <w:rsid w:val="00125375"/>
    <w:rsid w:val="00126410"/>
    <w:rsid w:val="001268A2"/>
    <w:rsid w:val="00126C03"/>
    <w:rsid w:val="00127ADC"/>
    <w:rsid w:val="001304F3"/>
    <w:rsid w:val="00133F8D"/>
    <w:rsid w:val="00134EDC"/>
    <w:rsid w:val="00135C67"/>
    <w:rsid w:val="00135DE5"/>
    <w:rsid w:val="00137A1E"/>
    <w:rsid w:val="00141011"/>
    <w:rsid w:val="00141FB7"/>
    <w:rsid w:val="001432AB"/>
    <w:rsid w:val="00144E78"/>
    <w:rsid w:val="00145427"/>
    <w:rsid w:val="001475F2"/>
    <w:rsid w:val="00150CAE"/>
    <w:rsid w:val="00152163"/>
    <w:rsid w:val="0015290B"/>
    <w:rsid w:val="001538C8"/>
    <w:rsid w:val="00153A0E"/>
    <w:rsid w:val="0015551D"/>
    <w:rsid w:val="0015601A"/>
    <w:rsid w:val="00156679"/>
    <w:rsid w:val="00156883"/>
    <w:rsid w:val="00157241"/>
    <w:rsid w:val="00157F9A"/>
    <w:rsid w:val="00161D9D"/>
    <w:rsid w:val="00161DBE"/>
    <w:rsid w:val="00165EFB"/>
    <w:rsid w:val="001678EE"/>
    <w:rsid w:val="001700EC"/>
    <w:rsid w:val="00173583"/>
    <w:rsid w:val="001736B7"/>
    <w:rsid w:val="00175EE0"/>
    <w:rsid w:val="001762D2"/>
    <w:rsid w:val="00182923"/>
    <w:rsid w:val="00183FEC"/>
    <w:rsid w:val="00186691"/>
    <w:rsid w:val="001929F1"/>
    <w:rsid w:val="00192ECB"/>
    <w:rsid w:val="0019338D"/>
    <w:rsid w:val="001974F0"/>
    <w:rsid w:val="001979A4"/>
    <w:rsid w:val="001A135F"/>
    <w:rsid w:val="001A2742"/>
    <w:rsid w:val="001A3D83"/>
    <w:rsid w:val="001A3DE7"/>
    <w:rsid w:val="001A42E3"/>
    <w:rsid w:val="001A4FF9"/>
    <w:rsid w:val="001B10DF"/>
    <w:rsid w:val="001B28B6"/>
    <w:rsid w:val="001B352F"/>
    <w:rsid w:val="001B3625"/>
    <w:rsid w:val="001B645A"/>
    <w:rsid w:val="001B7C81"/>
    <w:rsid w:val="001C0110"/>
    <w:rsid w:val="001C0B3A"/>
    <w:rsid w:val="001C4944"/>
    <w:rsid w:val="001C6493"/>
    <w:rsid w:val="001D0EB3"/>
    <w:rsid w:val="001D1739"/>
    <w:rsid w:val="001D7B6C"/>
    <w:rsid w:val="001E2AEB"/>
    <w:rsid w:val="001E7B1E"/>
    <w:rsid w:val="001F14C1"/>
    <w:rsid w:val="001F17ED"/>
    <w:rsid w:val="001F1C4E"/>
    <w:rsid w:val="001F1CF1"/>
    <w:rsid w:val="001F1FB3"/>
    <w:rsid w:val="001F7166"/>
    <w:rsid w:val="001F7B9E"/>
    <w:rsid w:val="002016AB"/>
    <w:rsid w:val="00201708"/>
    <w:rsid w:val="00201837"/>
    <w:rsid w:val="00202211"/>
    <w:rsid w:val="002026A3"/>
    <w:rsid w:val="0020427A"/>
    <w:rsid w:val="00204644"/>
    <w:rsid w:val="00204E0A"/>
    <w:rsid w:val="00205735"/>
    <w:rsid w:val="002057F3"/>
    <w:rsid w:val="00206DA8"/>
    <w:rsid w:val="00207441"/>
    <w:rsid w:val="00207486"/>
    <w:rsid w:val="0021176B"/>
    <w:rsid w:val="002121A2"/>
    <w:rsid w:val="002126E3"/>
    <w:rsid w:val="00220C6A"/>
    <w:rsid w:val="00221794"/>
    <w:rsid w:val="00222798"/>
    <w:rsid w:val="00223E08"/>
    <w:rsid w:val="00224181"/>
    <w:rsid w:val="00224D29"/>
    <w:rsid w:val="00226B65"/>
    <w:rsid w:val="00226F3E"/>
    <w:rsid w:val="0023266C"/>
    <w:rsid w:val="00232A00"/>
    <w:rsid w:val="00233595"/>
    <w:rsid w:val="0023471E"/>
    <w:rsid w:val="0023547C"/>
    <w:rsid w:val="002355AB"/>
    <w:rsid w:val="00241287"/>
    <w:rsid w:val="00241862"/>
    <w:rsid w:val="00242B16"/>
    <w:rsid w:val="002431C5"/>
    <w:rsid w:val="00245DDA"/>
    <w:rsid w:val="00250212"/>
    <w:rsid w:val="00250380"/>
    <w:rsid w:val="00250978"/>
    <w:rsid w:val="002513B0"/>
    <w:rsid w:val="0025330A"/>
    <w:rsid w:val="0025407E"/>
    <w:rsid w:val="00254D18"/>
    <w:rsid w:val="002560C6"/>
    <w:rsid w:val="0025675E"/>
    <w:rsid w:val="002575FA"/>
    <w:rsid w:val="00260947"/>
    <w:rsid w:val="00262383"/>
    <w:rsid w:val="0026349D"/>
    <w:rsid w:val="00263B20"/>
    <w:rsid w:val="002650F8"/>
    <w:rsid w:val="0026675D"/>
    <w:rsid w:val="0027082E"/>
    <w:rsid w:val="00271803"/>
    <w:rsid w:val="00272F25"/>
    <w:rsid w:val="002734E7"/>
    <w:rsid w:val="00273EEF"/>
    <w:rsid w:val="00274C63"/>
    <w:rsid w:val="0027581C"/>
    <w:rsid w:val="00276551"/>
    <w:rsid w:val="00277FFA"/>
    <w:rsid w:val="0028039A"/>
    <w:rsid w:val="002811B9"/>
    <w:rsid w:val="00285928"/>
    <w:rsid w:val="0028790B"/>
    <w:rsid w:val="00292CA8"/>
    <w:rsid w:val="00292D81"/>
    <w:rsid w:val="00293431"/>
    <w:rsid w:val="002938DE"/>
    <w:rsid w:val="002943E0"/>
    <w:rsid w:val="00295F31"/>
    <w:rsid w:val="0029616A"/>
    <w:rsid w:val="002966BC"/>
    <w:rsid w:val="002979DE"/>
    <w:rsid w:val="002A0D6E"/>
    <w:rsid w:val="002A0FD9"/>
    <w:rsid w:val="002A198B"/>
    <w:rsid w:val="002A30A0"/>
    <w:rsid w:val="002A34F4"/>
    <w:rsid w:val="002A3A4A"/>
    <w:rsid w:val="002A40FA"/>
    <w:rsid w:val="002A4178"/>
    <w:rsid w:val="002A49C0"/>
    <w:rsid w:val="002A54C6"/>
    <w:rsid w:val="002A6661"/>
    <w:rsid w:val="002A70E1"/>
    <w:rsid w:val="002A7946"/>
    <w:rsid w:val="002A7973"/>
    <w:rsid w:val="002B2767"/>
    <w:rsid w:val="002B4B92"/>
    <w:rsid w:val="002B5823"/>
    <w:rsid w:val="002B60FE"/>
    <w:rsid w:val="002C0A2A"/>
    <w:rsid w:val="002C14F2"/>
    <w:rsid w:val="002C18A5"/>
    <w:rsid w:val="002C4A06"/>
    <w:rsid w:val="002C4EDF"/>
    <w:rsid w:val="002C5AF6"/>
    <w:rsid w:val="002C7822"/>
    <w:rsid w:val="002D2DA4"/>
    <w:rsid w:val="002D4746"/>
    <w:rsid w:val="002D4DE0"/>
    <w:rsid w:val="002D5B92"/>
    <w:rsid w:val="002D78E7"/>
    <w:rsid w:val="002D7F96"/>
    <w:rsid w:val="002E0CB7"/>
    <w:rsid w:val="002E0EC9"/>
    <w:rsid w:val="002E24D3"/>
    <w:rsid w:val="002E2EE1"/>
    <w:rsid w:val="002E3132"/>
    <w:rsid w:val="002E3EF0"/>
    <w:rsid w:val="002E3F6F"/>
    <w:rsid w:val="002E4248"/>
    <w:rsid w:val="002E539F"/>
    <w:rsid w:val="002E78E0"/>
    <w:rsid w:val="002F0586"/>
    <w:rsid w:val="002F286D"/>
    <w:rsid w:val="002F2D5C"/>
    <w:rsid w:val="002F3619"/>
    <w:rsid w:val="002F524F"/>
    <w:rsid w:val="002F58D9"/>
    <w:rsid w:val="003000E2"/>
    <w:rsid w:val="00301950"/>
    <w:rsid w:val="003026AE"/>
    <w:rsid w:val="00302C6A"/>
    <w:rsid w:val="003033DD"/>
    <w:rsid w:val="0030354F"/>
    <w:rsid w:val="0030457F"/>
    <w:rsid w:val="00304CFC"/>
    <w:rsid w:val="003059A3"/>
    <w:rsid w:val="00306911"/>
    <w:rsid w:val="00311E84"/>
    <w:rsid w:val="003120B1"/>
    <w:rsid w:val="00313118"/>
    <w:rsid w:val="0031323C"/>
    <w:rsid w:val="0031359B"/>
    <w:rsid w:val="003138D9"/>
    <w:rsid w:val="003141FA"/>
    <w:rsid w:val="00314341"/>
    <w:rsid w:val="003157C2"/>
    <w:rsid w:val="00316E1B"/>
    <w:rsid w:val="00317540"/>
    <w:rsid w:val="0031759A"/>
    <w:rsid w:val="00320761"/>
    <w:rsid w:val="003214C0"/>
    <w:rsid w:val="00321931"/>
    <w:rsid w:val="00323483"/>
    <w:rsid w:val="00324BD4"/>
    <w:rsid w:val="00325031"/>
    <w:rsid w:val="00326141"/>
    <w:rsid w:val="00326D0B"/>
    <w:rsid w:val="003271CA"/>
    <w:rsid w:val="003273F3"/>
    <w:rsid w:val="003274B1"/>
    <w:rsid w:val="00331136"/>
    <w:rsid w:val="00331FA0"/>
    <w:rsid w:val="00332CCD"/>
    <w:rsid w:val="00336AEA"/>
    <w:rsid w:val="0033723C"/>
    <w:rsid w:val="003377CB"/>
    <w:rsid w:val="0034200A"/>
    <w:rsid w:val="00342E41"/>
    <w:rsid w:val="00342E57"/>
    <w:rsid w:val="0034381F"/>
    <w:rsid w:val="00346793"/>
    <w:rsid w:val="00346C39"/>
    <w:rsid w:val="00350338"/>
    <w:rsid w:val="00350BA9"/>
    <w:rsid w:val="00350E8D"/>
    <w:rsid w:val="00351109"/>
    <w:rsid w:val="00352157"/>
    <w:rsid w:val="003544C1"/>
    <w:rsid w:val="003546FD"/>
    <w:rsid w:val="003557F4"/>
    <w:rsid w:val="00355909"/>
    <w:rsid w:val="00362157"/>
    <w:rsid w:val="003638EA"/>
    <w:rsid w:val="003663BA"/>
    <w:rsid w:val="00367199"/>
    <w:rsid w:val="003675F2"/>
    <w:rsid w:val="00367CEE"/>
    <w:rsid w:val="00367DE4"/>
    <w:rsid w:val="003719DC"/>
    <w:rsid w:val="003734CA"/>
    <w:rsid w:val="00373B23"/>
    <w:rsid w:val="003745AE"/>
    <w:rsid w:val="00375BAA"/>
    <w:rsid w:val="003766B7"/>
    <w:rsid w:val="00377065"/>
    <w:rsid w:val="00382203"/>
    <w:rsid w:val="003843B5"/>
    <w:rsid w:val="00385C78"/>
    <w:rsid w:val="00385FA9"/>
    <w:rsid w:val="0038646D"/>
    <w:rsid w:val="00386E70"/>
    <w:rsid w:val="00387AC8"/>
    <w:rsid w:val="003903A4"/>
    <w:rsid w:val="00390A94"/>
    <w:rsid w:val="00390B17"/>
    <w:rsid w:val="003925FB"/>
    <w:rsid w:val="0039381E"/>
    <w:rsid w:val="00394E80"/>
    <w:rsid w:val="00397FD1"/>
    <w:rsid w:val="003A004E"/>
    <w:rsid w:val="003A0FC5"/>
    <w:rsid w:val="003A110C"/>
    <w:rsid w:val="003A41CC"/>
    <w:rsid w:val="003A55A8"/>
    <w:rsid w:val="003A57B5"/>
    <w:rsid w:val="003A5ADB"/>
    <w:rsid w:val="003A6F3F"/>
    <w:rsid w:val="003A72EF"/>
    <w:rsid w:val="003A7C57"/>
    <w:rsid w:val="003B0587"/>
    <w:rsid w:val="003B18B1"/>
    <w:rsid w:val="003B1CAB"/>
    <w:rsid w:val="003B1E35"/>
    <w:rsid w:val="003B1EB4"/>
    <w:rsid w:val="003B2D64"/>
    <w:rsid w:val="003B4E62"/>
    <w:rsid w:val="003B56FB"/>
    <w:rsid w:val="003B57ED"/>
    <w:rsid w:val="003B6B6E"/>
    <w:rsid w:val="003B6C13"/>
    <w:rsid w:val="003B729C"/>
    <w:rsid w:val="003B7817"/>
    <w:rsid w:val="003C2EB6"/>
    <w:rsid w:val="003C3D86"/>
    <w:rsid w:val="003C43D2"/>
    <w:rsid w:val="003C484A"/>
    <w:rsid w:val="003C71E1"/>
    <w:rsid w:val="003C795A"/>
    <w:rsid w:val="003C7BA0"/>
    <w:rsid w:val="003D0180"/>
    <w:rsid w:val="003D3112"/>
    <w:rsid w:val="003D3E85"/>
    <w:rsid w:val="003D44EC"/>
    <w:rsid w:val="003D5941"/>
    <w:rsid w:val="003D624D"/>
    <w:rsid w:val="003D6AC4"/>
    <w:rsid w:val="003D6ACA"/>
    <w:rsid w:val="003D7DAD"/>
    <w:rsid w:val="003E0FD6"/>
    <w:rsid w:val="003E2E06"/>
    <w:rsid w:val="003E3093"/>
    <w:rsid w:val="003E4607"/>
    <w:rsid w:val="003E4E07"/>
    <w:rsid w:val="003E541E"/>
    <w:rsid w:val="003E705F"/>
    <w:rsid w:val="003F04FF"/>
    <w:rsid w:val="003F1F41"/>
    <w:rsid w:val="003F6C4D"/>
    <w:rsid w:val="003F6E09"/>
    <w:rsid w:val="00400FBA"/>
    <w:rsid w:val="00401D30"/>
    <w:rsid w:val="00402199"/>
    <w:rsid w:val="00402E78"/>
    <w:rsid w:val="004044CB"/>
    <w:rsid w:val="004051A7"/>
    <w:rsid w:val="00405D1B"/>
    <w:rsid w:val="00406D15"/>
    <w:rsid w:val="00406E7A"/>
    <w:rsid w:val="00406F58"/>
    <w:rsid w:val="0040742A"/>
    <w:rsid w:val="00407562"/>
    <w:rsid w:val="004075E2"/>
    <w:rsid w:val="00412F69"/>
    <w:rsid w:val="004130EE"/>
    <w:rsid w:val="00413A23"/>
    <w:rsid w:val="004143CE"/>
    <w:rsid w:val="00414CD1"/>
    <w:rsid w:val="004150A9"/>
    <w:rsid w:val="00415858"/>
    <w:rsid w:val="004163BC"/>
    <w:rsid w:val="00420E55"/>
    <w:rsid w:val="00422F8F"/>
    <w:rsid w:val="0042571A"/>
    <w:rsid w:val="004264B6"/>
    <w:rsid w:val="00426B0C"/>
    <w:rsid w:val="0043101A"/>
    <w:rsid w:val="0043243B"/>
    <w:rsid w:val="004337B3"/>
    <w:rsid w:val="0043546B"/>
    <w:rsid w:val="00435EDA"/>
    <w:rsid w:val="00436135"/>
    <w:rsid w:val="00437E62"/>
    <w:rsid w:val="00437F2A"/>
    <w:rsid w:val="00437FC6"/>
    <w:rsid w:val="004407B4"/>
    <w:rsid w:val="0044104B"/>
    <w:rsid w:val="0044383E"/>
    <w:rsid w:val="00443A94"/>
    <w:rsid w:val="00447474"/>
    <w:rsid w:val="0044756D"/>
    <w:rsid w:val="00451BFE"/>
    <w:rsid w:val="00453674"/>
    <w:rsid w:val="00455029"/>
    <w:rsid w:val="00456104"/>
    <w:rsid w:val="004564A2"/>
    <w:rsid w:val="004569F0"/>
    <w:rsid w:val="004572A8"/>
    <w:rsid w:val="00457A36"/>
    <w:rsid w:val="00463CE1"/>
    <w:rsid w:val="004648D4"/>
    <w:rsid w:val="004657F6"/>
    <w:rsid w:val="00465FC4"/>
    <w:rsid w:val="00471977"/>
    <w:rsid w:val="00471D34"/>
    <w:rsid w:val="004720B9"/>
    <w:rsid w:val="00476EE5"/>
    <w:rsid w:val="004807A8"/>
    <w:rsid w:val="00481027"/>
    <w:rsid w:val="00481966"/>
    <w:rsid w:val="004877CF"/>
    <w:rsid w:val="00487D18"/>
    <w:rsid w:val="00491178"/>
    <w:rsid w:val="00491DD3"/>
    <w:rsid w:val="00492849"/>
    <w:rsid w:val="00493863"/>
    <w:rsid w:val="0049468D"/>
    <w:rsid w:val="00494823"/>
    <w:rsid w:val="00494BF7"/>
    <w:rsid w:val="004958AE"/>
    <w:rsid w:val="004A129D"/>
    <w:rsid w:val="004A1532"/>
    <w:rsid w:val="004A38F8"/>
    <w:rsid w:val="004A4A48"/>
    <w:rsid w:val="004A527B"/>
    <w:rsid w:val="004A6868"/>
    <w:rsid w:val="004B06A2"/>
    <w:rsid w:val="004B2662"/>
    <w:rsid w:val="004B3C84"/>
    <w:rsid w:val="004B3F53"/>
    <w:rsid w:val="004B4593"/>
    <w:rsid w:val="004B45D4"/>
    <w:rsid w:val="004B603F"/>
    <w:rsid w:val="004B724F"/>
    <w:rsid w:val="004C1EB7"/>
    <w:rsid w:val="004C2111"/>
    <w:rsid w:val="004C51EE"/>
    <w:rsid w:val="004C5A44"/>
    <w:rsid w:val="004C708E"/>
    <w:rsid w:val="004C7346"/>
    <w:rsid w:val="004C78CF"/>
    <w:rsid w:val="004C7F4C"/>
    <w:rsid w:val="004D27B8"/>
    <w:rsid w:val="004D2CB2"/>
    <w:rsid w:val="004D3593"/>
    <w:rsid w:val="004D4FC4"/>
    <w:rsid w:val="004E0105"/>
    <w:rsid w:val="004E4656"/>
    <w:rsid w:val="004E47FD"/>
    <w:rsid w:val="004E7287"/>
    <w:rsid w:val="005016FB"/>
    <w:rsid w:val="005027A6"/>
    <w:rsid w:val="005032A5"/>
    <w:rsid w:val="00505108"/>
    <w:rsid w:val="0050689A"/>
    <w:rsid w:val="00507530"/>
    <w:rsid w:val="00507C19"/>
    <w:rsid w:val="00510E21"/>
    <w:rsid w:val="00512562"/>
    <w:rsid w:val="005139AC"/>
    <w:rsid w:val="00513C95"/>
    <w:rsid w:val="00514C7A"/>
    <w:rsid w:val="005157DD"/>
    <w:rsid w:val="00515D50"/>
    <w:rsid w:val="005179A9"/>
    <w:rsid w:val="005215E3"/>
    <w:rsid w:val="0052388B"/>
    <w:rsid w:val="00526F9D"/>
    <w:rsid w:val="00527640"/>
    <w:rsid w:val="005308BF"/>
    <w:rsid w:val="0053099D"/>
    <w:rsid w:val="005319AC"/>
    <w:rsid w:val="0053235B"/>
    <w:rsid w:val="00534330"/>
    <w:rsid w:val="00534C4A"/>
    <w:rsid w:val="005353D9"/>
    <w:rsid w:val="00535ADB"/>
    <w:rsid w:val="0053670C"/>
    <w:rsid w:val="0054122E"/>
    <w:rsid w:val="005425B6"/>
    <w:rsid w:val="00542E36"/>
    <w:rsid w:val="00544AF0"/>
    <w:rsid w:val="00545A8F"/>
    <w:rsid w:val="00547B39"/>
    <w:rsid w:val="00547F78"/>
    <w:rsid w:val="00547FF0"/>
    <w:rsid w:val="00553048"/>
    <w:rsid w:val="00554C57"/>
    <w:rsid w:val="00555495"/>
    <w:rsid w:val="0055633A"/>
    <w:rsid w:val="005575F4"/>
    <w:rsid w:val="00557A2C"/>
    <w:rsid w:val="005626C3"/>
    <w:rsid w:val="00564C4C"/>
    <w:rsid w:val="00565FE5"/>
    <w:rsid w:val="00570093"/>
    <w:rsid w:val="00571B2E"/>
    <w:rsid w:val="0057244B"/>
    <w:rsid w:val="00572C5A"/>
    <w:rsid w:val="0057407E"/>
    <w:rsid w:val="00581E7E"/>
    <w:rsid w:val="00583953"/>
    <w:rsid w:val="00590009"/>
    <w:rsid w:val="0059171F"/>
    <w:rsid w:val="00592093"/>
    <w:rsid w:val="005923F9"/>
    <w:rsid w:val="00593BD5"/>
    <w:rsid w:val="00594796"/>
    <w:rsid w:val="00594C23"/>
    <w:rsid w:val="005965A2"/>
    <w:rsid w:val="00596A63"/>
    <w:rsid w:val="005974A2"/>
    <w:rsid w:val="005A0BED"/>
    <w:rsid w:val="005A2FC5"/>
    <w:rsid w:val="005A4D67"/>
    <w:rsid w:val="005A5E3C"/>
    <w:rsid w:val="005A5FD1"/>
    <w:rsid w:val="005A60DC"/>
    <w:rsid w:val="005A66A6"/>
    <w:rsid w:val="005B2C2C"/>
    <w:rsid w:val="005B2F7F"/>
    <w:rsid w:val="005B50B7"/>
    <w:rsid w:val="005B5976"/>
    <w:rsid w:val="005B61AC"/>
    <w:rsid w:val="005B61C1"/>
    <w:rsid w:val="005B6B95"/>
    <w:rsid w:val="005B7A25"/>
    <w:rsid w:val="005C187D"/>
    <w:rsid w:val="005C3EF8"/>
    <w:rsid w:val="005C5F3E"/>
    <w:rsid w:val="005C70BE"/>
    <w:rsid w:val="005D24DB"/>
    <w:rsid w:val="005D3DC2"/>
    <w:rsid w:val="005D424E"/>
    <w:rsid w:val="005D428B"/>
    <w:rsid w:val="005D5080"/>
    <w:rsid w:val="005D557F"/>
    <w:rsid w:val="005D6F0C"/>
    <w:rsid w:val="005D70C9"/>
    <w:rsid w:val="005D7715"/>
    <w:rsid w:val="005E02F1"/>
    <w:rsid w:val="005E1D20"/>
    <w:rsid w:val="005E224C"/>
    <w:rsid w:val="005E2B1B"/>
    <w:rsid w:val="005E4118"/>
    <w:rsid w:val="005E6147"/>
    <w:rsid w:val="005E7020"/>
    <w:rsid w:val="005E7227"/>
    <w:rsid w:val="005E7D7B"/>
    <w:rsid w:val="005F2191"/>
    <w:rsid w:val="005F2C92"/>
    <w:rsid w:val="005F5294"/>
    <w:rsid w:val="005F530C"/>
    <w:rsid w:val="006005F0"/>
    <w:rsid w:val="00600A9E"/>
    <w:rsid w:val="00601040"/>
    <w:rsid w:val="00601973"/>
    <w:rsid w:val="0060310D"/>
    <w:rsid w:val="0060499A"/>
    <w:rsid w:val="0060519C"/>
    <w:rsid w:val="006053B6"/>
    <w:rsid w:val="006103C8"/>
    <w:rsid w:val="00611407"/>
    <w:rsid w:val="00612097"/>
    <w:rsid w:val="0061265D"/>
    <w:rsid w:val="00613962"/>
    <w:rsid w:val="00613E8B"/>
    <w:rsid w:val="006141F7"/>
    <w:rsid w:val="006142AE"/>
    <w:rsid w:val="00615609"/>
    <w:rsid w:val="006171B7"/>
    <w:rsid w:val="00621042"/>
    <w:rsid w:val="00622528"/>
    <w:rsid w:val="0062410E"/>
    <w:rsid w:val="00624189"/>
    <w:rsid w:val="0062506E"/>
    <w:rsid w:val="0062623A"/>
    <w:rsid w:val="00626A93"/>
    <w:rsid w:val="006277BB"/>
    <w:rsid w:val="00627D4F"/>
    <w:rsid w:val="006304F4"/>
    <w:rsid w:val="006308BE"/>
    <w:rsid w:val="0063150B"/>
    <w:rsid w:val="00631CA2"/>
    <w:rsid w:val="00632712"/>
    <w:rsid w:val="006334FB"/>
    <w:rsid w:val="0063527E"/>
    <w:rsid w:val="0063570B"/>
    <w:rsid w:val="006368E5"/>
    <w:rsid w:val="0064218C"/>
    <w:rsid w:val="00643C3B"/>
    <w:rsid w:val="00644578"/>
    <w:rsid w:val="006446EE"/>
    <w:rsid w:val="00647484"/>
    <w:rsid w:val="00651EC8"/>
    <w:rsid w:val="006527AB"/>
    <w:rsid w:val="006573AD"/>
    <w:rsid w:val="00660183"/>
    <w:rsid w:val="00663BE3"/>
    <w:rsid w:val="00664AB2"/>
    <w:rsid w:val="00665435"/>
    <w:rsid w:val="00665AB8"/>
    <w:rsid w:val="00667166"/>
    <w:rsid w:val="00671939"/>
    <w:rsid w:val="006723A0"/>
    <w:rsid w:val="00675F2F"/>
    <w:rsid w:val="00676FEB"/>
    <w:rsid w:val="00677DFE"/>
    <w:rsid w:val="006800DB"/>
    <w:rsid w:val="006801A2"/>
    <w:rsid w:val="00681BC5"/>
    <w:rsid w:val="00681EEA"/>
    <w:rsid w:val="006837C3"/>
    <w:rsid w:val="006847D3"/>
    <w:rsid w:val="00684A20"/>
    <w:rsid w:val="00686137"/>
    <w:rsid w:val="0068627D"/>
    <w:rsid w:val="00686F7B"/>
    <w:rsid w:val="006911A9"/>
    <w:rsid w:val="00692393"/>
    <w:rsid w:val="0069273C"/>
    <w:rsid w:val="00694A3E"/>
    <w:rsid w:val="00694B18"/>
    <w:rsid w:val="00694C46"/>
    <w:rsid w:val="00695A37"/>
    <w:rsid w:val="00695A75"/>
    <w:rsid w:val="00696B53"/>
    <w:rsid w:val="006A1A79"/>
    <w:rsid w:val="006A25D2"/>
    <w:rsid w:val="006A3611"/>
    <w:rsid w:val="006A36A5"/>
    <w:rsid w:val="006A460D"/>
    <w:rsid w:val="006A46B8"/>
    <w:rsid w:val="006A4B40"/>
    <w:rsid w:val="006A7F35"/>
    <w:rsid w:val="006B6DC7"/>
    <w:rsid w:val="006B71A5"/>
    <w:rsid w:val="006C3CE3"/>
    <w:rsid w:val="006C6E61"/>
    <w:rsid w:val="006C7432"/>
    <w:rsid w:val="006D09A7"/>
    <w:rsid w:val="006D24B1"/>
    <w:rsid w:val="006D2890"/>
    <w:rsid w:val="006D32E8"/>
    <w:rsid w:val="006D37E0"/>
    <w:rsid w:val="006D49A0"/>
    <w:rsid w:val="006D4C14"/>
    <w:rsid w:val="006D56F0"/>
    <w:rsid w:val="006D6593"/>
    <w:rsid w:val="006D6D30"/>
    <w:rsid w:val="006D77E2"/>
    <w:rsid w:val="006E14E0"/>
    <w:rsid w:val="006E1AD3"/>
    <w:rsid w:val="006E23B0"/>
    <w:rsid w:val="006E4C50"/>
    <w:rsid w:val="006E5F38"/>
    <w:rsid w:val="006F0B13"/>
    <w:rsid w:val="006F4F4D"/>
    <w:rsid w:val="006F54AB"/>
    <w:rsid w:val="006F5BE0"/>
    <w:rsid w:val="006F5C66"/>
    <w:rsid w:val="006F7149"/>
    <w:rsid w:val="006F7486"/>
    <w:rsid w:val="006F788B"/>
    <w:rsid w:val="00701850"/>
    <w:rsid w:val="007048AE"/>
    <w:rsid w:val="00706EF5"/>
    <w:rsid w:val="007116E1"/>
    <w:rsid w:val="00713888"/>
    <w:rsid w:val="00715B33"/>
    <w:rsid w:val="007174D0"/>
    <w:rsid w:val="007233F3"/>
    <w:rsid w:val="00723ABC"/>
    <w:rsid w:val="00724BF4"/>
    <w:rsid w:val="007314B6"/>
    <w:rsid w:val="00731E17"/>
    <w:rsid w:val="00732563"/>
    <w:rsid w:val="00732C05"/>
    <w:rsid w:val="007346D0"/>
    <w:rsid w:val="00735EA3"/>
    <w:rsid w:val="007401F2"/>
    <w:rsid w:val="007410A6"/>
    <w:rsid w:val="0074286C"/>
    <w:rsid w:val="00742DE3"/>
    <w:rsid w:val="0074367E"/>
    <w:rsid w:val="00745850"/>
    <w:rsid w:val="00746A43"/>
    <w:rsid w:val="007479B8"/>
    <w:rsid w:val="00747DBE"/>
    <w:rsid w:val="007516C7"/>
    <w:rsid w:val="0076197D"/>
    <w:rsid w:val="00763A41"/>
    <w:rsid w:val="00765E76"/>
    <w:rsid w:val="007673D8"/>
    <w:rsid w:val="00773C16"/>
    <w:rsid w:val="00773FEE"/>
    <w:rsid w:val="007757E3"/>
    <w:rsid w:val="0077625F"/>
    <w:rsid w:val="00776C63"/>
    <w:rsid w:val="007808A1"/>
    <w:rsid w:val="007808E5"/>
    <w:rsid w:val="007822C8"/>
    <w:rsid w:val="0078532E"/>
    <w:rsid w:val="00785488"/>
    <w:rsid w:val="00785B1A"/>
    <w:rsid w:val="00785FDD"/>
    <w:rsid w:val="00786130"/>
    <w:rsid w:val="00786EE7"/>
    <w:rsid w:val="00791D04"/>
    <w:rsid w:val="00792D27"/>
    <w:rsid w:val="007933A0"/>
    <w:rsid w:val="007975D4"/>
    <w:rsid w:val="00797F8A"/>
    <w:rsid w:val="007A02AC"/>
    <w:rsid w:val="007A0DEA"/>
    <w:rsid w:val="007A1B5C"/>
    <w:rsid w:val="007A30A2"/>
    <w:rsid w:val="007A407B"/>
    <w:rsid w:val="007A54A4"/>
    <w:rsid w:val="007A5BB4"/>
    <w:rsid w:val="007B12CF"/>
    <w:rsid w:val="007B40AE"/>
    <w:rsid w:val="007B490B"/>
    <w:rsid w:val="007B4A74"/>
    <w:rsid w:val="007B4DB0"/>
    <w:rsid w:val="007B501F"/>
    <w:rsid w:val="007B71D8"/>
    <w:rsid w:val="007C17C4"/>
    <w:rsid w:val="007C42A4"/>
    <w:rsid w:val="007C5DD9"/>
    <w:rsid w:val="007C6602"/>
    <w:rsid w:val="007C6FE5"/>
    <w:rsid w:val="007C7294"/>
    <w:rsid w:val="007D26BE"/>
    <w:rsid w:val="007D2745"/>
    <w:rsid w:val="007E0551"/>
    <w:rsid w:val="007E0C4E"/>
    <w:rsid w:val="007E16AC"/>
    <w:rsid w:val="007E1BDD"/>
    <w:rsid w:val="007E3B5A"/>
    <w:rsid w:val="007E6C81"/>
    <w:rsid w:val="007F0B95"/>
    <w:rsid w:val="007F0F3F"/>
    <w:rsid w:val="007F3DBA"/>
    <w:rsid w:val="007F76FE"/>
    <w:rsid w:val="00800711"/>
    <w:rsid w:val="008026E4"/>
    <w:rsid w:val="00810F7F"/>
    <w:rsid w:val="00811872"/>
    <w:rsid w:val="00811C89"/>
    <w:rsid w:val="008131D5"/>
    <w:rsid w:val="00814B77"/>
    <w:rsid w:val="00814FA4"/>
    <w:rsid w:val="008174E7"/>
    <w:rsid w:val="00817FC9"/>
    <w:rsid w:val="008207A7"/>
    <w:rsid w:val="00820A3C"/>
    <w:rsid w:val="00820E16"/>
    <w:rsid w:val="008216E7"/>
    <w:rsid w:val="008225F5"/>
    <w:rsid w:val="00830E8E"/>
    <w:rsid w:val="008330B9"/>
    <w:rsid w:val="00835A88"/>
    <w:rsid w:val="00836531"/>
    <w:rsid w:val="00837184"/>
    <w:rsid w:val="008429D4"/>
    <w:rsid w:val="00842EE2"/>
    <w:rsid w:val="00844407"/>
    <w:rsid w:val="008453CE"/>
    <w:rsid w:val="00845AD4"/>
    <w:rsid w:val="00846420"/>
    <w:rsid w:val="00851EBD"/>
    <w:rsid w:val="0085263D"/>
    <w:rsid w:val="00852C0A"/>
    <w:rsid w:val="00852E16"/>
    <w:rsid w:val="00856D3E"/>
    <w:rsid w:val="00861EB5"/>
    <w:rsid w:val="0086440C"/>
    <w:rsid w:val="0086496D"/>
    <w:rsid w:val="0086618D"/>
    <w:rsid w:val="008710FA"/>
    <w:rsid w:val="00872B08"/>
    <w:rsid w:val="00872C4F"/>
    <w:rsid w:val="008731E8"/>
    <w:rsid w:val="00873DBA"/>
    <w:rsid w:val="00873E6E"/>
    <w:rsid w:val="00874B5B"/>
    <w:rsid w:val="00880025"/>
    <w:rsid w:val="00880F32"/>
    <w:rsid w:val="0088285B"/>
    <w:rsid w:val="00885619"/>
    <w:rsid w:val="0088695B"/>
    <w:rsid w:val="008873D7"/>
    <w:rsid w:val="008939F9"/>
    <w:rsid w:val="00893AC9"/>
    <w:rsid w:val="00893B0C"/>
    <w:rsid w:val="00893BE8"/>
    <w:rsid w:val="00894C04"/>
    <w:rsid w:val="00895EE0"/>
    <w:rsid w:val="00896179"/>
    <w:rsid w:val="00896F50"/>
    <w:rsid w:val="00897074"/>
    <w:rsid w:val="008A0080"/>
    <w:rsid w:val="008A0DA3"/>
    <w:rsid w:val="008A2E4A"/>
    <w:rsid w:val="008A42DB"/>
    <w:rsid w:val="008A43B8"/>
    <w:rsid w:val="008A58E0"/>
    <w:rsid w:val="008A5BFD"/>
    <w:rsid w:val="008A7376"/>
    <w:rsid w:val="008B05A1"/>
    <w:rsid w:val="008B0E4D"/>
    <w:rsid w:val="008B180D"/>
    <w:rsid w:val="008B19E0"/>
    <w:rsid w:val="008B2844"/>
    <w:rsid w:val="008B2FFF"/>
    <w:rsid w:val="008B30BE"/>
    <w:rsid w:val="008B365B"/>
    <w:rsid w:val="008B4C44"/>
    <w:rsid w:val="008B4F01"/>
    <w:rsid w:val="008B555B"/>
    <w:rsid w:val="008B5D80"/>
    <w:rsid w:val="008C1AB7"/>
    <w:rsid w:val="008C1BCA"/>
    <w:rsid w:val="008C1E07"/>
    <w:rsid w:val="008C1FEB"/>
    <w:rsid w:val="008C3DF4"/>
    <w:rsid w:val="008C47C9"/>
    <w:rsid w:val="008C5557"/>
    <w:rsid w:val="008C79A6"/>
    <w:rsid w:val="008D036F"/>
    <w:rsid w:val="008D053C"/>
    <w:rsid w:val="008D09DD"/>
    <w:rsid w:val="008D2406"/>
    <w:rsid w:val="008D53ED"/>
    <w:rsid w:val="008D5515"/>
    <w:rsid w:val="008D6F75"/>
    <w:rsid w:val="008D7D32"/>
    <w:rsid w:val="008D7DD5"/>
    <w:rsid w:val="008E27BA"/>
    <w:rsid w:val="008E3FA4"/>
    <w:rsid w:val="008E6CB5"/>
    <w:rsid w:val="008F185C"/>
    <w:rsid w:val="008F334B"/>
    <w:rsid w:val="008F3662"/>
    <w:rsid w:val="008F39C8"/>
    <w:rsid w:val="008F3B21"/>
    <w:rsid w:val="008F4843"/>
    <w:rsid w:val="008F538B"/>
    <w:rsid w:val="008F665C"/>
    <w:rsid w:val="008F6A39"/>
    <w:rsid w:val="00900E9E"/>
    <w:rsid w:val="009010DB"/>
    <w:rsid w:val="00902275"/>
    <w:rsid w:val="009062E0"/>
    <w:rsid w:val="00910199"/>
    <w:rsid w:val="009119A8"/>
    <w:rsid w:val="00912F27"/>
    <w:rsid w:val="00914F94"/>
    <w:rsid w:val="0091554B"/>
    <w:rsid w:val="009169DF"/>
    <w:rsid w:val="009207B6"/>
    <w:rsid w:val="00920A70"/>
    <w:rsid w:val="00920F20"/>
    <w:rsid w:val="009215F5"/>
    <w:rsid w:val="0092239B"/>
    <w:rsid w:val="0092423E"/>
    <w:rsid w:val="0092482C"/>
    <w:rsid w:val="00925B94"/>
    <w:rsid w:val="00930AF5"/>
    <w:rsid w:val="00930D43"/>
    <w:rsid w:val="009333E0"/>
    <w:rsid w:val="00933C49"/>
    <w:rsid w:val="009351F7"/>
    <w:rsid w:val="00935211"/>
    <w:rsid w:val="009359B8"/>
    <w:rsid w:val="00935F94"/>
    <w:rsid w:val="00941804"/>
    <w:rsid w:val="0094235E"/>
    <w:rsid w:val="00945A2A"/>
    <w:rsid w:val="00947348"/>
    <w:rsid w:val="009473C5"/>
    <w:rsid w:val="009523A7"/>
    <w:rsid w:val="0095259B"/>
    <w:rsid w:val="009543EB"/>
    <w:rsid w:val="00956C50"/>
    <w:rsid w:val="00963346"/>
    <w:rsid w:val="00964FB2"/>
    <w:rsid w:val="00965B26"/>
    <w:rsid w:val="0096700E"/>
    <w:rsid w:val="0097101A"/>
    <w:rsid w:val="00974ECE"/>
    <w:rsid w:val="00974F07"/>
    <w:rsid w:val="009752BE"/>
    <w:rsid w:val="009817B1"/>
    <w:rsid w:val="009841F3"/>
    <w:rsid w:val="009856B2"/>
    <w:rsid w:val="00985CAF"/>
    <w:rsid w:val="00987B49"/>
    <w:rsid w:val="00987B4B"/>
    <w:rsid w:val="00990995"/>
    <w:rsid w:val="00991322"/>
    <w:rsid w:val="0099590A"/>
    <w:rsid w:val="00995D1D"/>
    <w:rsid w:val="00997FB9"/>
    <w:rsid w:val="009A02E0"/>
    <w:rsid w:val="009A1CD9"/>
    <w:rsid w:val="009A366D"/>
    <w:rsid w:val="009A5A53"/>
    <w:rsid w:val="009A6D45"/>
    <w:rsid w:val="009A7C8B"/>
    <w:rsid w:val="009B0211"/>
    <w:rsid w:val="009B3704"/>
    <w:rsid w:val="009B43E7"/>
    <w:rsid w:val="009B5BB0"/>
    <w:rsid w:val="009B63A5"/>
    <w:rsid w:val="009B7E4D"/>
    <w:rsid w:val="009C1920"/>
    <w:rsid w:val="009C3943"/>
    <w:rsid w:val="009C40E4"/>
    <w:rsid w:val="009C4CA1"/>
    <w:rsid w:val="009C4F2B"/>
    <w:rsid w:val="009C644B"/>
    <w:rsid w:val="009D04BD"/>
    <w:rsid w:val="009D1C70"/>
    <w:rsid w:val="009D39BB"/>
    <w:rsid w:val="009D5670"/>
    <w:rsid w:val="009D74AE"/>
    <w:rsid w:val="009D75D6"/>
    <w:rsid w:val="009D778F"/>
    <w:rsid w:val="009E4074"/>
    <w:rsid w:val="009E5727"/>
    <w:rsid w:val="009E5F7B"/>
    <w:rsid w:val="009F12A2"/>
    <w:rsid w:val="009F4DC6"/>
    <w:rsid w:val="009F70E6"/>
    <w:rsid w:val="009F71E4"/>
    <w:rsid w:val="009F784B"/>
    <w:rsid w:val="00A010D0"/>
    <w:rsid w:val="00A02616"/>
    <w:rsid w:val="00A040D1"/>
    <w:rsid w:val="00A0431C"/>
    <w:rsid w:val="00A05B96"/>
    <w:rsid w:val="00A05F2B"/>
    <w:rsid w:val="00A06051"/>
    <w:rsid w:val="00A06064"/>
    <w:rsid w:val="00A103C7"/>
    <w:rsid w:val="00A10EF6"/>
    <w:rsid w:val="00A123A2"/>
    <w:rsid w:val="00A13628"/>
    <w:rsid w:val="00A13987"/>
    <w:rsid w:val="00A14588"/>
    <w:rsid w:val="00A21AB1"/>
    <w:rsid w:val="00A26C44"/>
    <w:rsid w:val="00A30C2B"/>
    <w:rsid w:val="00A3119D"/>
    <w:rsid w:val="00A33C57"/>
    <w:rsid w:val="00A34C33"/>
    <w:rsid w:val="00A35B20"/>
    <w:rsid w:val="00A371D3"/>
    <w:rsid w:val="00A37BAD"/>
    <w:rsid w:val="00A37D7A"/>
    <w:rsid w:val="00A4084E"/>
    <w:rsid w:val="00A40CF8"/>
    <w:rsid w:val="00A42F7A"/>
    <w:rsid w:val="00A43C72"/>
    <w:rsid w:val="00A4470B"/>
    <w:rsid w:val="00A453A4"/>
    <w:rsid w:val="00A477F1"/>
    <w:rsid w:val="00A517F4"/>
    <w:rsid w:val="00A52CD1"/>
    <w:rsid w:val="00A53B15"/>
    <w:rsid w:val="00A5451C"/>
    <w:rsid w:val="00A54818"/>
    <w:rsid w:val="00A5504E"/>
    <w:rsid w:val="00A56CF6"/>
    <w:rsid w:val="00A5783D"/>
    <w:rsid w:val="00A60A90"/>
    <w:rsid w:val="00A614E5"/>
    <w:rsid w:val="00A62869"/>
    <w:rsid w:val="00A65DC9"/>
    <w:rsid w:val="00A661DE"/>
    <w:rsid w:val="00A67E4D"/>
    <w:rsid w:val="00A706CA"/>
    <w:rsid w:val="00A70EAB"/>
    <w:rsid w:val="00A72684"/>
    <w:rsid w:val="00A72D48"/>
    <w:rsid w:val="00A7320C"/>
    <w:rsid w:val="00A749CB"/>
    <w:rsid w:val="00A74A8D"/>
    <w:rsid w:val="00A74E51"/>
    <w:rsid w:val="00A75678"/>
    <w:rsid w:val="00A7601A"/>
    <w:rsid w:val="00A83694"/>
    <w:rsid w:val="00A84CFB"/>
    <w:rsid w:val="00A85479"/>
    <w:rsid w:val="00A85723"/>
    <w:rsid w:val="00A9276D"/>
    <w:rsid w:val="00A942CE"/>
    <w:rsid w:val="00A94395"/>
    <w:rsid w:val="00AA251B"/>
    <w:rsid w:val="00AA2CE2"/>
    <w:rsid w:val="00AA30C3"/>
    <w:rsid w:val="00AA37A2"/>
    <w:rsid w:val="00AA37FE"/>
    <w:rsid w:val="00AA38FD"/>
    <w:rsid w:val="00AA4BBB"/>
    <w:rsid w:val="00AA521F"/>
    <w:rsid w:val="00AA6148"/>
    <w:rsid w:val="00AB1402"/>
    <w:rsid w:val="00AB302F"/>
    <w:rsid w:val="00AB3C28"/>
    <w:rsid w:val="00AB4069"/>
    <w:rsid w:val="00AB41ED"/>
    <w:rsid w:val="00AB450E"/>
    <w:rsid w:val="00AB555F"/>
    <w:rsid w:val="00AB605D"/>
    <w:rsid w:val="00AB68AF"/>
    <w:rsid w:val="00AC1C84"/>
    <w:rsid w:val="00AC2C4A"/>
    <w:rsid w:val="00AC5607"/>
    <w:rsid w:val="00AC5F82"/>
    <w:rsid w:val="00AC7046"/>
    <w:rsid w:val="00AC7A24"/>
    <w:rsid w:val="00AD0D6B"/>
    <w:rsid w:val="00AD0E36"/>
    <w:rsid w:val="00AD1747"/>
    <w:rsid w:val="00AD6189"/>
    <w:rsid w:val="00AD674B"/>
    <w:rsid w:val="00AD77AA"/>
    <w:rsid w:val="00AD789D"/>
    <w:rsid w:val="00AE1F2F"/>
    <w:rsid w:val="00AE257A"/>
    <w:rsid w:val="00AE2D1F"/>
    <w:rsid w:val="00AE48A6"/>
    <w:rsid w:val="00AE6D88"/>
    <w:rsid w:val="00AE76C6"/>
    <w:rsid w:val="00AE78E1"/>
    <w:rsid w:val="00AF01C6"/>
    <w:rsid w:val="00AF04CC"/>
    <w:rsid w:val="00AF1B04"/>
    <w:rsid w:val="00AF2A29"/>
    <w:rsid w:val="00AF3283"/>
    <w:rsid w:val="00AF48F4"/>
    <w:rsid w:val="00AF4AAA"/>
    <w:rsid w:val="00AF5BF7"/>
    <w:rsid w:val="00AF7CE2"/>
    <w:rsid w:val="00B005DB"/>
    <w:rsid w:val="00B03106"/>
    <w:rsid w:val="00B03F67"/>
    <w:rsid w:val="00B03FEB"/>
    <w:rsid w:val="00B05243"/>
    <w:rsid w:val="00B06235"/>
    <w:rsid w:val="00B06E73"/>
    <w:rsid w:val="00B076C0"/>
    <w:rsid w:val="00B11C22"/>
    <w:rsid w:val="00B14A8A"/>
    <w:rsid w:val="00B14BE8"/>
    <w:rsid w:val="00B1553E"/>
    <w:rsid w:val="00B1574B"/>
    <w:rsid w:val="00B1622F"/>
    <w:rsid w:val="00B16352"/>
    <w:rsid w:val="00B16808"/>
    <w:rsid w:val="00B16A1C"/>
    <w:rsid w:val="00B16FEB"/>
    <w:rsid w:val="00B25D15"/>
    <w:rsid w:val="00B26679"/>
    <w:rsid w:val="00B323D0"/>
    <w:rsid w:val="00B34506"/>
    <w:rsid w:val="00B34923"/>
    <w:rsid w:val="00B34F00"/>
    <w:rsid w:val="00B3591E"/>
    <w:rsid w:val="00B37E06"/>
    <w:rsid w:val="00B40560"/>
    <w:rsid w:val="00B43CFF"/>
    <w:rsid w:val="00B4429C"/>
    <w:rsid w:val="00B45968"/>
    <w:rsid w:val="00B460FD"/>
    <w:rsid w:val="00B46335"/>
    <w:rsid w:val="00B464C1"/>
    <w:rsid w:val="00B4664C"/>
    <w:rsid w:val="00B472C3"/>
    <w:rsid w:val="00B4740E"/>
    <w:rsid w:val="00B50770"/>
    <w:rsid w:val="00B53792"/>
    <w:rsid w:val="00B5419C"/>
    <w:rsid w:val="00B546CA"/>
    <w:rsid w:val="00B55300"/>
    <w:rsid w:val="00B60C6F"/>
    <w:rsid w:val="00B63037"/>
    <w:rsid w:val="00B63071"/>
    <w:rsid w:val="00B63810"/>
    <w:rsid w:val="00B65114"/>
    <w:rsid w:val="00B72F02"/>
    <w:rsid w:val="00B730A5"/>
    <w:rsid w:val="00B73EC3"/>
    <w:rsid w:val="00B74A9D"/>
    <w:rsid w:val="00B75808"/>
    <w:rsid w:val="00B766B1"/>
    <w:rsid w:val="00B804D5"/>
    <w:rsid w:val="00B80DA5"/>
    <w:rsid w:val="00B81461"/>
    <w:rsid w:val="00B83281"/>
    <w:rsid w:val="00B83CF5"/>
    <w:rsid w:val="00B85FF2"/>
    <w:rsid w:val="00B874CF"/>
    <w:rsid w:val="00B904C6"/>
    <w:rsid w:val="00B9529E"/>
    <w:rsid w:val="00B95677"/>
    <w:rsid w:val="00B96123"/>
    <w:rsid w:val="00B96472"/>
    <w:rsid w:val="00BA0A33"/>
    <w:rsid w:val="00BA0C70"/>
    <w:rsid w:val="00BA20ED"/>
    <w:rsid w:val="00BA2C38"/>
    <w:rsid w:val="00BA364D"/>
    <w:rsid w:val="00BA4E77"/>
    <w:rsid w:val="00BA5B5A"/>
    <w:rsid w:val="00BA6C64"/>
    <w:rsid w:val="00BA721A"/>
    <w:rsid w:val="00BB0438"/>
    <w:rsid w:val="00BB14E2"/>
    <w:rsid w:val="00BB1AE4"/>
    <w:rsid w:val="00BB1E63"/>
    <w:rsid w:val="00BB3A43"/>
    <w:rsid w:val="00BB5186"/>
    <w:rsid w:val="00BB6F31"/>
    <w:rsid w:val="00BC0A33"/>
    <w:rsid w:val="00BC20F7"/>
    <w:rsid w:val="00BC2767"/>
    <w:rsid w:val="00BC2A04"/>
    <w:rsid w:val="00BC5736"/>
    <w:rsid w:val="00BC58B6"/>
    <w:rsid w:val="00BC6577"/>
    <w:rsid w:val="00BC6BCC"/>
    <w:rsid w:val="00BD091D"/>
    <w:rsid w:val="00BD0ADF"/>
    <w:rsid w:val="00BD0BE9"/>
    <w:rsid w:val="00BD24F3"/>
    <w:rsid w:val="00BD2F3F"/>
    <w:rsid w:val="00BD42B6"/>
    <w:rsid w:val="00BD4868"/>
    <w:rsid w:val="00BD5FCE"/>
    <w:rsid w:val="00BD6709"/>
    <w:rsid w:val="00BE154F"/>
    <w:rsid w:val="00BE3F5D"/>
    <w:rsid w:val="00BE6E03"/>
    <w:rsid w:val="00BE7AF7"/>
    <w:rsid w:val="00BF0860"/>
    <w:rsid w:val="00BF09C6"/>
    <w:rsid w:val="00BF0DE9"/>
    <w:rsid w:val="00BF29F0"/>
    <w:rsid w:val="00BF4013"/>
    <w:rsid w:val="00BF58A8"/>
    <w:rsid w:val="00BF5C22"/>
    <w:rsid w:val="00BF655B"/>
    <w:rsid w:val="00BF6781"/>
    <w:rsid w:val="00BF68BA"/>
    <w:rsid w:val="00BF72DA"/>
    <w:rsid w:val="00C0171F"/>
    <w:rsid w:val="00C0380F"/>
    <w:rsid w:val="00C04CF2"/>
    <w:rsid w:val="00C05602"/>
    <w:rsid w:val="00C05644"/>
    <w:rsid w:val="00C110C3"/>
    <w:rsid w:val="00C132E3"/>
    <w:rsid w:val="00C16887"/>
    <w:rsid w:val="00C17424"/>
    <w:rsid w:val="00C1771C"/>
    <w:rsid w:val="00C22A23"/>
    <w:rsid w:val="00C321BC"/>
    <w:rsid w:val="00C32442"/>
    <w:rsid w:val="00C32B77"/>
    <w:rsid w:val="00C3377A"/>
    <w:rsid w:val="00C33D56"/>
    <w:rsid w:val="00C34630"/>
    <w:rsid w:val="00C37F5D"/>
    <w:rsid w:val="00C400BE"/>
    <w:rsid w:val="00C40546"/>
    <w:rsid w:val="00C40B86"/>
    <w:rsid w:val="00C43D41"/>
    <w:rsid w:val="00C445A9"/>
    <w:rsid w:val="00C44C10"/>
    <w:rsid w:val="00C54C07"/>
    <w:rsid w:val="00C55200"/>
    <w:rsid w:val="00C569D3"/>
    <w:rsid w:val="00C5733E"/>
    <w:rsid w:val="00C57E67"/>
    <w:rsid w:val="00C607DF"/>
    <w:rsid w:val="00C62885"/>
    <w:rsid w:val="00C70FA7"/>
    <w:rsid w:val="00C7127A"/>
    <w:rsid w:val="00C72341"/>
    <w:rsid w:val="00C76DE1"/>
    <w:rsid w:val="00C770AD"/>
    <w:rsid w:val="00C7744B"/>
    <w:rsid w:val="00C778D7"/>
    <w:rsid w:val="00C808FF"/>
    <w:rsid w:val="00C81497"/>
    <w:rsid w:val="00C85338"/>
    <w:rsid w:val="00C862EE"/>
    <w:rsid w:val="00C865E7"/>
    <w:rsid w:val="00C87647"/>
    <w:rsid w:val="00C90FA1"/>
    <w:rsid w:val="00C913CD"/>
    <w:rsid w:val="00C941B2"/>
    <w:rsid w:val="00C943AE"/>
    <w:rsid w:val="00C96497"/>
    <w:rsid w:val="00C973AF"/>
    <w:rsid w:val="00CA0888"/>
    <w:rsid w:val="00CA11A5"/>
    <w:rsid w:val="00CA1B3D"/>
    <w:rsid w:val="00CA23D7"/>
    <w:rsid w:val="00CA2D1A"/>
    <w:rsid w:val="00CA340D"/>
    <w:rsid w:val="00CA3F4E"/>
    <w:rsid w:val="00CA6C79"/>
    <w:rsid w:val="00CA7144"/>
    <w:rsid w:val="00CA71B3"/>
    <w:rsid w:val="00CB0F86"/>
    <w:rsid w:val="00CB2832"/>
    <w:rsid w:val="00CB4CB9"/>
    <w:rsid w:val="00CB4D61"/>
    <w:rsid w:val="00CB5381"/>
    <w:rsid w:val="00CB5923"/>
    <w:rsid w:val="00CB5C68"/>
    <w:rsid w:val="00CB6518"/>
    <w:rsid w:val="00CB7B02"/>
    <w:rsid w:val="00CB7D92"/>
    <w:rsid w:val="00CC1BBF"/>
    <w:rsid w:val="00CC2188"/>
    <w:rsid w:val="00CC2455"/>
    <w:rsid w:val="00CC41D0"/>
    <w:rsid w:val="00CC50F6"/>
    <w:rsid w:val="00CC5EDE"/>
    <w:rsid w:val="00CC6A54"/>
    <w:rsid w:val="00CD1848"/>
    <w:rsid w:val="00CD4EB1"/>
    <w:rsid w:val="00CD4F84"/>
    <w:rsid w:val="00CD7673"/>
    <w:rsid w:val="00CD7809"/>
    <w:rsid w:val="00CD7F80"/>
    <w:rsid w:val="00CE0429"/>
    <w:rsid w:val="00CE26CF"/>
    <w:rsid w:val="00CF07D7"/>
    <w:rsid w:val="00CF0ABF"/>
    <w:rsid w:val="00CF129E"/>
    <w:rsid w:val="00CF27FB"/>
    <w:rsid w:val="00CF2B72"/>
    <w:rsid w:val="00CF4806"/>
    <w:rsid w:val="00CF7A5B"/>
    <w:rsid w:val="00CF7B6E"/>
    <w:rsid w:val="00CF7EB9"/>
    <w:rsid w:val="00D00483"/>
    <w:rsid w:val="00D00D27"/>
    <w:rsid w:val="00D037DE"/>
    <w:rsid w:val="00D03EE2"/>
    <w:rsid w:val="00D04613"/>
    <w:rsid w:val="00D04D34"/>
    <w:rsid w:val="00D10857"/>
    <w:rsid w:val="00D109C8"/>
    <w:rsid w:val="00D1135A"/>
    <w:rsid w:val="00D15963"/>
    <w:rsid w:val="00D16644"/>
    <w:rsid w:val="00D17F35"/>
    <w:rsid w:val="00D17F82"/>
    <w:rsid w:val="00D2224D"/>
    <w:rsid w:val="00D23DB3"/>
    <w:rsid w:val="00D25C51"/>
    <w:rsid w:val="00D25DB6"/>
    <w:rsid w:val="00D265F3"/>
    <w:rsid w:val="00D34479"/>
    <w:rsid w:val="00D3485F"/>
    <w:rsid w:val="00D40A59"/>
    <w:rsid w:val="00D41040"/>
    <w:rsid w:val="00D43CCB"/>
    <w:rsid w:val="00D43D2A"/>
    <w:rsid w:val="00D4458B"/>
    <w:rsid w:val="00D4542C"/>
    <w:rsid w:val="00D45FA3"/>
    <w:rsid w:val="00D47808"/>
    <w:rsid w:val="00D47A1D"/>
    <w:rsid w:val="00D50DDC"/>
    <w:rsid w:val="00D5111B"/>
    <w:rsid w:val="00D51F97"/>
    <w:rsid w:val="00D52E07"/>
    <w:rsid w:val="00D53D24"/>
    <w:rsid w:val="00D54180"/>
    <w:rsid w:val="00D5593D"/>
    <w:rsid w:val="00D56ECE"/>
    <w:rsid w:val="00D574D1"/>
    <w:rsid w:val="00D60CAB"/>
    <w:rsid w:val="00D61A72"/>
    <w:rsid w:val="00D63F52"/>
    <w:rsid w:val="00D63FB1"/>
    <w:rsid w:val="00D64D7D"/>
    <w:rsid w:val="00D6737D"/>
    <w:rsid w:val="00D67761"/>
    <w:rsid w:val="00D67A84"/>
    <w:rsid w:val="00D70462"/>
    <w:rsid w:val="00D72AFD"/>
    <w:rsid w:val="00D759D6"/>
    <w:rsid w:val="00D77F1B"/>
    <w:rsid w:val="00D812B2"/>
    <w:rsid w:val="00D8159C"/>
    <w:rsid w:val="00D815DC"/>
    <w:rsid w:val="00D81694"/>
    <w:rsid w:val="00D81FA6"/>
    <w:rsid w:val="00D82337"/>
    <w:rsid w:val="00D8290E"/>
    <w:rsid w:val="00D83586"/>
    <w:rsid w:val="00D8465A"/>
    <w:rsid w:val="00D85B63"/>
    <w:rsid w:val="00D86592"/>
    <w:rsid w:val="00D86A85"/>
    <w:rsid w:val="00D86DCB"/>
    <w:rsid w:val="00D940A9"/>
    <w:rsid w:val="00D964F8"/>
    <w:rsid w:val="00D97A8E"/>
    <w:rsid w:val="00DA0FD7"/>
    <w:rsid w:val="00DA23D6"/>
    <w:rsid w:val="00DA42DD"/>
    <w:rsid w:val="00DA4414"/>
    <w:rsid w:val="00DA60DF"/>
    <w:rsid w:val="00DB1530"/>
    <w:rsid w:val="00DB434F"/>
    <w:rsid w:val="00DB6B02"/>
    <w:rsid w:val="00DB770C"/>
    <w:rsid w:val="00DC04FA"/>
    <w:rsid w:val="00DC1408"/>
    <w:rsid w:val="00DC3129"/>
    <w:rsid w:val="00DC3A81"/>
    <w:rsid w:val="00DC5954"/>
    <w:rsid w:val="00DD0063"/>
    <w:rsid w:val="00DD46FA"/>
    <w:rsid w:val="00DD528C"/>
    <w:rsid w:val="00DD576A"/>
    <w:rsid w:val="00DD60B0"/>
    <w:rsid w:val="00DD7353"/>
    <w:rsid w:val="00DD7DE2"/>
    <w:rsid w:val="00DE0C79"/>
    <w:rsid w:val="00DE1CA9"/>
    <w:rsid w:val="00DE3283"/>
    <w:rsid w:val="00DE5193"/>
    <w:rsid w:val="00DF35A5"/>
    <w:rsid w:val="00DF4861"/>
    <w:rsid w:val="00DF7C73"/>
    <w:rsid w:val="00E01DE2"/>
    <w:rsid w:val="00E021E7"/>
    <w:rsid w:val="00E04766"/>
    <w:rsid w:val="00E10100"/>
    <w:rsid w:val="00E11C9A"/>
    <w:rsid w:val="00E12338"/>
    <w:rsid w:val="00E12668"/>
    <w:rsid w:val="00E12791"/>
    <w:rsid w:val="00E12CE7"/>
    <w:rsid w:val="00E13705"/>
    <w:rsid w:val="00E14D52"/>
    <w:rsid w:val="00E1580E"/>
    <w:rsid w:val="00E17727"/>
    <w:rsid w:val="00E2144B"/>
    <w:rsid w:val="00E21B5D"/>
    <w:rsid w:val="00E232B2"/>
    <w:rsid w:val="00E317F8"/>
    <w:rsid w:val="00E3211F"/>
    <w:rsid w:val="00E32C97"/>
    <w:rsid w:val="00E3322D"/>
    <w:rsid w:val="00E3343A"/>
    <w:rsid w:val="00E33698"/>
    <w:rsid w:val="00E343E9"/>
    <w:rsid w:val="00E37206"/>
    <w:rsid w:val="00E4042F"/>
    <w:rsid w:val="00E407D9"/>
    <w:rsid w:val="00E412BE"/>
    <w:rsid w:val="00E4154F"/>
    <w:rsid w:val="00E42AF4"/>
    <w:rsid w:val="00E43E79"/>
    <w:rsid w:val="00E45470"/>
    <w:rsid w:val="00E4704C"/>
    <w:rsid w:val="00E5090E"/>
    <w:rsid w:val="00E521BD"/>
    <w:rsid w:val="00E52D6F"/>
    <w:rsid w:val="00E53BEB"/>
    <w:rsid w:val="00E54019"/>
    <w:rsid w:val="00E57F6B"/>
    <w:rsid w:val="00E60A2D"/>
    <w:rsid w:val="00E64189"/>
    <w:rsid w:val="00E650B4"/>
    <w:rsid w:val="00E71F6D"/>
    <w:rsid w:val="00E72520"/>
    <w:rsid w:val="00E727C7"/>
    <w:rsid w:val="00E7308A"/>
    <w:rsid w:val="00E7574F"/>
    <w:rsid w:val="00E7586C"/>
    <w:rsid w:val="00E76964"/>
    <w:rsid w:val="00E76D1C"/>
    <w:rsid w:val="00E81061"/>
    <w:rsid w:val="00E82C85"/>
    <w:rsid w:val="00E8644C"/>
    <w:rsid w:val="00E90BB8"/>
    <w:rsid w:val="00E9131A"/>
    <w:rsid w:val="00E94221"/>
    <w:rsid w:val="00E94809"/>
    <w:rsid w:val="00E957A9"/>
    <w:rsid w:val="00E96FAA"/>
    <w:rsid w:val="00E9730E"/>
    <w:rsid w:val="00E97C1F"/>
    <w:rsid w:val="00EA161E"/>
    <w:rsid w:val="00EA4022"/>
    <w:rsid w:val="00EA4639"/>
    <w:rsid w:val="00EA5C97"/>
    <w:rsid w:val="00EA654A"/>
    <w:rsid w:val="00EB1359"/>
    <w:rsid w:val="00EB337A"/>
    <w:rsid w:val="00EB7B46"/>
    <w:rsid w:val="00EC0612"/>
    <w:rsid w:val="00EC1343"/>
    <w:rsid w:val="00EC232F"/>
    <w:rsid w:val="00EC2D4D"/>
    <w:rsid w:val="00EC6922"/>
    <w:rsid w:val="00EC6C9E"/>
    <w:rsid w:val="00EC7927"/>
    <w:rsid w:val="00EC7A5E"/>
    <w:rsid w:val="00EC7EE6"/>
    <w:rsid w:val="00ED2660"/>
    <w:rsid w:val="00ED4F21"/>
    <w:rsid w:val="00ED57C6"/>
    <w:rsid w:val="00ED5846"/>
    <w:rsid w:val="00ED6730"/>
    <w:rsid w:val="00EE26A1"/>
    <w:rsid w:val="00EE2723"/>
    <w:rsid w:val="00EE5AF7"/>
    <w:rsid w:val="00EE6237"/>
    <w:rsid w:val="00EE6E1A"/>
    <w:rsid w:val="00EE7871"/>
    <w:rsid w:val="00EF0936"/>
    <w:rsid w:val="00EF440E"/>
    <w:rsid w:val="00EF7CE6"/>
    <w:rsid w:val="00F00CAE"/>
    <w:rsid w:val="00F00DAB"/>
    <w:rsid w:val="00F05387"/>
    <w:rsid w:val="00F1305D"/>
    <w:rsid w:val="00F139C4"/>
    <w:rsid w:val="00F15672"/>
    <w:rsid w:val="00F15DC7"/>
    <w:rsid w:val="00F17E93"/>
    <w:rsid w:val="00F22713"/>
    <w:rsid w:val="00F23729"/>
    <w:rsid w:val="00F24686"/>
    <w:rsid w:val="00F269A6"/>
    <w:rsid w:val="00F30D01"/>
    <w:rsid w:val="00F34842"/>
    <w:rsid w:val="00F35214"/>
    <w:rsid w:val="00F3589C"/>
    <w:rsid w:val="00F36375"/>
    <w:rsid w:val="00F40A69"/>
    <w:rsid w:val="00F41368"/>
    <w:rsid w:val="00F43C24"/>
    <w:rsid w:val="00F45176"/>
    <w:rsid w:val="00F47EEE"/>
    <w:rsid w:val="00F505FD"/>
    <w:rsid w:val="00F5117F"/>
    <w:rsid w:val="00F5149E"/>
    <w:rsid w:val="00F5221C"/>
    <w:rsid w:val="00F528E5"/>
    <w:rsid w:val="00F52AD0"/>
    <w:rsid w:val="00F538C9"/>
    <w:rsid w:val="00F5584A"/>
    <w:rsid w:val="00F55AC8"/>
    <w:rsid w:val="00F5778C"/>
    <w:rsid w:val="00F57ACE"/>
    <w:rsid w:val="00F601A9"/>
    <w:rsid w:val="00F61BBF"/>
    <w:rsid w:val="00F62110"/>
    <w:rsid w:val="00F62DD0"/>
    <w:rsid w:val="00F634D9"/>
    <w:rsid w:val="00F656DF"/>
    <w:rsid w:val="00F66B6D"/>
    <w:rsid w:val="00F67C55"/>
    <w:rsid w:val="00F71A8C"/>
    <w:rsid w:val="00F72EFB"/>
    <w:rsid w:val="00F73EB5"/>
    <w:rsid w:val="00F74253"/>
    <w:rsid w:val="00F764BF"/>
    <w:rsid w:val="00F805BD"/>
    <w:rsid w:val="00F80E9C"/>
    <w:rsid w:val="00F83C27"/>
    <w:rsid w:val="00F85CD0"/>
    <w:rsid w:val="00F85EF3"/>
    <w:rsid w:val="00F861B2"/>
    <w:rsid w:val="00F879AB"/>
    <w:rsid w:val="00F903D8"/>
    <w:rsid w:val="00F90736"/>
    <w:rsid w:val="00F92545"/>
    <w:rsid w:val="00F9324B"/>
    <w:rsid w:val="00F93DE1"/>
    <w:rsid w:val="00F94EE5"/>
    <w:rsid w:val="00F951F7"/>
    <w:rsid w:val="00F952F9"/>
    <w:rsid w:val="00F95768"/>
    <w:rsid w:val="00F969FE"/>
    <w:rsid w:val="00FA065C"/>
    <w:rsid w:val="00FA29F8"/>
    <w:rsid w:val="00FA427A"/>
    <w:rsid w:val="00FA55A7"/>
    <w:rsid w:val="00FB13E1"/>
    <w:rsid w:val="00FB2D45"/>
    <w:rsid w:val="00FB34B1"/>
    <w:rsid w:val="00FB52C8"/>
    <w:rsid w:val="00FC0323"/>
    <w:rsid w:val="00FC1AA4"/>
    <w:rsid w:val="00FC78BC"/>
    <w:rsid w:val="00FC7B04"/>
    <w:rsid w:val="00FD13E1"/>
    <w:rsid w:val="00FD24BF"/>
    <w:rsid w:val="00FD3052"/>
    <w:rsid w:val="00FD3FC4"/>
    <w:rsid w:val="00FD6F9F"/>
    <w:rsid w:val="00FE0DB6"/>
    <w:rsid w:val="00FE16E4"/>
    <w:rsid w:val="00FE1AEC"/>
    <w:rsid w:val="00FE1BA6"/>
    <w:rsid w:val="00FE2049"/>
    <w:rsid w:val="00FE23C3"/>
    <w:rsid w:val="00FE2CE3"/>
    <w:rsid w:val="00FF01DC"/>
    <w:rsid w:val="00FF0BC7"/>
    <w:rsid w:val="00FF27F2"/>
    <w:rsid w:val="00FF46B7"/>
    <w:rsid w:val="00FF51E1"/>
    <w:rsid w:val="00FF773E"/>
    <w:rsid w:val="025F1B56"/>
    <w:rsid w:val="0803781D"/>
    <w:rsid w:val="1BD05934"/>
    <w:rsid w:val="285435F1"/>
    <w:rsid w:val="2E630DCD"/>
    <w:rsid w:val="308238B2"/>
    <w:rsid w:val="331E3379"/>
    <w:rsid w:val="355F29C1"/>
    <w:rsid w:val="48EB3E24"/>
    <w:rsid w:val="56124CEB"/>
    <w:rsid w:val="599534BF"/>
    <w:rsid w:val="5B521191"/>
    <w:rsid w:val="67DE5881"/>
    <w:rsid w:val="6F624485"/>
    <w:rsid w:val="7FDB6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D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6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qFormat/>
    <w:rPr>
      <w:rFonts w:cs="Tahoma"/>
      <w:szCs w:val="18"/>
    </w:rPr>
  </w:style>
  <w:style w:type="paragraph" w:styleId="a5">
    <w:name w:val="Body Text"/>
    <w:link w:val="a6"/>
    <w:qFormat/>
    <w:pPr>
      <w:spacing w:after="120" w:line="340" w:lineRule="atLeast"/>
      <w:jc w:val="both"/>
    </w:pPr>
    <w:rPr>
      <w:rFonts w:ascii="Palatino Linotype" w:hAnsi="Palatino Linotype"/>
      <w:color w:val="000000"/>
      <w:sz w:val="24"/>
      <w:lang w:eastAsia="de-DE"/>
    </w:rPr>
  </w:style>
  <w:style w:type="paragraph" w:styleId="a7">
    <w:name w:val="annotation text"/>
    <w:basedOn w:val="a"/>
    <w:link w:val="a8"/>
    <w:qFormat/>
  </w:style>
  <w:style w:type="paragraph" w:styleId="a9">
    <w:name w:val="annotation subject"/>
    <w:basedOn w:val="a7"/>
    <w:next w:val="a7"/>
    <w:link w:val="aa"/>
    <w:qFormat/>
    <w:rPr>
      <w:b/>
      <w:bCs/>
    </w:rPr>
  </w:style>
  <w:style w:type="paragraph" w:styleId="ab">
    <w:name w:val="endnote text"/>
    <w:basedOn w:val="a"/>
    <w:link w:val="ac"/>
    <w:semiHidden/>
    <w:unhideWhenUsed/>
    <w:qFormat/>
    <w:pPr>
      <w:spacing w:line="240" w:lineRule="auto"/>
    </w:pPr>
  </w:style>
  <w:style w:type="paragraph" w:styleId="ad">
    <w:name w:val="footer"/>
    <w:basedOn w:val="a"/>
    <w:link w:val="ae"/>
    <w:uiPriority w:val="99"/>
    <w:qFormat/>
    <w:pPr>
      <w:tabs>
        <w:tab w:val="center" w:pos="4153"/>
        <w:tab w:val="right" w:pos="8306"/>
      </w:tabs>
      <w:snapToGrid w:val="0"/>
      <w:spacing w:line="240" w:lineRule="atLeast"/>
    </w:pPr>
    <w:rPr>
      <w:szCs w:val="18"/>
    </w:rPr>
  </w:style>
  <w:style w:type="paragraph" w:styleId="af">
    <w:name w:val="footnote text"/>
    <w:basedOn w:val="a"/>
    <w:link w:val="af0"/>
    <w:semiHidden/>
    <w:unhideWhenUsed/>
    <w:qFormat/>
    <w:pPr>
      <w:spacing w:line="240" w:lineRule="auto"/>
    </w:pPr>
  </w:style>
  <w:style w:type="paragraph" w:styleId="af1">
    <w:name w:val="header"/>
    <w:basedOn w:val="a"/>
    <w:link w:val="af2"/>
    <w:uiPriority w:val="99"/>
    <w:qFormat/>
    <w:pPr>
      <w:pBdr>
        <w:bottom w:val="single" w:sz="6" w:space="1" w:color="auto"/>
      </w:pBdr>
      <w:tabs>
        <w:tab w:val="center" w:pos="4153"/>
        <w:tab w:val="right" w:pos="8306"/>
      </w:tabs>
      <w:snapToGrid w:val="0"/>
      <w:spacing w:line="240" w:lineRule="atLeast"/>
      <w:jc w:val="center"/>
    </w:pPr>
    <w:rPr>
      <w:szCs w:val="18"/>
    </w:rPr>
  </w:style>
  <w:style w:type="paragraph" w:styleId="af3">
    <w:name w:val="Normal (Web)"/>
    <w:basedOn w:val="a"/>
    <w:uiPriority w:val="99"/>
    <w:qFormat/>
    <w:rPr>
      <w:szCs w:val="24"/>
    </w:rPr>
  </w:style>
  <w:style w:type="character" w:styleId="af4">
    <w:name w:val="annotation reference"/>
    <w:qFormat/>
    <w:rPr>
      <w:sz w:val="21"/>
      <w:szCs w:val="21"/>
    </w:rPr>
  </w:style>
  <w:style w:type="character" w:styleId="af5">
    <w:name w:val="endnote reference"/>
    <w:qFormat/>
    <w:rPr>
      <w:vertAlign w:val="superscript"/>
    </w:rPr>
  </w:style>
  <w:style w:type="character" w:styleId="af6">
    <w:name w:val="FollowedHyperlink"/>
    <w:qFormat/>
    <w:rPr>
      <w:color w:val="954F72"/>
      <w:u w:val="single"/>
    </w:rPr>
  </w:style>
  <w:style w:type="character" w:styleId="af7">
    <w:name w:val="Hyperlink"/>
    <w:uiPriority w:val="99"/>
    <w:qFormat/>
    <w:rPr>
      <w:color w:val="0000FF"/>
      <w:u w:val="single"/>
    </w:rPr>
  </w:style>
  <w:style w:type="character" w:styleId="af8">
    <w:name w:val="line number"/>
    <w:uiPriority w:val="99"/>
    <w:qFormat/>
  </w:style>
  <w:style w:type="character" w:styleId="af9">
    <w:name w:val="page number"/>
    <w:qFormat/>
  </w:style>
  <w:style w:type="table" w:styleId="afa">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1articletype">
    <w:name w:val="MDPI_1.1_article_type"/>
    <w:next w:val="a"/>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qFormat/>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ae">
    <w:name w:val="页脚 字符"/>
    <w:link w:val="ad"/>
    <w:uiPriority w:val="99"/>
    <w:qFormat/>
    <w:rPr>
      <w:rFonts w:ascii="Palatino Linotype" w:hAnsi="Palatino Linotype"/>
      <w:color w:val="000000"/>
      <w:szCs w:val="18"/>
    </w:rPr>
  </w:style>
  <w:style w:type="character" w:customStyle="1" w:styleId="af2">
    <w:name w:val="页眉 字符"/>
    <w:link w:val="af1"/>
    <w:uiPriority w:val="99"/>
    <w:qFormat/>
    <w:rPr>
      <w:rFonts w:ascii="Palatino Linotype" w:hAnsi="Palatino Linotype"/>
      <w:color w:val="000000"/>
      <w:szCs w:val="18"/>
    </w:rPr>
  </w:style>
  <w:style w:type="paragraph" w:customStyle="1" w:styleId="MDPIheaderjournallogo">
    <w:name w:val="MDPI_header_journal_logo"/>
    <w:qFormat/>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pPr>
      <w:ind w:firstLine="0"/>
    </w:pPr>
  </w:style>
  <w:style w:type="paragraph" w:customStyle="1" w:styleId="MDPI31text">
    <w:name w:val="MDPI_3.1_text"/>
    <w:link w:val="MDPI31text0"/>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i/>
      <w:snapToGrid w:val="0"/>
      <w:color w:val="000000"/>
      <w:szCs w:val="22"/>
      <w:lang w:eastAsia="de-DE" w:bidi="en-US"/>
    </w:rPr>
  </w:style>
  <w:style w:type="paragraph" w:customStyle="1" w:styleId="MDPI71References">
    <w:name w:val="MDPI_7.1_References"/>
    <w:qFormat/>
    <w:pPr>
      <w:adjustRightInd w:val="0"/>
      <w:snapToGrid w:val="0"/>
      <w:spacing w:line="228" w:lineRule="auto"/>
      <w:ind w:left="425" w:hanging="425"/>
      <w:jc w:val="both"/>
    </w:pPr>
    <w:rPr>
      <w:rFonts w:ascii="Palatino Linotype" w:eastAsia="Times New Roman" w:hAnsi="Palatino Linotype"/>
      <w:color w:val="000000"/>
      <w:sz w:val="18"/>
      <w:lang w:eastAsia="de-DE" w:bidi="en-US"/>
    </w:rPr>
  </w:style>
  <w:style w:type="character" w:customStyle="1" w:styleId="a4">
    <w:name w:val="批注框文本 字符"/>
    <w:link w:val="a3"/>
    <w:uiPriority w:val="99"/>
    <w:qFormat/>
    <w:rPr>
      <w:rFonts w:ascii="Palatino Linotype" w:hAnsi="Palatino Linotype" w:cs="Tahoma"/>
      <w:color w:val="000000"/>
      <w:szCs w:val="18"/>
    </w:rPr>
  </w:style>
  <w:style w:type="table" w:customStyle="1" w:styleId="MDPI41threelinetable">
    <w:name w:val="MDPI_4.1_three_line_table"/>
    <w:basedOn w:val="a1"/>
    <w:uiPriority w:val="99"/>
    <w:qFormat/>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pPr>
      <w:adjustRightInd w:val="0"/>
      <w:snapToGrid w:val="0"/>
      <w:spacing w:before="240" w:after="120" w:line="260" w:lineRule="atLeast"/>
      <w:jc w:val="center"/>
    </w:pPr>
    <w:rPr>
      <w:rFonts w:ascii="Palatino Linotype" w:hAnsi="Palatino Linotype" w:cs="Cordia New"/>
      <w:color w:val="000000"/>
      <w:sz w:val="18"/>
      <w:szCs w:val="22"/>
      <w:lang w:bidi="en-US"/>
    </w:rPr>
  </w:style>
  <w:style w:type="paragraph" w:customStyle="1" w:styleId="MDPI511onefigurecaption">
    <w:name w:val="MDPI_5.1.1_one_figure_caption"/>
    <w:qFormat/>
    <w:pPr>
      <w:adjustRightInd w:val="0"/>
      <w:snapToGrid w:val="0"/>
      <w:spacing w:before="240" w:after="120" w:line="260" w:lineRule="atLeast"/>
      <w:jc w:val="center"/>
    </w:pPr>
    <w:rPr>
      <w:rFonts w:ascii="Palatino Linotype" w:hAnsi="Palatino Linotype"/>
      <w:color w:val="000000"/>
      <w:sz w:val="18"/>
      <w:lang w:bidi="en-US"/>
    </w:rPr>
  </w:style>
  <w:style w:type="paragraph" w:customStyle="1" w:styleId="MDPI72Copyright">
    <w:name w:val="MDPI_7.2_Copyright"/>
    <w:qFormat/>
    <w:pPr>
      <w:adjustRightInd w:val="0"/>
      <w:snapToGrid w:val="0"/>
      <w:spacing w:before="240" w:line="240" w:lineRule="atLeast"/>
      <w:ind w:right="113"/>
    </w:pPr>
    <w:rPr>
      <w:rFonts w:ascii="Palatino Linotype" w:eastAsia="Times New Roman" w:hAnsi="Palatino Linotype"/>
      <w:snapToGrid w:val="0"/>
      <w:color w:val="000000"/>
      <w:spacing w:val="-2"/>
      <w:sz w:val="14"/>
      <w:lang w:val="en-GB" w:eastAsia="en-GB"/>
    </w:rPr>
  </w:style>
  <w:style w:type="paragraph" w:customStyle="1" w:styleId="MDPI73CopyrightImage">
    <w:name w:val="MDPI_7.3_CopyrightImage"/>
    <w:qFormat/>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qFormat/>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pPr>
      <w:spacing w:line="260" w:lineRule="atLeast"/>
      <w:ind w:left="425" w:right="425" w:firstLine="284"/>
      <w:jc w:val="both"/>
    </w:pPr>
    <w:rPr>
      <w:rFonts w:ascii="Times New Roman" w:eastAsia="Times New Roman" w:hAnsi="Times New Roman"/>
      <w:snapToGrid w:val="0"/>
      <w:color w:val="000000"/>
      <w:sz w:val="22"/>
      <w:szCs w:val="22"/>
      <w:lang w:eastAsia="de-DE" w:bidi="en-US"/>
    </w:rPr>
  </w:style>
  <w:style w:type="paragraph" w:customStyle="1" w:styleId="MDPItitle">
    <w:name w:val="MDPI_title"/>
    <w:qFormat/>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qFormat/>
  </w:style>
  <w:style w:type="paragraph" w:customStyle="1" w:styleId="10">
    <w:name w:val="书目1"/>
    <w:basedOn w:val="a"/>
    <w:next w:val="a"/>
    <w:uiPriority w:val="37"/>
    <w:semiHidden/>
    <w:unhideWhenUsed/>
    <w:qFormat/>
  </w:style>
  <w:style w:type="character" w:customStyle="1" w:styleId="a6">
    <w:name w:val="正文文本 字符"/>
    <w:link w:val="a5"/>
    <w:qFormat/>
    <w:rPr>
      <w:rFonts w:ascii="Palatino Linotype" w:hAnsi="Palatino Linotype"/>
      <w:color w:val="000000"/>
      <w:sz w:val="24"/>
      <w:lang w:eastAsia="de-DE"/>
    </w:rPr>
  </w:style>
  <w:style w:type="character" w:customStyle="1" w:styleId="a8">
    <w:name w:val="批注文字 字符"/>
    <w:link w:val="a7"/>
    <w:qFormat/>
    <w:rPr>
      <w:rFonts w:ascii="Palatino Linotype" w:hAnsi="Palatino Linotype"/>
      <w:color w:val="000000"/>
    </w:rPr>
  </w:style>
  <w:style w:type="character" w:customStyle="1" w:styleId="aa">
    <w:name w:val="批注主题 字符"/>
    <w:link w:val="a9"/>
    <w:qFormat/>
    <w:rPr>
      <w:rFonts w:ascii="Palatino Linotype" w:hAnsi="Palatino Linotype"/>
      <w:b/>
      <w:bCs/>
      <w:color w:val="000000"/>
    </w:rPr>
  </w:style>
  <w:style w:type="character" w:customStyle="1" w:styleId="ac">
    <w:name w:val="尾注文本 字符"/>
    <w:link w:val="ab"/>
    <w:semiHidden/>
    <w:qFormat/>
    <w:rPr>
      <w:rFonts w:ascii="Palatino Linotype" w:hAnsi="Palatino Linotype"/>
      <w:color w:val="000000"/>
    </w:rPr>
  </w:style>
  <w:style w:type="character" w:customStyle="1" w:styleId="af0">
    <w:name w:val="脚注文本 字符"/>
    <w:link w:val="af"/>
    <w:semiHidden/>
    <w:qFormat/>
    <w:rPr>
      <w:rFonts w:ascii="Palatino Linotype" w:hAnsi="Palatino Linotype"/>
      <w:color w:val="000000"/>
    </w:rPr>
  </w:style>
  <w:style w:type="paragraph" w:customStyle="1" w:styleId="MsoFootnoteText0">
    <w:name w:val="MsoFootnoteText"/>
    <w:basedOn w:val="af3"/>
    <w:qFormat/>
    <w:rPr>
      <w:rFonts w:ascii="Times New Roman" w:hAnsi="Times New Roman"/>
    </w:rPr>
  </w:style>
  <w:style w:type="character" w:styleId="afb">
    <w:name w:val="Placeholder Text"/>
    <w:uiPriority w:val="99"/>
    <w:semiHidden/>
    <w:qFormat/>
    <w:rPr>
      <w:color w:val="808080"/>
    </w:rPr>
  </w:style>
  <w:style w:type="paragraph" w:customStyle="1" w:styleId="EndNoteBibliographyTitle">
    <w:name w:val="EndNote Bibliography Title"/>
    <w:basedOn w:val="a"/>
    <w:link w:val="EndNoteBibliographyTitle0"/>
    <w:qFormat/>
    <w:pPr>
      <w:jc w:val="center"/>
    </w:pPr>
    <w:rPr>
      <w:sz w:val="18"/>
    </w:rPr>
  </w:style>
  <w:style w:type="character" w:customStyle="1" w:styleId="MDPI31text0">
    <w:name w:val="MDPI_3.1_text 字符"/>
    <w:basedOn w:val="a0"/>
    <w:link w:val="MDPI31text"/>
    <w:qFormat/>
    <w:rPr>
      <w:rFonts w:ascii="Palatino Linotype" w:eastAsia="Times New Roman" w:hAnsi="Palatino Linotype"/>
      <w:snapToGrid w:val="0"/>
      <w:color w:val="000000"/>
      <w:szCs w:val="22"/>
      <w:lang w:eastAsia="de-DE" w:bidi="en-US"/>
    </w:rPr>
  </w:style>
  <w:style w:type="character" w:customStyle="1" w:styleId="EndNoteBibliographyTitle0">
    <w:name w:val="EndNote Bibliography Title 字符"/>
    <w:basedOn w:val="MDPI31text0"/>
    <w:link w:val="EndNoteBibliographyTitle"/>
    <w:qFormat/>
    <w:rPr>
      <w:rFonts w:ascii="Palatino Linotype" w:eastAsia="Times New Roman" w:hAnsi="Palatino Linotype"/>
      <w:snapToGrid/>
      <w:color w:val="000000"/>
      <w:sz w:val="18"/>
      <w:szCs w:val="22"/>
      <w:lang w:eastAsia="de-DE" w:bidi="en-US"/>
    </w:rPr>
  </w:style>
  <w:style w:type="paragraph" w:customStyle="1" w:styleId="EndNoteBibliography">
    <w:name w:val="EndNote Bibliography"/>
    <w:basedOn w:val="a"/>
    <w:link w:val="EndNoteBibliography0"/>
    <w:qFormat/>
    <w:pPr>
      <w:spacing w:line="240" w:lineRule="atLeast"/>
    </w:pPr>
    <w:rPr>
      <w:sz w:val="18"/>
    </w:rPr>
  </w:style>
  <w:style w:type="character" w:customStyle="1" w:styleId="EndNoteBibliography0">
    <w:name w:val="EndNote Bibliography 字符"/>
    <w:basedOn w:val="MDPI31text0"/>
    <w:link w:val="EndNoteBibliography"/>
    <w:qFormat/>
    <w:rPr>
      <w:rFonts w:ascii="Palatino Linotype" w:eastAsia="Times New Roman" w:hAnsi="Palatino Linotype"/>
      <w:snapToGrid/>
      <w:color w:val="000000"/>
      <w:sz w:val="18"/>
      <w:szCs w:val="22"/>
      <w:lang w:eastAsia="de-DE" w:bidi="en-US"/>
    </w:rPr>
  </w:style>
  <w:style w:type="paragraph" w:customStyle="1" w:styleId="11">
    <w:name w:val="修订1"/>
    <w:hidden/>
    <w:uiPriority w:val="99"/>
    <w:semiHidden/>
    <w:qFormat/>
    <w:rPr>
      <w:rFonts w:ascii="Palatino Linotype" w:hAnsi="Palatino Linotype"/>
      <w:color w:val="000000"/>
    </w:rPr>
  </w:style>
  <w:style w:type="paragraph" w:styleId="afc">
    <w:name w:val="Revision"/>
    <w:hidden/>
    <w:uiPriority w:val="99"/>
    <w:semiHidden/>
    <w:rsid w:val="00810F7F"/>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9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ajinch@163.com" TargetMode="External"/><Relationship Id="rId14" Type="http://schemas.openxmlformats.org/officeDocument/2006/relationships/image" Target="media/image5.tiff"/></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2339D52D-6D1F-4E70-922D-F7F4D1965C3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20221</Words>
  <Characters>115260</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2022-02-10T15:15:00Z</dcterms:created>
  <dcterms:modified xsi:type="dcterms:W3CDTF">2022-02-15T08:26:00Z</dcterms:modified>
</cp:coreProperties>
</file>