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0B6" w:rsidRPr="004D60B6" w:rsidRDefault="004D60B6" w:rsidP="004D60B6">
      <w:pPr>
        <w:spacing w:line="240" w:lineRule="auto"/>
      </w:pPr>
      <w:r w:rsidRPr="004D60B6">
        <w:t>Dear Editor-in-Chief of JCM:</w:t>
      </w:r>
    </w:p>
    <w:p w:rsidR="004D60B6" w:rsidRPr="004D60B6" w:rsidRDefault="004D60B6" w:rsidP="004D60B6">
      <w:pPr>
        <w:spacing w:line="240" w:lineRule="auto"/>
      </w:pPr>
    </w:p>
    <w:p w:rsidR="00D5586C" w:rsidRPr="004D60B6" w:rsidRDefault="004D60B6" w:rsidP="00D5586C">
      <w:pPr>
        <w:spacing w:line="240" w:lineRule="auto"/>
      </w:pPr>
      <w:r w:rsidRPr="004D60B6">
        <w:t xml:space="preserve">Thank you for </w:t>
      </w:r>
      <w:r w:rsidR="00D7763B">
        <w:t xml:space="preserve">your </w:t>
      </w:r>
      <w:r w:rsidRPr="004D60B6">
        <w:t xml:space="preserve">helpful comments on the manuscript titled </w:t>
      </w:r>
      <w:r w:rsidR="001131CD">
        <w:t>“</w:t>
      </w:r>
      <w:r w:rsidR="00D17BDC" w:rsidRPr="00D17BDC">
        <w:t xml:space="preserve">Analysis on microbial profiles &amp; components of bile in patients with recurrent CBD stones after endoscopic CBD stone removal </w:t>
      </w:r>
      <w:r w:rsidRPr="004D60B6">
        <w:t>(</w:t>
      </w:r>
      <w:r w:rsidR="00D17BDC" w:rsidRPr="00D17BDC">
        <w:t>jcm-1282410</w:t>
      </w:r>
      <w:r w:rsidRPr="004D60B6">
        <w:t>).</w:t>
      </w:r>
      <w:r w:rsidR="001131CD">
        <w:t>”</w:t>
      </w:r>
      <w:r w:rsidRPr="004D60B6">
        <w:t xml:space="preserve"> We have revised our manuscript as suggested by the reviewer</w:t>
      </w:r>
      <w:del w:id="0" w:author="kumc" w:date="2021-07-24T13:53:00Z">
        <w:r w:rsidRPr="004D60B6" w:rsidDel="00B66E6C">
          <w:delText>s</w:delText>
        </w:r>
      </w:del>
      <w:r w:rsidRPr="004D60B6">
        <w:t xml:space="preserve"> and agree to the points the reviewer</w:t>
      </w:r>
      <w:del w:id="1" w:author="kumc" w:date="2021-07-24T13:53:00Z">
        <w:r w:rsidRPr="004D60B6" w:rsidDel="00B66E6C">
          <w:delText>s</w:delText>
        </w:r>
      </w:del>
      <w:r w:rsidRPr="004D60B6">
        <w:t xml:space="preserve"> have indicated. They are as follows:</w:t>
      </w:r>
    </w:p>
    <w:p w:rsidR="00D5586C" w:rsidRDefault="00D5586C" w:rsidP="00D5586C">
      <w:pPr>
        <w:spacing w:line="240" w:lineRule="auto"/>
      </w:pPr>
    </w:p>
    <w:p w:rsidR="00D5586C" w:rsidRPr="00D5586C" w:rsidRDefault="00D5586C" w:rsidP="00D5586C">
      <w:pPr>
        <w:spacing w:line="240" w:lineRule="auto"/>
        <w:rPr>
          <w:b/>
        </w:rPr>
      </w:pPr>
      <w:r w:rsidRPr="00D5586C">
        <w:rPr>
          <w:b/>
        </w:rPr>
        <w:t>[Reviewer’s Comments]</w:t>
      </w:r>
    </w:p>
    <w:p w:rsidR="00D5586C" w:rsidRPr="00D5586C" w:rsidRDefault="00D5586C" w:rsidP="00D5586C">
      <w:pPr>
        <w:spacing w:line="240" w:lineRule="auto"/>
        <w:rPr>
          <w:b/>
        </w:rPr>
      </w:pPr>
      <w:r w:rsidRPr="00D5586C">
        <w:rPr>
          <w:b/>
        </w:rPr>
        <w:t>1. "a preliminary study" should be reported in the abstract title.</w:t>
      </w:r>
    </w:p>
    <w:p w:rsidR="00D5586C" w:rsidRPr="00FE3BFC" w:rsidRDefault="00D5586C" w:rsidP="00D5586C">
      <w:pPr>
        <w:spacing w:line="240" w:lineRule="auto"/>
      </w:pPr>
      <w:r>
        <w:sym w:font="Wingdings" w:char="F0E0"/>
      </w:r>
      <w:r w:rsidRPr="004D60B6">
        <w:t xml:space="preserve"> As suggested, the following paragraph was </w:t>
      </w:r>
      <w:r w:rsidR="00F747A5">
        <w:t>modified</w:t>
      </w:r>
      <w:r w:rsidRPr="004D60B6">
        <w:t xml:space="preserve"> in the </w:t>
      </w:r>
      <w:r>
        <w:t>Abstract</w:t>
      </w:r>
      <w:r w:rsidRPr="004D60B6">
        <w:t xml:space="preserve"> </w:t>
      </w:r>
      <w:r>
        <w:t xml:space="preserve"> </w:t>
      </w:r>
    </w:p>
    <w:p w:rsidR="00D5586C" w:rsidRPr="00D5586C" w:rsidRDefault="00D5586C" w:rsidP="00D5586C">
      <w:pPr>
        <w:spacing w:line="240" w:lineRule="auto"/>
        <w:rPr>
          <w:rFonts w:ascii="Times New Roman" w:hAnsi="Times New Roman" w:cs="Times New Roman"/>
          <w:sz w:val="24"/>
        </w:rPr>
      </w:pPr>
      <w:r w:rsidRPr="00D5586C">
        <w:rPr>
          <w:rFonts w:ascii="Times New Roman" w:hAnsi="Times New Roman" w:cs="Times New Roman" w:hint="eastAsia"/>
          <w:i/>
          <w:sz w:val="24"/>
        </w:rPr>
        <w:t>Before</w:t>
      </w:r>
      <w:r w:rsidRPr="00D5586C">
        <w:rPr>
          <w:rFonts w:ascii="Times New Roman" w:hAnsi="Times New Roman" w:cs="Times New Roman"/>
          <w:sz w:val="24"/>
        </w:rPr>
        <w:t>: The aim of this study was to investigate the microbial profile and components of bile in patients with and without recurrent CBD stones after endoscopic CBD stone removal.</w:t>
      </w:r>
    </w:p>
    <w:p w:rsidR="00D5586C" w:rsidRPr="00D5586C" w:rsidRDefault="00D5586C" w:rsidP="00D5586C">
      <w:pPr>
        <w:spacing w:line="240" w:lineRule="auto"/>
        <w:rPr>
          <w:rFonts w:ascii="Times New Roman" w:hAnsi="Times New Roman" w:cs="Times New Roman"/>
          <w:sz w:val="24"/>
        </w:rPr>
      </w:pPr>
      <w:r w:rsidRPr="00D5586C">
        <w:rPr>
          <w:rFonts w:ascii="Times New Roman" w:hAnsi="Times New Roman" w:cs="Times New Roman"/>
          <w:i/>
          <w:sz w:val="24"/>
        </w:rPr>
        <w:t xml:space="preserve">After: </w:t>
      </w:r>
      <w:r w:rsidRPr="00D5586C">
        <w:rPr>
          <w:rFonts w:ascii="Times New Roman" w:hAnsi="Times New Roman" w:cs="Times New Roman"/>
          <w:sz w:val="24"/>
        </w:rPr>
        <w:t xml:space="preserve">The aim of this </w:t>
      </w:r>
      <w:r w:rsidRPr="00D5586C">
        <w:rPr>
          <w:rFonts w:ascii="Times New Roman" w:hAnsi="Times New Roman" w:cs="Times New Roman"/>
          <w:color w:val="FF0000"/>
          <w:sz w:val="24"/>
        </w:rPr>
        <w:t xml:space="preserve">preliminary </w:t>
      </w:r>
      <w:r w:rsidRPr="00D5586C">
        <w:rPr>
          <w:rFonts w:ascii="Times New Roman" w:hAnsi="Times New Roman" w:cs="Times New Roman"/>
          <w:sz w:val="24"/>
        </w:rPr>
        <w:t>study was to investigate the microbial profile and components of bile in patients with and without recurrent CBD stones after endoscopic CBD stone removal.</w:t>
      </w:r>
    </w:p>
    <w:p w:rsidR="00D5586C" w:rsidRDefault="00D5586C" w:rsidP="00D5586C">
      <w:pPr>
        <w:spacing w:line="240" w:lineRule="auto"/>
      </w:pPr>
      <w:r>
        <w:t xml:space="preserve"> </w:t>
      </w:r>
    </w:p>
    <w:p w:rsidR="00D5586C" w:rsidRPr="00D5586C" w:rsidRDefault="00D5586C" w:rsidP="00D5586C">
      <w:pPr>
        <w:spacing w:line="240" w:lineRule="auto"/>
        <w:rPr>
          <w:b/>
        </w:rPr>
      </w:pPr>
      <w:r w:rsidRPr="00D5586C">
        <w:rPr>
          <w:b/>
        </w:rPr>
        <w:t>2. The composition of the bile in the individual bile salts has not been reported.</w:t>
      </w:r>
    </w:p>
    <w:p w:rsidR="00AF5485" w:rsidRPr="00FE3BFC" w:rsidRDefault="00D5586C" w:rsidP="00AF5485">
      <w:pPr>
        <w:spacing w:line="240" w:lineRule="auto"/>
      </w:pPr>
      <w:r>
        <w:sym w:font="Wingdings" w:char="F0E0"/>
      </w:r>
      <w:r>
        <w:t xml:space="preserve"> As you have suggested, the percentage composition of the individual bile salts should have been reported, but only the total amount of the bile salts was measured in the current study. In the </w:t>
      </w:r>
      <w:ins w:id="2" w:author="kumc" w:date="2021-07-24T13:55:00Z">
        <w:r w:rsidR="00B66E6C">
          <w:rPr>
            <w:rFonts w:hint="eastAsia"/>
          </w:rPr>
          <w:t>future studies</w:t>
        </w:r>
      </w:ins>
      <w:del w:id="3" w:author="kumc" w:date="2021-07-24T13:55:00Z">
        <w:r w:rsidDel="00B66E6C">
          <w:delText>near future</w:delText>
        </w:r>
      </w:del>
      <w:r>
        <w:t xml:space="preserve">, we </w:t>
      </w:r>
      <w:ins w:id="4" w:author="kumc" w:date="2021-07-24T13:55:00Z">
        <w:r w:rsidR="00B66E6C">
          <w:t>are planning on</w:t>
        </w:r>
      </w:ins>
      <w:del w:id="5" w:author="kumc" w:date="2021-07-24T13:55:00Z">
        <w:r w:rsidDel="00B66E6C">
          <w:delText>will</w:delText>
        </w:r>
      </w:del>
      <w:r>
        <w:t xml:space="preserve"> analyz</w:t>
      </w:r>
      <w:ins w:id="6" w:author="kumc" w:date="2021-07-24T13:55:00Z">
        <w:r w:rsidR="00B66E6C">
          <w:t>ing</w:t>
        </w:r>
      </w:ins>
      <w:del w:id="7" w:author="kumc" w:date="2021-07-24T13:55:00Z">
        <w:r w:rsidDel="00B66E6C">
          <w:delText>e</w:delText>
        </w:r>
      </w:del>
      <w:r>
        <w:t xml:space="preserve"> the compositio</w:t>
      </w:r>
      <w:r w:rsidR="00AF5485">
        <w:t>n of the individual bile salts.</w:t>
      </w:r>
      <w:r w:rsidR="00AF5485" w:rsidRPr="004D60B6">
        <w:t xml:space="preserve"> As suggested, the following paragraph was </w:t>
      </w:r>
      <w:r w:rsidR="00AF5485">
        <w:t>modified</w:t>
      </w:r>
      <w:r w:rsidR="00AF5485" w:rsidRPr="004D60B6">
        <w:t xml:space="preserve"> in the </w:t>
      </w:r>
      <w:r w:rsidR="00AF5485">
        <w:t>Discussion section.</w:t>
      </w:r>
      <w:r w:rsidR="00AF5485" w:rsidRPr="004D60B6">
        <w:t xml:space="preserve"> </w:t>
      </w:r>
      <w:r w:rsidR="00AF5485">
        <w:t xml:space="preserve"> </w:t>
      </w:r>
    </w:p>
    <w:p w:rsidR="00D5586C" w:rsidRDefault="00D5586C" w:rsidP="00D5586C">
      <w:pPr>
        <w:spacing w:line="240" w:lineRule="auto"/>
      </w:pPr>
      <w:bookmarkStart w:id="8" w:name="_GoBack"/>
      <w:bookmarkEnd w:id="8"/>
    </w:p>
    <w:p w:rsidR="00D5586C" w:rsidRPr="00CE5B37" w:rsidRDefault="00AF5485" w:rsidP="00D5586C">
      <w:pPr>
        <w:spacing w:line="240" w:lineRule="auto"/>
        <w:rPr>
          <w:i/>
          <w:color w:val="FF0000"/>
        </w:rPr>
      </w:pPr>
      <w:r w:rsidRPr="00D5586C">
        <w:rPr>
          <w:rFonts w:ascii="Times New Roman" w:hAnsi="Times New Roman" w:cs="Times New Roman" w:hint="eastAsia"/>
          <w:i/>
          <w:sz w:val="24"/>
        </w:rPr>
        <w:t>Before</w:t>
      </w:r>
      <w:r w:rsidRPr="00D5586C">
        <w:rPr>
          <w:rFonts w:ascii="Times New Roman" w:hAnsi="Times New Roman" w:cs="Times New Roman"/>
          <w:sz w:val="24"/>
        </w:rPr>
        <w:t>:</w:t>
      </w:r>
      <w:r>
        <w:rPr>
          <w:i/>
          <w:color w:val="FF0000"/>
        </w:rPr>
        <w:t xml:space="preserve"> </w:t>
      </w:r>
      <w:r w:rsidR="00D5586C" w:rsidRPr="00AF5485">
        <w:rPr>
          <w:rFonts w:ascii="Times New Roman" w:hAnsi="Times New Roman" w:cs="Times New Roman"/>
          <w:sz w:val="24"/>
        </w:rPr>
        <w:t>Third, even though specific profile of bile acids and their concentrations appear to be key factors in lithogenic potency, exploration of the bile proteome was not performed in this study.”</w:t>
      </w:r>
      <w:r w:rsidR="00D5586C" w:rsidRPr="00CE5B37">
        <w:rPr>
          <w:i/>
          <w:color w:val="FF0000"/>
        </w:rPr>
        <w:t xml:space="preserve"> </w:t>
      </w:r>
    </w:p>
    <w:p w:rsidR="004D60B6" w:rsidRDefault="00AF5485" w:rsidP="004D60B6">
      <w:pPr>
        <w:spacing w:line="240" w:lineRule="auto"/>
        <w:rPr>
          <w:ins w:id="9" w:author="kumc" w:date="2021-07-24T14:26:00Z"/>
          <w:rFonts w:ascii="Times New Roman" w:hAnsi="Times New Roman" w:cs="Times New Roman"/>
          <w:sz w:val="24"/>
        </w:rPr>
      </w:pPr>
      <w:r w:rsidRPr="00D5586C">
        <w:rPr>
          <w:rFonts w:ascii="Times New Roman" w:hAnsi="Times New Roman" w:cs="Times New Roman"/>
          <w:i/>
          <w:sz w:val="24"/>
        </w:rPr>
        <w:t>After:</w:t>
      </w:r>
      <w:r>
        <w:rPr>
          <w:rFonts w:hint="eastAsia"/>
        </w:rPr>
        <w:t xml:space="preserve"> </w:t>
      </w:r>
      <w:r w:rsidRPr="00AF5485">
        <w:rPr>
          <w:rFonts w:ascii="Times New Roman" w:hAnsi="Times New Roman" w:cs="Times New Roman"/>
          <w:sz w:val="24"/>
        </w:rPr>
        <w:t xml:space="preserve">Third, even though specific profile of bile </w:t>
      </w:r>
      <w:ins w:id="10" w:author="kumc" w:date="2021-07-24T14:11:00Z">
        <w:r w:rsidR="00904FEE" w:rsidRPr="00904FEE">
          <w:rPr>
            <w:rFonts w:ascii="Times New Roman" w:hAnsi="Times New Roman" w:cs="Times New Roman"/>
            <w:color w:val="FF0000"/>
            <w:sz w:val="24"/>
            <w:rPrChange w:id="11" w:author="kumc" w:date="2021-07-24T14:11:00Z">
              <w:rPr>
                <w:rFonts w:ascii="Times New Roman" w:hAnsi="Times New Roman" w:cs="Times New Roman"/>
                <w:sz w:val="24"/>
              </w:rPr>
            </w:rPrChange>
          </w:rPr>
          <w:t>salts</w:t>
        </w:r>
      </w:ins>
      <w:del w:id="12" w:author="kumc" w:date="2021-07-24T14:11:00Z">
        <w:r w:rsidRPr="00AF5485" w:rsidDel="00904FEE">
          <w:rPr>
            <w:rFonts w:ascii="Times New Roman" w:hAnsi="Times New Roman" w:cs="Times New Roman"/>
            <w:sz w:val="24"/>
          </w:rPr>
          <w:delText>acids</w:delText>
        </w:r>
      </w:del>
      <w:r w:rsidRPr="00AF5485">
        <w:rPr>
          <w:rFonts w:ascii="Times New Roman" w:hAnsi="Times New Roman" w:cs="Times New Roman"/>
          <w:sz w:val="24"/>
        </w:rPr>
        <w:t xml:space="preserve"> and their concentrations appear to be key factors in lithogenic potency, exploration </w:t>
      </w:r>
      <w:ins w:id="13" w:author="kumc" w:date="2021-07-24T14:06:00Z">
        <w:r w:rsidR="00904FEE" w:rsidRPr="00904FEE">
          <w:rPr>
            <w:rFonts w:ascii="Times New Roman" w:hAnsi="Times New Roman" w:cs="Times New Roman"/>
            <w:color w:val="FF0000"/>
            <w:sz w:val="24"/>
            <w:rPrChange w:id="14" w:author="kumc" w:date="2021-07-24T14:06:00Z">
              <w:rPr>
                <w:rFonts w:ascii="Times New Roman" w:hAnsi="Times New Roman" w:cs="Times New Roman"/>
                <w:sz w:val="24"/>
              </w:rPr>
            </w:rPrChange>
          </w:rPr>
          <w:t xml:space="preserve">on the composition </w:t>
        </w:r>
      </w:ins>
      <w:r w:rsidRPr="00AF5485">
        <w:rPr>
          <w:rFonts w:ascii="Times New Roman" w:hAnsi="Times New Roman" w:cs="Times New Roman"/>
          <w:sz w:val="24"/>
        </w:rPr>
        <w:t xml:space="preserve">of </w:t>
      </w:r>
      <w:del w:id="15" w:author="kumc" w:date="2021-07-24T14:06:00Z">
        <w:r w:rsidRPr="00904FEE" w:rsidDel="00904FEE">
          <w:rPr>
            <w:rFonts w:ascii="Times New Roman" w:hAnsi="Times New Roman" w:cs="Times New Roman"/>
            <w:color w:val="FF0000"/>
            <w:sz w:val="24"/>
            <w:rPrChange w:id="16" w:author="kumc" w:date="2021-07-24T14:07:00Z">
              <w:rPr>
                <w:rFonts w:ascii="Times New Roman" w:hAnsi="Times New Roman" w:cs="Times New Roman"/>
                <w:sz w:val="24"/>
              </w:rPr>
            </w:rPrChange>
          </w:rPr>
          <w:delText>th</w:delText>
        </w:r>
      </w:del>
      <w:del w:id="17" w:author="kumc" w:date="2021-07-24T14:07:00Z">
        <w:r w:rsidRPr="00904FEE" w:rsidDel="00904FEE">
          <w:rPr>
            <w:rFonts w:ascii="Times New Roman" w:hAnsi="Times New Roman" w:cs="Times New Roman"/>
            <w:color w:val="FF0000"/>
            <w:sz w:val="24"/>
            <w:rPrChange w:id="18" w:author="kumc" w:date="2021-07-24T14:07:00Z">
              <w:rPr>
                <w:rFonts w:ascii="Times New Roman" w:hAnsi="Times New Roman" w:cs="Times New Roman"/>
                <w:sz w:val="24"/>
              </w:rPr>
            </w:rPrChange>
          </w:rPr>
          <w:delText xml:space="preserve">e </w:delText>
        </w:r>
      </w:del>
      <w:ins w:id="19" w:author="kumc" w:date="2021-07-24T14:05:00Z">
        <w:r w:rsidR="00904FEE" w:rsidRPr="00904FEE">
          <w:rPr>
            <w:rFonts w:ascii="Times New Roman" w:hAnsi="Times New Roman" w:cs="Times New Roman"/>
            <w:color w:val="FF0000"/>
            <w:sz w:val="24"/>
            <w:rPrChange w:id="20" w:author="kumc" w:date="2021-07-24T14:07:00Z">
              <w:rPr>
                <w:rFonts w:ascii="Times New Roman" w:hAnsi="Times New Roman" w:cs="Times New Roman"/>
                <w:sz w:val="24"/>
              </w:rPr>
            </w:rPrChange>
          </w:rPr>
          <w:t xml:space="preserve">individual </w:t>
        </w:r>
      </w:ins>
      <w:r w:rsidRPr="00904FEE">
        <w:rPr>
          <w:rFonts w:ascii="Times New Roman" w:hAnsi="Times New Roman" w:cs="Times New Roman"/>
          <w:color w:val="FF0000"/>
          <w:sz w:val="24"/>
          <w:rPrChange w:id="21" w:author="kumc" w:date="2021-07-24T14:07:00Z">
            <w:rPr>
              <w:rFonts w:ascii="Times New Roman" w:hAnsi="Times New Roman" w:cs="Times New Roman"/>
              <w:sz w:val="24"/>
            </w:rPr>
          </w:rPrChange>
        </w:rPr>
        <w:t xml:space="preserve">bile </w:t>
      </w:r>
      <w:ins w:id="22" w:author="kumc" w:date="2021-07-24T14:06:00Z">
        <w:r w:rsidR="00904FEE" w:rsidRPr="00904FEE">
          <w:rPr>
            <w:rFonts w:ascii="Times New Roman" w:hAnsi="Times New Roman" w:cs="Times New Roman"/>
            <w:color w:val="FF0000"/>
            <w:sz w:val="24"/>
            <w:rPrChange w:id="23" w:author="kumc" w:date="2021-07-24T14:07:00Z">
              <w:rPr>
                <w:rFonts w:ascii="Times New Roman" w:hAnsi="Times New Roman" w:cs="Times New Roman"/>
                <w:sz w:val="24"/>
              </w:rPr>
            </w:rPrChange>
          </w:rPr>
          <w:t>salts</w:t>
        </w:r>
      </w:ins>
      <w:ins w:id="24" w:author="kumc" w:date="2021-07-24T14:07:00Z">
        <w:r w:rsidR="00904FEE" w:rsidRPr="00904FEE">
          <w:rPr>
            <w:rFonts w:ascii="Times New Roman" w:hAnsi="Times New Roman" w:cs="Times New Roman"/>
            <w:color w:val="FF0000"/>
            <w:sz w:val="24"/>
            <w:rPrChange w:id="25" w:author="kumc" w:date="2021-07-24T14:07:00Z">
              <w:rPr>
                <w:rFonts w:ascii="Times New Roman" w:hAnsi="Times New Roman" w:cs="Times New Roman"/>
                <w:sz w:val="24"/>
              </w:rPr>
            </w:rPrChange>
          </w:rPr>
          <w:t xml:space="preserve"> in the bile</w:t>
        </w:r>
      </w:ins>
      <w:del w:id="26" w:author="kumc" w:date="2021-07-24T14:07:00Z">
        <w:r w:rsidRPr="00904FEE" w:rsidDel="00904FEE">
          <w:rPr>
            <w:rFonts w:ascii="Times New Roman" w:hAnsi="Times New Roman" w:cs="Times New Roman"/>
            <w:color w:val="FF0000"/>
            <w:sz w:val="24"/>
          </w:rPr>
          <w:delText>acid composition</w:delText>
        </w:r>
      </w:del>
      <w:r w:rsidRPr="00904FEE">
        <w:rPr>
          <w:rFonts w:ascii="Times New Roman" w:hAnsi="Times New Roman" w:cs="Times New Roman"/>
          <w:color w:val="FF0000"/>
          <w:sz w:val="24"/>
        </w:rPr>
        <w:t xml:space="preserve"> </w:t>
      </w:r>
      <w:r w:rsidRPr="00AF5485">
        <w:rPr>
          <w:rFonts w:ascii="Times New Roman" w:hAnsi="Times New Roman" w:cs="Times New Roman"/>
          <w:sz w:val="24"/>
        </w:rPr>
        <w:t>was not performed in this study.</w:t>
      </w:r>
    </w:p>
    <w:p w:rsidR="00DB685C" w:rsidRPr="00AF5485" w:rsidRDefault="00DB685C" w:rsidP="004D60B6">
      <w:pPr>
        <w:spacing w:line="240" w:lineRule="auto"/>
        <w:rPr>
          <w:rFonts w:ascii="Times New Roman" w:hAnsi="Times New Roman" w:cs="Times New Roman"/>
          <w:sz w:val="24"/>
        </w:rPr>
      </w:pPr>
    </w:p>
    <w:p w:rsidR="00244D3F" w:rsidRDefault="00244D3F" w:rsidP="00244D3F">
      <w:pPr>
        <w:spacing w:line="240" w:lineRule="auto"/>
        <w:jc w:val="left"/>
      </w:pPr>
      <w:r w:rsidRPr="004D60B6">
        <w:t>Sincerely,</w:t>
      </w:r>
    </w:p>
    <w:p w:rsidR="00244D3F" w:rsidRPr="004D60B6" w:rsidRDefault="00244D3F" w:rsidP="00244D3F">
      <w:pPr>
        <w:spacing w:line="240" w:lineRule="auto"/>
        <w:jc w:val="left"/>
      </w:pPr>
    </w:p>
    <w:p w:rsidR="00244D3F" w:rsidRPr="00583452" w:rsidRDefault="00244D3F" w:rsidP="00583452">
      <w:pPr>
        <w:spacing w:line="240" w:lineRule="auto"/>
        <w:jc w:val="right"/>
        <w:rPr>
          <w:rFonts w:ascii="Times New Roman" w:eastAsia="굴림" w:hAnsi="Times New Roman" w:cs="Times New Roman"/>
          <w:sz w:val="22"/>
        </w:rPr>
      </w:pPr>
      <w:r w:rsidRPr="00583452">
        <w:rPr>
          <w:rFonts w:ascii="Times New Roman" w:eastAsia="굴림" w:hAnsi="Times New Roman" w:cs="Times New Roman"/>
          <w:sz w:val="22"/>
        </w:rPr>
        <w:t>Hong Sik Lee, M.D., Ph.D.</w:t>
      </w:r>
    </w:p>
    <w:p w:rsidR="00583452" w:rsidRPr="00583452" w:rsidRDefault="00583452" w:rsidP="00583452">
      <w:pPr>
        <w:wordWrap/>
        <w:adjustRightInd w:val="0"/>
        <w:spacing w:line="480" w:lineRule="auto"/>
        <w:jc w:val="right"/>
        <w:outlineLvl w:val="0"/>
        <w:rPr>
          <w:rFonts w:ascii="Times New Roman" w:eastAsia="굴림" w:hAnsi="Times New Roman" w:cs="Times New Roman"/>
          <w:sz w:val="22"/>
        </w:rPr>
      </w:pPr>
      <w:r w:rsidRPr="00583452">
        <w:rPr>
          <w:rFonts w:ascii="Times New Roman" w:eastAsia="굴림" w:hAnsi="Times New Roman" w:cs="Times New Roman"/>
          <w:sz w:val="22"/>
        </w:rPr>
        <w:t xml:space="preserve">Division of Gastroenterology and Hepatology, Department of Internal Medicine, </w:t>
      </w:r>
    </w:p>
    <w:p w:rsidR="00583452" w:rsidRPr="00583452" w:rsidRDefault="00583452" w:rsidP="00583452">
      <w:pPr>
        <w:wordWrap/>
        <w:adjustRightInd w:val="0"/>
        <w:spacing w:line="480" w:lineRule="auto"/>
        <w:jc w:val="right"/>
        <w:outlineLvl w:val="0"/>
        <w:rPr>
          <w:rFonts w:ascii="Times New Roman" w:eastAsia="굴림" w:hAnsi="Times New Roman" w:cs="Times New Roman"/>
          <w:sz w:val="22"/>
        </w:rPr>
      </w:pPr>
      <w:r w:rsidRPr="00583452">
        <w:rPr>
          <w:rFonts w:ascii="Times New Roman" w:eastAsia="굴림" w:hAnsi="Times New Roman" w:cs="Times New Roman"/>
          <w:sz w:val="22"/>
        </w:rPr>
        <w:lastRenderedPageBreak/>
        <w:t xml:space="preserve">Korea University Anam Hospital, Korea University College of Medicine, </w:t>
      </w:r>
    </w:p>
    <w:p w:rsidR="00583452" w:rsidRPr="00583452" w:rsidRDefault="00583452" w:rsidP="00583452">
      <w:pPr>
        <w:wordWrap/>
        <w:adjustRightInd w:val="0"/>
        <w:spacing w:line="480" w:lineRule="auto"/>
        <w:jc w:val="right"/>
        <w:outlineLvl w:val="0"/>
        <w:rPr>
          <w:rFonts w:ascii="Times New Roman" w:eastAsia="굴림" w:hAnsi="Times New Roman" w:cs="Times New Roman"/>
          <w:sz w:val="22"/>
        </w:rPr>
      </w:pPr>
      <w:r w:rsidRPr="00583452">
        <w:rPr>
          <w:rFonts w:ascii="Times New Roman" w:eastAsia="굴림" w:hAnsi="Times New Roman" w:cs="Times New Roman"/>
          <w:sz w:val="22"/>
        </w:rPr>
        <w:t xml:space="preserve">73 Inchon-ro, Seongbuk-gu, Seoul, 02841, Korea </w:t>
      </w:r>
    </w:p>
    <w:p w:rsidR="00583452" w:rsidRPr="00583452" w:rsidRDefault="00583452" w:rsidP="00583452">
      <w:pPr>
        <w:wordWrap/>
        <w:adjustRightInd w:val="0"/>
        <w:spacing w:line="480" w:lineRule="auto"/>
        <w:jc w:val="right"/>
        <w:outlineLvl w:val="0"/>
        <w:rPr>
          <w:rFonts w:ascii="Times New Roman" w:eastAsia="굴림" w:hAnsi="Times New Roman" w:cs="Times New Roman"/>
          <w:sz w:val="22"/>
        </w:rPr>
      </w:pPr>
      <w:r w:rsidRPr="00583452">
        <w:rPr>
          <w:rFonts w:ascii="Times New Roman" w:eastAsia="굴림" w:hAnsi="Times New Roman" w:cs="Times New Roman"/>
          <w:sz w:val="22"/>
        </w:rPr>
        <w:t>Tel: +82-2-920-6555, Fax: +82-2-953-1943,</w:t>
      </w:r>
      <w:r w:rsidRPr="00583452">
        <w:rPr>
          <w:rFonts w:ascii="Times New Roman" w:eastAsia="굴림" w:hAnsi="Times New Roman" w:cs="Times New Roman"/>
          <w:sz w:val="22"/>
        </w:rPr>
        <w:tab/>
      </w:r>
    </w:p>
    <w:p w:rsidR="00583452" w:rsidRPr="00583452" w:rsidRDefault="00583452" w:rsidP="00583452">
      <w:pPr>
        <w:wordWrap/>
        <w:adjustRightInd w:val="0"/>
        <w:spacing w:line="480" w:lineRule="auto"/>
        <w:jc w:val="right"/>
        <w:outlineLvl w:val="0"/>
      </w:pPr>
      <w:r w:rsidRPr="00583452">
        <w:rPr>
          <w:rFonts w:ascii="Times New Roman" w:eastAsia="굴림" w:hAnsi="Times New Roman" w:cs="Times New Roman"/>
          <w:sz w:val="22"/>
        </w:rPr>
        <w:t xml:space="preserve">E-mail: </w:t>
      </w:r>
      <w:hyperlink r:id="rId7" w:history="1">
        <w:r w:rsidRPr="00583452">
          <w:rPr>
            <w:rFonts w:ascii="Times New Roman" w:eastAsia="굴림" w:hAnsi="Times New Roman" w:cs="Times New Roman"/>
            <w:sz w:val="22"/>
          </w:rPr>
          <w:t>hslee60@korea.ac.kr</w:t>
        </w:r>
      </w:hyperlink>
    </w:p>
    <w:p w:rsidR="00244D3F" w:rsidRPr="00583452" w:rsidRDefault="00244D3F" w:rsidP="00244D3F">
      <w:pPr>
        <w:spacing w:line="240" w:lineRule="auto"/>
        <w:jc w:val="right"/>
      </w:pPr>
    </w:p>
    <w:sectPr w:rsidR="00244D3F" w:rsidRPr="0058345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072" w:rsidRDefault="007A3072" w:rsidP="00A86C87">
      <w:pPr>
        <w:spacing w:after="0" w:line="240" w:lineRule="auto"/>
      </w:pPr>
      <w:r>
        <w:separator/>
      </w:r>
    </w:p>
  </w:endnote>
  <w:endnote w:type="continuationSeparator" w:id="0">
    <w:p w:rsidR="007A3072" w:rsidRDefault="007A3072" w:rsidP="00A86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072" w:rsidRDefault="007A3072" w:rsidP="00A86C87">
      <w:pPr>
        <w:spacing w:after="0" w:line="240" w:lineRule="auto"/>
      </w:pPr>
      <w:r>
        <w:separator/>
      </w:r>
    </w:p>
  </w:footnote>
  <w:footnote w:type="continuationSeparator" w:id="0">
    <w:p w:rsidR="007A3072" w:rsidRDefault="007A3072" w:rsidP="00A86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D6FBE"/>
    <w:multiLevelType w:val="hybridMultilevel"/>
    <w:tmpl w:val="689A6C8C"/>
    <w:lvl w:ilvl="0" w:tplc="29D079A0">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umc">
    <w15:presenceInfo w15:providerId="None" w15:userId="kum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trackRevisions/>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xd0r2evjxxwsnez95uvsxantppr9ret2v2v&quot;&gt;Endnote&lt;record-ids&gt;&lt;item&gt;2649&lt;/item&gt;&lt;/record-ids&gt;&lt;/item&gt;&lt;/Libraries&gt;"/>
  </w:docVars>
  <w:rsids>
    <w:rsidRoot w:val="004D60B6"/>
    <w:rsid w:val="00037FC6"/>
    <w:rsid w:val="00043422"/>
    <w:rsid w:val="0004519D"/>
    <w:rsid w:val="000C2B6A"/>
    <w:rsid w:val="00106B13"/>
    <w:rsid w:val="001131CD"/>
    <w:rsid w:val="00184AA3"/>
    <w:rsid w:val="001A7AD6"/>
    <w:rsid w:val="001C10BD"/>
    <w:rsid w:val="001C7CC0"/>
    <w:rsid w:val="001F7AA3"/>
    <w:rsid w:val="00217C0C"/>
    <w:rsid w:val="00244D3F"/>
    <w:rsid w:val="00247475"/>
    <w:rsid w:val="00282A2D"/>
    <w:rsid w:val="00295607"/>
    <w:rsid w:val="002B3E04"/>
    <w:rsid w:val="003450DE"/>
    <w:rsid w:val="00361FAA"/>
    <w:rsid w:val="00376FAB"/>
    <w:rsid w:val="003C1E04"/>
    <w:rsid w:val="003E1CB7"/>
    <w:rsid w:val="003F1CAC"/>
    <w:rsid w:val="003F1D6A"/>
    <w:rsid w:val="003F2583"/>
    <w:rsid w:val="004D2028"/>
    <w:rsid w:val="004D60B6"/>
    <w:rsid w:val="004E47C6"/>
    <w:rsid w:val="00556DF0"/>
    <w:rsid w:val="00561D69"/>
    <w:rsid w:val="00583452"/>
    <w:rsid w:val="005F7ED2"/>
    <w:rsid w:val="006113E6"/>
    <w:rsid w:val="006253D2"/>
    <w:rsid w:val="00633C0E"/>
    <w:rsid w:val="00644345"/>
    <w:rsid w:val="006C1AF8"/>
    <w:rsid w:val="00701F68"/>
    <w:rsid w:val="007237F2"/>
    <w:rsid w:val="007A3072"/>
    <w:rsid w:val="007A7F0D"/>
    <w:rsid w:val="007B75D3"/>
    <w:rsid w:val="007E7AB7"/>
    <w:rsid w:val="008460A3"/>
    <w:rsid w:val="008D676A"/>
    <w:rsid w:val="00904FEE"/>
    <w:rsid w:val="00935892"/>
    <w:rsid w:val="00A16B86"/>
    <w:rsid w:val="00A30B3E"/>
    <w:rsid w:val="00A634EA"/>
    <w:rsid w:val="00A73BB0"/>
    <w:rsid w:val="00A86C87"/>
    <w:rsid w:val="00AD55B5"/>
    <w:rsid w:val="00AF5485"/>
    <w:rsid w:val="00B02FCD"/>
    <w:rsid w:val="00B3581C"/>
    <w:rsid w:val="00B66E6C"/>
    <w:rsid w:val="00B74B2A"/>
    <w:rsid w:val="00BA466D"/>
    <w:rsid w:val="00BD08E1"/>
    <w:rsid w:val="00C22841"/>
    <w:rsid w:val="00C37D05"/>
    <w:rsid w:val="00C736F6"/>
    <w:rsid w:val="00C85D8C"/>
    <w:rsid w:val="00C94776"/>
    <w:rsid w:val="00CE5B37"/>
    <w:rsid w:val="00CF4387"/>
    <w:rsid w:val="00D17BDC"/>
    <w:rsid w:val="00D54647"/>
    <w:rsid w:val="00D5586C"/>
    <w:rsid w:val="00D62C71"/>
    <w:rsid w:val="00D7763B"/>
    <w:rsid w:val="00DB685C"/>
    <w:rsid w:val="00DD42C7"/>
    <w:rsid w:val="00E02684"/>
    <w:rsid w:val="00EB3861"/>
    <w:rsid w:val="00F4625A"/>
    <w:rsid w:val="00F4662F"/>
    <w:rsid w:val="00F618ED"/>
    <w:rsid w:val="00F65EA5"/>
    <w:rsid w:val="00F747A5"/>
    <w:rsid w:val="00F774CE"/>
    <w:rsid w:val="00F87164"/>
    <w:rsid w:val="00F878BE"/>
    <w:rsid w:val="00FD23A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97263"/>
  <w15:chartTrackingRefBased/>
  <w15:docId w15:val="{63164FCD-31E7-4984-BA63-1008CBA8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3BB0"/>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D60B6"/>
    <w:pPr>
      <w:widowControl w:val="0"/>
      <w:wordWrap w:val="0"/>
      <w:autoSpaceDE w:val="0"/>
      <w:autoSpaceDN w:val="0"/>
      <w:spacing w:after="0" w:line="240" w:lineRule="auto"/>
    </w:pPr>
  </w:style>
  <w:style w:type="paragraph" w:styleId="a4">
    <w:name w:val="List Paragraph"/>
    <w:basedOn w:val="a"/>
    <w:uiPriority w:val="34"/>
    <w:qFormat/>
    <w:rsid w:val="006113E6"/>
    <w:pPr>
      <w:ind w:leftChars="400" w:left="800"/>
    </w:pPr>
  </w:style>
  <w:style w:type="paragraph" w:styleId="a5">
    <w:name w:val="Normal (Web)"/>
    <w:basedOn w:val="a"/>
    <w:uiPriority w:val="99"/>
    <w:unhideWhenUsed/>
    <w:rsid w:val="001C7CC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6">
    <w:name w:val="Hyperlink"/>
    <w:basedOn w:val="a0"/>
    <w:uiPriority w:val="99"/>
    <w:semiHidden/>
    <w:unhideWhenUsed/>
    <w:rsid w:val="001C7CC0"/>
    <w:rPr>
      <w:color w:val="0000FF"/>
      <w:u w:val="single"/>
    </w:rPr>
  </w:style>
  <w:style w:type="paragraph" w:customStyle="1" w:styleId="EndNoteBibliographyTitle">
    <w:name w:val="EndNote Bibliography Title"/>
    <w:basedOn w:val="a"/>
    <w:link w:val="EndNoteBibliographyTitleChar"/>
    <w:rsid w:val="00F4662F"/>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F4662F"/>
    <w:rPr>
      <w:rFonts w:ascii="맑은 고딕" w:eastAsia="맑은 고딕" w:hAnsi="맑은 고딕"/>
      <w:noProof/>
    </w:rPr>
  </w:style>
  <w:style w:type="paragraph" w:customStyle="1" w:styleId="EndNoteBibliography">
    <w:name w:val="EndNote Bibliography"/>
    <w:basedOn w:val="a"/>
    <w:link w:val="EndNoteBibliographyChar"/>
    <w:rsid w:val="00F4662F"/>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F4662F"/>
    <w:rPr>
      <w:rFonts w:ascii="맑은 고딕" w:eastAsia="맑은 고딕" w:hAnsi="맑은 고딕"/>
      <w:noProof/>
    </w:rPr>
  </w:style>
  <w:style w:type="paragraph" w:styleId="a7">
    <w:name w:val="Balloon Text"/>
    <w:basedOn w:val="a"/>
    <w:link w:val="Char"/>
    <w:uiPriority w:val="99"/>
    <w:semiHidden/>
    <w:unhideWhenUsed/>
    <w:rsid w:val="00C736F6"/>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7"/>
    <w:uiPriority w:val="99"/>
    <w:semiHidden/>
    <w:rsid w:val="00C736F6"/>
    <w:rPr>
      <w:rFonts w:asciiTheme="majorHAnsi" w:eastAsiaTheme="majorEastAsia" w:hAnsiTheme="majorHAnsi" w:cstheme="majorBidi"/>
      <w:sz w:val="18"/>
      <w:szCs w:val="18"/>
    </w:rPr>
  </w:style>
  <w:style w:type="paragraph" w:styleId="a8">
    <w:name w:val="header"/>
    <w:basedOn w:val="a"/>
    <w:link w:val="Char0"/>
    <w:uiPriority w:val="99"/>
    <w:unhideWhenUsed/>
    <w:rsid w:val="00A86C87"/>
    <w:pPr>
      <w:tabs>
        <w:tab w:val="center" w:pos="4513"/>
        <w:tab w:val="right" w:pos="9026"/>
      </w:tabs>
      <w:snapToGrid w:val="0"/>
    </w:pPr>
  </w:style>
  <w:style w:type="character" w:customStyle="1" w:styleId="Char0">
    <w:name w:val="머리글 Char"/>
    <w:basedOn w:val="a0"/>
    <w:link w:val="a8"/>
    <w:uiPriority w:val="99"/>
    <w:rsid w:val="00A86C87"/>
  </w:style>
  <w:style w:type="paragraph" w:styleId="a9">
    <w:name w:val="footer"/>
    <w:basedOn w:val="a"/>
    <w:link w:val="Char1"/>
    <w:uiPriority w:val="99"/>
    <w:unhideWhenUsed/>
    <w:rsid w:val="00A86C87"/>
    <w:pPr>
      <w:tabs>
        <w:tab w:val="center" w:pos="4513"/>
        <w:tab w:val="right" w:pos="9026"/>
      </w:tabs>
      <w:snapToGrid w:val="0"/>
    </w:pPr>
  </w:style>
  <w:style w:type="character" w:customStyle="1" w:styleId="Char1">
    <w:name w:val="바닥글 Char"/>
    <w:basedOn w:val="a0"/>
    <w:link w:val="a9"/>
    <w:uiPriority w:val="99"/>
    <w:rsid w:val="00A86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382846">
      <w:bodyDiv w:val="1"/>
      <w:marLeft w:val="0"/>
      <w:marRight w:val="0"/>
      <w:marTop w:val="0"/>
      <w:marBottom w:val="0"/>
      <w:divBdr>
        <w:top w:val="none" w:sz="0" w:space="0" w:color="auto"/>
        <w:left w:val="none" w:sz="0" w:space="0" w:color="auto"/>
        <w:bottom w:val="none" w:sz="0" w:space="0" w:color="auto"/>
        <w:right w:val="none" w:sz="0" w:space="0" w:color="auto"/>
      </w:divBdr>
    </w:div>
    <w:div w:id="856387769">
      <w:bodyDiv w:val="1"/>
      <w:marLeft w:val="0"/>
      <w:marRight w:val="0"/>
      <w:marTop w:val="0"/>
      <w:marBottom w:val="0"/>
      <w:divBdr>
        <w:top w:val="none" w:sz="0" w:space="0" w:color="auto"/>
        <w:left w:val="none" w:sz="0" w:space="0" w:color="auto"/>
        <w:bottom w:val="none" w:sz="0" w:space="0" w:color="auto"/>
        <w:right w:val="none" w:sz="0" w:space="0" w:color="auto"/>
      </w:divBdr>
    </w:div>
    <w:div w:id="896555520">
      <w:bodyDiv w:val="1"/>
      <w:marLeft w:val="0"/>
      <w:marRight w:val="0"/>
      <w:marTop w:val="0"/>
      <w:marBottom w:val="0"/>
      <w:divBdr>
        <w:top w:val="none" w:sz="0" w:space="0" w:color="auto"/>
        <w:left w:val="none" w:sz="0" w:space="0" w:color="auto"/>
        <w:bottom w:val="none" w:sz="0" w:space="0" w:color="auto"/>
        <w:right w:val="none" w:sz="0" w:space="0" w:color="auto"/>
      </w:divBdr>
    </w:div>
    <w:div w:id="972830626">
      <w:bodyDiv w:val="1"/>
      <w:marLeft w:val="0"/>
      <w:marRight w:val="0"/>
      <w:marTop w:val="0"/>
      <w:marBottom w:val="0"/>
      <w:divBdr>
        <w:top w:val="none" w:sz="0" w:space="0" w:color="auto"/>
        <w:left w:val="none" w:sz="0" w:space="0" w:color="auto"/>
        <w:bottom w:val="none" w:sz="0" w:space="0" w:color="auto"/>
        <w:right w:val="none" w:sz="0" w:space="0" w:color="auto"/>
      </w:divBdr>
    </w:div>
    <w:div w:id="1153058195">
      <w:bodyDiv w:val="1"/>
      <w:marLeft w:val="0"/>
      <w:marRight w:val="0"/>
      <w:marTop w:val="0"/>
      <w:marBottom w:val="0"/>
      <w:divBdr>
        <w:top w:val="none" w:sz="0" w:space="0" w:color="auto"/>
        <w:left w:val="none" w:sz="0" w:space="0" w:color="auto"/>
        <w:bottom w:val="none" w:sz="0" w:space="0" w:color="auto"/>
        <w:right w:val="none" w:sz="0" w:space="0" w:color="auto"/>
      </w:divBdr>
    </w:div>
    <w:div w:id="1597785557">
      <w:bodyDiv w:val="1"/>
      <w:marLeft w:val="0"/>
      <w:marRight w:val="0"/>
      <w:marTop w:val="0"/>
      <w:marBottom w:val="0"/>
      <w:divBdr>
        <w:top w:val="none" w:sz="0" w:space="0" w:color="auto"/>
        <w:left w:val="none" w:sz="0" w:space="0" w:color="auto"/>
        <w:bottom w:val="none" w:sz="0" w:space="0" w:color="auto"/>
        <w:right w:val="none" w:sz="0" w:space="0" w:color="auto"/>
      </w:divBdr>
    </w:div>
    <w:div w:id="171025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slee60@korea.ac.k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324</Words>
  <Characters>1851</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 Wan Choe</dc:creator>
  <cp:keywords/>
  <dc:description/>
  <cp:lastModifiedBy>kumc</cp:lastModifiedBy>
  <cp:revision>3</cp:revision>
  <cp:lastPrinted>2021-07-20T07:57:00Z</cp:lastPrinted>
  <dcterms:created xsi:type="dcterms:W3CDTF">2021-07-24T05:15:00Z</dcterms:created>
  <dcterms:modified xsi:type="dcterms:W3CDTF">2021-07-24T05:32:00Z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_SA">
    <vt:lpwstr>C:\Users\kumc\Downloads\Author's response_Final.docx</vt:lpwstr>
  </property>
</Properties>
</file>