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DB260" w14:textId="199B74CF" w:rsidR="000C13E2" w:rsidRPr="008018FB" w:rsidRDefault="00A66083" w:rsidP="008018FB">
      <w:pPr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 w:rsidRPr="008018FB">
        <w:rPr>
          <w:rFonts w:ascii="Times New Roman" w:hAnsi="Times New Roman" w:cs="Times New Roman"/>
          <w:sz w:val="36"/>
          <w:szCs w:val="36"/>
          <w:lang w:val="en-US"/>
        </w:rPr>
        <w:t>Response to Reviewer 1 Comments</w:t>
      </w:r>
    </w:p>
    <w:p w14:paraId="1EC72F42" w14:textId="77777777" w:rsidR="00A66083" w:rsidRPr="00F432B3" w:rsidRDefault="00A66083" w:rsidP="008018FB">
      <w:pPr>
        <w:shd w:val="clear" w:color="auto" w:fill="FEFEFE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  <w:r w:rsidRPr="00F432B3">
        <w:rPr>
          <w:rFonts w:ascii="Times New Roman" w:eastAsia="Times New Roman" w:hAnsi="Times New Roman" w:cs="Times New Roman"/>
          <w:color w:val="0A0A0A"/>
          <w:lang w:val="en-US" w:eastAsia="es-ES_tradnl"/>
        </w:rPr>
        <w:t>This is a very interesting article about a massage treatment to improve performance during resistance training. </w:t>
      </w:r>
    </w:p>
    <w:p w14:paraId="18DE9461" w14:textId="2DEF15B2" w:rsidR="005F4B8F" w:rsidRPr="00F432B3" w:rsidRDefault="00A66083" w:rsidP="008018FB">
      <w:pPr>
        <w:shd w:val="clear" w:color="auto" w:fill="FEFEFE"/>
        <w:spacing w:before="100" w:beforeAutospacing="1" w:after="100" w:afterAutospacing="1"/>
        <w:jc w:val="both"/>
        <w:rPr>
          <w:ins w:id="0" w:author="Manuel García" w:date="2021-07-11T13:00:00Z"/>
          <w:rFonts w:ascii="Times New Roman" w:eastAsia="Times New Roman" w:hAnsi="Times New Roman" w:cs="Times New Roman"/>
          <w:color w:val="0A0A0A"/>
          <w:lang w:val="en-US" w:eastAsia="es-ES_tradnl"/>
        </w:rPr>
      </w:pPr>
      <w:r w:rsidRPr="00F432B3">
        <w:rPr>
          <w:rFonts w:ascii="Times New Roman" w:eastAsia="Times New Roman" w:hAnsi="Times New Roman" w:cs="Times New Roman"/>
          <w:color w:val="0A0A0A"/>
          <w:lang w:val="en-US" w:eastAsia="es-ES_tradnl"/>
        </w:rPr>
        <w:t xml:space="preserve">I want to congratulate with the Authors for the great work: it is written clearly and in a </w:t>
      </w:r>
      <w:proofErr w:type="spellStart"/>
      <w:proofErr w:type="gramStart"/>
      <w:r w:rsidRPr="00F432B3">
        <w:rPr>
          <w:rFonts w:ascii="Times New Roman" w:eastAsia="Times New Roman" w:hAnsi="Times New Roman" w:cs="Times New Roman"/>
          <w:color w:val="0A0A0A"/>
          <w:lang w:val="en-US" w:eastAsia="es-ES_tradnl"/>
        </w:rPr>
        <w:t>well organized</w:t>
      </w:r>
      <w:proofErr w:type="spellEnd"/>
      <w:proofErr w:type="gramEnd"/>
      <w:r w:rsidRPr="00F432B3">
        <w:rPr>
          <w:rFonts w:ascii="Times New Roman" w:eastAsia="Times New Roman" w:hAnsi="Times New Roman" w:cs="Times New Roman"/>
          <w:color w:val="0A0A0A"/>
          <w:lang w:val="en-US" w:eastAsia="es-ES_tradnl"/>
        </w:rPr>
        <w:t xml:space="preserve"> structure.</w:t>
      </w:r>
    </w:p>
    <w:p w14:paraId="1E2566DB" w14:textId="1B5F4A4E" w:rsidR="00A66083" w:rsidRPr="00F432B3" w:rsidRDefault="00A66083" w:rsidP="005F4B8F">
      <w:pPr>
        <w:shd w:val="clear" w:color="auto" w:fill="FEFEFE"/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lang w:val="en-US"/>
        </w:rPr>
      </w:pPr>
      <w:r w:rsidRPr="00F432B3">
        <w:rPr>
          <w:rFonts w:ascii="Times New Roman" w:hAnsi="Times New Roman" w:cs="Times New Roman"/>
          <w:b/>
          <w:color w:val="FF0000"/>
          <w:lang w:val="en-US"/>
        </w:rPr>
        <w:t xml:space="preserve">Response: </w:t>
      </w:r>
      <w:r w:rsidRPr="00F432B3">
        <w:rPr>
          <w:rFonts w:ascii="Times New Roman" w:hAnsi="Times New Roman" w:cs="Times New Roman"/>
          <w:color w:val="FF0000"/>
          <w:lang w:val="en-US"/>
        </w:rPr>
        <w:t>We appreciate the reviewer’s comments.</w:t>
      </w:r>
    </w:p>
    <w:p w14:paraId="1840E562" w14:textId="26364C52" w:rsidR="00A66083" w:rsidRDefault="00A66083" w:rsidP="008018FB">
      <w:pPr>
        <w:shd w:val="clear" w:color="auto" w:fill="FEFEFE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  <w:r w:rsidRPr="00F432B3">
        <w:rPr>
          <w:rFonts w:ascii="Times New Roman" w:eastAsia="Times New Roman" w:hAnsi="Times New Roman" w:cs="Times New Roman"/>
          <w:color w:val="0A0A0A"/>
          <w:lang w:val="en-US" w:eastAsia="es-ES_tradnl"/>
        </w:rPr>
        <w:t>Follow CONSORT checklist (http://www.consort-statement.org/) is always a good idea when writing a RCT.</w:t>
      </w:r>
    </w:p>
    <w:p w14:paraId="0C1AAB67" w14:textId="62C991F3" w:rsidR="00B21080" w:rsidRPr="00427880" w:rsidRDefault="00B21080" w:rsidP="008018FB">
      <w:pPr>
        <w:shd w:val="clear" w:color="auto" w:fill="FEFEFE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lang w:val="en-US" w:eastAsia="es-ES_tradnl"/>
        </w:rPr>
      </w:pPr>
      <w:r w:rsidRPr="00B21080">
        <w:rPr>
          <w:rFonts w:ascii="Times New Roman" w:hAnsi="Times New Roman" w:cs="Times New Roman"/>
          <w:b/>
          <w:color w:val="FF0000"/>
          <w:lang w:val="en-US"/>
        </w:rPr>
        <w:t xml:space="preserve">Response: </w:t>
      </w:r>
      <w:r w:rsidRPr="00427880">
        <w:rPr>
          <w:rFonts w:ascii="Times New Roman" w:eastAsia="Times New Roman" w:hAnsi="Times New Roman" w:cs="Times New Roman"/>
          <w:color w:val="FF0000"/>
          <w:lang w:val="en-US" w:eastAsia="es-ES_tradnl"/>
        </w:rPr>
        <w:t>Thank you for your comment. The order of presenting the information has been modified according to the CONSORT checklist. Therefore, we attach the CONSORT checklist as supplementary material.</w:t>
      </w:r>
    </w:p>
    <w:p w14:paraId="0CAC9A73" w14:textId="77777777" w:rsidR="00A66083" w:rsidRPr="00F432B3" w:rsidRDefault="00A66083" w:rsidP="008018FB">
      <w:pPr>
        <w:shd w:val="clear" w:color="auto" w:fill="FEFEFE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  <w:r w:rsidRPr="00F432B3">
        <w:rPr>
          <w:rFonts w:ascii="Times New Roman" w:eastAsia="Times New Roman" w:hAnsi="Times New Roman" w:cs="Times New Roman"/>
          <w:color w:val="0A0A0A"/>
          <w:lang w:val="en-US" w:eastAsia="es-ES_tradnl"/>
        </w:rPr>
        <w:t>I have only some minor suggestions to help you:</w:t>
      </w:r>
    </w:p>
    <w:p w14:paraId="468C7E80" w14:textId="0C948B6D" w:rsidR="00A66083" w:rsidRPr="00F432B3" w:rsidRDefault="00A66083" w:rsidP="00F432B3">
      <w:pPr>
        <w:pStyle w:val="Prrafodelista"/>
        <w:numPr>
          <w:ilvl w:val="0"/>
          <w:numId w:val="1"/>
        </w:numPr>
        <w:shd w:val="clear" w:color="auto" w:fill="FEFEFE"/>
        <w:spacing w:before="75" w:after="75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  <w:r w:rsidRPr="00F432B3">
        <w:rPr>
          <w:rFonts w:ascii="Times New Roman" w:eastAsia="Times New Roman" w:hAnsi="Times New Roman" w:cs="Times New Roman"/>
          <w:color w:val="0A0A0A"/>
          <w:lang w:val="en-US" w:eastAsia="es-ES_tradnl"/>
        </w:rPr>
        <w:t>Pay attention to abbreviation (i.e. introduction, line 28: MV?)</w:t>
      </w:r>
    </w:p>
    <w:p w14:paraId="25B254B2" w14:textId="77777777" w:rsidR="00A66083" w:rsidRPr="00F432B3" w:rsidRDefault="00A66083" w:rsidP="008018FB">
      <w:pPr>
        <w:pStyle w:val="Prrafodelista"/>
        <w:ind w:left="0"/>
        <w:jc w:val="both"/>
        <w:rPr>
          <w:rFonts w:ascii="Times New Roman" w:hAnsi="Times New Roman" w:cs="Times New Roman"/>
          <w:lang w:val="en-US"/>
        </w:rPr>
      </w:pPr>
      <w:r w:rsidRPr="00F432B3">
        <w:rPr>
          <w:rFonts w:ascii="Times New Roman" w:hAnsi="Times New Roman" w:cs="Times New Roman"/>
          <w:b/>
          <w:color w:val="FF0000"/>
          <w:lang w:val="en-US"/>
        </w:rPr>
        <w:t xml:space="preserve">Response: </w:t>
      </w:r>
      <w:r w:rsidRPr="00F432B3">
        <w:rPr>
          <w:rFonts w:ascii="Times New Roman" w:hAnsi="Times New Roman" w:cs="Times New Roman"/>
          <w:color w:val="FF0000"/>
          <w:lang w:val="en-US"/>
        </w:rPr>
        <w:t>Thanks for the observation. We have modified accordingly.</w:t>
      </w:r>
    </w:p>
    <w:p w14:paraId="548FA4CE" w14:textId="77777777" w:rsidR="00A66083" w:rsidRPr="00F432B3" w:rsidRDefault="00A66083" w:rsidP="008018FB">
      <w:pPr>
        <w:pStyle w:val="Prrafodelista"/>
        <w:shd w:val="clear" w:color="auto" w:fill="FEFEFE"/>
        <w:spacing w:before="75" w:after="75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</w:p>
    <w:p w14:paraId="0D18876C" w14:textId="39B58DFF" w:rsidR="00A66083" w:rsidRPr="00F432B3" w:rsidRDefault="00A66083" w:rsidP="00F432B3">
      <w:pPr>
        <w:numPr>
          <w:ilvl w:val="0"/>
          <w:numId w:val="1"/>
        </w:numPr>
        <w:shd w:val="clear" w:color="auto" w:fill="FEFEFE"/>
        <w:spacing w:before="75" w:after="75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  <w:r w:rsidRPr="00F432B3">
        <w:rPr>
          <w:rFonts w:ascii="Times New Roman" w:eastAsia="Times New Roman" w:hAnsi="Times New Roman" w:cs="Times New Roman"/>
          <w:color w:val="0A0A0A"/>
          <w:lang w:val="en-US" w:eastAsia="es-ES_tradnl"/>
        </w:rPr>
        <w:t>Pay attention to English language and style</w:t>
      </w:r>
    </w:p>
    <w:p w14:paraId="4479C03B" w14:textId="2A8A7946" w:rsidR="00A66083" w:rsidRPr="0076182F" w:rsidRDefault="00A66083" w:rsidP="008018FB">
      <w:pPr>
        <w:shd w:val="clear" w:color="auto" w:fill="FEFEFE"/>
        <w:spacing w:before="75" w:after="75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  <w:r w:rsidRPr="00F432B3">
        <w:rPr>
          <w:rFonts w:ascii="Times New Roman" w:hAnsi="Times New Roman" w:cs="Times New Roman"/>
          <w:b/>
          <w:color w:val="FF0000"/>
          <w:lang w:val="en-US"/>
        </w:rPr>
        <w:t>Response</w:t>
      </w:r>
      <w:r w:rsidRPr="00F432B3">
        <w:rPr>
          <w:rFonts w:ascii="Times New Roman" w:hAnsi="Times New Roman" w:cs="Times New Roman"/>
          <w:color w:val="FF0000"/>
          <w:lang w:val="en-US"/>
        </w:rPr>
        <w:t>: Thanks</w:t>
      </w:r>
      <w:r w:rsidR="00465910" w:rsidRPr="00F432B3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8018FB" w:rsidRPr="00F432B3">
        <w:rPr>
          <w:rFonts w:ascii="Times New Roman" w:hAnsi="Times New Roman" w:cs="Times New Roman"/>
          <w:color w:val="FF0000"/>
          <w:lang w:val="en-US"/>
        </w:rPr>
        <w:t xml:space="preserve">for </w:t>
      </w:r>
      <w:r w:rsidR="00465910" w:rsidRPr="00F432B3">
        <w:rPr>
          <w:rFonts w:ascii="Times New Roman" w:hAnsi="Times New Roman" w:cs="Times New Roman"/>
          <w:color w:val="FF0000"/>
          <w:lang w:val="en-US"/>
        </w:rPr>
        <w:t>you for your comment. We have checked the style and grammar of the whole text.</w:t>
      </w:r>
      <w:r w:rsidR="001A6FAF" w:rsidRPr="00F432B3">
        <w:rPr>
          <w:rFonts w:ascii="Times New Roman" w:hAnsi="Times New Roman" w:cs="Times New Roman"/>
          <w:color w:val="FF0000"/>
          <w:lang w:val="en-US"/>
        </w:rPr>
        <w:t xml:space="preserve"> The article has been sent to an expert native translator. We attach</w:t>
      </w:r>
      <w:r w:rsidR="00F432B3" w:rsidRPr="00F432B3">
        <w:rPr>
          <w:rFonts w:ascii="Times New Roman" w:hAnsi="Times New Roman" w:cs="Times New Roman"/>
          <w:color w:val="FF0000"/>
          <w:lang w:val="en-US"/>
        </w:rPr>
        <w:t>ed</w:t>
      </w:r>
      <w:r w:rsidR="001A6FAF" w:rsidRPr="00F432B3">
        <w:rPr>
          <w:rFonts w:ascii="Times New Roman" w:hAnsi="Times New Roman" w:cs="Times New Roman"/>
          <w:color w:val="FF0000"/>
          <w:lang w:val="en-US"/>
        </w:rPr>
        <w:t xml:space="preserve"> a </w:t>
      </w:r>
      <w:r w:rsidR="00925D5D">
        <w:rPr>
          <w:rFonts w:ascii="Times New Roman" w:hAnsi="Times New Roman" w:cs="Times New Roman"/>
          <w:color w:val="FF0000"/>
          <w:lang w:val="en-US"/>
        </w:rPr>
        <w:t xml:space="preserve">review </w:t>
      </w:r>
      <w:r w:rsidR="001A6FAF" w:rsidRPr="00F432B3">
        <w:rPr>
          <w:rFonts w:ascii="Times New Roman" w:hAnsi="Times New Roman" w:cs="Times New Roman"/>
          <w:color w:val="FF0000"/>
          <w:lang w:val="en-US"/>
        </w:rPr>
        <w:t>certificate</w:t>
      </w:r>
      <w:r w:rsidR="00925D5D">
        <w:rPr>
          <w:rFonts w:ascii="Times New Roman" w:hAnsi="Times New Roman" w:cs="Times New Roman"/>
          <w:color w:val="FF0000"/>
          <w:lang w:val="en-US"/>
        </w:rPr>
        <w:t>.</w:t>
      </w:r>
    </w:p>
    <w:p w14:paraId="5C1665AA" w14:textId="77777777" w:rsidR="00A66083" w:rsidRPr="0076182F" w:rsidRDefault="00A66083" w:rsidP="008018FB">
      <w:pPr>
        <w:shd w:val="clear" w:color="auto" w:fill="FEFEFE"/>
        <w:spacing w:before="75" w:after="75"/>
        <w:ind w:left="720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</w:p>
    <w:p w14:paraId="67B5E62A" w14:textId="35414F35" w:rsidR="00A66083" w:rsidRPr="0076182F" w:rsidRDefault="00A66083" w:rsidP="0076182F">
      <w:pPr>
        <w:numPr>
          <w:ilvl w:val="0"/>
          <w:numId w:val="1"/>
        </w:numPr>
        <w:shd w:val="clear" w:color="auto" w:fill="FEFEFE"/>
        <w:spacing w:before="75" w:after="75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  <w:r w:rsidRPr="0076182F">
        <w:rPr>
          <w:rFonts w:ascii="Times New Roman" w:eastAsia="Times New Roman" w:hAnsi="Times New Roman" w:cs="Times New Roman"/>
          <w:color w:val="0A0A0A"/>
          <w:lang w:val="en-US" w:eastAsia="es-ES_tradnl"/>
        </w:rPr>
        <w:t>In Table 2 I suggest to delete the column with p-value numbers and replace it with asterisks to "shorten" the Table: in this way, it would be easier to read </w:t>
      </w:r>
    </w:p>
    <w:p w14:paraId="484BCD19" w14:textId="42C839FE" w:rsidR="00A66083" w:rsidRPr="0076182F" w:rsidRDefault="00A66083" w:rsidP="008018FB">
      <w:pPr>
        <w:pStyle w:val="Prrafodelista"/>
        <w:ind w:left="0"/>
        <w:jc w:val="both"/>
        <w:rPr>
          <w:rFonts w:ascii="Times New Roman" w:hAnsi="Times New Roman" w:cs="Times New Roman"/>
          <w:lang w:val="en-US"/>
        </w:rPr>
      </w:pPr>
      <w:r w:rsidRPr="00F432B3">
        <w:rPr>
          <w:rFonts w:ascii="Times New Roman" w:hAnsi="Times New Roman" w:cs="Times New Roman"/>
          <w:b/>
          <w:color w:val="FF0000"/>
          <w:lang w:val="en-US"/>
        </w:rPr>
        <w:t xml:space="preserve">Response: </w:t>
      </w:r>
      <w:r w:rsidRPr="00F432B3">
        <w:rPr>
          <w:rFonts w:ascii="Times New Roman" w:hAnsi="Times New Roman" w:cs="Times New Roman"/>
          <w:color w:val="FF0000"/>
          <w:lang w:val="en-US"/>
        </w:rPr>
        <w:t>Thanks for the observation. We have modified accordingly.</w:t>
      </w:r>
      <w:r w:rsidR="0036364E" w:rsidRPr="0076182F">
        <w:rPr>
          <w:rFonts w:ascii="Times New Roman" w:hAnsi="Times New Roman" w:cs="Times New Roman"/>
          <w:color w:val="FF0000"/>
          <w:lang w:val="en-US"/>
        </w:rPr>
        <w:t xml:space="preserve"> It has been added as a legend: "No significant differences (p&gt; 0.05) were observed for any variable"</w:t>
      </w:r>
    </w:p>
    <w:p w14:paraId="75074256" w14:textId="77777777" w:rsidR="00A66083" w:rsidRPr="0076182F" w:rsidRDefault="00A66083" w:rsidP="008018FB">
      <w:pPr>
        <w:shd w:val="clear" w:color="auto" w:fill="FEFEFE"/>
        <w:spacing w:before="75" w:after="75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</w:p>
    <w:p w14:paraId="155FFAFF" w14:textId="40EC4762" w:rsidR="00A66083" w:rsidRPr="0076182F" w:rsidRDefault="00A66083" w:rsidP="0076182F">
      <w:pPr>
        <w:numPr>
          <w:ilvl w:val="0"/>
          <w:numId w:val="1"/>
        </w:numPr>
        <w:shd w:val="clear" w:color="auto" w:fill="FEFEFE"/>
        <w:spacing w:before="75" w:after="75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  <w:r w:rsidRPr="0076182F">
        <w:rPr>
          <w:rFonts w:ascii="Times New Roman" w:eastAsia="Times New Roman" w:hAnsi="Times New Roman" w:cs="Times New Roman"/>
          <w:color w:val="0A0A0A"/>
          <w:lang w:val="en-US" w:eastAsia="es-ES_tradnl"/>
        </w:rPr>
        <w:t>Please add a phrase about limitations of your study at the end of discussion section</w:t>
      </w:r>
    </w:p>
    <w:p w14:paraId="1E2CC901" w14:textId="0535B7AF" w:rsidR="00A66083" w:rsidRPr="00F432B3" w:rsidRDefault="00A66083" w:rsidP="008018FB">
      <w:pPr>
        <w:pStyle w:val="Prrafodelista"/>
        <w:ind w:left="0"/>
        <w:jc w:val="both"/>
        <w:rPr>
          <w:rFonts w:ascii="Times New Roman" w:hAnsi="Times New Roman" w:cs="Times New Roman"/>
          <w:lang w:val="en-US"/>
        </w:rPr>
      </w:pPr>
      <w:r w:rsidRPr="00F432B3">
        <w:rPr>
          <w:rFonts w:ascii="Times New Roman" w:hAnsi="Times New Roman" w:cs="Times New Roman"/>
          <w:b/>
          <w:color w:val="FF0000"/>
          <w:lang w:val="en-US"/>
        </w:rPr>
        <w:t xml:space="preserve">Response: </w:t>
      </w:r>
      <w:r w:rsidRPr="00F432B3">
        <w:rPr>
          <w:rFonts w:ascii="Times New Roman" w:hAnsi="Times New Roman" w:cs="Times New Roman"/>
          <w:color w:val="FF0000"/>
          <w:lang w:val="en-US"/>
        </w:rPr>
        <w:t>Thanks for the observation. We have modified accordingly.</w:t>
      </w:r>
      <w:r w:rsidR="0036364E" w:rsidRPr="0076182F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67218F" w:rsidRPr="0076182F">
        <w:rPr>
          <w:rFonts w:ascii="Times New Roman" w:hAnsi="Times New Roman" w:cs="Times New Roman"/>
          <w:color w:val="FF0000"/>
          <w:lang w:val="en-US"/>
        </w:rPr>
        <w:t>You can find this paragraph between the lines</w:t>
      </w:r>
      <w:r w:rsidR="005F4B8F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7432AE" w:rsidRPr="00614E7A">
        <w:rPr>
          <w:rFonts w:ascii="Times New Roman" w:hAnsi="Times New Roman" w:cs="Times New Roman"/>
          <w:color w:val="FF0000"/>
          <w:lang w:val="en-US"/>
        </w:rPr>
        <w:t>300</w:t>
      </w:r>
      <w:r w:rsidR="005F4B8F" w:rsidRPr="00614E7A">
        <w:rPr>
          <w:rFonts w:ascii="Times New Roman" w:hAnsi="Times New Roman" w:cs="Times New Roman"/>
          <w:color w:val="FF0000"/>
          <w:lang w:val="en-US"/>
        </w:rPr>
        <w:t>-</w:t>
      </w:r>
      <w:r w:rsidR="007432AE" w:rsidRPr="00614E7A">
        <w:rPr>
          <w:rFonts w:ascii="Times New Roman" w:hAnsi="Times New Roman" w:cs="Times New Roman"/>
          <w:color w:val="FF0000"/>
          <w:lang w:val="en-US"/>
        </w:rPr>
        <w:t>30</w:t>
      </w:r>
      <w:r w:rsidR="005B4727" w:rsidRPr="00614E7A">
        <w:rPr>
          <w:rFonts w:ascii="Times New Roman" w:hAnsi="Times New Roman" w:cs="Times New Roman"/>
          <w:color w:val="FF0000"/>
          <w:lang w:val="en-US"/>
        </w:rPr>
        <w:t>7</w:t>
      </w:r>
      <w:r w:rsidR="005F4B8F" w:rsidRPr="00614E7A">
        <w:rPr>
          <w:rFonts w:ascii="Times New Roman" w:hAnsi="Times New Roman" w:cs="Times New Roman"/>
          <w:color w:val="FF0000"/>
          <w:lang w:val="en-US"/>
        </w:rPr>
        <w:t>.</w:t>
      </w:r>
    </w:p>
    <w:p w14:paraId="53D125D7" w14:textId="77777777" w:rsidR="00A66083" w:rsidRPr="0076182F" w:rsidRDefault="00A66083" w:rsidP="008018FB">
      <w:pPr>
        <w:shd w:val="clear" w:color="auto" w:fill="FEFEFE"/>
        <w:spacing w:before="75" w:after="75"/>
        <w:jc w:val="both"/>
        <w:rPr>
          <w:rFonts w:ascii="Times New Roman" w:eastAsia="Times New Roman" w:hAnsi="Times New Roman" w:cs="Times New Roman"/>
          <w:color w:val="0A0A0A"/>
          <w:lang w:val="en-US" w:eastAsia="es-ES_tradnl"/>
        </w:rPr>
      </w:pPr>
    </w:p>
    <w:p w14:paraId="49AF168F" w14:textId="6FDED031" w:rsidR="00A66083" w:rsidRPr="00173FFB" w:rsidRDefault="00A66083" w:rsidP="00173FFB">
      <w:pPr>
        <w:pStyle w:val="Prrafodelista"/>
        <w:numPr>
          <w:ilvl w:val="0"/>
          <w:numId w:val="1"/>
        </w:numPr>
        <w:shd w:val="clear" w:color="auto" w:fill="FEFEFE"/>
        <w:spacing w:before="75" w:after="75"/>
        <w:rPr>
          <w:rFonts w:ascii="Times New Roman" w:hAnsi="Times New Roman" w:cs="Times New Roman"/>
          <w:b/>
          <w:color w:val="FF0000"/>
          <w:lang w:val="en-US"/>
        </w:rPr>
      </w:pPr>
      <w:r w:rsidRPr="00173FFB">
        <w:rPr>
          <w:rFonts w:ascii="Times New Roman" w:eastAsia="Times New Roman" w:hAnsi="Times New Roman" w:cs="Times New Roman"/>
          <w:color w:val="0A0A0A"/>
          <w:lang w:val="en-US" w:eastAsia="es-ES_tradnl"/>
        </w:rPr>
        <w:t>I suggest the following reference (https://www.ncbi.nlm.nih.gov/pmc/articles/PMC7739672/) about the importance of recovery for performance enhancement, and another one (https://www.mdpi.com/2411-5142/5/4/89) about the importance of new technologies in sports training!</w:t>
      </w:r>
    </w:p>
    <w:p w14:paraId="52434168" w14:textId="5EAC1FD3" w:rsidR="00A66083" w:rsidRPr="0076182F" w:rsidRDefault="00A66083" w:rsidP="00173FFB">
      <w:pPr>
        <w:rPr>
          <w:rFonts w:ascii="Times New Roman" w:hAnsi="Times New Roman" w:cs="Times New Roman"/>
          <w:lang w:val="en-US"/>
        </w:rPr>
      </w:pPr>
      <w:r w:rsidRPr="0076182F">
        <w:rPr>
          <w:rFonts w:ascii="Times New Roman" w:hAnsi="Times New Roman" w:cs="Times New Roman"/>
          <w:b/>
          <w:color w:val="FF0000"/>
          <w:lang w:val="en-US"/>
        </w:rPr>
        <w:t xml:space="preserve">Response: </w:t>
      </w:r>
      <w:r w:rsidRPr="0076182F">
        <w:rPr>
          <w:rFonts w:ascii="Times New Roman" w:hAnsi="Times New Roman" w:cs="Times New Roman"/>
          <w:color w:val="FF0000"/>
          <w:lang w:val="en-US"/>
        </w:rPr>
        <w:t xml:space="preserve">Thanks for the </w:t>
      </w:r>
      <w:r w:rsidR="00173FFB">
        <w:rPr>
          <w:rFonts w:ascii="Times New Roman" w:hAnsi="Times New Roman" w:cs="Times New Roman"/>
          <w:color w:val="FF0000"/>
          <w:lang w:val="en-US"/>
        </w:rPr>
        <w:t>recommendation</w:t>
      </w:r>
      <w:r w:rsidRPr="0076182F">
        <w:rPr>
          <w:rFonts w:ascii="Times New Roman" w:hAnsi="Times New Roman" w:cs="Times New Roman"/>
          <w:color w:val="FF0000"/>
          <w:lang w:val="en-US"/>
        </w:rPr>
        <w:t>.</w:t>
      </w:r>
      <w:r w:rsidR="00465910" w:rsidRPr="0076182F">
        <w:rPr>
          <w:rFonts w:ascii="Times New Roman" w:hAnsi="Times New Roman" w:cs="Times New Roman"/>
          <w:color w:val="FF0000"/>
          <w:lang w:val="en-US"/>
        </w:rPr>
        <w:t xml:space="preserve"> We have </w:t>
      </w:r>
      <w:r w:rsidR="005B4727">
        <w:rPr>
          <w:rFonts w:ascii="Times New Roman" w:hAnsi="Times New Roman" w:cs="Times New Roman"/>
          <w:color w:val="FF0000"/>
          <w:lang w:val="en-US"/>
        </w:rPr>
        <w:t>add</w:t>
      </w:r>
      <w:r w:rsidR="00427880">
        <w:rPr>
          <w:rFonts w:ascii="Times New Roman" w:hAnsi="Times New Roman" w:cs="Times New Roman"/>
          <w:color w:val="FF0000"/>
          <w:lang w:val="en-US"/>
        </w:rPr>
        <w:t>ed</w:t>
      </w:r>
      <w:r w:rsidR="00465910" w:rsidRPr="0076182F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427880">
        <w:rPr>
          <w:rFonts w:ascii="Times New Roman" w:hAnsi="Times New Roman" w:cs="Times New Roman"/>
          <w:color w:val="FF0000"/>
          <w:lang w:val="en-US"/>
        </w:rPr>
        <w:t>one of these</w:t>
      </w:r>
      <w:r w:rsidR="00465910" w:rsidRPr="0076182F">
        <w:rPr>
          <w:rFonts w:ascii="Times New Roman" w:hAnsi="Times New Roman" w:cs="Times New Roman"/>
          <w:color w:val="FF0000"/>
          <w:lang w:val="en-US"/>
        </w:rPr>
        <w:t xml:space="preserve"> references</w:t>
      </w:r>
      <w:r w:rsidRPr="0076182F">
        <w:rPr>
          <w:rFonts w:ascii="Times New Roman" w:hAnsi="Times New Roman" w:cs="Times New Roman"/>
          <w:color w:val="FF0000"/>
          <w:lang w:val="en-US"/>
        </w:rPr>
        <w:t>.</w:t>
      </w:r>
      <w:ins w:id="1" w:author="Manuel García" w:date="2021-07-13T20:02:00Z">
        <w:r w:rsidR="00173FFB">
          <w:rPr>
            <w:rFonts w:ascii="Times New Roman" w:hAnsi="Times New Roman" w:cs="Times New Roman"/>
            <w:color w:val="FF0000"/>
            <w:lang w:val="en-US"/>
          </w:rPr>
          <w:t xml:space="preserve"> </w:t>
        </w:r>
      </w:ins>
    </w:p>
    <w:p w14:paraId="1990040C" w14:textId="77777777" w:rsidR="001A6FAF" w:rsidRPr="0076182F" w:rsidRDefault="001A6FAF" w:rsidP="008018FB">
      <w:pPr>
        <w:jc w:val="both"/>
        <w:rPr>
          <w:rFonts w:ascii="Times New Roman" w:hAnsi="Times New Roman" w:cs="Times New Roman"/>
          <w:lang w:val="en-US"/>
        </w:rPr>
      </w:pPr>
    </w:p>
    <w:sectPr w:rsidR="001A6FAF" w:rsidRPr="007618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B5D54"/>
    <w:multiLevelType w:val="multilevel"/>
    <w:tmpl w:val="0E64978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nuel García">
    <w15:presenceInfo w15:providerId="None" w15:userId="Manuel Garcí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83"/>
    <w:rsid w:val="000A3CC9"/>
    <w:rsid w:val="000C13E2"/>
    <w:rsid w:val="00173FFB"/>
    <w:rsid w:val="001A6FAF"/>
    <w:rsid w:val="001B1F9C"/>
    <w:rsid w:val="0036364E"/>
    <w:rsid w:val="00427880"/>
    <w:rsid w:val="00465910"/>
    <w:rsid w:val="00542CEA"/>
    <w:rsid w:val="005B4727"/>
    <w:rsid w:val="005F4B8F"/>
    <w:rsid w:val="00614E7A"/>
    <w:rsid w:val="0067218F"/>
    <w:rsid w:val="007432AE"/>
    <w:rsid w:val="0076182F"/>
    <w:rsid w:val="008018FB"/>
    <w:rsid w:val="008E72E1"/>
    <w:rsid w:val="00925D5D"/>
    <w:rsid w:val="00A66083"/>
    <w:rsid w:val="00A75FDB"/>
    <w:rsid w:val="00B21080"/>
    <w:rsid w:val="00B40741"/>
    <w:rsid w:val="00CD77CD"/>
    <w:rsid w:val="00D05F38"/>
    <w:rsid w:val="00F4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55095E"/>
  <w15:chartTrackingRefBased/>
  <w15:docId w15:val="{164E551D-ACA7-824F-ACC8-99DAEDEF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6608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A6FAF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FAF"/>
    <w:rPr>
      <w:rFonts w:ascii="Times New Roman" w:hAnsi="Times New Roman" w:cs="Times New Roman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A6FA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6FA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6FA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6FA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6F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García</dc:creator>
  <cp:keywords/>
  <dc:description/>
  <cp:lastModifiedBy>Manuel García</cp:lastModifiedBy>
  <cp:revision>15</cp:revision>
  <dcterms:created xsi:type="dcterms:W3CDTF">2021-07-09T18:03:00Z</dcterms:created>
  <dcterms:modified xsi:type="dcterms:W3CDTF">2021-07-13T22:06:00Z</dcterms:modified>
</cp:coreProperties>
</file>