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14CCBA" w14:textId="518A9E4C" w:rsidR="006B19FC" w:rsidRPr="006453D9" w:rsidRDefault="006B19FC" w:rsidP="006B19FC">
      <w:pPr>
        <w:pStyle w:val="MDPI11articletype"/>
      </w:pPr>
      <w:r w:rsidRPr="006453D9">
        <w:t>Article</w:t>
      </w:r>
    </w:p>
    <w:p w14:paraId="76FED961" w14:textId="1915B297" w:rsidR="006B19FC" w:rsidRPr="0028538F" w:rsidRDefault="0028538F" w:rsidP="006B19FC">
      <w:pPr>
        <w:pStyle w:val="MDPI12title"/>
        <w:rPr>
          <w:szCs w:val="36"/>
        </w:rPr>
      </w:pPr>
      <w:r w:rsidRPr="0028538F">
        <w:rPr>
          <w:bCs/>
          <w:szCs w:val="36"/>
        </w:rPr>
        <w:t>Assessment of seismic bedrock in deep alluvial plains. Case studies from the Emilia-Romagna plain</w:t>
      </w:r>
    </w:p>
    <w:p w14:paraId="29E647F7" w14:textId="2DA8BE0E" w:rsidR="006B19FC" w:rsidRPr="0030057B" w:rsidRDefault="0028538F" w:rsidP="006B19FC">
      <w:pPr>
        <w:pStyle w:val="MDPI13authornames"/>
      </w:pPr>
      <w:r>
        <w:t>Luca</w:t>
      </w:r>
      <w:r w:rsidR="006B19FC" w:rsidRPr="00D945EC">
        <w:t xml:space="preserve"> </w:t>
      </w:r>
      <w:r>
        <w:t>Martelli</w:t>
      </w:r>
    </w:p>
    <w:tbl>
      <w:tblPr>
        <w:tblpPr w:leftFromText="198" w:rightFromText="198" w:vertAnchor="page" w:horzAnchor="margin" w:tblpY="10246"/>
        <w:tblW w:w="2410" w:type="dxa"/>
        <w:tblLayout w:type="fixed"/>
        <w:tblCellMar>
          <w:left w:w="0" w:type="dxa"/>
          <w:right w:w="0" w:type="dxa"/>
        </w:tblCellMar>
        <w:tblLook w:val="04A0" w:firstRow="1" w:lastRow="0" w:firstColumn="1" w:lastColumn="0" w:noHBand="0" w:noVBand="1"/>
      </w:tblPr>
      <w:tblGrid>
        <w:gridCol w:w="2410"/>
      </w:tblGrid>
      <w:tr w:rsidR="006B19FC" w:rsidRPr="00672E53" w14:paraId="5CF92958" w14:textId="77777777" w:rsidTr="00F11CC3">
        <w:tc>
          <w:tcPr>
            <w:tcW w:w="2410" w:type="dxa"/>
            <w:shd w:val="clear" w:color="auto" w:fill="auto"/>
          </w:tcPr>
          <w:p w14:paraId="02638D99" w14:textId="77777777" w:rsidR="006B19FC" w:rsidRPr="00B82A32" w:rsidRDefault="006B19FC" w:rsidP="00F11CC3">
            <w:pPr>
              <w:pStyle w:val="MDPI61Citation"/>
              <w:spacing w:line="240" w:lineRule="exact"/>
            </w:pPr>
            <w:r w:rsidRPr="00B82A32">
              <w:rPr>
                <w:b/>
              </w:rPr>
              <w:t>Citation:</w:t>
            </w:r>
            <w:r w:rsidRPr="00672E53">
              <w:t xml:space="preserve"> </w:t>
            </w:r>
            <w:proofErr w:type="spellStart"/>
            <w:r w:rsidR="00B82A32">
              <w:t>Lastname</w:t>
            </w:r>
            <w:proofErr w:type="spellEnd"/>
            <w:r w:rsidR="00B82A32">
              <w:t xml:space="preserve">, F.; </w:t>
            </w:r>
            <w:proofErr w:type="spellStart"/>
            <w:r w:rsidR="00B82A32">
              <w:t>Lastname</w:t>
            </w:r>
            <w:proofErr w:type="spellEnd"/>
            <w:r w:rsidR="00B82A32">
              <w:t xml:space="preserve">, F.; Last-name, F. Title. </w:t>
            </w:r>
            <w:r w:rsidR="00B82A32">
              <w:rPr>
                <w:i/>
              </w:rPr>
              <w:t xml:space="preserve">Geosciences </w:t>
            </w:r>
            <w:r w:rsidR="00FD069B" w:rsidRPr="00FD069B">
              <w:rPr>
                <w:b/>
              </w:rPr>
              <w:t>2021</w:t>
            </w:r>
            <w:r w:rsidR="00B82A32">
              <w:t xml:space="preserve">, </w:t>
            </w:r>
            <w:r w:rsidR="00FD069B" w:rsidRPr="00FD069B">
              <w:rPr>
                <w:i/>
              </w:rPr>
              <w:t>11</w:t>
            </w:r>
            <w:r w:rsidR="00B82A32">
              <w:t>, x. https://doi.org/10.3390/xxxxx</w:t>
            </w:r>
          </w:p>
          <w:p w14:paraId="403BE945" w14:textId="77777777" w:rsidR="006B19FC" w:rsidRPr="00550626" w:rsidRDefault="006B19FC" w:rsidP="00F11CC3">
            <w:pPr>
              <w:pStyle w:val="MDPI14history"/>
              <w:spacing w:before="240"/>
              <w:rPr>
                <w:szCs w:val="14"/>
              </w:rPr>
            </w:pPr>
            <w:r w:rsidRPr="00550626">
              <w:rPr>
                <w:szCs w:val="14"/>
              </w:rPr>
              <w:t xml:space="preserve">Received: </w:t>
            </w:r>
            <w:r w:rsidRPr="00D945EC">
              <w:rPr>
                <w:szCs w:val="14"/>
              </w:rPr>
              <w:t>date</w:t>
            </w:r>
          </w:p>
          <w:p w14:paraId="5570C8DF" w14:textId="77777777" w:rsidR="006B19FC" w:rsidRPr="00550626" w:rsidRDefault="006B19FC" w:rsidP="00F11CC3">
            <w:pPr>
              <w:pStyle w:val="MDPI14history"/>
              <w:rPr>
                <w:szCs w:val="14"/>
              </w:rPr>
            </w:pPr>
            <w:r w:rsidRPr="00550626">
              <w:rPr>
                <w:szCs w:val="14"/>
              </w:rPr>
              <w:t xml:space="preserve">Accepted: </w:t>
            </w:r>
            <w:r w:rsidRPr="00D945EC">
              <w:rPr>
                <w:szCs w:val="14"/>
              </w:rPr>
              <w:t>date</w:t>
            </w:r>
          </w:p>
          <w:p w14:paraId="62D6E475" w14:textId="77777777" w:rsidR="006B19FC" w:rsidRPr="00550626" w:rsidRDefault="006B19FC" w:rsidP="00F11CC3">
            <w:pPr>
              <w:pStyle w:val="MDPI14history"/>
              <w:spacing w:after="240"/>
              <w:rPr>
                <w:szCs w:val="14"/>
              </w:rPr>
            </w:pPr>
            <w:r w:rsidRPr="00550626">
              <w:rPr>
                <w:szCs w:val="14"/>
              </w:rPr>
              <w:t xml:space="preserve">Published: </w:t>
            </w:r>
            <w:r w:rsidRPr="00D945EC">
              <w:rPr>
                <w:szCs w:val="14"/>
              </w:rPr>
              <w:t>date</w:t>
            </w:r>
          </w:p>
          <w:p w14:paraId="69074759" w14:textId="77777777" w:rsidR="006B19FC" w:rsidRPr="00672E53" w:rsidRDefault="006B19FC" w:rsidP="00F11CC3">
            <w:pPr>
              <w:pStyle w:val="MDPI63Notes"/>
            </w:pPr>
            <w:r w:rsidRPr="00672E53">
              <w:rPr>
                <w:b/>
              </w:rPr>
              <w:t>Publisher’s Note:</w:t>
            </w:r>
            <w:r w:rsidRPr="00672E53">
              <w:t xml:space="preserve"> MDPI stays neutral </w:t>
            </w:r>
            <w:proofErr w:type="gramStart"/>
            <w:r w:rsidRPr="00672E53">
              <w:t>with regard to</w:t>
            </w:r>
            <w:proofErr w:type="gramEnd"/>
            <w:r w:rsidRPr="00672E53">
              <w:t xml:space="preserve"> jurisdictional claims in published maps and institutional affiliations.</w:t>
            </w:r>
          </w:p>
          <w:p w14:paraId="57492248" w14:textId="493BF337" w:rsidR="006B19FC" w:rsidRPr="00672E53" w:rsidRDefault="0007661C" w:rsidP="00F11CC3">
            <w:pPr>
              <w:adjustRightInd w:val="0"/>
              <w:snapToGrid w:val="0"/>
              <w:spacing w:before="240" w:line="240" w:lineRule="atLeast"/>
              <w:ind w:right="113"/>
              <w:jc w:val="left"/>
              <w:rPr>
                <w:rFonts w:eastAsia="DengXian"/>
                <w:bCs/>
                <w:sz w:val="14"/>
                <w:szCs w:val="14"/>
                <w:lang w:bidi="en-US"/>
              </w:rPr>
            </w:pPr>
            <w:r w:rsidRPr="00672E53">
              <w:rPr>
                <w:rFonts w:eastAsia="DengXian"/>
              </w:rPr>
              <w:drawing>
                <wp:inline distT="0" distB="0" distL="0" distR="0" wp14:anchorId="4BDAAA71" wp14:editId="02C135DC">
                  <wp:extent cx="695325" cy="247650"/>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5325" cy="247650"/>
                          </a:xfrm>
                          <a:prstGeom prst="rect">
                            <a:avLst/>
                          </a:prstGeom>
                          <a:noFill/>
                          <a:ln>
                            <a:noFill/>
                          </a:ln>
                        </pic:spPr>
                      </pic:pic>
                    </a:graphicData>
                  </a:graphic>
                </wp:inline>
              </w:drawing>
            </w:r>
          </w:p>
          <w:p w14:paraId="2BB51526" w14:textId="77777777" w:rsidR="006B19FC" w:rsidRPr="00672E53" w:rsidRDefault="006B19FC" w:rsidP="00F11CC3">
            <w:pPr>
              <w:adjustRightInd w:val="0"/>
              <w:snapToGrid w:val="0"/>
              <w:spacing w:before="60" w:line="240" w:lineRule="atLeast"/>
              <w:ind w:right="113"/>
              <w:jc w:val="left"/>
              <w:rPr>
                <w:rFonts w:eastAsia="DengXian"/>
                <w:bCs/>
                <w:sz w:val="14"/>
                <w:szCs w:val="14"/>
                <w:lang w:bidi="en-US"/>
              </w:rPr>
            </w:pPr>
            <w:r w:rsidRPr="00672E53">
              <w:rPr>
                <w:rFonts w:eastAsia="DengXian"/>
                <w:b/>
                <w:bCs/>
                <w:sz w:val="14"/>
                <w:szCs w:val="14"/>
                <w:lang w:bidi="en-US"/>
              </w:rPr>
              <w:t>Copyright:</w:t>
            </w:r>
            <w:r w:rsidRPr="00672E53">
              <w:rPr>
                <w:rFonts w:eastAsia="DengXian"/>
                <w:bCs/>
                <w:sz w:val="14"/>
                <w:szCs w:val="14"/>
                <w:lang w:bidi="en-US"/>
              </w:rPr>
              <w:t xml:space="preserve"> © 2020 </w:t>
            </w:r>
            <w:r w:rsidR="00C33F9B">
              <w:rPr>
                <w:rFonts w:eastAsia="DengXian"/>
                <w:bCs/>
                <w:sz w:val="14"/>
                <w:szCs w:val="14"/>
                <w:lang w:bidi="en-US"/>
              </w:rPr>
              <w:t xml:space="preserve">by the authors. Submitted for possible open access publication under the terms and conditions of the Creative Commons </w:t>
            </w:r>
            <w:r w:rsidRPr="00672E53">
              <w:rPr>
                <w:rFonts w:eastAsia="DengXian"/>
                <w:bCs/>
                <w:sz w:val="14"/>
                <w:szCs w:val="14"/>
                <w:lang w:bidi="en-US"/>
              </w:rPr>
              <w:t>Attribution (CC BY) license (http://creativecommons.org/licenses/by/4.0/).</w:t>
            </w:r>
          </w:p>
        </w:tc>
      </w:tr>
    </w:tbl>
    <w:p w14:paraId="12DCD57A" w14:textId="4CB9088F" w:rsidR="0028538F" w:rsidRPr="0028538F" w:rsidRDefault="0028538F" w:rsidP="0028538F">
      <w:pPr>
        <w:pStyle w:val="MDPI16affiliation"/>
        <w:rPr>
          <w:lang w:val="it-IT"/>
        </w:rPr>
      </w:pPr>
      <w:r w:rsidRPr="0028538F">
        <w:rPr>
          <w:lang w:val="it-IT"/>
        </w:rPr>
        <w:t>Regione Emilia-Romagna - Servizio geologico, sismico e dei suoli, Bologna (Italy)</w:t>
      </w:r>
    </w:p>
    <w:p w14:paraId="3CF660C5" w14:textId="77777777" w:rsidR="0028538F" w:rsidRPr="0000695D" w:rsidRDefault="0028538F" w:rsidP="0028538F">
      <w:pPr>
        <w:pStyle w:val="MDPI16affiliation"/>
        <w:rPr>
          <w:lang w:val="it-IT"/>
        </w:rPr>
      </w:pPr>
      <w:r w:rsidRPr="0000695D">
        <w:rPr>
          <w:lang w:val="it-IT"/>
        </w:rPr>
        <w:t>e-mail: luca.martelli@regione.emilia-romagna.it</w:t>
      </w:r>
    </w:p>
    <w:p w14:paraId="0433202C" w14:textId="3DAC737A" w:rsidR="006B19FC" w:rsidRPr="0000695D" w:rsidRDefault="006B19FC" w:rsidP="0028538F">
      <w:pPr>
        <w:pStyle w:val="MDPI17abstract"/>
        <w:rPr>
          <w:szCs w:val="18"/>
        </w:rPr>
      </w:pPr>
      <w:r w:rsidRPr="00550626">
        <w:rPr>
          <w:b/>
          <w:szCs w:val="18"/>
        </w:rPr>
        <w:t xml:space="preserve">Abstract: </w:t>
      </w:r>
      <w:r w:rsidR="0028538F" w:rsidRPr="0028538F">
        <w:rPr>
          <w:szCs w:val="18"/>
        </w:rPr>
        <w:t>The estimate of the seismic shaking is essential for a realistic assessment of the local seismic hazard and the implementation of effective strategies for prevention and mitigation of the seismic risk.</w:t>
      </w:r>
      <w:r w:rsidR="0028538F">
        <w:rPr>
          <w:szCs w:val="18"/>
        </w:rPr>
        <w:t xml:space="preserve"> </w:t>
      </w:r>
      <w:r w:rsidR="0028538F" w:rsidRPr="0028538F">
        <w:rPr>
          <w:szCs w:val="18"/>
        </w:rPr>
        <w:t>One of the most important aspects in the analysis of the site seismic assessment is the recognition of the seismic bedrock and its depth. Unfortunately, these data are not always easy to evaluate, especially in areas where the thickness of loose or poorly consolidated sediments is high.</w:t>
      </w:r>
      <w:r w:rsidR="0028538F">
        <w:rPr>
          <w:szCs w:val="18"/>
        </w:rPr>
        <w:t xml:space="preserve"> </w:t>
      </w:r>
      <w:r w:rsidR="0028538F" w:rsidRPr="0028538F">
        <w:rPr>
          <w:szCs w:val="18"/>
        </w:rPr>
        <w:t xml:space="preserve">This article illustrates data and case studies from the Emilia-Romagna sector of the Po Plain, </w:t>
      </w:r>
      <w:proofErr w:type="gramStart"/>
      <w:r w:rsidR="0028538F" w:rsidRPr="0028538F">
        <w:rPr>
          <w:szCs w:val="18"/>
        </w:rPr>
        <w:t>in order to</w:t>
      </w:r>
      <w:proofErr w:type="gramEnd"/>
      <w:r w:rsidR="0028538F" w:rsidRPr="0028538F">
        <w:rPr>
          <w:szCs w:val="18"/>
        </w:rPr>
        <w:t xml:space="preserve"> provide examples and suggestions for the recognition of the seismic bedrock in alluvial and coastal areas characterised by significant thicknesses of unconsolidated sediments, using available data and not expensive geophysical surveys.</w:t>
      </w:r>
      <w:r w:rsidR="0000695D">
        <w:rPr>
          <w:szCs w:val="18"/>
        </w:rPr>
        <w:t xml:space="preserve"> </w:t>
      </w:r>
      <w:r w:rsidR="0000695D" w:rsidRPr="0000695D">
        <w:rPr>
          <w:szCs w:val="18"/>
        </w:rPr>
        <w:t>The application of the proposed method indicates that the study area can be divided into 4 domains characterized by different depths of the seismic bedrock: the marginal or pede-Apennine belt, the high structural zones, the syncline/minor anticline zones</w:t>
      </w:r>
      <w:r w:rsidR="00B46727">
        <w:rPr>
          <w:szCs w:val="18"/>
        </w:rPr>
        <w:t>,</w:t>
      </w:r>
      <w:r w:rsidR="0000695D" w:rsidRPr="0000695D">
        <w:rPr>
          <w:szCs w:val="18"/>
        </w:rPr>
        <w:t xml:space="preserve"> and the Po delta-coast zone.</w:t>
      </w:r>
    </w:p>
    <w:p w14:paraId="3865F5E0" w14:textId="43DEA040" w:rsidR="006B19FC" w:rsidRPr="00550626" w:rsidRDefault="006B19FC" w:rsidP="006B19FC">
      <w:pPr>
        <w:pStyle w:val="MDPI18keywords"/>
        <w:rPr>
          <w:szCs w:val="18"/>
        </w:rPr>
      </w:pPr>
      <w:r w:rsidRPr="00550626">
        <w:rPr>
          <w:b/>
          <w:szCs w:val="18"/>
        </w:rPr>
        <w:t xml:space="preserve">Keywords: </w:t>
      </w:r>
      <w:bookmarkStart w:id="0" w:name="_Hlk67161884"/>
      <w:r w:rsidR="0028538F" w:rsidRPr="0028538F">
        <w:rPr>
          <w:szCs w:val="18"/>
        </w:rPr>
        <w:t>seismic bedrock, geological substratum, ambient vibrations, V</w:t>
      </w:r>
      <w:r w:rsidR="005B2713">
        <w:rPr>
          <w:szCs w:val="18"/>
        </w:rPr>
        <w:t>s</w:t>
      </w:r>
      <w:r w:rsidR="0028538F" w:rsidRPr="0028538F">
        <w:rPr>
          <w:szCs w:val="18"/>
        </w:rPr>
        <w:t> </w:t>
      </w:r>
      <w:bookmarkEnd w:id="0"/>
      <w:r w:rsidR="0028538F" w:rsidRPr="0028538F">
        <w:rPr>
          <w:szCs w:val="18"/>
        </w:rPr>
        <w:t>propagation, Po Plain stratigraphy</w:t>
      </w:r>
    </w:p>
    <w:p w14:paraId="3A966D90" w14:textId="77777777" w:rsidR="006B19FC" w:rsidRPr="00550626" w:rsidRDefault="006B19FC" w:rsidP="006B19FC">
      <w:pPr>
        <w:pStyle w:val="MDPI19line"/>
      </w:pPr>
    </w:p>
    <w:p w14:paraId="3C5BED64" w14:textId="77777777" w:rsidR="006B19FC" w:rsidRDefault="006B19FC" w:rsidP="006B19FC">
      <w:pPr>
        <w:pStyle w:val="MDPI21heading1"/>
        <w:rPr>
          <w:lang w:eastAsia="zh-CN"/>
        </w:rPr>
      </w:pPr>
      <w:r w:rsidRPr="007F2582">
        <w:rPr>
          <w:lang w:eastAsia="zh-CN"/>
        </w:rPr>
        <w:t>1. Introduction</w:t>
      </w:r>
    </w:p>
    <w:p w14:paraId="3A83452C" w14:textId="46DE8BE2" w:rsidR="0000695D" w:rsidRPr="0000695D" w:rsidRDefault="0000695D" w:rsidP="0000695D">
      <w:pPr>
        <w:pStyle w:val="MDPI31text"/>
      </w:pPr>
      <w:r w:rsidRPr="0000695D">
        <w:t xml:space="preserve">It is known that loose and poorly consolidated sediments, such as recent alluvial deposits or slope debris, can change the amplitude, frequency, and duration of the seismic motion </w:t>
      </w:r>
      <w:r w:rsidR="005B2713">
        <w:t>[e.g.</w:t>
      </w:r>
      <w:r w:rsidR="002A2F62">
        <w:t>,</w:t>
      </w:r>
      <w:r w:rsidR="005B2713">
        <w:t xml:space="preserve"> 1, 2]</w:t>
      </w:r>
      <w:r w:rsidRPr="0000695D">
        <w:t>.</w:t>
      </w:r>
    </w:p>
    <w:p w14:paraId="5901806D" w14:textId="77777777" w:rsidR="0000695D" w:rsidRPr="0000695D" w:rsidRDefault="0000695D" w:rsidP="0000695D">
      <w:pPr>
        <w:pStyle w:val="MDPI31text"/>
      </w:pPr>
      <w:r w:rsidRPr="0000695D">
        <w:t xml:space="preserve">Therefore, it is very important for the evaluation of the expected seismic motion to know the thickness of loose sediments, poorly consolidated deposits and weathered or fractured rocks, </w:t>
      </w:r>
      <w:proofErr w:type="gramStart"/>
      <w:r w:rsidRPr="0000695D">
        <w:t>i.e.</w:t>
      </w:r>
      <w:proofErr w:type="gramEnd"/>
      <w:r w:rsidRPr="0000695D">
        <w:t xml:space="preserve"> to identify the depth below which the lithotypes have rigid behaviour.</w:t>
      </w:r>
    </w:p>
    <w:p w14:paraId="29A8AE77" w14:textId="77777777" w:rsidR="0000695D" w:rsidRPr="0000695D" w:rsidRDefault="0000695D" w:rsidP="0000695D">
      <w:pPr>
        <w:pStyle w:val="MDPI31text"/>
      </w:pPr>
      <w:r w:rsidRPr="0000695D">
        <w:t xml:space="preserve">The recognition of the rigid substratum, or seismic bedrock, can be complex in the case of non-rigid sediments with a thickness greater than 50 m, considering that the economic resources usually available only allow the use of current geophysical techniques (down-hole, MASW, </w:t>
      </w:r>
      <w:proofErr w:type="spellStart"/>
      <w:r w:rsidRPr="0000695D">
        <w:t>ReMi</w:t>
      </w:r>
      <w:proofErr w:type="spellEnd"/>
      <w:r w:rsidRPr="0000695D">
        <w:t>) which rarely allow investigation beyond this depth.</w:t>
      </w:r>
    </w:p>
    <w:p w14:paraId="4739CF0A" w14:textId="77777777" w:rsidR="0000695D" w:rsidRPr="0000695D" w:rsidRDefault="0000695D" w:rsidP="0000695D">
      <w:pPr>
        <w:pStyle w:val="MDPI31text"/>
      </w:pPr>
      <w:r w:rsidRPr="0000695D">
        <w:t>This problem arises both in seismic microzonation studies for urban planning and in the estimates of expected seismic motion for design and therefore has significant implications in the prevention and reduction of seismic risk.</w:t>
      </w:r>
    </w:p>
    <w:p w14:paraId="0FC89B3C" w14:textId="27EB100E" w:rsidR="0000695D" w:rsidRPr="0000695D" w:rsidRDefault="0000695D" w:rsidP="0000695D">
      <w:pPr>
        <w:pStyle w:val="MDPI31text"/>
      </w:pPr>
      <w:r w:rsidRPr="0000695D">
        <w:t>Mascandola et al. (2019)</w:t>
      </w:r>
      <w:r w:rsidR="005B2713">
        <w:t xml:space="preserve"> [3]</w:t>
      </w:r>
      <w:r w:rsidRPr="0000695D">
        <w:t xml:space="preserve"> already discussed this topic and proposed a map of the seismic bedrock in the Po Plain, based on environmental noise measurements, from pre-existing and new data.</w:t>
      </w:r>
      <w:r w:rsidRPr="006712A7">
        <w:t xml:space="preserve"> </w:t>
      </w:r>
      <w:r w:rsidRPr="0000695D">
        <w:t>The article is undoubtedly a fundamental reference on the subject, but the scale of the map does not allow its direct application, neither for urban planning, which operates at a municipal or inhabited center scale, nor at the site scale for the design.</w:t>
      </w:r>
      <w:r w:rsidRPr="006712A7">
        <w:t xml:space="preserve"> </w:t>
      </w:r>
      <w:r w:rsidRPr="0000695D">
        <w:t xml:space="preserve">Furthermore, some in-depth investigations carried out for seismic microzonation studies, have shown that the surface mapped by Mascandola et al. (2019) </w:t>
      </w:r>
      <w:r w:rsidR="005B2713">
        <w:t xml:space="preserve">[3] </w:t>
      </w:r>
      <w:r w:rsidRPr="0000695D">
        <w:t xml:space="preserve">does not always correspond to the roof of the engineering seismic bedrock, </w:t>
      </w:r>
      <w:proofErr w:type="gramStart"/>
      <w:r w:rsidRPr="0000695D">
        <w:t>i.e.</w:t>
      </w:r>
      <w:proofErr w:type="gramEnd"/>
      <w:r w:rsidRPr="0000695D">
        <w:t xml:space="preserve"> the surface below which the </w:t>
      </w:r>
      <w:r w:rsidRPr="0000695D">
        <w:lastRenderedPageBreak/>
        <w:t>shear wave velocity (V</w:t>
      </w:r>
      <w:r w:rsidR="005B2713">
        <w:t>s</w:t>
      </w:r>
      <w:r w:rsidRPr="0000695D">
        <w:t xml:space="preserve">) reaches and exceeds 800 m/s. Finally, the study by Mascandola et al. (2019) </w:t>
      </w:r>
      <w:r w:rsidR="005B2713">
        <w:t xml:space="preserve">[3] </w:t>
      </w:r>
      <w:r w:rsidRPr="0000695D">
        <w:t>has not been extended to the southern plain, near the Apennines hills.</w:t>
      </w:r>
    </w:p>
    <w:p w14:paraId="1DF81627" w14:textId="77777777" w:rsidR="0000695D" w:rsidRPr="0000695D" w:rsidRDefault="0000695D" w:rsidP="0000695D">
      <w:pPr>
        <w:pStyle w:val="MDPI31text"/>
      </w:pPr>
      <w:r w:rsidRPr="0000695D">
        <w:t>The aim of this article is to provide useful information for the assessment of the seismic bedrock depth in wide and deep alluvial basins, such as the Po Plain, using data available in the literature and/or acquired through relatively inexpensive surveys.</w:t>
      </w:r>
      <w:r w:rsidRPr="006712A7">
        <w:t xml:space="preserve"> </w:t>
      </w:r>
      <w:r w:rsidRPr="0000695D">
        <w:t>For this purpose, case studies in significant sites of the Emilia-Romagna plain will be illustrated.</w:t>
      </w:r>
    </w:p>
    <w:p w14:paraId="5176A956" w14:textId="31905CFA" w:rsidR="0000695D" w:rsidRPr="0000695D" w:rsidRDefault="0000695D" w:rsidP="0000695D">
      <w:pPr>
        <w:pStyle w:val="MDPI31text"/>
      </w:pPr>
      <w:r w:rsidRPr="0000695D">
        <w:t>The proposed procedure is based on the comparison between V</w:t>
      </w:r>
      <w:r w:rsidR="005B2713">
        <w:t>s</w:t>
      </w:r>
      <w:r w:rsidRPr="0000695D">
        <w:t xml:space="preserve"> profiles, lithostratigraphic data and values of the resonance frequency of the ground (</w:t>
      </w:r>
      <w:proofErr w:type="spellStart"/>
      <w:r w:rsidRPr="0000695D">
        <w:t>Fn</w:t>
      </w:r>
      <w:proofErr w:type="spellEnd"/>
      <w:r w:rsidRPr="0000695D">
        <w:t xml:space="preserve">) acquired with recordings of environmental vibrations </w:t>
      </w:r>
      <w:r w:rsidR="005B2713">
        <w:t>[4]</w:t>
      </w:r>
      <w:r w:rsidRPr="0000695D">
        <w:t>.</w:t>
      </w:r>
    </w:p>
    <w:p w14:paraId="504B39E8" w14:textId="5AEF1B40" w:rsidR="0000695D" w:rsidRPr="0000695D" w:rsidRDefault="0000695D" w:rsidP="0000695D">
      <w:pPr>
        <w:pStyle w:val="MDPI31text"/>
      </w:pPr>
      <w:r w:rsidRPr="0000695D">
        <w:t xml:space="preserve">It is commonly accepted in the literature </w:t>
      </w:r>
      <w:r w:rsidR="005B2713">
        <w:t>[</w:t>
      </w:r>
      <w:r w:rsidRPr="0000695D">
        <w:t>e.g.</w:t>
      </w:r>
      <w:r w:rsidR="002A2F62">
        <w:t>,</w:t>
      </w:r>
      <w:r w:rsidRPr="0000695D">
        <w:t xml:space="preserve"> </w:t>
      </w:r>
      <w:r w:rsidR="005B2713">
        <w:t>5</w:t>
      </w:r>
      <w:r w:rsidR="00342F30">
        <w:t>, 6</w:t>
      </w:r>
      <w:r w:rsidR="005B2713">
        <w:t>]</w:t>
      </w:r>
      <w:r w:rsidRPr="0000695D">
        <w:t xml:space="preserve"> that </w:t>
      </w:r>
      <w:proofErr w:type="spellStart"/>
      <w:r w:rsidRPr="0000695D">
        <w:t>Fn</w:t>
      </w:r>
      <w:proofErr w:type="spellEnd"/>
      <w:r w:rsidRPr="0000695D">
        <w:t xml:space="preserve"> depends on the thickness of the unconsolidated sediments (H) and the average speed of the shear waves in the thickness range H (</w:t>
      </w:r>
      <m:oMath>
        <m:sSub>
          <m:sSubPr>
            <m:ctrlPr>
              <w:rPr>
                <w:rFonts w:ascii="Cambria Math" w:hAnsi="Cambria Math"/>
              </w:rPr>
            </m:ctrlPr>
          </m:sSubPr>
          <m:e>
            <m:bar>
              <m:barPr>
                <m:pos m:val="top"/>
                <m:ctrlPr>
                  <w:rPr>
                    <w:rFonts w:ascii="Cambria Math" w:hAnsi="Cambria Math"/>
                  </w:rPr>
                </m:ctrlPr>
              </m:barPr>
              <m:e>
                <m:r>
                  <m:rPr>
                    <m:nor/>
                  </m:rPr>
                  <m:t>V</m:t>
                </m:r>
              </m:e>
            </m:bar>
          </m:e>
          <m:sub>
            <m:r>
              <m:rPr>
                <m:nor/>
              </m:rPr>
              <m:t>S</m:t>
            </m:r>
          </m:sub>
        </m:sSub>
      </m:oMath>
      <w:r w:rsidRPr="0000695D">
        <w:t>) according to the relationship:</w:t>
      </w:r>
    </w:p>
    <w:p w14:paraId="70F9682C" w14:textId="77777777" w:rsidR="0000695D" w:rsidRPr="0000695D" w:rsidRDefault="00E51CA5" w:rsidP="0000695D">
      <w:pPr>
        <w:pStyle w:val="MDPI31text"/>
      </w:pPr>
      <m:oMathPara>
        <m:oMath>
          <m:sSub>
            <m:sSubPr>
              <m:ctrlPr>
                <w:rPr>
                  <w:rFonts w:ascii="Cambria Math" w:hAnsi="Cambria Math"/>
                </w:rPr>
              </m:ctrlPr>
            </m:sSubPr>
            <m:e>
              <m:r>
                <m:rPr>
                  <m:nor/>
                </m:rPr>
                <m:t>F</m:t>
              </m:r>
            </m:e>
            <m:sub>
              <m:r>
                <m:rPr>
                  <m:nor/>
                </m:rPr>
                <m:t>n</m:t>
              </m:r>
            </m:sub>
          </m:sSub>
          <m:r>
            <m:rPr>
              <m:nor/>
            </m:rPr>
            <m:t>=</m:t>
          </m:r>
          <m:f>
            <m:fPr>
              <m:ctrlPr>
                <w:rPr>
                  <w:rFonts w:ascii="Cambria Math" w:hAnsi="Cambria Math"/>
                </w:rPr>
              </m:ctrlPr>
            </m:fPr>
            <m:num>
              <m:sSub>
                <m:sSubPr>
                  <m:ctrlPr>
                    <w:rPr>
                      <w:rFonts w:ascii="Cambria Math" w:hAnsi="Cambria Math"/>
                    </w:rPr>
                  </m:ctrlPr>
                </m:sSubPr>
                <m:e>
                  <m:bar>
                    <m:barPr>
                      <m:pos m:val="top"/>
                      <m:ctrlPr>
                        <w:rPr>
                          <w:rFonts w:ascii="Cambria Math" w:hAnsi="Cambria Math"/>
                        </w:rPr>
                      </m:ctrlPr>
                    </m:barPr>
                    <m:e>
                      <m:r>
                        <m:rPr>
                          <m:nor/>
                        </m:rPr>
                        <m:t>V</m:t>
                      </m:r>
                    </m:e>
                  </m:bar>
                </m:e>
                <m:sub>
                  <m:r>
                    <m:rPr>
                      <m:nor/>
                    </m:rPr>
                    <m:t>S</m:t>
                  </m:r>
                </m:sub>
              </m:sSub>
            </m:num>
            <m:den>
              <m:r>
                <m:rPr>
                  <m:nor/>
                </m:rPr>
                <m:t>4H</m:t>
              </m:r>
            </m:den>
          </m:f>
        </m:oMath>
      </m:oMathPara>
    </w:p>
    <w:p w14:paraId="5B4EF24F" w14:textId="77777777" w:rsidR="002F7CFA" w:rsidRDefault="0000695D" w:rsidP="002F7CFA">
      <w:pPr>
        <w:pStyle w:val="MDPI31text"/>
      </w:pPr>
      <w:r w:rsidRPr="0000695D">
        <w:t xml:space="preserve">It is therefore clear how, by having </w:t>
      </w:r>
      <w:proofErr w:type="spellStart"/>
      <w:r w:rsidRPr="0000695D">
        <w:t>Fn</w:t>
      </w:r>
      <w:proofErr w:type="spellEnd"/>
      <w:r w:rsidRPr="0000695D">
        <w:t xml:space="preserve"> values, V</w:t>
      </w:r>
      <w:r w:rsidR="005B2713">
        <w:t>s</w:t>
      </w:r>
      <w:r w:rsidRPr="0000695D">
        <w:t xml:space="preserve"> profiles and information on the subsoil lithostratigraphy, it is possible to estimate with a certain reliability the thickness H, </w:t>
      </w:r>
      <w:proofErr w:type="gramStart"/>
      <w:r w:rsidRPr="0000695D">
        <w:t>i.e.</w:t>
      </w:r>
      <w:proofErr w:type="gramEnd"/>
      <w:r w:rsidRPr="0000695D">
        <w:t xml:space="preserve"> the depth of the main resonant surface comparable to the roof of the bedrock.</w:t>
      </w:r>
    </w:p>
    <w:p w14:paraId="2B1E5998" w14:textId="6A2BE075" w:rsidR="0000695D" w:rsidRPr="0000695D" w:rsidRDefault="002F7CFA" w:rsidP="002F7CFA">
      <w:pPr>
        <w:pStyle w:val="MDPI31text"/>
        <w:spacing w:after="120"/>
      </w:pPr>
      <w:bookmarkStart w:id="1" w:name="_Hlk72858350"/>
      <w:r w:rsidRPr="002F7CFA">
        <w:t xml:space="preserve">The use of </w:t>
      </w:r>
      <w:r>
        <w:t>ambient</w:t>
      </w:r>
      <w:r w:rsidRPr="002F7CFA">
        <w:t xml:space="preserve"> vibrations for the seismic-stratigraphic characterization of the subsoil is not new </w:t>
      </w:r>
      <w:r>
        <w:t>[</w:t>
      </w:r>
      <w:r w:rsidRPr="0000695D">
        <w:t>e.g.</w:t>
      </w:r>
      <w:r>
        <w:t>,</w:t>
      </w:r>
      <w:r w:rsidRPr="0000695D">
        <w:t xml:space="preserve"> </w:t>
      </w:r>
      <w:r>
        <w:t xml:space="preserve">5] </w:t>
      </w:r>
      <w:r w:rsidRPr="002F7CFA">
        <w:t>but even today the application of this procedure is not always optimal as the interpretation is often not supported by the comparison with lithostratigraphic data, even though these are readily available.</w:t>
      </w:r>
      <w:bookmarkEnd w:id="1"/>
    </w:p>
    <w:p w14:paraId="5293B862" w14:textId="62E16894" w:rsidR="0000695D" w:rsidRDefault="0000695D" w:rsidP="0000695D">
      <w:pPr>
        <w:pStyle w:val="MDPI31text"/>
      </w:pPr>
      <w:r w:rsidRPr="0000695D">
        <w:t>Seismic microzonation studies carried out in the Emilia-Romagna plain (</w:t>
      </w:r>
      <w:hyperlink r:id="rId8" w:history="1">
        <w:r w:rsidRPr="0000695D">
          <w:t>https://geo.regione.emilia-romagna.it/schede/pnsrs/</w:t>
        </w:r>
      </w:hyperlink>
      <w:r w:rsidRPr="0000695D">
        <w:t xml:space="preserve">) indicate that the interest range of the ground frequency </w:t>
      </w:r>
      <w:proofErr w:type="spellStart"/>
      <w:r w:rsidRPr="0000695D">
        <w:t>Fn</w:t>
      </w:r>
      <w:proofErr w:type="spellEnd"/>
      <w:r w:rsidRPr="0000695D">
        <w:t xml:space="preserve"> is between 0.2 Hz and 20 Hz and that, in general terms, thickness ranges of unconsolidated sediments can be associated with </w:t>
      </w:r>
      <w:proofErr w:type="spellStart"/>
      <w:r w:rsidRPr="0000695D">
        <w:t>Fn</w:t>
      </w:r>
      <w:proofErr w:type="spellEnd"/>
      <w:r w:rsidRPr="0000695D">
        <w:t xml:space="preserve"> values (Table 1). The overlaps of the thickness ranges in Table 1 depend on the V</w:t>
      </w:r>
      <w:r w:rsidR="002A2F62">
        <w:t>s</w:t>
      </w:r>
      <w:r w:rsidRPr="0000695D">
        <w:t xml:space="preserve"> variability of the unconsolidated sediments.</w:t>
      </w:r>
    </w:p>
    <w:p w14:paraId="09CBB9F6" w14:textId="516B2A5A" w:rsidR="002A2F62" w:rsidRPr="00457356" w:rsidRDefault="002A2F62" w:rsidP="007C49A0">
      <w:pPr>
        <w:pStyle w:val="MDPI41tablecaption"/>
        <w:jc w:val="both"/>
        <w:rPr>
          <w:szCs w:val="18"/>
        </w:rPr>
      </w:pPr>
      <w:r w:rsidRPr="00457356">
        <w:rPr>
          <w:b/>
          <w:szCs w:val="18"/>
        </w:rPr>
        <w:t>Table 1.</w:t>
      </w:r>
      <w:r w:rsidRPr="00457356">
        <w:rPr>
          <w:szCs w:val="18"/>
        </w:rPr>
        <w:t xml:space="preserve"> Comparison between ground frequency and unconsolidated sediments thickness in the Emilia-Romagna plain [modified from 7].</w:t>
      </w:r>
    </w:p>
    <w:tbl>
      <w:tblPr>
        <w:tblW w:w="3781" w:type="pct"/>
        <w:tblInd w:w="2552" w:type="dxa"/>
        <w:tblBorders>
          <w:top w:val="single" w:sz="8" w:space="0" w:color="auto"/>
          <w:bottom w:val="single" w:sz="8" w:space="0" w:color="auto"/>
          <w:insideH w:val="single" w:sz="4" w:space="0" w:color="auto"/>
        </w:tblBorders>
        <w:tblCellMar>
          <w:left w:w="0" w:type="dxa"/>
          <w:right w:w="0" w:type="dxa"/>
        </w:tblCellMar>
        <w:tblLook w:val="04A0" w:firstRow="1" w:lastRow="0" w:firstColumn="1" w:lastColumn="0" w:noHBand="0" w:noVBand="1"/>
      </w:tblPr>
      <w:tblGrid>
        <w:gridCol w:w="3118"/>
        <w:gridCol w:w="4796"/>
      </w:tblGrid>
      <w:tr w:rsidR="007C49A0" w:rsidRPr="00672E53" w14:paraId="7D327D72" w14:textId="77777777" w:rsidTr="00873263">
        <w:tc>
          <w:tcPr>
            <w:tcW w:w="1970" w:type="pct"/>
            <w:shd w:val="clear" w:color="auto" w:fill="auto"/>
          </w:tcPr>
          <w:p w14:paraId="67A9CD69" w14:textId="616B2B7A" w:rsidR="007C49A0" w:rsidRPr="007F7C8C" w:rsidRDefault="007C49A0" w:rsidP="007C49A0">
            <w:pPr>
              <w:pStyle w:val="MDPI42tablebody"/>
              <w:spacing w:line="240" w:lineRule="auto"/>
              <w:rPr>
                <w:b/>
                <w:snapToGrid/>
              </w:rPr>
            </w:pPr>
            <w:r w:rsidRPr="007C49A0">
              <w:rPr>
                <w:b/>
                <w:snapToGrid/>
              </w:rPr>
              <w:t>Ground frequency</w:t>
            </w:r>
          </w:p>
        </w:tc>
        <w:tc>
          <w:tcPr>
            <w:tcW w:w="3030" w:type="pct"/>
            <w:shd w:val="clear" w:color="auto" w:fill="auto"/>
          </w:tcPr>
          <w:p w14:paraId="783A1413" w14:textId="476E7B41" w:rsidR="007C49A0" w:rsidRPr="007F7C8C" w:rsidRDefault="007C49A0" w:rsidP="007C49A0">
            <w:pPr>
              <w:pStyle w:val="MDPI42tablebody"/>
              <w:spacing w:line="240" w:lineRule="auto"/>
              <w:rPr>
                <w:b/>
                <w:snapToGrid/>
              </w:rPr>
            </w:pPr>
            <w:r w:rsidRPr="007C49A0">
              <w:rPr>
                <w:b/>
                <w:snapToGrid/>
              </w:rPr>
              <w:t>Unconsolidated sediments thickness</w:t>
            </w:r>
          </w:p>
        </w:tc>
      </w:tr>
      <w:tr w:rsidR="007C49A0" w:rsidRPr="00672E53" w14:paraId="49E8CBE1" w14:textId="77777777" w:rsidTr="00873263">
        <w:tc>
          <w:tcPr>
            <w:tcW w:w="1970" w:type="pct"/>
            <w:shd w:val="clear" w:color="auto" w:fill="auto"/>
          </w:tcPr>
          <w:p w14:paraId="1503740E" w14:textId="60524EBD" w:rsidR="007C49A0" w:rsidRPr="00F220D4" w:rsidRDefault="007C49A0" w:rsidP="007C49A0">
            <w:pPr>
              <w:pStyle w:val="MDPI42tablebody"/>
              <w:spacing w:line="240" w:lineRule="auto"/>
            </w:pPr>
            <w:proofErr w:type="spellStart"/>
            <w:r w:rsidRPr="002A2F62">
              <w:rPr>
                <w:szCs w:val="22"/>
              </w:rPr>
              <w:t>Fn</w:t>
            </w:r>
            <w:proofErr w:type="spellEnd"/>
            <w:r w:rsidRPr="002A2F62">
              <w:rPr>
                <w:szCs w:val="22"/>
              </w:rPr>
              <w:t xml:space="preserve"> ≤ 0,6 Hz</w:t>
            </w:r>
          </w:p>
        </w:tc>
        <w:tc>
          <w:tcPr>
            <w:tcW w:w="3030" w:type="pct"/>
            <w:shd w:val="clear" w:color="auto" w:fill="auto"/>
          </w:tcPr>
          <w:p w14:paraId="4087F775" w14:textId="2C7909AD" w:rsidR="007C49A0" w:rsidRPr="00F220D4" w:rsidRDefault="007C49A0" w:rsidP="007C49A0">
            <w:pPr>
              <w:pStyle w:val="MDPI42tablebody"/>
              <w:spacing w:line="240" w:lineRule="auto"/>
            </w:pPr>
            <w:r w:rsidRPr="002A2F62">
              <w:rPr>
                <w:szCs w:val="22"/>
              </w:rPr>
              <w:t>H ≥ 130 m</w:t>
            </w:r>
          </w:p>
        </w:tc>
      </w:tr>
      <w:tr w:rsidR="007C49A0" w:rsidRPr="00672E53" w14:paraId="62D3AB85" w14:textId="77777777" w:rsidTr="00873263">
        <w:tc>
          <w:tcPr>
            <w:tcW w:w="1970" w:type="pct"/>
            <w:shd w:val="clear" w:color="auto" w:fill="auto"/>
          </w:tcPr>
          <w:p w14:paraId="02E24112" w14:textId="348DF04C" w:rsidR="007C49A0" w:rsidRPr="00F220D4" w:rsidRDefault="007C49A0" w:rsidP="007C49A0">
            <w:pPr>
              <w:pStyle w:val="MDPI42tablebody"/>
              <w:spacing w:line="240" w:lineRule="auto"/>
            </w:pPr>
            <w:r w:rsidRPr="002A2F62">
              <w:rPr>
                <w:szCs w:val="22"/>
              </w:rPr>
              <w:t xml:space="preserve">0,6 &lt; </w:t>
            </w:r>
            <w:proofErr w:type="spellStart"/>
            <w:r w:rsidRPr="002A2F62">
              <w:rPr>
                <w:szCs w:val="22"/>
              </w:rPr>
              <w:t>Fn</w:t>
            </w:r>
            <w:proofErr w:type="spellEnd"/>
            <w:r w:rsidRPr="002A2F62">
              <w:rPr>
                <w:szCs w:val="22"/>
              </w:rPr>
              <w:t xml:space="preserve"> ≤ 1,2 Hz</w:t>
            </w:r>
          </w:p>
        </w:tc>
        <w:tc>
          <w:tcPr>
            <w:tcW w:w="3030" w:type="pct"/>
            <w:shd w:val="clear" w:color="auto" w:fill="auto"/>
          </w:tcPr>
          <w:p w14:paraId="3CE70A35" w14:textId="259F345D" w:rsidR="007C49A0" w:rsidRPr="00F220D4" w:rsidRDefault="007C49A0" w:rsidP="007C49A0">
            <w:pPr>
              <w:pStyle w:val="MDPI42tablebody"/>
              <w:spacing w:line="240" w:lineRule="auto"/>
            </w:pPr>
            <w:r w:rsidRPr="002A2F62">
              <w:rPr>
                <w:szCs w:val="22"/>
              </w:rPr>
              <w:t>170 ≤ H &lt; 50 m</w:t>
            </w:r>
          </w:p>
        </w:tc>
      </w:tr>
      <w:tr w:rsidR="007C49A0" w:rsidRPr="00672E53" w14:paraId="52D506DC" w14:textId="77777777" w:rsidTr="00873263">
        <w:tc>
          <w:tcPr>
            <w:tcW w:w="1970" w:type="pct"/>
            <w:shd w:val="clear" w:color="auto" w:fill="auto"/>
          </w:tcPr>
          <w:p w14:paraId="70D02575" w14:textId="67A88BFB" w:rsidR="007C49A0" w:rsidRPr="00F220D4" w:rsidRDefault="007C49A0" w:rsidP="007C49A0">
            <w:pPr>
              <w:pStyle w:val="MDPI42tablebody"/>
              <w:spacing w:line="240" w:lineRule="auto"/>
            </w:pPr>
            <w:r w:rsidRPr="002A2F62">
              <w:rPr>
                <w:szCs w:val="22"/>
              </w:rPr>
              <w:t xml:space="preserve">1,2 &lt; </w:t>
            </w:r>
            <w:proofErr w:type="spellStart"/>
            <w:r w:rsidRPr="002A2F62">
              <w:rPr>
                <w:szCs w:val="22"/>
              </w:rPr>
              <w:t>Fn</w:t>
            </w:r>
            <w:proofErr w:type="spellEnd"/>
            <w:r w:rsidRPr="002A2F62">
              <w:rPr>
                <w:szCs w:val="22"/>
              </w:rPr>
              <w:t xml:space="preserve"> ≤ 2 Hz</w:t>
            </w:r>
          </w:p>
        </w:tc>
        <w:tc>
          <w:tcPr>
            <w:tcW w:w="3030" w:type="pct"/>
            <w:shd w:val="clear" w:color="auto" w:fill="auto"/>
          </w:tcPr>
          <w:p w14:paraId="7C39DCB5" w14:textId="480EFEDD" w:rsidR="007C49A0" w:rsidRPr="00F220D4" w:rsidRDefault="007C49A0" w:rsidP="007C49A0">
            <w:pPr>
              <w:pStyle w:val="MDPI42tablebody"/>
              <w:spacing w:line="240" w:lineRule="auto"/>
            </w:pPr>
            <w:r w:rsidRPr="002A2F62">
              <w:rPr>
                <w:szCs w:val="22"/>
              </w:rPr>
              <w:t>80 ≤ H &lt; 20 m</w:t>
            </w:r>
          </w:p>
        </w:tc>
      </w:tr>
      <w:tr w:rsidR="007C49A0" w:rsidRPr="00672E53" w14:paraId="0C82A0E4" w14:textId="77777777" w:rsidTr="00873263">
        <w:tc>
          <w:tcPr>
            <w:tcW w:w="1970" w:type="pct"/>
            <w:shd w:val="clear" w:color="auto" w:fill="auto"/>
          </w:tcPr>
          <w:p w14:paraId="5C6B22A4" w14:textId="02544698" w:rsidR="007C49A0" w:rsidRPr="00F220D4" w:rsidRDefault="007C49A0" w:rsidP="007C49A0">
            <w:pPr>
              <w:pStyle w:val="MDPI42tablebody"/>
              <w:spacing w:line="240" w:lineRule="auto"/>
            </w:pPr>
            <w:r w:rsidRPr="002A2F62">
              <w:rPr>
                <w:szCs w:val="22"/>
              </w:rPr>
              <w:t xml:space="preserve">2 &lt; </w:t>
            </w:r>
            <w:proofErr w:type="spellStart"/>
            <w:r w:rsidRPr="002A2F62">
              <w:rPr>
                <w:szCs w:val="22"/>
              </w:rPr>
              <w:t>Fn</w:t>
            </w:r>
            <w:proofErr w:type="spellEnd"/>
            <w:r w:rsidRPr="002A2F62">
              <w:rPr>
                <w:szCs w:val="22"/>
              </w:rPr>
              <w:t xml:space="preserve"> ≤ 5 Hz</w:t>
            </w:r>
          </w:p>
        </w:tc>
        <w:tc>
          <w:tcPr>
            <w:tcW w:w="3030" w:type="pct"/>
            <w:shd w:val="clear" w:color="auto" w:fill="auto"/>
          </w:tcPr>
          <w:p w14:paraId="151CCA1E" w14:textId="7624F4AE" w:rsidR="007C49A0" w:rsidRPr="00F220D4" w:rsidRDefault="007C49A0" w:rsidP="007C49A0">
            <w:pPr>
              <w:pStyle w:val="MDPI42tablebody"/>
              <w:spacing w:line="240" w:lineRule="auto"/>
            </w:pPr>
            <w:r w:rsidRPr="002A2F62">
              <w:rPr>
                <w:szCs w:val="22"/>
              </w:rPr>
              <w:t>30 ≤ H &lt; 8 m</w:t>
            </w:r>
          </w:p>
        </w:tc>
      </w:tr>
      <w:tr w:rsidR="007C49A0" w:rsidRPr="00672E53" w14:paraId="14095CB8" w14:textId="77777777" w:rsidTr="00873263">
        <w:tc>
          <w:tcPr>
            <w:tcW w:w="1970" w:type="pct"/>
            <w:shd w:val="clear" w:color="auto" w:fill="auto"/>
          </w:tcPr>
          <w:p w14:paraId="367416C3" w14:textId="02CBB1A6" w:rsidR="007C49A0" w:rsidRPr="00F220D4" w:rsidRDefault="007C49A0" w:rsidP="007C49A0">
            <w:pPr>
              <w:pStyle w:val="MDPI42tablebody"/>
              <w:spacing w:line="240" w:lineRule="auto"/>
            </w:pPr>
            <w:r w:rsidRPr="002A2F62">
              <w:rPr>
                <w:szCs w:val="22"/>
              </w:rPr>
              <w:t>5 &lt;</w:t>
            </w:r>
            <w:proofErr w:type="spellStart"/>
            <w:r w:rsidRPr="002A2F62">
              <w:rPr>
                <w:szCs w:val="22"/>
              </w:rPr>
              <w:t>Fn</w:t>
            </w:r>
            <w:proofErr w:type="spellEnd"/>
            <w:r w:rsidRPr="002A2F62">
              <w:rPr>
                <w:szCs w:val="22"/>
              </w:rPr>
              <w:t xml:space="preserve"> ≤ 20 Hz</w:t>
            </w:r>
          </w:p>
        </w:tc>
        <w:tc>
          <w:tcPr>
            <w:tcW w:w="3030" w:type="pct"/>
            <w:shd w:val="clear" w:color="auto" w:fill="auto"/>
          </w:tcPr>
          <w:p w14:paraId="1E99F99A" w14:textId="5B6AF037" w:rsidR="007C49A0" w:rsidRPr="00F220D4" w:rsidRDefault="007C49A0" w:rsidP="007C49A0">
            <w:pPr>
              <w:pStyle w:val="MDPI42tablebody"/>
              <w:spacing w:line="240" w:lineRule="auto"/>
            </w:pPr>
            <w:r w:rsidRPr="002A2F62">
              <w:rPr>
                <w:szCs w:val="22"/>
              </w:rPr>
              <w:t>H ≤ 12 m</w:t>
            </w:r>
          </w:p>
        </w:tc>
      </w:tr>
    </w:tbl>
    <w:p w14:paraId="31C4346C" w14:textId="68612224" w:rsidR="007C49A0" w:rsidRPr="007C49A0" w:rsidRDefault="007C49A0" w:rsidP="007C49A0">
      <w:pPr>
        <w:pStyle w:val="MDPI22heading2"/>
        <w:numPr>
          <w:ilvl w:val="1"/>
          <w:numId w:val="17"/>
        </w:numPr>
        <w:spacing w:before="240"/>
      </w:pPr>
      <w:r w:rsidRPr="007C49A0">
        <w:t>Definitions of cover sediments, geological substratum, seismic bedrock</w:t>
      </w:r>
    </w:p>
    <w:p w14:paraId="4F1BD58C" w14:textId="77777777" w:rsidR="007C49A0" w:rsidRPr="007C49A0" w:rsidRDefault="007C49A0" w:rsidP="007C49A0">
      <w:pPr>
        <w:pStyle w:val="MDPI31text"/>
      </w:pPr>
      <w:r w:rsidRPr="007C49A0">
        <w:t>Geophysical investigations, conducted both in mountain areas and in the plains, show that the lithotypes characterised by rigid behavior do not always coincide with the geological substratum.</w:t>
      </w:r>
    </w:p>
    <w:p w14:paraId="79DC2C2E" w14:textId="77777777" w:rsidR="007C49A0" w:rsidRPr="007C49A0" w:rsidRDefault="007C49A0" w:rsidP="007C49A0">
      <w:pPr>
        <w:pStyle w:val="MDPI31text"/>
      </w:pPr>
      <w:r w:rsidRPr="007C49A0">
        <w:t>To understand this difference, it is important to define “cover sediments”, “geological substratum”, and “seismic bedrock”.</w:t>
      </w:r>
    </w:p>
    <w:p w14:paraId="0E97D620" w14:textId="21E85F69" w:rsidR="007C49A0" w:rsidRPr="007C49A0" w:rsidRDefault="007C49A0" w:rsidP="004A0022">
      <w:pPr>
        <w:pStyle w:val="MDPI31text"/>
      </w:pPr>
      <w:r w:rsidRPr="004A0022">
        <w:rPr>
          <w:i/>
          <w:iCs/>
        </w:rPr>
        <w:t>Cover sediments</w:t>
      </w:r>
      <w:r w:rsidRPr="007C49A0">
        <w:t>: lithostratigraphic succession consisting of loose and/or poorly consolidated sediments, such as slope debris, recent alluvial deposits (e.g., younger than 1 Ma), and/or weathered/fractured rocks. Generally, these sediments are characterised by V</w:t>
      </w:r>
      <w:r>
        <w:t>s&lt;</w:t>
      </w:r>
      <w:r w:rsidRPr="007C49A0">
        <w:t>400 m/s and assume importance for the site seismic assessment if the thickness is greater than 3 m.</w:t>
      </w:r>
    </w:p>
    <w:p w14:paraId="71FE5560" w14:textId="77777777" w:rsidR="007C49A0" w:rsidRPr="007C49A0" w:rsidRDefault="007C49A0" w:rsidP="004A0022">
      <w:pPr>
        <w:pStyle w:val="MDPI31text"/>
      </w:pPr>
      <w:r w:rsidRPr="004A0022">
        <w:rPr>
          <w:i/>
          <w:iCs/>
        </w:rPr>
        <w:t>Geological substratum</w:t>
      </w:r>
      <w:r w:rsidRPr="007C49A0">
        <w:t>: lithostratigraphic succession generally made up of diagenised or consolidated rocks, at the base of the cover sediments. In the Po Plain, the geological substratum of the alluvial sediments is made up of consolidated marine sediments.</w:t>
      </w:r>
    </w:p>
    <w:p w14:paraId="451E3637" w14:textId="2B68BFC2" w:rsidR="007C49A0" w:rsidRPr="007C49A0" w:rsidRDefault="007C49A0" w:rsidP="004A0022">
      <w:pPr>
        <w:pStyle w:val="MDPI31text"/>
      </w:pPr>
      <w:r w:rsidRPr="004A0022">
        <w:rPr>
          <w:i/>
          <w:iCs/>
        </w:rPr>
        <w:lastRenderedPageBreak/>
        <w:t>Seismic bedrock</w:t>
      </w:r>
      <w:r w:rsidRPr="007C49A0">
        <w:t>: lithostratigraphic succession characterised by rigid behaviour, that is rocks characterised by V</w:t>
      </w:r>
      <w:r w:rsidR="004A0022">
        <w:t>s</w:t>
      </w:r>
      <w:r w:rsidRPr="007C49A0">
        <w:t xml:space="preserve"> significantly higher than that of the sediments above (e.g., </w:t>
      </w:r>
      <w:proofErr w:type="spellStart"/>
      <w:r w:rsidRPr="007C49A0">
        <w:t>V</w:t>
      </w:r>
      <w:r w:rsidR="004A0022">
        <w:t>s</w:t>
      </w:r>
      <w:r w:rsidRPr="004A0022">
        <w:rPr>
          <w:vertAlign w:val="subscript"/>
        </w:rPr>
        <w:t>bedrock</w:t>
      </w:r>
      <w:proofErr w:type="spellEnd"/>
      <w:r w:rsidRPr="007C49A0">
        <w:t>/</w:t>
      </w:r>
      <w:proofErr w:type="spellStart"/>
      <w:r w:rsidRPr="007C49A0">
        <w:t>V</w:t>
      </w:r>
      <w:r w:rsidR="004A0022">
        <w:t>s</w:t>
      </w:r>
      <w:r w:rsidRPr="004A0022">
        <w:rPr>
          <w:vertAlign w:val="subscript"/>
        </w:rPr>
        <w:t>cover</w:t>
      </w:r>
      <w:proofErr w:type="spellEnd"/>
      <w:r w:rsidRPr="007C49A0">
        <w:t xml:space="preserve">&gt;2). In the design rules </w:t>
      </w:r>
      <w:r w:rsidR="004A0022">
        <w:t>[</w:t>
      </w:r>
      <w:r w:rsidRPr="007C49A0">
        <w:t xml:space="preserve">e.g., </w:t>
      </w:r>
      <w:r w:rsidR="004A0022">
        <w:t>8</w:t>
      </w:r>
      <w:r w:rsidR="00071075">
        <w:t>, 9</w:t>
      </w:r>
      <w:r w:rsidR="004A0022">
        <w:t>]</w:t>
      </w:r>
      <w:r w:rsidRPr="007C49A0">
        <w:t xml:space="preserve"> the seismic bedrock is defined as rock or rock-like geological formation characterised by V</w:t>
      </w:r>
      <w:r w:rsidR="004A0022">
        <w:t>s</w:t>
      </w:r>
      <w:r w:rsidRPr="007C49A0">
        <w:t>&gt;800 m/s (ground type A); for this reason, a stiff geological unit characterised by V</w:t>
      </w:r>
      <w:r w:rsidR="004A0022">
        <w:t>s</w:t>
      </w:r>
      <w:r w:rsidRPr="007C49A0">
        <w:t xml:space="preserve">≥800 m/s is also indicated as “engineering bedrock” </w:t>
      </w:r>
      <w:r w:rsidR="004A0022">
        <w:t>[</w:t>
      </w:r>
      <w:r w:rsidRPr="007C49A0">
        <w:t xml:space="preserve">e.g., </w:t>
      </w:r>
      <w:r w:rsidR="004A0022">
        <w:t>3]</w:t>
      </w:r>
      <w:r w:rsidRPr="007C49A0">
        <w:t>.</w:t>
      </w:r>
    </w:p>
    <w:p w14:paraId="3312BD04" w14:textId="2872F13C" w:rsidR="007C49A0" w:rsidRPr="004A0022" w:rsidRDefault="007C49A0" w:rsidP="004A0022">
      <w:pPr>
        <w:pStyle w:val="MDPI31text"/>
      </w:pPr>
      <w:r w:rsidRPr="004A0022">
        <w:t>To better understand the importance of the above definitions, it is important to consider that the geological substratum can act as a seismic bedrock even in the case of V</w:t>
      </w:r>
      <w:r w:rsidR="004A0022">
        <w:t>s</w:t>
      </w:r>
      <w:r w:rsidRPr="004A0022">
        <w:t>&lt;800 m/s, if the seismic impedance contrast between substratum and cover is significant.</w:t>
      </w:r>
    </w:p>
    <w:p w14:paraId="70E9FE8B" w14:textId="162E5413" w:rsidR="007C49A0" w:rsidRPr="004A0022" w:rsidRDefault="007C49A0" w:rsidP="004A0022">
      <w:pPr>
        <w:pStyle w:val="MDPI31text"/>
      </w:pPr>
      <w:r w:rsidRPr="004A0022">
        <w:t xml:space="preserve">Figure 1 shows geophysical tests carried out on a landslide in the Northern Apennines </w:t>
      </w:r>
      <w:r w:rsidR="004A0022">
        <w:t>[</w:t>
      </w:r>
      <w:r w:rsidR="00071075">
        <w:t>10</w:t>
      </w:r>
      <w:r w:rsidR="004A0022">
        <w:t>]</w:t>
      </w:r>
      <w:r w:rsidRPr="004A0022">
        <w:t>. In this site, ambient noise measurements show a peak of the horizontal to vertical spectral ratios (H/V) at the frequency of 3.6÷3.8 Hz. To identify the depth of the surface responsible for this peak, a borehole was drilled, and a direct V</w:t>
      </w:r>
      <w:r w:rsidR="004A0022">
        <w:t>s</w:t>
      </w:r>
      <w:r w:rsidRPr="004A0022">
        <w:t xml:space="preserve"> measurement (down-hole) was carried out. Landslide debris was drilled up to a depth of 25 m and then a substratum consisting of compact grey marls was drilled up to the bottom hole (40 m). The grey marls can be correlated with the </w:t>
      </w:r>
      <w:proofErr w:type="spellStart"/>
      <w:r w:rsidRPr="004A0022">
        <w:t>Montepiano</w:t>
      </w:r>
      <w:proofErr w:type="spellEnd"/>
      <w:r w:rsidRPr="004A0022">
        <w:t xml:space="preserve"> Marls (upper Eocene-Lower Oligocene), extensively outcropping in the surrounding areas. The down-hole test recorded 300&lt;V</w:t>
      </w:r>
      <w:r w:rsidR="004A0022">
        <w:t>s</w:t>
      </w:r>
      <w:r w:rsidRPr="004A0022">
        <w:t>&lt;450 m/s in the landslide debris and 600&lt;V</w:t>
      </w:r>
      <w:r w:rsidR="004A0022">
        <w:t>s</w:t>
      </w:r>
      <w:r w:rsidRPr="004A0022">
        <w:t xml:space="preserve">&lt;750 m/s in the first 13 m of substratum. The results of the two tests are perfectly consistent and this made it possible to recognise that the </w:t>
      </w:r>
      <w:proofErr w:type="spellStart"/>
      <w:r w:rsidRPr="004A0022">
        <w:t>Montepiano</w:t>
      </w:r>
      <w:proofErr w:type="spellEnd"/>
      <w:r w:rsidRPr="004A0022">
        <w:t xml:space="preserve"> Marls behave like seismic bedrock, even though V</w:t>
      </w:r>
      <w:r w:rsidR="004A0022">
        <w:t>s</w:t>
      </w:r>
      <w:r w:rsidRPr="004A0022">
        <w:t>&lt;800 m/s (in the tested thickness).</w:t>
      </w:r>
    </w:p>
    <w:p w14:paraId="540FBB22" w14:textId="77777777" w:rsidR="00071075" w:rsidRPr="00071075" w:rsidRDefault="00071075" w:rsidP="00457356">
      <w:pPr>
        <w:pStyle w:val="MDPI41tablecaption"/>
        <w:rPr>
          <w:sz w:val="20"/>
        </w:rPr>
      </w:pPr>
      <w:r w:rsidRPr="00071075">
        <w:rPr>
          <w:noProof/>
          <w:sz w:val="20"/>
        </w:rPr>
        <w:drawing>
          <wp:inline distT="0" distB="0" distL="0" distR="0" wp14:anchorId="38676AE7" wp14:editId="5CCAA96D">
            <wp:extent cx="4687200" cy="2628000"/>
            <wp:effectExtent l="0" t="0" r="0" b="127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87200" cy="2628000"/>
                    </a:xfrm>
                    <a:prstGeom prst="rect">
                      <a:avLst/>
                    </a:prstGeom>
                    <a:noFill/>
                    <a:ln>
                      <a:noFill/>
                    </a:ln>
                  </pic:spPr>
                </pic:pic>
              </a:graphicData>
            </a:graphic>
          </wp:inline>
        </w:drawing>
      </w:r>
    </w:p>
    <w:p w14:paraId="2955E070" w14:textId="1F705BA9" w:rsidR="007C49A0" w:rsidRPr="00457356" w:rsidRDefault="007C49A0" w:rsidP="00071075">
      <w:pPr>
        <w:pStyle w:val="MDPI41tablecaption"/>
        <w:jc w:val="both"/>
        <w:rPr>
          <w:szCs w:val="18"/>
        </w:rPr>
      </w:pPr>
      <w:r w:rsidRPr="00457356">
        <w:rPr>
          <w:b/>
          <w:bCs/>
          <w:szCs w:val="18"/>
        </w:rPr>
        <w:t>Figure 1</w:t>
      </w:r>
      <w:r w:rsidR="00071075" w:rsidRPr="00457356">
        <w:rPr>
          <w:szCs w:val="18"/>
        </w:rPr>
        <w:t>. Comparison between stratigraphic log, Vs profiles from down-hole and ambient noise in an Apennines site characterised by debris cover (landslide) on marly geological substratum [modified from 10].</w:t>
      </w:r>
    </w:p>
    <w:p w14:paraId="593F9888" w14:textId="5E900153" w:rsidR="002A2F62" w:rsidRPr="002A2F62" w:rsidRDefault="007C49A0" w:rsidP="00071075">
      <w:pPr>
        <w:pStyle w:val="MDPI31text"/>
      </w:pPr>
      <w:r w:rsidRPr="00071075">
        <w:t>Similar cases are frequent in the Apennines.</w:t>
      </w:r>
      <w:r w:rsidRPr="002A2F62">
        <w:t xml:space="preserve"> </w:t>
      </w:r>
    </w:p>
    <w:p w14:paraId="05D597D5" w14:textId="451546D6" w:rsidR="00071075" w:rsidRPr="00071075" w:rsidRDefault="006B19FC" w:rsidP="00071075">
      <w:pPr>
        <w:pStyle w:val="MDPI21heading1"/>
      </w:pPr>
      <w:r w:rsidRPr="00FA04F1">
        <w:rPr>
          <w:lang w:eastAsia="zh-CN"/>
        </w:rPr>
        <w:t xml:space="preserve">2. </w:t>
      </w:r>
      <w:r w:rsidR="00071075" w:rsidRPr="00071075">
        <w:t>Useful documents</w:t>
      </w:r>
    </w:p>
    <w:p w14:paraId="10B40E80" w14:textId="77777777" w:rsidR="00071075" w:rsidRPr="00071075" w:rsidRDefault="00071075" w:rsidP="00071075">
      <w:pPr>
        <w:pStyle w:val="MDPI31text"/>
      </w:pPr>
      <w:r w:rsidRPr="00071075">
        <w:t xml:space="preserve">The first step in the recognition of the seismic bedrock is to reconstruct the geological model. The deep geological cross-sections are essential </w:t>
      </w:r>
      <w:proofErr w:type="gramStart"/>
      <w:r w:rsidRPr="00071075">
        <w:t>in order to</w:t>
      </w:r>
      <w:proofErr w:type="gramEnd"/>
      <w:r w:rsidRPr="00071075">
        <w:t xml:space="preserve"> identify the geological substratum.</w:t>
      </w:r>
    </w:p>
    <w:p w14:paraId="669D08C2" w14:textId="77777777" w:rsidR="00071075" w:rsidRPr="00071075" w:rsidRDefault="00071075" w:rsidP="00071075">
      <w:pPr>
        <w:pStyle w:val="MDPI31text"/>
      </w:pPr>
      <w:r w:rsidRPr="00071075">
        <w:t xml:space="preserve">The sheets of the Geological Map of Italy 1: 50.000, and related sketches, explanatory notes, and cross-sections, are available on the website of the Geological Survey of Italy: https://www.isprambiente.gov.it/Media/carg/. Some sheets of plain areas are accompanied by subsoil maps, which represent the main buried geological elements (roof of the </w:t>
      </w:r>
      <w:r w:rsidRPr="00071075">
        <w:lastRenderedPageBreak/>
        <w:t>sandy/gravelly horizons, unconformities, tectonic structures, roof of the geological substratum, …).</w:t>
      </w:r>
    </w:p>
    <w:p w14:paraId="3165E686" w14:textId="4BB5874C" w:rsidR="00071075" w:rsidRPr="00071075" w:rsidRDefault="00071075" w:rsidP="00071075">
      <w:pPr>
        <w:pStyle w:val="MDPI31text"/>
      </w:pPr>
      <w:r w:rsidRPr="00071075">
        <w:t xml:space="preserve">As regards the first 500÷600 m of subsoil of the Po Plain valuable information is available in the studies carried out by Emilia-Romagna Region and Lombardy Region, in collaboration with ENI, for the characterisation of the water resources </w:t>
      </w:r>
      <w:r>
        <w:t>[1</w:t>
      </w:r>
      <w:r w:rsidR="00457356">
        <w:t>1</w:t>
      </w:r>
      <w:r>
        <w:t>, 1</w:t>
      </w:r>
      <w:r w:rsidR="00457356">
        <w:t>2</w:t>
      </w:r>
      <w:r>
        <w:t>]</w:t>
      </w:r>
      <w:r w:rsidRPr="00071075">
        <w:t xml:space="preserve">. In these publications, maps of the isobaths and thicknesses of the main aquifers and cross-sections up to the geological substratum are available. A similar study, although with less detailed maps and geological cross-sections, was also carried out by the Piedmont Region, in collaboration with the CNR and the University of Turin </w:t>
      </w:r>
      <w:r w:rsidR="00457356">
        <w:t>[13]</w:t>
      </w:r>
      <w:r w:rsidRPr="00071075">
        <w:t>.</w:t>
      </w:r>
    </w:p>
    <w:p w14:paraId="2D4979AC" w14:textId="6D9B5BFB" w:rsidR="00071075" w:rsidRPr="00071075" w:rsidRDefault="00071075" w:rsidP="00071075">
      <w:pPr>
        <w:pStyle w:val="MDPI31text"/>
      </w:pPr>
      <w:r w:rsidRPr="00071075">
        <w:t xml:space="preserve">The study on the aquifers of the Ferrara Province is a local update on the Po Plain subsoil </w:t>
      </w:r>
      <w:r w:rsidR="00457356">
        <w:t>[14]</w:t>
      </w:r>
      <w:r w:rsidRPr="00071075">
        <w:t>.</w:t>
      </w:r>
    </w:p>
    <w:p w14:paraId="76CD90E6" w14:textId="77777777" w:rsidR="00071075" w:rsidRPr="00071075" w:rsidRDefault="00071075" w:rsidP="00071075">
      <w:pPr>
        <w:pStyle w:val="MDPI31text"/>
      </w:pPr>
      <w:r w:rsidRPr="00071075">
        <w:t>The most important geological cross-sections (carried out by the regional Geological, Seismic and Soil Survey) and some geotechnical tests in the Emilia-Romagna plain are available on the Emilia-Romagna Region website https://geo.regione.emilia-romagna.it/cartografia_sgss/user/viewer.jsp?service=sezioni_geo.</w:t>
      </w:r>
    </w:p>
    <w:p w14:paraId="473CCA74" w14:textId="03B03D6B" w:rsidR="00071075" w:rsidRDefault="00071075" w:rsidP="00071075">
      <w:pPr>
        <w:pStyle w:val="MDPI31text"/>
      </w:pPr>
      <w:r w:rsidRPr="00071075">
        <w:t xml:space="preserve">Finally, useful information for the geological, geotechnical, and geophysical characterisation of the subsoil can be found in seismic microzonation studies. Italian seismic microzonation studies, carried out with the funds of Law 77/2009, art. 11, are available on the DPC website https://www.webms.it/, managed by CNR-IGAG. Seismic microzonation studies of Emilia-Romagna Region are also available on the website </w:t>
      </w:r>
      <w:r w:rsidR="005C6E08" w:rsidRPr="005C6E08">
        <w:t>http://geo.regione.emilia-romagna.it/schede/pnsrs/</w:t>
      </w:r>
    </w:p>
    <w:p w14:paraId="141AC31D" w14:textId="36AF126E" w:rsidR="005C6E08" w:rsidRPr="005C6E08" w:rsidRDefault="005C6E08" w:rsidP="005C6E08">
      <w:pPr>
        <w:pStyle w:val="MDPI21heading1"/>
      </w:pPr>
      <w:r>
        <w:rPr>
          <w:lang w:eastAsia="zh-CN"/>
        </w:rPr>
        <w:t>3</w:t>
      </w:r>
      <w:r w:rsidRPr="00FA04F1">
        <w:rPr>
          <w:lang w:eastAsia="zh-CN"/>
        </w:rPr>
        <w:t xml:space="preserve">. </w:t>
      </w:r>
      <w:r w:rsidRPr="005C6E08">
        <w:t>Geological framework</w:t>
      </w:r>
    </w:p>
    <w:p w14:paraId="61BBF54B" w14:textId="2AB360CB" w:rsidR="005C6E08" w:rsidRDefault="005C6E08" w:rsidP="005C6E08">
      <w:pPr>
        <w:pStyle w:val="MDPI31text"/>
      </w:pPr>
      <w:r w:rsidRPr="005C6E08">
        <w:t>The Po Plain is the largest alluvial plain in Italy and is limited by the Southern Alps to the north, the Western Alps to the west, the Northern Apennines to the south and the Adriatic Sea to the east (Fig. 2). The Emilia-Romagna plain constitutes the central-southern and eastern sectors.</w:t>
      </w:r>
    </w:p>
    <w:p w14:paraId="02BE1C36" w14:textId="3DA2FE0C" w:rsidR="005C6E08" w:rsidRPr="005C6E08" w:rsidRDefault="005C6E08" w:rsidP="005C6E08">
      <w:pPr>
        <w:pStyle w:val="MDPI41tablecaption"/>
        <w:jc w:val="both"/>
        <w:rPr>
          <w:szCs w:val="18"/>
        </w:rPr>
      </w:pPr>
      <w:r w:rsidRPr="005C6E08">
        <w:rPr>
          <w:noProof/>
          <w:szCs w:val="18"/>
        </w:rPr>
        <w:drawing>
          <wp:inline distT="0" distB="0" distL="0" distR="0" wp14:anchorId="45B11F90" wp14:editId="3B3537CF">
            <wp:extent cx="4446000" cy="2559600"/>
            <wp:effectExtent l="0" t="0" r="0" b="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446000" cy="2559600"/>
                    </a:xfrm>
                    <a:prstGeom prst="rect">
                      <a:avLst/>
                    </a:prstGeom>
                    <a:noFill/>
                    <a:ln>
                      <a:noFill/>
                    </a:ln>
                  </pic:spPr>
                </pic:pic>
              </a:graphicData>
            </a:graphic>
          </wp:inline>
        </w:drawing>
      </w:r>
    </w:p>
    <w:p w14:paraId="497942AA" w14:textId="6FCCC268" w:rsidR="005C6E08" w:rsidRPr="005C6E08" w:rsidRDefault="005C6E08" w:rsidP="005C6E08">
      <w:pPr>
        <w:pStyle w:val="MDPI41tablecaption"/>
        <w:jc w:val="both"/>
        <w:rPr>
          <w:szCs w:val="18"/>
        </w:rPr>
      </w:pPr>
      <w:r w:rsidRPr="005C6E08">
        <w:rPr>
          <w:b/>
          <w:bCs/>
          <w:szCs w:val="18"/>
        </w:rPr>
        <w:t>Figure 2.</w:t>
      </w:r>
      <w:r w:rsidRPr="005C6E08">
        <w:rPr>
          <w:szCs w:val="18"/>
        </w:rPr>
        <w:t xml:space="preserve"> Geographical framework of the Po Plain.</w:t>
      </w:r>
    </w:p>
    <w:p w14:paraId="7E3C362E" w14:textId="0A445EB0" w:rsidR="005C6E08" w:rsidRPr="005C6E08" w:rsidRDefault="005C6E08" w:rsidP="005C6E08">
      <w:pPr>
        <w:pStyle w:val="MDPI31text"/>
      </w:pPr>
      <w:r w:rsidRPr="005C6E08">
        <w:t xml:space="preserve">The Po Plain represents the foredeep of two chains with opposite vergence. The Northern Apennines, south side, are north-verging, and their front does not coincide with the morphological transition from the hill to the plain but is made up of buried thrusts (Fig. 3) belonging to the Emilia Folds and Ferrara Folds </w:t>
      </w:r>
      <w:r>
        <w:t>[15]</w:t>
      </w:r>
      <w:r w:rsidRPr="005C6E08">
        <w:t>. The Southern Alps, north side, have vergence towards the south and the front is also buried by the alluvial deposits. So, the subsoil of the Po Plain is structured into anticlines and synclines and the thickness of alluvial sediments is very variable, even in the distal areas: from over 500÷600 m in the synclines up to a few tens of meters on the anticlines (Fig. 4).</w:t>
      </w:r>
    </w:p>
    <w:p w14:paraId="66F79066" w14:textId="6509F761" w:rsidR="005C6E08" w:rsidRPr="00BD013E" w:rsidRDefault="005C6E08" w:rsidP="00BD013E">
      <w:pPr>
        <w:pStyle w:val="MDPI41tablecaption"/>
        <w:jc w:val="both"/>
        <w:rPr>
          <w:szCs w:val="18"/>
        </w:rPr>
      </w:pPr>
      <w:r w:rsidRPr="00BD013E">
        <w:rPr>
          <w:noProof/>
          <w:szCs w:val="18"/>
        </w:rPr>
        <w:lastRenderedPageBreak/>
        <w:drawing>
          <wp:inline distT="0" distB="0" distL="0" distR="0" wp14:anchorId="5EEC41D6" wp14:editId="1A29675E">
            <wp:extent cx="4687200" cy="2628000"/>
            <wp:effectExtent l="0" t="0" r="0" b="1270"/>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87200" cy="2628000"/>
                    </a:xfrm>
                    <a:prstGeom prst="rect">
                      <a:avLst/>
                    </a:prstGeom>
                    <a:noFill/>
                    <a:ln>
                      <a:noFill/>
                    </a:ln>
                  </pic:spPr>
                </pic:pic>
              </a:graphicData>
            </a:graphic>
          </wp:inline>
        </w:drawing>
      </w:r>
    </w:p>
    <w:p w14:paraId="38B54442" w14:textId="202CEC77" w:rsidR="005C6E08" w:rsidRDefault="005C6E08" w:rsidP="00BD013E">
      <w:pPr>
        <w:pStyle w:val="MDPI41tablecaption"/>
        <w:jc w:val="both"/>
        <w:rPr>
          <w:szCs w:val="18"/>
        </w:rPr>
      </w:pPr>
      <w:r w:rsidRPr="00BD013E">
        <w:rPr>
          <w:b/>
          <w:bCs/>
          <w:szCs w:val="18"/>
        </w:rPr>
        <w:t>Figure 3.</w:t>
      </w:r>
      <w:r w:rsidRPr="00BD013E">
        <w:rPr>
          <w:szCs w:val="18"/>
        </w:rPr>
        <w:t xml:space="preserve"> Geological cross-section from the Bologna Apennines to the Po River </w:t>
      </w:r>
      <w:r w:rsidR="007F1F8C">
        <w:rPr>
          <w:szCs w:val="18"/>
        </w:rPr>
        <w:t>[16]</w:t>
      </w:r>
      <w:r w:rsidRPr="00BD013E">
        <w:rPr>
          <w:szCs w:val="18"/>
        </w:rPr>
        <w:t>); trace in Fig</w:t>
      </w:r>
      <w:r w:rsidR="00BD013E">
        <w:rPr>
          <w:szCs w:val="18"/>
        </w:rPr>
        <w:t>ure</w:t>
      </w:r>
      <w:r w:rsidRPr="00BD013E">
        <w:rPr>
          <w:szCs w:val="18"/>
        </w:rPr>
        <w:t xml:space="preserve"> 4.</w:t>
      </w:r>
    </w:p>
    <w:p w14:paraId="31EC6CCB" w14:textId="2A23A223" w:rsidR="005C6E08" w:rsidRPr="00BD013E" w:rsidRDefault="005C6E08" w:rsidP="00BD013E">
      <w:pPr>
        <w:pStyle w:val="MDPI41tablecaption"/>
        <w:jc w:val="both"/>
        <w:rPr>
          <w:szCs w:val="18"/>
        </w:rPr>
      </w:pPr>
      <w:r w:rsidRPr="00BD013E">
        <w:rPr>
          <w:noProof/>
          <w:szCs w:val="18"/>
        </w:rPr>
        <w:drawing>
          <wp:inline distT="0" distB="0" distL="0" distR="0" wp14:anchorId="10E95096" wp14:editId="71AA1F68">
            <wp:extent cx="4683600" cy="2628000"/>
            <wp:effectExtent l="0" t="0" r="3175" b="1270"/>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83600" cy="2628000"/>
                    </a:xfrm>
                    <a:prstGeom prst="rect">
                      <a:avLst/>
                    </a:prstGeom>
                    <a:noFill/>
                    <a:ln>
                      <a:noFill/>
                    </a:ln>
                  </pic:spPr>
                </pic:pic>
              </a:graphicData>
            </a:graphic>
          </wp:inline>
        </w:drawing>
      </w:r>
    </w:p>
    <w:p w14:paraId="4C316339" w14:textId="4479438E" w:rsidR="005C6E08" w:rsidRPr="00BD013E" w:rsidRDefault="005C6E08" w:rsidP="00BD013E">
      <w:pPr>
        <w:pStyle w:val="MDPI41tablecaption"/>
        <w:jc w:val="both"/>
        <w:rPr>
          <w:szCs w:val="18"/>
        </w:rPr>
      </w:pPr>
      <w:r w:rsidRPr="00BD013E">
        <w:rPr>
          <w:b/>
          <w:bCs/>
          <w:szCs w:val="18"/>
        </w:rPr>
        <w:t>Figure 4.</w:t>
      </w:r>
      <w:r w:rsidRPr="00BD013E">
        <w:rPr>
          <w:szCs w:val="18"/>
        </w:rPr>
        <w:t xml:space="preserve"> Map of the basal unconformity of the alluvial deposits in the Lombard and Emilia-Romagna plain (isobaths referred to the sea level</w:t>
      </w:r>
      <w:r w:rsidR="00BD013E">
        <w:rPr>
          <w:szCs w:val="18"/>
        </w:rPr>
        <w:t>)</w:t>
      </w:r>
      <w:r w:rsidRPr="00BD013E">
        <w:rPr>
          <w:szCs w:val="18"/>
        </w:rPr>
        <w:t xml:space="preserve"> </w:t>
      </w:r>
      <w:r w:rsidR="00BD013E">
        <w:rPr>
          <w:szCs w:val="18"/>
        </w:rPr>
        <w:t>[</w:t>
      </w:r>
      <w:r w:rsidRPr="00BD013E">
        <w:rPr>
          <w:szCs w:val="18"/>
        </w:rPr>
        <w:t xml:space="preserve">modified from </w:t>
      </w:r>
      <w:r w:rsidR="00BD013E">
        <w:rPr>
          <w:szCs w:val="18"/>
        </w:rPr>
        <w:t>11 and 12]</w:t>
      </w:r>
      <w:r w:rsidRPr="00BD013E">
        <w:rPr>
          <w:szCs w:val="18"/>
        </w:rPr>
        <w:t>; the black dots indicate the main cities.</w:t>
      </w:r>
    </w:p>
    <w:p w14:paraId="4837E22A" w14:textId="41671AD0" w:rsidR="005C6E08" w:rsidRPr="00873263" w:rsidRDefault="005C6E08" w:rsidP="00873263">
      <w:pPr>
        <w:pStyle w:val="MDPI31text"/>
      </w:pPr>
      <w:r w:rsidRPr="005C6E08">
        <w:t xml:space="preserve">The alluvial sediments of the Emilia-Romagna plain are the result of the depositional activity of the Po River and its right tributaries and can be divided into two main stratigraphic units (Fig. 5): the lower Emiliano-Romagnolo Synthem (0.65-0.45 Ma) and the Upper Emilia-Romagna Synthem (0.45 Ma - Present), both limited at the base by discontinuity surfaces </w:t>
      </w:r>
      <w:r w:rsidR="002038C9">
        <w:t>[11]</w:t>
      </w:r>
      <w:r w:rsidRPr="005C6E08">
        <w:t>.</w:t>
      </w:r>
      <w:r w:rsidRPr="006712A7">
        <w:t xml:space="preserve"> T</w:t>
      </w:r>
      <w:r w:rsidRPr="005C6E08">
        <w:t xml:space="preserve">he literature indicates these Synthems with the acronyms AEI and AES </w:t>
      </w:r>
      <w:r w:rsidR="002038C9">
        <w:t>[11</w:t>
      </w:r>
      <w:r w:rsidR="007B74D1">
        <w:t>,</w:t>
      </w:r>
      <w:r w:rsidR="002038C9">
        <w:t xml:space="preserve"> 12; see also </w:t>
      </w:r>
      <w:r w:rsidRPr="005C6E08">
        <w:t>Geological Map of Italy</w:t>
      </w:r>
      <w:r w:rsidR="002038C9">
        <w:t xml:space="preserve">: </w:t>
      </w:r>
      <w:r w:rsidR="002038C9" w:rsidRPr="002038C9">
        <w:t>https://www.isprambiente.gov.it/Media/carg/emilia.html</w:t>
      </w:r>
      <w:r w:rsidRPr="005C6E08">
        <w:t xml:space="preserve">) or SERI and SERS </w:t>
      </w:r>
      <w:r w:rsidR="007F1F8C">
        <w:t>[16, 17, 18]</w:t>
      </w:r>
      <w:r w:rsidRPr="005C6E08">
        <w:t xml:space="preserve">. Both Synthems can be divided into subunits made up of alternations of </w:t>
      </w:r>
      <w:proofErr w:type="gramStart"/>
      <w:r w:rsidRPr="005C6E08">
        <w:t>coarse</w:t>
      </w:r>
      <w:proofErr w:type="gramEnd"/>
      <w:r w:rsidRPr="005C6E08">
        <w:t xml:space="preserve"> (sands and gravels) and fine (clays and silts) sediments.</w:t>
      </w:r>
      <w:r w:rsidRPr="006712A7">
        <w:t xml:space="preserve"> </w:t>
      </w:r>
      <w:r w:rsidRPr="005C6E08">
        <w:t>The coarse sediments are obviously prevalent in the marginal areas while the successions of the distal areas, both in the synclines and on the anticlines, are made up of prevailing fine sediments (clays and silts), with intercalations of sandy horizons.</w:t>
      </w:r>
      <w:r w:rsidRPr="006712A7">
        <w:t xml:space="preserve"> </w:t>
      </w:r>
      <w:r w:rsidRPr="005C6E08">
        <w:t>The most superficial deposits, Holocene in age, are loose sediments; the consolidation degree of the underlying sediments increases with depth; however, the alluvial sediments of the Po Plain, even those at greater depth, are poorly consolidated and susceptible to subsidence.</w:t>
      </w:r>
    </w:p>
    <w:p w14:paraId="04967AE6" w14:textId="77777777" w:rsidR="007F1F8C" w:rsidRDefault="007F1F8C" w:rsidP="007F1F8C">
      <w:pPr>
        <w:pStyle w:val="MDPI41tablecaption"/>
        <w:jc w:val="both"/>
        <w:rPr>
          <w:szCs w:val="18"/>
        </w:rPr>
      </w:pPr>
      <w:r>
        <w:rPr>
          <w:noProof/>
        </w:rPr>
        <w:lastRenderedPageBreak/>
        <w:drawing>
          <wp:inline distT="0" distB="0" distL="0" distR="0" wp14:anchorId="44E8FF5E" wp14:editId="2CBA3AB7">
            <wp:extent cx="4712400" cy="2653200"/>
            <wp:effectExtent l="0" t="0" r="0" b="0"/>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12400" cy="2653200"/>
                    </a:xfrm>
                    <a:prstGeom prst="rect">
                      <a:avLst/>
                    </a:prstGeom>
                    <a:noFill/>
                    <a:ln>
                      <a:noFill/>
                    </a:ln>
                  </pic:spPr>
                </pic:pic>
              </a:graphicData>
            </a:graphic>
          </wp:inline>
        </w:drawing>
      </w:r>
    </w:p>
    <w:p w14:paraId="5EBE76EA" w14:textId="5A9A6DAC" w:rsidR="005C6E08" w:rsidRPr="007F1F8C" w:rsidRDefault="005C6E08" w:rsidP="007F1F8C">
      <w:pPr>
        <w:pStyle w:val="MDPI41tablecaption"/>
        <w:jc w:val="both"/>
        <w:rPr>
          <w:szCs w:val="18"/>
        </w:rPr>
      </w:pPr>
      <w:r w:rsidRPr="007F1F8C">
        <w:rPr>
          <w:b/>
          <w:bCs/>
          <w:szCs w:val="18"/>
        </w:rPr>
        <w:t>Figure 5</w:t>
      </w:r>
      <w:r w:rsidR="007F1F8C">
        <w:rPr>
          <w:szCs w:val="18"/>
        </w:rPr>
        <w:t>.</w:t>
      </w:r>
      <w:r w:rsidR="007F1F8C" w:rsidRPr="007F1F8C">
        <w:rPr>
          <w:szCs w:val="18"/>
        </w:rPr>
        <w:t xml:space="preserve"> Geological cross-section through the Modena plain and the Mantua Province south of the Po River </w:t>
      </w:r>
      <w:r w:rsidR="007B74D1">
        <w:rPr>
          <w:szCs w:val="18"/>
        </w:rPr>
        <w:t>[19</w:t>
      </w:r>
      <w:r w:rsidR="007F1F8C" w:rsidRPr="007F1F8C">
        <w:rPr>
          <w:szCs w:val="18"/>
        </w:rPr>
        <w:t>).</w:t>
      </w:r>
    </w:p>
    <w:p w14:paraId="4BE4CA1F" w14:textId="77777777" w:rsidR="005C6E08" w:rsidRPr="005C6E08" w:rsidRDefault="005C6E08" w:rsidP="005C6E08">
      <w:pPr>
        <w:pStyle w:val="MDPI31text"/>
      </w:pPr>
    </w:p>
    <w:p w14:paraId="232ADC4F" w14:textId="46DF77D1" w:rsidR="005C6E08" w:rsidRPr="005C6E08" w:rsidRDefault="005C6E08" w:rsidP="005C6E08">
      <w:pPr>
        <w:pStyle w:val="MDPI31text"/>
      </w:pPr>
      <w:r w:rsidRPr="005C6E08">
        <w:t xml:space="preserve">The substratum is generally made up of transitional sands, Middle Pleistocene in age (Imola Sands, Yellow Sands, </w:t>
      </w:r>
      <w:proofErr w:type="spellStart"/>
      <w:r w:rsidRPr="005C6E08">
        <w:t>Costamezzana</w:t>
      </w:r>
      <w:proofErr w:type="spellEnd"/>
      <w:r w:rsidRPr="005C6E08">
        <w:t xml:space="preserve"> Synthem </w:t>
      </w:r>
      <w:proofErr w:type="spellStart"/>
      <w:r w:rsidRPr="007F1F8C">
        <w:rPr>
          <w:i/>
          <w:iCs/>
        </w:rPr>
        <w:t>Auctt</w:t>
      </w:r>
      <w:proofErr w:type="spellEnd"/>
      <w:r w:rsidRPr="007F1F8C">
        <w:rPr>
          <w:i/>
          <w:iCs/>
        </w:rPr>
        <w:t>.</w:t>
      </w:r>
      <w:r w:rsidRPr="005C6E08">
        <w:t xml:space="preserve">), and marine sediments (alternating clay, marl, and sandstone), Pliocene-Lower Pleistocene in age (known as </w:t>
      </w:r>
      <w:proofErr w:type="spellStart"/>
      <w:r w:rsidRPr="005C6E08">
        <w:t>Argille</w:t>
      </w:r>
      <w:proofErr w:type="spellEnd"/>
      <w:r w:rsidRPr="005C6E08">
        <w:t xml:space="preserve"> </w:t>
      </w:r>
      <w:proofErr w:type="spellStart"/>
      <w:r w:rsidRPr="005C6E08">
        <w:t>Azzurre</w:t>
      </w:r>
      <w:proofErr w:type="spellEnd"/>
      <w:r w:rsidRPr="005C6E08">
        <w:t xml:space="preserve"> </w:t>
      </w:r>
      <w:proofErr w:type="spellStart"/>
      <w:r w:rsidRPr="007F1F8C">
        <w:rPr>
          <w:i/>
          <w:iCs/>
        </w:rPr>
        <w:t>Auctt</w:t>
      </w:r>
      <w:proofErr w:type="spellEnd"/>
      <w:r w:rsidRPr="005C6E08">
        <w:t xml:space="preserve">.), extensively outcropping in the Apennines hills </w:t>
      </w:r>
      <w:r w:rsidR="007B74D1">
        <w:t>[20,</w:t>
      </w:r>
      <w:r w:rsidRPr="005C6E08">
        <w:t xml:space="preserve"> </w:t>
      </w:r>
      <w:r w:rsidR="007F1F8C">
        <w:t>11</w:t>
      </w:r>
      <w:r w:rsidR="007B74D1">
        <w:t>]</w:t>
      </w:r>
      <w:r w:rsidRPr="005C6E08">
        <w:t>.</w:t>
      </w:r>
    </w:p>
    <w:p w14:paraId="3E527C65" w14:textId="36E87E54" w:rsidR="005C6E08" w:rsidRPr="005C6E08" w:rsidRDefault="005C6E08" w:rsidP="005C6E08">
      <w:pPr>
        <w:pStyle w:val="MDPI31text"/>
      </w:pPr>
      <w:r w:rsidRPr="005C6E08">
        <w:t xml:space="preserve">Apennines and Alps are still-forming chains, as evidenced by the frequent seismicity recorded on the front of the two chains </w:t>
      </w:r>
      <w:r w:rsidR="007B74D1">
        <w:t>[</w:t>
      </w:r>
      <w:r w:rsidR="000C1A0F">
        <w:t xml:space="preserve">e.g., 18, </w:t>
      </w:r>
      <w:r w:rsidR="00D805F7">
        <w:t>2</w:t>
      </w:r>
      <w:r w:rsidR="007B74D1">
        <w:t>1]</w:t>
      </w:r>
      <w:r w:rsidRPr="005C6E08">
        <w:t>. So, the tectonic activity influenced the sedimentation of all geological units, whose basal discontinuity surfaces are characterised by angular unconformity, more evident at the basin margins and in the high structural areas (Fig. 5).</w:t>
      </w:r>
    </w:p>
    <w:p w14:paraId="75696079" w14:textId="6E441B7D" w:rsidR="00D805F7" w:rsidRPr="005C6E08" w:rsidRDefault="00D805F7" w:rsidP="00D805F7">
      <w:pPr>
        <w:pStyle w:val="MDPI21heading1"/>
      </w:pPr>
      <w:r>
        <w:rPr>
          <w:lang w:eastAsia="zh-CN"/>
        </w:rPr>
        <w:t>4</w:t>
      </w:r>
      <w:r w:rsidRPr="00FA04F1">
        <w:rPr>
          <w:lang w:eastAsia="zh-CN"/>
        </w:rPr>
        <w:t xml:space="preserve">. </w:t>
      </w:r>
      <w:r>
        <w:t>Case studies</w:t>
      </w:r>
    </w:p>
    <w:p w14:paraId="23E976D5" w14:textId="77777777" w:rsidR="00D805F7" w:rsidRPr="00D805F7" w:rsidRDefault="00D805F7" w:rsidP="00D805F7">
      <w:pPr>
        <w:pStyle w:val="MDPI31text"/>
      </w:pPr>
      <w:r w:rsidRPr="00D805F7">
        <w:t>Based on the variability of the thickness of the alluvial cover and the distribution of lithotypes, large alluvial basins can be divided into:</w:t>
      </w:r>
    </w:p>
    <w:p w14:paraId="4E8080C5" w14:textId="0252B203" w:rsidR="00D805F7" w:rsidRPr="00D805F7" w:rsidRDefault="00D805F7" w:rsidP="00D805F7">
      <w:pPr>
        <w:pStyle w:val="MDPI31text"/>
      </w:pPr>
      <w:r w:rsidRPr="00D805F7">
        <w:t xml:space="preserve">1) marginal </w:t>
      </w:r>
      <w:proofErr w:type="gramStart"/>
      <w:r w:rsidRPr="00D805F7">
        <w:t>area;</w:t>
      </w:r>
      <w:proofErr w:type="gramEnd"/>
    </w:p>
    <w:p w14:paraId="32D8E075" w14:textId="56ED1EFB" w:rsidR="00D805F7" w:rsidRPr="00D805F7" w:rsidRDefault="00D805F7" w:rsidP="00D805F7">
      <w:pPr>
        <w:pStyle w:val="MDPI31text"/>
      </w:pPr>
      <w:r w:rsidRPr="00D805F7">
        <w:t>2) distal area</w:t>
      </w:r>
      <w:r w:rsidR="00645A64">
        <w:t>s</w:t>
      </w:r>
      <w:r w:rsidRPr="00D805F7">
        <w:t>, which, if tectonically articulated, can in turn be divided into high structural areas (top of the anticlines) and other areas (limbs and synclines).</w:t>
      </w:r>
    </w:p>
    <w:p w14:paraId="4527A8A4" w14:textId="48343574" w:rsidR="00D805F7" w:rsidRPr="00D805F7" w:rsidRDefault="00D805F7" w:rsidP="00D805F7">
      <w:pPr>
        <w:pStyle w:val="MDPI31text"/>
      </w:pPr>
      <w:r w:rsidRPr="00D805F7">
        <w:t xml:space="preserve">The Emilia-Romagna plain includes all </w:t>
      </w:r>
      <w:del w:id="2" w:author="Martelli Luca" w:date="2021-06-09T10:13:00Z">
        <w:r w:rsidRPr="00D805F7" w:rsidDel="003E35CD">
          <w:delText xml:space="preserve">of the 3 </w:delText>
        </w:r>
        <w:r w:rsidR="00A33F00" w:rsidDel="003E35CD">
          <w:delText>domain</w:delText>
        </w:r>
        <w:r w:rsidRPr="00D805F7" w:rsidDel="003E35CD">
          <w:delText>s</w:delText>
        </w:r>
      </w:del>
      <w:ins w:id="3" w:author="Martelli Luca" w:date="2021-06-09T10:13:00Z">
        <w:r w:rsidR="003E35CD">
          <w:t>areas</w:t>
        </w:r>
      </w:ins>
      <w:r w:rsidRPr="00D805F7">
        <w:t xml:space="preserve"> indicated above. Thanks to the numerous studies of the site seismic assessment carried out in the last 10 years, it is possible to illustrate examples of seismic bedrock determination in each of these </w:t>
      </w:r>
      <w:r>
        <w:t>area</w:t>
      </w:r>
      <w:r w:rsidRPr="00D805F7">
        <w:t>s.</w:t>
      </w:r>
    </w:p>
    <w:p w14:paraId="1D7D8800" w14:textId="012C9270" w:rsidR="00D805F7" w:rsidRPr="00D805F7" w:rsidRDefault="00D805F7" w:rsidP="00D805F7">
      <w:pPr>
        <w:pStyle w:val="MDPI31text"/>
      </w:pPr>
      <w:r w:rsidRPr="00D805F7">
        <w:t xml:space="preserve">In particular, the examples </w:t>
      </w:r>
      <w:r w:rsidR="0024111F">
        <w:t>consider</w:t>
      </w:r>
      <w:r w:rsidRPr="00D805F7">
        <w:t xml:space="preserve"> data and results </w:t>
      </w:r>
      <w:r w:rsidR="00A33F00">
        <w:t>from</w:t>
      </w:r>
      <w:r w:rsidRPr="00D805F7">
        <w:t xml:space="preserve"> studies carried out for the characterisation of the environmental effects observed during the Emilia 2012 earthquake </w:t>
      </w:r>
      <w:r>
        <w:t>[</w:t>
      </w:r>
      <w:r w:rsidR="00F779C4">
        <w:t xml:space="preserve">3, </w:t>
      </w:r>
      <w:r>
        <w:t>22</w:t>
      </w:r>
      <w:r w:rsidRPr="00D805F7">
        <w:t xml:space="preserve">, </w:t>
      </w:r>
      <w:r>
        <w:t>23</w:t>
      </w:r>
      <w:r w:rsidRPr="00D805F7">
        <w:t xml:space="preserve">, </w:t>
      </w:r>
      <w:r>
        <w:t>24</w:t>
      </w:r>
      <w:r w:rsidRPr="00D805F7">
        <w:t xml:space="preserve">, </w:t>
      </w:r>
      <w:r>
        <w:t>25</w:t>
      </w:r>
      <w:r w:rsidRPr="00D805F7">
        <w:t xml:space="preserve">, </w:t>
      </w:r>
      <w:r>
        <w:t>26</w:t>
      </w:r>
      <w:r w:rsidR="00F779C4">
        <w:t>]</w:t>
      </w:r>
      <w:r w:rsidRPr="00D805F7">
        <w:t xml:space="preserve"> and the seismic microzonation for the reconstruction </w:t>
      </w:r>
      <w:r w:rsidR="00F779C4">
        <w:t>[19]</w:t>
      </w:r>
      <w:r w:rsidRPr="00D805F7">
        <w:t xml:space="preserve"> and for the urban planning (see https: //geo.regione.emilia-romagna.it/</w:t>
      </w:r>
      <w:proofErr w:type="spellStart"/>
      <w:r w:rsidRPr="00D805F7">
        <w:t>schede</w:t>
      </w:r>
      <w:proofErr w:type="spellEnd"/>
      <w:r w:rsidRPr="00D805F7">
        <w:t>/</w:t>
      </w:r>
      <w:proofErr w:type="spellStart"/>
      <w:r w:rsidRPr="00D805F7">
        <w:t>pnsrs</w:t>
      </w:r>
      <w:proofErr w:type="spellEnd"/>
      <w:r w:rsidRPr="00D805F7">
        <w:t xml:space="preserve">/), as well as important studies for the evaluation of stability in seismic conditions of major works </w:t>
      </w:r>
      <w:r w:rsidR="00F779C4">
        <w:t>[27</w:t>
      </w:r>
      <w:r w:rsidRPr="00D805F7">
        <w:t xml:space="preserve">, </w:t>
      </w:r>
      <w:r w:rsidR="00F779C4">
        <w:t>28,</w:t>
      </w:r>
      <w:r w:rsidRPr="00D805F7">
        <w:t xml:space="preserve"> </w:t>
      </w:r>
      <w:r w:rsidR="00F779C4">
        <w:t>29</w:t>
      </w:r>
      <w:r w:rsidRPr="00D805F7">
        <w:t xml:space="preserve">, </w:t>
      </w:r>
      <w:r w:rsidR="00F779C4">
        <w:t>30</w:t>
      </w:r>
      <w:r w:rsidRPr="00D805F7">
        <w:t xml:space="preserve">, </w:t>
      </w:r>
      <w:r w:rsidR="00F779C4">
        <w:t>31]</w:t>
      </w:r>
      <w:r w:rsidRPr="00D805F7">
        <w:t>.</w:t>
      </w:r>
    </w:p>
    <w:p w14:paraId="73D73B78" w14:textId="510FA11F" w:rsidR="00D805F7" w:rsidRDefault="00D805F7" w:rsidP="00D805F7">
      <w:pPr>
        <w:pStyle w:val="MDPI31text"/>
      </w:pPr>
      <w:r w:rsidRPr="00D805F7">
        <w:t>Figure 6 shows the locations of the case studies illustrated in this paper.</w:t>
      </w:r>
    </w:p>
    <w:p w14:paraId="5FA4F4E8" w14:textId="3B1A2482" w:rsidR="00F779C4" w:rsidRPr="00D805F7" w:rsidRDefault="00F779C4" w:rsidP="0024111F">
      <w:pPr>
        <w:pStyle w:val="MDPI41tablecaption"/>
        <w:jc w:val="both"/>
        <w:rPr>
          <w:sz w:val="20"/>
        </w:rPr>
      </w:pPr>
      <w:r w:rsidRPr="0024111F">
        <w:rPr>
          <w:noProof/>
          <w:szCs w:val="18"/>
        </w:rPr>
        <w:lastRenderedPageBreak/>
        <w:drawing>
          <wp:inline distT="0" distB="0" distL="0" distR="0" wp14:anchorId="19BDF5E4" wp14:editId="35F888B1">
            <wp:extent cx="4694400" cy="2646000"/>
            <wp:effectExtent l="0" t="0" r="0" b="2540"/>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94400" cy="2646000"/>
                    </a:xfrm>
                    <a:prstGeom prst="rect">
                      <a:avLst/>
                    </a:prstGeom>
                    <a:noFill/>
                    <a:ln>
                      <a:noFill/>
                    </a:ln>
                  </pic:spPr>
                </pic:pic>
              </a:graphicData>
            </a:graphic>
          </wp:inline>
        </w:drawing>
      </w:r>
    </w:p>
    <w:p w14:paraId="0CF99BFB" w14:textId="00E90594" w:rsidR="0024111F" w:rsidRPr="0024111F" w:rsidRDefault="00D805F7" w:rsidP="0024111F">
      <w:pPr>
        <w:pStyle w:val="MDPI41tablecaption"/>
        <w:jc w:val="both"/>
        <w:rPr>
          <w:szCs w:val="18"/>
        </w:rPr>
      </w:pPr>
      <w:r w:rsidRPr="0024111F">
        <w:rPr>
          <w:b/>
          <w:bCs/>
          <w:szCs w:val="18"/>
        </w:rPr>
        <w:t>Figure 6</w:t>
      </w:r>
      <w:r w:rsidR="0024111F" w:rsidRPr="0024111F">
        <w:rPr>
          <w:b/>
          <w:bCs/>
          <w:szCs w:val="18"/>
        </w:rPr>
        <w:t>.</w:t>
      </w:r>
      <w:r w:rsidR="0024111F" w:rsidRPr="0024111F">
        <w:rPr>
          <w:szCs w:val="18"/>
        </w:rPr>
        <w:t xml:space="preserve"> Location of the case studies (white dots)</w:t>
      </w:r>
      <w:r w:rsidR="0024111F">
        <w:rPr>
          <w:szCs w:val="18"/>
        </w:rPr>
        <w:t>.</w:t>
      </w:r>
      <w:r w:rsidR="0024111F" w:rsidRPr="0024111F">
        <w:rPr>
          <w:szCs w:val="18"/>
        </w:rPr>
        <w:t xml:space="preserve"> </w:t>
      </w:r>
      <w:r w:rsidR="0024111F">
        <w:rPr>
          <w:szCs w:val="18"/>
        </w:rPr>
        <w:t>L</w:t>
      </w:r>
      <w:r w:rsidR="0024111F" w:rsidRPr="0024111F">
        <w:rPr>
          <w:szCs w:val="18"/>
        </w:rPr>
        <w:t>arger symbols and blue toponyms indicate sites with geophysical/geotechnical tests and geological cross-sections); smaller symbols and black toponyms indicate sites with only geophysical tests.</w:t>
      </w:r>
    </w:p>
    <w:p w14:paraId="57CD77C0" w14:textId="6C390662" w:rsidR="00D805F7" w:rsidRPr="00A33F00" w:rsidRDefault="00D805F7" w:rsidP="00A33F00">
      <w:pPr>
        <w:pStyle w:val="MDPI22heading2"/>
        <w:spacing w:before="240"/>
      </w:pPr>
      <w:r w:rsidRPr="00A33F00">
        <w:t>4.1</w:t>
      </w:r>
      <w:r w:rsidR="00724DD7">
        <w:t>.</w:t>
      </w:r>
      <w:r w:rsidRPr="00A33F00">
        <w:t xml:space="preserve"> Marginal area</w:t>
      </w:r>
    </w:p>
    <w:p w14:paraId="0077E635" w14:textId="32687245" w:rsidR="00D805F7" w:rsidRPr="00A33F00" w:rsidRDefault="00D805F7" w:rsidP="00A33F00">
      <w:pPr>
        <w:pStyle w:val="MDPI31text"/>
      </w:pPr>
      <w:r w:rsidRPr="00A33F00">
        <w:t xml:space="preserve">The marginal area of the Emilia-Romagna plain is the southern zone, close to the Northern Apennines. The southern coast, between Rimini and the </w:t>
      </w:r>
      <w:proofErr w:type="spellStart"/>
      <w:r w:rsidRPr="00A33F00">
        <w:t>Gabicce</w:t>
      </w:r>
      <w:proofErr w:type="spellEnd"/>
      <w:r w:rsidRPr="00A33F00">
        <w:t xml:space="preserve"> promontory</w:t>
      </w:r>
      <w:r w:rsidR="00B46727">
        <w:t xml:space="preserve"> (Marche region)</w:t>
      </w:r>
      <w:r w:rsidRPr="00A33F00">
        <w:t>, is also part of this area.</w:t>
      </w:r>
    </w:p>
    <w:p w14:paraId="12C7307C" w14:textId="77777777" w:rsidR="00D805F7" w:rsidRPr="00A33F00" w:rsidRDefault="00D805F7" w:rsidP="00A33F00">
      <w:pPr>
        <w:pStyle w:val="MDPI31text"/>
      </w:pPr>
      <w:r w:rsidRPr="00A33F00">
        <w:t xml:space="preserve">This sector is characterised by prevalently coarse sequences, made up of plurimetric gravelly horizons, generally amalgamated towards the mountain, where the thicknesses of gravels can also be decametric, and interbedded with sandy and silty horizons towards the plain. The geological substratum is usually made up of transitional sands of Middle Pleistocene age and/or marine clays and silts of Pliocene – Lower Pleistocene age. </w:t>
      </w:r>
    </w:p>
    <w:p w14:paraId="7E9BC57C" w14:textId="158FDF8E" w:rsidR="00D805F7" w:rsidRPr="00A33F00" w:rsidRDefault="00D805F7" w:rsidP="00A33F00">
      <w:pPr>
        <w:pStyle w:val="MDPI31text"/>
      </w:pPr>
      <w:r w:rsidRPr="00A33F00">
        <w:t>Geophysical surveys indicate that, generally, in gravelly horizons V</w:t>
      </w:r>
      <w:r w:rsidR="00B46727">
        <w:t>s</w:t>
      </w:r>
      <w:r w:rsidRPr="00A33F00">
        <w:t xml:space="preserve"> is greater than 400 m/s while the V</w:t>
      </w:r>
      <w:r w:rsidR="00B46727">
        <w:t>s</w:t>
      </w:r>
      <w:r w:rsidRPr="00A33F00">
        <w:t xml:space="preserve"> in the first meters of the geological substratum is </w:t>
      </w:r>
      <w:r w:rsidR="00B46727">
        <w:t xml:space="preserve">about </w:t>
      </w:r>
      <w:r w:rsidRPr="00A33F00">
        <w:t>300÷400 m/s. Figure 7 shows an example of stratigraphic log and V</w:t>
      </w:r>
      <w:r w:rsidR="00B46727">
        <w:t>s</w:t>
      </w:r>
      <w:r w:rsidRPr="00A33F00">
        <w:t xml:space="preserve"> profile (from down-hole test) in an alluvial fan of the Apennines-plain margin.</w:t>
      </w:r>
    </w:p>
    <w:p w14:paraId="38F4137B" w14:textId="113C92CB" w:rsidR="00D805F7" w:rsidRPr="00B46727" w:rsidRDefault="00B46727" w:rsidP="00B46727">
      <w:pPr>
        <w:pStyle w:val="MDPI41tablecaption"/>
        <w:jc w:val="both"/>
        <w:rPr>
          <w:szCs w:val="18"/>
        </w:rPr>
      </w:pPr>
      <w:r w:rsidRPr="00B46727">
        <w:rPr>
          <w:noProof/>
          <w:szCs w:val="18"/>
        </w:rPr>
        <w:drawing>
          <wp:inline distT="0" distB="0" distL="0" distR="0" wp14:anchorId="7855C993" wp14:editId="26845433">
            <wp:extent cx="4226400" cy="2379600"/>
            <wp:effectExtent l="0" t="0" r="3175" b="1905"/>
            <wp:docPr id="14"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226400" cy="2379600"/>
                    </a:xfrm>
                    <a:prstGeom prst="rect">
                      <a:avLst/>
                    </a:prstGeom>
                    <a:noFill/>
                    <a:ln>
                      <a:noFill/>
                    </a:ln>
                  </pic:spPr>
                </pic:pic>
              </a:graphicData>
            </a:graphic>
          </wp:inline>
        </w:drawing>
      </w:r>
    </w:p>
    <w:p w14:paraId="069C276F" w14:textId="0AB7ED83" w:rsidR="00D805F7" w:rsidRPr="00B46727" w:rsidRDefault="00D805F7" w:rsidP="00B46727">
      <w:pPr>
        <w:pStyle w:val="MDPI41tablecaption"/>
        <w:jc w:val="both"/>
        <w:rPr>
          <w:szCs w:val="18"/>
        </w:rPr>
      </w:pPr>
      <w:r w:rsidRPr="00B46727">
        <w:rPr>
          <w:b/>
          <w:bCs/>
          <w:szCs w:val="18"/>
        </w:rPr>
        <w:t>Figure 7</w:t>
      </w:r>
      <w:r w:rsidR="00B46727">
        <w:rPr>
          <w:szCs w:val="18"/>
        </w:rPr>
        <w:t>.</w:t>
      </w:r>
      <w:r w:rsidR="00B46727" w:rsidRPr="00B46727">
        <w:rPr>
          <w:szCs w:val="18"/>
        </w:rPr>
        <w:t xml:space="preserve"> Example of stratigraphic log and V</w:t>
      </w:r>
      <w:r w:rsidR="00B46727">
        <w:rPr>
          <w:szCs w:val="18"/>
        </w:rPr>
        <w:t>s</w:t>
      </w:r>
      <w:r w:rsidR="00B46727" w:rsidRPr="00B46727">
        <w:rPr>
          <w:szCs w:val="18"/>
        </w:rPr>
        <w:t>-</w:t>
      </w:r>
      <w:proofErr w:type="spellStart"/>
      <w:r w:rsidR="00B46727" w:rsidRPr="00B46727">
        <w:rPr>
          <w:szCs w:val="18"/>
        </w:rPr>
        <w:t>V</w:t>
      </w:r>
      <w:r w:rsidR="00B46727">
        <w:rPr>
          <w:szCs w:val="18"/>
        </w:rPr>
        <w:t>p</w:t>
      </w:r>
      <w:proofErr w:type="spellEnd"/>
      <w:r w:rsidR="00B46727" w:rsidRPr="00B46727">
        <w:rPr>
          <w:szCs w:val="18"/>
        </w:rPr>
        <w:t xml:space="preserve"> profiles (down-hole) in the foothills area (S</w:t>
      </w:r>
      <w:r w:rsidR="00B46727">
        <w:rPr>
          <w:szCs w:val="18"/>
        </w:rPr>
        <w:t xml:space="preserve">anta </w:t>
      </w:r>
      <w:r w:rsidR="00B46727" w:rsidRPr="00B46727">
        <w:rPr>
          <w:szCs w:val="18"/>
        </w:rPr>
        <w:t>Mo</w:t>
      </w:r>
      <w:r w:rsidR="00B46727">
        <w:rPr>
          <w:szCs w:val="18"/>
        </w:rPr>
        <w:t>n</w:t>
      </w:r>
      <w:r w:rsidR="00B46727" w:rsidRPr="00B46727">
        <w:rPr>
          <w:szCs w:val="18"/>
        </w:rPr>
        <w:t xml:space="preserve">ica site, </w:t>
      </w:r>
      <w:proofErr w:type="spellStart"/>
      <w:r w:rsidR="00B46727" w:rsidRPr="00B46727">
        <w:rPr>
          <w:szCs w:val="18"/>
        </w:rPr>
        <w:t>Misano</w:t>
      </w:r>
      <w:proofErr w:type="spellEnd"/>
      <w:r w:rsidR="00B46727" w:rsidRPr="00B46727">
        <w:rPr>
          <w:szCs w:val="18"/>
        </w:rPr>
        <w:t xml:space="preserve"> </w:t>
      </w:r>
      <w:proofErr w:type="spellStart"/>
      <w:r w:rsidR="00B46727" w:rsidRPr="00B46727">
        <w:rPr>
          <w:szCs w:val="18"/>
        </w:rPr>
        <w:t>Adriatico</w:t>
      </w:r>
      <w:proofErr w:type="spellEnd"/>
      <w:r w:rsidR="00B46727" w:rsidRPr="00B46727">
        <w:rPr>
          <w:szCs w:val="18"/>
        </w:rPr>
        <w:t xml:space="preserve"> Municipality, Rimini Province).</w:t>
      </w:r>
    </w:p>
    <w:p w14:paraId="2FA18752" w14:textId="77777777" w:rsidR="00D805F7" w:rsidRPr="00B46727" w:rsidRDefault="00D805F7" w:rsidP="00B46727">
      <w:pPr>
        <w:pStyle w:val="MDPI41tablecaption"/>
        <w:jc w:val="both"/>
        <w:rPr>
          <w:szCs w:val="18"/>
        </w:rPr>
      </w:pPr>
    </w:p>
    <w:p w14:paraId="62D11EE4" w14:textId="0F8A2319" w:rsidR="00D805F7" w:rsidRPr="00A33F00" w:rsidRDefault="00D805F7" w:rsidP="00A33F00">
      <w:pPr>
        <w:pStyle w:val="MDPI31text"/>
      </w:pPr>
      <w:r w:rsidRPr="00A33F00">
        <w:lastRenderedPageBreak/>
        <w:t>Figure 8 shows a V</w:t>
      </w:r>
      <w:r w:rsidR="00B46727">
        <w:t>s</w:t>
      </w:r>
      <w:r w:rsidRPr="00A33F00">
        <w:t xml:space="preserve"> profile (from a cross-hole test) in the southern area of the city of Forlì (from http://itaca.mi.ingv.it/ItacaNet_30/#/station/IT/FOR), where the subsoil is characterised by alluvial fan deposits (</w:t>
      </w:r>
      <w:proofErr w:type="spellStart"/>
      <w:r w:rsidRPr="00A33F00">
        <w:t>Montone</w:t>
      </w:r>
      <w:proofErr w:type="spellEnd"/>
      <w:r w:rsidRPr="00A33F00">
        <w:t xml:space="preserve">, Rabbi and </w:t>
      </w:r>
      <w:proofErr w:type="spellStart"/>
      <w:r w:rsidRPr="00A33F00">
        <w:t>Bidente</w:t>
      </w:r>
      <w:proofErr w:type="spellEnd"/>
      <w:r w:rsidRPr="00A33F00">
        <w:t xml:space="preserve"> Rivers) and the geological substratum is deeper than 200 m. The figure shows that in the first gravelly horizon, between 12 and 15 m, V</w:t>
      </w:r>
      <w:r w:rsidR="009555E1">
        <w:t>s</w:t>
      </w:r>
      <w:r w:rsidRPr="00A33F00">
        <w:t>=400 m/s and in the second gravelly horizon, below the depth of 42÷43 m, V</w:t>
      </w:r>
      <w:r w:rsidR="009555E1">
        <w:t>s</w:t>
      </w:r>
      <w:r w:rsidRPr="00A33F00">
        <w:t>≥800 m/s. The ambient noise measurement shows a peak of the H/V spectral ratio around 1.7÷1.8 Hz, consistent with the V</w:t>
      </w:r>
      <w:r w:rsidR="000C1A0F">
        <w:t>s</w:t>
      </w:r>
      <w:r w:rsidRPr="00A33F00">
        <w:t xml:space="preserve"> profile.</w:t>
      </w:r>
    </w:p>
    <w:p w14:paraId="0B9B0352" w14:textId="7ED3CC26" w:rsidR="00D805F7" w:rsidRPr="009555E1" w:rsidRDefault="00A747DB" w:rsidP="009555E1">
      <w:pPr>
        <w:pStyle w:val="MDPI41tablecaption"/>
        <w:jc w:val="both"/>
        <w:rPr>
          <w:b/>
          <w:bCs/>
          <w:szCs w:val="18"/>
        </w:rPr>
      </w:pPr>
      <w:r>
        <w:rPr>
          <w:noProof/>
        </w:rPr>
        <w:drawing>
          <wp:inline distT="0" distB="0" distL="0" distR="0" wp14:anchorId="29FADD9F" wp14:editId="4FB60FC6">
            <wp:extent cx="4453200" cy="2494800"/>
            <wp:effectExtent l="0" t="0" r="5080" b="1270"/>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453200" cy="2494800"/>
                    </a:xfrm>
                    <a:prstGeom prst="rect">
                      <a:avLst/>
                    </a:prstGeom>
                    <a:noFill/>
                    <a:ln>
                      <a:noFill/>
                    </a:ln>
                  </pic:spPr>
                </pic:pic>
              </a:graphicData>
            </a:graphic>
          </wp:inline>
        </w:drawing>
      </w:r>
    </w:p>
    <w:p w14:paraId="32105296" w14:textId="12E84D81" w:rsidR="009555E1" w:rsidRPr="009555E1" w:rsidRDefault="00D805F7" w:rsidP="009555E1">
      <w:pPr>
        <w:pStyle w:val="MDPI41tablecaption"/>
        <w:jc w:val="both"/>
        <w:rPr>
          <w:szCs w:val="18"/>
        </w:rPr>
      </w:pPr>
      <w:r w:rsidRPr="009555E1">
        <w:rPr>
          <w:b/>
          <w:bCs/>
          <w:szCs w:val="18"/>
        </w:rPr>
        <w:t>Figure 8</w:t>
      </w:r>
      <w:r w:rsidR="009555E1">
        <w:rPr>
          <w:b/>
          <w:bCs/>
          <w:szCs w:val="18"/>
        </w:rPr>
        <w:t xml:space="preserve">. </w:t>
      </w:r>
      <w:r w:rsidR="009555E1" w:rsidRPr="009555E1">
        <w:rPr>
          <w:szCs w:val="18"/>
        </w:rPr>
        <w:t>Stratigraphic log</w:t>
      </w:r>
      <w:r w:rsidR="009555E1">
        <w:rPr>
          <w:szCs w:val="18"/>
        </w:rPr>
        <w:t>,</w:t>
      </w:r>
      <w:r w:rsidR="009555E1" w:rsidRPr="009555E1">
        <w:rPr>
          <w:szCs w:val="18"/>
        </w:rPr>
        <w:t xml:space="preserve"> </w:t>
      </w:r>
      <w:r w:rsidR="009555E1">
        <w:rPr>
          <w:szCs w:val="18"/>
        </w:rPr>
        <w:t>Vs-</w:t>
      </w:r>
      <w:proofErr w:type="spellStart"/>
      <w:r w:rsidR="009555E1">
        <w:rPr>
          <w:szCs w:val="18"/>
        </w:rPr>
        <w:t>Vp</w:t>
      </w:r>
      <w:proofErr w:type="spellEnd"/>
      <w:r w:rsidR="009555E1" w:rsidRPr="009555E1">
        <w:rPr>
          <w:szCs w:val="18"/>
        </w:rPr>
        <w:t xml:space="preserve"> profiles (cross-hole, from http://itaca.mi.ingv.it/ItacaNet_30/#/station/IT/FOR, with modifications) and ambient noise measurement (from seismic microzonation, Forlì Municipality) in the Forlì station of the National Accelerometric Network; geological cross-section from CARG 1:50,000, sheet n. 240 "Ravenna".</w:t>
      </w:r>
    </w:p>
    <w:p w14:paraId="438D7BA6" w14:textId="08FDFA75" w:rsidR="00D805F7" w:rsidRPr="00A33F00" w:rsidRDefault="00D805F7" w:rsidP="00A33F00">
      <w:pPr>
        <w:pStyle w:val="MDPI31text"/>
      </w:pPr>
      <w:r w:rsidRPr="00A33F00">
        <w:t xml:space="preserve">Similar information derives from the cross-hole test carried out in </w:t>
      </w:r>
      <w:proofErr w:type="spellStart"/>
      <w:r w:rsidRPr="00A33F00">
        <w:t>Viserba</w:t>
      </w:r>
      <w:proofErr w:type="spellEnd"/>
      <w:r w:rsidRPr="00A33F00">
        <w:t xml:space="preserve"> (Rimini Municipality), in a 96 meters deep borehole (Fig. 9) in the alluvial fan of the </w:t>
      </w:r>
      <w:proofErr w:type="spellStart"/>
      <w:r w:rsidRPr="00A33F00">
        <w:t>Marecchia</w:t>
      </w:r>
      <w:proofErr w:type="spellEnd"/>
      <w:r w:rsidRPr="00A33F00">
        <w:t xml:space="preserve"> River </w:t>
      </w:r>
      <w:r w:rsidR="009555E1">
        <w:t>[32]</w:t>
      </w:r>
      <w:r w:rsidRPr="00A33F00">
        <w:t>. The comparison between lithostratigraphy and Vs profile shows that all gravelly horizons have V</w:t>
      </w:r>
      <w:r w:rsidR="009555E1">
        <w:t>s</w:t>
      </w:r>
      <w:r w:rsidRPr="00A33F00">
        <w:t xml:space="preserve"> greater (approximately double) than that of the sandy-silty and silty-clayey horizons, in which usually V</w:t>
      </w:r>
      <w:r w:rsidR="009555E1">
        <w:t>s</w:t>
      </w:r>
      <w:r w:rsidRPr="00A33F00">
        <w:t>≤300 m/s</w:t>
      </w:r>
      <w:r w:rsidR="009555E1">
        <w:t>, and that</w:t>
      </w:r>
      <w:r w:rsidRPr="00A33F00">
        <w:t xml:space="preserve"> V</w:t>
      </w:r>
      <w:r w:rsidR="009555E1">
        <w:t>s</w:t>
      </w:r>
      <w:r w:rsidRPr="00A33F00">
        <w:t>≥800 m/s in the gravels at a depth of 82÷83 m. In this site, the geological substratum is at a depth of about 250 m.</w:t>
      </w:r>
    </w:p>
    <w:p w14:paraId="25CD79C8" w14:textId="64111765" w:rsidR="00D805F7" w:rsidRPr="00AA2744" w:rsidRDefault="00A747DB" w:rsidP="00AA2744">
      <w:pPr>
        <w:pStyle w:val="MDPI41tablecaption"/>
        <w:jc w:val="both"/>
        <w:rPr>
          <w:szCs w:val="18"/>
        </w:rPr>
      </w:pPr>
      <w:r w:rsidRPr="00AA2744">
        <w:rPr>
          <w:noProof/>
          <w:szCs w:val="18"/>
        </w:rPr>
        <w:drawing>
          <wp:inline distT="0" distB="0" distL="0" distR="0" wp14:anchorId="538B8CBF" wp14:editId="257C05D6">
            <wp:extent cx="4489200" cy="2516400"/>
            <wp:effectExtent l="0" t="0" r="6985" b="0"/>
            <wp:docPr id="1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489200" cy="2516400"/>
                    </a:xfrm>
                    <a:prstGeom prst="rect">
                      <a:avLst/>
                    </a:prstGeom>
                    <a:noFill/>
                    <a:ln>
                      <a:noFill/>
                    </a:ln>
                  </pic:spPr>
                </pic:pic>
              </a:graphicData>
            </a:graphic>
          </wp:inline>
        </w:drawing>
      </w:r>
    </w:p>
    <w:p w14:paraId="56C5A567" w14:textId="3D2CF756" w:rsidR="00D805F7" w:rsidRPr="00AA2744" w:rsidRDefault="00D805F7" w:rsidP="00AA2744">
      <w:pPr>
        <w:pStyle w:val="MDPI41tablecaption"/>
        <w:jc w:val="both"/>
        <w:rPr>
          <w:szCs w:val="18"/>
        </w:rPr>
      </w:pPr>
      <w:r w:rsidRPr="00AA2744">
        <w:rPr>
          <w:b/>
          <w:bCs/>
          <w:szCs w:val="18"/>
        </w:rPr>
        <w:t>Figure 9</w:t>
      </w:r>
      <w:r w:rsidR="00AA2744" w:rsidRPr="00AA2744">
        <w:rPr>
          <w:b/>
          <w:bCs/>
          <w:szCs w:val="18"/>
        </w:rPr>
        <w:t>.</w:t>
      </w:r>
      <w:r w:rsidR="00A747DB" w:rsidRPr="00AA2744">
        <w:rPr>
          <w:szCs w:val="18"/>
        </w:rPr>
        <w:t xml:space="preserve"> Stratigraphic log, </w:t>
      </w:r>
      <w:r w:rsidR="00AA2744">
        <w:rPr>
          <w:szCs w:val="18"/>
        </w:rPr>
        <w:t>Vs-</w:t>
      </w:r>
      <w:proofErr w:type="spellStart"/>
      <w:r w:rsidR="00AA2744">
        <w:rPr>
          <w:szCs w:val="18"/>
        </w:rPr>
        <w:t>Vp</w:t>
      </w:r>
      <w:proofErr w:type="spellEnd"/>
      <w:r w:rsidR="00A747DB" w:rsidRPr="00AA2744">
        <w:rPr>
          <w:szCs w:val="18"/>
        </w:rPr>
        <w:t xml:space="preserve"> profiles and ambient noise measurements in </w:t>
      </w:r>
      <w:proofErr w:type="spellStart"/>
      <w:r w:rsidR="00A747DB" w:rsidRPr="00AA2744">
        <w:rPr>
          <w:szCs w:val="18"/>
        </w:rPr>
        <w:t>Viserba</w:t>
      </w:r>
      <w:proofErr w:type="spellEnd"/>
      <w:r w:rsidR="00A747DB" w:rsidRPr="00AA2744">
        <w:rPr>
          <w:szCs w:val="18"/>
        </w:rPr>
        <w:t xml:space="preserve"> (from seismic microzonation, Rimini Municipality</w:t>
      </w:r>
      <w:r w:rsidR="00AA2744">
        <w:rPr>
          <w:szCs w:val="18"/>
        </w:rPr>
        <w:t xml:space="preserve"> [32,</w:t>
      </w:r>
      <w:r w:rsidR="00A747DB" w:rsidRPr="00AA2744">
        <w:rPr>
          <w:szCs w:val="18"/>
        </w:rPr>
        <w:t xml:space="preserve"> with modifications</w:t>
      </w:r>
      <w:r w:rsidR="00AA2744">
        <w:rPr>
          <w:szCs w:val="18"/>
        </w:rPr>
        <w:t>]</w:t>
      </w:r>
      <w:r w:rsidR="00A747DB" w:rsidRPr="00AA2744">
        <w:rPr>
          <w:szCs w:val="18"/>
        </w:rPr>
        <w:t>); geological cross-section from CARG 1: 50,000, sheet n. 256 "Rimini".</w:t>
      </w:r>
    </w:p>
    <w:p w14:paraId="77673FA6" w14:textId="77777777" w:rsidR="00D805F7" w:rsidRPr="00A33F00" w:rsidRDefault="00D805F7" w:rsidP="00A33F00">
      <w:pPr>
        <w:pStyle w:val="MDPI31text"/>
      </w:pPr>
    </w:p>
    <w:p w14:paraId="4F01BE56" w14:textId="51852ADA" w:rsidR="00D805F7" w:rsidRPr="00A33F00" w:rsidRDefault="00D805F7" w:rsidP="00A33F00">
      <w:pPr>
        <w:pStyle w:val="MDPI31text"/>
      </w:pPr>
      <w:r w:rsidRPr="00A33F00">
        <w:t xml:space="preserve">Ambient noise measurements were carried out for the seismic microzonation of Rimini </w:t>
      </w:r>
      <w:r w:rsidR="00AA2744">
        <w:t>[33]</w:t>
      </w:r>
      <w:r w:rsidRPr="00A33F00">
        <w:t>. In the cross-hole area, the results show two peaks of the H/V spectral ratio, one at the frequency of 0.7÷0.8 Hz, the other at the frequency of 2.6÷2.8 Hz. The comparison between the ambient noise recordings, the V</w:t>
      </w:r>
      <w:r w:rsidR="00AA2744">
        <w:t>s</w:t>
      </w:r>
      <w:r w:rsidRPr="00A33F00">
        <w:t xml:space="preserve"> profile and the lithostratigraphy makes it possible to associate the peak at a frequency of 2.7 Hz to the roof of the first gravelly horizon, at a depth of about 20 m, while the peak at 0.7 Hz can be associated with the roof of gravels with V</w:t>
      </w:r>
      <w:r w:rsidR="00AA2744">
        <w:t>s</w:t>
      </w:r>
      <w:r w:rsidRPr="00A33F00">
        <w:t>≥800 m/s, at a depth of 82÷83 m (Fig. 9).</w:t>
      </w:r>
    </w:p>
    <w:p w14:paraId="10EFCCFA" w14:textId="3A6C4E83" w:rsidR="00D805F7" w:rsidRPr="00A33F00" w:rsidRDefault="00D805F7" w:rsidP="00A33F00">
      <w:pPr>
        <w:pStyle w:val="MDPI31text"/>
      </w:pPr>
      <w:r w:rsidRPr="00A33F00">
        <w:t>High V</w:t>
      </w:r>
      <w:r w:rsidR="00AA2744">
        <w:t>s</w:t>
      </w:r>
      <w:r w:rsidRPr="00A33F00">
        <w:t xml:space="preserve"> values were also measured in the gravels of the alluvial fans of the Parma, </w:t>
      </w:r>
      <w:proofErr w:type="spellStart"/>
      <w:r w:rsidRPr="00A33F00">
        <w:t>Enza</w:t>
      </w:r>
      <w:proofErr w:type="spellEnd"/>
      <w:r w:rsidRPr="00A33F00">
        <w:t xml:space="preserve">, Secchia and </w:t>
      </w:r>
      <w:proofErr w:type="spellStart"/>
      <w:r w:rsidRPr="00A33F00">
        <w:t>Panaro</w:t>
      </w:r>
      <w:proofErr w:type="spellEnd"/>
      <w:r w:rsidRPr="00A33F00">
        <w:t xml:space="preserve"> Rivers </w:t>
      </w:r>
      <w:r w:rsidR="00AA2744">
        <w:t>[27</w:t>
      </w:r>
      <w:r w:rsidRPr="00A33F00">
        <w:t xml:space="preserve">, </w:t>
      </w:r>
      <w:r w:rsidR="00AA2744">
        <w:t>29]</w:t>
      </w:r>
      <w:r w:rsidRPr="00A33F00">
        <w:t>. Down-hole tests provided V</w:t>
      </w:r>
      <w:r w:rsidR="00AA2744">
        <w:t>s</w:t>
      </w:r>
      <w:r w:rsidRPr="00A33F00">
        <w:t>&gt;400 m/s already in the first gravelly horizons, at depths lower than 20 m, and higher Vs values, often greater than 600 m/s, in gravels at depths of 30÷40 m (Figs. 10 and 11).</w:t>
      </w:r>
    </w:p>
    <w:p w14:paraId="15436660" w14:textId="2BA7D9F1" w:rsidR="00AA2744" w:rsidRPr="00AA2744" w:rsidRDefault="00FD2C36" w:rsidP="00AA2744">
      <w:pPr>
        <w:pStyle w:val="MDPI41tablecaption"/>
        <w:jc w:val="both"/>
        <w:rPr>
          <w:szCs w:val="18"/>
        </w:rPr>
      </w:pPr>
      <w:r w:rsidRPr="00AA2744">
        <w:rPr>
          <w:noProof/>
          <w:szCs w:val="18"/>
        </w:rPr>
        <w:drawing>
          <wp:inline distT="0" distB="0" distL="0" distR="0" wp14:anchorId="2D3215A2" wp14:editId="7574C25D">
            <wp:extent cx="4683600" cy="2628000"/>
            <wp:effectExtent l="0" t="0" r="3175" b="1270"/>
            <wp:docPr id="18"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683600" cy="2628000"/>
                    </a:xfrm>
                    <a:prstGeom prst="rect">
                      <a:avLst/>
                    </a:prstGeom>
                    <a:noFill/>
                    <a:ln>
                      <a:noFill/>
                    </a:ln>
                  </pic:spPr>
                </pic:pic>
              </a:graphicData>
            </a:graphic>
          </wp:inline>
        </w:drawing>
      </w:r>
    </w:p>
    <w:p w14:paraId="5D27CEC9" w14:textId="3A66941B" w:rsidR="00AA2744" w:rsidRPr="0015437F" w:rsidRDefault="00AA2744" w:rsidP="0015437F">
      <w:pPr>
        <w:pStyle w:val="MDPI41tablecaption"/>
        <w:jc w:val="both"/>
        <w:rPr>
          <w:szCs w:val="18"/>
        </w:rPr>
      </w:pPr>
      <w:r w:rsidRPr="0015437F">
        <w:rPr>
          <w:b/>
          <w:bCs/>
          <w:szCs w:val="18"/>
        </w:rPr>
        <w:t>Figure 10</w:t>
      </w:r>
      <w:r w:rsidR="0015437F" w:rsidRPr="0015437F">
        <w:rPr>
          <w:b/>
          <w:bCs/>
          <w:szCs w:val="18"/>
        </w:rPr>
        <w:t>.</w:t>
      </w:r>
      <w:r w:rsidRPr="0015437F">
        <w:rPr>
          <w:szCs w:val="18"/>
        </w:rPr>
        <w:t xml:space="preserve"> Stratigraphic logs and </w:t>
      </w:r>
      <w:r w:rsidR="0015437F">
        <w:rPr>
          <w:szCs w:val="18"/>
        </w:rPr>
        <w:t>Vs-</w:t>
      </w:r>
      <w:proofErr w:type="spellStart"/>
      <w:r w:rsidR="0015437F">
        <w:rPr>
          <w:szCs w:val="18"/>
        </w:rPr>
        <w:t>Vp</w:t>
      </w:r>
      <w:proofErr w:type="spellEnd"/>
      <w:r w:rsidRPr="0015437F">
        <w:rPr>
          <w:szCs w:val="18"/>
        </w:rPr>
        <w:t xml:space="preserve"> profiles </w:t>
      </w:r>
      <w:r w:rsidR="0015437F">
        <w:rPr>
          <w:szCs w:val="18"/>
        </w:rPr>
        <w:t>[27</w:t>
      </w:r>
      <w:r w:rsidRPr="0015437F">
        <w:rPr>
          <w:szCs w:val="18"/>
        </w:rPr>
        <w:t>, with modifications</w:t>
      </w:r>
      <w:r w:rsidR="0015437F">
        <w:rPr>
          <w:szCs w:val="18"/>
        </w:rPr>
        <w:t>]</w:t>
      </w:r>
      <w:r w:rsidRPr="0015437F">
        <w:rPr>
          <w:szCs w:val="18"/>
        </w:rPr>
        <w:t xml:space="preserve"> and ambient noise measurements (from seismic microzonations, Parma Municipality and Montecchio Emilia Municipality) in the alluvial fan areas of the Parma and </w:t>
      </w:r>
      <w:proofErr w:type="spellStart"/>
      <w:r w:rsidRPr="0015437F">
        <w:rPr>
          <w:szCs w:val="18"/>
        </w:rPr>
        <w:t>Enza</w:t>
      </w:r>
      <w:proofErr w:type="spellEnd"/>
      <w:r w:rsidRPr="0015437F">
        <w:rPr>
          <w:szCs w:val="18"/>
        </w:rPr>
        <w:t xml:space="preserve"> Rivers.</w:t>
      </w:r>
    </w:p>
    <w:p w14:paraId="5A973D3A" w14:textId="1BBD7F58" w:rsidR="00D805F7" w:rsidRPr="00AA2744" w:rsidRDefault="00FD2C36" w:rsidP="00AA2744">
      <w:pPr>
        <w:pStyle w:val="MDPI41tablecaption"/>
        <w:jc w:val="both"/>
        <w:rPr>
          <w:szCs w:val="18"/>
        </w:rPr>
      </w:pPr>
      <w:r w:rsidRPr="00AA2744">
        <w:rPr>
          <w:noProof/>
          <w:szCs w:val="18"/>
        </w:rPr>
        <w:drawing>
          <wp:inline distT="0" distB="0" distL="0" distR="0" wp14:anchorId="4FCB01CC" wp14:editId="3A10DD1B">
            <wp:extent cx="4687200" cy="2628000"/>
            <wp:effectExtent l="0" t="0" r="0" b="1270"/>
            <wp:docPr id="19" name="Im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687200" cy="2628000"/>
                    </a:xfrm>
                    <a:prstGeom prst="rect">
                      <a:avLst/>
                    </a:prstGeom>
                    <a:noFill/>
                    <a:ln>
                      <a:noFill/>
                    </a:ln>
                  </pic:spPr>
                </pic:pic>
              </a:graphicData>
            </a:graphic>
          </wp:inline>
        </w:drawing>
      </w:r>
    </w:p>
    <w:p w14:paraId="3B9F128D" w14:textId="08BD4293" w:rsidR="00D805F7" w:rsidRPr="00AA2744" w:rsidRDefault="00D805F7" w:rsidP="00AA2744">
      <w:pPr>
        <w:pStyle w:val="MDPI41tablecaption"/>
        <w:jc w:val="both"/>
        <w:rPr>
          <w:szCs w:val="18"/>
        </w:rPr>
      </w:pPr>
      <w:r w:rsidRPr="0015437F">
        <w:rPr>
          <w:b/>
          <w:bCs/>
          <w:szCs w:val="18"/>
        </w:rPr>
        <w:t>Figure 11</w:t>
      </w:r>
      <w:r w:rsidR="0015437F" w:rsidRPr="0015437F">
        <w:rPr>
          <w:b/>
          <w:bCs/>
          <w:szCs w:val="18"/>
        </w:rPr>
        <w:t>.</w:t>
      </w:r>
      <w:r w:rsidR="00AA2744" w:rsidRPr="0015437F">
        <w:rPr>
          <w:szCs w:val="18"/>
        </w:rPr>
        <w:t xml:space="preserve"> Stratigraphic logs and </w:t>
      </w:r>
      <w:r w:rsidR="0015437F">
        <w:rPr>
          <w:szCs w:val="18"/>
        </w:rPr>
        <w:t>Vs-</w:t>
      </w:r>
      <w:proofErr w:type="spellStart"/>
      <w:r w:rsidR="0015437F">
        <w:rPr>
          <w:szCs w:val="18"/>
        </w:rPr>
        <w:t>Vp</w:t>
      </w:r>
      <w:proofErr w:type="spellEnd"/>
      <w:r w:rsidR="00AA2744" w:rsidRPr="0015437F">
        <w:rPr>
          <w:szCs w:val="18"/>
        </w:rPr>
        <w:t xml:space="preserve"> profiles </w:t>
      </w:r>
      <w:r w:rsidR="0015437F">
        <w:rPr>
          <w:szCs w:val="18"/>
        </w:rPr>
        <w:t>[27</w:t>
      </w:r>
      <w:r w:rsidR="0015437F" w:rsidRPr="0015437F">
        <w:rPr>
          <w:szCs w:val="18"/>
        </w:rPr>
        <w:t>, with modifications</w:t>
      </w:r>
      <w:r w:rsidR="0015437F">
        <w:rPr>
          <w:szCs w:val="18"/>
        </w:rPr>
        <w:t>]</w:t>
      </w:r>
      <w:r w:rsidR="0015437F" w:rsidRPr="0015437F">
        <w:rPr>
          <w:szCs w:val="18"/>
        </w:rPr>
        <w:t xml:space="preserve"> </w:t>
      </w:r>
      <w:r w:rsidR="00AA2744" w:rsidRPr="0015437F">
        <w:rPr>
          <w:szCs w:val="18"/>
        </w:rPr>
        <w:t xml:space="preserve">and ambient noise measurements from seismic microzonations, Parma Municipality, </w:t>
      </w:r>
      <w:proofErr w:type="spellStart"/>
      <w:r w:rsidR="00AA2744" w:rsidRPr="0015437F">
        <w:rPr>
          <w:szCs w:val="18"/>
        </w:rPr>
        <w:t>Campogalliano</w:t>
      </w:r>
      <w:proofErr w:type="spellEnd"/>
      <w:r w:rsidR="00AA2744" w:rsidRPr="0015437F">
        <w:rPr>
          <w:szCs w:val="18"/>
        </w:rPr>
        <w:t xml:space="preserve"> Municipality, and Modena Municipality) in the alluvial fan areas of the Parma, Secchia and </w:t>
      </w:r>
      <w:proofErr w:type="spellStart"/>
      <w:r w:rsidR="00AA2744" w:rsidRPr="0015437F">
        <w:rPr>
          <w:szCs w:val="18"/>
        </w:rPr>
        <w:t>Panaro</w:t>
      </w:r>
      <w:proofErr w:type="spellEnd"/>
      <w:r w:rsidR="00AA2744" w:rsidRPr="0015437F">
        <w:rPr>
          <w:szCs w:val="18"/>
        </w:rPr>
        <w:t xml:space="preserve"> Rivers.</w:t>
      </w:r>
    </w:p>
    <w:p w14:paraId="2E5D198F" w14:textId="4B82C334" w:rsidR="00D805F7" w:rsidRDefault="00D805F7" w:rsidP="00A33F00">
      <w:pPr>
        <w:pStyle w:val="MDPI31text"/>
      </w:pPr>
      <w:r w:rsidRPr="00A33F00">
        <w:lastRenderedPageBreak/>
        <w:t xml:space="preserve">The down-hole tests carried out in the Parma and </w:t>
      </w:r>
      <w:proofErr w:type="spellStart"/>
      <w:r w:rsidRPr="00A33F00">
        <w:t>Enza</w:t>
      </w:r>
      <w:proofErr w:type="spellEnd"/>
      <w:r w:rsidRPr="00A33F00">
        <w:t xml:space="preserve"> Rivers are both located on the top of a buried structural high (Monticelli Terme) where the thickness of alluvial sediments varies from about 60÷70 m to 100÷110 m (Figs. 12 and 13), whereas the down-hole tests relating to the Secchia and </w:t>
      </w:r>
      <w:proofErr w:type="spellStart"/>
      <w:r w:rsidRPr="00A33F00">
        <w:t>Panaro</w:t>
      </w:r>
      <w:proofErr w:type="spellEnd"/>
      <w:r w:rsidRPr="00A33F00">
        <w:t xml:space="preserve"> Rivers are in areas with high thicknesses of alluvial sediments, (about 300 m, Figs. 14 and 15).</w:t>
      </w:r>
    </w:p>
    <w:p w14:paraId="728790EE" w14:textId="0D6072B7" w:rsidR="0015437F" w:rsidRPr="00A33F00" w:rsidRDefault="0015437F" w:rsidP="0015437F">
      <w:pPr>
        <w:pStyle w:val="MDPI41tablecaption"/>
        <w:jc w:val="both"/>
        <w:rPr>
          <w:sz w:val="20"/>
        </w:rPr>
      </w:pPr>
      <w:r w:rsidRPr="0015437F">
        <w:rPr>
          <w:b/>
          <w:bCs/>
          <w:noProof/>
          <w:szCs w:val="18"/>
        </w:rPr>
        <w:drawing>
          <wp:inline distT="0" distB="0" distL="0" distR="0" wp14:anchorId="481D9B0A" wp14:editId="32D1B031">
            <wp:extent cx="4683600" cy="2628000"/>
            <wp:effectExtent l="0" t="0" r="3175" b="1270"/>
            <wp:docPr id="20" name="Im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683600" cy="2628000"/>
                    </a:xfrm>
                    <a:prstGeom prst="rect">
                      <a:avLst/>
                    </a:prstGeom>
                    <a:noFill/>
                    <a:ln>
                      <a:noFill/>
                    </a:ln>
                  </pic:spPr>
                </pic:pic>
              </a:graphicData>
            </a:graphic>
          </wp:inline>
        </w:drawing>
      </w:r>
    </w:p>
    <w:p w14:paraId="5E352408" w14:textId="4901E7AB" w:rsidR="0015437F" w:rsidRPr="0015437F" w:rsidRDefault="0015437F" w:rsidP="0015437F">
      <w:pPr>
        <w:pStyle w:val="MDPI41tablecaption"/>
        <w:jc w:val="both"/>
        <w:rPr>
          <w:szCs w:val="18"/>
        </w:rPr>
      </w:pPr>
      <w:r w:rsidRPr="0015437F">
        <w:rPr>
          <w:b/>
          <w:bCs/>
          <w:szCs w:val="18"/>
        </w:rPr>
        <w:t>Figure 12.</w:t>
      </w:r>
      <w:r w:rsidRPr="0015437F">
        <w:rPr>
          <w:szCs w:val="18"/>
        </w:rPr>
        <w:t xml:space="preserve"> Geological cross-section </w:t>
      </w:r>
      <w:r>
        <w:rPr>
          <w:szCs w:val="18"/>
        </w:rPr>
        <w:t>[27</w:t>
      </w:r>
      <w:r w:rsidRPr="0015437F">
        <w:rPr>
          <w:szCs w:val="18"/>
        </w:rPr>
        <w:t>, with modifications</w:t>
      </w:r>
      <w:r>
        <w:rPr>
          <w:szCs w:val="18"/>
        </w:rPr>
        <w:t>]</w:t>
      </w:r>
      <w:r w:rsidRPr="0015437F">
        <w:rPr>
          <w:szCs w:val="18"/>
        </w:rPr>
        <w:t xml:space="preserve"> and ambient noise measurements (from seismic microzonation, Parma Municipality) in the southern side of the Parma River alluvial fan.</w:t>
      </w:r>
    </w:p>
    <w:p w14:paraId="0DB24AE2" w14:textId="6267CA83" w:rsidR="0015437F" w:rsidRPr="0015437F" w:rsidRDefault="00645A64" w:rsidP="0015437F">
      <w:pPr>
        <w:pStyle w:val="MDPI41tablecaption"/>
        <w:jc w:val="both"/>
        <w:rPr>
          <w:szCs w:val="18"/>
        </w:rPr>
      </w:pPr>
      <w:r w:rsidRPr="0015437F">
        <w:rPr>
          <w:noProof/>
          <w:szCs w:val="18"/>
        </w:rPr>
        <w:drawing>
          <wp:inline distT="0" distB="0" distL="0" distR="0" wp14:anchorId="42D0EDB0" wp14:editId="643B5A91">
            <wp:extent cx="4683600" cy="2628000"/>
            <wp:effectExtent l="0" t="0" r="3175" b="1270"/>
            <wp:docPr id="21" name="Immagin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683600" cy="2628000"/>
                    </a:xfrm>
                    <a:prstGeom prst="rect">
                      <a:avLst/>
                    </a:prstGeom>
                    <a:noFill/>
                    <a:ln>
                      <a:noFill/>
                    </a:ln>
                  </pic:spPr>
                </pic:pic>
              </a:graphicData>
            </a:graphic>
          </wp:inline>
        </w:drawing>
      </w:r>
    </w:p>
    <w:p w14:paraId="6D913425" w14:textId="4F83B492" w:rsidR="0015437F" w:rsidRPr="0015437F" w:rsidRDefault="0015437F" w:rsidP="0015437F">
      <w:pPr>
        <w:pStyle w:val="MDPI41tablecaption"/>
        <w:jc w:val="both"/>
        <w:rPr>
          <w:szCs w:val="18"/>
        </w:rPr>
      </w:pPr>
      <w:r w:rsidRPr="0015437F">
        <w:rPr>
          <w:szCs w:val="18"/>
        </w:rPr>
        <w:t>Figure</w:t>
      </w:r>
      <w:r w:rsidRPr="0015437F">
        <w:rPr>
          <w:b/>
          <w:bCs/>
          <w:szCs w:val="18"/>
        </w:rPr>
        <w:t xml:space="preserve"> 13</w:t>
      </w:r>
      <w:r>
        <w:rPr>
          <w:b/>
          <w:bCs/>
          <w:szCs w:val="18"/>
        </w:rPr>
        <w:t>.</w:t>
      </w:r>
      <w:r w:rsidRPr="0015437F">
        <w:rPr>
          <w:szCs w:val="18"/>
        </w:rPr>
        <w:t xml:space="preserve"> Geological cross-section (from https://geo.regione.emilia-romagna.it/cartografia_sgss/user/viewer.jsp?service=sezioni_geo) and ambient noise measurements (from seismic microzonation, Montecchio Emilia Municipality) in the </w:t>
      </w:r>
      <w:proofErr w:type="spellStart"/>
      <w:r w:rsidRPr="0015437F">
        <w:rPr>
          <w:szCs w:val="18"/>
        </w:rPr>
        <w:t>Enza</w:t>
      </w:r>
      <w:proofErr w:type="spellEnd"/>
      <w:r w:rsidRPr="0015437F">
        <w:rPr>
          <w:szCs w:val="18"/>
        </w:rPr>
        <w:t xml:space="preserve"> River alluvial fan.</w:t>
      </w:r>
    </w:p>
    <w:p w14:paraId="41ACA35D" w14:textId="77777777" w:rsidR="00645A64" w:rsidRDefault="00645A64" w:rsidP="0015437F">
      <w:pPr>
        <w:pStyle w:val="MDPI41tablecaption"/>
        <w:jc w:val="both"/>
        <w:rPr>
          <w:b/>
          <w:bCs/>
          <w:szCs w:val="18"/>
        </w:rPr>
      </w:pPr>
      <w:r w:rsidRPr="0015437F">
        <w:rPr>
          <w:noProof/>
          <w:szCs w:val="18"/>
        </w:rPr>
        <w:lastRenderedPageBreak/>
        <w:drawing>
          <wp:inline distT="0" distB="0" distL="0" distR="0" wp14:anchorId="5A6439C9" wp14:editId="5209AB63">
            <wp:extent cx="4683600" cy="2628000"/>
            <wp:effectExtent l="0" t="0" r="3175" b="1270"/>
            <wp:docPr id="22"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683600" cy="2628000"/>
                    </a:xfrm>
                    <a:prstGeom prst="rect">
                      <a:avLst/>
                    </a:prstGeom>
                    <a:noFill/>
                    <a:ln>
                      <a:noFill/>
                    </a:ln>
                  </pic:spPr>
                </pic:pic>
              </a:graphicData>
            </a:graphic>
          </wp:inline>
        </w:drawing>
      </w:r>
    </w:p>
    <w:p w14:paraId="276A359A" w14:textId="33E05F16" w:rsidR="0015437F" w:rsidRPr="0015437F" w:rsidRDefault="0015437F" w:rsidP="0015437F">
      <w:pPr>
        <w:pStyle w:val="MDPI41tablecaption"/>
        <w:jc w:val="both"/>
        <w:rPr>
          <w:szCs w:val="18"/>
        </w:rPr>
      </w:pPr>
      <w:r w:rsidRPr="0015437F">
        <w:rPr>
          <w:b/>
          <w:bCs/>
          <w:szCs w:val="18"/>
        </w:rPr>
        <w:t>Figure 14</w:t>
      </w:r>
      <w:r>
        <w:rPr>
          <w:szCs w:val="18"/>
        </w:rPr>
        <w:t>.</w:t>
      </w:r>
      <w:r w:rsidRPr="0015437F">
        <w:rPr>
          <w:szCs w:val="18"/>
        </w:rPr>
        <w:t xml:space="preserve"> Geological cross-section (from CARG 1:50,000, sheet n. 201 “Modena”) and ambient noise measurements (from seismic microzonation, </w:t>
      </w:r>
      <w:proofErr w:type="spellStart"/>
      <w:r w:rsidRPr="0015437F">
        <w:rPr>
          <w:szCs w:val="18"/>
        </w:rPr>
        <w:t>Campogalliano</w:t>
      </w:r>
      <w:proofErr w:type="spellEnd"/>
      <w:r w:rsidRPr="0015437F">
        <w:rPr>
          <w:szCs w:val="18"/>
        </w:rPr>
        <w:t xml:space="preserve"> Municipality) in the Secchia River alluvial fan.</w:t>
      </w:r>
    </w:p>
    <w:p w14:paraId="44AA3CDE" w14:textId="300ED262" w:rsidR="00D805F7" w:rsidRPr="0015437F" w:rsidRDefault="0015437F" w:rsidP="0015437F">
      <w:pPr>
        <w:pStyle w:val="MDPI41tablecaption"/>
        <w:jc w:val="both"/>
        <w:rPr>
          <w:szCs w:val="18"/>
        </w:rPr>
      </w:pPr>
      <w:r w:rsidRPr="0015437F">
        <w:rPr>
          <w:noProof/>
          <w:szCs w:val="18"/>
        </w:rPr>
        <w:drawing>
          <wp:inline distT="0" distB="0" distL="0" distR="0" wp14:anchorId="43A9BE16" wp14:editId="61EE2C94">
            <wp:extent cx="4687200" cy="2628000"/>
            <wp:effectExtent l="0" t="0" r="0" b="1270"/>
            <wp:docPr id="23" name="Immagin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687200" cy="2628000"/>
                    </a:xfrm>
                    <a:prstGeom prst="rect">
                      <a:avLst/>
                    </a:prstGeom>
                    <a:noFill/>
                    <a:ln>
                      <a:noFill/>
                    </a:ln>
                  </pic:spPr>
                </pic:pic>
              </a:graphicData>
            </a:graphic>
          </wp:inline>
        </w:drawing>
      </w:r>
    </w:p>
    <w:p w14:paraId="5746682C" w14:textId="430AF8B5" w:rsidR="0015437F" w:rsidRPr="0015437F" w:rsidRDefault="00D805F7" w:rsidP="0015437F">
      <w:pPr>
        <w:pStyle w:val="MDPI41tablecaption"/>
        <w:jc w:val="both"/>
        <w:rPr>
          <w:szCs w:val="18"/>
        </w:rPr>
      </w:pPr>
      <w:r w:rsidRPr="0015437F">
        <w:rPr>
          <w:b/>
          <w:bCs/>
          <w:szCs w:val="18"/>
        </w:rPr>
        <w:t>Figure 15</w:t>
      </w:r>
      <w:r w:rsidR="0015437F">
        <w:rPr>
          <w:b/>
          <w:bCs/>
          <w:szCs w:val="18"/>
        </w:rPr>
        <w:t>.</w:t>
      </w:r>
      <w:r w:rsidR="0015437F" w:rsidRPr="0015437F">
        <w:rPr>
          <w:szCs w:val="18"/>
        </w:rPr>
        <w:t xml:space="preserve"> Geological cross-section </w:t>
      </w:r>
      <w:r w:rsidR="00645A64">
        <w:rPr>
          <w:szCs w:val="18"/>
        </w:rPr>
        <w:t>[11]</w:t>
      </w:r>
      <w:r w:rsidR="0015437F" w:rsidRPr="0015437F">
        <w:rPr>
          <w:szCs w:val="18"/>
        </w:rPr>
        <w:t xml:space="preserve"> and ambient noise measurements (from seismic microzonation, Modena Municipality) in the </w:t>
      </w:r>
      <w:proofErr w:type="spellStart"/>
      <w:r w:rsidR="0015437F" w:rsidRPr="0015437F">
        <w:rPr>
          <w:szCs w:val="18"/>
        </w:rPr>
        <w:t>Panaro</w:t>
      </w:r>
      <w:proofErr w:type="spellEnd"/>
      <w:r w:rsidR="0015437F" w:rsidRPr="0015437F">
        <w:rPr>
          <w:szCs w:val="18"/>
        </w:rPr>
        <w:t xml:space="preserve"> River alluvial fan.</w:t>
      </w:r>
    </w:p>
    <w:p w14:paraId="09200976" w14:textId="77777777" w:rsidR="00D805F7" w:rsidRPr="00A33F00" w:rsidRDefault="00D805F7" w:rsidP="00A33F00">
      <w:pPr>
        <w:pStyle w:val="MDPI31text"/>
      </w:pPr>
    </w:p>
    <w:p w14:paraId="2D17BAAD" w14:textId="5AB5B71C" w:rsidR="00D805F7" w:rsidRPr="00A33F00" w:rsidRDefault="00D805F7" w:rsidP="00A33F00">
      <w:pPr>
        <w:pStyle w:val="MDPI31text"/>
      </w:pPr>
      <w:r w:rsidRPr="00A33F00">
        <w:t>The ambient noise measurements show a single high frequency peak (</w:t>
      </w:r>
      <w:proofErr w:type="spellStart"/>
      <w:r w:rsidRPr="00A33F00">
        <w:t>Fn</w:t>
      </w:r>
      <w:proofErr w:type="spellEnd"/>
      <w:r w:rsidRPr="00A33F00">
        <w:t>&gt;</w:t>
      </w:r>
      <w:del w:id="4" w:author="Martelli Luca" w:date="2021-06-09T10:20:00Z">
        <w:r w:rsidRPr="00A33F00" w:rsidDel="00520DA5">
          <w:delText xml:space="preserve"> </w:delText>
        </w:r>
      </w:del>
      <w:r w:rsidRPr="00A33F00">
        <w:t>10 Hz) where the succession is almost exclusively made up of gravels, indicating that the main V</w:t>
      </w:r>
      <w:r w:rsidR="00645A64">
        <w:t>s</w:t>
      </w:r>
      <w:r w:rsidRPr="00A33F00">
        <w:t xml:space="preserve"> contrast surface is the roof of the first gravel horizon (Figs. 10, 12 and 13). Where the lithostratigraphic succession consists of gravelly and silty-clayey horizons (Figs. 11, 14 and 15) the ambient noise measurements show two peaks, the main one at lower frequencies and the secondary one at high frequencies (</w:t>
      </w:r>
      <w:proofErr w:type="spellStart"/>
      <w:r w:rsidRPr="00A33F00">
        <w:t>Fn</w:t>
      </w:r>
      <w:proofErr w:type="spellEnd"/>
      <w:r w:rsidRPr="00A33F00">
        <w:t xml:space="preserve">&gt;5 Hz, sometimes </w:t>
      </w:r>
      <w:proofErr w:type="spellStart"/>
      <w:r w:rsidRPr="00A33F00">
        <w:t>Fn</w:t>
      </w:r>
      <w:proofErr w:type="spellEnd"/>
      <w:r w:rsidRPr="00A33F00">
        <w:t>&gt;10 Hz), indicating that, in this case as well, the roof of the first gravelly horizon is an important impedance contrast surface, but the most important contrast surface of V</w:t>
      </w:r>
      <w:r w:rsidR="00645A64">
        <w:t>s</w:t>
      </w:r>
      <w:r w:rsidRPr="00A33F00">
        <w:t xml:space="preserve"> is deeper.</w:t>
      </w:r>
    </w:p>
    <w:p w14:paraId="6991A0C2" w14:textId="749142E3" w:rsidR="00D805F7" w:rsidRPr="00A33F00" w:rsidRDefault="00D805F7" w:rsidP="00645A64">
      <w:pPr>
        <w:pStyle w:val="MDPI22heading2"/>
        <w:spacing w:before="240"/>
      </w:pPr>
      <w:r w:rsidRPr="00A33F00">
        <w:t>4.2</w:t>
      </w:r>
      <w:r w:rsidR="00C30A61">
        <w:t>.</w:t>
      </w:r>
      <w:r w:rsidRPr="00A33F00">
        <w:t xml:space="preserve"> Distal areas</w:t>
      </w:r>
    </w:p>
    <w:p w14:paraId="12D114A3" w14:textId="77777777" w:rsidR="00D805F7" w:rsidRPr="00A33F00" w:rsidRDefault="00D805F7" w:rsidP="00A33F00">
      <w:pPr>
        <w:pStyle w:val="MDPI31text"/>
      </w:pPr>
      <w:r w:rsidRPr="00A33F00">
        <w:t xml:space="preserve">The geological substratum of alluvial sediments in the Po Plain is structured in anticlines and synclines due to the activity of blind thrusts. This determines a high variability in the thickness of alluvial sediments: at the top of the higher anticlines, it is reduced to a </w:t>
      </w:r>
      <w:r w:rsidRPr="00A33F00">
        <w:lastRenderedPageBreak/>
        <w:t xml:space="preserve">few tens of meters (San </w:t>
      </w:r>
      <w:proofErr w:type="spellStart"/>
      <w:r w:rsidRPr="00A33F00">
        <w:t>Colombano</w:t>
      </w:r>
      <w:proofErr w:type="spellEnd"/>
      <w:r w:rsidRPr="00A33F00">
        <w:t xml:space="preserve"> al Lambro, Monticelli Terme, </w:t>
      </w:r>
      <w:proofErr w:type="spellStart"/>
      <w:r w:rsidRPr="00A33F00">
        <w:t>Mirandola</w:t>
      </w:r>
      <w:proofErr w:type="spellEnd"/>
      <w:r w:rsidRPr="00A33F00">
        <w:t>) while in the synclines it exceeds 600 m (south-eastern Lombardy plain) (Fig. 4).</w:t>
      </w:r>
    </w:p>
    <w:p w14:paraId="7A1179BE" w14:textId="7EAF5525" w:rsidR="00D805F7" w:rsidRPr="00A33F00" w:rsidRDefault="00D805F7" w:rsidP="00A33F00">
      <w:pPr>
        <w:pStyle w:val="MDPI31text"/>
      </w:pPr>
      <w:r w:rsidRPr="00A33F00">
        <w:t xml:space="preserve">Measurement of ambient noise conducted along the Po River </w:t>
      </w:r>
      <w:r w:rsidR="00645A64">
        <w:t>[28</w:t>
      </w:r>
      <w:r w:rsidRPr="00A33F00">
        <w:t xml:space="preserve">, </w:t>
      </w:r>
      <w:r w:rsidR="00645A64">
        <w:t>30]</w:t>
      </w:r>
      <w:r w:rsidRPr="00A33F00">
        <w:t xml:space="preserve"> and in the epicentral areas of the Emilia 2012 seismic sequence </w:t>
      </w:r>
      <w:r w:rsidR="00C30A61">
        <w:t>[</w:t>
      </w:r>
      <w:r w:rsidR="00645A64">
        <w:t xml:space="preserve">19, </w:t>
      </w:r>
      <w:r w:rsidR="00C30A61">
        <w:t xml:space="preserve">22, </w:t>
      </w:r>
      <w:r w:rsidR="00645A64">
        <w:t>23</w:t>
      </w:r>
      <w:r w:rsidR="00C30A61">
        <w:t xml:space="preserve">] </w:t>
      </w:r>
      <w:r w:rsidRPr="00A33F00">
        <w:t>highlighted two resonance frequencies of the ground: one at 0.8÷0.9 Hz and the other at 0.25÷0.3 Hz, with the exception of the buried structural highs (</w:t>
      </w:r>
      <w:proofErr w:type="spellStart"/>
      <w:r w:rsidRPr="00A33F00">
        <w:t>Mirandola</w:t>
      </w:r>
      <w:proofErr w:type="spellEnd"/>
      <w:r w:rsidRPr="00A33F00">
        <w:t xml:space="preserve"> and </w:t>
      </w:r>
      <w:proofErr w:type="spellStart"/>
      <w:r w:rsidRPr="00A33F00">
        <w:t>Casaglia</w:t>
      </w:r>
      <w:proofErr w:type="spellEnd"/>
      <w:r w:rsidRPr="00A33F00">
        <w:t xml:space="preserve">) where a single ground frequency was detected, ranging from 0.8 Hz to 1.4 Hz, with a peak of the H/V spectral ratio usually greater than 3 </w:t>
      </w:r>
      <w:r w:rsidR="00C30A61">
        <w:t>[</w:t>
      </w:r>
      <w:r w:rsidRPr="00A33F00">
        <w:t xml:space="preserve">see also </w:t>
      </w:r>
      <w:r w:rsidR="00C30A61">
        <w:t>34]</w:t>
      </w:r>
      <w:r w:rsidRPr="00A33F00">
        <w:t>.</w:t>
      </w:r>
    </w:p>
    <w:p w14:paraId="0B7867A3" w14:textId="77777777" w:rsidR="00D805F7" w:rsidRPr="00A33F00" w:rsidRDefault="00D805F7" w:rsidP="00A33F00">
      <w:pPr>
        <w:pStyle w:val="MDPI31text"/>
      </w:pPr>
      <w:r w:rsidRPr="00A33F00">
        <w:t>Based on these observations, the description of the case studies in the Emilia-Romagna plain will be distinguished in high structural zones (top of the higher anticlines) and other areas (synclines, limbs, and lower anticlines).</w:t>
      </w:r>
    </w:p>
    <w:p w14:paraId="252C8433" w14:textId="77777777" w:rsidR="00D805F7" w:rsidRPr="00A33F00" w:rsidRDefault="00D805F7" w:rsidP="00A33F00">
      <w:pPr>
        <w:pStyle w:val="MDPI31text"/>
      </w:pPr>
    </w:p>
    <w:p w14:paraId="37D863E8" w14:textId="154C374E" w:rsidR="00D805F7" w:rsidRPr="00A33F00" w:rsidRDefault="00D805F7" w:rsidP="00C30A61">
      <w:pPr>
        <w:pStyle w:val="MDPI23heading3"/>
      </w:pPr>
      <w:r w:rsidRPr="00A33F00">
        <w:t>4.2.</w:t>
      </w:r>
      <w:r w:rsidR="00C30A61">
        <w:t>1.</w:t>
      </w:r>
      <w:r w:rsidRPr="00A33F00">
        <w:t xml:space="preserve"> High structural zones</w:t>
      </w:r>
    </w:p>
    <w:p w14:paraId="037D8AC9" w14:textId="1D7D4EF1" w:rsidR="00D805F7" w:rsidRPr="00A33F00" w:rsidRDefault="00D805F7" w:rsidP="00A33F00">
      <w:pPr>
        <w:pStyle w:val="MDPI31text"/>
      </w:pPr>
      <w:r w:rsidRPr="00A33F00">
        <w:t xml:space="preserve">In the </w:t>
      </w:r>
      <w:proofErr w:type="spellStart"/>
      <w:r w:rsidRPr="00A33F00">
        <w:t>Mirandola</w:t>
      </w:r>
      <w:proofErr w:type="spellEnd"/>
      <w:r w:rsidRPr="00A33F00">
        <w:t xml:space="preserve"> and </w:t>
      </w:r>
      <w:proofErr w:type="spellStart"/>
      <w:r w:rsidRPr="00A33F00">
        <w:t>Casaglia</w:t>
      </w:r>
      <w:proofErr w:type="spellEnd"/>
      <w:r w:rsidRPr="00A33F00">
        <w:t xml:space="preserve"> areas, located on the southern and northern buried ridges of the Ferrara Folds </w:t>
      </w:r>
      <w:r w:rsidR="00C30A61">
        <w:t>[16]</w:t>
      </w:r>
      <w:r w:rsidRPr="00A33F00">
        <w:t xml:space="preserve">, boreholes were drilled up to the geological substratum of the alluvial deposits (Fig. 16), made up of pre-Quaternary marine sediments (marly clays of Pliocene age in the </w:t>
      </w:r>
      <w:proofErr w:type="spellStart"/>
      <w:r w:rsidRPr="00A33F00">
        <w:t>Mirandola</w:t>
      </w:r>
      <w:proofErr w:type="spellEnd"/>
      <w:r w:rsidRPr="00A33F00">
        <w:t xml:space="preserve"> site, marls of Tortonian-Messinian age in the </w:t>
      </w:r>
      <w:proofErr w:type="spellStart"/>
      <w:r w:rsidRPr="00A33F00">
        <w:t>Casaglia</w:t>
      </w:r>
      <w:proofErr w:type="spellEnd"/>
      <w:r w:rsidRPr="00A33F00">
        <w:t xml:space="preserve"> site). In both bore-holes the V</w:t>
      </w:r>
      <w:r w:rsidR="00C30A61">
        <w:t>s</w:t>
      </w:r>
      <w:r w:rsidRPr="00A33F00">
        <w:t xml:space="preserve"> was measured with cross-hole tests and the results indicate that in the geological substratum the V</w:t>
      </w:r>
      <w:r w:rsidR="00C30A61">
        <w:t>s</w:t>
      </w:r>
      <w:r w:rsidRPr="00A33F00">
        <w:t xml:space="preserve"> is significantly higher than that of the alluvial sediments and exceeds 800 m/s </w:t>
      </w:r>
      <w:r w:rsidR="00C30A61">
        <w:t>[19</w:t>
      </w:r>
      <w:r w:rsidRPr="00A33F00">
        <w:t>, 22</w:t>
      </w:r>
      <w:r w:rsidR="00C30A61">
        <w:t>]</w:t>
      </w:r>
      <w:r w:rsidRPr="00A33F00">
        <w:t>.</w:t>
      </w:r>
    </w:p>
    <w:p w14:paraId="0241E9C9" w14:textId="1EFD48DB" w:rsidR="00D805F7" w:rsidRPr="00C30A61" w:rsidRDefault="00C30A61" w:rsidP="00C30A61">
      <w:pPr>
        <w:pStyle w:val="MDPI41tablecaption"/>
        <w:jc w:val="both"/>
        <w:rPr>
          <w:szCs w:val="18"/>
        </w:rPr>
      </w:pPr>
      <w:r w:rsidRPr="00C30A61">
        <w:rPr>
          <w:noProof/>
          <w:szCs w:val="18"/>
        </w:rPr>
        <w:drawing>
          <wp:inline distT="0" distB="0" distL="0" distR="0" wp14:anchorId="114CF4D6" wp14:editId="671AB00E">
            <wp:extent cx="4683600" cy="2628000"/>
            <wp:effectExtent l="0" t="0" r="3175" b="1270"/>
            <wp:docPr id="24" name="Immagin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683600" cy="2628000"/>
                    </a:xfrm>
                    <a:prstGeom prst="rect">
                      <a:avLst/>
                    </a:prstGeom>
                    <a:noFill/>
                    <a:ln>
                      <a:noFill/>
                    </a:ln>
                  </pic:spPr>
                </pic:pic>
              </a:graphicData>
            </a:graphic>
          </wp:inline>
        </w:drawing>
      </w:r>
    </w:p>
    <w:p w14:paraId="35B2704E" w14:textId="487E9C31" w:rsidR="00D805F7" w:rsidRPr="00C30A61" w:rsidRDefault="00D805F7" w:rsidP="00C30A61">
      <w:pPr>
        <w:pStyle w:val="MDPI41tablecaption"/>
        <w:jc w:val="both"/>
        <w:rPr>
          <w:szCs w:val="18"/>
        </w:rPr>
      </w:pPr>
      <w:r w:rsidRPr="00FD2C36">
        <w:rPr>
          <w:b/>
          <w:bCs/>
          <w:szCs w:val="18"/>
        </w:rPr>
        <w:t>Figure 16</w:t>
      </w:r>
      <w:r w:rsidR="00C30A61" w:rsidRPr="00FD2C36">
        <w:rPr>
          <w:b/>
          <w:bCs/>
          <w:szCs w:val="18"/>
        </w:rPr>
        <w:t>.</w:t>
      </w:r>
      <w:r w:rsidR="00C30A61" w:rsidRPr="00C30A61">
        <w:rPr>
          <w:szCs w:val="18"/>
        </w:rPr>
        <w:t xml:space="preserve"> Stratigraphic logs and V</w:t>
      </w:r>
      <w:r w:rsidR="00FD2C36">
        <w:rPr>
          <w:szCs w:val="18"/>
        </w:rPr>
        <w:t>s</w:t>
      </w:r>
      <w:r w:rsidR="00C30A61" w:rsidRPr="00C30A61">
        <w:rPr>
          <w:szCs w:val="18"/>
        </w:rPr>
        <w:t xml:space="preserve"> profiles in </w:t>
      </w:r>
      <w:proofErr w:type="spellStart"/>
      <w:r w:rsidR="00C30A61" w:rsidRPr="00C30A61">
        <w:rPr>
          <w:szCs w:val="18"/>
        </w:rPr>
        <w:t>Mirandola</w:t>
      </w:r>
      <w:proofErr w:type="spellEnd"/>
      <w:r w:rsidR="00C30A61" w:rsidRPr="00C30A61">
        <w:rPr>
          <w:szCs w:val="18"/>
        </w:rPr>
        <w:t xml:space="preserve"> and </w:t>
      </w:r>
      <w:proofErr w:type="spellStart"/>
      <w:r w:rsidR="00C30A61" w:rsidRPr="00C30A61">
        <w:rPr>
          <w:szCs w:val="18"/>
        </w:rPr>
        <w:t>Casaglia</w:t>
      </w:r>
      <w:proofErr w:type="spellEnd"/>
      <w:r w:rsidR="00C30A61" w:rsidRPr="00C30A61">
        <w:rPr>
          <w:szCs w:val="18"/>
        </w:rPr>
        <w:t xml:space="preserve"> </w:t>
      </w:r>
      <w:r w:rsidR="00FD2C36">
        <w:rPr>
          <w:szCs w:val="18"/>
        </w:rPr>
        <w:t>[19, 22]</w:t>
      </w:r>
      <w:r w:rsidR="00C30A61" w:rsidRPr="00C30A61">
        <w:rPr>
          <w:szCs w:val="18"/>
        </w:rPr>
        <w:t>.</w:t>
      </w:r>
    </w:p>
    <w:p w14:paraId="198B213B" w14:textId="77777777" w:rsidR="00D805F7" w:rsidRPr="00FD2C36" w:rsidRDefault="00D805F7" w:rsidP="00A33F00">
      <w:pPr>
        <w:pStyle w:val="MDPI31text"/>
      </w:pPr>
    </w:p>
    <w:p w14:paraId="09868417" w14:textId="5725B062" w:rsidR="00D805F7" w:rsidRPr="00A33F00" w:rsidRDefault="00D805F7" w:rsidP="00A33F00">
      <w:pPr>
        <w:pStyle w:val="MDPI31text"/>
      </w:pPr>
      <w:r w:rsidRPr="00A33F00">
        <w:t>Results of ambient noise measurements carried out next to the boreholes (Figs. 17 and 18) show, in both cases, a single peak of the H/V spectral ratio at a frequency of 0.9 Hz with high amplitude (</w:t>
      </w:r>
      <w:r w:rsidR="00FD2C36">
        <w:t>19, 22, 2</w:t>
      </w:r>
      <w:r w:rsidRPr="00A33F00">
        <w:t>3, 2</w:t>
      </w:r>
      <w:r w:rsidR="00FD2C36">
        <w:t>4</w:t>
      </w:r>
      <w:r w:rsidRPr="00A33F00">
        <w:t xml:space="preserve">., </w:t>
      </w:r>
      <w:r w:rsidR="00FD2C36">
        <w:t>34, 35</w:t>
      </w:r>
      <w:r w:rsidRPr="00A33F00">
        <w:t>).</w:t>
      </w:r>
    </w:p>
    <w:p w14:paraId="08862DEA" w14:textId="34386377" w:rsidR="00D805F7" w:rsidRPr="00FD2C36" w:rsidRDefault="00FD2C36" w:rsidP="00FD2C36">
      <w:pPr>
        <w:pStyle w:val="MDPI41tablecaption"/>
        <w:jc w:val="both"/>
        <w:rPr>
          <w:szCs w:val="18"/>
        </w:rPr>
      </w:pPr>
      <w:r w:rsidRPr="00FD2C36">
        <w:rPr>
          <w:noProof/>
          <w:szCs w:val="18"/>
        </w:rPr>
        <w:lastRenderedPageBreak/>
        <w:drawing>
          <wp:inline distT="0" distB="0" distL="0" distR="0" wp14:anchorId="5DFEB715" wp14:editId="6DCDE06D">
            <wp:extent cx="4687200" cy="2628000"/>
            <wp:effectExtent l="0" t="0" r="0" b="1270"/>
            <wp:docPr id="25" name="Immagin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687200" cy="2628000"/>
                    </a:xfrm>
                    <a:prstGeom prst="rect">
                      <a:avLst/>
                    </a:prstGeom>
                    <a:noFill/>
                    <a:ln>
                      <a:noFill/>
                    </a:ln>
                  </pic:spPr>
                </pic:pic>
              </a:graphicData>
            </a:graphic>
          </wp:inline>
        </w:drawing>
      </w:r>
    </w:p>
    <w:p w14:paraId="1E9C2F65" w14:textId="1D754417" w:rsidR="00D805F7" w:rsidRPr="00FD2C36" w:rsidRDefault="00D805F7" w:rsidP="00FD2C36">
      <w:pPr>
        <w:pStyle w:val="MDPI41tablecaption"/>
        <w:jc w:val="both"/>
        <w:rPr>
          <w:szCs w:val="18"/>
        </w:rPr>
      </w:pPr>
      <w:r w:rsidRPr="00FD2C36">
        <w:rPr>
          <w:b/>
          <w:bCs/>
          <w:szCs w:val="18"/>
        </w:rPr>
        <w:t>Figure 17</w:t>
      </w:r>
      <w:r w:rsidR="00FD2C36" w:rsidRPr="00FD2C36">
        <w:rPr>
          <w:b/>
          <w:bCs/>
          <w:szCs w:val="18"/>
        </w:rPr>
        <w:t>.</w:t>
      </w:r>
      <w:r w:rsidR="00FD2C36" w:rsidRPr="00FD2C36">
        <w:rPr>
          <w:szCs w:val="18"/>
        </w:rPr>
        <w:t xml:space="preserve"> Geological cross-section across the </w:t>
      </w:r>
      <w:proofErr w:type="spellStart"/>
      <w:r w:rsidR="00FD2C36" w:rsidRPr="00FD2C36">
        <w:rPr>
          <w:szCs w:val="18"/>
        </w:rPr>
        <w:t>Mirandola</w:t>
      </w:r>
      <w:proofErr w:type="spellEnd"/>
      <w:r w:rsidR="00FD2C36" w:rsidRPr="00FD2C36">
        <w:rPr>
          <w:szCs w:val="18"/>
        </w:rPr>
        <w:t xml:space="preserve"> anticline, H/V spectral ratio and V</w:t>
      </w:r>
      <w:ins w:id="5" w:author="Martelli Luca" w:date="2021-06-09T10:43:00Z">
        <w:r w:rsidR="00DE316D">
          <w:rPr>
            <w:szCs w:val="18"/>
          </w:rPr>
          <w:t>s</w:t>
        </w:r>
      </w:ins>
      <w:del w:id="6" w:author="Martelli Luca" w:date="2021-06-09T10:43:00Z">
        <w:r w:rsidR="00FD2C36" w:rsidRPr="00FD2C36" w:rsidDel="00DE316D">
          <w:rPr>
            <w:szCs w:val="18"/>
          </w:rPr>
          <w:delText>S</w:delText>
        </w:r>
      </w:del>
      <w:r w:rsidR="00FD2C36" w:rsidRPr="00FD2C36">
        <w:rPr>
          <w:szCs w:val="18"/>
        </w:rPr>
        <w:t xml:space="preserve"> profile from ambient vibration measurement (array) in the </w:t>
      </w:r>
      <w:proofErr w:type="spellStart"/>
      <w:r w:rsidR="00FD2C36" w:rsidRPr="00FD2C36">
        <w:rPr>
          <w:szCs w:val="18"/>
        </w:rPr>
        <w:t>Mirandola</w:t>
      </w:r>
      <w:proofErr w:type="spellEnd"/>
      <w:r w:rsidR="00FD2C36" w:rsidRPr="00FD2C36">
        <w:rPr>
          <w:szCs w:val="18"/>
        </w:rPr>
        <w:t xml:space="preserve"> urban area </w:t>
      </w:r>
      <w:r w:rsidR="000314FC">
        <w:rPr>
          <w:szCs w:val="18"/>
        </w:rPr>
        <w:t>[19]</w:t>
      </w:r>
      <w:r w:rsidR="00FD2C36" w:rsidRPr="00FD2C36">
        <w:rPr>
          <w:szCs w:val="18"/>
        </w:rPr>
        <w:t>.</w:t>
      </w:r>
    </w:p>
    <w:p w14:paraId="68D2F0CF" w14:textId="612C5195" w:rsidR="00D805F7" w:rsidRPr="00FD2C36" w:rsidRDefault="00FD2C36" w:rsidP="00FD2C36">
      <w:pPr>
        <w:pStyle w:val="MDPI41tablecaption"/>
        <w:jc w:val="both"/>
        <w:rPr>
          <w:szCs w:val="18"/>
        </w:rPr>
      </w:pPr>
      <w:r w:rsidRPr="00FD2C36">
        <w:rPr>
          <w:noProof/>
          <w:szCs w:val="18"/>
        </w:rPr>
        <w:drawing>
          <wp:inline distT="0" distB="0" distL="0" distR="0" wp14:anchorId="2EFE3A61" wp14:editId="2EA6C798">
            <wp:extent cx="4687200" cy="2628000"/>
            <wp:effectExtent l="0" t="0" r="0" b="1270"/>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687200" cy="2628000"/>
                    </a:xfrm>
                    <a:prstGeom prst="rect">
                      <a:avLst/>
                    </a:prstGeom>
                    <a:noFill/>
                    <a:ln>
                      <a:noFill/>
                    </a:ln>
                  </pic:spPr>
                </pic:pic>
              </a:graphicData>
            </a:graphic>
          </wp:inline>
        </w:drawing>
      </w:r>
    </w:p>
    <w:p w14:paraId="7F6D1B19" w14:textId="1FD1B322" w:rsidR="00D805F7" w:rsidRPr="00FD2C36" w:rsidRDefault="00D805F7" w:rsidP="00FD2C36">
      <w:pPr>
        <w:pStyle w:val="MDPI41tablecaption"/>
        <w:jc w:val="both"/>
        <w:rPr>
          <w:szCs w:val="18"/>
        </w:rPr>
      </w:pPr>
      <w:r w:rsidRPr="00FD2C36">
        <w:rPr>
          <w:b/>
          <w:bCs/>
          <w:szCs w:val="18"/>
        </w:rPr>
        <w:t>Figure 18</w:t>
      </w:r>
      <w:r w:rsidR="00FD2C36" w:rsidRPr="00FD2C36">
        <w:rPr>
          <w:b/>
          <w:bCs/>
          <w:szCs w:val="18"/>
        </w:rPr>
        <w:t>.</w:t>
      </w:r>
      <w:r w:rsidR="00FD2C36" w:rsidRPr="00FD2C36">
        <w:rPr>
          <w:szCs w:val="18"/>
        </w:rPr>
        <w:t xml:space="preserve"> Geological cross-section across the </w:t>
      </w:r>
      <w:proofErr w:type="spellStart"/>
      <w:r w:rsidR="00FD2C36" w:rsidRPr="00FD2C36">
        <w:rPr>
          <w:szCs w:val="18"/>
        </w:rPr>
        <w:t>Casaglia</w:t>
      </w:r>
      <w:proofErr w:type="spellEnd"/>
      <w:r w:rsidR="00FD2C36" w:rsidRPr="00FD2C36">
        <w:rPr>
          <w:szCs w:val="18"/>
        </w:rPr>
        <w:t xml:space="preserve"> anticline </w:t>
      </w:r>
      <w:r w:rsidR="000314FC">
        <w:rPr>
          <w:szCs w:val="18"/>
        </w:rPr>
        <w:t>[14]</w:t>
      </w:r>
      <w:r w:rsidR="00FD2C36" w:rsidRPr="00FD2C36">
        <w:rPr>
          <w:szCs w:val="18"/>
        </w:rPr>
        <w:t xml:space="preserve">, H/V spectral ratio </w:t>
      </w:r>
      <w:r w:rsidR="000314FC">
        <w:rPr>
          <w:szCs w:val="18"/>
        </w:rPr>
        <w:t>[23, 28]</w:t>
      </w:r>
      <w:r w:rsidR="00FD2C36" w:rsidRPr="00FD2C36">
        <w:rPr>
          <w:szCs w:val="18"/>
        </w:rPr>
        <w:t xml:space="preserve"> and V</w:t>
      </w:r>
      <w:r w:rsidR="000314FC">
        <w:rPr>
          <w:szCs w:val="18"/>
        </w:rPr>
        <w:t>s</w:t>
      </w:r>
      <w:r w:rsidR="00FD2C36" w:rsidRPr="00FD2C36">
        <w:rPr>
          <w:szCs w:val="18"/>
        </w:rPr>
        <w:t xml:space="preserve"> profile from cross-hole in the </w:t>
      </w:r>
      <w:proofErr w:type="spellStart"/>
      <w:r w:rsidR="00FD2C36" w:rsidRPr="00FD2C36">
        <w:rPr>
          <w:szCs w:val="18"/>
        </w:rPr>
        <w:t>Casaglia</w:t>
      </w:r>
      <w:proofErr w:type="spellEnd"/>
      <w:r w:rsidR="00FD2C36" w:rsidRPr="00FD2C36">
        <w:rPr>
          <w:szCs w:val="18"/>
        </w:rPr>
        <w:t xml:space="preserve"> site </w:t>
      </w:r>
      <w:r w:rsidR="000314FC">
        <w:rPr>
          <w:szCs w:val="18"/>
        </w:rPr>
        <w:t>[19,</w:t>
      </w:r>
      <w:r w:rsidR="00FD2C36" w:rsidRPr="00FD2C36">
        <w:rPr>
          <w:szCs w:val="18"/>
        </w:rPr>
        <w:t xml:space="preserve"> 22</w:t>
      </w:r>
      <w:r w:rsidR="000314FC">
        <w:rPr>
          <w:szCs w:val="18"/>
        </w:rPr>
        <w:t>]</w:t>
      </w:r>
      <w:r w:rsidR="00FD2C36" w:rsidRPr="00FD2C36">
        <w:rPr>
          <w:szCs w:val="18"/>
        </w:rPr>
        <w:t>.</w:t>
      </w:r>
    </w:p>
    <w:p w14:paraId="2B4E5633" w14:textId="3565C52C" w:rsidR="00D805F7" w:rsidRPr="00A33F00" w:rsidRDefault="00D805F7" w:rsidP="00A33F00">
      <w:pPr>
        <w:pStyle w:val="MDPI31text"/>
      </w:pPr>
      <w:r w:rsidRPr="00A33F00">
        <w:t>Moreover, ambient vibrations were recorded (single station and arrays mode) for the</w:t>
      </w:r>
      <w:r w:rsidRPr="006712A7">
        <w:t xml:space="preserve"> </w:t>
      </w:r>
      <w:r w:rsidRPr="00A33F00">
        <w:t xml:space="preserve">seismic microzonation aimed at supporting the Emilia 2012 post earthquake reconstruction. The tests carried out along the </w:t>
      </w:r>
      <w:proofErr w:type="spellStart"/>
      <w:r w:rsidRPr="00A33F00">
        <w:t>Mirandola</w:t>
      </w:r>
      <w:proofErr w:type="spellEnd"/>
      <w:r w:rsidRPr="00A33F00">
        <w:t xml:space="preserve"> buried ridge gave results consistent with the cross-hole test. The V</w:t>
      </w:r>
      <w:r w:rsidR="000314FC">
        <w:t>s</w:t>
      </w:r>
      <w:r w:rsidRPr="00A33F00">
        <w:t xml:space="preserve"> profile from the </w:t>
      </w:r>
      <w:proofErr w:type="spellStart"/>
      <w:r w:rsidRPr="00A33F00">
        <w:t>Mirandola</w:t>
      </w:r>
      <w:proofErr w:type="spellEnd"/>
      <w:r w:rsidRPr="00A33F00">
        <w:t xml:space="preserve"> array shows an important V</w:t>
      </w:r>
      <w:r w:rsidR="000314FC">
        <w:t>s</w:t>
      </w:r>
      <w:r w:rsidRPr="00A33F00">
        <w:t xml:space="preserve"> contrast at depth of about 110 m, below which V</w:t>
      </w:r>
      <w:r w:rsidR="000314FC">
        <w:t>s</w:t>
      </w:r>
      <w:r w:rsidRPr="00A33F00">
        <w:t>&gt;800 m/s (Figs. 16 and 17).</w:t>
      </w:r>
    </w:p>
    <w:p w14:paraId="774DA74F" w14:textId="0812A747" w:rsidR="00D805F7" w:rsidRPr="00A33F00" w:rsidRDefault="00D805F7" w:rsidP="00A33F00">
      <w:pPr>
        <w:pStyle w:val="MDPI31text"/>
      </w:pPr>
      <w:r w:rsidRPr="00A33F00">
        <w:t>In Novi di Modena, on the westward continuation of the ridge, the H/V ratio still shows a single peak of high amplitude at the frequency of 1.4 Hz and the V</w:t>
      </w:r>
      <w:r w:rsidR="000314FC">
        <w:t>s</w:t>
      </w:r>
      <w:r w:rsidRPr="00A33F00">
        <w:t xml:space="preserve"> contrast was identified at a depth of about 70 m (Fig. 19).</w:t>
      </w:r>
    </w:p>
    <w:p w14:paraId="79187828" w14:textId="4E987014" w:rsidR="00D805F7" w:rsidRPr="000314FC" w:rsidRDefault="000314FC" w:rsidP="000314FC">
      <w:pPr>
        <w:pStyle w:val="MDPI41tablecaption"/>
        <w:jc w:val="both"/>
        <w:rPr>
          <w:szCs w:val="18"/>
        </w:rPr>
      </w:pPr>
      <w:r w:rsidRPr="000314FC">
        <w:rPr>
          <w:noProof/>
          <w:szCs w:val="18"/>
        </w:rPr>
        <w:lastRenderedPageBreak/>
        <w:drawing>
          <wp:inline distT="0" distB="0" distL="0" distR="0" wp14:anchorId="6CB9AF66" wp14:editId="39C7E718">
            <wp:extent cx="4687200" cy="2628000"/>
            <wp:effectExtent l="0" t="0" r="0" b="1270"/>
            <wp:docPr id="27" name="Immagin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687200" cy="2628000"/>
                    </a:xfrm>
                    <a:prstGeom prst="rect">
                      <a:avLst/>
                    </a:prstGeom>
                    <a:noFill/>
                    <a:ln>
                      <a:noFill/>
                    </a:ln>
                  </pic:spPr>
                </pic:pic>
              </a:graphicData>
            </a:graphic>
          </wp:inline>
        </w:drawing>
      </w:r>
    </w:p>
    <w:p w14:paraId="3AC69D7A" w14:textId="6D3AE21E" w:rsidR="00D805F7" w:rsidRPr="000314FC" w:rsidRDefault="00D805F7" w:rsidP="000314FC">
      <w:pPr>
        <w:pStyle w:val="MDPI41tablecaption"/>
        <w:jc w:val="both"/>
        <w:rPr>
          <w:szCs w:val="18"/>
        </w:rPr>
      </w:pPr>
      <w:r w:rsidRPr="000314FC">
        <w:rPr>
          <w:b/>
          <w:bCs/>
          <w:szCs w:val="18"/>
        </w:rPr>
        <w:t>Figure 19</w:t>
      </w:r>
      <w:r w:rsidR="000314FC" w:rsidRPr="000314FC">
        <w:rPr>
          <w:b/>
          <w:bCs/>
          <w:szCs w:val="18"/>
        </w:rPr>
        <w:t>.</w:t>
      </w:r>
      <w:r w:rsidR="000314FC" w:rsidRPr="000314FC">
        <w:rPr>
          <w:szCs w:val="18"/>
        </w:rPr>
        <w:t xml:space="preserve"> Geological cross-section across the </w:t>
      </w:r>
      <w:proofErr w:type="spellStart"/>
      <w:r w:rsidR="000314FC" w:rsidRPr="000314FC">
        <w:rPr>
          <w:szCs w:val="18"/>
        </w:rPr>
        <w:t>Mirandola</w:t>
      </w:r>
      <w:proofErr w:type="spellEnd"/>
      <w:r w:rsidR="000314FC" w:rsidRPr="000314FC">
        <w:rPr>
          <w:szCs w:val="18"/>
        </w:rPr>
        <w:t xml:space="preserve"> anticline in Novi di Modena area </w:t>
      </w:r>
      <w:r w:rsidR="000314FC">
        <w:rPr>
          <w:szCs w:val="18"/>
        </w:rPr>
        <w:t>[11]</w:t>
      </w:r>
      <w:r w:rsidR="000314FC" w:rsidRPr="000314FC">
        <w:rPr>
          <w:szCs w:val="18"/>
        </w:rPr>
        <w:t>, H/V spectral ratio and V</w:t>
      </w:r>
      <w:r w:rsidR="000314FC">
        <w:rPr>
          <w:szCs w:val="18"/>
        </w:rPr>
        <w:t>s</w:t>
      </w:r>
      <w:r w:rsidR="000314FC" w:rsidRPr="000314FC">
        <w:rPr>
          <w:szCs w:val="18"/>
        </w:rPr>
        <w:t xml:space="preserve"> profile from ambient vibration measurement (array) in the Novi di Modena urban area </w:t>
      </w:r>
      <w:r w:rsidR="000314FC">
        <w:rPr>
          <w:szCs w:val="18"/>
        </w:rPr>
        <w:t>[19]</w:t>
      </w:r>
      <w:r w:rsidR="000314FC" w:rsidRPr="000314FC">
        <w:rPr>
          <w:szCs w:val="18"/>
        </w:rPr>
        <w:t>.</w:t>
      </w:r>
    </w:p>
    <w:p w14:paraId="0011CC85" w14:textId="0B43AA58" w:rsidR="00D805F7" w:rsidRDefault="00D805F7" w:rsidP="00A33F00">
      <w:pPr>
        <w:pStyle w:val="MDPI31text"/>
      </w:pPr>
      <w:r w:rsidRPr="00A33F00">
        <w:t xml:space="preserve">In San Felice </w:t>
      </w:r>
      <w:proofErr w:type="spellStart"/>
      <w:r w:rsidRPr="00A33F00">
        <w:t>sul</w:t>
      </w:r>
      <w:proofErr w:type="spellEnd"/>
      <w:r w:rsidRPr="00A33F00">
        <w:t xml:space="preserve"> </w:t>
      </w:r>
      <w:proofErr w:type="spellStart"/>
      <w:r w:rsidRPr="00A33F00">
        <w:t>Panaro</w:t>
      </w:r>
      <w:proofErr w:type="spellEnd"/>
      <w:r w:rsidRPr="00A33F00">
        <w:t>, on the eastward continuation of the ridge, the H/V ratio still shows a single peak, of smaller amplitude, at a frequency of 0.8 Hz and the V</w:t>
      </w:r>
      <w:r w:rsidR="000314FC">
        <w:t>s</w:t>
      </w:r>
      <w:r w:rsidRPr="00A33F00">
        <w:t xml:space="preserve"> contrast was identified at a depth of about 120÷140 m (Fig. 20).</w:t>
      </w:r>
    </w:p>
    <w:p w14:paraId="45DFA969" w14:textId="183BBF1D" w:rsidR="00D805F7" w:rsidRPr="000314FC" w:rsidRDefault="000314FC" w:rsidP="000314FC">
      <w:pPr>
        <w:pStyle w:val="MDPI41tablecaption"/>
        <w:jc w:val="both"/>
        <w:rPr>
          <w:szCs w:val="18"/>
        </w:rPr>
      </w:pPr>
      <w:r w:rsidRPr="000314FC">
        <w:rPr>
          <w:noProof/>
          <w:szCs w:val="18"/>
        </w:rPr>
        <w:drawing>
          <wp:inline distT="0" distB="0" distL="0" distR="0" wp14:anchorId="67E51E1B" wp14:editId="015FFAAC">
            <wp:extent cx="4687200" cy="2628000"/>
            <wp:effectExtent l="0" t="0" r="0" b="1270"/>
            <wp:docPr id="29" name="Immagin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687200" cy="2628000"/>
                    </a:xfrm>
                    <a:prstGeom prst="rect">
                      <a:avLst/>
                    </a:prstGeom>
                    <a:noFill/>
                    <a:ln>
                      <a:noFill/>
                    </a:ln>
                  </pic:spPr>
                </pic:pic>
              </a:graphicData>
            </a:graphic>
          </wp:inline>
        </w:drawing>
      </w:r>
    </w:p>
    <w:p w14:paraId="30730999" w14:textId="7EF857F4" w:rsidR="00D805F7" w:rsidRPr="000314FC" w:rsidRDefault="00D805F7" w:rsidP="000314FC">
      <w:pPr>
        <w:pStyle w:val="MDPI41tablecaption"/>
        <w:jc w:val="both"/>
        <w:rPr>
          <w:szCs w:val="18"/>
        </w:rPr>
      </w:pPr>
      <w:r w:rsidRPr="000314FC">
        <w:rPr>
          <w:b/>
          <w:bCs/>
          <w:szCs w:val="18"/>
        </w:rPr>
        <w:t>Figure 20</w:t>
      </w:r>
      <w:r w:rsidR="000314FC" w:rsidRPr="000314FC">
        <w:rPr>
          <w:b/>
          <w:bCs/>
          <w:szCs w:val="18"/>
        </w:rPr>
        <w:t>.</w:t>
      </w:r>
      <w:r w:rsidR="000314FC" w:rsidRPr="000314FC">
        <w:rPr>
          <w:szCs w:val="18"/>
        </w:rPr>
        <w:t xml:space="preserve"> Geological cross-section across the </w:t>
      </w:r>
      <w:proofErr w:type="spellStart"/>
      <w:r w:rsidR="000314FC" w:rsidRPr="000314FC">
        <w:rPr>
          <w:szCs w:val="18"/>
        </w:rPr>
        <w:t>Mirandola</w:t>
      </w:r>
      <w:proofErr w:type="spellEnd"/>
      <w:r w:rsidR="000314FC" w:rsidRPr="000314FC">
        <w:rPr>
          <w:szCs w:val="18"/>
        </w:rPr>
        <w:t xml:space="preserve"> anticline in San Felice </w:t>
      </w:r>
      <w:proofErr w:type="spellStart"/>
      <w:r w:rsidR="000314FC" w:rsidRPr="000314FC">
        <w:rPr>
          <w:szCs w:val="18"/>
        </w:rPr>
        <w:t>sul</w:t>
      </w:r>
      <w:proofErr w:type="spellEnd"/>
      <w:r w:rsidR="000314FC" w:rsidRPr="000314FC">
        <w:rPr>
          <w:szCs w:val="18"/>
        </w:rPr>
        <w:t xml:space="preserve"> </w:t>
      </w:r>
      <w:proofErr w:type="spellStart"/>
      <w:r w:rsidR="000314FC" w:rsidRPr="000314FC">
        <w:rPr>
          <w:szCs w:val="18"/>
        </w:rPr>
        <w:t>Panaro</w:t>
      </w:r>
      <w:proofErr w:type="spellEnd"/>
      <w:r w:rsidR="000314FC" w:rsidRPr="000314FC">
        <w:rPr>
          <w:szCs w:val="18"/>
        </w:rPr>
        <w:t xml:space="preserve"> area, H/V spectral ratio and V</w:t>
      </w:r>
      <w:r w:rsidR="000314FC">
        <w:rPr>
          <w:szCs w:val="18"/>
        </w:rPr>
        <w:t>s</w:t>
      </w:r>
      <w:r w:rsidR="000314FC" w:rsidRPr="000314FC">
        <w:rPr>
          <w:szCs w:val="18"/>
        </w:rPr>
        <w:t xml:space="preserve"> profile from ambient vibration measurement (array) in the San Felice </w:t>
      </w:r>
      <w:proofErr w:type="spellStart"/>
      <w:r w:rsidR="000314FC" w:rsidRPr="000314FC">
        <w:rPr>
          <w:szCs w:val="18"/>
        </w:rPr>
        <w:t>sul</w:t>
      </w:r>
      <w:proofErr w:type="spellEnd"/>
      <w:r w:rsidR="000314FC" w:rsidRPr="000314FC">
        <w:rPr>
          <w:szCs w:val="18"/>
        </w:rPr>
        <w:t xml:space="preserve"> </w:t>
      </w:r>
      <w:proofErr w:type="spellStart"/>
      <w:r w:rsidR="000314FC" w:rsidRPr="000314FC">
        <w:rPr>
          <w:szCs w:val="18"/>
        </w:rPr>
        <w:t>Panaro</w:t>
      </w:r>
      <w:proofErr w:type="spellEnd"/>
      <w:r w:rsidR="000314FC" w:rsidRPr="000314FC">
        <w:rPr>
          <w:szCs w:val="18"/>
        </w:rPr>
        <w:t xml:space="preserve"> urban area </w:t>
      </w:r>
      <w:r w:rsidR="000314FC">
        <w:rPr>
          <w:szCs w:val="18"/>
        </w:rPr>
        <w:t>[19]</w:t>
      </w:r>
      <w:r w:rsidR="000314FC" w:rsidRPr="000314FC">
        <w:rPr>
          <w:szCs w:val="18"/>
        </w:rPr>
        <w:t>.</w:t>
      </w:r>
    </w:p>
    <w:p w14:paraId="731979DF" w14:textId="47ECCA7E" w:rsidR="00D805F7" w:rsidRPr="00A33F00" w:rsidRDefault="00D805F7" w:rsidP="00A33F00">
      <w:pPr>
        <w:pStyle w:val="MDPI31text"/>
      </w:pPr>
      <w:r w:rsidRPr="00A33F00">
        <w:t xml:space="preserve">Other measurements carried out along the buried ridge (Fig. 21) confirm the presence of a peak of the H/V spectral ratio around the frequencies of 0.8÷0.9 Hz, even if of lower amplitude, with the main </w:t>
      </w:r>
      <w:del w:id="7" w:author="Martelli Luca" w:date="2021-06-09T10:43:00Z">
        <w:r w:rsidRPr="00A33F00" w:rsidDel="00DE316D">
          <w:delText xml:space="preserve">VS </w:delText>
        </w:r>
      </w:del>
      <w:ins w:id="8" w:author="Martelli Luca" w:date="2021-06-09T10:43:00Z">
        <w:r w:rsidR="00DE316D" w:rsidRPr="00A33F00">
          <w:t>V</w:t>
        </w:r>
        <w:r w:rsidR="00DE316D">
          <w:t>s</w:t>
        </w:r>
        <w:r w:rsidR="00DE316D" w:rsidRPr="00A33F00">
          <w:t xml:space="preserve"> </w:t>
        </w:r>
      </w:ins>
      <w:r w:rsidRPr="00A33F00">
        <w:t xml:space="preserve">contrast deepening from west (San Possidonio and Concordia </w:t>
      </w:r>
      <w:proofErr w:type="spellStart"/>
      <w:r w:rsidRPr="00A33F00">
        <w:t>sulla</w:t>
      </w:r>
      <w:proofErr w:type="spellEnd"/>
      <w:r w:rsidRPr="00A33F00">
        <w:t xml:space="preserve"> Secchia arrays) to east (Finale Emilia array).</w:t>
      </w:r>
      <w:r w:rsidRPr="006712A7">
        <w:t xml:space="preserve"> </w:t>
      </w:r>
      <w:r w:rsidRPr="00A33F00">
        <w:t xml:space="preserve">it is important to note that the Concordia </w:t>
      </w:r>
      <w:proofErr w:type="spellStart"/>
      <w:r w:rsidRPr="00A33F00">
        <w:t>sulla</w:t>
      </w:r>
      <w:proofErr w:type="spellEnd"/>
      <w:r w:rsidRPr="00A33F00">
        <w:t xml:space="preserve"> Secchia and Finale Emilia measurements, located on the north limb, also show a peak at frequencies between 0.2 and 0.3 Hz and the reconstructed V</w:t>
      </w:r>
      <w:r w:rsidR="000314FC">
        <w:t>s</w:t>
      </w:r>
      <w:r w:rsidRPr="00A33F00">
        <w:t xml:space="preserve"> profiles indicate important contrasts even at depths of about 300 m.</w:t>
      </w:r>
    </w:p>
    <w:p w14:paraId="3365622A" w14:textId="5A13E39A" w:rsidR="00D805F7" w:rsidRPr="00FB7167" w:rsidRDefault="000314FC" w:rsidP="00FB7167">
      <w:pPr>
        <w:pStyle w:val="MDPI41tablecaption"/>
        <w:jc w:val="both"/>
        <w:rPr>
          <w:szCs w:val="18"/>
        </w:rPr>
      </w:pPr>
      <w:r w:rsidRPr="00FB7167">
        <w:rPr>
          <w:noProof/>
          <w:szCs w:val="18"/>
        </w:rPr>
        <w:lastRenderedPageBreak/>
        <w:drawing>
          <wp:inline distT="0" distB="0" distL="0" distR="0" wp14:anchorId="3B00B9A9" wp14:editId="2363D8C1">
            <wp:extent cx="4687200" cy="2628000"/>
            <wp:effectExtent l="0" t="0" r="0" b="1270"/>
            <wp:docPr id="30" name="Immagin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687200" cy="2628000"/>
                    </a:xfrm>
                    <a:prstGeom prst="rect">
                      <a:avLst/>
                    </a:prstGeom>
                    <a:noFill/>
                    <a:ln>
                      <a:noFill/>
                    </a:ln>
                  </pic:spPr>
                </pic:pic>
              </a:graphicData>
            </a:graphic>
          </wp:inline>
        </w:drawing>
      </w:r>
    </w:p>
    <w:p w14:paraId="5373AC5D" w14:textId="0B95FA43" w:rsidR="00D805F7" w:rsidRPr="00FB7167" w:rsidRDefault="00D805F7" w:rsidP="00FB7167">
      <w:pPr>
        <w:pStyle w:val="MDPI41tablecaption"/>
        <w:jc w:val="both"/>
        <w:rPr>
          <w:szCs w:val="18"/>
        </w:rPr>
      </w:pPr>
      <w:r w:rsidRPr="00FB7167">
        <w:rPr>
          <w:b/>
          <w:bCs/>
          <w:szCs w:val="18"/>
        </w:rPr>
        <w:t>Figure 21</w:t>
      </w:r>
      <w:r w:rsidR="00FB7167" w:rsidRPr="00FB7167">
        <w:rPr>
          <w:b/>
          <w:bCs/>
          <w:szCs w:val="18"/>
        </w:rPr>
        <w:t>.</w:t>
      </w:r>
      <w:r w:rsidR="00FB7167" w:rsidRPr="00FB7167">
        <w:rPr>
          <w:szCs w:val="18"/>
        </w:rPr>
        <w:t xml:space="preserve"> H/V spectral ratios and </w:t>
      </w:r>
      <w:del w:id="9" w:author="Martelli Luca" w:date="2021-06-09T10:43:00Z">
        <w:r w:rsidR="00FB7167" w:rsidRPr="00FB7167" w:rsidDel="00DE316D">
          <w:rPr>
            <w:szCs w:val="18"/>
          </w:rPr>
          <w:delText xml:space="preserve">VS </w:delText>
        </w:r>
      </w:del>
      <w:ins w:id="10" w:author="Martelli Luca" w:date="2021-06-09T10:43:00Z">
        <w:r w:rsidR="00DE316D" w:rsidRPr="00FB7167">
          <w:rPr>
            <w:szCs w:val="18"/>
          </w:rPr>
          <w:t>V</w:t>
        </w:r>
        <w:r w:rsidR="00DE316D">
          <w:rPr>
            <w:szCs w:val="18"/>
          </w:rPr>
          <w:t>s</w:t>
        </w:r>
        <w:r w:rsidR="00DE316D" w:rsidRPr="00FB7167">
          <w:rPr>
            <w:szCs w:val="18"/>
          </w:rPr>
          <w:t xml:space="preserve"> </w:t>
        </w:r>
      </w:ins>
      <w:r w:rsidR="00FB7167" w:rsidRPr="00FB7167">
        <w:rPr>
          <w:szCs w:val="18"/>
        </w:rPr>
        <w:t xml:space="preserve">profiles from ambient vibration measurement (array) around the </w:t>
      </w:r>
      <w:proofErr w:type="spellStart"/>
      <w:r w:rsidR="00FB7167" w:rsidRPr="00FB7167">
        <w:rPr>
          <w:szCs w:val="18"/>
        </w:rPr>
        <w:t>Mirandola</w:t>
      </w:r>
      <w:proofErr w:type="spellEnd"/>
      <w:r w:rsidR="00FB7167" w:rsidRPr="00FB7167">
        <w:rPr>
          <w:szCs w:val="18"/>
        </w:rPr>
        <w:t xml:space="preserve"> anticline area </w:t>
      </w:r>
      <w:r w:rsidR="00FB7167">
        <w:rPr>
          <w:szCs w:val="18"/>
        </w:rPr>
        <w:t>[19]</w:t>
      </w:r>
      <w:r w:rsidR="00FB7167" w:rsidRPr="00FB7167">
        <w:rPr>
          <w:szCs w:val="18"/>
        </w:rPr>
        <w:t>.</w:t>
      </w:r>
    </w:p>
    <w:p w14:paraId="2FAEA3D7" w14:textId="31A62443" w:rsidR="00D805F7" w:rsidRPr="00A33F00" w:rsidRDefault="00D805F7" w:rsidP="00A33F00">
      <w:pPr>
        <w:pStyle w:val="MDPI31text"/>
      </w:pPr>
      <w:r w:rsidRPr="00A33F00">
        <w:t xml:space="preserve">The arrays carried out in </w:t>
      </w:r>
      <w:proofErr w:type="spellStart"/>
      <w:r w:rsidRPr="00A33F00">
        <w:t>Bondeno</w:t>
      </w:r>
      <w:proofErr w:type="spellEnd"/>
      <w:r w:rsidRPr="00A33F00">
        <w:t xml:space="preserve"> and </w:t>
      </w:r>
      <w:proofErr w:type="spellStart"/>
      <w:r w:rsidRPr="00A33F00">
        <w:t>Scortichino</w:t>
      </w:r>
      <w:proofErr w:type="spellEnd"/>
      <w:r w:rsidRPr="00A33F00">
        <w:t xml:space="preserve">, located on the intermediate buried ridge of the Ferrara Folds </w:t>
      </w:r>
      <w:r w:rsidR="00FB7167">
        <w:t>[16]</w:t>
      </w:r>
      <w:r w:rsidRPr="00A33F00">
        <w:t>, show a single peak of the H/V spectral ratio at a frequency around 0.9 Hz and a sharp increase of the V</w:t>
      </w:r>
      <w:r w:rsidR="00FB7167">
        <w:t>s</w:t>
      </w:r>
      <w:r w:rsidRPr="00A33F00">
        <w:t xml:space="preserve"> in the first 50÷100 m (Fig. 22).</w:t>
      </w:r>
    </w:p>
    <w:p w14:paraId="59D02C65" w14:textId="459FA2BF" w:rsidR="00D805F7" w:rsidRPr="00FB7167" w:rsidRDefault="00FB7167" w:rsidP="00FB7167">
      <w:pPr>
        <w:pStyle w:val="MDPI41tablecaption"/>
        <w:jc w:val="both"/>
        <w:rPr>
          <w:szCs w:val="18"/>
        </w:rPr>
      </w:pPr>
      <w:r w:rsidRPr="00FB7167">
        <w:rPr>
          <w:noProof/>
          <w:szCs w:val="18"/>
        </w:rPr>
        <w:drawing>
          <wp:inline distT="0" distB="0" distL="0" distR="0" wp14:anchorId="129A3C51" wp14:editId="61F2A541">
            <wp:extent cx="3542400" cy="2628000"/>
            <wp:effectExtent l="0" t="0" r="1270" b="1270"/>
            <wp:docPr id="31" name="Immagin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542400" cy="2628000"/>
                    </a:xfrm>
                    <a:prstGeom prst="rect">
                      <a:avLst/>
                    </a:prstGeom>
                    <a:noFill/>
                    <a:ln>
                      <a:noFill/>
                    </a:ln>
                  </pic:spPr>
                </pic:pic>
              </a:graphicData>
            </a:graphic>
          </wp:inline>
        </w:drawing>
      </w:r>
    </w:p>
    <w:p w14:paraId="22440EDC" w14:textId="4DB69A48" w:rsidR="00D805F7" w:rsidRPr="00FB7167" w:rsidRDefault="00D805F7" w:rsidP="00FB7167">
      <w:pPr>
        <w:pStyle w:val="MDPI41tablecaption"/>
        <w:jc w:val="both"/>
        <w:rPr>
          <w:szCs w:val="18"/>
        </w:rPr>
      </w:pPr>
      <w:r w:rsidRPr="00FB7167">
        <w:rPr>
          <w:b/>
          <w:bCs/>
          <w:szCs w:val="18"/>
        </w:rPr>
        <w:t>Figure 22</w:t>
      </w:r>
      <w:r w:rsidR="00FB7167" w:rsidRPr="00FB7167">
        <w:rPr>
          <w:b/>
          <w:bCs/>
          <w:szCs w:val="18"/>
        </w:rPr>
        <w:t>.</w:t>
      </w:r>
      <w:r w:rsidR="00FB7167" w:rsidRPr="00FB7167">
        <w:rPr>
          <w:szCs w:val="18"/>
        </w:rPr>
        <w:t xml:space="preserve"> H/V spectral ratios and V</w:t>
      </w:r>
      <w:r w:rsidR="00FB7167">
        <w:rPr>
          <w:szCs w:val="18"/>
        </w:rPr>
        <w:t>s</w:t>
      </w:r>
      <w:r w:rsidR="00FB7167" w:rsidRPr="00FB7167">
        <w:rPr>
          <w:szCs w:val="18"/>
        </w:rPr>
        <w:t xml:space="preserve"> profiles from ambient vibration measurements (array) on the intermediate structural high of the Ferrara Folds </w:t>
      </w:r>
      <w:r w:rsidR="00FB7167">
        <w:rPr>
          <w:szCs w:val="18"/>
        </w:rPr>
        <w:t>[19]</w:t>
      </w:r>
      <w:r w:rsidR="00FB7167" w:rsidRPr="00FB7167">
        <w:rPr>
          <w:szCs w:val="18"/>
        </w:rPr>
        <w:t>.</w:t>
      </w:r>
    </w:p>
    <w:p w14:paraId="5F1E5B12" w14:textId="1191BA71" w:rsidR="00D805F7" w:rsidRPr="00A33F00" w:rsidRDefault="00D805F7" w:rsidP="009622F9">
      <w:pPr>
        <w:pStyle w:val="MDPI23heading3"/>
      </w:pPr>
      <w:r w:rsidRPr="00A33F00">
        <w:t>4.2.</w:t>
      </w:r>
      <w:r w:rsidR="009622F9">
        <w:t>2.</w:t>
      </w:r>
      <w:r w:rsidRPr="00A33F00">
        <w:t xml:space="preserve"> Other areas</w:t>
      </w:r>
    </w:p>
    <w:p w14:paraId="2A98B2AF" w14:textId="36BDBD74" w:rsidR="00D805F7" w:rsidRPr="00A33F00" w:rsidRDefault="00D805F7" w:rsidP="00A33F00">
      <w:pPr>
        <w:pStyle w:val="MDPI31text"/>
      </w:pPr>
      <w:r w:rsidRPr="00A33F00">
        <w:t>In the Emilia-Romagna plain, direct measurements of V</w:t>
      </w:r>
      <w:r w:rsidR="009622F9">
        <w:t>s</w:t>
      </w:r>
      <w:r w:rsidRPr="00A33F00">
        <w:t xml:space="preserve"> at depths greater than 50 m are almost non-existent </w:t>
      </w:r>
      <w:r w:rsidRPr="006712A7">
        <w:t>(</w:t>
      </w:r>
      <w:r w:rsidRPr="00A33F00">
        <w:t>except for the high structural zones). Therefore, data for the identification of the seismic bedrock mainly derive from ambient noise measurements and comparisons with the geological cross-sections.</w:t>
      </w:r>
    </w:p>
    <w:p w14:paraId="3F0BA1B1" w14:textId="627D63DA" w:rsidR="00D805F7" w:rsidRPr="00A33F00" w:rsidRDefault="00D805F7" w:rsidP="00A33F00">
      <w:pPr>
        <w:pStyle w:val="MDPI31text"/>
      </w:pPr>
      <w:r w:rsidRPr="00A33F00">
        <w:t>In the syncline and on the limbs, different tests for the estimation of V</w:t>
      </w:r>
      <w:r w:rsidR="009622F9">
        <w:t>s</w:t>
      </w:r>
      <w:r w:rsidRPr="00A33F00">
        <w:t xml:space="preserve"> at high depths were carried out near Mirabello and in </w:t>
      </w:r>
      <w:proofErr w:type="spellStart"/>
      <w:r w:rsidRPr="00A33F00">
        <w:t>Cavezzo</w:t>
      </w:r>
      <w:proofErr w:type="spellEnd"/>
      <w:r w:rsidRPr="00A33F00">
        <w:t>.</w:t>
      </w:r>
    </w:p>
    <w:p w14:paraId="3C46CD08" w14:textId="3A3D4DF2" w:rsidR="00D805F7" w:rsidRPr="00A33F00" w:rsidRDefault="00D805F7" w:rsidP="00A33F00">
      <w:pPr>
        <w:pStyle w:val="MDPI31text"/>
      </w:pPr>
      <w:r w:rsidRPr="00A33F00">
        <w:t xml:space="preserve">Minarelli et al. (2016) </w:t>
      </w:r>
      <w:r w:rsidR="009622F9">
        <w:t xml:space="preserve">[36] </w:t>
      </w:r>
      <w:r w:rsidRPr="00A33F00">
        <w:t>performed V</w:t>
      </w:r>
      <w:r w:rsidR="009622F9">
        <w:t>s</w:t>
      </w:r>
      <w:r w:rsidRPr="00A33F00">
        <w:t xml:space="preserve"> measurement with a down-hole test in a 300 m deep borehole, just south of Mirabello. The alluvial sediment base was recognised at a depth of about 290 </w:t>
      </w:r>
      <w:proofErr w:type="gramStart"/>
      <w:r w:rsidRPr="00A33F00">
        <w:t>m</w:t>
      </w:r>
      <w:proofErr w:type="gramEnd"/>
      <w:r w:rsidRPr="00A33F00">
        <w:t xml:space="preserve"> but the V</w:t>
      </w:r>
      <w:r w:rsidR="009622F9">
        <w:t>s</w:t>
      </w:r>
      <w:r w:rsidRPr="00A33F00">
        <w:t xml:space="preserve"> measurement was carried out up to a depth of 265 m; therefore, direct V</w:t>
      </w:r>
      <w:r w:rsidR="009622F9">
        <w:t>s</w:t>
      </w:r>
      <w:r w:rsidRPr="00A33F00">
        <w:t xml:space="preserve"> measurements in the geological substratum are not available. In any </w:t>
      </w:r>
      <w:r w:rsidRPr="00A33F00">
        <w:lastRenderedPageBreak/>
        <w:t>case, this down-hole provides important information on V</w:t>
      </w:r>
      <w:r w:rsidR="009622F9">
        <w:t>s</w:t>
      </w:r>
      <w:r w:rsidRPr="00A33F00">
        <w:t xml:space="preserve"> in alluvial sediments. The records did not show important V</w:t>
      </w:r>
      <w:r w:rsidR="009622F9">
        <w:t>s</w:t>
      </w:r>
      <w:r w:rsidRPr="00A33F00">
        <w:t xml:space="preserve"> discontinuities (Fig. 23): V</w:t>
      </w:r>
      <w:r w:rsidR="009622F9">
        <w:t>s</w:t>
      </w:r>
      <w:r w:rsidRPr="00A33F00">
        <w:t xml:space="preserve"> gradually increases for the first 100 m, up to the AES6 base, and in the lower part of AES it is generally about 400 m/s. A V</w:t>
      </w:r>
      <w:r w:rsidR="009622F9">
        <w:t>s</w:t>
      </w:r>
      <w:r w:rsidRPr="00A33F00">
        <w:t xml:space="preserve"> increase is observed at about 160 m, passing from AES to the underlying sediments (AEI): below this depth the V</w:t>
      </w:r>
      <w:r w:rsidR="003856AE">
        <w:t>s</w:t>
      </w:r>
      <w:r w:rsidRPr="00A33F00">
        <w:t xml:space="preserve"> is generally between 400 and 500 m/s; the maximum value, V</w:t>
      </w:r>
      <w:r w:rsidR="009622F9">
        <w:t>s</w:t>
      </w:r>
      <w:r w:rsidRPr="00A33F00">
        <w:t>=525 m/s, was measured at about 260 m.</w:t>
      </w:r>
    </w:p>
    <w:p w14:paraId="03347B8F" w14:textId="5D3F501C" w:rsidR="00D805F7" w:rsidRPr="00A33F00" w:rsidRDefault="00D805F7" w:rsidP="00A33F00">
      <w:pPr>
        <w:pStyle w:val="MDPI31text"/>
      </w:pPr>
      <w:r w:rsidRPr="00A33F00">
        <w:t>Ambient noise measurements (array mode), carried out just south and north of the borehole, are substantially consistent with the down-hole data (Fig. 23). These tests show peaks of the H/V spectral ratios at frequencies of 0.2÷0.3 Hz and 0.8÷1 Hz; the reconstructed V</w:t>
      </w:r>
      <w:r w:rsidR="009622F9">
        <w:t>s</w:t>
      </w:r>
      <w:r w:rsidRPr="00A33F00">
        <w:t xml:space="preserve"> profiles indicate contrasts at depths between 180 and 230 m in </w:t>
      </w:r>
      <w:proofErr w:type="spellStart"/>
      <w:r w:rsidRPr="00A33F00">
        <w:t>Sant’Agostino</w:t>
      </w:r>
      <w:proofErr w:type="spellEnd"/>
      <w:r w:rsidRPr="00A33F00">
        <w:t xml:space="preserve"> and between about 100 and 120 m in San Carlo and Vigarano Mainarda. In these last two sites, V</w:t>
      </w:r>
      <w:r w:rsidR="009622F9">
        <w:t>s</w:t>
      </w:r>
      <w:r w:rsidRPr="00A33F00">
        <w:t xml:space="preserve"> contrasts between 400 and 450 m were also detected, with V</w:t>
      </w:r>
      <w:r w:rsidR="009622F9">
        <w:t>s</w:t>
      </w:r>
      <w:r w:rsidRPr="00A33F00">
        <w:t>&gt;800 m/s at depths greater than 400 m. Minor V</w:t>
      </w:r>
      <w:r w:rsidR="009622F9">
        <w:t>s</w:t>
      </w:r>
      <w:r w:rsidRPr="00A33F00">
        <w:t xml:space="preserve"> contrasts are present at depths of a few tens of meters and about 60÷80 m.</w:t>
      </w:r>
    </w:p>
    <w:p w14:paraId="0F74D3A6" w14:textId="12F73538" w:rsidR="00D805F7" w:rsidRPr="00A33F00" w:rsidRDefault="00D805F7" w:rsidP="00A33F00">
      <w:pPr>
        <w:pStyle w:val="MDPI31text"/>
      </w:pPr>
      <w:r w:rsidRPr="00A33F00">
        <w:t>Putting these results on a geological cross-section (Fig. 23), we can see that the V</w:t>
      </w:r>
      <w:r w:rsidR="009622F9">
        <w:t>s</w:t>
      </w:r>
      <w:r w:rsidRPr="00A33F00">
        <w:t xml:space="preserve"> contrasts can be associated with the basal unconformities of the main stratigraphic units</w:t>
      </w:r>
      <w:r w:rsidR="009622F9">
        <w:t xml:space="preserve"> [see also 37]</w:t>
      </w:r>
      <w:r w:rsidRPr="00A33F00">
        <w:t>.</w:t>
      </w:r>
    </w:p>
    <w:p w14:paraId="0FE851B7" w14:textId="6A56D1CC" w:rsidR="00D805F7" w:rsidRPr="009622F9" w:rsidRDefault="009622F9" w:rsidP="009622F9">
      <w:pPr>
        <w:pStyle w:val="MDPI41tablecaption"/>
        <w:jc w:val="both"/>
        <w:rPr>
          <w:szCs w:val="18"/>
        </w:rPr>
      </w:pPr>
      <w:r w:rsidRPr="009622F9">
        <w:rPr>
          <w:noProof/>
          <w:szCs w:val="18"/>
        </w:rPr>
        <w:drawing>
          <wp:inline distT="0" distB="0" distL="0" distR="0" wp14:anchorId="73174C50" wp14:editId="5CBD7699">
            <wp:extent cx="4683600" cy="2628000"/>
            <wp:effectExtent l="0" t="0" r="3175" b="1270"/>
            <wp:docPr id="32" name="Immagin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683600" cy="2628000"/>
                    </a:xfrm>
                    <a:prstGeom prst="rect">
                      <a:avLst/>
                    </a:prstGeom>
                    <a:noFill/>
                    <a:ln>
                      <a:noFill/>
                    </a:ln>
                  </pic:spPr>
                </pic:pic>
              </a:graphicData>
            </a:graphic>
          </wp:inline>
        </w:drawing>
      </w:r>
    </w:p>
    <w:p w14:paraId="5E938BC1" w14:textId="7C862074" w:rsidR="00D805F7" w:rsidRDefault="00D805F7" w:rsidP="009622F9">
      <w:pPr>
        <w:pStyle w:val="MDPI41tablecaption"/>
        <w:jc w:val="both"/>
        <w:rPr>
          <w:szCs w:val="18"/>
        </w:rPr>
      </w:pPr>
      <w:r w:rsidRPr="009622F9">
        <w:rPr>
          <w:b/>
          <w:bCs/>
          <w:szCs w:val="18"/>
        </w:rPr>
        <w:t>Figure 23</w:t>
      </w:r>
      <w:r w:rsidR="009622F9" w:rsidRPr="009622F9">
        <w:rPr>
          <w:b/>
          <w:bCs/>
          <w:szCs w:val="18"/>
        </w:rPr>
        <w:t>.</w:t>
      </w:r>
      <w:r w:rsidR="009622F9" w:rsidRPr="009622F9">
        <w:rPr>
          <w:szCs w:val="18"/>
        </w:rPr>
        <w:t xml:space="preserve"> Geological cross-section from </w:t>
      </w:r>
      <w:proofErr w:type="spellStart"/>
      <w:r w:rsidR="009622F9" w:rsidRPr="009622F9">
        <w:rPr>
          <w:szCs w:val="18"/>
        </w:rPr>
        <w:t>Sant’Agostino</w:t>
      </w:r>
      <w:proofErr w:type="spellEnd"/>
      <w:r w:rsidR="009622F9" w:rsidRPr="009622F9">
        <w:rPr>
          <w:szCs w:val="18"/>
        </w:rPr>
        <w:t xml:space="preserve"> to Vigarano Mainarda, H/V spectral ratios and V</w:t>
      </w:r>
      <w:r w:rsidR="003856AE">
        <w:rPr>
          <w:szCs w:val="18"/>
        </w:rPr>
        <w:t>s</w:t>
      </w:r>
      <w:r w:rsidR="009622F9" w:rsidRPr="009622F9">
        <w:rPr>
          <w:szCs w:val="18"/>
        </w:rPr>
        <w:t xml:space="preserve"> profiles from ambient vibration measurements (array) </w:t>
      </w:r>
      <w:r w:rsidR="003856AE">
        <w:rPr>
          <w:szCs w:val="18"/>
        </w:rPr>
        <w:t>[19]</w:t>
      </w:r>
      <w:r w:rsidR="009622F9" w:rsidRPr="009622F9">
        <w:rPr>
          <w:szCs w:val="18"/>
        </w:rPr>
        <w:t xml:space="preserve"> and V</w:t>
      </w:r>
      <w:r w:rsidR="003856AE">
        <w:rPr>
          <w:szCs w:val="18"/>
        </w:rPr>
        <w:t>s</w:t>
      </w:r>
      <w:r w:rsidR="009622F9" w:rsidRPr="009622F9">
        <w:rPr>
          <w:szCs w:val="18"/>
        </w:rPr>
        <w:t xml:space="preserve"> profile from Mirabello down-hole </w:t>
      </w:r>
      <w:r w:rsidR="003856AE">
        <w:rPr>
          <w:szCs w:val="18"/>
        </w:rPr>
        <w:t>[36]</w:t>
      </w:r>
      <w:r w:rsidR="009622F9" w:rsidRPr="009622F9">
        <w:rPr>
          <w:szCs w:val="18"/>
        </w:rPr>
        <w:t>.</w:t>
      </w:r>
    </w:p>
    <w:p w14:paraId="5B937FD0" w14:textId="33A643A5" w:rsidR="00D805F7" w:rsidRPr="00A33F00" w:rsidRDefault="00D805F7" w:rsidP="00A33F00">
      <w:pPr>
        <w:pStyle w:val="MDPI31text"/>
      </w:pPr>
      <w:r w:rsidRPr="00A33F00">
        <w:t xml:space="preserve">In the town of </w:t>
      </w:r>
      <w:proofErr w:type="spellStart"/>
      <w:r w:rsidRPr="00A33F00">
        <w:t>Cavezzo</w:t>
      </w:r>
      <w:proofErr w:type="spellEnd"/>
      <w:r w:rsidRPr="00A33F00">
        <w:t xml:space="preserve"> geophysical surveys were carried out by various Authors (Fig. 24); first for studies in support of post-earthquake reconstruction </w:t>
      </w:r>
      <w:r w:rsidR="00070774">
        <w:t>[19]</w:t>
      </w:r>
      <w:r w:rsidRPr="00A33F00">
        <w:t xml:space="preserve">, then for a seismic microzonation pilot study, which was part of the </w:t>
      </w:r>
      <w:proofErr w:type="spellStart"/>
      <w:r w:rsidRPr="00A33F00">
        <w:t>LiquefAct</w:t>
      </w:r>
      <w:proofErr w:type="spellEnd"/>
      <w:r w:rsidRPr="00A33F00">
        <w:t xml:space="preserve"> project </w:t>
      </w:r>
      <w:r w:rsidR="00070774">
        <w:t>[26]</w:t>
      </w:r>
      <w:r w:rsidRPr="00A33F00">
        <w:t>.</w:t>
      </w:r>
      <w:r w:rsidR="00070774">
        <w:t xml:space="preserve"> </w:t>
      </w:r>
      <w:r w:rsidRPr="00A33F00">
        <w:t xml:space="preserve">The first measurement consists of </w:t>
      </w:r>
      <w:proofErr w:type="gramStart"/>
      <w:r w:rsidRPr="00A33F00">
        <w:t>a</w:t>
      </w:r>
      <w:proofErr w:type="gramEnd"/>
      <w:r w:rsidRPr="00A33F00">
        <w:t xml:space="preserve"> ambient noise recording (array mode) in the south-east urban area. The result indicates two peaks of the H/V spectral ratio, at frequencies of 0.2 Hz and 0.8 Hz; the reconstructed V</w:t>
      </w:r>
      <w:r w:rsidR="00070774">
        <w:t>s</w:t>
      </w:r>
      <w:r w:rsidRPr="00A33F00">
        <w:t xml:space="preserve"> profile shows two contrasts, the first at a depth of about 80÷90 m and the second at a depth of about 240÷260 m. V</w:t>
      </w:r>
      <w:r w:rsidR="00070774">
        <w:t>s</w:t>
      </w:r>
      <w:r w:rsidRPr="00A33F00">
        <w:t xml:space="preserve"> reaches 800 m/s below 250 m.</w:t>
      </w:r>
      <w:r w:rsidR="00070774">
        <w:t xml:space="preserve"> </w:t>
      </w:r>
      <w:r w:rsidRPr="00A33F00">
        <w:t>Following investigations consist of new ambient noise recordings (array mode), made by INGV in the west side of the urban area, and a high-resolution reflection seismic line, made by OGS just southwest of the INGV array. The V</w:t>
      </w:r>
      <w:r w:rsidR="00070774">
        <w:t>s</w:t>
      </w:r>
      <w:r w:rsidRPr="00A33F00">
        <w:t xml:space="preserve"> profiles reconstructed by OGS and INGV, in collaboration with EUCENTRE, show similar V</w:t>
      </w:r>
      <w:r w:rsidR="00070774">
        <w:t>s values</w:t>
      </w:r>
      <w:r w:rsidRPr="00A33F00">
        <w:t xml:space="preserve"> up to a depth of 170 m and indicate that up to this depth V</w:t>
      </w:r>
      <w:r w:rsidR="00070774">
        <w:t>s</w:t>
      </w:r>
      <w:r w:rsidRPr="00A33F00">
        <w:t>≤500 m/s. Below this depth, the V</w:t>
      </w:r>
      <w:r w:rsidR="00070774">
        <w:t>s</w:t>
      </w:r>
      <w:r w:rsidRPr="00A33F00">
        <w:t xml:space="preserve"> profile proposed by INGV-EUCENTRE indicates V</w:t>
      </w:r>
      <w:r w:rsidR="00070774">
        <w:t>s</w:t>
      </w:r>
      <w:r w:rsidRPr="00A33F00">
        <w:t>=800 m/s while the V</w:t>
      </w:r>
      <w:r w:rsidR="00070774">
        <w:t>s</w:t>
      </w:r>
      <w:r w:rsidRPr="00A33F00">
        <w:t xml:space="preserve"> profile reconstructed by OGS indicates V</w:t>
      </w:r>
      <w:r w:rsidR="00070774">
        <w:t>s</w:t>
      </w:r>
      <w:r w:rsidRPr="00A33F00">
        <w:t>=500 m/s up to a depth of about 245 m</w:t>
      </w:r>
      <w:r w:rsidR="00070774">
        <w:t>,</w:t>
      </w:r>
      <w:r w:rsidRPr="00A33F00">
        <w:t xml:space="preserve"> below which V</w:t>
      </w:r>
      <w:r w:rsidR="00070774">
        <w:t>s</w:t>
      </w:r>
      <w:r w:rsidRPr="00A33F00">
        <w:t>&gt;700 m/s (Fig. 24). The OGS profile is therefore consistent with the V</w:t>
      </w:r>
      <w:r w:rsidR="00070774">
        <w:t>s</w:t>
      </w:r>
      <w:r w:rsidRPr="00A33F00">
        <w:t xml:space="preserve"> profile resulting from the first investigation.</w:t>
      </w:r>
    </w:p>
    <w:p w14:paraId="449B3151" w14:textId="77777777" w:rsidR="00D805F7" w:rsidRPr="00A33F00" w:rsidRDefault="00D805F7" w:rsidP="00A33F00">
      <w:pPr>
        <w:pStyle w:val="MDPI31text"/>
      </w:pPr>
    </w:p>
    <w:p w14:paraId="0B4B57B3" w14:textId="77777777" w:rsidR="00070774" w:rsidRDefault="00070774" w:rsidP="00070774">
      <w:pPr>
        <w:pStyle w:val="MDPI41tablecaption"/>
        <w:jc w:val="both"/>
        <w:rPr>
          <w:szCs w:val="18"/>
        </w:rPr>
      </w:pPr>
      <w:r w:rsidRPr="00070774">
        <w:rPr>
          <w:noProof/>
          <w:szCs w:val="18"/>
        </w:rPr>
        <w:drawing>
          <wp:inline distT="0" distB="0" distL="0" distR="0" wp14:anchorId="0095B857" wp14:editId="4E12988B">
            <wp:extent cx="4593600" cy="2581200"/>
            <wp:effectExtent l="0" t="0" r="0" b="0"/>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593600" cy="2581200"/>
                    </a:xfrm>
                    <a:prstGeom prst="rect">
                      <a:avLst/>
                    </a:prstGeom>
                    <a:noFill/>
                    <a:ln>
                      <a:noFill/>
                    </a:ln>
                  </pic:spPr>
                </pic:pic>
              </a:graphicData>
            </a:graphic>
          </wp:inline>
        </w:drawing>
      </w:r>
    </w:p>
    <w:p w14:paraId="10BFD9B4" w14:textId="4454205F" w:rsidR="00D805F7" w:rsidRPr="00070774" w:rsidRDefault="00D805F7" w:rsidP="00070774">
      <w:pPr>
        <w:pStyle w:val="MDPI41tablecaption"/>
        <w:jc w:val="both"/>
        <w:rPr>
          <w:szCs w:val="18"/>
        </w:rPr>
      </w:pPr>
      <w:r w:rsidRPr="006509EB">
        <w:rPr>
          <w:b/>
          <w:bCs/>
          <w:szCs w:val="18"/>
        </w:rPr>
        <w:t>Figure 24</w:t>
      </w:r>
      <w:r w:rsidR="006509EB" w:rsidRPr="006509EB">
        <w:rPr>
          <w:b/>
          <w:bCs/>
          <w:szCs w:val="18"/>
        </w:rPr>
        <w:t>.</w:t>
      </w:r>
      <w:r w:rsidR="00070774" w:rsidRPr="00070774">
        <w:rPr>
          <w:szCs w:val="18"/>
        </w:rPr>
        <w:t xml:space="preserve"> Geological cross-section from </w:t>
      </w:r>
      <w:proofErr w:type="spellStart"/>
      <w:r w:rsidR="00070774" w:rsidRPr="00070774">
        <w:rPr>
          <w:szCs w:val="18"/>
        </w:rPr>
        <w:t>Cavezzo</w:t>
      </w:r>
      <w:proofErr w:type="spellEnd"/>
      <w:r w:rsidR="00070774" w:rsidRPr="00070774">
        <w:rPr>
          <w:szCs w:val="18"/>
        </w:rPr>
        <w:t xml:space="preserve"> to </w:t>
      </w:r>
      <w:proofErr w:type="spellStart"/>
      <w:r w:rsidR="00070774" w:rsidRPr="00070774">
        <w:rPr>
          <w:szCs w:val="18"/>
        </w:rPr>
        <w:t>Mirandola</w:t>
      </w:r>
      <w:proofErr w:type="spellEnd"/>
      <w:r w:rsidR="00070774" w:rsidRPr="00070774">
        <w:rPr>
          <w:szCs w:val="18"/>
        </w:rPr>
        <w:t>, H/V spectral ratio and V</w:t>
      </w:r>
      <w:r w:rsidR="006509EB">
        <w:rPr>
          <w:szCs w:val="18"/>
        </w:rPr>
        <w:t>s</w:t>
      </w:r>
      <w:r w:rsidR="00070774" w:rsidRPr="00070774">
        <w:rPr>
          <w:szCs w:val="18"/>
        </w:rPr>
        <w:t xml:space="preserve"> profile from ambient vibration measurement (array) in the </w:t>
      </w:r>
      <w:proofErr w:type="spellStart"/>
      <w:r w:rsidR="00070774" w:rsidRPr="00070774">
        <w:rPr>
          <w:szCs w:val="18"/>
        </w:rPr>
        <w:t>Cavezzo</w:t>
      </w:r>
      <w:proofErr w:type="spellEnd"/>
      <w:r w:rsidR="00070774" w:rsidRPr="00070774">
        <w:rPr>
          <w:szCs w:val="18"/>
        </w:rPr>
        <w:t xml:space="preserve"> urban area </w:t>
      </w:r>
      <w:r w:rsidR="006509EB">
        <w:rPr>
          <w:szCs w:val="18"/>
        </w:rPr>
        <w:t>[19]</w:t>
      </w:r>
      <w:r w:rsidR="00070774" w:rsidRPr="00070774">
        <w:rPr>
          <w:szCs w:val="18"/>
        </w:rPr>
        <w:t xml:space="preserve"> and V</w:t>
      </w:r>
      <w:r w:rsidR="006509EB">
        <w:rPr>
          <w:szCs w:val="18"/>
        </w:rPr>
        <w:t>s</w:t>
      </w:r>
      <w:r w:rsidR="00070774" w:rsidRPr="00070774">
        <w:rPr>
          <w:szCs w:val="18"/>
        </w:rPr>
        <w:t xml:space="preserve"> profiles from </w:t>
      </w:r>
      <w:proofErr w:type="spellStart"/>
      <w:r w:rsidR="00070774" w:rsidRPr="00070774">
        <w:rPr>
          <w:szCs w:val="18"/>
        </w:rPr>
        <w:t>Cavezzo</w:t>
      </w:r>
      <w:proofErr w:type="spellEnd"/>
      <w:r w:rsidR="00070774" w:rsidRPr="00070774">
        <w:rPr>
          <w:szCs w:val="18"/>
        </w:rPr>
        <w:t xml:space="preserve"> seismic microzonation </w:t>
      </w:r>
      <w:r w:rsidR="006509EB">
        <w:rPr>
          <w:szCs w:val="18"/>
        </w:rPr>
        <w:t>[26]</w:t>
      </w:r>
      <w:r w:rsidR="00070774" w:rsidRPr="00070774">
        <w:rPr>
          <w:szCs w:val="18"/>
        </w:rPr>
        <w:t>.</w:t>
      </w:r>
    </w:p>
    <w:p w14:paraId="0D65D8B4" w14:textId="247CD1E4" w:rsidR="00D805F7" w:rsidRPr="00A33F00" w:rsidRDefault="00D805F7" w:rsidP="00A33F00">
      <w:pPr>
        <w:pStyle w:val="MDPI31text"/>
      </w:pPr>
      <w:r w:rsidRPr="00A33F00">
        <w:t>Comparison between other ambient noise recordings (array mode) and geological cross-sections allows further observations in other distal areas of the Emilia-Romagna plain.</w:t>
      </w:r>
      <w:r w:rsidR="006509EB">
        <w:t xml:space="preserve"> </w:t>
      </w:r>
      <w:r w:rsidRPr="00A33F00">
        <w:t>Figures 25, 26 and 27 show V</w:t>
      </w:r>
      <w:r w:rsidR="006509EB">
        <w:t>s</w:t>
      </w:r>
      <w:r w:rsidRPr="00A33F00">
        <w:t xml:space="preserve">-stratigraphy comparisons for the </w:t>
      </w:r>
      <w:proofErr w:type="spellStart"/>
      <w:r w:rsidRPr="00A33F00">
        <w:t>Crevalcore</w:t>
      </w:r>
      <w:proofErr w:type="spellEnd"/>
      <w:r w:rsidRPr="00A33F00">
        <w:t xml:space="preserve">, Cento and </w:t>
      </w:r>
      <w:proofErr w:type="spellStart"/>
      <w:r w:rsidRPr="00A33F00">
        <w:t>Poggio</w:t>
      </w:r>
      <w:proofErr w:type="spellEnd"/>
      <w:r w:rsidRPr="00A33F00">
        <w:t xml:space="preserve"> </w:t>
      </w:r>
      <w:proofErr w:type="spellStart"/>
      <w:r w:rsidRPr="00A33F00">
        <w:t>Renatico</w:t>
      </w:r>
      <w:proofErr w:type="spellEnd"/>
      <w:r w:rsidRPr="00A33F00">
        <w:t xml:space="preserve"> urban areas. In </w:t>
      </w:r>
      <w:proofErr w:type="gramStart"/>
      <w:r w:rsidRPr="00A33F00">
        <w:t>all of</w:t>
      </w:r>
      <w:proofErr w:type="gramEnd"/>
      <w:r w:rsidRPr="00A33F00">
        <w:t xml:space="preserve"> these sites, at least two peaks of the H/V spectral ratio are observed: one at a frequency of 0.2÷0.25 Hz and one between 0.7 Hz and 1.1 Hz. It should be noted that in </w:t>
      </w:r>
      <w:proofErr w:type="spellStart"/>
      <w:r w:rsidRPr="00A33F00">
        <w:t>Crevalcore</w:t>
      </w:r>
      <w:proofErr w:type="spellEnd"/>
      <w:r w:rsidRPr="00A33F00">
        <w:t xml:space="preserve"> two distinct peaks are observed at frequencies of 0.7 and 1.1 Hz (Fig. 25), respectively. In </w:t>
      </w:r>
      <w:proofErr w:type="gramStart"/>
      <w:r w:rsidRPr="00A33F00">
        <w:t>all of</w:t>
      </w:r>
      <w:proofErr w:type="gramEnd"/>
      <w:r w:rsidRPr="00A33F00">
        <w:t xml:space="preserve"> these urban areas, important VS discontinuities are identifiable at the base of alluvial deposits (or roof of the marine Quaternary), at depths varying between 250 and 350 m and of about 150÷200 m; in the </w:t>
      </w:r>
      <w:proofErr w:type="spellStart"/>
      <w:r w:rsidRPr="00A33F00">
        <w:t>Crevalcore</w:t>
      </w:r>
      <w:proofErr w:type="spellEnd"/>
      <w:r w:rsidRPr="00A33F00">
        <w:t xml:space="preserve"> and Cento subsoil minor </w:t>
      </w:r>
      <w:del w:id="11" w:author="Martelli Luca" w:date="2021-06-09T10:39:00Z">
        <w:r w:rsidRPr="00A33F00" w:rsidDel="00D02A2A">
          <w:delText xml:space="preserve">VS </w:delText>
        </w:r>
      </w:del>
      <w:ins w:id="12" w:author="Martelli Luca" w:date="2021-06-09T10:39:00Z">
        <w:r w:rsidR="00D02A2A" w:rsidRPr="00A33F00">
          <w:t>V</w:t>
        </w:r>
        <w:r w:rsidR="00D02A2A">
          <w:t>s</w:t>
        </w:r>
        <w:r w:rsidR="00D02A2A" w:rsidRPr="00A33F00">
          <w:t xml:space="preserve"> </w:t>
        </w:r>
      </w:ins>
      <w:r w:rsidRPr="00A33F00">
        <w:t>discontinuities are present at a depth of about 50÷70 m.</w:t>
      </w:r>
    </w:p>
    <w:p w14:paraId="17371A3B" w14:textId="064575CD" w:rsidR="00D805F7" w:rsidRPr="006509EB" w:rsidRDefault="006509EB" w:rsidP="006509EB">
      <w:pPr>
        <w:pStyle w:val="MDPI41tablecaption"/>
        <w:jc w:val="both"/>
        <w:rPr>
          <w:szCs w:val="18"/>
        </w:rPr>
      </w:pPr>
      <w:r w:rsidRPr="006509EB">
        <w:rPr>
          <w:noProof/>
          <w:szCs w:val="18"/>
        </w:rPr>
        <w:drawing>
          <wp:inline distT="0" distB="0" distL="0" distR="0" wp14:anchorId="6E24457C" wp14:editId="52DD20F9">
            <wp:extent cx="4593600" cy="2584800"/>
            <wp:effectExtent l="0" t="0" r="0" b="6350"/>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593600" cy="2584800"/>
                    </a:xfrm>
                    <a:prstGeom prst="rect">
                      <a:avLst/>
                    </a:prstGeom>
                    <a:noFill/>
                    <a:ln>
                      <a:noFill/>
                    </a:ln>
                  </pic:spPr>
                </pic:pic>
              </a:graphicData>
            </a:graphic>
          </wp:inline>
        </w:drawing>
      </w:r>
    </w:p>
    <w:p w14:paraId="37F5FCAF" w14:textId="23AEF1B5" w:rsidR="00D805F7" w:rsidRPr="006509EB" w:rsidRDefault="00D805F7" w:rsidP="006509EB">
      <w:pPr>
        <w:pStyle w:val="MDPI41tablecaption"/>
        <w:jc w:val="both"/>
        <w:rPr>
          <w:szCs w:val="18"/>
        </w:rPr>
      </w:pPr>
      <w:r w:rsidRPr="006509EB">
        <w:rPr>
          <w:b/>
          <w:bCs/>
          <w:szCs w:val="18"/>
        </w:rPr>
        <w:t>Figure 25</w:t>
      </w:r>
      <w:r w:rsidR="006509EB" w:rsidRPr="006509EB">
        <w:rPr>
          <w:b/>
          <w:bCs/>
          <w:szCs w:val="18"/>
        </w:rPr>
        <w:t>.</w:t>
      </w:r>
      <w:r w:rsidR="006509EB" w:rsidRPr="006509EB">
        <w:rPr>
          <w:szCs w:val="18"/>
        </w:rPr>
        <w:t xml:space="preserve"> Geological cross-section from Castelfranco Emilia to </w:t>
      </w:r>
      <w:proofErr w:type="spellStart"/>
      <w:r w:rsidR="006509EB" w:rsidRPr="006509EB">
        <w:rPr>
          <w:szCs w:val="18"/>
        </w:rPr>
        <w:t>Crevalcore</w:t>
      </w:r>
      <w:proofErr w:type="spellEnd"/>
      <w:r w:rsidR="006509EB" w:rsidRPr="006509EB">
        <w:rPr>
          <w:szCs w:val="18"/>
        </w:rPr>
        <w:t xml:space="preserve"> (from Geological Map of Italy, sheet no. 202 “S. Giovanni in </w:t>
      </w:r>
      <w:proofErr w:type="spellStart"/>
      <w:r w:rsidR="006509EB" w:rsidRPr="006509EB">
        <w:rPr>
          <w:szCs w:val="18"/>
        </w:rPr>
        <w:t>Persiceto</w:t>
      </w:r>
      <w:proofErr w:type="spellEnd"/>
      <w:r w:rsidR="006509EB" w:rsidRPr="006509EB">
        <w:rPr>
          <w:szCs w:val="18"/>
        </w:rPr>
        <w:t>”), H/V spectral ratio and V</w:t>
      </w:r>
      <w:r w:rsidR="006509EB">
        <w:rPr>
          <w:szCs w:val="18"/>
        </w:rPr>
        <w:t>s</w:t>
      </w:r>
      <w:r w:rsidR="006509EB" w:rsidRPr="006509EB">
        <w:rPr>
          <w:szCs w:val="18"/>
        </w:rPr>
        <w:t xml:space="preserve"> profile from ambient vibration measurement (array) in the </w:t>
      </w:r>
      <w:proofErr w:type="spellStart"/>
      <w:r w:rsidR="006509EB" w:rsidRPr="006509EB">
        <w:rPr>
          <w:szCs w:val="18"/>
        </w:rPr>
        <w:t>Crevalcore</w:t>
      </w:r>
      <w:proofErr w:type="spellEnd"/>
      <w:r w:rsidR="006509EB" w:rsidRPr="006509EB">
        <w:rPr>
          <w:szCs w:val="18"/>
        </w:rPr>
        <w:t xml:space="preserve"> urban area </w:t>
      </w:r>
      <w:r w:rsidR="006509EB">
        <w:rPr>
          <w:szCs w:val="18"/>
        </w:rPr>
        <w:t>[19]</w:t>
      </w:r>
      <w:r w:rsidR="006509EB" w:rsidRPr="006509EB">
        <w:rPr>
          <w:szCs w:val="18"/>
        </w:rPr>
        <w:t>.</w:t>
      </w:r>
    </w:p>
    <w:p w14:paraId="72EBA8B4" w14:textId="1DFA4EA6" w:rsidR="00D805F7" w:rsidRPr="006509EB" w:rsidRDefault="006509EB" w:rsidP="006509EB">
      <w:pPr>
        <w:pStyle w:val="MDPI41tablecaption"/>
        <w:jc w:val="both"/>
        <w:rPr>
          <w:szCs w:val="18"/>
        </w:rPr>
      </w:pPr>
      <w:r w:rsidRPr="006509EB">
        <w:rPr>
          <w:noProof/>
          <w:szCs w:val="18"/>
        </w:rPr>
        <w:lastRenderedPageBreak/>
        <w:drawing>
          <wp:inline distT="0" distB="0" distL="0" distR="0" wp14:anchorId="14FE2BAB" wp14:editId="5B8190CE">
            <wp:extent cx="4593600" cy="2584800"/>
            <wp:effectExtent l="0" t="0" r="0" b="6350"/>
            <wp:docPr id="28" name="Immagin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593600" cy="2584800"/>
                    </a:xfrm>
                    <a:prstGeom prst="rect">
                      <a:avLst/>
                    </a:prstGeom>
                    <a:noFill/>
                    <a:ln>
                      <a:noFill/>
                    </a:ln>
                  </pic:spPr>
                </pic:pic>
              </a:graphicData>
            </a:graphic>
          </wp:inline>
        </w:drawing>
      </w:r>
    </w:p>
    <w:p w14:paraId="55B3E724" w14:textId="0FCB1B1E" w:rsidR="00D805F7" w:rsidRPr="006509EB" w:rsidRDefault="00D805F7" w:rsidP="006509EB">
      <w:pPr>
        <w:pStyle w:val="MDPI41tablecaption"/>
        <w:jc w:val="both"/>
        <w:rPr>
          <w:szCs w:val="18"/>
        </w:rPr>
      </w:pPr>
      <w:r w:rsidRPr="006509EB">
        <w:rPr>
          <w:b/>
          <w:bCs/>
          <w:szCs w:val="18"/>
        </w:rPr>
        <w:t>Figure 26</w:t>
      </w:r>
      <w:r w:rsidR="006509EB">
        <w:rPr>
          <w:szCs w:val="18"/>
        </w:rPr>
        <w:t>.</w:t>
      </w:r>
      <w:r w:rsidR="006509EB" w:rsidRPr="006509EB">
        <w:rPr>
          <w:szCs w:val="18"/>
        </w:rPr>
        <w:t xml:space="preserve"> Geological cross-section from Cento to </w:t>
      </w:r>
      <w:proofErr w:type="spellStart"/>
      <w:r w:rsidR="006509EB" w:rsidRPr="006509EB">
        <w:rPr>
          <w:szCs w:val="18"/>
        </w:rPr>
        <w:t>Dosso</w:t>
      </w:r>
      <w:proofErr w:type="spellEnd"/>
      <w:r w:rsidR="006509EB" w:rsidRPr="006509EB">
        <w:rPr>
          <w:szCs w:val="18"/>
        </w:rPr>
        <w:t xml:space="preserve"> (</w:t>
      </w:r>
      <w:proofErr w:type="spellStart"/>
      <w:r w:rsidR="006509EB" w:rsidRPr="006509EB">
        <w:rPr>
          <w:szCs w:val="18"/>
        </w:rPr>
        <w:t>Sant’Agostino</w:t>
      </w:r>
      <w:proofErr w:type="spellEnd"/>
      <w:r w:rsidR="006509EB" w:rsidRPr="006509EB">
        <w:rPr>
          <w:szCs w:val="18"/>
        </w:rPr>
        <w:t>), H/V spectral ratio and V</w:t>
      </w:r>
      <w:r w:rsidR="006509EB">
        <w:rPr>
          <w:szCs w:val="18"/>
        </w:rPr>
        <w:t>s</w:t>
      </w:r>
      <w:r w:rsidR="006509EB" w:rsidRPr="006509EB">
        <w:rPr>
          <w:szCs w:val="18"/>
        </w:rPr>
        <w:t xml:space="preserve"> profile from ambient vibration measurement (array) in the Cento urban area </w:t>
      </w:r>
      <w:r w:rsidR="006509EB">
        <w:rPr>
          <w:szCs w:val="18"/>
        </w:rPr>
        <w:t>[19]</w:t>
      </w:r>
      <w:r w:rsidR="006509EB" w:rsidRPr="006509EB">
        <w:rPr>
          <w:szCs w:val="18"/>
        </w:rPr>
        <w:t>.</w:t>
      </w:r>
    </w:p>
    <w:p w14:paraId="71B743B1" w14:textId="1CD34500" w:rsidR="00D805F7" w:rsidRPr="006509EB" w:rsidRDefault="006509EB" w:rsidP="006509EB">
      <w:pPr>
        <w:pStyle w:val="MDPI41tablecaption"/>
        <w:jc w:val="both"/>
        <w:rPr>
          <w:szCs w:val="18"/>
        </w:rPr>
      </w:pPr>
      <w:r w:rsidRPr="006509EB">
        <w:rPr>
          <w:noProof/>
          <w:szCs w:val="18"/>
        </w:rPr>
        <w:drawing>
          <wp:inline distT="0" distB="0" distL="0" distR="0" wp14:anchorId="0C6E555C" wp14:editId="68DE27D9">
            <wp:extent cx="4593600" cy="2584800"/>
            <wp:effectExtent l="0" t="0" r="0" b="6350"/>
            <wp:docPr id="33" name="Immagin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593600" cy="2584800"/>
                    </a:xfrm>
                    <a:prstGeom prst="rect">
                      <a:avLst/>
                    </a:prstGeom>
                    <a:noFill/>
                    <a:ln>
                      <a:noFill/>
                    </a:ln>
                  </pic:spPr>
                </pic:pic>
              </a:graphicData>
            </a:graphic>
          </wp:inline>
        </w:drawing>
      </w:r>
    </w:p>
    <w:p w14:paraId="1EACC18F" w14:textId="7995F723" w:rsidR="00D805F7" w:rsidRPr="006509EB" w:rsidRDefault="00D805F7" w:rsidP="006509EB">
      <w:pPr>
        <w:pStyle w:val="MDPI41tablecaption"/>
        <w:jc w:val="both"/>
        <w:rPr>
          <w:szCs w:val="18"/>
        </w:rPr>
      </w:pPr>
      <w:r w:rsidRPr="006509EB">
        <w:rPr>
          <w:b/>
          <w:bCs/>
          <w:szCs w:val="18"/>
        </w:rPr>
        <w:t>Figure 27</w:t>
      </w:r>
      <w:r w:rsidR="006509EB" w:rsidRPr="006509EB">
        <w:rPr>
          <w:b/>
          <w:bCs/>
          <w:szCs w:val="18"/>
        </w:rPr>
        <w:t>.</w:t>
      </w:r>
      <w:r w:rsidR="006509EB" w:rsidRPr="006509EB">
        <w:rPr>
          <w:szCs w:val="18"/>
        </w:rPr>
        <w:t xml:space="preserve"> Geological cross-section from </w:t>
      </w:r>
      <w:proofErr w:type="spellStart"/>
      <w:r w:rsidR="006509EB" w:rsidRPr="006509EB">
        <w:rPr>
          <w:szCs w:val="18"/>
        </w:rPr>
        <w:t>Pieve</w:t>
      </w:r>
      <w:proofErr w:type="spellEnd"/>
      <w:r w:rsidR="006509EB" w:rsidRPr="006509EB">
        <w:rPr>
          <w:szCs w:val="18"/>
        </w:rPr>
        <w:t xml:space="preserve"> di Cento to </w:t>
      </w:r>
      <w:proofErr w:type="spellStart"/>
      <w:r w:rsidR="006509EB" w:rsidRPr="006509EB">
        <w:rPr>
          <w:szCs w:val="18"/>
        </w:rPr>
        <w:t>Poggio</w:t>
      </w:r>
      <w:proofErr w:type="spellEnd"/>
      <w:r w:rsidR="006509EB" w:rsidRPr="006509EB">
        <w:rPr>
          <w:szCs w:val="18"/>
        </w:rPr>
        <w:t xml:space="preserve"> </w:t>
      </w:r>
      <w:proofErr w:type="spellStart"/>
      <w:r w:rsidR="006509EB" w:rsidRPr="006509EB">
        <w:rPr>
          <w:szCs w:val="18"/>
        </w:rPr>
        <w:t>Renatico</w:t>
      </w:r>
      <w:proofErr w:type="spellEnd"/>
      <w:r w:rsidR="006509EB" w:rsidRPr="006509EB">
        <w:rPr>
          <w:szCs w:val="18"/>
        </w:rPr>
        <w:t xml:space="preserve"> (from Geological Map of Italy, sheet no. 203 “</w:t>
      </w:r>
      <w:proofErr w:type="spellStart"/>
      <w:r w:rsidR="006509EB" w:rsidRPr="006509EB">
        <w:rPr>
          <w:szCs w:val="18"/>
        </w:rPr>
        <w:t>Poggio</w:t>
      </w:r>
      <w:proofErr w:type="spellEnd"/>
      <w:r w:rsidR="006509EB" w:rsidRPr="006509EB">
        <w:rPr>
          <w:szCs w:val="18"/>
        </w:rPr>
        <w:t xml:space="preserve"> </w:t>
      </w:r>
      <w:proofErr w:type="spellStart"/>
      <w:r w:rsidR="006509EB" w:rsidRPr="006509EB">
        <w:rPr>
          <w:szCs w:val="18"/>
        </w:rPr>
        <w:t>Renatico</w:t>
      </w:r>
      <w:proofErr w:type="spellEnd"/>
      <w:r w:rsidR="006509EB" w:rsidRPr="006509EB">
        <w:rPr>
          <w:szCs w:val="18"/>
        </w:rPr>
        <w:t>”), H/V spectral ratio and V</w:t>
      </w:r>
      <w:r w:rsidR="006509EB">
        <w:rPr>
          <w:szCs w:val="18"/>
        </w:rPr>
        <w:t>s</w:t>
      </w:r>
      <w:r w:rsidR="006509EB" w:rsidRPr="006509EB">
        <w:rPr>
          <w:szCs w:val="18"/>
        </w:rPr>
        <w:t xml:space="preserve"> profile from ambient vibration measurement (array) in the </w:t>
      </w:r>
      <w:proofErr w:type="spellStart"/>
      <w:r w:rsidR="006509EB" w:rsidRPr="006509EB">
        <w:rPr>
          <w:szCs w:val="18"/>
        </w:rPr>
        <w:t>Poggio</w:t>
      </w:r>
      <w:proofErr w:type="spellEnd"/>
      <w:r w:rsidR="006509EB" w:rsidRPr="006509EB">
        <w:rPr>
          <w:szCs w:val="18"/>
        </w:rPr>
        <w:t xml:space="preserve"> </w:t>
      </w:r>
      <w:proofErr w:type="spellStart"/>
      <w:r w:rsidR="006509EB" w:rsidRPr="006509EB">
        <w:rPr>
          <w:szCs w:val="18"/>
        </w:rPr>
        <w:t>Renatico</w:t>
      </w:r>
      <w:proofErr w:type="spellEnd"/>
      <w:r w:rsidR="006509EB" w:rsidRPr="006509EB">
        <w:rPr>
          <w:szCs w:val="18"/>
        </w:rPr>
        <w:t xml:space="preserve"> urban area </w:t>
      </w:r>
      <w:r w:rsidR="006509EB">
        <w:rPr>
          <w:szCs w:val="18"/>
        </w:rPr>
        <w:t>[19]</w:t>
      </w:r>
      <w:r w:rsidR="006509EB" w:rsidRPr="006509EB">
        <w:rPr>
          <w:szCs w:val="18"/>
        </w:rPr>
        <w:t>.</w:t>
      </w:r>
    </w:p>
    <w:p w14:paraId="26C32AAF" w14:textId="290FEDAB" w:rsidR="00D805F7" w:rsidRDefault="00D805F7" w:rsidP="00A33F00">
      <w:pPr>
        <w:pStyle w:val="MDPI31text"/>
      </w:pPr>
      <w:r w:rsidRPr="00A33F00">
        <w:t xml:space="preserve">Two peaks of the H/V spectral ratio, very similar in frequency and amplitude to those recognised in the sites illustrated above, also result from the ambient noise recordings in </w:t>
      </w:r>
      <w:proofErr w:type="spellStart"/>
      <w:r w:rsidRPr="00A33F00">
        <w:t>Reggiolo</w:t>
      </w:r>
      <w:proofErr w:type="spellEnd"/>
      <w:r w:rsidRPr="00A33F00">
        <w:t xml:space="preserve"> and </w:t>
      </w:r>
      <w:proofErr w:type="spellStart"/>
      <w:r w:rsidRPr="00A33F00">
        <w:t>Camposanto</w:t>
      </w:r>
      <w:proofErr w:type="spellEnd"/>
      <w:r w:rsidRPr="00A33F00">
        <w:t xml:space="preserve"> (Fig. 28). For these sites, geological cross-sections or stratigraphic logs are not available. So, preliminary considerations are possible only by comparing these data with the available maps of the main stratigraphic unconformities </w:t>
      </w:r>
      <w:r w:rsidR="008C3092">
        <w:t>[11, 16]</w:t>
      </w:r>
      <w:r w:rsidRPr="00A33F00">
        <w:t>. Based on the average V</w:t>
      </w:r>
      <w:r w:rsidR="008C3092">
        <w:t>s</w:t>
      </w:r>
      <w:r w:rsidRPr="00A33F00">
        <w:t xml:space="preserve"> values in alluvial sediments, it can be assumed that the discontinuity responsible for the peak at 0.8÷0.9 Hz can be localized at depths of about 150÷200 m, while the discontinuity responsible for the low frequency peak (0,2 Hz) can be located at depths of about 500 m.</w:t>
      </w:r>
    </w:p>
    <w:p w14:paraId="631D7390" w14:textId="1B4A5688" w:rsidR="008C3092" w:rsidRPr="008C3092" w:rsidRDefault="008C3092" w:rsidP="008C3092">
      <w:pPr>
        <w:pStyle w:val="MDPI41tablecaption"/>
        <w:jc w:val="both"/>
        <w:rPr>
          <w:szCs w:val="18"/>
          <w:specVanish/>
        </w:rPr>
      </w:pPr>
      <w:r w:rsidRPr="008C3092">
        <w:rPr>
          <w:noProof/>
          <w:szCs w:val="18"/>
        </w:rPr>
        <w:lastRenderedPageBreak/>
        <w:drawing>
          <wp:inline distT="0" distB="0" distL="0" distR="0" wp14:anchorId="515B7508" wp14:editId="618D42A8">
            <wp:extent cx="4593600" cy="2584800"/>
            <wp:effectExtent l="0" t="0" r="0" b="6350"/>
            <wp:docPr id="34" name="Immagin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593600" cy="2584800"/>
                    </a:xfrm>
                    <a:prstGeom prst="rect">
                      <a:avLst/>
                    </a:prstGeom>
                    <a:noFill/>
                    <a:ln>
                      <a:noFill/>
                    </a:ln>
                  </pic:spPr>
                </pic:pic>
              </a:graphicData>
            </a:graphic>
          </wp:inline>
        </w:drawing>
      </w:r>
    </w:p>
    <w:p w14:paraId="1F72DFC9" w14:textId="2F291EA1" w:rsidR="00D805F7" w:rsidRPr="008C3092" w:rsidRDefault="008C3092" w:rsidP="008C3092">
      <w:pPr>
        <w:pStyle w:val="MDPI41tablecaption"/>
        <w:jc w:val="both"/>
        <w:rPr>
          <w:szCs w:val="18"/>
        </w:rPr>
      </w:pPr>
      <w:r w:rsidRPr="008C3092">
        <w:rPr>
          <w:b/>
          <w:bCs/>
          <w:szCs w:val="18"/>
        </w:rPr>
        <w:t>F</w:t>
      </w:r>
      <w:r w:rsidR="00D805F7" w:rsidRPr="008C3092">
        <w:rPr>
          <w:b/>
          <w:bCs/>
          <w:szCs w:val="18"/>
        </w:rPr>
        <w:t>igure 28</w:t>
      </w:r>
      <w:r w:rsidRPr="008C3092">
        <w:rPr>
          <w:b/>
          <w:bCs/>
          <w:szCs w:val="18"/>
        </w:rPr>
        <w:t>.</w:t>
      </w:r>
      <w:r w:rsidRPr="008C3092">
        <w:rPr>
          <w:szCs w:val="18"/>
        </w:rPr>
        <w:t xml:space="preserve"> H/V spectral ratios and V</w:t>
      </w:r>
      <w:r>
        <w:rPr>
          <w:szCs w:val="18"/>
        </w:rPr>
        <w:t>s</w:t>
      </w:r>
      <w:r w:rsidRPr="008C3092">
        <w:rPr>
          <w:szCs w:val="18"/>
        </w:rPr>
        <w:t xml:space="preserve"> profiles from ambient vibration measurements (array) in </w:t>
      </w:r>
      <w:proofErr w:type="spellStart"/>
      <w:r w:rsidRPr="008C3092">
        <w:rPr>
          <w:szCs w:val="18"/>
        </w:rPr>
        <w:t>Reggiolo</w:t>
      </w:r>
      <w:proofErr w:type="spellEnd"/>
      <w:r w:rsidRPr="008C3092">
        <w:rPr>
          <w:szCs w:val="18"/>
        </w:rPr>
        <w:t xml:space="preserve"> and </w:t>
      </w:r>
      <w:proofErr w:type="spellStart"/>
      <w:r w:rsidRPr="008C3092">
        <w:rPr>
          <w:szCs w:val="18"/>
        </w:rPr>
        <w:t>Camposanto</w:t>
      </w:r>
      <w:proofErr w:type="spellEnd"/>
      <w:r w:rsidRPr="008C3092">
        <w:rPr>
          <w:szCs w:val="18"/>
        </w:rPr>
        <w:t xml:space="preserve"> urban areas </w:t>
      </w:r>
      <w:r>
        <w:rPr>
          <w:szCs w:val="18"/>
        </w:rPr>
        <w:t>[19]</w:t>
      </w:r>
      <w:r w:rsidRPr="008C3092">
        <w:rPr>
          <w:szCs w:val="18"/>
        </w:rPr>
        <w:t>.</w:t>
      </w:r>
    </w:p>
    <w:p w14:paraId="3A43060B" w14:textId="3AF53395" w:rsidR="00D805F7" w:rsidRPr="00A33F00" w:rsidRDefault="00D805F7" w:rsidP="00A33F00">
      <w:pPr>
        <w:pStyle w:val="MDPI31text"/>
      </w:pPr>
      <w:r w:rsidRPr="00A33F00">
        <w:t xml:space="preserve">To the west of the areas above described, the geological substratum deepens, and the thickness of the alluvial succession exceeds 500 m (Fig. 6). Single station and array ambient noise measurements carried out in </w:t>
      </w:r>
      <w:proofErr w:type="spellStart"/>
      <w:r w:rsidRPr="00A33F00">
        <w:t>Boretto</w:t>
      </w:r>
      <w:proofErr w:type="spellEnd"/>
      <w:r w:rsidRPr="00A33F00">
        <w:t xml:space="preserve"> </w:t>
      </w:r>
      <w:r w:rsidR="005E7597">
        <w:t>[28]</w:t>
      </w:r>
      <w:r w:rsidRPr="00A33F00">
        <w:t xml:space="preserve"> identify a peak of the H/V spectral ratio at a frequency around 0.6</w:t>
      </w:r>
      <w:del w:id="13" w:author="Martelli Luca" w:date="2021-06-09T10:17:00Z">
        <w:r w:rsidRPr="00A33F00" w:rsidDel="003E35CD">
          <w:delText xml:space="preserve"> ÷ </w:delText>
        </w:r>
      </w:del>
      <w:ins w:id="14" w:author="Martelli Luca" w:date="2021-06-09T10:17:00Z">
        <w:r w:rsidR="003E35CD">
          <w:t>÷</w:t>
        </w:r>
      </w:ins>
      <w:r w:rsidRPr="00A33F00">
        <w:t>0.8 Hz (Fig. 29). The reconstruction of the velocity profile indicates a V</w:t>
      </w:r>
      <w:r w:rsidR="005E7597">
        <w:t>s</w:t>
      </w:r>
      <w:r w:rsidRPr="00A33F00">
        <w:t xml:space="preserve"> contrast at a depth of about 70 m and the comparison with the available lithostratigraphic data allows the location of this V</w:t>
      </w:r>
      <w:r w:rsidR="005E7597">
        <w:t>s</w:t>
      </w:r>
      <w:r w:rsidRPr="00A33F00">
        <w:t xml:space="preserve"> contrast at the top of the coarse horizon which constitutes the upper part of AES6. Unfortunately, the tests did not allow us to determine the V</w:t>
      </w:r>
      <w:r w:rsidR="005E7597">
        <w:t>s</w:t>
      </w:r>
      <w:r w:rsidRPr="00A33F00">
        <w:t xml:space="preserve"> profile at greater depths and therefore to identify the seismic bedrock. According to </w:t>
      </w:r>
      <w:r w:rsidR="005E7597">
        <w:t>[11]</w:t>
      </w:r>
      <w:r w:rsidRPr="00A33F00">
        <w:t>, the geological substratum in this site is at a depth of about 550÷600 m.</w:t>
      </w:r>
    </w:p>
    <w:p w14:paraId="384BB3FB" w14:textId="4D92803B" w:rsidR="00D805F7" w:rsidRPr="005E7597" w:rsidRDefault="005E7597" w:rsidP="005E7597">
      <w:pPr>
        <w:pStyle w:val="MDPI41tablecaption"/>
        <w:jc w:val="both"/>
        <w:rPr>
          <w:szCs w:val="18"/>
        </w:rPr>
      </w:pPr>
      <w:r w:rsidRPr="005E7597">
        <w:rPr>
          <w:noProof/>
          <w:szCs w:val="18"/>
        </w:rPr>
        <w:drawing>
          <wp:inline distT="0" distB="0" distL="0" distR="0" wp14:anchorId="45633B6A" wp14:editId="5317988C">
            <wp:extent cx="4687200" cy="2628000"/>
            <wp:effectExtent l="0" t="0" r="0" b="1270"/>
            <wp:docPr id="35" name="Immagin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687200" cy="2628000"/>
                    </a:xfrm>
                    <a:prstGeom prst="rect">
                      <a:avLst/>
                    </a:prstGeom>
                    <a:noFill/>
                    <a:ln>
                      <a:noFill/>
                    </a:ln>
                  </pic:spPr>
                </pic:pic>
              </a:graphicData>
            </a:graphic>
          </wp:inline>
        </w:drawing>
      </w:r>
    </w:p>
    <w:p w14:paraId="4B4471CF" w14:textId="51C4886C" w:rsidR="00D805F7" w:rsidRPr="005E7597" w:rsidRDefault="00D805F7" w:rsidP="005E7597">
      <w:pPr>
        <w:pStyle w:val="MDPI41tablecaption"/>
        <w:jc w:val="both"/>
        <w:rPr>
          <w:szCs w:val="18"/>
        </w:rPr>
      </w:pPr>
      <w:r w:rsidRPr="005E7597">
        <w:rPr>
          <w:b/>
          <w:bCs/>
          <w:szCs w:val="18"/>
        </w:rPr>
        <w:t>Figure 29</w:t>
      </w:r>
      <w:r w:rsidR="005E7597" w:rsidRPr="005E7597">
        <w:rPr>
          <w:b/>
          <w:bCs/>
          <w:szCs w:val="18"/>
        </w:rPr>
        <w:t>.</w:t>
      </w:r>
      <w:r w:rsidR="005E7597" w:rsidRPr="005E7597">
        <w:rPr>
          <w:szCs w:val="18"/>
        </w:rPr>
        <w:t xml:space="preserve"> Geological cross-section from </w:t>
      </w:r>
      <w:proofErr w:type="spellStart"/>
      <w:r w:rsidR="005E7597" w:rsidRPr="005E7597">
        <w:rPr>
          <w:szCs w:val="18"/>
        </w:rPr>
        <w:t>Brescello</w:t>
      </w:r>
      <w:proofErr w:type="spellEnd"/>
      <w:r w:rsidR="005E7597" w:rsidRPr="005E7597">
        <w:rPr>
          <w:szCs w:val="18"/>
        </w:rPr>
        <w:t xml:space="preserve"> to </w:t>
      </w:r>
      <w:proofErr w:type="spellStart"/>
      <w:r w:rsidR="005E7597" w:rsidRPr="005E7597">
        <w:rPr>
          <w:szCs w:val="18"/>
        </w:rPr>
        <w:t>Boretto</w:t>
      </w:r>
      <w:proofErr w:type="spellEnd"/>
      <w:r w:rsidR="005E7597" w:rsidRPr="005E7597">
        <w:rPr>
          <w:szCs w:val="18"/>
        </w:rPr>
        <w:t>, H/V spectral ratios and V</w:t>
      </w:r>
      <w:r w:rsidR="005E7597">
        <w:rPr>
          <w:szCs w:val="18"/>
        </w:rPr>
        <w:t>s</w:t>
      </w:r>
      <w:r w:rsidR="005E7597" w:rsidRPr="005E7597">
        <w:rPr>
          <w:szCs w:val="18"/>
        </w:rPr>
        <w:t xml:space="preserve"> profiles from ambient vibration measurements in the </w:t>
      </w:r>
      <w:proofErr w:type="spellStart"/>
      <w:r w:rsidR="005E7597" w:rsidRPr="005E7597">
        <w:rPr>
          <w:szCs w:val="18"/>
        </w:rPr>
        <w:t>Boretto</w:t>
      </w:r>
      <w:proofErr w:type="spellEnd"/>
      <w:r w:rsidR="005E7597" w:rsidRPr="005E7597">
        <w:rPr>
          <w:szCs w:val="18"/>
        </w:rPr>
        <w:t xml:space="preserve"> area </w:t>
      </w:r>
      <w:r w:rsidR="005E7597">
        <w:rPr>
          <w:szCs w:val="18"/>
        </w:rPr>
        <w:t>[28]</w:t>
      </w:r>
      <w:r w:rsidR="005E7597" w:rsidRPr="005E7597">
        <w:rPr>
          <w:szCs w:val="18"/>
        </w:rPr>
        <w:t xml:space="preserve">; ambient vibration measurements carried out by University of Siena (Earth Sciences Department, </w:t>
      </w:r>
      <w:proofErr w:type="spellStart"/>
      <w:r w:rsidR="005E7597" w:rsidRPr="005E7597">
        <w:rPr>
          <w:szCs w:val="18"/>
        </w:rPr>
        <w:t>UniSI</w:t>
      </w:r>
      <w:proofErr w:type="spellEnd"/>
      <w:r w:rsidR="005E7597" w:rsidRPr="005E7597">
        <w:rPr>
          <w:szCs w:val="18"/>
        </w:rPr>
        <w:t>-DST), and National Research Council (Institute for the Dynamics of Environmental Processes, CNR-IDPA).</w:t>
      </w:r>
    </w:p>
    <w:p w14:paraId="6D4A8167" w14:textId="26E1E728" w:rsidR="00D805F7" w:rsidRPr="00A33F00" w:rsidRDefault="00D805F7" w:rsidP="00A33F00">
      <w:pPr>
        <w:pStyle w:val="MDPI31text"/>
      </w:pPr>
      <w:r w:rsidRPr="00A33F00">
        <w:t>A specific discussion should be reserved for the coast north of Rimini, from Cesenatico to the Po delta. This sector is characterised everywhere by poorly consolidated sediments for at least 300 m</w:t>
      </w:r>
      <w:r w:rsidRPr="006712A7">
        <w:t xml:space="preserve"> </w:t>
      </w:r>
      <w:r w:rsidRPr="00A33F00">
        <w:t>and the AEI base is, almost throughout the whole sector, at depths greater than 450 m (Figs. 5 and 30</w:t>
      </w:r>
      <w:del w:id="15" w:author="Martelli Luca" w:date="2021-06-09T10:17:00Z">
        <w:r w:rsidRPr="00A33F00" w:rsidDel="003E35CD">
          <w:delText xml:space="preserve"> ÷ </w:delText>
        </w:r>
      </w:del>
      <w:ins w:id="16" w:author="Martelli Luca" w:date="2021-06-09T10:17:00Z">
        <w:r w:rsidR="003E35CD">
          <w:t>÷</w:t>
        </w:r>
      </w:ins>
      <w:r w:rsidRPr="00A33F00">
        <w:t>33).</w:t>
      </w:r>
    </w:p>
    <w:p w14:paraId="5E5350AA" w14:textId="39A14418" w:rsidR="00D805F7" w:rsidRPr="00A33F00" w:rsidRDefault="00D805F7" w:rsidP="00A33F00">
      <w:pPr>
        <w:pStyle w:val="MDPI31text"/>
      </w:pPr>
      <w:r w:rsidRPr="00A33F00">
        <w:lastRenderedPageBreak/>
        <w:t>Ambient noise measurements, both in single station and in array mode, do not show peaks of the H/V spectral ratio</w:t>
      </w:r>
      <w:r w:rsidRPr="006712A7">
        <w:t xml:space="preserve"> in the </w:t>
      </w:r>
      <w:r w:rsidRPr="00A33F00">
        <w:t>frequency range between 0.2 and 10 Hz (Figs. 30</w:t>
      </w:r>
      <w:del w:id="17" w:author="Martelli Luca" w:date="2021-06-09T10:17:00Z">
        <w:r w:rsidRPr="00A33F00" w:rsidDel="003E35CD">
          <w:delText xml:space="preserve"> ÷ </w:delText>
        </w:r>
      </w:del>
      <w:ins w:id="18" w:author="Martelli Luca" w:date="2021-06-09T10:17:00Z">
        <w:r w:rsidR="003E35CD">
          <w:t>÷</w:t>
        </w:r>
      </w:ins>
      <w:r w:rsidRPr="00A33F00">
        <w:t>34) and, therefore, important V</w:t>
      </w:r>
      <w:r w:rsidR="005E7597">
        <w:t>s</w:t>
      </w:r>
      <w:r w:rsidRPr="00A33F00">
        <w:t xml:space="preserve"> discontinuities were not detected in first 300÷400 m.</w:t>
      </w:r>
    </w:p>
    <w:p w14:paraId="3D4A7A86" w14:textId="20D6915C" w:rsidR="00D805F7" w:rsidRPr="00724DD7" w:rsidRDefault="005E7597" w:rsidP="00724DD7">
      <w:pPr>
        <w:pStyle w:val="MDPI41tablecaption"/>
        <w:jc w:val="both"/>
        <w:rPr>
          <w:szCs w:val="18"/>
        </w:rPr>
      </w:pPr>
      <w:r w:rsidRPr="00724DD7">
        <w:rPr>
          <w:noProof/>
          <w:szCs w:val="18"/>
        </w:rPr>
        <w:drawing>
          <wp:inline distT="0" distB="0" distL="0" distR="0" wp14:anchorId="22C77F5E" wp14:editId="46D9A867">
            <wp:extent cx="4687200" cy="2628000"/>
            <wp:effectExtent l="0" t="0" r="0" b="1270"/>
            <wp:docPr id="36" name="Immagin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687200" cy="2628000"/>
                    </a:xfrm>
                    <a:prstGeom prst="rect">
                      <a:avLst/>
                    </a:prstGeom>
                    <a:noFill/>
                    <a:ln>
                      <a:noFill/>
                    </a:ln>
                  </pic:spPr>
                </pic:pic>
              </a:graphicData>
            </a:graphic>
          </wp:inline>
        </w:drawing>
      </w:r>
    </w:p>
    <w:p w14:paraId="2BA22ED0" w14:textId="721D96EF" w:rsidR="005E7597" w:rsidRDefault="00D805F7" w:rsidP="00724DD7">
      <w:pPr>
        <w:pStyle w:val="MDPI41tablecaption"/>
        <w:jc w:val="both"/>
        <w:rPr>
          <w:szCs w:val="18"/>
        </w:rPr>
      </w:pPr>
      <w:r w:rsidRPr="00724DD7">
        <w:rPr>
          <w:b/>
          <w:bCs/>
          <w:szCs w:val="18"/>
        </w:rPr>
        <w:t>Figure 30</w:t>
      </w:r>
      <w:r w:rsidR="00724DD7" w:rsidRPr="00724DD7">
        <w:rPr>
          <w:b/>
          <w:bCs/>
          <w:szCs w:val="18"/>
        </w:rPr>
        <w:t>.</w:t>
      </w:r>
      <w:r w:rsidR="005E7597" w:rsidRPr="00724DD7">
        <w:rPr>
          <w:szCs w:val="18"/>
        </w:rPr>
        <w:t xml:space="preserve"> Geological cross-section from </w:t>
      </w:r>
      <w:proofErr w:type="spellStart"/>
      <w:r w:rsidR="005E7597" w:rsidRPr="00724DD7">
        <w:rPr>
          <w:szCs w:val="18"/>
        </w:rPr>
        <w:t>Codigoro</w:t>
      </w:r>
      <w:proofErr w:type="spellEnd"/>
      <w:r w:rsidR="005E7597" w:rsidRPr="00724DD7">
        <w:rPr>
          <w:szCs w:val="18"/>
        </w:rPr>
        <w:t xml:space="preserve"> to </w:t>
      </w:r>
      <w:proofErr w:type="spellStart"/>
      <w:r w:rsidR="005E7597" w:rsidRPr="00724DD7">
        <w:rPr>
          <w:szCs w:val="18"/>
        </w:rPr>
        <w:t>Goro</w:t>
      </w:r>
      <w:proofErr w:type="spellEnd"/>
      <w:r w:rsidR="005E7597" w:rsidRPr="00724DD7">
        <w:rPr>
          <w:szCs w:val="18"/>
        </w:rPr>
        <w:t xml:space="preserve"> (from Geological Map of Italy, sheet no. 187 “</w:t>
      </w:r>
      <w:proofErr w:type="spellStart"/>
      <w:r w:rsidR="005E7597" w:rsidRPr="00724DD7">
        <w:rPr>
          <w:szCs w:val="18"/>
        </w:rPr>
        <w:t>Codigoro</w:t>
      </w:r>
      <w:proofErr w:type="spellEnd"/>
      <w:r w:rsidR="005E7597" w:rsidRPr="00724DD7">
        <w:rPr>
          <w:szCs w:val="18"/>
        </w:rPr>
        <w:t>”), H/V spectral ratios and V</w:t>
      </w:r>
      <w:r w:rsidR="00724DD7">
        <w:rPr>
          <w:szCs w:val="18"/>
        </w:rPr>
        <w:t>s</w:t>
      </w:r>
      <w:r w:rsidR="005E7597" w:rsidRPr="00724DD7">
        <w:rPr>
          <w:szCs w:val="18"/>
        </w:rPr>
        <w:t xml:space="preserve"> profiles from ambient vibration measurements (array) in the </w:t>
      </w:r>
      <w:proofErr w:type="spellStart"/>
      <w:r w:rsidR="005E7597" w:rsidRPr="00724DD7">
        <w:rPr>
          <w:szCs w:val="18"/>
        </w:rPr>
        <w:t>Codigoro</w:t>
      </w:r>
      <w:proofErr w:type="spellEnd"/>
      <w:r w:rsidR="005E7597" w:rsidRPr="00724DD7">
        <w:rPr>
          <w:szCs w:val="18"/>
        </w:rPr>
        <w:t xml:space="preserve"> and </w:t>
      </w:r>
      <w:proofErr w:type="spellStart"/>
      <w:r w:rsidR="005E7597" w:rsidRPr="00724DD7">
        <w:rPr>
          <w:szCs w:val="18"/>
        </w:rPr>
        <w:t>Goro</w:t>
      </w:r>
      <w:proofErr w:type="spellEnd"/>
      <w:r w:rsidR="005E7597" w:rsidRPr="00724DD7">
        <w:rPr>
          <w:szCs w:val="18"/>
        </w:rPr>
        <w:t xml:space="preserve"> urban areas (unpublished data).</w:t>
      </w:r>
    </w:p>
    <w:p w14:paraId="74343672" w14:textId="77777777" w:rsidR="00724DD7" w:rsidRPr="00724DD7" w:rsidRDefault="00724DD7" w:rsidP="00724DD7">
      <w:pPr>
        <w:pStyle w:val="MDPI41tablecaption"/>
        <w:jc w:val="both"/>
        <w:rPr>
          <w:szCs w:val="18"/>
        </w:rPr>
      </w:pPr>
    </w:p>
    <w:p w14:paraId="7D16478B" w14:textId="2998A65E" w:rsidR="00D805F7" w:rsidRPr="00724DD7" w:rsidRDefault="005E7597" w:rsidP="00724DD7">
      <w:pPr>
        <w:pStyle w:val="MDPI41tablecaption"/>
        <w:jc w:val="both"/>
        <w:rPr>
          <w:szCs w:val="18"/>
        </w:rPr>
      </w:pPr>
      <w:r w:rsidRPr="00724DD7">
        <w:rPr>
          <w:noProof/>
          <w:szCs w:val="18"/>
        </w:rPr>
        <w:drawing>
          <wp:inline distT="0" distB="0" distL="0" distR="0" wp14:anchorId="00E15D70" wp14:editId="3F572170">
            <wp:extent cx="4683600" cy="2628000"/>
            <wp:effectExtent l="0" t="0" r="3175" b="1270"/>
            <wp:docPr id="37" name="Immagin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683600" cy="2628000"/>
                    </a:xfrm>
                    <a:prstGeom prst="rect">
                      <a:avLst/>
                    </a:prstGeom>
                    <a:noFill/>
                    <a:ln>
                      <a:noFill/>
                    </a:ln>
                  </pic:spPr>
                </pic:pic>
              </a:graphicData>
            </a:graphic>
          </wp:inline>
        </w:drawing>
      </w:r>
    </w:p>
    <w:p w14:paraId="7627B6FF" w14:textId="4FFF276C" w:rsidR="005E7597" w:rsidRPr="00724DD7" w:rsidRDefault="00D805F7" w:rsidP="00724DD7">
      <w:pPr>
        <w:pStyle w:val="MDPI41tablecaption"/>
        <w:jc w:val="both"/>
        <w:rPr>
          <w:szCs w:val="18"/>
        </w:rPr>
      </w:pPr>
      <w:r w:rsidRPr="00724DD7">
        <w:rPr>
          <w:b/>
          <w:bCs/>
          <w:szCs w:val="18"/>
        </w:rPr>
        <w:t>Figure 31</w:t>
      </w:r>
      <w:r w:rsidR="00724DD7" w:rsidRPr="00724DD7">
        <w:rPr>
          <w:b/>
          <w:bCs/>
          <w:szCs w:val="18"/>
        </w:rPr>
        <w:t>.</w:t>
      </w:r>
      <w:r w:rsidR="005E7597" w:rsidRPr="00724DD7">
        <w:rPr>
          <w:szCs w:val="18"/>
        </w:rPr>
        <w:t xml:space="preserve"> Geological cross-section across the </w:t>
      </w:r>
      <w:proofErr w:type="spellStart"/>
      <w:r w:rsidR="005E7597" w:rsidRPr="00724DD7">
        <w:rPr>
          <w:szCs w:val="18"/>
        </w:rPr>
        <w:t>Comacchio</w:t>
      </w:r>
      <w:proofErr w:type="spellEnd"/>
      <w:r w:rsidR="005E7597" w:rsidRPr="00724DD7">
        <w:rPr>
          <w:szCs w:val="18"/>
        </w:rPr>
        <w:t xml:space="preserve"> Valley (from Geological Map of Italy, sheet no. 205 “</w:t>
      </w:r>
      <w:proofErr w:type="spellStart"/>
      <w:r w:rsidR="005E7597" w:rsidRPr="00724DD7">
        <w:rPr>
          <w:szCs w:val="18"/>
        </w:rPr>
        <w:t>Comacchio</w:t>
      </w:r>
      <w:proofErr w:type="spellEnd"/>
      <w:r w:rsidR="005E7597" w:rsidRPr="00724DD7">
        <w:rPr>
          <w:szCs w:val="18"/>
        </w:rPr>
        <w:t>”), H/V spectral ratio and V</w:t>
      </w:r>
      <w:r w:rsidR="00724DD7">
        <w:rPr>
          <w:szCs w:val="18"/>
        </w:rPr>
        <w:t>s</w:t>
      </w:r>
      <w:r w:rsidR="005E7597" w:rsidRPr="00724DD7">
        <w:rPr>
          <w:szCs w:val="18"/>
        </w:rPr>
        <w:t xml:space="preserve"> profile from ambient vibration measurement (array) in the </w:t>
      </w:r>
      <w:proofErr w:type="spellStart"/>
      <w:r w:rsidR="005E7597" w:rsidRPr="00724DD7">
        <w:rPr>
          <w:szCs w:val="18"/>
        </w:rPr>
        <w:t>Comacchio</w:t>
      </w:r>
      <w:proofErr w:type="spellEnd"/>
      <w:r w:rsidR="005E7597" w:rsidRPr="00724DD7">
        <w:rPr>
          <w:szCs w:val="18"/>
        </w:rPr>
        <w:t xml:space="preserve"> urban area (unpublished data).</w:t>
      </w:r>
    </w:p>
    <w:p w14:paraId="5AC393B5" w14:textId="6CA43E5C" w:rsidR="00D805F7" w:rsidRPr="00724DD7" w:rsidRDefault="00D805F7" w:rsidP="00724DD7">
      <w:pPr>
        <w:pStyle w:val="MDPI41tablecaption"/>
        <w:jc w:val="both"/>
        <w:rPr>
          <w:szCs w:val="18"/>
        </w:rPr>
      </w:pPr>
    </w:p>
    <w:p w14:paraId="1C067C78" w14:textId="4669A0CB" w:rsidR="00D805F7" w:rsidRPr="00724DD7" w:rsidRDefault="005E7597" w:rsidP="00724DD7">
      <w:pPr>
        <w:pStyle w:val="MDPI41tablecaption"/>
        <w:jc w:val="both"/>
        <w:rPr>
          <w:szCs w:val="18"/>
        </w:rPr>
      </w:pPr>
      <w:r w:rsidRPr="00724DD7">
        <w:rPr>
          <w:noProof/>
          <w:szCs w:val="18"/>
        </w:rPr>
        <w:lastRenderedPageBreak/>
        <w:drawing>
          <wp:inline distT="0" distB="0" distL="0" distR="0" wp14:anchorId="0D98174A" wp14:editId="43E873AD">
            <wp:extent cx="4687200" cy="2628000"/>
            <wp:effectExtent l="0" t="0" r="0" b="1270"/>
            <wp:docPr id="38" name="Immagin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687200" cy="2628000"/>
                    </a:xfrm>
                    <a:prstGeom prst="rect">
                      <a:avLst/>
                    </a:prstGeom>
                    <a:noFill/>
                    <a:ln>
                      <a:noFill/>
                    </a:ln>
                  </pic:spPr>
                </pic:pic>
              </a:graphicData>
            </a:graphic>
          </wp:inline>
        </w:drawing>
      </w:r>
    </w:p>
    <w:p w14:paraId="506D6B57" w14:textId="51B210E6" w:rsidR="005E7597" w:rsidRPr="00724DD7" w:rsidRDefault="00D805F7" w:rsidP="00724DD7">
      <w:pPr>
        <w:pStyle w:val="MDPI41tablecaption"/>
        <w:jc w:val="both"/>
        <w:rPr>
          <w:szCs w:val="18"/>
        </w:rPr>
      </w:pPr>
      <w:r w:rsidRPr="00724DD7">
        <w:rPr>
          <w:b/>
          <w:bCs/>
          <w:szCs w:val="18"/>
        </w:rPr>
        <w:t>Figure 32</w:t>
      </w:r>
      <w:r w:rsidR="00724DD7" w:rsidRPr="00724DD7">
        <w:rPr>
          <w:b/>
          <w:bCs/>
          <w:szCs w:val="18"/>
        </w:rPr>
        <w:t>.</w:t>
      </w:r>
      <w:r w:rsidR="005E7597" w:rsidRPr="00724DD7">
        <w:rPr>
          <w:szCs w:val="18"/>
        </w:rPr>
        <w:t xml:space="preserve"> Geological cross-section between Forlì and the north Ravenna coast </w:t>
      </w:r>
      <w:r w:rsidR="00724DD7">
        <w:rPr>
          <w:szCs w:val="18"/>
        </w:rPr>
        <w:t>[11]</w:t>
      </w:r>
      <w:r w:rsidR="005E7597" w:rsidRPr="00724DD7">
        <w:rPr>
          <w:szCs w:val="18"/>
        </w:rPr>
        <w:t>, H/V spectral ratio and V</w:t>
      </w:r>
      <w:r w:rsidR="00724DD7">
        <w:rPr>
          <w:szCs w:val="18"/>
        </w:rPr>
        <w:t>s</w:t>
      </w:r>
      <w:r w:rsidR="005E7597" w:rsidRPr="00724DD7">
        <w:rPr>
          <w:szCs w:val="18"/>
        </w:rPr>
        <w:t xml:space="preserve"> profile from ambient vibration measurement (array) in the </w:t>
      </w:r>
      <w:proofErr w:type="spellStart"/>
      <w:r w:rsidR="005E7597" w:rsidRPr="00724DD7">
        <w:rPr>
          <w:szCs w:val="18"/>
        </w:rPr>
        <w:t>Casal</w:t>
      </w:r>
      <w:proofErr w:type="spellEnd"/>
      <w:r w:rsidR="005E7597" w:rsidRPr="00724DD7">
        <w:rPr>
          <w:szCs w:val="18"/>
        </w:rPr>
        <w:t xml:space="preserve"> </w:t>
      </w:r>
      <w:proofErr w:type="spellStart"/>
      <w:r w:rsidR="005E7597" w:rsidRPr="00724DD7">
        <w:rPr>
          <w:szCs w:val="18"/>
        </w:rPr>
        <w:t>Borsetti</w:t>
      </w:r>
      <w:proofErr w:type="spellEnd"/>
      <w:r w:rsidR="005E7597" w:rsidRPr="00724DD7">
        <w:rPr>
          <w:szCs w:val="18"/>
        </w:rPr>
        <w:t xml:space="preserve"> area (unpublished data).</w:t>
      </w:r>
    </w:p>
    <w:p w14:paraId="3FE1C8C8" w14:textId="10BBBCD4" w:rsidR="00D805F7" w:rsidRPr="00724DD7" w:rsidRDefault="00D805F7" w:rsidP="00724DD7">
      <w:pPr>
        <w:pStyle w:val="MDPI41tablecaption"/>
        <w:jc w:val="both"/>
        <w:rPr>
          <w:szCs w:val="18"/>
        </w:rPr>
      </w:pPr>
    </w:p>
    <w:p w14:paraId="53E07B8B" w14:textId="7C31B15A" w:rsidR="00D805F7" w:rsidRPr="00724DD7" w:rsidRDefault="005E7597" w:rsidP="00724DD7">
      <w:pPr>
        <w:pStyle w:val="MDPI41tablecaption"/>
        <w:jc w:val="both"/>
        <w:rPr>
          <w:szCs w:val="18"/>
        </w:rPr>
      </w:pPr>
      <w:r w:rsidRPr="00724DD7">
        <w:rPr>
          <w:noProof/>
          <w:szCs w:val="18"/>
        </w:rPr>
        <w:drawing>
          <wp:inline distT="0" distB="0" distL="0" distR="0" wp14:anchorId="6363DB57" wp14:editId="519E3C63">
            <wp:extent cx="4683600" cy="2628000"/>
            <wp:effectExtent l="0" t="0" r="3175" b="1270"/>
            <wp:docPr id="39" name="Immagin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683600" cy="2628000"/>
                    </a:xfrm>
                    <a:prstGeom prst="rect">
                      <a:avLst/>
                    </a:prstGeom>
                    <a:noFill/>
                    <a:ln>
                      <a:noFill/>
                    </a:ln>
                  </pic:spPr>
                </pic:pic>
              </a:graphicData>
            </a:graphic>
          </wp:inline>
        </w:drawing>
      </w:r>
    </w:p>
    <w:p w14:paraId="2943AC76" w14:textId="587F85B2" w:rsidR="005E7597" w:rsidRPr="00724DD7" w:rsidRDefault="00D805F7" w:rsidP="00724DD7">
      <w:pPr>
        <w:pStyle w:val="MDPI41tablecaption"/>
        <w:jc w:val="both"/>
        <w:rPr>
          <w:szCs w:val="18"/>
        </w:rPr>
      </w:pPr>
      <w:r w:rsidRPr="00724DD7">
        <w:rPr>
          <w:b/>
          <w:bCs/>
          <w:szCs w:val="18"/>
        </w:rPr>
        <w:t>Figure 33</w:t>
      </w:r>
      <w:r w:rsidR="00724DD7" w:rsidRPr="00724DD7">
        <w:rPr>
          <w:b/>
          <w:bCs/>
          <w:szCs w:val="18"/>
        </w:rPr>
        <w:t>.</w:t>
      </w:r>
      <w:r w:rsidR="005E7597" w:rsidRPr="00724DD7">
        <w:rPr>
          <w:szCs w:val="18"/>
        </w:rPr>
        <w:t xml:space="preserve"> Geological cross-section along the coast from Cesenatico to </w:t>
      </w:r>
      <w:proofErr w:type="spellStart"/>
      <w:r w:rsidR="005E7597" w:rsidRPr="00724DD7">
        <w:rPr>
          <w:szCs w:val="18"/>
        </w:rPr>
        <w:t>Viserba</w:t>
      </w:r>
      <w:proofErr w:type="spellEnd"/>
      <w:r w:rsidR="005E7597" w:rsidRPr="00724DD7">
        <w:rPr>
          <w:szCs w:val="18"/>
        </w:rPr>
        <w:t xml:space="preserve"> (from Geological Map of Italy, sheet no. 256 “Rimini”), H/V spectral ratio and V</w:t>
      </w:r>
      <w:r w:rsidR="00724DD7">
        <w:rPr>
          <w:szCs w:val="18"/>
        </w:rPr>
        <w:t>s</w:t>
      </w:r>
      <w:r w:rsidR="005E7597" w:rsidRPr="00724DD7">
        <w:rPr>
          <w:szCs w:val="18"/>
        </w:rPr>
        <w:t xml:space="preserve"> profile from ambient vibration measurement (array) in the Cesenatico urban area (unpublished data).</w:t>
      </w:r>
    </w:p>
    <w:p w14:paraId="65F069FF" w14:textId="243C02D6" w:rsidR="00D805F7" w:rsidRPr="00724DD7" w:rsidRDefault="00D805F7" w:rsidP="00724DD7">
      <w:pPr>
        <w:pStyle w:val="MDPI41tablecaption"/>
        <w:jc w:val="both"/>
        <w:rPr>
          <w:szCs w:val="18"/>
        </w:rPr>
      </w:pPr>
    </w:p>
    <w:p w14:paraId="531F480F" w14:textId="7663E8C5" w:rsidR="00D805F7" w:rsidRPr="00724DD7" w:rsidRDefault="005E7597" w:rsidP="00724DD7">
      <w:pPr>
        <w:pStyle w:val="MDPI41tablecaption"/>
        <w:jc w:val="both"/>
        <w:rPr>
          <w:szCs w:val="18"/>
        </w:rPr>
      </w:pPr>
      <w:r w:rsidRPr="00724DD7">
        <w:rPr>
          <w:noProof/>
          <w:szCs w:val="18"/>
        </w:rPr>
        <w:lastRenderedPageBreak/>
        <w:drawing>
          <wp:inline distT="0" distB="0" distL="0" distR="0" wp14:anchorId="2C7D6664" wp14:editId="78A31B0E">
            <wp:extent cx="4683600" cy="2628000"/>
            <wp:effectExtent l="0" t="0" r="3175" b="127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683600" cy="2628000"/>
                    </a:xfrm>
                    <a:prstGeom prst="rect">
                      <a:avLst/>
                    </a:prstGeom>
                    <a:noFill/>
                    <a:ln>
                      <a:noFill/>
                    </a:ln>
                  </pic:spPr>
                </pic:pic>
              </a:graphicData>
            </a:graphic>
          </wp:inline>
        </w:drawing>
      </w:r>
    </w:p>
    <w:p w14:paraId="721C3AEB" w14:textId="701F8440" w:rsidR="00D805F7" w:rsidRPr="00724DD7" w:rsidRDefault="00D805F7" w:rsidP="00724DD7">
      <w:pPr>
        <w:pStyle w:val="MDPI41tablecaption"/>
        <w:jc w:val="both"/>
        <w:rPr>
          <w:szCs w:val="18"/>
        </w:rPr>
      </w:pPr>
      <w:r w:rsidRPr="00724DD7">
        <w:rPr>
          <w:b/>
          <w:bCs/>
          <w:szCs w:val="18"/>
        </w:rPr>
        <w:t>Figure 34</w:t>
      </w:r>
      <w:r w:rsidR="00724DD7" w:rsidRPr="00724DD7">
        <w:rPr>
          <w:b/>
          <w:bCs/>
          <w:szCs w:val="18"/>
        </w:rPr>
        <w:t>.</w:t>
      </w:r>
      <w:r w:rsidR="005E7597" w:rsidRPr="00724DD7">
        <w:rPr>
          <w:szCs w:val="18"/>
        </w:rPr>
        <w:t xml:space="preserve"> H/V spectral ratios and V</w:t>
      </w:r>
      <w:r w:rsidR="00724DD7">
        <w:rPr>
          <w:szCs w:val="18"/>
        </w:rPr>
        <w:t>s</w:t>
      </w:r>
      <w:r w:rsidR="005E7597" w:rsidRPr="00724DD7">
        <w:rPr>
          <w:szCs w:val="18"/>
        </w:rPr>
        <w:t xml:space="preserve"> profiles from ambient vibration measurements (array) along the coast from Porto Garibaldi to </w:t>
      </w:r>
      <w:proofErr w:type="spellStart"/>
      <w:r w:rsidR="005E7597" w:rsidRPr="00724DD7">
        <w:rPr>
          <w:szCs w:val="18"/>
        </w:rPr>
        <w:t>Cervia</w:t>
      </w:r>
      <w:proofErr w:type="spellEnd"/>
      <w:r w:rsidR="005E7597" w:rsidRPr="00724DD7">
        <w:rPr>
          <w:szCs w:val="18"/>
        </w:rPr>
        <w:t xml:space="preserve"> (unpublished data).</w:t>
      </w:r>
    </w:p>
    <w:p w14:paraId="6F1D2BCF" w14:textId="3155F335" w:rsidR="006B19FC" w:rsidRPr="001F31D1" w:rsidRDefault="00724DD7" w:rsidP="000E62AE">
      <w:pPr>
        <w:pStyle w:val="MDPI21heading1"/>
      </w:pPr>
      <w:r>
        <w:t>5</w:t>
      </w:r>
      <w:r w:rsidR="006B19FC" w:rsidRPr="001F31D1">
        <w:t>. Results</w:t>
      </w:r>
    </w:p>
    <w:p w14:paraId="733D03C8" w14:textId="77777777" w:rsidR="00724DD7" w:rsidRPr="00724DD7" w:rsidRDefault="00724DD7" w:rsidP="00724DD7">
      <w:pPr>
        <w:pStyle w:val="MDPI31text"/>
      </w:pPr>
      <w:r w:rsidRPr="00724DD7">
        <w:t>For the determination of the seismic bedrock, it is also important to consider recent tectonics and how this affected the stratigraphic evolution of the basin.</w:t>
      </w:r>
    </w:p>
    <w:p w14:paraId="06C709B8" w14:textId="089AD2EC" w:rsidR="00724DD7" w:rsidRPr="00724DD7" w:rsidRDefault="00724DD7" w:rsidP="00724DD7">
      <w:pPr>
        <w:pStyle w:val="MDPI31text"/>
      </w:pPr>
      <w:r w:rsidRPr="00724DD7">
        <w:t xml:space="preserve">The Po Plain is an active foredeep basin; so, sedimentation and post-sedimentary evolution of the alluvial units have been affected by the tectonic deformation. The main stratigraphic units, AEI and AES, and related subunits, are in fact bounded by discontinuity surfaces, the oldest of which also show evidence of angular unconformity (Figs. 4, 8, 9, 12, 13, 15). The maps of these surfaces </w:t>
      </w:r>
      <w:r w:rsidR="000C1A0F">
        <w:t xml:space="preserve">[11, </w:t>
      </w:r>
      <w:r w:rsidRPr="00724DD7">
        <w:t>1</w:t>
      </w:r>
      <w:r w:rsidR="000C1A0F">
        <w:t>6]</w:t>
      </w:r>
      <w:r w:rsidRPr="00724DD7">
        <w:t xml:space="preserve"> highlight important tectonic deformation at least up to the AES6 (</w:t>
      </w:r>
      <w:proofErr w:type="spellStart"/>
      <w:r w:rsidRPr="00724DD7">
        <w:t>Bazzano</w:t>
      </w:r>
      <w:proofErr w:type="spellEnd"/>
      <w:r w:rsidRPr="00724DD7">
        <w:t xml:space="preserve"> </w:t>
      </w:r>
      <w:proofErr w:type="spellStart"/>
      <w:r w:rsidRPr="00724DD7">
        <w:t>subsynthem</w:t>
      </w:r>
      <w:proofErr w:type="spellEnd"/>
      <w:r w:rsidRPr="00724DD7">
        <w:t>, 0.230÷0,125 Ma</w:t>
      </w:r>
      <w:r w:rsidR="000C1A0F">
        <w:t>)</w:t>
      </w:r>
      <w:r w:rsidRPr="00724DD7">
        <w:t>. This can explain the differences in the densification of the sediments and the impedance contrasts observed at the boundary surfaces of the main alluvial units.</w:t>
      </w:r>
    </w:p>
    <w:p w14:paraId="1CCC8747" w14:textId="77777777" w:rsidR="00724DD7" w:rsidRPr="00724DD7" w:rsidRDefault="00724DD7" w:rsidP="00724DD7">
      <w:pPr>
        <w:pStyle w:val="MDPI31text"/>
      </w:pPr>
      <w:r w:rsidRPr="00724DD7">
        <w:t>The case studies illustrated in the previous chapters suggest the following considerations.</w:t>
      </w:r>
    </w:p>
    <w:p w14:paraId="6D6E6171" w14:textId="6F9A77C1" w:rsidR="00724DD7" w:rsidRPr="00724DD7" w:rsidRDefault="00724DD7" w:rsidP="00724DD7">
      <w:pPr>
        <w:pStyle w:val="MDPI31text"/>
      </w:pPr>
      <w:r w:rsidRPr="00724DD7">
        <w:t>The subsoil of the foothills is characterised by plurimetric and decametric horizons of coarse deposits (gravels, sandy and silty gravels) of alluvial fan (Figs. 6÷11). The roof of the Upper Pleistocene coarse horizon often constitutes a V</w:t>
      </w:r>
      <w:r w:rsidR="000C1A0F">
        <w:t>s</w:t>
      </w:r>
      <w:r w:rsidRPr="00724DD7">
        <w:t xml:space="preserve"> contrast </w:t>
      </w:r>
      <w:proofErr w:type="spellStart"/>
      <w:r w:rsidRPr="00724DD7">
        <w:t>surf</w:t>
      </w:r>
      <w:ins w:id="19" w:author="Martelli Luca" w:date="2021-06-09T10:16:00Z">
        <w:r w:rsidR="003E35CD">
          <w:t>÷</w:t>
        </w:r>
      </w:ins>
      <w:r w:rsidRPr="00724DD7">
        <w:t>ace</w:t>
      </w:r>
      <w:proofErr w:type="spellEnd"/>
      <w:r w:rsidRPr="00724DD7">
        <w:t xml:space="preserve"> and the underlying gravels often have V</w:t>
      </w:r>
      <w:r w:rsidR="000C1A0F">
        <w:t>s</w:t>
      </w:r>
      <w:r w:rsidRPr="00724DD7">
        <w:t xml:space="preserve"> higher than that of the geological substratum, sometimes reaching and exceeding 800 m/s. In general, it is difficult to identify the seismic bedrock in the foothill areas, but from the comparison between geophysical data and geological cross-sections it emerges that, in the proximal areas, the seismic bedrock commonly consists of a coarse horizon belonging to the alluvial sequence, at depths of few tens of meters (Figs. 8, 9, 10, 12 and 13), while in the external areas the seismic bedrock is located at depths greater than 100 m and can be associated with the lower horizons of AES or AEI (Figs. 14 and 15). In these contexts, the seismic bedrock is not as deep as the geological substratum.</w:t>
      </w:r>
    </w:p>
    <w:p w14:paraId="3E9D2429" w14:textId="33638562" w:rsidR="00724DD7" w:rsidRPr="00724DD7" w:rsidRDefault="00724DD7" w:rsidP="00724DD7">
      <w:pPr>
        <w:pStyle w:val="MDPI31text"/>
      </w:pPr>
      <w:r w:rsidRPr="00724DD7">
        <w:t>In the distal areas, where the alluvial sequence consists of fine and poorly consolidated sediments (alternating sands, silts, and clays), direct measurements indicate that the V</w:t>
      </w:r>
      <w:r w:rsidR="000C1A0F">
        <w:t>s</w:t>
      </w:r>
      <w:r w:rsidRPr="00724DD7">
        <w:t xml:space="preserve"> is never high (V</w:t>
      </w:r>
      <w:r w:rsidR="000C1A0F">
        <w:t>s</w:t>
      </w:r>
      <w:r w:rsidRPr="00724DD7">
        <w:t>&lt;500 m/s) and reaches 800 m/s only in correspondence of the geological substratum (Figs. 16 and 23).</w:t>
      </w:r>
    </w:p>
    <w:p w14:paraId="2D811954" w14:textId="5CD9C35B" w:rsidR="00724DD7" w:rsidRPr="00724DD7" w:rsidRDefault="00724DD7" w:rsidP="00724DD7">
      <w:pPr>
        <w:pStyle w:val="MDPI31text"/>
      </w:pPr>
      <w:r w:rsidRPr="00724DD7">
        <w:t>At the top of the main buried structural highs, where the thickness of alluvial sediments is less than 150 m, the ambient noise measurements indicate a single and clear V</w:t>
      </w:r>
      <w:r w:rsidR="000C1A0F">
        <w:t>s</w:t>
      </w:r>
      <w:r w:rsidRPr="00724DD7">
        <w:t xml:space="preserve"> contrast. In these environments, the seismic bedrock is generally easily identifiable and coincides with the geological substratum (Figs. 16÷20).</w:t>
      </w:r>
    </w:p>
    <w:p w14:paraId="4CB57C96" w14:textId="1B52CD55" w:rsidR="00724DD7" w:rsidRPr="00724DD7" w:rsidRDefault="00724DD7" w:rsidP="00724DD7">
      <w:pPr>
        <w:pStyle w:val="MDPI31text"/>
      </w:pPr>
      <w:r w:rsidRPr="00724DD7">
        <w:lastRenderedPageBreak/>
        <w:t>In the other areas of the Emilia-Romagna plain, where the thickness of alluvial sediments is greater than 150 m (regardless of the geometry of the geological substratum), the geophysical measurements usually show two V</w:t>
      </w:r>
      <w:r w:rsidR="000C1A0F">
        <w:t>s</w:t>
      </w:r>
      <w:r w:rsidRPr="00724DD7">
        <w:t xml:space="preserve"> contrasts (Figs. 23÷27): the shallower one is always associated with a basal unconformity of an alluvial unit, while the second is often associated with the roof of the geological substratum or at greater depths. In these contexts, for the correct calculation of the expected shaking on the surface, the seismic bedrock can be ascribed to the geological substratum, but the presence of important V</w:t>
      </w:r>
      <w:r w:rsidR="000C1A0F">
        <w:t>s</w:t>
      </w:r>
      <w:r w:rsidRPr="00724DD7">
        <w:t xml:space="preserve"> contrasts in the overlying succession must always be evaluated.</w:t>
      </w:r>
    </w:p>
    <w:p w14:paraId="697974DC" w14:textId="44DC21D7" w:rsidR="00724DD7" w:rsidRPr="00724DD7" w:rsidRDefault="00724DD7" w:rsidP="00724DD7">
      <w:pPr>
        <w:pStyle w:val="MDPI31text"/>
      </w:pPr>
      <w:r w:rsidRPr="00724DD7">
        <w:t>In the Po delta and along the Adriatic coast, where the thickness of alluvial sediments is greater than 300 m everywhere, geophysical measurements indicate the absence of significant velocity contrasts and the V</w:t>
      </w:r>
      <w:r w:rsidR="007C66D3">
        <w:t>s</w:t>
      </w:r>
      <w:r w:rsidRPr="00724DD7">
        <w:t xml:space="preserve"> seems to gradually increase with depth. V</w:t>
      </w:r>
      <w:r w:rsidR="007C66D3">
        <w:t>s</w:t>
      </w:r>
      <w:r w:rsidRPr="00724DD7">
        <w:t xml:space="preserve"> values tend to be low in the upper alluvial cycle (AES, see Figs. 30</w:t>
      </w:r>
      <w:del w:id="20" w:author="Martelli Luca" w:date="2021-06-09T10:17:00Z">
        <w:r w:rsidRPr="00724DD7" w:rsidDel="003E35CD">
          <w:delText xml:space="preserve"> ÷ </w:delText>
        </w:r>
      </w:del>
      <w:ins w:id="21" w:author="Martelli Luca" w:date="2021-06-09T10:17:00Z">
        <w:r w:rsidR="003E35CD">
          <w:t>÷</w:t>
        </w:r>
      </w:ins>
      <w:r w:rsidRPr="00724DD7">
        <w:t>34). The seismic bedrock is at a depth of at least 350÷400 m and coincides with the first alluvial cycle (AEI) or with the geological substratum.</w:t>
      </w:r>
    </w:p>
    <w:p w14:paraId="73850B1D" w14:textId="07821CD3" w:rsidR="00724DD7" w:rsidRDefault="00724DD7" w:rsidP="00724DD7">
      <w:pPr>
        <w:pStyle w:val="MDPI31text"/>
      </w:pPr>
      <w:r w:rsidRPr="00724DD7">
        <w:t>Table 2 summarizes the main geological and geophysical characteristics recognized in the Emilia-Romagna plain and described above.</w:t>
      </w:r>
    </w:p>
    <w:p w14:paraId="6D79C091" w14:textId="2F8EDF4B" w:rsidR="007C66D3" w:rsidRPr="007C66D3" w:rsidRDefault="007C66D3" w:rsidP="007C66D3">
      <w:pPr>
        <w:pStyle w:val="MDPI41tablecaption"/>
        <w:jc w:val="both"/>
        <w:rPr>
          <w:szCs w:val="18"/>
        </w:rPr>
      </w:pPr>
      <w:bookmarkStart w:id="22" w:name="_Hlk69081108"/>
      <w:r w:rsidRPr="007C66D3">
        <w:rPr>
          <w:b/>
          <w:bCs/>
          <w:szCs w:val="18"/>
        </w:rPr>
        <w:t>Table 2</w:t>
      </w:r>
      <w:r>
        <w:rPr>
          <w:b/>
          <w:bCs/>
          <w:szCs w:val="18"/>
        </w:rPr>
        <w:t>.</w:t>
      </w:r>
      <w:r w:rsidRPr="007C66D3">
        <w:rPr>
          <w:szCs w:val="18"/>
        </w:rPr>
        <w:t xml:space="preserve"> </w:t>
      </w:r>
      <w:r>
        <w:rPr>
          <w:szCs w:val="18"/>
        </w:rPr>
        <w:t>M</w:t>
      </w:r>
      <w:r w:rsidRPr="007C66D3">
        <w:rPr>
          <w:szCs w:val="18"/>
        </w:rPr>
        <w:t>ain geological and geophysical characteristics of the Emilia-Romagna plain</w:t>
      </w:r>
    </w:p>
    <w:tbl>
      <w:tblPr>
        <w:tblStyle w:val="Grigliatabella"/>
        <w:tblW w:w="0" w:type="auto"/>
        <w:jc w:val="center"/>
        <w:tblLook w:val="04A0" w:firstRow="1" w:lastRow="0" w:firstColumn="1" w:lastColumn="0" w:noHBand="0" w:noVBand="1"/>
      </w:tblPr>
      <w:tblGrid>
        <w:gridCol w:w="2234"/>
        <w:gridCol w:w="2302"/>
        <w:gridCol w:w="1701"/>
        <w:gridCol w:w="1937"/>
        <w:gridCol w:w="2287"/>
      </w:tblGrid>
      <w:tr w:rsidR="007C66D3" w:rsidRPr="007C66D3" w14:paraId="2FB5CA22" w14:textId="77777777" w:rsidTr="00873263">
        <w:trPr>
          <w:trHeight w:val="405"/>
          <w:jc w:val="center"/>
        </w:trPr>
        <w:tc>
          <w:tcPr>
            <w:tcW w:w="2234" w:type="dxa"/>
            <w:vMerge w:val="restart"/>
            <w:tcBorders>
              <w:top w:val="nil"/>
              <w:left w:val="nil"/>
              <w:bottom w:val="single" w:sz="4" w:space="0" w:color="auto"/>
              <w:right w:val="single" w:sz="4" w:space="0" w:color="auto"/>
            </w:tcBorders>
          </w:tcPr>
          <w:p w14:paraId="72DD7CAC" w14:textId="77777777" w:rsidR="007C66D3" w:rsidRPr="007C66D3" w:rsidRDefault="007C66D3" w:rsidP="007C66D3">
            <w:pPr>
              <w:pStyle w:val="MDPI42tablebody"/>
              <w:spacing w:line="240" w:lineRule="auto"/>
              <w:jc w:val="right"/>
              <w:rPr>
                <w:b/>
                <w:snapToGrid/>
              </w:rPr>
            </w:pPr>
            <w:r w:rsidRPr="007C66D3">
              <w:rPr>
                <w:b/>
                <w:snapToGrid/>
              </w:rPr>
              <w:t>Zones</w:t>
            </w:r>
          </w:p>
          <w:p w14:paraId="3604D862" w14:textId="77777777" w:rsidR="007C66D3" w:rsidRPr="007C66D3" w:rsidRDefault="007C66D3" w:rsidP="007C66D3">
            <w:pPr>
              <w:pStyle w:val="MDPI42tablebody"/>
              <w:spacing w:line="240" w:lineRule="auto"/>
              <w:rPr>
                <w:b/>
                <w:snapToGrid/>
              </w:rPr>
            </w:pPr>
          </w:p>
          <w:p w14:paraId="72EDF1DA" w14:textId="19E16DDB" w:rsidR="007C66D3" w:rsidRDefault="007C66D3" w:rsidP="007C66D3">
            <w:pPr>
              <w:pStyle w:val="MDPI42tablebody"/>
              <w:spacing w:line="240" w:lineRule="auto"/>
              <w:rPr>
                <w:b/>
                <w:snapToGrid/>
              </w:rPr>
            </w:pPr>
          </w:p>
          <w:p w14:paraId="78401D22" w14:textId="77777777" w:rsidR="00873263" w:rsidRPr="007C66D3" w:rsidRDefault="00873263" w:rsidP="007C66D3">
            <w:pPr>
              <w:pStyle w:val="MDPI42tablebody"/>
              <w:spacing w:line="240" w:lineRule="auto"/>
              <w:rPr>
                <w:b/>
                <w:snapToGrid/>
              </w:rPr>
            </w:pPr>
          </w:p>
          <w:p w14:paraId="2D6438A0" w14:textId="77777777" w:rsidR="007C66D3" w:rsidRPr="007C66D3" w:rsidRDefault="007C66D3" w:rsidP="007C66D3">
            <w:pPr>
              <w:pStyle w:val="MDPI42tablebody"/>
              <w:spacing w:line="240" w:lineRule="auto"/>
              <w:jc w:val="left"/>
              <w:rPr>
                <w:b/>
                <w:snapToGrid/>
              </w:rPr>
            </w:pPr>
            <w:r w:rsidRPr="007C66D3">
              <w:rPr>
                <w:b/>
                <w:snapToGrid/>
              </w:rPr>
              <w:t>Main characteristics</w:t>
            </w:r>
          </w:p>
        </w:tc>
        <w:tc>
          <w:tcPr>
            <w:tcW w:w="2302" w:type="dxa"/>
            <w:vMerge w:val="restart"/>
            <w:tcBorders>
              <w:top w:val="single" w:sz="4" w:space="0" w:color="auto"/>
              <w:left w:val="single" w:sz="4" w:space="0" w:color="auto"/>
              <w:bottom w:val="single" w:sz="4" w:space="0" w:color="auto"/>
              <w:right w:val="single" w:sz="4" w:space="0" w:color="auto"/>
            </w:tcBorders>
            <w:vAlign w:val="center"/>
            <w:hideMark/>
          </w:tcPr>
          <w:p w14:paraId="78DD127C" w14:textId="4CF11406" w:rsidR="007C66D3" w:rsidRPr="007C66D3" w:rsidRDefault="007C66D3" w:rsidP="007C66D3">
            <w:pPr>
              <w:pStyle w:val="MDPI42tablebody"/>
              <w:spacing w:line="240" w:lineRule="auto"/>
              <w:rPr>
                <w:b/>
                <w:snapToGrid/>
              </w:rPr>
            </w:pPr>
            <w:r w:rsidRPr="007C66D3">
              <w:rPr>
                <w:b/>
                <w:snapToGrid/>
              </w:rPr>
              <w:t>Marginal area</w:t>
            </w:r>
          </w:p>
        </w:tc>
        <w:tc>
          <w:tcPr>
            <w:tcW w:w="5925" w:type="dxa"/>
            <w:gridSpan w:val="3"/>
            <w:tcBorders>
              <w:top w:val="single" w:sz="4" w:space="0" w:color="auto"/>
              <w:left w:val="single" w:sz="4" w:space="0" w:color="auto"/>
              <w:bottom w:val="single" w:sz="4" w:space="0" w:color="auto"/>
              <w:right w:val="single" w:sz="4" w:space="0" w:color="auto"/>
            </w:tcBorders>
            <w:vAlign w:val="center"/>
            <w:hideMark/>
          </w:tcPr>
          <w:p w14:paraId="541B205F" w14:textId="77777777" w:rsidR="007C66D3" w:rsidRPr="007C66D3" w:rsidRDefault="007C66D3" w:rsidP="007C66D3">
            <w:pPr>
              <w:pStyle w:val="MDPI42tablebody"/>
              <w:spacing w:line="240" w:lineRule="auto"/>
              <w:rPr>
                <w:b/>
                <w:snapToGrid/>
              </w:rPr>
            </w:pPr>
            <w:r w:rsidRPr="007C66D3">
              <w:rPr>
                <w:b/>
                <w:snapToGrid/>
              </w:rPr>
              <w:t>Distal areas</w:t>
            </w:r>
          </w:p>
        </w:tc>
      </w:tr>
      <w:tr w:rsidR="00873263" w:rsidRPr="007C66D3" w14:paraId="5D6A2763" w14:textId="77777777" w:rsidTr="00873263">
        <w:trPr>
          <w:trHeight w:val="293"/>
          <w:jc w:val="center"/>
        </w:trPr>
        <w:tc>
          <w:tcPr>
            <w:tcW w:w="0" w:type="auto"/>
            <w:vMerge/>
            <w:tcBorders>
              <w:top w:val="nil"/>
              <w:left w:val="nil"/>
              <w:bottom w:val="single" w:sz="4" w:space="0" w:color="auto"/>
              <w:right w:val="single" w:sz="4" w:space="0" w:color="auto"/>
            </w:tcBorders>
            <w:vAlign w:val="center"/>
            <w:hideMark/>
          </w:tcPr>
          <w:p w14:paraId="6C184A39" w14:textId="77777777" w:rsidR="007C66D3" w:rsidRPr="007C66D3" w:rsidRDefault="007C66D3" w:rsidP="007C66D3">
            <w:pPr>
              <w:pStyle w:val="MDPI42tablebody"/>
              <w:spacing w:line="240" w:lineRule="auto"/>
              <w:rPr>
                <w:b/>
                <w:snapToGrid/>
              </w:rPr>
            </w:pPr>
          </w:p>
        </w:tc>
        <w:tc>
          <w:tcPr>
            <w:tcW w:w="2302" w:type="dxa"/>
            <w:vMerge/>
            <w:tcBorders>
              <w:top w:val="single" w:sz="4" w:space="0" w:color="auto"/>
              <w:left w:val="single" w:sz="4" w:space="0" w:color="auto"/>
              <w:bottom w:val="single" w:sz="4" w:space="0" w:color="auto"/>
              <w:right w:val="single" w:sz="4" w:space="0" w:color="auto"/>
            </w:tcBorders>
            <w:vAlign w:val="center"/>
            <w:hideMark/>
          </w:tcPr>
          <w:p w14:paraId="7AE45EAB" w14:textId="77777777" w:rsidR="007C66D3" w:rsidRPr="007C66D3" w:rsidRDefault="007C66D3" w:rsidP="007C66D3">
            <w:pPr>
              <w:pStyle w:val="MDPI42tablebody"/>
              <w:spacing w:line="240" w:lineRule="auto"/>
              <w:rPr>
                <w:b/>
                <w:snapToGrid/>
              </w:rPr>
            </w:pP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14:paraId="2610D0F7" w14:textId="77777777" w:rsidR="007C66D3" w:rsidRPr="007C66D3" w:rsidRDefault="007C66D3" w:rsidP="007C66D3">
            <w:pPr>
              <w:pStyle w:val="MDPI42tablebody"/>
              <w:spacing w:line="240" w:lineRule="auto"/>
              <w:rPr>
                <w:b/>
                <w:snapToGrid/>
              </w:rPr>
            </w:pPr>
            <w:r w:rsidRPr="007C66D3">
              <w:rPr>
                <w:b/>
                <w:snapToGrid/>
              </w:rPr>
              <w:t>Top of the main structural highs</w:t>
            </w:r>
          </w:p>
        </w:tc>
        <w:tc>
          <w:tcPr>
            <w:tcW w:w="4224" w:type="dxa"/>
            <w:gridSpan w:val="2"/>
            <w:tcBorders>
              <w:top w:val="single" w:sz="4" w:space="0" w:color="auto"/>
              <w:left w:val="single" w:sz="4" w:space="0" w:color="auto"/>
              <w:bottom w:val="single" w:sz="4" w:space="0" w:color="auto"/>
              <w:right w:val="single" w:sz="4" w:space="0" w:color="auto"/>
            </w:tcBorders>
            <w:vAlign w:val="center"/>
            <w:hideMark/>
          </w:tcPr>
          <w:p w14:paraId="6E2D5D88" w14:textId="77777777" w:rsidR="007C66D3" w:rsidRPr="007C66D3" w:rsidRDefault="007C66D3" w:rsidP="007C66D3">
            <w:pPr>
              <w:pStyle w:val="MDPI42tablebody"/>
              <w:spacing w:line="240" w:lineRule="auto"/>
              <w:rPr>
                <w:b/>
                <w:snapToGrid/>
              </w:rPr>
            </w:pPr>
            <w:r w:rsidRPr="007C66D3">
              <w:rPr>
                <w:b/>
                <w:snapToGrid/>
              </w:rPr>
              <w:t>Other areas</w:t>
            </w:r>
          </w:p>
        </w:tc>
      </w:tr>
      <w:tr w:rsidR="00873263" w:rsidRPr="007C66D3" w14:paraId="545FAAD6" w14:textId="77777777" w:rsidTr="00873263">
        <w:trPr>
          <w:trHeight w:val="292"/>
          <w:jc w:val="center"/>
        </w:trPr>
        <w:tc>
          <w:tcPr>
            <w:tcW w:w="0" w:type="auto"/>
            <w:vMerge/>
            <w:tcBorders>
              <w:top w:val="nil"/>
              <w:left w:val="nil"/>
              <w:bottom w:val="single" w:sz="4" w:space="0" w:color="auto"/>
              <w:right w:val="single" w:sz="4" w:space="0" w:color="auto"/>
            </w:tcBorders>
            <w:vAlign w:val="center"/>
            <w:hideMark/>
          </w:tcPr>
          <w:p w14:paraId="4C75D9E7" w14:textId="77777777" w:rsidR="007C66D3" w:rsidRPr="007C66D3" w:rsidRDefault="007C66D3" w:rsidP="007C66D3">
            <w:pPr>
              <w:pStyle w:val="MDPI42tablebody"/>
              <w:spacing w:line="240" w:lineRule="auto"/>
              <w:rPr>
                <w:b/>
                <w:snapToGrid/>
              </w:rPr>
            </w:pPr>
          </w:p>
        </w:tc>
        <w:tc>
          <w:tcPr>
            <w:tcW w:w="2302" w:type="dxa"/>
            <w:vMerge/>
            <w:tcBorders>
              <w:top w:val="single" w:sz="4" w:space="0" w:color="auto"/>
              <w:left w:val="single" w:sz="4" w:space="0" w:color="auto"/>
              <w:bottom w:val="single" w:sz="4" w:space="0" w:color="auto"/>
              <w:right w:val="single" w:sz="4" w:space="0" w:color="auto"/>
            </w:tcBorders>
            <w:vAlign w:val="center"/>
            <w:hideMark/>
          </w:tcPr>
          <w:p w14:paraId="6035640F" w14:textId="77777777" w:rsidR="007C66D3" w:rsidRPr="007C66D3" w:rsidRDefault="007C66D3" w:rsidP="007C66D3">
            <w:pPr>
              <w:pStyle w:val="MDPI42tablebody"/>
              <w:spacing w:line="240" w:lineRule="auto"/>
              <w:rPr>
                <w:b/>
                <w:snapToGrid/>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7B4C77ED" w14:textId="77777777" w:rsidR="007C66D3" w:rsidRPr="007C66D3" w:rsidRDefault="007C66D3" w:rsidP="007C66D3">
            <w:pPr>
              <w:pStyle w:val="MDPI42tablebody"/>
              <w:spacing w:line="240" w:lineRule="auto"/>
              <w:rPr>
                <w:b/>
                <w:snapToGrid/>
              </w:rPr>
            </w:pPr>
          </w:p>
        </w:tc>
        <w:tc>
          <w:tcPr>
            <w:tcW w:w="1937" w:type="dxa"/>
            <w:tcBorders>
              <w:top w:val="single" w:sz="4" w:space="0" w:color="auto"/>
              <w:left w:val="single" w:sz="4" w:space="0" w:color="auto"/>
              <w:bottom w:val="single" w:sz="4" w:space="0" w:color="auto"/>
              <w:right w:val="single" w:sz="4" w:space="0" w:color="auto"/>
            </w:tcBorders>
            <w:vAlign w:val="center"/>
            <w:hideMark/>
          </w:tcPr>
          <w:p w14:paraId="3FA1AF31" w14:textId="77777777" w:rsidR="007C66D3" w:rsidRPr="007C66D3" w:rsidRDefault="007C66D3" w:rsidP="007C66D3">
            <w:pPr>
              <w:pStyle w:val="MDPI42tablebody"/>
              <w:spacing w:line="240" w:lineRule="auto"/>
              <w:rPr>
                <w:b/>
                <w:snapToGrid/>
              </w:rPr>
            </w:pPr>
            <w:r w:rsidRPr="007C66D3">
              <w:rPr>
                <w:b/>
                <w:snapToGrid/>
              </w:rPr>
              <w:t>Synclines, limbs, and minor anticlines</w:t>
            </w:r>
          </w:p>
        </w:tc>
        <w:tc>
          <w:tcPr>
            <w:tcW w:w="2287" w:type="dxa"/>
            <w:tcBorders>
              <w:top w:val="single" w:sz="4" w:space="0" w:color="auto"/>
              <w:left w:val="single" w:sz="4" w:space="0" w:color="auto"/>
              <w:bottom w:val="single" w:sz="4" w:space="0" w:color="auto"/>
              <w:right w:val="single" w:sz="4" w:space="0" w:color="auto"/>
            </w:tcBorders>
            <w:vAlign w:val="center"/>
            <w:hideMark/>
          </w:tcPr>
          <w:p w14:paraId="38CABA73" w14:textId="77777777" w:rsidR="007C66D3" w:rsidRPr="007C66D3" w:rsidRDefault="007C66D3" w:rsidP="007C66D3">
            <w:pPr>
              <w:pStyle w:val="MDPI42tablebody"/>
              <w:spacing w:line="240" w:lineRule="auto"/>
              <w:rPr>
                <w:b/>
                <w:snapToGrid/>
              </w:rPr>
            </w:pPr>
            <w:r w:rsidRPr="007C66D3">
              <w:rPr>
                <w:b/>
                <w:snapToGrid/>
              </w:rPr>
              <w:t>Coast and Po delta</w:t>
            </w:r>
          </w:p>
        </w:tc>
      </w:tr>
      <w:tr w:rsidR="00873263" w:rsidRPr="007C66D3" w14:paraId="4AED0D51" w14:textId="77777777" w:rsidTr="00873263">
        <w:trPr>
          <w:jc w:val="center"/>
        </w:trPr>
        <w:tc>
          <w:tcPr>
            <w:tcW w:w="2234" w:type="dxa"/>
            <w:tcBorders>
              <w:top w:val="single" w:sz="4" w:space="0" w:color="auto"/>
              <w:left w:val="single" w:sz="4" w:space="0" w:color="auto"/>
              <w:bottom w:val="single" w:sz="4" w:space="0" w:color="auto"/>
              <w:right w:val="single" w:sz="4" w:space="0" w:color="auto"/>
            </w:tcBorders>
            <w:vAlign w:val="center"/>
            <w:hideMark/>
          </w:tcPr>
          <w:p w14:paraId="7529C482" w14:textId="77777777" w:rsidR="007C66D3" w:rsidRPr="007C66D3" w:rsidRDefault="007C66D3" w:rsidP="007C66D3">
            <w:pPr>
              <w:pStyle w:val="MDPI42tablebody"/>
              <w:spacing w:line="240" w:lineRule="auto"/>
              <w:rPr>
                <w:b/>
                <w:snapToGrid/>
              </w:rPr>
            </w:pPr>
            <w:r w:rsidRPr="007C66D3">
              <w:rPr>
                <w:b/>
                <w:snapToGrid/>
              </w:rPr>
              <w:t>Geological features</w:t>
            </w:r>
          </w:p>
        </w:tc>
        <w:tc>
          <w:tcPr>
            <w:tcW w:w="2302" w:type="dxa"/>
            <w:tcBorders>
              <w:top w:val="single" w:sz="4" w:space="0" w:color="auto"/>
              <w:left w:val="single" w:sz="4" w:space="0" w:color="auto"/>
              <w:bottom w:val="single" w:sz="4" w:space="0" w:color="auto"/>
              <w:right w:val="single" w:sz="4" w:space="0" w:color="auto"/>
            </w:tcBorders>
            <w:vAlign w:val="center"/>
            <w:hideMark/>
          </w:tcPr>
          <w:p w14:paraId="5E64973A" w14:textId="77777777" w:rsidR="007C66D3" w:rsidRPr="007C66D3" w:rsidRDefault="007C66D3" w:rsidP="007C66D3">
            <w:pPr>
              <w:pStyle w:val="MDPI42tablebody"/>
              <w:spacing w:line="240" w:lineRule="auto"/>
              <w:rPr>
                <w:bCs/>
                <w:snapToGrid/>
              </w:rPr>
            </w:pPr>
            <w:r w:rsidRPr="007C66D3">
              <w:rPr>
                <w:bCs/>
                <w:snapToGrid/>
              </w:rPr>
              <w:t xml:space="preserve">Alluvial sequence made up of plurimetric and decametric coarse horizons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40A6A67" w14:textId="77777777" w:rsidR="007C66D3" w:rsidRPr="007C66D3" w:rsidRDefault="007C66D3" w:rsidP="007C66D3">
            <w:pPr>
              <w:pStyle w:val="MDPI42tablebody"/>
              <w:spacing w:line="240" w:lineRule="auto"/>
              <w:rPr>
                <w:bCs/>
                <w:snapToGrid/>
              </w:rPr>
            </w:pPr>
            <w:r w:rsidRPr="007C66D3">
              <w:rPr>
                <w:bCs/>
                <w:snapToGrid/>
              </w:rPr>
              <w:t>Thickness of the alluvial sequence H≤150 m</w:t>
            </w:r>
          </w:p>
        </w:tc>
        <w:tc>
          <w:tcPr>
            <w:tcW w:w="1937" w:type="dxa"/>
            <w:tcBorders>
              <w:top w:val="single" w:sz="4" w:space="0" w:color="auto"/>
              <w:left w:val="single" w:sz="4" w:space="0" w:color="auto"/>
              <w:bottom w:val="single" w:sz="4" w:space="0" w:color="auto"/>
              <w:right w:val="single" w:sz="4" w:space="0" w:color="auto"/>
            </w:tcBorders>
            <w:vAlign w:val="center"/>
            <w:hideMark/>
          </w:tcPr>
          <w:p w14:paraId="2EA0E58F" w14:textId="77777777" w:rsidR="007C66D3" w:rsidRPr="007C66D3" w:rsidRDefault="007C66D3" w:rsidP="007C66D3">
            <w:pPr>
              <w:pStyle w:val="MDPI42tablebody"/>
              <w:spacing w:line="240" w:lineRule="auto"/>
              <w:rPr>
                <w:bCs/>
                <w:snapToGrid/>
              </w:rPr>
            </w:pPr>
            <w:r w:rsidRPr="007C66D3">
              <w:rPr>
                <w:bCs/>
                <w:snapToGrid/>
              </w:rPr>
              <w:t>Thickness of the alluvial sequence H&gt;150 m</w:t>
            </w:r>
          </w:p>
        </w:tc>
        <w:tc>
          <w:tcPr>
            <w:tcW w:w="2287" w:type="dxa"/>
            <w:tcBorders>
              <w:top w:val="single" w:sz="4" w:space="0" w:color="auto"/>
              <w:left w:val="single" w:sz="4" w:space="0" w:color="auto"/>
              <w:bottom w:val="single" w:sz="4" w:space="0" w:color="auto"/>
              <w:right w:val="single" w:sz="4" w:space="0" w:color="auto"/>
            </w:tcBorders>
            <w:vAlign w:val="center"/>
            <w:hideMark/>
          </w:tcPr>
          <w:p w14:paraId="6D936741" w14:textId="77777777" w:rsidR="007C66D3" w:rsidRPr="007C66D3" w:rsidRDefault="007C66D3" w:rsidP="007C66D3">
            <w:pPr>
              <w:pStyle w:val="MDPI42tablebody"/>
              <w:spacing w:line="240" w:lineRule="auto"/>
              <w:rPr>
                <w:bCs/>
                <w:snapToGrid/>
              </w:rPr>
            </w:pPr>
            <w:r w:rsidRPr="007C66D3">
              <w:rPr>
                <w:bCs/>
                <w:snapToGrid/>
              </w:rPr>
              <w:t>Thickness of the alluvial sequence H&gt;300 m</w:t>
            </w:r>
          </w:p>
        </w:tc>
      </w:tr>
      <w:tr w:rsidR="00873263" w:rsidRPr="007C66D3" w14:paraId="3A6C5867" w14:textId="77777777" w:rsidTr="00873263">
        <w:trPr>
          <w:jc w:val="center"/>
        </w:trPr>
        <w:tc>
          <w:tcPr>
            <w:tcW w:w="2234" w:type="dxa"/>
            <w:tcBorders>
              <w:top w:val="single" w:sz="4" w:space="0" w:color="auto"/>
              <w:left w:val="single" w:sz="4" w:space="0" w:color="auto"/>
              <w:bottom w:val="single" w:sz="4" w:space="0" w:color="auto"/>
              <w:right w:val="single" w:sz="4" w:space="0" w:color="auto"/>
            </w:tcBorders>
            <w:vAlign w:val="center"/>
            <w:hideMark/>
          </w:tcPr>
          <w:p w14:paraId="0324BB10" w14:textId="77777777" w:rsidR="007C66D3" w:rsidRPr="007C66D3" w:rsidRDefault="007C66D3" w:rsidP="007C66D3">
            <w:pPr>
              <w:pStyle w:val="MDPI42tablebody"/>
              <w:spacing w:line="240" w:lineRule="auto"/>
              <w:rPr>
                <w:b/>
                <w:snapToGrid/>
              </w:rPr>
            </w:pPr>
            <w:r w:rsidRPr="007C66D3">
              <w:rPr>
                <w:b/>
                <w:snapToGrid/>
              </w:rPr>
              <w:t>Ground frequencies</w:t>
            </w:r>
          </w:p>
        </w:tc>
        <w:tc>
          <w:tcPr>
            <w:tcW w:w="2302" w:type="dxa"/>
            <w:tcBorders>
              <w:top w:val="single" w:sz="4" w:space="0" w:color="auto"/>
              <w:left w:val="single" w:sz="4" w:space="0" w:color="auto"/>
              <w:bottom w:val="single" w:sz="4" w:space="0" w:color="auto"/>
              <w:right w:val="single" w:sz="4" w:space="0" w:color="auto"/>
            </w:tcBorders>
            <w:vAlign w:val="center"/>
            <w:hideMark/>
          </w:tcPr>
          <w:p w14:paraId="33291819" w14:textId="77777777" w:rsidR="007C66D3" w:rsidRPr="007C66D3" w:rsidRDefault="007C66D3" w:rsidP="007C66D3">
            <w:pPr>
              <w:pStyle w:val="MDPI42tablebody"/>
              <w:spacing w:line="240" w:lineRule="auto"/>
              <w:rPr>
                <w:bCs/>
                <w:snapToGrid/>
              </w:rPr>
            </w:pPr>
            <w:proofErr w:type="spellStart"/>
            <w:r w:rsidRPr="007C66D3">
              <w:rPr>
                <w:bCs/>
                <w:snapToGrid/>
              </w:rPr>
              <w:t>Fn</w:t>
            </w:r>
            <w:proofErr w:type="spellEnd"/>
            <w:r w:rsidRPr="007C66D3">
              <w:rPr>
                <w:bCs/>
                <w:snapToGrid/>
              </w:rPr>
              <w:t>&gt;5 Hz</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A8E5545" w14:textId="77777777" w:rsidR="007C66D3" w:rsidRPr="007C66D3" w:rsidRDefault="007C66D3" w:rsidP="007C66D3">
            <w:pPr>
              <w:pStyle w:val="MDPI42tablebody"/>
              <w:spacing w:line="240" w:lineRule="auto"/>
              <w:rPr>
                <w:bCs/>
                <w:snapToGrid/>
              </w:rPr>
            </w:pPr>
            <w:proofErr w:type="spellStart"/>
            <w:r w:rsidRPr="007C66D3">
              <w:rPr>
                <w:bCs/>
                <w:snapToGrid/>
              </w:rPr>
              <w:t>Fn</w:t>
            </w:r>
            <w:proofErr w:type="spellEnd"/>
            <w:r w:rsidRPr="007C66D3">
              <w:rPr>
                <w:bCs/>
                <w:snapToGrid/>
              </w:rPr>
              <w:t>=0,8÷1,4 Hz</w:t>
            </w:r>
          </w:p>
        </w:tc>
        <w:tc>
          <w:tcPr>
            <w:tcW w:w="1937" w:type="dxa"/>
            <w:tcBorders>
              <w:top w:val="single" w:sz="4" w:space="0" w:color="auto"/>
              <w:left w:val="single" w:sz="4" w:space="0" w:color="auto"/>
              <w:bottom w:val="single" w:sz="4" w:space="0" w:color="auto"/>
              <w:right w:val="single" w:sz="4" w:space="0" w:color="auto"/>
            </w:tcBorders>
            <w:vAlign w:val="center"/>
            <w:hideMark/>
          </w:tcPr>
          <w:p w14:paraId="516A0EE8" w14:textId="77777777" w:rsidR="007C66D3" w:rsidRPr="007C66D3" w:rsidRDefault="007C66D3" w:rsidP="007C66D3">
            <w:pPr>
              <w:pStyle w:val="MDPI42tablebody"/>
              <w:spacing w:line="240" w:lineRule="auto"/>
              <w:rPr>
                <w:bCs/>
                <w:snapToGrid/>
              </w:rPr>
            </w:pPr>
            <w:proofErr w:type="spellStart"/>
            <w:r w:rsidRPr="007C66D3">
              <w:rPr>
                <w:bCs/>
                <w:snapToGrid/>
              </w:rPr>
              <w:t>Fn</w:t>
            </w:r>
            <w:proofErr w:type="spellEnd"/>
            <w:r w:rsidRPr="007C66D3">
              <w:rPr>
                <w:bCs/>
                <w:snapToGrid/>
              </w:rPr>
              <w:t xml:space="preserve">=0,2÷0,3 Hz; </w:t>
            </w:r>
            <w:proofErr w:type="spellStart"/>
            <w:r w:rsidRPr="007C66D3">
              <w:rPr>
                <w:bCs/>
                <w:snapToGrid/>
              </w:rPr>
              <w:t>Fn</w:t>
            </w:r>
            <w:proofErr w:type="spellEnd"/>
            <w:r w:rsidRPr="007C66D3">
              <w:rPr>
                <w:bCs/>
                <w:snapToGrid/>
              </w:rPr>
              <w:t>=0,7÷1 Hz</w:t>
            </w:r>
          </w:p>
        </w:tc>
        <w:tc>
          <w:tcPr>
            <w:tcW w:w="2287" w:type="dxa"/>
            <w:tcBorders>
              <w:top w:val="single" w:sz="4" w:space="0" w:color="auto"/>
              <w:left w:val="single" w:sz="4" w:space="0" w:color="auto"/>
              <w:bottom w:val="single" w:sz="4" w:space="0" w:color="auto"/>
              <w:right w:val="single" w:sz="4" w:space="0" w:color="auto"/>
            </w:tcBorders>
            <w:vAlign w:val="center"/>
            <w:hideMark/>
          </w:tcPr>
          <w:p w14:paraId="6CCAC820" w14:textId="77777777" w:rsidR="007C66D3" w:rsidRPr="007C66D3" w:rsidRDefault="007C66D3" w:rsidP="007C66D3">
            <w:pPr>
              <w:pStyle w:val="MDPI42tablebody"/>
              <w:spacing w:line="240" w:lineRule="auto"/>
              <w:rPr>
                <w:bCs/>
                <w:snapToGrid/>
              </w:rPr>
            </w:pPr>
            <w:r w:rsidRPr="007C66D3">
              <w:rPr>
                <w:bCs/>
                <w:snapToGrid/>
              </w:rPr>
              <w:t xml:space="preserve">No </w:t>
            </w:r>
            <w:proofErr w:type="spellStart"/>
            <w:r w:rsidRPr="007C66D3">
              <w:rPr>
                <w:bCs/>
                <w:snapToGrid/>
              </w:rPr>
              <w:t>Fn</w:t>
            </w:r>
            <w:proofErr w:type="spellEnd"/>
            <w:r w:rsidRPr="007C66D3">
              <w:rPr>
                <w:bCs/>
                <w:snapToGrid/>
              </w:rPr>
              <w:t xml:space="preserve"> in the 0,2÷10 Hz range</w:t>
            </w:r>
          </w:p>
        </w:tc>
      </w:tr>
      <w:tr w:rsidR="00873263" w:rsidRPr="007C66D3" w14:paraId="6C662252" w14:textId="77777777" w:rsidTr="00873263">
        <w:trPr>
          <w:jc w:val="center"/>
        </w:trPr>
        <w:tc>
          <w:tcPr>
            <w:tcW w:w="2234" w:type="dxa"/>
            <w:tcBorders>
              <w:top w:val="single" w:sz="4" w:space="0" w:color="auto"/>
              <w:left w:val="single" w:sz="4" w:space="0" w:color="auto"/>
              <w:bottom w:val="single" w:sz="4" w:space="0" w:color="auto"/>
              <w:right w:val="single" w:sz="4" w:space="0" w:color="auto"/>
            </w:tcBorders>
            <w:vAlign w:val="center"/>
            <w:hideMark/>
          </w:tcPr>
          <w:p w14:paraId="69884D18" w14:textId="77777777" w:rsidR="007C66D3" w:rsidRPr="007C66D3" w:rsidRDefault="007C66D3" w:rsidP="007C66D3">
            <w:pPr>
              <w:pStyle w:val="MDPI42tablebody"/>
              <w:spacing w:line="240" w:lineRule="auto"/>
              <w:rPr>
                <w:b/>
                <w:snapToGrid/>
              </w:rPr>
            </w:pPr>
            <w:proofErr w:type="spellStart"/>
            <w:r w:rsidRPr="007C66D3">
              <w:rPr>
                <w:b/>
                <w:snapToGrid/>
              </w:rPr>
              <w:t>Seismo</w:t>
            </w:r>
            <w:proofErr w:type="spellEnd"/>
            <w:r w:rsidRPr="007C66D3">
              <w:rPr>
                <w:b/>
                <w:snapToGrid/>
              </w:rPr>
              <w:t>-stratigraphic discontinuities</w:t>
            </w:r>
          </w:p>
        </w:tc>
        <w:tc>
          <w:tcPr>
            <w:tcW w:w="2302" w:type="dxa"/>
            <w:tcBorders>
              <w:top w:val="single" w:sz="4" w:space="0" w:color="auto"/>
              <w:left w:val="single" w:sz="4" w:space="0" w:color="auto"/>
              <w:bottom w:val="single" w:sz="4" w:space="0" w:color="auto"/>
              <w:right w:val="single" w:sz="4" w:space="0" w:color="auto"/>
            </w:tcBorders>
            <w:vAlign w:val="center"/>
            <w:hideMark/>
          </w:tcPr>
          <w:p w14:paraId="2D027E37" w14:textId="20937798" w:rsidR="007C66D3" w:rsidRPr="007C66D3" w:rsidRDefault="007C66D3" w:rsidP="007C66D3">
            <w:pPr>
              <w:pStyle w:val="MDPI42tablebody"/>
              <w:spacing w:line="240" w:lineRule="auto"/>
              <w:rPr>
                <w:bCs/>
                <w:snapToGrid/>
              </w:rPr>
            </w:pPr>
            <w:r w:rsidRPr="007C66D3">
              <w:rPr>
                <w:bCs/>
                <w:snapToGrid/>
              </w:rPr>
              <w:t xml:space="preserve">Top of the </w:t>
            </w:r>
            <w:r w:rsidR="00873263">
              <w:rPr>
                <w:bCs/>
                <w:snapToGrid/>
              </w:rPr>
              <w:t>shallower</w:t>
            </w:r>
            <w:r w:rsidRPr="007C66D3">
              <w:rPr>
                <w:bCs/>
                <w:snapToGrid/>
              </w:rPr>
              <w:t xml:space="preserve"> plurimetric coarse horizon (usually Upper Pleistocene age)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3B0DE6B" w14:textId="77777777" w:rsidR="007C66D3" w:rsidRPr="007C66D3" w:rsidRDefault="007C66D3" w:rsidP="007C66D3">
            <w:pPr>
              <w:pStyle w:val="MDPI42tablebody"/>
              <w:spacing w:line="240" w:lineRule="auto"/>
              <w:rPr>
                <w:bCs/>
                <w:snapToGrid/>
              </w:rPr>
            </w:pPr>
            <w:r w:rsidRPr="007C66D3">
              <w:rPr>
                <w:bCs/>
                <w:snapToGrid/>
              </w:rPr>
              <w:t>Top of the geological substratum</w:t>
            </w:r>
          </w:p>
        </w:tc>
        <w:tc>
          <w:tcPr>
            <w:tcW w:w="1937" w:type="dxa"/>
            <w:tcBorders>
              <w:top w:val="single" w:sz="4" w:space="0" w:color="auto"/>
              <w:left w:val="single" w:sz="4" w:space="0" w:color="auto"/>
              <w:bottom w:val="single" w:sz="4" w:space="0" w:color="auto"/>
              <w:right w:val="single" w:sz="4" w:space="0" w:color="auto"/>
            </w:tcBorders>
            <w:vAlign w:val="center"/>
            <w:hideMark/>
          </w:tcPr>
          <w:p w14:paraId="435191ED" w14:textId="77777777" w:rsidR="007C66D3" w:rsidRPr="007C66D3" w:rsidRDefault="007C66D3" w:rsidP="007C66D3">
            <w:pPr>
              <w:pStyle w:val="MDPI42tablebody"/>
              <w:spacing w:line="240" w:lineRule="auto"/>
              <w:rPr>
                <w:bCs/>
                <w:snapToGrid/>
              </w:rPr>
            </w:pPr>
            <w:r w:rsidRPr="007C66D3">
              <w:rPr>
                <w:bCs/>
                <w:snapToGrid/>
              </w:rPr>
              <w:t xml:space="preserve">Basal unconformities of the main alluvial units (e.g., AES6, AES, AEI) </w:t>
            </w:r>
          </w:p>
        </w:tc>
        <w:tc>
          <w:tcPr>
            <w:tcW w:w="2287" w:type="dxa"/>
            <w:tcBorders>
              <w:top w:val="single" w:sz="4" w:space="0" w:color="auto"/>
              <w:left w:val="single" w:sz="4" w:space="0" w:color="auto"/>
              <w:bottom w:val="single" w:sz="4" w:space="0" w:color="auto"/>
              <w:right w:val="single" w:sz="4" w:space="0" w:color="auto"/>
            </w:tcBorders>
            <w:vAlign w:val="center"/>
            <w:hideMark/>
          </w:tcPr>
          <w:p w14:paraId="2B580FE2" w14:textId="77777777" w:rsidR="007C66D3" w:rsidRPr="007C66D3" w:rsidRDefault="007C66D3" w:rsidP="007C66D3">
            <w:pPr>
              <w:pStyle w:val="MDPI42tablebody"/>
              <w:spacing w:line="240" w:lineRule="auto"/>
              <w:rPr>
                <w:bCs/>
                <w:snapToGrid/>
              </w:rPr>
            </w:pPr>
            <w:r w:rsidRPr="007C66D3">
              <w:rPr>
                <w:bCs/>
                <w:snapToGrid/>
              </w:rPr>
              <w:t xml:space="preserve">No </w:t>
            </w:r>
            <w:proofErr w:type="spellStart"/>
            <w:r w:rsidRPr="007C66D3">
              <w:rPr>
                <w:bCs/>
                <w:snapToGrid/>
              </w:rPr>
              <w:t>seismo</w:t>
            </w:r>
            <w:proofErr w:type="spellEnd"/>
            <w:r w:rsidRPr="007C66D3">
              <w:rPr>
                <w:bCs/>
                <w:snapToGrid/>
              </w:rPr>
              <w:t>-stratigraphic discontinuities</w:t>
            </w:r>
          </w:p>
        </w:tc>
      </w:tr>
      <w:tr w:rsidR="00873263" w:rsidRPr="007C66D3" w14:paraId="5C376F42" w14:textId="77777777" w:rsidTr="00873263">
        <w:trPr>
          <w:trHeight w:val="70"/>
          <w:jc w:val="center"/>
        </w:trPr>
        <w:tc>
          <w:tcPr>
            <w:tcW w:w="2234" w:type="dxa"/>
            <w:tcBorders>
              <w:top w:val="single" w:sz="4" w:space="0" w:color="auto"/>
              <w:left w:val="single" w:sz="4" w:space="0" w:color="auto"/>
              <w:bottom w:val="single" w:sz="4" w:space="0" w:color="auto"/>
              <w:right w:val="single" w:sz="4" w:space="0" w:color="auto"/>
            </w:tcBorders>
            <w:vAlign w:val="center"/>
            <w:hideMark/>
          </w:tcPr>
          <w:p w14:paraId="253FA019" w14:textId="6512E2C3" w:rsidR="007C66D3" w:rsidRPr="007C66D3" w:rsidRDefault="007C66D3" w:rsidP="007C66D3">
            <w:pPr>
              <w:pStyle w:val="MDPI42tablebody"/>
              <w:spacing w:line="240" w:lineRule="auto"/>
              <w:rPr>
                <w:b/>
                <w:snapToGrid/>
              </w:rPr>
            </w:pPr>
            <w:r w:rsidRPr="007C66D3">
              <w:rPr>
                <w:b/>
                <w:snapToGrid/>
              </w:rPr>
              <w:t xml:space="preserve">Seismic bedrock </w:t>
            </w:r>
            <w:r w:rsidRPr="00873263">
              <w:rPr>
                <w:bCs/>
                <w:snapToGrid/>
              </w:rPr>
              <w:t>(</w:t>
            </w:r>
            <w:proofErr w:type="spellStart"/>
            <w:r w:rsidRPr="00873263">
              <w:rPr>
                <w:bCs/>
                <w:snapToGrid/>
              </w:rPr>
              <w:t>V</w:t>
            </w:r>
            <w:r w:rsidR="00873263" w:rsidRPr="00873263">
              <w:rPr>
                <w:bCs/>
                <w:snapToGrid/>
              </w:rPr>
              <w:t>s</w:t>
            </w:r>
            <w:r w:rsidRPr="00873263">
              <w:rPr>
                <w:bCs/>
                <w:snapToGrid/>
                <w:vertAlign w:val="subscript"/>
              </w:rPr>
              <w:t>bedrock</w:t>
            </w:r>
            <w:proofErr w:type="spellEnd"/>
            <w:r w:rsidRPr="00873263">
              <w:rPr>
                <w:bCs/>
                <w:snapToGrid/>
              </w:rPr>
              <w:t>/</w:t>
            </w:r>
            <w:proofErr w:type="spellStart"/>
            <w:r w:rsidRPr="00873263">
              <w:rPr>
                <w:bCs/>
                <w:snapToGrid/>
              </w:rPr>
              <w:t>V</w:t>
            </w:r>
            <w:r w:rsidR="00873263" w:rsidRPr="00873263">
              <w:rPr>
                <w:bCs/>
                <w:snapToGrid/>
              </w:rPr>
              <w:t>s</w:t>
            </w:r>
            <w:r w:rsidRPr="00873263">
              <w:rPr>
                <w:bCs/>
                <w:snapToGrid/>
                <w:vertAlign w:val="subscript"/>
              </w:rPr>
              <w:t>cover</w:t>
            </w:r>
            <w:proofErr w:type="spellEnd"/>
            <w:r w:rsidRPr="00873263">
              <w:rPr>
                <w:bCs/>
                <w:snapToGrid/>
              </w:rPr>
              <w:t>&gt;2 or V</w:t>
            </w:r>
            <w:r w:rsidR="00873263" w:rsidRPr="00873263">
              <w:rPr>
                <w:bCs/>
                <w:snapToGrid/>
              </w:rPr>
              <w:t>s</w:t>
            </w:r>
            <w:r w:rsidRPr="00873263">
              <w:rPr>
                <w:bCs/>
                <w:snapToGrid/>
              </w:rPr>
              <w:t>≥800 m/s)</w:t>
            </w:r>
          </w:p>
        </w:tc>
        <w:tc>
          <w:tcPr>
            <w:tcW w:w="2302" w:type="dxa"/>
            <w:tcBorders>
              <w:top w:val="single" w:sz="4" w:space="0" w:color="auto"/>
              <w:left w:val="single" w:sz="4" w:space="0" w:color="auto"/>
              <w:bottom w:val="single" w:sz="4" w:space="0" w:color="auto"/>
              <w:right w:val="single" w:sz="4" w:space="0" w:color="auto"/>
            </w:tcBorders>
            <w:vAlign w:val="center"/>
            <w:hideMark/>
          </w:tcPr>
          <w:p w14:paraId="14ED9FC0" w14:textId="77777777" w:rsidR="007C66D3" w:rsidRPr="007C66D3" w:rsidRDefault="007C66D3" w:rsidP="007C66D3">
            <w:pPr>
              <w:pStyle w:val="MDPI42tablebody"/>
              <w:spacing w:line="240" w:lineRule="auto"/>
              <w:rPr>
                <w:bCs/>
                <w:snapToGrid/>
              </w:rPr>
            </w:pPr>
            <w:r w:rsidRPr="007C66D3">
              <w:rPr>
                <w:bCs/>
                <w:snapToGrid/>
              </w:rPr>
              <w:t xml:space="preserve">Plurimetric/decametric coarse horizon (Middle Pleistocene age), usually at depth between 40 m and 100 m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1632DB" w14:textId="77777777" w:rsidR="007C66D3" w:rsidRPr="007C66D3" w:rsidRDefault="007C66D3" w:rsidP="007C66D3">
            <w:pPr>
              <w:pStyle w:val="MDPI42tablebody"/>
              <w:spacing w:line="240" w:lineRule="auto"/>
              <w:rPr>
                <w:bCs/>
                <w:snapToGrid/>
              </w:rPr>
            </w:pPr>
            <w:r w:rsidRPr="007C66D3">
              <w:rPr>
                <w:bCs/>
                <w:snapToGrid/>
              </w:rPr>
              <w:t>Geological substratum</w:t>
            </w:r>
          </w:p>
        </w:tc>
        <w:tc>
          <w:tcPr>
            <w:tcW w:w="1937" w:type="dxa"/>
            <w:tcBorders>
              <w:top w:val="single" w:sz="4" w:space="0" w:color="auto"/>
              <w:left w:val="single" w:sz="4" w:space="0" w:color="auto"/>
              <w:bottom w:val="single" w:sz="4" w:space="0" w:color="auto"/>
              <w:right w:val="single" w:sz="4" w:space="0" w:color="auto"/>
            </w:tcBorders>
            <w:vAlign w:val="center"/>
            <w:hideMark/>
          </w:tcPr>
          <w:p w14:paraId="1DA9FEE9" w14:textId="77777777" w:rsidR="007C66D3" w:rsidRPr="007C66D3" w:rsidRDefault="007C66D3" w:rsidP="007C66D3">
            <w:pPr>
              <w:pStyle w:val="MDPI42tablebody"/>
              <w:spacing w:line="240" w:lineRule="auto"/>
              <w:rPr>
                <w:bCs/>
                <w:snapToGrid/>
              </w:rPr>
            </w:pPr>
            <w:r w:rsidRPr="007C66D3">
              <w:rPr>
                <w:bCs/>
                <w:snapToGrid/>
              </w:rPr>
              <w:t>Lower alluvial cycle (AEI) or geological substratum</w:t>
            </w:r>
          </w:p>
        </w:tc>
        <w:tc>
          <w:tcPr>
            <w:tcW w:w="2287" w:type="dxa"/>
            <w:tcBorders>
              <w:top w:val="single" w:sz="4" w:space="0" w:color="auto"/>
              <w:left w:val="single" w:sz="4" w:space="0" w:color="auto"/>
              <w:bottom w:val="single" w:sz="4" w:space="0" w:color="auto"/>
              <w:right w:val="single" w:sz="4" w:space="0" w:color="auto"/>
            </w:tcBorders>
            <w:vAlign w:val="center"/>
            <w:hideMark/>
          </w:tcPr>
          <w:p w14:paraId="1DA4F428" w14:textId="77777777" w:rsidR="007C66D3" w:rsidRPr="007C66D3" w:rsidRDefault="007C66D3" w:rsidP="007C66D3">
            <w:pPr>
              <w:pStyle w:val="MDPI42tablebody"/>
              <w:spacing w:line="240" w:lineRule="auto"/>
              <w:rPr>
                <w:bCs/>
                <w:snapToGrid/>
              </w:rPr>
            </w:pPr>
            <w:r w:rsidRPr="007C66D3">
              <w:rPr>
                <w:bCs/>
                <w:snapToGrid/>
              </w:rPr>
              <w:t>Lower alluvial cycle (AEI) or geological substratum</w:t>
            </w:r>
          </w:p>
        </w:tc>
      </w:tr>
      <w:bookmarkEnd w:id="22"/>
    </w:tbl>
    <w:p w14:paraId="55B410D1" w14:textId="77777777" w:rsidR="007C66D3" w:rsidRPr="007C66D3" w:rsidRDefault="007C66D3" w:rsidP="007C66D3">
      <w:pPr>
        <w:pStyle w:val="MDPI42tablebody"/>
        <w:spacing w:line="240" w:lineRule="auto"/>
        <w:rPr>
          <w:b/>
          <w:snapToGrid/>
        </w:rPr>
      </w:pPr>
    </w:p>
    <w:p w14:paraId="520846A7" w14:textId="666DE24D" w:rsidR="00724DD7" w:rsidRPr="00724DD7" w:rsidRDefault="00724DD7" w:rsidP="00724DD7">
      <w:pPr>
        <w:pStyle w:val="MDPI31text"/>
      </w:pPr>
      <w:r w:rsidRPr="00724DD7">
        <w:t>The data presented are in good agreement with the ground frequencies map and the seismic bedrock map proposed by Mascandola et al. (2019)</w:t>
      </w:r>
      <w:r w:rsidR="00873263">
        <w:t xml:space="preserve"> [3]</w:t>
      </w:r>
      <w:r w:rsidRPr="00724DD7">
        <w:t>. The comparison between the data presented and the Figure 9 by Mascandola et al. (2019) highlights that the depth indicated by these Authors as the roof of the seismic bedrock certainly corresponds to the depth of the main impedance contrast observed but does not always correspond to the roof of rocks characterised by V</w:t>
      </w:r>
      <w:r w:rsidR="00097C92">
        <w:t>s</w:t>
      </w:r>
      <w:r w:rsidRPr="00724DD7">
        <w:t>≥800 m/s (“engineering bedrock”). In any case, the map proposed by Mascandola et al. (2019) remains the best reference for the estimation of the main V</w:t>
      </w:r>
      <w:r w:rsidR="00097C92">
        <w:t>s</w:t>
      </w:r>
      <w:r w:rsidRPr="00724DD7">
        <w:t xml:space="preserve"> discontinuity in the Po Plain.</w:t>
      </w:r>
    </w:p>
    <w:p w14:paraId="13B91D51" w14:textId="2225336B" w:rsidR="006B19FC" w:rsidRPr="00325902" w:rsidRDefault="00097C92" w:rsidP="00D44D06">
      <w:pPr>
        <w:pStyle w:val="MDPI21heading1"/>
      </w:pPr>
      <w:r>
        <w:t>6</w:t>
      </w:r>
      <w:r w:rsidR="006B19FC">
        <w:t>. Conclusions</w:t>
      </w:r>
    </w:p>
    <w:p w14:paraId="158ACCBB" w14:textId="59BBBA42" w:rsidR="00097C92" w:rsidRPr="00097C92" w:rsidRDefault="00097C92" w:rsidP="00097C92">
      <w:pPr>
        <w:pStyle w:val="MDPI31text"/>
      </w:pPr>
      <w:r w:rsidRPr="00097C92">
        <w:t>Where the thickness of unconsolidated sediments is high and it is not possible to measure the V</w:t>
      </w:r>
      <w:r>
        <w:t>s</w:t>
      </w:r>
      <w:r w:rsidRPr="00097C92">
        <w:t xml:space="preserve"> with direct investigations up to the seismic bedrock, the least expensive </w:t>
      </w:r>
      <w:r w:rsidRPr="00097C92">
        <w:lastRenderedPageBreak/>
        <w:t>way to identify the latter is by comparing the results of the ambient noise measurements (preferably in array), the derived V</w:t>
      </w:r>
      <w:r>
        <w:t>s</w:t>
      </w:r>
      <w:r w:rsidRPr="00097C92">
        <w:t xml:space="preserve"> profiles, and the available lithostratigraphic data (borehole logs and geological cross-sections).</w:t>
      </w:r>
    </w:p>
    <w:p w14:paraId="08DCE17A" w14:textId="568851D9" w:rsidR="00097C92" w:rsidRPr="00097C92" w:rsidRDefault="00097C92" w:rsidP="00097C92">
      <w:pPr>
        <w:pStyle w:val="MDPI31text"/>
      </w:pPr>
      <w:r w:rsidRPr="00097C92">
        <w:t>This approach was tested in the Emilia-Romagna plain and produced the following results (</w:t>
      </w:r>
      <w:r>
        <w:t xml:space="preserve">see also </w:t>
      </w:r>
      <w:r w:rsidRPr="00097C92">
        <w:t>Table 2)</w:t>
      </w:r>
      <w:r>
        <w:t>:</w:t>
      </w:r>
      <w:r w:rsidRPr="00097C92">
        <w:t xml:space="preserve"> </w:t>
      </w:r>
    </w:p>
    <w:p w14:paraId="1CC2B9FF" w14:textId="312B3368" w:rsidR="00097C92" w:rsidRPr="00097C92" w:rsidRDefault="00097C92" w:rsidP="00097C92">
      <w:pPr>
        <w:pStyle w:val="MDPI38bullet"/>
        <w:numPr>
          <w:ilvl w:val="0"/>
          <w:numId w:val="21"/>
        </w:numPr>
        <w:spacing w:before="60"/>
      </w:pPr>
      <w:r w:rsidRPr="00097C92">
        <w:t>In the foothills, where the coarse deposits of alluvial fan are prevalent, the seismic bedrock is sometimes difficult to identify; the roof of the first coarse horizon from the surface often constitutes an important velocity discontinuity and V</w:t>
      </w:r>
      <w:r>
        <w:t>s</w:t>
      </w:r>
      <w:r w:rsidRPr="00097C92">
        <w:t xml:space="preserve"> already exceeds 800 m/s in the gravel horizons at a depth of a few tens of </w:t>
      </w:r>
      <w:proofErr w:type="gramStart"/>
      <w:r w:rsidRPr="00097C92">
        <w:t>meters</w:t>
      </w:r>
      <w:r w:rsidR="00B61859">
        <w:t>;</w:t>
      </w:r>
      <w:proofErr w:type="gramEnd"/>
    </w:p>
    <w:p w14:paraId="756639B6" w14:textId="5FF7BEE4" w:rsidR="00097C92" w:rsidRPr="00097C92" w:rsidRDefault="00097C92" w:rsidP="00097C92">
      <w:pPr>
        <w:pStyle w:val="MDPI38bullet"/>
        <w:numPr>
          <w:ilvl w:val="0"/>
          <w:numId w:val="21"/>
        </w:numPr>
        <w:spacing w:before="60"/>
      </w:pPr>
      <w:r w:rsidRPr="00097C92">
        <w:t>In the distal areas, where the alluvial sequence is made up of fine sediments (alternating sands, silts, and clays), the V</w:t>
      </w:r>
      <w:r>
        <w:t>s</w:t>
      </w:r>
      <w:r w:rsidRPr="00097C92">
        <w:t xml:space="preserve"> of alluvial deposits is generally less than 500 m/s</w:t>
      </w:r>
      <w:r w:rsidR="00B61859">
        <w:t>; i</w:t>
      </w:r>
      <w:r w:rsidRPr="00097C92">
        <w:t>n this context, 3 typical situations were recognised:</w:t>
      </w:r>
    </w:p>
    <w:p w14:paraId="6DC0DF4B" w14:textId="1FC08CE7" w:rsidR="00097C92" w:rsidRPr="00097C92" w:rsidRDefault="00097C92" w:rsidP="00B61859">
      <w:pPr>
        <w:pStyle w:val="MDPI37itemize"/>
        <w:numPr>
          <w:ilvl w:val="0"/>
          <w:numId w:val="22"/>
        </w:numPr>
        <w:spacing w:before="60"/>
        <w:ind w:left="3261" w:hanging="283"/>
      </w:pPr>
      <w:r w:rsidRPr="00097C92">
        <w:t xml:space="preserve">at the top of the higher buried ridges, where the thickness of alluvial sediments is less than 150 m, the seismic bedrock is generally well recognizable and tends to coincide with the geological </w:t>
      </w:r>
      <w:proofErr w:type="gramStart"/>
      <w:r w:rsidRPr="00097C92">
        <w:t>substratum;</w:t>
      </w:r>
      <w:proofErr w:type="gramEnd"/>
    </w:p>
    <w:p w14:paraId="1B433AE8" w14:textId="69915F03" w:rsidR="00097C92" w:rsidRPr="00097C92" w:rsidRDefault="00097C92" w:rsidP="00B61859">
      <w:pPr>
        <w:pStyle w:val="MDPI37itemize"/>
        <w:numPr>
          <w:ilvl w:val="0"/>
          <w:numId w:val="22"/>
        </w:numPr>
        <w:spacing w:before="60"/>
        <w:ind w:left="3261" w:hanging="283"/>
      </w:pPr>
      <w:r w:rsidRPr="00097C92">
        <w:t>in the other areas of the Emilia-Romagna plain, the thickness of alluvial sediments is greater than 150 m and the geophysical data usually indicate two important V</w:t>
      </w:r>
      <w:r w:rsidR="00B61859">
        <w:t>s</w:t>
      </w:r>
      <w:r w:rsidRPr="00097C92">
        <w:t xml:space="preserve"> contrasts: the first generally corresponds to the basal unconformity of one of the alluvial units (AES6 or AES), while the second generally corresponds to the base of alluvial deposits (or the roof of the geological substratum)</w:t>
      </w:r>
      <w:r w:rsidR="00B61859">
        <w:t>; i</w:t>
      </w:r>
      <w:r w:rsidRPr="00097C92">
        <w:t>n these successions the seismic bedrock seems to correspond to the lower alluvial cycle (AEI) but it cannot be excluded that it is deeper and coincides with the geological substratum;</w:t>
      </w:r>
    </w:p>
    <w:p w14:paraId="7D379717" w14:textId="60A0FAA8" w:rsidR="00097C92" w:rsidRPr="00097C92" w:rsidRDefault="00097C92" w:rsidP="00B61859">
      <w:pPr>
        <w:pStyle w:val="MDPI37itemize"/>
        <w:numPr>
          <w:ilvl w:val="0"/>
          <w:numId w:val="22"/>
        </w:numPr>
        <w:spacing w:before="60"/>
        <w:ind w:left="3261" w:hanging="283"/>
      </w:pPr>
      <w:r w:rsidRPr="00097C92">
        <w:t>along the Adriatic Coast and in the Po delta the thickness of alluvial sediments is greater than 300 m everywhere and the geophysical data indicate the absence of significant velocity contrasts; V</w:t>
      </w:r>
      <w:r w:rsidR="00B61859">
        <w:t>s</w:t>
      </w:r>
      <w:r w:rsidRPr="00097C92">
        <w:t xml:space="preserve"> is generally low in the whole upper alluvial cycle and reaches 800 m/s at depth of at least 350-400 m; in this context as well, the seismic bedrock seems to correspond to the lower alluvial cycle (AEI) or to the geological substratum.</w:t>
      </w:r>
    </w:p>
    <w:p w14:paraId="1B772B87" w14:textId="2CCAC139" w:rsidR="00097C92" w:rsidRDefault="00097C92" w:rsidP="00B61859">
      <w:pPr>
        <w:pStyle w:val="MDPI31text"/>
        <w:spacing w:before="60"/>
      </w:pPr>
      <w:r w:rsidRPr="00097C92">
        <w:t>Finally, based on the presented data, the map of the seismic bedrock depth proposed by Mascandola et al. (2019) does not always seem to indicate the roof of the “engineering bedrock” (V</w:t>
      </w:r>
      <w:r w:rsidR="00B61859">
        <w:t>s</w:t>
      </w:r>
      <w:r w:rsidRPr="00097C92">
        <w:t>≥800 m/s) but rather the depth of the main V</w:t>
      </w:r>
      <w:r w:rsidR="00B61859">
        <w:t>s</w:t>
      </w:r>
      <w:r w:rsidRPr="00097C92">
        <w:t xml:space="preserve"> contrast surface. </w:t>
      </w:r>
      <w:proofErr w:type="gramStart"/>
      <w:r w:rsidRPr="00097C92">
        <w:t>In spite of</w:t>
      </w:r>
      <w:proofErr w:type="gramEnd"/>
      <w:r w:rsidRPr="00097C92">
        <w:t xml:space="preserve"> that, the work of Mascandola et al. (2019) remains a fundamental reference for site seismic assessment in the Po Plain.</w:t>
      </w:r>
    </w:p>
    <w:p w14:paraId="246E3C56" w14:textId="796F8540" w:rsidR="00097C92" w:rsidRDefault="00097C92" w:rsidP="00097C92">
      <w:pPr>
        <w:pStyle w:val="MDPI31text"/>
      </w:pPr>
    </w:p>
    <w:p w14:paraId="4BF61D95" w14:textId="77777777" w:rsidR="006B19FC" w:rsidRPr="00FA04F1" w:rsidRDefault="006B19FC" w:rsidP="00B82A32">
      <w:pPr>
        <w:pStyle w:val="MDPI21heading1"/>
        <w:ind w:left="0"/>
      </w:pPr>
      <w:r w:rsidRPr="00FA04F1">
        <w:t>References</w:t>
      </w:r>
    </w:p>
    <w:p w14:paraId="7FDFA2BC" w14:textId="6BABA522" w:rsidR="00B61859" w:rsidRPr="00B61859" w:rsidRDefault="00B61859" w:rsidP="00342F30">
      <w:pPr>
        <w:pStyle w:val="MDPI71References"/>
        <w:numPr>
          <w:ilvl w:val="0"/>
          <w:numId w:val="27"/>
        </w:numPr>
        <w:ind w:left="426"/>
      </w:pPr>
      <w:r w:rsidRPr="00B61859">
        <w:t>Seed</w:t>
      </w:r>
      <w:r w:rsidR="00640F57">
        <w:t>,</w:t>
      </w:r>
      <w:r w:rsidRPr="00B61859">
        <w:t xml:space="preserve"> H.B.</w:t>
      </w:r>
      <w:r w:rsidR="00640F57">
        <w:t>;</w:t>
      </w:r>
      <w:r w:rsidRPr="00B61859">
        <w:t xml:space="preserve"> </w:t>
      </w:r>
      <w:proofErr w:type="spellStart"/>
      <w:r w:rsidRPr="00B61859">
        <w:t>Idriss</w:t>
      </w:r>
      <w:proofErr w:type="spellEnd"/>
      <w:r w:rsidR="00640F57">
        <w:t>,</w:t>
      </w:r>
      <w:r w:rsidRPr="00B61859">
        <w:t xml:space="preserve"> I.M. Influence of soil conditions on ground motion during earthquakes. </w:t>
      </w:r>
      <w:r w:rsidRPr="00640F57">
        <w:rPr>
          <w:i/>
          <w:iCs/>
        </w:rPr>
        <w:t>Journal of soil mechanics and foundation division</w:t>
      </w:r>
      <w:r w:rsidRPr="00B61859">
        <w:t xml:space="preserve">, ASCE, </w:t>
      </w:r>
      <w:r w:rsidR="00640F57" w:rsidRPr="00640F57">
        <w:rPr>
          <w:b/>
          <w:bCs/>
        </w:rPr>
        <w:t>1969</w:t>
      </w:r>
      <w:r w:rsidR="00640F57">
        <w:t xml:space="preserve">, </w:t>
      </w:r>
      <w:r w:rsidRPr="00640F57">
        <w:rPr>
          <w:i/>
          <w:iCs/>
        </w:rPr>
        <w:t>Vol. 95</w:t>
      </w:r>
      <w:r w:rsidRPr="00B61859">
        <w:t>, N. SM1.</w:t>
      </w:r>
    </w:p>
    <w:p w14:paraId="41730B98" w14:textId="635C9FAB" w:rsidR="00B61859" w:rsidRPr="00B61859" w:rsidRDefault="00B61859" w:rsidP="00342F30">
      <w:pPr>
        <w:pStyle w:val="MDPI71References"/>
        <w:numPr>
          <w:ilvl w:val="0"/>
          <w:numId w:val="27"/>
        </w:numPr>
        <w:ind w:left="426"/>
      </w:pPr>
      <w:r w:rsidRPr="00B61859">
        <w:t>Seed</w:t>
      </w:r>
      <w:r w:rsidR="00640F57">
        <w:t>,</w:t>
      </w:r>
      <w:r w:rsidRPr="00B61859">
        <w:t xml:space="preserve"> H.B.</w:t>
      </w:r>
      <w:r w:rsidR="00640F57">
        <w:t>;</w:t>
      </w:r>
      <w:r w:rsidRPr="00B61859">
        <w:t xml:space="preserve"> Romo</w:t>
      </w:r>
      <w:r w:rsidR="00640F57">
        <w:t>,</w:t>
      </w:r>
      <w:r w:rsidRPr="00B61859">
        <w:t xml:space="preserve"> M.P.</w:t>
      </w:r>
      <w:r w:rsidR="00640F57">
        <w:t>;</w:t>
      </w:r>
      <w:r w:rsidRPr="00B61859">
        <w:t xml:space="preserve"> Sun</w:t>
      </w:r>
      <w:r w:rsidR="00640F57">
        <w:t>,</w:t>
      </w:r>
      <w:r w:rsidRPr="00B61859">
        <w:t xml:space="preserve"> J.I.</w:t>
      </w:r>
      <w:r w:rsidR="00640F57">
        <w:t>;</w:t>
      </w:r>
      <w:r w:rsidRPr="00B61859">
        <w:t xml:space="preserve"> Jaime</w:t>
      </w:r>
      <w:r w:rsidR="00640F57">
        <w:t>,</w:t>
      </w:r>
      <w:r w:rsidRPr="00B61859">
        <w:t xml:space="preserve"> A.</w:t>
      </w:r>
      <w:r w:rsidR="00640F57">
        <w:t>;</w:t>
      </w:r>
      <w:r w:rsidRPr="00B61859">
        <w:t xml:space="preserve"> </w:t>
      </w:r>
      <w:proofErr w:type="spellStart"/>
      <w:r w:rsidRPr="00B61859">
        <w:t>Lysmer</w:t>
      </w:r>
      <w:proofErr w:type="spellEnd"/>
      <w:r w:rsidR="00640F57">
        <w:t>,</w:t>
      </w:r>
      <w:r w:rsidRPr="00B61859">
        <w:t xml:space="preserve"> J. The Mexico earthquake of September 19, 1985 – Relationships between soil conditions and earthquake ground motions</w:t>
      </w:r>
      <w:r w:rsidRPr="00640F57">
        <w:rPr>
          <w:i/>
          <w:iCs/>
        </w:rPr>
        <w:t>. Earthquake Spectra</w:t>
      </w:r>
      <w:r w:rsidR="00640F57">
        <w:t>,</w:t>
      </w:r>
      <w:r w:rsidRPr="00B61859">
        <w:t xml:space="preserve"> </w:t>
      </w:r>
      <w:r w:rsidR="00640F57" w:rsidRPr="00640F57">
        <w:rPr>
          <w:b/>
          <w:bCs/>
        </w:rPr>
        <w:t>1988</w:t>
      </w:r>
      <w:r w:rsidR="00640F57">
        <w:t xml:space="preserve">, </w:t>
      </w:r>
      <w:r w:rsidRPr="00640F57">
        <w:rPr>
          <w:i/>
          <w:iCs/>
        </w:rPr>
        <w:t>vol. 4</w:t>
      </w:r>
      <w:r w:rsidRPr="00B61859">
        <w:t>, no. 4.</w:t>
      </w:r>
    </w:p>
    <w:p w14:paraId="7590A573" w14:textId="4EEBF8E4" w:rsidR="00B61859" w:rsidRPr="00B61859" w:rsidRDefault="00B61859" w:rsidP="00342F30">
      <w:pPr>
        <w:pStyle w:val="MDPI71References"/>
        <w:numPr>
          <w:ilvl w:val="0"/>
          <w:numId w:val="27"/>
        </w:numPr>
        <w:ind w:left="426"/>
      </w:pPr>
      <w:r w:rsidRPr="00B61859">
        <w:t>Mascandola</w:t>
      </w:r>
      <w:r w:rsidR="00640F57">
        <w:t>,</w:t>
      </w:r>
      <w:r w:rsidRPr="00B61859">
        <w:t xml:space="preserve"> C.</w:t>
      </w:r>
      <w:r w:rsidR="00640F57">
        <w:t>;</w:t>
      </w:r>
      <w:r w:rsidRPr="00B61859">
        <w:t xml:space="preserve"> Massa</w:t>
      </w:r>
      <w:r w:rsidR="00640F57">
        <w:t>,</w:t>
      </w:r>
      <w:r w:rsidRPr="00B61859">
        <w:t xml:space="preserve"> M.</w:t>
      </w:r>
      <w:r w:rsidR="00640F57">
        <w:t>;</w:t>
      </w:r>
      <w:r w:rsidRPr="00B61859">
        <w:t xml:space="preserve"> Barani</w:t>
      </w:r>
      <w:r w:rsidR="00640F57">
        <w:t>,</w:t>
      </w:r>
      <w:r w:rsidRPr="00B61859">
        <w:t xml:space="preserve"> S.</w:t>
      </w:r>
      <w:r w:rsidR="00640F57">
        <w:t>;</w:t>
      </w:r>
      <w:r w:rsidRPr="00B61859">
        <w:t xml:space="preserve"> Albarello</w:t>
      </w:r>
      <w:r w:rsidR="00640F57">
        <w:t>,</w:t>
      </w:r>
      <w:r w:rsidRPr="00B61859">
        <w:t xml:space="preserve"> D.</w:t>
      </w:r>
      <w:r w:rsidR="00640F57">
        <w:t>;</w:t>
      </w:r>
      <w:r w:rsidRPr="00B61859">
        <w:t xml:space="preserve"> Lovati</w:t>
      </w:r>
      <w:r w:rsidR="00640F57">
        <w:t>,</w:t>
      </w:r>
      <w:r w:rsidRPr="00B61859">
        <w:t xml:space="preserve"> S.</w:t>
      </w:r>
      <w:r w:rsidR="00640F57">
        <w:t>;</w:t>
      </w:r>
      <w:r w:rsidRPr="00B61859">
        <w:t xml:space="preserve"> Martelli</w:t>
      </w:r>
      <w:r w:rsidR="00640F57">
        <w:t>,</w:t>
      </w:r>
      <w:r w:rsidRPr="00B61859">
        <w:t xml:space="preserve"> L.</w:t>
      </w:r>
      <w:r w:rsidR="00640F57">
        <w:t>;</w:t>
      </w:r>
      <w:r w:rsidRPr="00B61859">
        <w:t xml:space="preserve"> Poggi</w:t>
      </w:r>
      <w:r w:rsidR="00640F57">
        <w:t>,</w:t>
      </w:r>
      <w:r w:rsidRPr="00B61859">
        <w:t xml:space="preserve"> V. Mapping the Seismic Bedrock in the Po-Plain (Italy) through ambient vibration monitoring. </w:t>
      </w:r>
      <w:r w:rsidRPr="00640F57">
        <w:rPr>
          <w:i/>
          <w:iCs/>
        </w:rPr>
        <w:t>Bull. Seism. Soc. Am.</w:t>
      </w:r>
      <w:r w:rsidRPr="00B61859">
        <w:t xml:space="preserve">, </w:t>
      </w:r>
      <w:r w:rsidR="00640F57" w:rsidRPr="00640F57">
        <w:rPr>
          <w:b/>
          <w:bCs/>
        </w:rPr>
        <w:t>2019</w:t>
      </w:r>
      <w:r w:rsidR="00640F57">
        <w:t xml:space="preserve">, </w:t>
      </w:r>
      <w:r w:rsidRPr="00640F57">
        <w:rPr>
          <w:i/>
          <w:iCs/>
        </w:rPr>
        <w:t>109 (1)</w:t>
      </w:r>
      <w:r w:rsidRPr="00B61859">
        <w:t xml:space="preserve">, 164-177. </w:t>
      </w:r>
      <w:proofErr w:type="spellStart"/>
      <w:r w:rsidRPr="00B61859">
        <w:t>doi</w:t>
      </w:r>
      <w:proofErr w:type="spellEnd"/>
      <w:r w:rsidRPr="00B61859">
        <w:t>: 10.1785/0120180193</w:t>
      </w:r>
    </w:p>
    <w:p w14:paraId="492827CF" w14:textId="7D8E3C65" w:rsidR="00B61859" w:rsidRPr="00B61859" w:rsidRDefault="00B61859" w:rsidP="00342F30">
      <w:pPr>
        <w:pStyle w:val="MDPI71References"/>
        <w:numPr>
          <w:ilvl w:val="0"/>
          <w:numId w:val="27"/>
        </w:numPr>
        <w:ind w:left="426"/>
      </w:pPr>
      <w:r w:rsidRPr="00B61859">
        <w:t xml:space="preserve">Nakamura, Y. A method for dynamic characteristics estimation of subsurface using microtremors and the ground surface.  </w:t>
      </w:r>
      <w:r w:rsidRPr="00640F57">
        <w:rPr>
          <w:i/>
          <w:iCs/>
        </w:rPr>
        <w:t>Q. Rept. RTRI Japan</w:t>
      </w:r>
      <w:r w:rsidRPr="00B61859">
        <w:t xml:space="preserve">, </w:t>
      </w:r>
      <w:r w:rsidR="00640F57" w:rsidRPr="00640F57">
        <w:rPr>
          <w:b/>
          <w:bCs/>
        </w:rPr>
        <w:t>1989</w:t>
      </w:r>
      <w:r w:rsidR="00640F57">
        <w:t xml:space="preserve">, </w:t>
      </w:r>
      <w:r w:rsidRPr="00640F57">
        <w:rPr>
          <w:i/>
          <w:iCs/>
        </w:rPr>
        <w:t>30</w:t>
      </w:r>
      <w:r w:rsidRPr="00B61859">
        <w:t xml:space="preserve">, 25-33. </w:t>
      </w:r>
    </w:p>
    <w:p w14:paraId="52CACB43" w14:textId="23785DCF" w:rsidR="00342F30" w:rsidRPr="00B61859" w:rsidRDefault="00342F30" w:rsidP="00342F30">
      <w:pPr>
        <w:pStyle w:val="MDPI71References"/>
        <w:numPr>
          <w:ilvl w:val="0"/>
          <w:numId w:val="27"/>
        </w:numPr>
        <w:ind w:left="426"/>
      </w:pPr>
      <w:proofErr w:type="spellStart"/>
      <w:r w:rsidRPr="00B61859">
        <w:t>Bonnefoy-Claudet</w:t>
      </w:r>
      <w:proofErr w:type="spellEnd"/>
      <w:r w:rsidR="00640F57">
        <w:t>,</w:t>
      </w:r>
      <w:r w:rsidRPr="00B61859">
        <w:t xml:space="preserve"> S.</w:t>
      </w:r>
      <w:r w:rsidR="00640F57">
        <w:t>;</w:t>
      </w:r>
      <w:r w:rsidRPr="00B61859">
        <w:t xml:space="preserve"> Cotton</w:t>
      </w:r>
      <w:r w:rsidR="00640F57">
        <w:t>,</w:t>
      </w:r>
      <w:r w:rsidRPr="00B61859">
        <w:t xml:space="preserve"> F.</w:t>
      </w:r>
      <w:r w:rsidR="00640F57">
        <w:t>;</w:t>
      </w:r>
      <w:r w:rsidRPr="00B61859">
        <w:t xml:space="preserve"> Bard</w:t>
      </w:r>
      <w:r w:rsidR="00640F57">
        <w:t>,</w:t>
      </w:r>
      <w:r w:rsidRPr="00B61859">
        <w:t xml:space="preserve"> P.Y. The nature of noise wavefield and its applications for site effects studies. A literature </w:t>
      </w:r>
      <w:proofErr w:type="gramStart"/>
      <w:r w:rsidRPr="00B61859">
        <w:t>review</w:t>
      </w:r>
      <w:proofErr w:type="gramEnd"/>
      <w:r w:rsidRPr="00B61859">
        <w:t xml:space="preserve">. </w:t>
      </w:r>
      <w:r w:rsidRPr="00640F57">
        <w:rPr>
          <w:i/>
          <w:iCs/>
        </w:rPr>
        <w:t>Earth-Science Reviews</w:t>
      </w:r>
      <w:r w:rsidRPr="00B61859">
        <w:t xml:space="preserve">, </w:t>
      </w:r>
      <w:r w:rsidR="00640F57" w:rsidRPr="00640F57">
        <w:rPr>
          <w:b/>
          <w:bCs/>
        </w:rPr>
        <w:t>2006</w:t>
      </w:r>
      <w:r w:rsidR="00640F57">
        <w:t xml:space="preserve">, </w:t>
      </w:r>
      <w:r w:rsidRPr="00640F57">
        <w:rPr>
          <w:i/>
          <w:iCs/>
        </w:rPr>
        <w:t>79</w:t>
      </w:r>
      <w:r w:rsidRPr="00B61859">
        <w:t>, 205–227</w:t>
      </w:r>
    </w:p>
    <w:p w14:paraId="248C13EE" w14:textId="38F0AD01" w:rsidR="00B61859" w:rsidRPr="00B61859" w:rsidRDefault="00B61859" w:rsidP="00342F30">
      <w:pPr>
        <w:pStyle w:val="MDPI71References"/>
        <w:numPr>
          <w:ilvl w:val="0"/>
          <w:numId w:val="27"/>
        </w:numPr>
        <w:ind w:left="426"/>
      </w:pPr>
      <w:r w:rsidRPr="00B61859">
        <w:t>SM Working Group</w:t>
      </w:r>
      <w:r w:rsidR="00640F57">
        <w:t>.</w:t>
      </w:r>
      <w:r w:rsidRPr="00B61859">
        <w:t xml:space="preserve"> </w:t>
      </w:r>
      <w:r w:rsidRPr="009540AE">
        <w:rPr>
          <w:i/>
          <w:iCs/>
        </w:rPr>
        <w:t>Guidelines for Seismic Microzonation</w:t>
      </w:r>
      <w:r w:rsidRPr="00B61859">
        <w:t>. Conference of Regions and Autonomous Provinces of Italy – Civil Protection Department, Rome</w:t>
      </w:r>
      <w:r w:rsidR="00640F57">
        <w:t xml:space="preserve">, </w:t>
      </w:r>
      <w:r w:rsidR="00640F57" w:rsidRPr="00B61859">
        <w:t>2015</w:t>
      </w:r>
      <w:r w:rsidR="00640F57">
        <w:t>.</w:t>
      </w:r>
      <w:r w:rsidRPr="00B61859">
        <w:t xml:space="preserve"> http://www.protezionecivile.gov.it/httpdocs/cms/attach_extra/GuidelinesForSeismicMicrozonation.pdf?</w:t>
      </w:r>
    </w:p>
    <w:p w14:paraId="76F66A4A" w14:textId="7D8B0FF7" w:rsidR="00B61859" w:rsidRPr="00640F57" w:rsidRDefault="00B61859" w:rsidP="00342F30">
      <w:pPr>
        <w:pStyle w:val="MDPI71References"/>
        <w:numPr>
          <w:ilvl w:val="0"/>
          <w:numId w:val="27"/>
        </w:numPr>
        <w:ind w:left="426"/>
        <w:rPr>
          <w:lang w:val="it-IT"/>
        </w:rPr>
      </w:pPr>
      <w:r w:rsidRPr="00342F30">
        <w:rPr>
          <w:lang w:val="it-IT"/>
        </w:rPr>
        <w:t xml:space="preserve">Deliberazione di Giunta della Regione Emilia-Romagna n. 630, 29/4/2019: Atto di coordinamento tecnico sugli studi di microzonazione sismica per la pianificazione territoriale e urbanistica (artt. </w:t>
      </w:r>
      <w:r w:rsidRPr="009540AE">
        <w:rPr>
          <w:lang w:val="it-IT"/>
        </w:rPr>
        <w:t xml:space="preserve">22 e 49, L.R. n. 24/2017). </w:t>
      </w:r>
      <w:proofErr w:type="spellStart"/>
      <w:r w:rsidRPr="009540AE">
        <w:rPr>
          <w:i/>
          <w:iCs/>
          <w:lang w:val="it-IT"/>
        </w:rPr>
        <w:t>Boll</w:t>
      </w:r>
      <w:proofErr w:type="spellEnd"/>
      <w:r w:rsidRPr="009540AE">
        <w:rPr>
          <w:i/>
          <w:iCs/>
          <w:lang w:val="it-IT"/>
        </w:rPr>
        <w:t>. Uff. Regione Emilia-Romagna</w:t>
      </w:r>
      <w:r w:rsidRPr="00640F57">
        <w:rPr>
          <w:lang w:val="it-IT"/>
        </w:rPr>
        <w:t>, 6/5/2019</w:t>
      </w:r>
      <w:r w:rsidR="009540AE">
        <w:rPr>
          <w:lang w:val="it-IT"/>
        </w:rPr>
        <w:t>,</w:t>
      </w:r>
      <w:r w:rsidR="009540AE" w:rsidRPr="009540AE">
        <w:rPr>
          <w:i/>
          <w:iCs/>
          <w:lang w:val="it-IT"/>
        </w:rPr>
        <w:t xml:space="preserve"> n. 143</w:t>
      </w:r>
      <w:r w:rsidRPr="009540AE">
        <w:rPr>
          <w:i/>
          <w:iCs/>
          <w:lang w:val="it-IT"/>
        </w:rPr>
        <w:t xml:space="preserve"> (parte seconda)</w:t>
      </w:r>
      <w:r w:rsidRPr="00640F57">
        <w:rPr>
          <w:lang w:val="it-IT"/>
        </w:rPr>
        <w:t>. https://ambiente.regione.emilia-romagna.it/it/geologia/sismica/indirizzi-per-studi-microzonazione-sismica</w:t>
      </w:r>
    </w:p>
    <w:p w14:paraId="6658988F" w14:textId="58FC087D" w:rsidR="00B61859" w:rsidRPr="00640F57" w:rsidRDefault="00B61859" w:rsidP="00342F30">
      <w:pPr>
        <w:pStyle w:val="MDPI71References"/>
        <w:numPr>
          <w:ilvl w:val="0"/>
          <w:numId w:val="27"/>
        </w:numPr>
        <w:ind w:left="426"/>
        <w:rPr>
          <w:lang w:val="it-IT"/>
        </w:rPr>
      </w:pPr>
      <w:r w:rsidRPr="00640F57">
        <w:rPr>
          <w:lang w:val="it-IT"/>
        </w:rPr>
        <w:lastRenderedPageBreak/>
        <w:t xml:space="preserve">Decreto Ministero delle Infrastrutture e dei Trasporti 17/01/2018: </w:t>
      </w:r>
      <w:r w:rsidR="009540AE">
        <w:rPr>
          <w:lang w:val="it-IT"/>
        </w:rPr>
        <w:t>A</w:t>
      </w:r>
      <w:r w:rsidRPr="00640F57">
        <w:rPr>
          <w:lang w:val="it-IT"/>
        </w:rPr>
        <w:t xml:space="preserve">ggiornamento delle “Norme Tecniche per le Costruzioni”. </w:t>
      </w:r>
      <w:r w:rsidRPr="009540AE">
        <w:rPr>
          <w:i/>
          <w:iCs/>
          <w:lang w:val="it-IT"/>
        </w:rPr>
        <w:t>G. U. Repubblica Italiana</w:t>
      </w:r>
      <w:r w:rsidR="009540AE">
        <w:rPr>
          <w:lang w:val="it-IT"/>
        </w:rPr>
        <w:t>,</w:t>
      </w:r>
      <w:r w:rsidRPr="00640F57">
        <w:rPr>
          <w:lang w:val="it-IT"/>
        </w:rPr>
        <w:t xml:space="preserve"> 20</w:t>
      </w:r>
      <w:r w:rsidR="009540AE">
        <w:rPr>
          <w:lang w:val="it-IT"/>
        </w:rPr>
        <w:t>/2/2018</w:t>
      </w:r>
      <w:r w:rsidRPr="00640F57">
        <w:rPr>
          <w:lang w:val="it-IT"/>
        </w:rPr>
        <w:t>,</w:t>
      </w:r>
      <w:r w:rsidR="009540AE" w:rsidRPr="00640F57">
        <w:rPr>
          <w:lang w:val="it-IT"/>
        </w:rPr>
        <w:t xml:space="preserve"> </w:t>
      </w:r>
      <w:r w:rsidR="009540AE" w:rsidRPr="009540AE">
        <w:rPr>
          <w:i/>
          <w:iCs/>
          <w:lang w:val="it-IT"/>
        </w:rPr>
        <w:t>n. 42,</w:t>
      </w:r>
      <w:r w:rsidRPr="009540AE">
        <w:rPr>
          <w:i/>
          <w:iCs/>
          <w:lang w:val="it-IT"/>
        </w:rPr>
        <w:t xml:space="preserve"> Suppl. </w:t>
      </w:r>
      <w:proofErr w:type="spellStart"/>
      <w:r w:rsidRPr="009540AE">
        <w:rPr>
          <w:i/>
          <w:iCs/>
          <w:lang w:val="it-IT"/>
        </w:rPr>
        <w:t>Ordin</w:t>
      </w:r>
      <w:proofErr w:type="spellEnd"/>
      <w:r w:rsidRPr="009540AE">
        <w:rPr>
          <w:i/>
          <w:iCs/>
          <w:lang w:val="it-IT"/>
        </w:rPr>
        <w:t>. n. 8</w:t>
      </w:r>
      <w:r w:rsidRPr="00640F57">
        <w:rPr>
          <w:lang w:val="it-IT"/>
        </w:rPr>
        <w:t xml:space="preserve">. Ist. </w:t>
      </w:r>
      <w:proofErr w:type="spellStart"/>
      <w:r w:rsidRPr="00640F57">
        <w:rPr>
          <w:lang w:val="it-IT"/>
        </w:rPr>
        <w:t>Polig</w:t>
      </w:r>
      <w:proofErr w:type="spellEnd"/>
      <w:r w:rsidRPr="00640F57">
        <w:rPr>
          <w:lang w:val="it-IT"/>
        </w:rPr>
        <w:t>. e Zecca dello Stato, Roma. https://www.gazzettaufficiale.it/eli/gu/2018/02/20/42/so/8/sg/pdf</w:t>
      </w:r>
    </w:p>
    <w:p w14:paraId="6FE19391" w14:textId="0F2F1087" w:rsidR="00B61859" w:rsidRPr="00B61859" w:rsidRDefault="00B61859" w:rsidP="00342F30">
      <w:pPr>
        <w:pStyle w:val="MDPI71References"/>
        <w:numPr>
          <w:ilvl w:val="0"/>
          <w:numId w:val="27"/>
        </w:numPr>
        <w:ind w:left="426"/>
      </w:pPr>
      <w:r w:rsidRPr="00B61859">
        <w:t xml:space="preserve">EN 1998-1: Eurocode 8: Design of structures for earthquake resistance – Part 1: General rules, seismic </w:t>
      </w:r>
      <w:proofErr w:type="gramStart"/>
      <w:r w:rsidRPr="00B61859">
        <w:t>actions</w:t>
      </w:r>
      <w:proofErr w:type="gramEnd"/>
      <w:r w:rsidRPr="00B61859">
        <w:t xml:space="preserve"> and rules for buildings. The European Union Per Regulation 305/2011, Directive 98/34/EC, Directive 2004/18/EC. https://www.phd.eng.br/wp-content/uploads/2015/02/en.1998.1.2004.pdf</w:t>
      </w:r>
    </w:p>
    <w:p w14:paraId="3BE717EA" w14:textId="185C18E5" w:rsidR="00B61859" w:rsidRPr="00B61859" w:rsidRDefault="00B61859" w:rsidP="00342F30">
      <w:pPr>
        <w:pStyle w:val="MDPI71References"/>
        <w:numPr>
          <w:ilvl w:val="0"/>
          <w:numId w:val="27"/>
        </w:numPr>
        <w:ind w:left="426"/>
      </w:pPr>
      <w:r w:rsidRPr="009540AE">
        <w:rPr>
          <w:lang w:val="it-IT"/>
        </w:rPr>
        <w:t>Bordoni</w:t>
      </w:r>
      <w:r w:rsidR="009540AE" w:rsidRPr="009540AE">
        <w:rPr>
          <w:lang w:val="it-IT"/>
        </w:rPr>
        <w:t>,</w:t>
      </w:r>
      <w:r w:rsidRPr="009540AE">
        <w:rPr>
          <w:lang w:val="it-IT"/>
        </w:rPr>
        <w:t xml:space="preserve"> P</w:t>
      </w:r>
      <w:r w:rsidR="009540AE" w:rsidRPr="009540AE">
        <w:rPr>
          <w:lang w:val="it-IT"/>
        </w:rPr>
        <w:t>.;</w:t>
      </w:r>
      <w:r w:rsidRPr="009540AE">
        <w:rPr>
          <w:lang w:val="it-IT"/>
        </w:rPr>
        <w:t xml:space="preserve"> </w:t>
      </w:r>
      <w:proofErr w:type="spellStart"/>
      <w:r w:rsidRPr="009540AE">
        <w:rPr>
          <w:lang w:val="it-IT"/>
        </w:rPr>
        <w:t>Haines</w:t>
      </w:r>
      <w:proofErr w:type="spellEnd"/>
      <w:r w:rsidR="009540AE" w:rsidRPr="009540AE">
        <w:rPr>
          <w:lang w:val="it-IT"/>
        </w:rPr>
        <w:t>,</w:t>
      </w:r>
      <w:r w:rsidRPr="009540AE">
        <w:rPr>
          <w:lang w:val="it-IT"/>
        </w:rPr>
        <w:t xml:space="preserve"> J.</w:t>
      </w:r>
      <w:r w:rsidR="009540AE" w:rsidRPr="009540AE">
        <w:rPr>
          <w:lang w:val="it-IT"/>
        </w:rPr>
        <w:t>;</w:t>
      </w:r>
      <w:r w:rsidRPr="009540AE">
        <w:rPr>
          <w:lang w:val="it-IT"/>
        </w:rPr>
        <w:t xml:space="preserve"> Di Giulio</w:t>
      </w:r>
      <w:r w:rsidR="009540AE" w:rsidRPr="009540AE">
        <w:rPr>
          <w:lang w:val="it-IT"/>
        </w:rPr>
        <w:t>,</w:t>
      </w:r>
      <w:r w:rsidRPr="009540AE">
        <w:rPr>
          <w:lang w:val="it-IT"/>
        </w:rPr>
        <w:t xml:space="preserve"> G</w:t>
      </w:r>
      <w:r w:rsidR="009540AE" w:rsidRPr="009540AE">
        <w:rPr>
          <w:lang w:val="it-IT"/>
        </w:rPr>
        <w:t>.;</w:t>
      </w:r>
      <w:r w:rsidRPr="009540AE">
        <w:rPr>
          <w:lang w:val="it-IT"/>
        </w:rPr>
        <w:t xml:space="preserve"> Milana</w:t>
      </w:r>
      <w:r w:rsidR="009540AE" w:rsidRPr="009540AE">
        <w:rPr>
          <w:lang w:val="it-IT"/>
        </w:rPr>
        <w:t>,</w:t>
      </w:r>
      <w:r w:rsidRPr="009540AE">
        <w:rPr>
          <w:lang w:val="it-IT"/>
        </w:rPr>
        <w:t xml:space="preserve"> G.</w:t>
      </w:r>
      <w:r w:rsidR="009540AE" w:rsidRPr="009540AE">
        <w:rPr>
          <w:lang w:val="it-IT"/>
        </w:rPr>
        <w:t>;</w:t>
      </w:r>
      <w:r w:rsidRPr="009540AE">
        <w:rPr>
          <w:lang w:val="it-IT"/>
        </w:rPr>
        <w:t xml:space="preserve"> Augliera</w:t>
      </w:r>
      <w:r w:rsidR="009540AE" w:rsidRPr="009540AE">
        <w:rPr>
          <w:lang w:val="it-IT"/>
        </w:rPr>
        <w:t>,</w:t>
      </w:r>
      <w:r w:rsidRPr="009540AE">
        <w:rPr>
          <w:lang w:val="it-IT"/>
        </w:rPr>
        <w:t xml:space="preserve"> P.</w:t>
      </w:r>
      <w:r w:rsidR="009540AE" w:rsidRPr="009540AE">
        <w:rPr>
          <w:lang w:val="it-IT"/>
        </w:rPr>
        <w:t>;</w:t>
      </w:r>
      <w:r w:rsidRPr="009540AE">
        <w:rPr>
          <w:lang w:val="it-IT"/>
        </w:rPr>
        <w:t xml:space="preserve"> Cercato</w:t>
      </w:r>
      <w:r w:rsidR="009540AE" w:rsidRPr="009540AE">
        <w:rPr>
          <w:lang w:val="it-IT"/>
        </w:rPr>
        <w:t>,</w:t>
      </w:r>
      <w:r w:rsidRPr="009540AE">
        <w:rPr>
          <w:lang w:val="it-IT"/>
        </w:rPr>
        <w:t xml:space="preserve"> M.</w:t>
      </w:r>
      <w:r w:rsidR="009540AE" w:rsidRPr="009540AE">
        <w:rPr>
          <w:lang w:val="it-IT"/>
        </w:rPr>
        <w:t>;</w:t>
      </w:r>
      <w:r w:rsidRPr="009540AE">
        <w:rPr>
          <w:lang w:val="it-IT"/>
        </w:rPr>
        <w:t xml:space="preserve"> Martelli</w:t>
      </w:r>
      <w:r w:rsidR="009540AE" w:rsidRPr="009540AE">
        <w:rPr>
          <w:lang w:val="it-IT"/>
        </w:rPr>
        <w:t>,</w:t>
      </w:r>
      <w:r w:rsidRPr="009540AE">
        <w:rPr>
          <w:lang w:val="it-IT"/>
        </w:rPr>
        <w:t xml:space="preserve"> L.</w:t>
      </w:r>
      <w:r w:rsidR="009540AE" w:rsidRPr="009540AE">
        <w:rPr>
          <w:lang w:val="it-IT"/>
        </w:rPr>
        <w:t>;</w:t>
      </w:r>
      <w:r w:rsidRPr="009540AE">
        <w:rPr>
          <w:lang w:val="it-IT"/>
        </w:rPr>
        <w:t xml:space="preserve"> Cara</w:t>
      </w:r>
      <w:r w:rsidR="009540AE" w:rsidRPr="009540AE">
        <w:rPr>
          <w:lang w:val="it-IT"/>
        </w:rPr>
        <w:t>,</w:t>
      </w:r>
      <w:r w:rsidRPr="009540AE">
        <w:rPr>
          <w:lang w:val="it-IT"/>
        </w:rPr>
        <w:t xml:space="preserve"> F.</w:t>
      </w:r>
      <w:r w:rsidR="009540AE" w:rsidRPr="009540AE">
        <w:rPr>
          <w:lang w:val="it-IT"/>
        </w:rPr>
        <w:t>;</w:t>
      </w:r>
      <w:r w:rsidRPr="009540AE">
        <w:rPr>
          <w:lang w:val="it-IT"/>
        </w:rPr>
        <w:t xml:space="preserve"> and the Cavola Experiment Team</w:t>
      </w:r>
      <w:r w:rsidR="009540AE" w:rsidRPr="009540AE">
        <w:rPr>
          <w:lang w:val="it-IT"/>
        </w:rPr>
        <w:t>.</w:t>
      </w:r>
      <w:r w:rsidRPr="009540AE">
        <w:rPr>
          <w:lang w:val="it-IT"/>
        </w:rPr>
        <w:t xml:space="preserve"> </w:t>
      </w:r>
      <w:proofErr w:type="spellStart"/>
      <w:r w:rsidRPr="00B61859">
        <w:t>Cavola</w:t>
      </w:r>
      <w:proofErr w:type="spellEnd"/>
      <w:r w:rsidRPr="00B61859">
        <w:t xml:space="preserve"> experiment site: geophysical investigations and deployment of a dense seismic array on a landslide.  </w:t>
      </w:r>
      <w:r w:rsidRPr="009540AE">
        <w:rPr>
          <w:i/>
          <w:iCs/>
        </w:rPr>
        <w:t>Annals Geophysics</w:t>
      </w:r>
      <w:r w:rsidRPr="00B61859">
        <w:t xml:space="preserve">, </w:t>
      </w:r>
      <w:r w:rsidR="009540AE" w:rsidRPr="009540AE">
        <w:rPr>
          <w:b/>
          <w:bCs/>
        </w:rPr>
        <w:t>2007</w:t>
      </w:r>
      <w:r w:rsidR="009540AE">
        <w:t xml:space="preserve">, </w:t>
      </w:r>
      <w:r w:rsidRPr="009540AE">
        <w:rPr>
          <w:i/>
          <w:iCs/>
        </w:rPr>
        <w:t>vol. 50</w:t>
      </w:r>
      <w:r w:rsidRPr="00B61859">
        <w:t>, n. 5, 627-649.</w:t>
      </w:r>
    </w:p>
    <w:p w14:paraId="2B8D37C3" w14:textId="66F66D92" w:rsidR="00B61859" w:rsidRPr="009540AE" w:rsidRDefault="009540AE" w:rsidP="00342F30">
      <w:pPr>
        <w:pStyle w:val="MDPI71References"/>
        <w:numPr>
          <w:ilvl w:val="0"/>
          <w:numId w:val="27"/>
        </w:numPr>
        <w:ind w:left="426"/>
        <w:rPr>
          <w:lang w:val="it-IT"/>
        </w:rPr>
      </w:pPr>
      <w:r w:rsidRPr="00640F57">
        <w:rPr>
          <w:lang w:val="it-IT"/>
        </w:rPr>
        <w:t>Regione Emilia-Romagna</w:t>
      </w:r>
      <w:r>
        <w:rPr>
          <w:lang w:val="it-IT"/>
        </w:rPr>
        <w:t>;</w:t>
      </w:r>
      <w:r w:rsidRPr="00640F57">
        <w:rPr>
          <w:lang w:val="it-IT"/>
        </w:rPr>
        <w:t xml:space="preserve"> ENI Agip Divisione Esplorazione e Produzione</w:t>
      </w:r>
      <w:r>
        <w:rPr>
          <w:lang w:val="it-IT"/>
        </w:rPr>
        <w:t>.</w:t>
      </w:r>
      <w:r w:rsidR="00B61859" w:rsidRPr="00640F57">
        <w:rPr>
          <w:lang w:val="it-IT"/>
        </w:rPr>
        <w:t xml:space="preserve"> </w:t>
      </w:r>
      <w:r w:rsidR="00B61859" w:rsidRPr="00897152">
        <w:rPr>
          <w:i/>
          <w:iCs/>
          <w:lang w:val="it-IT"/>
        </w:rPr>
        <w:t>Riserve idriche sotterranee della Regione Emilia-Romagna</w:t>
      </w:r>
      <w:r w:rsidR="00B61859" w:rsidRPr="00640F57">
        <w:rPr>
          <w:lang w:val="it-IT"/>
        </w:rPr>
        <w:t>. Di Dio</w:t>
      </w:r>
      <w:r w:rsidR="00427F28">
        <w:rPr>
          <w:lang w:val="it-IT"/>
        </w:rPr>
        <w:t>,</w:t>
      </w:r>
      <w:r w:rsidRPr="009540AE">
        <w:rPr>
          <w:lang w:val="it-IT"/>
        </w:rPr>
        <w:t xml:space="preserve"> </w:t>
      </w:r>
      <w:r w:rsidRPr="00640F57">
        <w:rPr>
          <w:lang w:val="it-IT"/>
        </w:rPr>
        <w:t>G.M</w:t>
      </w:r>
      <w:r w:rsidR="00427F28">
        <w:rPr>
          <w:lang w:val="it-IT"/>
        </w:rPr>
        <w:t>.,</w:t>
      </w:r>
      <w:r>
        <w:rPr>
          <w:lang w:val="it-IT"/>
        </w:rPr>
        <w:t xml:space="preserve"> ed</w:t>
      </w:r>
      <w:r w:rsidR="00427F28">
        <w:rPr>
          <w:lang w:val="it-IT"/>
        </w:rPr>
        <w:t>.</w:t>
      </w:r>
      <w:r w:rsidR="00897152">
        <w:rPr>
          <w:lang w:val="it-IT"/>
        </w:rPr>
        <w:t>;</w:t>
      </w:r>
      <w:r>
        <w:rPr>
          <w:lang w:val="it-IT"/>
        </w:rPr>
        <w:t xml:space="preserve"> </w:t>
      </w:r>
      <w:proofErr w:type="gramStart"/>
      <w:r w:rsidR="00B61859" w:rsidRPr="009540AE">
        <w:rPr>
          <w:lang w:val="it-IT"/>
        </w:rPr>
        <w:t>S.EL.CA</w:t>
      </w:r>
      <w:proofErr w:type="gramEnd"/>
      <w:r w:rsidR="00B61859" w:rsidRPr="009540AE">
        <w:rPr>
          <w:lang w:val="it-IT"/>
        </w:rPr>
        <w:t xml:space="preserve">., Firenze, </w:t>
      </w:r>
      <w:r>
        <w:rPr>
          <w:lang w:val="it-IT"/>
        </w:rPr>
        <w:t>1998</w:t>
      </w:r>
      <w:r w:rsidR="00897152">
        <w:rPr>
          <w:lang w:val="it-IT"/>
        </w:rPr>
        <w:t>;</w:t>
      </w:r>
      <w:r>
        <w:rPr>
          <w:lang w:val="it-IT"/>
        </w:rPr>
        <w:t xml:space="preserve"> </w:t>
      </w:r>
      <w:r w:rsidR="00B61859" w:rsidRPr="009540AE">
        <w:rPr>
          <w:lang w:val="it-IT"/>
        </w:rPr>
        <w:t>pp 120.</w:t>
      </w:r>
    </w:p>
    <w:p w14:paraId="63A0FFD1" w14:textId="5098EFD3" w:rsidR="00B61859" w:rsidRPr="00640F57" w:rsidRDefault="00427F28" w:rsidP="00342F30">
      <w:pPr>
        <w:pStyle w:val="MDPI71References"/>
        <w:numPr>
          <w:ilvl w:val="0"/>
          <w:numId w:val="27"/>
        </w:numPr>
        <w:ind w:left="426"/>
        <w:rPr>
          <w:lang w:val="it-IT"/>
        </w:rPr>
      </w:pPr>
      <w:r w:rsidRPr="00640F57">
        <w:rPr>
          <w:lang w:val="it-IT"/>
        </w:rPr>
        <w:t>Regione Lombardia</w:t>
      </w:r>
      <w:r>
        <w:rPr>
          <w:lang w:val="it-IT"/>
        </w:rPr>
        <w:t>;</w:t>
      </w:r>
      <w:r w:rsidRPr="00640F57">
        <w:rPr>
          <w:lang w:val="it-IT"/>
        </w:rPr>
        <w:t xml:space="preserve"> ENI divisione Agip</w:t>
      </w:r>
      <w:r>
        <w:rPr>
          <w:lang w:val="it-IT"/>
        </w:rPr>
        <w:t>.</w:t>
      </w:r>
      <w:r w:rsidR="00B61859" w:rsidRPr="00640F57">
        <w:rPr>
          <w:lang w:val="it-IT"/>
        </w:rPr>
        <w:t xml:space="preserve"> </w:t>
      </w:r>
      <w:r w:rsidR="00B61859" w:rsidRPr="00897152">
        <w:rPr>
          <w:i/>
          <w:iCs/>
          <w:lang w:val="it-IT"/>
        </w:rPr>
        <w:t>Geologia degli acquiferi padani della Regione Lombardia</w:t>
      </w:r>
      <w:r w:rsidR="00B61859" w:rsidRPr="00640F57">
        <w:rPr>
          <w:lang w:val="it-IT"/>
        </w:rPr>
        <w:t>. Carcano</w:t>
      </w:r>
      <w:r>
        <w:rPr>
          <w:lang w:val="it-IT"/>
        </w:rPr>
        <w:t>, C., and</w:t>
      </w:r>
      <w:r w:rsidR="00B61859" w:rsidRPr="00640F57">
        <w:rPr>
          <w:lang w:val="it-IT"/>
        </w:rPr>
        <w:t xml:space="preserve"> Piccin</w:t>
      </w:r>
      <w:r>
        <w:rPr>
          <w:lang w:val="it-IT"/>
        </w:rPr>
        <w:t>, A.</w:t>
      </w:r>
      <w:r w:rsidR="00885E36">
        <w:rPr>
          <w:lang w:val="it-IT"/>
        </w:rPr>
        <w:t>,</w:t>
      </w:r>
      <w:r>
        <w:rPr>
          <w:lang w:val="it-IT"/>
        </w:rPr>
        <w:t xml:space="preserve"> </w:t>
      </w:r>
      <w:proofErr w:type="spellStart"/>
      <w:r>
        <w:rPr>
          <w:lang w:val="it-IT"/>
        </w:rPr>
        <w:t>eds</w:t>
      </w:r>
      <w:proofErr w:type="spellEnd"/>
      <w:r w:rsidR="00897152">
        <w:rPr>
          <w:lang w:val="it-IT"/>
        </w:rPr>
        <w:t>;</w:t>
      </w:r>
      <w:r w:rsidR="00B61859" w:rsidRPr="00640F57">
        <w:rPr>
          <w:lang w:val="it-IT"/>
        </w:rPr>
        <w:t xml:space="preserve"> </w:t>
      </w:r>
      <w:proofErr w:type="gramStart"/>
      <w:r w:rsidR="00B61859" w:rsidRPr="00640F57">
        <w:rPr>
          <w:lang w:val="it-IT"/>
        </w:rPr>
        <w:t>S.EL.CA</w:t>
      </w:r>
      <w:proofErr w:type="gramEnd"/>
      <w:r w:rsidR="00B61859" w:rsidRPr="00640F57">
        <w:rPr>
          <w:lang w:val="it-IT"/>
        </w:rPr>
        <w:t xml:space="preserve">., Firenze, </w:t>
      </w:r>
      <w:r>
        <w:rPr>
          <w:lang w:val="it-IT"/>
        </w:rPr>
        <w:t>2002</w:t>
      </w:r>
      <w:r w:rsidR="00897152">
        <w:rPr>
          <w:lang w:val="it-IT"/>
        </w:rPr>
        <w:t>;</w:t>
      </w:r>
      <w:r>
        <w:rPr>
          <w:lang w:val="it-IT"/>
        </w:rPr>
        <w:t xml:space="preserve"> </w:t>
      </w:r>
      <w:r w:rsidR="00B61859" w:rsidRPr="00640F57">
        <w:rPr>
          <w:lang w:val="it-IT"/>
        </w:rPr>
        <w:t>pp 132.</w:t>
      </w:r>
    </w:p>
    <w:p w14:paraId="3282D5CF" w14:textId="2E58EB54" w:rsidR="00B61859" w:rsidRPr="00B61859" w:rsidRDefault="00B61859" w:rsidP="00342F30">
      <w:pPr>
        <w:pStyle w:val="MDPI71References"/>
        <w:numPr>
          <w:ilvl w:val="0"/>
          <w:numId w:val="27"/>
        </w:numPr>
        <w:ind w:left="426"/>
      </w:pPr>
      <w:r w:rsidRPr="00640F57">
        <w:rPr>
          <w:lang w:val="it-IT"/>
        </w:rPr>
        <w:t>Irace</w:t>
      </w:r>
      <w:r w:rsidR="00897152">
        <w:rPr>
          <w:lang w:val="it-IT"/>
        </w:rPr>
        <w:t>,</w:t>
      </w:r>
      <w:r w:rsidRPr="00640F57">
        <w:rPr>
          <w:lang w:val="it-IT"/>
        </w:rPr>
        <w:t xml:space="preserve"> A.</w:t>
      </w:r>
      <w:r w:rsidR="00897152">
        <w:rPr>
          <w:lang w:val="it-IT"/>
        </w:rPr>
        <w:t>;</w:t>
      </w:r>
      <w:r w:rsidRPr="00640F57">
        <w:rPr>
          <w:lang w:val="it-IT"/>
        </w:rPr>
        <w:t xml:space="preserve"> Clemente</w:t>
      </w:r>
      <w:r w:rsidR="00897152">
        <w:rPr>
          <w:lang w:val="it-IT"/>
        </w:rPr>
        <w:t>,</w:t>
      </w:r>
      <w:r w:rsidRPr="00640F57">
        <w:rPr>
          <w:lang w:val="it-IT"/>
        </w:rPr>
        <w:t xml:space="preserve"> P.</w:t>
      </w:r>
      <w:r w:rsidR="00897152">
        <w:rPr>
          <w:lang w:val="it-IT"/>
        </w:rPr>
        <w:t>;</w:t>
      </w:r>
      <w:r w:rsidRPr="00640F57">
        <w:rPr>
          <w:lang w:val="it-IT"/>
        </w:rPr>
        <w:t xml:space="preserve"> </w:t>
      </w:r>
      <w:proofErr w:type="spellStart"/>
      <w:r w:rsidRPr="00640F57">
        <w:rPr>
          <w:lang w:val="it-IT"/>
        </w:rPr>
        <w:t>Natalicchio</w:t>
      </w:r>
      <w:proofErr w:type="spellEnd"/>
      <w:r w:rsidR="00897152">
        <w:rPr>
          <w:lang w:val="it-IT"/>
        </w:rPr>
        <w:t>,</w:t>
      </w:r>
      <w:r w:rsidRPr="00640F57">
        <w:rPr>
          <w:lang w:val="it-IT"/>
        </w:rPr>
        <w:t xml:space="preserve"> M.</w:t>
      </w:r>
      <w:r w:rsidR="00897152">
        <w:rPr>
          <w:lang w:val="it-IT"/>
        </w:rPr>
        <w:t>;</w:t>
      </w:r>
      <w:r w:rsidRPr="00640F57">
        <w:rPr>
          <w:lang w:val="it-IT"/>
        </w:rPr>
        <w:t xml:space="preserve"> </w:t>
      </w:r>
      <w:proofErr w:type="spellStart"/>
      <w:r w:rsidRPr="00640F57">
        <w:rPr>
          <w:lang w:val="it-IT"/>
        </w:rPr>
        <w:t>Ossella</w:t>
      </w:r>
      <w:proofErr w:type="spellEnd"/>
      <w:r w:rsidR="00897152">
        <w:rPr>
          <w:lang w:val="it-IT"/>
        </w:rPr>
        <w:t>,</w:t>
      </w:r>
      <w:r w:rsidRPr="00640F57">
        <w:rPr>
          <w:lang w:val="it-IT"/>
        </w:rPr>
        <w:t xml:space="preserve"> L.</w:t>
      </w:r>
      <w:r w:rsidR="00897152">
        <w:rPr>
          <w:lang w:val="it-IT"/>
        </w:rPr>
        <w:t>;</w:t>
      </w:r>
      <w:r w:rsidRPr="00640F57">
        <w:rPr>
          <w:lang w:val="it-IT"/>
        </w:rPr>
        <w:t xml:space="preserve"> Trenkwalder</w:t>
      </w:r>
      <w:r w:rsidR="00897152">
        <w:rPr>
          <w:lang w:val="it-IT"/>
        </w:rPr>
        <w:t>,</w:t>
      </w:r>
      <w:r w:rsidRPr="00640F57">
        <w:rPr>
          <w:lang w:val="it-IT"/>
        </w:rPr>
        <w:t xml:space="preserve"> S.</w:t>
      </w:r>
      <w:r w:rsidR="00897152">
        <w:rPr>
          <w:lang w:val="it-IT"/>
        </w:rPr>
        <w:t>;</w:t>
      </w:r>
      <w:r w:rsidRPr="00640F57">
        <w:rPr>
          <w:lang w:val="it-IT"/>
        </w:rPr>
        <w:t xml:space="preserve"> De Luca</w:t>
      </w:r>
      <w:r w:rsidR="00897152">
        <w:rPr>
          <w:lang w:val="it-IT"/>
        </w:rPr>
        <w:t>,</w:t>
      </w:r>
      <w:r w:rsidRPr="00640F57">
        <w:rPr>
          <w:lang w:val="it-IT"/>
        </w:rPr>
        <w:t xml:space="preserve"> D.A.</w:t>
      </w:r>
      <w:r w:rsidR="00897152">
        <w:rPr>
          <w:lang w:val="it-IT"/>
        </w:rPr>
        <w:t>;</w:t>
      </w:r>
      <w:r w:rsidRPr="00640F57">
        <w:rPr>
          <w:lang w:val="it-IT"/>
        </w:rPr>
        <w:t xml:space="preserve"> Mosca</w:t>
      </w:r>
      <w:r w:rsidR="00897152">
        <w:rPr>
          <w:lang w:val="it-IT"/>
        </w:rPr>
        <w:t>.</w:t>
      </w:r>
      <w:r w:rsidRPr="00640F57">
        <w:rPr>
          <w:lang w:val="it-IT"/>
        </w:rPr>
        <w:t xml:space="preserve"> P.</w:t>
      </w:r>
      <w:r w:rsidR="00897152">
        <w:rPr>
          <w:lang w:val="it-IT"/>
        </w:rPr>
        <w:t>;</w:t>
      </w:r>
      <w:r w:rsidRPr="00640F57">
        <w:rPr>
          <w:lang w:val="it-IT"/>
        </w:rPr>
        <w:t xml:space="preserve"> Piana</w:t>
      </w:r>
      <w:r w:rsidR="00897152">
        <w:rPr>
          <w:lang w:val="it-IT"/>
        </w:rPr>
        <w:t>,</w:t>
      </w:r>
      <w:r w:rsidRPr="00640F57">
        <w:rPr>
          <w:lang w:val="it-IT"/>
        </w:rPr>
        <w:t xml:space="preserve"> F.</w:t>
      </w:r>
      <w:r w:rsidR="00897152">
        <w:rPr>
          <w:lang w:val="it-IT"/>
        </w:rPr>
        <w:t>;</w:t>
      </w:r>
      <w:r w:rsidRPr="00640F57">
        <w:rPr>
          <w:lang w:val="it-IT"/>
        </w:rPr>
        <w:t xml:space="preserve"> Polino</w:t>
      </w:r>
      <w:r w:rsidR="00897152">
        <w:rPr>
          <w:lang w:val="it-IT"/>
        </w:rPr>
        <w:t>,</w:t>
      </w:r>
      <w:r w:rsidRPr="00640F57">
        <w:rPr>
          <w:lang w:val="it-IT"/>
        </w:rPr>
        <w:t xml:space="preserve"> R.</w:t>
      </w:r>
      <w:r w:rsidR="00897152">
        <w:rPr>
          <w:lang w:val="it-IT"/>
        </w:rPr>
        <w:t>;</w:t>
      </w:r>
      <w:r w:rsidRPr="00640F57">
        <w:rPr>
          <w:lang w:val="it-IT"/>
        </w:rPr>
        <w:t xml:space="preserve"> Violanti</w:t>
      </w:r>
      <w:r w:rsidR="00897152">
        <w:rPr>
          <w:lang w:val="it-IT"/>
        </w:rPr>
        <w:t>,</w:t>
      </w:r>
      <w:r w:rsidRPr="00640F57">
        <w:rPr>
          <w:lang w:val="it-IT"/>
        </w:rPr>
        <w:t xml:space="preserve"> D. </w:t>
      </w:r>
      <w:r w:rsidRPr="00897152">
        <w:rPr>
          <w:i/>
          <w:iCs/>
          <w:lang w:val="it-IT"/>
        </w:rPr>
        <w:t xml:space="preserve">Geologia e </w:t>
      </w:r>
      <w:proofErr w:type="spellStart"/>
      <w:r w:rsidRPr="00897152">
        <w:rPr>
          <w:i/>
          <w:iCs/>
          <w:lang w:val="it-IT"/>
        </w:rPr>
        <w:t>idrostratigrafia</w:t>
      </w:r>
      <w:proofErr w:type="spellEnd"/>
      <w:r w:rsidRPr="00897152">
        <w:rPr>
          <w:i/>
          <w:iCs/>
          <w:lang w:val="it-IT"/>
        </w:rPr>
        <w:t xml:space="preserve"> profonda della Pianura Padana occidentale</w:t>
      </w:r>
      <w:r w:rsidRPr="00640F57">
        <w:rPr>
          <w:lang w:val="it-IT"/>
        </w:rPr>
        <w:t xml:space="preserve">. Regione Piemonte - Direzione Ambiente, CNR – Istituto di Geoscienze e Georisorse – U. O. Torino, Università degli Studi di Torino – </w:t>
      </w:r>
      <w:proofErr w:type="spellStart"/>
      <w:r w:rsidRPr="00640F57">
        <w:rPr>
          <w:lang w:val="it-IT"/>
        </w:rPr>
        <w:t>Dip</w:t>
      </w:r>
      <w:proofErr w:type="spellEnd"/>
      <w:r w:rsidRPr="00640F57">
        <w:rPr>
          <w:lang w:val="it-IT"/>
        </w:rPr>
        <w:t xml:space="preserve">. </w:t>
      </w:r>
      <w:proofErr w:type="spellStart"/>
      <w:r w:rsidRPr="00B61859">
        <w:t>Scienze</w:t>
      </w:r>
      <w:proofErr w:type="spellEnd"/>
      <w:r w:rsidRPr="00B61859">
        <w:t xml:space="preserve"> della Terra. La Nuova </w:t>
      </w:r>
      <w:proofErr w:type="spellStart"/>
      <w:r w:rsidRPr="00B61859">
        <w:t>Lito</w:t>
      </w:r>
      <w:proofErr w:type="spellEnd"/>
      <w:r w:rsidRPr="00B61859">
        <w:t xml:space="preserve"> Firenze,</w:t>
      </w:r>
      <w:r w:rsidR="00897152" w:rsidRPr="00640F57">
        <w:rPr>
          <w:lang w:val="it-IT"/>
        </w:rPr>
        <w:t xml:space="preserve"> 2009</w:t>
      </w:r>
      <w:r w:rsidR="00897152">
        <w:rPr>
          <w:lang w:val="it-IT"/>
        </w:rPr>
        <w:t>;</w:t>
      </w:r>
      <w:r w:rsidRPr="00B61859">
        <w:t xml:space="preserve"> 126 pp. ISBN 978-88-904554-0-7</w:t>
      </w:r>
    </w:p>
    <w:p w14:paraId="60513AB7" w14:textId="3AAD7936" w:rsidR="00B61859" w:rsidRPr="00640F57" w:rsidRDefault="00B61859" w:rsidP="00342F30">
      <w:pPr>
        <w:pStyle w:val="MDPI71References"/>
        <w:numPr>
          <w:ilvl w:val="0"/>
          <w:numId w:val="27"/>
        </w:numPr>
        <w:ind w:left="426"/>
        <w:rPr>
          <w:lang w:val="it-IT"/>
        </w:rPr>
      </w:pPr>
      <w:r w:rsidRPr="00640F57">
        <w:rPr>
          <w:lang w:val="it-IT"/>
        </w:rPr>
        <w:t>Molinari</w:t>
      </w:r>
      <w:r w:rsidR="00897152">
        <w:rPr>
          <w:lang w:val="it-IT"/>
        </w:rPr>
        <w:t>,</w:t>
      </w:r>
      <w:r w:rsidRPr="00640F57">
        <w:rPr>
          <w:lang w:val="it-IT"/>
        </w:rPr>
        <w:t xml:space="preserve"> F.C.</w:t>
      </w:r>
      <w:r w:rsidR="00897152">
        <w:rPr>
          <w:lang w:val="it-IT"/>
        </w:rPr>
        <w:t>;</w:t>
      </w:r>
      <w:r w:rsidRPr="00640F57">
        <w:rPr>
          <w:lang w:val="it-IT"/>
        </w:rPr>
        <w:t xml:space="preserve"> Severi</w:t>
      </w:r>
      <w:r w:rsidR="00897152">
        <w:rPr>
          <w:lang w:val="it-IT"/>
        </w:rPr>
        <w:t>,</w:t>
      </w:r>
      <w:r w:rsidRPr="00640F57">
        <w:rPr>
          <w:lang w:val="it-IT"/>
        </w:rPr>
        <w:t xml:space="preserve"> S.</w:t>
      </w:r>
      <w:r w:rsidR="00897152">
        <w:rPr>
          <w:lang w:val="it-IT"/>
        </w:rPr>
        <w:t>;</w:t>
      </w:r>
      <w:r w:rsidRPr="00640F57">
        <w:rPr>
          <w:lang w:val="it-IT"/>
        </w:rPr>
        <w:t xml:space="preserve"> Boldrini</w:t>
      </w:r>
      <w:r w:rsidR="00897152">
        <w:rPr>
          <w:lang w:val="it-IT"/>
        </w:rPr>
        <w:t>,</w:t>
      </w:r>
      <w:r w:rsidRPr="00640F57">
        <w:rPr>
          <w:lang w:val="it-IT"/>
        </w:rPr>
        <w:t xml:space="preserve"> G.</w:t>
      </w:r>
      <w:r w:rsidR="00897152">
        <w:rPr>
          <w:lang w:val="it-IT"/>
        </w:rPr>
        <w:t>;</w:t>
      </w:r>
      <w:r w:rsidRPr="00640F57">
        <w:rPr>
          <w:lang w:val="it-IT"/>
        </w:rPr>
        <w:t xml:space="preserve"> Dugoni</w:t>
      </w:r>
      <w:r w:rsidR="00897152">
        <w:rPr>
          <w:lang w:val="it-IT"/>
        </w:rPr>
        <w:t>,</w:t>
      </w:r>
      <w:r w:rsidRPr="00640F57">
        <w:rPr>
          <w:lang w:val="it-IT"/>
        </w:rPr>
        <w:t xml:space="preserve"> G.</w:t>
      </w:r>
      <w:r w:rsidR="00897152">
        <w:rPr>
          <w:lang w:val="it-IT"/>
        </w:rPr>
        <w:t>;</w:t>
      </w:r>
      <w:r w:rsidRPr="00640F57">
        <w:rPr>
          <w:lang w:val="it-IT"/>
        </w:rPr>
        <w:t xml:space="preserve"> </w:t>
      </w:r>
      <w:proofErr w:type="spellStart"/>
      <w:r w:rsidRPr="00640F57">
        <w:rPr>
          <w:lang w:val="it-IT"/>
        </w:rPr>
        <w:t>Rapti</w:t>
      </w:r>
      <w:proofErr w:type="spellEnd"/>
      <w:r w:rsidRPr="00640F57">
        <w:rPr>
          <w:lang w:val="it-IT"/>
        </w:rPr>
        <w:t xml:space="preserve"> Caputo</w:t>
      </w:r>
      <w:r w:rsidR="00897152">
        <w:rPr>
          <w:lang w:val="it-IT"/>
        </w:rPr>
        <w:t>,</w:t>
      </w:r>
      <w:r w:rsidRPr="00640F57">
        <w:rPr>
          <w:lang w:val="it-IT"/>
        </w:rPr>
        <w:t xml:space="preserve"> D.</w:t>
      </w:r>
      <w:r w:rsidR="00897152">
        <w:rPr>
          <w:lang w:val="it-IT"/>
        </w:rPr>
        <w:t>;</w:t>
      </w:r>
      <w:r w:rsidRPr="00640F57">
        <w:rPr>
          <w:lang w:val="it-IT"/>
        </w:rPr>
        <w:t xml:space="preserve"> Martinelli</w:t>
      </w:r>
      <w:r w:rsidR="00897152">
        <w:rPr>
          <w:lang w:val="it-IT"/>
        </w:rPr>
        <w:t>,</w:t>
      </w:r>
      <w:r w:rsidRPr="00640F57">
        <w:rPr>
          <w:lang w:val="it-IT"/>
        </w:rPr>
        <w:t xml:space="preserve"> G.</w:t>
      </w:r>
      <w:r w:rsidR="00897152">
        <w:rPr>
          <w:lang w:val="it-IT"/>
        </w:rPr>
        <w:t>;</w:t>
      </w:r>
      <w:r w:rsidRPr="00640F57">
        <w:rPr>
          <w:lang w:val="it-IT"/>
        </w:rPr>
        <w:t xml:space="preserve"> Colombani</w:t>
      </w:r>
      <w:r w:rsidR="00897152">
        <w:rPr>
          <w:lang w:val="it-IT"/>
        </w:rPr>
        <w:t>,</w:t>
      </w:r>
      <w:r w:rsidRPr="00640F57">
        <w:rPr>
          <w:lang w:val="it-IT"/>
        </w:rPr>
        <w:t xml:space="preserve"> N.</w:t>
      </w:r>
      <w:r w:rsidR="00897152">
        <w:rPr>
          <w:lang w:val="it-IT"/>
        </w:rPr>
        <w:t>;</w:t>
      </w:r>
      <w:r w:rsidRPr="00640F57">
        <w:rPr>
          <w:lang w:val="it-IT"/>
        </w:rPr>
        <w:t xml:space="preserve"> </w:t>
      </w:r>
      <w:proofErr w:type="spellStart"/>
      <w:r w:rsidRPr="00640F57">
        <w:rPr>
          <w:lang w:val="it-IT"/>
        </w:rPr>
        <w:t>Gargini</w:t>
      </w:r>
      <w:proofErr w:type="spellEnd"/>
      <w:r w:rsidR="00897152">
        <w:rPr>
          <w:lang w:val="it-IT"/>
        </w:rPr>
        <w:t>,</w:t>
      </w:r>
      <w:r w:rsidRPr="00640F57">
        <w:rPr>
          <w:lang w:val="it-IT"/>
        </w:rPr>
        <w:t xml:space="preserve"> A.</w:t>
      </w:r>
      <w:r w:rsidR="00897152">
        <w:rPr>
          <w:lang w:val="it-IT"/>
        </w:rPr>
        <w:t>;</w:t>
      </w:r>
      <w:r w:rsidRPr="00640F57">
        <w:rPr>
          <w:lang w:val="it-IT"/>
        </w:rPr>
        <w:t xml:space="preserve"> </w:t>
      </w:r>
      <w:proofErr w:type="spellStart"/>
      <w:r w:rsidRPr="00640F57">
        <w:rPr>
          <w:lang w:val="it-IT"/>
        </w:rPr>
        <w:t>Mastrocicco</w:t>
      </w:r>
      <w:proofErr w:type="spellEnd"/>
      <w:r w:rsidR="00897152">
        <w:rPr>
          <w:lang w:val="it-IT"/>
        </w:rPr>
        <w:t>,</w:t>
      </w:r>
      <w:r w:rsidRPr="00640F57">
        <w:rPr>
          <w:lang w:val="it-IT"/>
        </w:rPr>
        <w:t xml:space="preserve"> M.</w:t>
      </w:r>
      <w:r w:rsidR="00897152">
        <w:rPr>
          <w:lang w:val="it-IT"/>
        </w:rPr>
        <w:t>;</w:t>
      </w:r>
      <w:r w:rsidRPr="00640F57">
        <w:rPr>
          <w:lang w:val="it-IT"/>
        </w:rPr>
        <w:t xml:space="preserve"> Messina</w:t>
      </w:r>
      <w:r w:rsidR="00897152">
        <w:rPr>
          <w:lang w:val="it-IT"/>
        </w:rPr>
        <w:t>,</w:t>
      </w:r>
      <w:r w:rsidRPr="00640F57">
        <w:rPr>
          <w:lang w:val="it-IT"/>
        </w:rPr>
        <w:t xml:space="preserve"> A. </w:t>
      </w:r>
      <w:r w:rsidRPr="00897152">
        <w:rPr>
          <w:i/>
          <w:iCs/>
          <w:lang w:val="it-IT"/>
        </w:rPr>
        <w:t>Risorse idriche sotterranee della Provincia di Ferrara</w:t>
      </w:r>
      <w:r w:rsidRPr="00640F57">
        <w:rPr>
          <w:lang w:val="it-IT"/>
        </w:rPr>
        <w:t>. Regione Emilia-Romagna - Servizio Geologico Sismico e dei Suoli, Provincia di Ferrara - Servizio Politiche della Sostenibilità e Cooperazione Internazionale, Università degli Studi di Ferrara - Dipartimento di Scienze della Terra</w:t>
      </w:r>
      <w:r w:rsidR="00897152">
        <w:rPr>
          <w:lang w:val="it-IT"/>
        </w:rPr>
        <w:t>;</w:t>
      </w:r>
      <w:r w:rsidRPr="00640F57">
        <w:rPr>
          <w:lang w:val="it-IT"/>
        </w:rPr>
        <w:t xml:space="preserve"> DM Map, Firenze</w:t>
      </w:r>
      <w:r w:rsidR="00897152">
        <w:rPr>
          <w:lang w:val="it-IT"/>
        </w:rPr>
        <w:t xml:space="preserve">, </w:t>
      </w:r>
      <w:r w:rsidR="00897152" w:rsidRPr="00640F57">
        <w:rPr>
          <w:lang w:val="it-IT"/>
        </w:rPr>
        <w:t>2007</w:t>
      </w:r>
      <w:r w:rsidR="00897152">
        <w:rPr>
          <w:lang w:val="it-IT"/>
        </w:rPr>
        <w:t>;</w:t>
      </w:r>
      <w:r w:rsidR="00897152" w:rsidRPr="00897152">
        <w:rPr>
          <w:lang w:val="it-IT"/>
        </w:rPr>
        <w:t xml:space="preserve"> </w:t>
      </w:r>
      <w:r w:rsidR="00897152" w:rsidRPr="00640F57">
        <w:rPr>
          <w:lang w:val="it-IT"/>
        </w:rPr>
        <w:t xml:space="preserve">pp 80, </w:t>
      </w:r>
      <w:r w:rsidRPr="00640F57">
        <w:rPr>
          <w:lang w:val="it-IT"/>
        </w:rPr>
        <w:t xml:space="preserve"> </w:t>
      </w:r>
    </w:p>
    <w:p w14:paraId="27467A7D" w14:textId="0F849149" w:rsidR="00B61859" w:rsidRPr="00B61859" w:rsidRDefault="00B61859" w:rsidP="00342F30">
      <w:pPr>
        <w:pStyle w:val="MDPI71References"/>
        <w:numPr>
          <w:ilvl w:val="0"/>
          <w:numId w:val="27"/>
        </w:numPr>
        <w:ind w:left="426"/>
      </w:pPr>
      <w:proofErr w:type="spellStart"/>
      <w:r w:rsidRPr="00B61859">
        <w:t>Pieri</w:t>
      </w:r>
      <w:proofErr w:type="spellEnd"/>
      <w:r w:rsidR="00897152">
        <w:t>,</w:t>
      </w:r>
      <w:r w:rsidRPr="00B61859">
        <w:t xml:space="preserve"> M.</w:t>
      </w:r>
      <w:r w:rsidR="00897152">
        <w:t>;</w:t>
      </w:r>
      <w:r w:rsidRPr="00B61859">
        <w:t xml:space="preserve"> </w:t>
      </w:r>
      <w:proofErr w:type="spellStart"/>
      <w:r w:rsidRPr="00B61859">
        <w:t>Groppi</w:t>
      </w:r>
      <w:proofErr w:type="spellEnd"/>
      <w:r w:rsidR="00897152">
        <w:t>,</w:t>
      </w:r>
      <w:r w:rsidRPr="00B61859">
        <w:t xml:space="preserve"> G. Subsurface geological structure of the Po Plain (Italy). C.N.R., Prog. Fin. </w:t>
      </w:r>
      <w:proofErr w:type="spellStart"/>
      <w:r w:rsidRPr="00B61859">
        <w:t>Geodinamica</w:t>
      </w:r>
      <w:proofErr w:type="spellEnd"/>
      <w:r w:rsidRPr="00B61859">
        <w:t xml:space="preserve">, </w:t>
      </w:r>
      <w:r w:rsidR="00897152" w:rsidRPr="00885E36">
        <w:rPr>
          <w:b/>
          <w:bCs/>
        </w:rPr>
        <w:t>1981</w:t>
      </w:r>
      <w:r w:rsidR="00897152">
        <w:t xml:space="preserve">, </w:t>
      </w:r>
      <w:proofErr w:type="spellStart"/>
      <w:r w:rsidRPr="00885E36">
        <w:rPr>
          <w:i/>
          <w:iCs/>
        </w:rPr>
        <w:t>Pubbl</w:t>
      </w:r>
      <w:proofErr w:type="spellEnd"/>
      <w:r w:rsidRPr="00885E36">
        <w:rPr>
          <w:i/>
          <w:iCs/>
        </w:rPr>
        <w:t>., 414</w:t>
      </w:r>
      <w:r w:rsidRPr="00B61859">
        <w:t>, 1-13.</w:t>
      </w:r>
    </w:p>
    <w:p w14:paraId="55D5D87D" w14:textId="0D33CD51" w:rsidR="00B61859" w:rsidRPr="00640F57" w:rsidRDefault="00B61859" w:rsidP="00342F30">
      <w:pPr>
        <w:pStyle w:val="MDPI71References"/>
        <w:numPr>
          <w:ilvl w:val="0"/>
          <w:numId w:val="27"/>
        </w:numPr>
        <w:ind w:left="426"/>
        <w:rPr>
          <w:lang w:val="it-IT"/>
        </w:rPr>
      </w:pPr>
      <w:r w:rsidRPr="00640F57">
        <w:rPr>
          <w:lang w:val="it-IT"/>
        </w:rPr>
        <w:t>Martelli</w:t>
      </w:r>
      <w:r w:rsidR="00885E36">
        <w:rPr>
          <w:lang w:val="it-IT"/>
        </w:rPr>
        <w:t>,</w:t>
      </w:r>
      <w:r w:rsidRPr="00640F57">
        <w:rPr>
          <w:lang w:val="it-IT"/>
        </w:rPr>
        <w:t xml:space="preserve"> L.</w:t>
      </w:r>
      <w:r w:rsidR="00885E36">
        <w:rPr>
          <w:lang w:val="it-IT"/>
        </w:rPr>
        <w:t>;</w:t>
      </w:r>
      <w:r w:rsidRPr="00640F57">
        <w:rPr>
          <w:lang w:val="it-IT"/>
        </w:rPr>
        <w:t xml:space="preserve"> Bonini</w:t>
      </w:r>
      <w:r w:rsidR="00885E36">
        <w:rPr>
          <w:lang w:val="it-IT"/>
        </w:rPr>
        <w:t xml:space="preserve">, </w:t>
      </w:r>
      <w:r w:rsidR="00885E36" w:rsidRPr="00640F57">
        <w:rPr>
          <w:lang w:val="it-IT"/>
        </w:rPr>
        <w:t>M.</w:t>
      </w:r>
      <w:r w:rsidR="00885E36">
        <w:rPr>
          <w:lang w:val="it-IT"/>
        </w:rPr>
        <w:t>;</w:t>
      </w:r>
      <w:r w:rsidRPr="00640F57">
        <w:rPr>
          <w:lang w:val="it-IT"/>
        </w:rPr>
        <w:t xml:space="preserve"> Calabrese</w:t>
      </w:r>
      <w:r w:rsidR="00885E36">
        <w:rPr>
          <w:lang w:val="it-IT"/>
        </w:rPr>
        <w:t xml:space="preserve">, </w:t>
      </w:r>
      <w:r w:rsidR="00885E36" w:rsidRPr="00640F57">
        <w:rPr>
          <w:lang w:val="it-IT"/>
        </w:rPr>
        <w:t>L.</w:t>
      </w:r>
      <w:r w:rsidR="00885E36">
        <w:rPr>
          <w:lang w:val="it-IT"/>
        </w:rPr>
        <w:t>;</w:t>
      </w:r>
      <w:r w:rsidRPr="00640F57">
        <w:rPr>
          <w:lang w:val="it-IT"/>
        </w:rPr>
        <w:t xml:space="preserve"> Corti,</w:t>
      </w:r>
      <w:r w:rsidR="00885E36" w:rsidRPr="00640F57">
        <w:rPr>
          <w:lang w:val="it-IT"/>
        </w:rPr>
        <w:t xml:space="preserve"> G.</w:t>
      </w:r>
      <w:r w:rsidR="00885E36">
        <w:rPr>
          <w:lang w:val="it-IT"/>
        </w:rPr>
        <w:t>;</w:t>
      </w:r>
      <w:r w:rsidRPr="00640F57">
        <w:rPr>
          <w:lang w:val="it-IT"/>
        </w:rPr>
        <w:t xml:space="preserve"> Ercolessi,</w:t>
      </w:r>
      <w:r w:rsidR="00885E36" w:rsidRPr="00640F57">
        <w:rPr>
          <w:lang w:val="it-IT"/>
        </w:rPr>
        <w:t xml:space="preserve"> G.</w:t>
      </w:r>
      <w:r w:rsidR="00885E36">
        <w:rPr>
          <w:lang w:val="it-IT"/>
        </w:rPr>
        <w:t>;</w:t>
      </w:r>
      <w:r w:rsidRPr="00640F57">
        <w:rPr>
          <w:lang w:val="it-IT"/>
        </w:rPr>
        <w:t xml:space="preserve"> Molinari,</w:t>
      </w:r>
      <w:r w:rsidR="00885E36" w:rsidRPr="00640F57">
        <w:rPr>
          <w:lang w:val="it-IT"/>
        </w:rPr>
        <w:t xml:space="preserve"> F.C.</w:t>
      </w:r>
      <w:r w:rsidR="00885E36">
        <w:rPr>
          <w:lang w:val="it-IT"/>
        </w:rPr>
        <w:t>;</w:t>
      </w:r>
      <w:r w:rsidRPr="00640F57">
        <w:rPr>
          <w:lang w:val="it-IT"/>
        </w:rPr>
        <w:t xml:space="preserve"> Piccardi,</w:t>
      </w:r>
      <w:r w:rsidR="00885E36" w:rsidRPr="00640F57">
        <w:rPr>
          <w:lang w:val="it-IT"/>
        </w:rPr>
        <w:t xml:space="preserve"> L.</w:t>
      </w:r>
      <w:r w:rsidR="00885E36">
        <w:rPr>
          <w:lang w:val="it-IT"/>
        </w:rPr>
        <w:t>;</w:t>
      </w:r>
      <w:r w:rsidRPr="00640F57">
        <w:rPr>
          <w:lang w:val="it-IT"/>
        </w:rPr>
        <w:t xml:space="preserve"> Pondrelli,</w:t>
      </w:r>
      <w:r w:rsidR="00885E36" w:rsidRPr="00640F57">
        <w:rPr>
          <w:lang w:val="it-IT"/>
        </w:rPr>
        <w:t xml:space="preserve"> S.</w:t>
      </w:r>
      <w:r w:rsidR="00885E36">
        <w:rPr>
          <w:lang w:val="it-IT"/>
        </w:rPr>
        <w:t>;</w:t>
      </w:r>
      <w:r w:rsidRPr="00640F57">
        <w:rPr>
          <w:lang w:val="it-IT"/>
        </w:rPr>
        <w:t xml:space="preserve"> Sani,</w:t>
      </w:r>
      <w:r w:rsidR="00885E36" w:rsidRPr="00640F57">
        <w:rPr>
          <w:lang w:val="it-IT"/>
        </w:rPr>
        <w:t xml:space="preserve"> F.</w:t>
      </w:r>
      <w:r w:rsidR="00885E36">
        <w:rPr>
          <w:lang w:val="it-IT"/>
        </w:rPr>
        <w:t>;</w:t>
      </w:r>
      <w:r w:rsidRPr="00640F57">
        <w:rPr>
          <w:lang w:val="it-IT"/>
        </w:rPr>
        <w:t xml:space="preserve"> Severi</w:t>
      </w:r>
      <w:r w:rsidR="00885E36" w:rsidRPr="00640F57">
        <w:rPr>
          <w:lang w:val="it-IT"/>
        </w:rPr>
        <w:t xml:space="preserve"> P</w:t>
      </w:r>
      <w:r w:rsidR="00885E36" w:rsidRPr="00885E36">
        <w:rPr>
          <w:i/>
          <w:iCs/>
          <w:lang w:val="it-IT"/>
        </w:rPr>
        <w:t>.</w:t>
      </w:r>
      <w:r w:rsidRPr="00885E36">
        <w:rPr>
          <w:i/>
          <w:iCs/>
          <w:lang w:val="it-IT"/>
        </w:rPr>
        <w:t xml:space="preserve"> Carta sismotettonica della Regione Emilia-Romagna e aree limitrofe, scala </w:t>
      </w:r>
      <w:proofErr w:type="gramStart"/>
      <w:r w:rsidRPr="00885E36">
        <w:rPr>
          <w:i/>
          <w:iCs/>
          <w:lang w:val="it-IT"/>
        </w:rPr>
        <w:t>1:250.000</w:t>
      </w:r>
      <w:proofErr w:type="gramEnd"/>
      <w:r w:rsidRPr="00885E36">
        <w:rPr>
          <w:i/>
          <w:iCs/>
          <w:lang w:val="it-IT"/>
        </w:rPr>
        <w:t xml:space="preserve"> (edizione 2016)</w:t>
      </w:r>
      <w:r w:rsidRPr="00640F57">
        <w:rPr>
          <w:lang w:val="it-IT"/>
        </w:rPr>
        <w:t>. Regione Emilia-Romagna-SGSS, CNR-IGG sez. FI, Università degli Studi di Firenze-DST, INGV sez. BO. D.R.E.AM</w:t>
      </w:r>
      <w:r w:rsidR="00885E36">
        <w:rPr>
          <w:lang w:val="it-IT"/>
        </w:rPr>
        <w:t>.</w:t>
      </w:r>
      <w:r w:rsidRPr="00640F57">
        <w:rPr>
          <w:lang w:val="it-IT"/>
        </w:rPr>
        <w:t xml:space="preserve"> Italia</w:t>
      </w:r>
      <w:r w:rsidR="00885E36">
        <w:rPr>
          <w:lang w:val="it-IT"/>
        </w:rPr>
        <w:t>,</w:t>
      </w:r>
      <w:r w:rsidR="00885E36" w:rsidRPr="00640F57">
        <w:rPr>
          <w:lang w:val="it-IT"/>
        </w:rPr>
        <w:t xml:space="preserve"> 2017</w:t>
      </w:r>
      <w:r w:rsidR="00885E36">
        <w:rPr>
          <w:lang w:val="it-IT"/>
        </w:rPr>
        <w:t>;</w:t>
      </w:r>
      <w:r w:rsidRPr="00640F57">
        <w:rPr>
          <w:lang w:val="it-IT"/>
        </w:rPr>
        <w:t xml:space="preserve"> https://ambiente.regione.emilia-romagna.it/it/geologia/pubblicazioni/cartografia-geo-tematica/carta-sismotettonica-della-regione-emilia-romagna-e-aree-limitrofe-edizione-2016</w:t>
      </w:r>
    </w:p>
    <w:p w14:paraId="07DF0D67" w14:textId="67C42EFF" w:rsidR="00B61859" w:rsidRPr="00640F57" w:rsidRDefault="00B61859" w:rsidP="00342F30">
      <w:pPr>
        <w:pStyle w:val="MDPI71References"/>
        <w:numPr>
          <w:ilvl w:val="0"/>
          <w:numId w:val="27"/>
        </w:numPr>
        <w:ind w:left="426"/>
        <w:rPr>
          <w:lang w:val="it-IT"/>
        </w:rPr>
      </w:pPr>
      <w:r w:rsidRPr="00640F57">
        <w:rPr>
          <w:lang w:val="it-IT"/>
        </w:rPr>
        <w:t>Boccaletti</w:t>
      </w:r>
      <w:r w:rsidR="00885E36">
        <w:rPr>
          <w:lang w:val="it-IT"/>
        </w:rPr>
        <w:t>,</w:t>
      </w:r>
      <w:r w:rsidRPr="00640F57">
        <w:rPr>
          <w:lang w:val="it-IT"/>
        </w:rPr>
        <w:t xml:space="preserve"> M.</w:t>
      </w:r>
      <w:r w:rsidR="00885E36">
        <w:rPr>
          <w:lang w:val="it-IT"/>
        </w:rPr>
        <w:t>;</w:t>
      </w:r>
      <w:r w:rsidRPr="00640F57">
        <w:rPr>
          <w:lang w:val="it-IT"/>
        </w:rPr>
        <w:t xml:space="preserve"> Martelli</w:t>
      </w:r>
      <w:r w:rsidR="00885E36">
        <w:rPr>
          <w:lang w:val="it-IT"/>
        </w:rPr>
        <w:t>,</w:t>
      </w:r>
      <w:r w:rsidRPr="00640F57">
        <w:rPr>
          <w:lang w:val="it-IT"/>
        </w:rPr>
        <w:t xml:space="preserve"> L. (</w:t>
      </w:r>
      <w:proofErr w:type="spellStart"/>
      <w:r w:rsidRPr="00640F57">
        <w:rPr>
          <w:lang w:val="it-IT"/>
        </w:rPr>
        <w:t>eds</w:t>
      </w:r>
      <w:proofErr w:type="spellEnd"/>
      <w:r w:rsidRPr="00640F57">
        <w:rPr>
          <w:lang w:val="it-IT"/>
        </w:rPr>
        <w:t>)</w:t>
      </w:r>
      <w:r w:rsidR="00885E36">
        <w:rPr>
          <w:lang w:val="it-IT"/>
        </w:rPr>
        <w:t>.</w:t>
      </w:r>
      <w:r w:rsidRPr="00640F57">
        <w:rPr>
          <w:lang w:val="it-IT"/>
        </w:rPr>
        <w:t xml:space="preserve"> </w:t>
      </w:r>
      <w:r w:rsidRPr="00885E36">
        <w:rPr>
          <w:i/>
          <w:iCs/>
          <w:lang w:val="it-IT"/>
        </w:rPr>
        <w:t xml:space="preserve">Carta sismotettonica della Regione Emilia-Romagna, scala </w:t>
      </w:r>
      <w:proofErr w:type="gramStart"/>
      <w:r w:rsidRPr="00885E36">
        <w:rPr>
          <w:i/>
          <w:iCs/>
          <w:lang w:val="it-IT"/>
        </w:rPr>
        <w:t>1:250.000</w:t>
      </w:r>
      <w:proofErr w:type="gramEnd"/>
      <w:r w:rsidRPr="00640F57">
        <w:rPr>
          <w:lang w:val="it-IT"/>
        </w:rPr>
        <w:t>.</w:t>
      </w:r>
      <w:r w:rsidR="00CC0C58">
        <w:rPr>
          <w:lang w:val="it-IT"/>
        </w:rPr>
        <w:t xml:space="preserve"> </w:t>
      </w:r>
      <w:r w:rsidRPr="00640F57">
        <w:rPr>
          <w:lang w:val="it-IT"/>
        </w:rPr>
        <w:t>Regione Emilia-Romagna–SGSS, CNR-IGG. SELCA, Firenze</w:t>
      </w:r>
      <w:r w:rsidR="00885E36">
        <w:rPr>
          <w:lang w:val="it-IT"/>
        </w:rPr>
        <w:t xml:space="preserve">, </w:t>
      </w:r>
      <w:r w:rsidR="00885E36" w:rsidRPr="00640F57">
        <w:rPr>
          <w:lang w:val="it-IT"/>
        </w:rPr>
        <w:t>2004</w:t>
      </w:r>
      <w:r w:rsidRPr="00640F57">
        <w:rPr>
          <w:lang w:val="it-IT"/>
        </w:rPr>
        <w:t>. https://ambiente.regione.emilia-romagna.it/it/geologia/pubblicazioni/cartografia-geo-tematica/carta-sismotettonica-della-regione-emilia-romagna</w:t>
      </w:r>
    </w:p>
    <w:p w14:paraId="1311E1AB" w14:textId="180AD828" w:rsidR="00B61859" w:rsidRPr="00B61859" w:rsidRDefault="00B61859" w:rsidP="00342F30">
      <w:pPr>
        <w:pStyle w:val="MDPI71References"/>
        <w:numPr>
          <w:ilvl w:val="0"/>
          <w:numId w:val="27"/>
        </w:numPr>
        <w:ind w:left="426"/>
      </w:pPr>
      <w:r w:rsidRPr="00B61859">
        <w:t>Boccaletti</w:t>
      </w:r>
      <w:r w:rsidR="00CC0C58">
        <w:t>,</w:t>
      </w:r>
      <w:r w:rsidRPr="00B61859">
        <w:t xml:space="preserve"> M.</w:t>
      </w:r>
      <w:r w:rsidR="00CC0C58">
        <w:t>;</w:t>
      </w:r>
      <w:r w:rsidRPr="00B61859">
        <w:t xml:space="preserve"> Corti</w:t>
      </w:r>
      <w:r w:rsidR="00CC0C58">
        <w:t>,</w:t>
      </w:r>
      <w:r w:rsidRPr="00B61859">
        <w:t xml:space="preserve"> G.</w:t>
      </w:r>
      <w:r w:rsidR="00CC0C58">
        <w:t>;</w:t>
      </w:r>
      <w:r w:rsidRPr="00B61859">
        <w:t xml:space="preserve"> Martelli</w:t>
      </w:r>
      <w:r w:rsidR="00CC0C58">
        <w:t>,</w:t>
      </w:r>
      <w:r w:rsidRPr="00B61859">
        <w:t xml:space="preserve"> L. Recent and active tectonics of the external zone of the northern Apennines (Italy</w:t>
      </w:r>
      <w:r w:rsidRPr="00CC0C58">
        <w:rPr>
          <w:i/>
          <w:iCs/>
        </w:rPr>
        <w:t>). Int J Earth Sci (</w:t>
      </w:r>
      <w:proofErr w:type="spellStart"/>
      <w:r w:rsidRPr="00CC0C58">
        <w:rPr>
          <w:i/>
          <w:iCs/>
        </w:rPr>
        <w:t>Geologische</w:t>
      </w:r>
      <w:proofErr w:type="spellEnd"/>
      <w:r w:rsidRPr="00CC0C58">
        <w:rPr>
          <w:i/>
          <w:iCs/>
        </w:rPr>
        <w:t xml:space="preserve"> </w:t>
      </w:r>
      <w:proofErr w:type="spellStart"/>
      <w:r w:rsidRPr="00CC0C58">
        <w:rPr>
          <w:i/>
          <w:iCs/>
        </w:rPr>
        <w:t>Rundschau</w:t>
      </w:r>
      <w:proofErr w:type="spellEnd"/>
      <w:r w:rsidRPr="00CC0C58">
        <w:rPr>
          <w:i/>
          <w:iCs/>
        </w:rPr>
        <w:t>)</w:t>
      </w:r>
      <w:r w:rsidR="00CC0C58">
        <w:t xml:space="preserve">, </w:t>
      </w:r>
      <w:r w:rsidR="00CC0C58" w:rsidRPr="00CC0C58">
        <w:rPr>
          <w:b/>
          <w:bCs/>
        </w:rPr>
        <w:t>2011</w:t>
      </w:r>
      <w:r w:rsidR="00CC0C58">
        <w:t>,</w:t>
      </w:r>
      <w:r w:rsidR="00CC0C58" w:rsidRPr="00CC0C58">
        <w:t xml:space="preserve"> </w:t>
      </w:r>
      <w:r w:rsidR="00CC0C58" w:rsidRPr="00CC0C58">
        <w:rPr>
          <w:i/>
          <w:iCs/>
        </w:rPr>
        <w:t>100</w:t>
      </w:r>
      <w:r w:rsidR="00CC0C58">
        <w:t xml:space="preserve">, </w:t>
      </w:r>
      <w:r w:rsidR="00CC0C58" w:rsidRPr="00CC0C58">
        <w:t>1331–1348</w:t>
      </w:r>
      <w:r w:rsidR="00CC0C58">
        <w:t xml:space="preserve"> </w:t>
      </w:r>
      <w:r w:rsidRPr="00B61859">
        <w:t>doi:10.1007 /s00531-010-0545-y</w:t>
      </w:r>
    </w:p>
    <w:p w14:paraId="300B07E8" w14:textId="1F9A1257" w:rsidR="00B61859" w:rsidRPr="00B61859" w:rsidRDefault="00B61859" w:rsidP="00342F30">
      <w:pPr>
        <w:pStyle w:val="MDPI71References"/>
        <w:numPr>
          <w:ilvl w:val="0"/>
          <w:numId w:val="27"/>
        </w:numPr>
        <w:ind w:left="426"/>
      </w:pPr>
      <w:r w:rsidRPr="00640F57">
        <w:rPr>
          <w:lang w:val="it-IT"/>
        </w:rPr>
        <w:t>Martelli</w:t>
      </w:r>
      <w:r w:rsidR="009F1CAF">
        <w:rPr>
          <w:lang w:val="it-IT"/>
        </w:rPr>
        <w:t>,</w:t>
      </w:r>
      <w:r w:rsidRPr="00640F57">
        <w:rPr>
          <w:lang w:val="it-IT"/>
        </w:rPr>
        <w:t xml:space="preserve"> L.</w:t>
      </w:r>
      <w:r w:rsidR="009F1CAF">
        <w:rPr>
          <w:lang w:val="it-IT"/>
        </w:rPr>
        <w:t>;</w:t>
      </w:r>
      <w:r w:rsidRPr="00640F57">
        <w:rPr>
          <w:lang w:val="it-IT"/>
        </w:rPr>
        <w:t xml:space="preserve"> Romani</w:t>
      </w:r>
      <w:r w:rsidR="009F1CAF">
        <w:rPr>
          <w:lang w:val="it-IT"/>
        </w:rPr>
        <w:t>,</w:t>
      </w:r>
      <w:r w:rsidRPr="00640F57">
        <w:rPr>
          <w:lang w:val="it-IT"/>
        </w:rPr>
        <w:t xml:space="preserve"> M. (</w:t>
      </w:r>
      <w:proofErr w:type="spellStart"/>
      <w:r w:rsidRPr="00640F57">
        <w:rPr>
          <w:lang w:val="it-IT"/>
        </w:rPr>
        <w:t>eds</w:t>
      </w:r>
      <w:proofErr w:type="spellEnd"/>
      <w:r w:rsidRPr="00640F57">
        <w:rPr>
          <w:lang w:val="it-IT"/>
        </w:rPr>
        <w:t>.)</w:t>
      </w:r>
      <w:r w:rsidR="009F1CAF">
        <w:rPr>
          <w:lang w:val="it-IT"/>
        </w:rPr>
        <w:t>.</w:t>
      </w:r>
      <w:r w:rsidRPr="00640F57">
        <w:rPr>
          <w:lang w:val="it-IT"/>
        </w:rPr>
        <w:t xml:space="preserve"> </w:t>
      </w:r>
      <w:r w:rsidRPr="009F1CAF">
        <w:rPr>
          <w:i/>
          <w:iCs/>
          <w:lang w:val="it-IT"/>
        </w:rPr>
        <w:t>Microzonazione sismica e analisi della condizione limite per l’emergenza delle aree epicentrali dei terremoti della pianura emiliana di maggio-giugno 2012 (Ordinanza del Commissario Delegato – Presidente della Regione Emilia-Romagna n. 70/2012)</w:t>
      </w:r>
      <w:r w:rsidRPr="00640F57">
        <w:rPr>
          <w:lang w:val="it-IT"/>
        </w:rPr>
        <w:t xml:space="preserve">. </w:t>
      </w:r>
      <w:r w:rsidRPr="00B61859">
        <w:t>Final Report and Annexes</w:t>
      </w:r>
      <w:r w:rsidR="009F1CAF">
        <w:t xml:space="preserve">, </w:t>
      </w:r>
      <w:r w:rsidR="009F1CAF" w:rsidRPr="009F1CAF">
        <w:t>2013</w:t>
      </w:r>
      <w:r w:rsidR="009F1CAF">
        <w:t>.</w:t>
      </w:r>
      <w:r w:rsidRPr="00B61859">
        <w:t xml:space="preserve"> http://ambiente.regione.emilia-romagna.it/geologia/temi/sismica/speciale-terremoto/sisma-2012-ordinanza-70-13-11-2012-cartografia.</w:t>
      </w:r>
    </w:p>
    <w:p w14:paraId="323B1E42" w14:textId="30D4B5A8" w:rsidR="00B61859" w:rsidRPr="009F1CAF" w:rsidRDefault="00B61859" w:rsidP="00342F30">
      <w:pPr>
        <w:pStyle w:val="MDPI71References"/>
        <w:numPr>
          <w:ilvl w:val="0"/>
          <w:numId w:val="27"/>
        </w:numPr>
        <w:ind w:left="426"/>
        <w:rPr>
          <w:lang w:val="it-IT"/>
        </w:rPr>
      </w:pPr>
      <w:r w:rsidRPr="00640F57">
        <w:rPr>
          <w:lang w:val="it-IT"/>
        </w:rPr>
        <w:t>Cremonini</w:t>
      </w:r>
      <w:r w:rsidR="009F1CAF">
        <w:rPr>
          <w:lang w:val="it-IT"/>
        </w:rPr>
        <w:t>,</w:t>
      </w:r>
      <w:r w:rsidRPr="00640F57">
        <w:rPr>
          <w:lang w:val="it-IT"/>
        </w:rPr>
        <w:t xml:space="preserve"> G.</w:t>
      </w:r>
      <w:r w:rsidR="009F1CAF">
        <w:rPr>
          <w:lang w:val="it-IT"/>
        </w:rPr>
        <w:t>;</w:t>
      </w:r>
      <w:r w:rsidRPr="00640F57">
        <w:rPr>
          <w:lang w:val="it-IT"/>
        </w:rPr>
        <w:t xml:space="preserve"> Ricci Lucchi</w:t>
      </w:r>
      <w:r w:rsidR="009F1CAF">
        <w:rPr>
          <w:lang w:val="it-IT"/>
        </w:rPr>
        <w:t>,</w:t>
      </w:r>
      <w:r w:rsidRPr="00640F57">
        <w:rPr>
          <w:lang w:val="it-IT"/>
        </w:rPr>
        <w:t xml:space="preserve"> F. (</w:t>
      </w:r>
      <w:proofErr w:type="spellStart"/>
      <w:r w:rsidRPr="00640F57">
        <w:rPr>
          <w:lang w:val="it-IT"/>
        </w:rPr>
        <w:t>eds</w:t>
      </w:r>
      <w:proofErr w:type="spellEnd"/>
      <w:r w:rsidRPr="00640F57">
        <w:rPr>
          <w:lang w:val="it-IT"/>
        </w:rPr>
        <w:t>)</w:t>
      </w:r>
      <w:r w:rsidR="009F1CAF">
        <w:rPr>
          <w:lang w:val="it-IT"/>
        </w:rPr>
        <w:t>.</w:t>
      </w:r>
      <w:r w:rsidRPr="00640F57">
        <w:rPr>
          <w:lang w:val="it-IT"/>
        </w:rPr>
        <w:t xml:space="preserve"> </w:t>
      </w:r>
      <w:r w:rsidRPr="009F1CAF">
        <w:rPr>
          <w:i/>
          <w:iCs/>
          <w:lang w:val="it-IT"/>
        </w:rPr>
        <w:t>Guida alla geologia del margine appenninico-padano</w:t>
      </w:r>
      <w:r w:rsidRPr="00640F57">
        <w:rPr>
          <w:lang w:val="it-IT"/>
        </w:rPr>
        <w:t xml:space="preserve">. </w:t>
      </w:r>
      <w:r w:rsidRPr="009F1CAF">
        <w:rPr>
          <w:lang w:val="it-IT"/>
        </w:rPr>
        <w:t xml:space="preserve">Società Geologica Italiana, Guide Geologiche Regionali, </w:t>
      </w:r>
      <w:r w:rsidR="009F1CAF" w:rsidRPr="00640F57">
        <w:rPr>
          <w:lang w:val="it-IT"/>
        </w:rPr>
        <w:t>1982</w:t>
      </w:r>
      <w:r w:rsidR="009F1CAF">
        <w:rPr>
          <w:lang w:val="it-IT"/>
        </w:rPr>
        <w:t xml:space="preserve">, </w:t>
      </w:r>
      <w:r w:rsidRPr="009F1CAF">
        <w:rPr>
          <w:lang w:val="it-IT"/>
        </w:rPr>
        <w:t>pp. 247</w:t>
      </w:r>
    </w:p>
    <w:p w14:paraId="21048EB0" w14:textId="0866126C" w:rsidR="00B61859" w:rsidRPr="00640F57" w:rsidRDefault="00B61859" w:rsidP="00342F30">
      <w:pPr>
        <w:pStyle w:val="MDPI71References"/>
        <w:numPr>
          <w:ilvl w:val="0"/>
          <w:numId w:val="27"/>
        </w:numPr>
        <w:ind w:left="426"/>
        <w:rPr>
          <w:lang w:val="it-IT"/>
        </w:rPr>
      </w:pPr>
      <w:r w:rsidRPr="00640F57">
        <w:rPr>
          <w:lang w:val="it-IT"/>
        </w:rPr>
        <w:t>Rovida</w:t>
      </w:r>
      <w:r w:rsidR="009F1CAF">
        <w:rPr>
          <w:lang w:val="it-IT"/>
        </w:rPr>
        <w:t>,</w:t>
      </w:r>
      <w:r w:rsidRPr="00640F57">
        <w:rPr>
          <w:lang w:val="it-IT"/>
        </w:rPr>
        <w:t xml:space="preserve"> A.</w:t>
      </w:r>
      <w:r w:rsidR="009F1CAF">
        <w:rPr>
          <w:lang w:val="it-IT"/>
        </w:rPr>
        <w:t>;</w:t>
      </w:r>
      <w:r w:rsidRPr="00640F57">
        <w:rPr>
          <w:lang w:val="it-IT"/>
        </w:rPr>
        <w:t xml:space="preserve"> Locati</w:t>
      </w:r>
      <w:r w:rsidR="009F1CAF">
        <w:rPr>
          <w:lang w:val="it-IT"/>
        </w:rPr>
        <w:t>,</w:t>
      </w:r>
      <w:r w:rsidRPr="00640F57">
        <w:rPr>
          <w:lang w:val="it-IT"/>
        </w:rPr>
        <w:t xml:space="preserve"> M.</w:t>
      </w:r>
      <w:r w:rsidR="009F1CAF">
        <w:rPr>
          <w:lang w:val="it-IT"/>
        </w:rPr>
        <w:t>;</w:t>
      </w:r>
      <w:r w:rsidRPr="00640F57">
        <w:rPr>
          <w:lang w:val="it-IT"/>
        </w:rPr>
        <w:t xml:space="preserve"> Camassi</w:t>
      </w:r>
      <w:r w:rsidR="009F1CAF">
        <w:rPr>
          <w:lang w:val="it-IT"/>
        </w:rPr>
        <w:t>,</w:t>
      </w:r>
      <w:r w:rsidRPr="00640F57">
        <w:rPr>
          <w:lang w:val="it-IT"/>
        </w:rPr>
        <w:t xml:space="preserve"> R.</w:t>
      </w:r>
      <w:r w:rsidR="009F1CAF">
        <w:rPr>
          <w:lang w:val="it-IT"/>
        </w:rPr>
        <w:t>;</w:t>
      </w:r>
      <w:r w:rsidRPr="00640F57">
        <w:rPr>
          <w:lang w:val="it-IT"/>
        </w:rPr>
        <w:t xml:space="preserve"> Lolli</w:t>
      </w:r>
      <w:r w:rsidR="009F1CAF">
        <w:rPr>
          <w:lang w:val="it-IT"/>
        </w:rPr>
        <w:t>,</w:t>
      </w:r>
      <w:r w:rsidRPr="00640F57">
        <w:rPr>
          <w:lang w:val="it-IT"/>
        </w:rPr>
        <w:t xml:space="preserve"> B.</w:t>
      </w:r>
      <w:r w:rsidR="009F1CAF">
        <w:rPr>
          <w:lang w:val="it-IT"/>
        </w:rPr>
        <w:t>;</w:t>
      </w:r>
      <w:r w:rsidRPr="00640F57">
        <w:rPr>
          <w:lang w:val="it-IT"/>
        </w:rPr>
        <w:t xml:space="preserve"> Gasperini</w:t>
      </w:r>
      <w:r w:rsidR="009F1CAF">
        <w:rPr>
          <w:lang w:val="it-IT"/>
        </w:rPr>
        <w:t>,</w:t>
      </w:r>
      <w:r w:rsidRPr="00640F57">
        <w:rPr>
          <w:lang w:val="it-IT"/>
        </w:rPr>
        <w:t xml:space="preserve"> P.</w:t>
      </w:r>
      <w:r w:rsidR="009F1CAF">
        <w:rPr>
          <w:lang w:val="it-IT"/>
        </w:rPr>
        <w:t>;</w:t>
      </w:r>
      <w:r w:rsidRPr="00640F57">
        <w:rPr>
          <w:lang w:val="it-IT"/>
        </w:rPr>
        <w:t xml:space="preserve"> Antonucci</w:t>
      </w:r>
      <w:r w:rsidR="009F1CAF">
        <w:rPr>
          <w:lang w:val="it-IT"/>
        </w:rPr>
        <w:t>,</w:t>
      </w:r>
      <w:r w:rsidRPr="00640F57">
        <w:rPr>
          <w:lang w:val="it-IT"/>
        </w:rPr>
        <w:t xml:space="preserve"> A. </w:t>
      </w:r>
      <w:proofErr w:type="spellStart"/>
      <w:r w:rsidRPr="00640F57">
        <w:rPr>
          <w:lang w:val="it-IT"/>
        </w:rPr>
        <w:t>Italian</w:t>
      </w:r>
      <w:proofErr w:type="spellEnd"/>
      <w:r w:rsidRPr="00640F57">
        <w:rPr>
          <w:lang w:val="it-IT"/>
        </w:rPr>
        <w:t xml:space="preserve"> </w:t>
      </w:r>
      <w:proofErr w:type="spellStart"/>
      <w:r w:rsidRPr="00640F57">
        <w:rPr>
          <w:lang w:val="it-IT"/>
        </w:rPr>
        <w:t>Parametric</w:t>
      </w:r>
      <w:proofErr w:type="spellEnd"/>
      <w:r w:rsidRPr="00640F57">
        <w:rPr>
          <w:lang w:val="it-IT"/>
        </w:rPr>
        <w:t xml:space="preserve"> </w:t>
      </w:r>
      <w:proofErr w:type="spellStart"/>
      <w:r w:rsidRPr="00640F57">
        <w:rPr>
          <w:lang w:val="it-IT"/>
        </w:rPr>
        <w:t>Earthquake</w:t>
      </w:r>
      <w:proofErr w:type="spellEnd"/>
      <w:r w:rsidRPr="00640F57">
        <w:rPr>
          <w:lang w:val="it-IT"/>
        </w:rPr>
        <w:t xml:space="preserve"> </w:t>
      </w:r>
      <w:proofErr w:type="spellStart"/>
      <w:r w:rsidRPr="00640F57">
        <w:rPr>
          <w:lang w:val="it-IT"/>
        </w:rPr>
        <w:t>Catalogue</w:t>
      </w:r>
      <w:proofErr w:type="spellEnd"/>
      <w:r w:rsidRPr="00640F57">
        <w:rPr>
          <w:lang w:val="it-IT"/>
        </w:rPr>
        <w:t xml:space="preserve"> (CPTI15), </w:t>
      </w:r>
      <w:proofErr w:type="spellStart"/>
      <w:r w:rsidRPr="00640F57">
        <w:rPr>
          <w:lang w:val="it-IT"/>
        </w:rPr>
        <w:t>version</w:t>
      </w:r>
      <w:proofErr w:type="spellEnd"/>
      <w:r w:rsidRPr="00640F57">
        <w:rPr>
          <w:lang w:val="it-IT"/>
        </w:rPr>
        <w:t xml:space="preserve"> 3.0. Istituto Nazionale di Geofisica e Vulcanologia (INGV)</w:t>
      </w:r>
      <w:r w:rsidR="009F1CAF">
        <w:rPr>
          <w:lang w:val="it-IT"/>
        </w:rPr>
        <w:t xml:space="preserve">, </w:t>
      </w:r>
      <w:r w:rsidR="009F1CAF" w:rsidRPr="00640F57">
        <w:rPr>
          <w:lang w:val="it-IT"/>
        </w:rPr>
        <w:t>2021</w:t>
      </w:r>
      <w:r w:rsidRPr="00640F57">
        <w:rPr>
          <w:lang w:val="it-IT"/>
        </w:rPr>
        <w:t>. https://doi.org/10.13127/CPTI/CPTI15.3</w:t>
      </w:r>
    </w:p>
    <w:p w14:paraId="46E2BF11" w14:textId="1E4907CE" w:rsidR="00B61859" w:rsidRPr="00640F57" w:rsidRDefault="00B61859" w:rsidP="00342F30">
      <w:pPr>
        <w:pStyle w:val="MDPI71References"/>
        <w:numPr>
          <w:ilvl w:val="0"/>
          <w:numId w:val="27"/>
        </w:numPr>
        <w:ind w:left="426"/>
        <w:rPr>
          <w:lang w:val="it-IT"/>
        </w:rPr>
      </w:pPr>
      <w:r w:rsidRPr="00640F57">
        <w:rPr>
          <w:lang w:val="it-IT"/>
        </w:rPr>
        <w:t>Laurenzano</w:t>
      </w:r>
      <w:r w:rsidR="009F1CAF">
        <w:rPr>
          <w:lang w:val="it-IT"/>
        </w:rPr>
        <w:t>,</w:t>
      </w:r>
      <w:r w:rsidRPr="00640F57">
        <w:rPr>
          <w:lang w:val="it-IT"/>
        </w:rPr>
        <w:t xml:space="preserve"> G.</w:t>
      </w:r>
      <w:r w:rsidR="009F1CAF">
        <w:rPr>
          <w:lang w:val="it-IT"/>
        </w:rPr>
        <w:t>;</w:t>
      </w:r>
      <w:r w:rsidRPr="00640F57">
        <w:rPr>
          <w:lang w:val="it-IT"/>
        </w:rPr>
        <w:t xml:space="preserve"> Priolo</w:t>
      </w:r>
      <w:r w:rsidR="009F1CAF">
        <w:rPr>
          <w:lang w:val="it-IT"/>
        </w:rPr>
        <w:t>,</w:t>
      </w:r>
      <w:r w:rsidRPr="00640F57">
        <w:rPr>
          <w:lang w:val="it-IT"/>
        </w:rPr>
        <w:t xml:space="preserve"> E. Studio sismologico per la caratterizzazione della risposta sismica di sito ai fini della microzonazione sismica di alcuni comuni della Regione Emilia-Romagna. Relazione sull’attività svolta. OGS-CRS, </w:t>
      </w:r>
      <w:r w:rsidR="009F1CAF" w:rsidRPr="00640F57">
        <w:rPr>
          <w:lang w:val="it-IT"/>
        </w:rPr>
        <w:t>2013</w:t>
      </w:r>
      <w:r w:rsidR="009F1CAF">
        <w:rPr>
          <w:lang w:val="it-IT"/>
        </w:rPr>
        <w:t xml:space="preserve">. </w:t>
      </w:r>
      <w:proofErr w:type="spellStart"/>
      <w:r w:rsidRPr="00640F57">
        <w:rPr>
          <w:lang w:val="it-IT"/>
        </w:rPr>
        <w:t>Annex</w:t>
      </w:r>
      <w:proofErr w:type="spellEnd"/>
      <w:r w:rsidRPr="00640F57">
        <w:rPr>
          <w:lang w:val="it-IT"/>
        </w:rPr>
        <w:t xml:space="preserve"> 1.8 of “Microzonazione sismica e analisi della condizione limite per l’emergenza delle aree epicentrali dei terremoti della pianura emiliana di maggio-giugno 2012 (ordinanza del commissario delegato – presidente della Regione Emilia-Romagna n. 70/2012)” http://ambiente.regione.emilia-romagna.it/geologia/temi/sismica/speciale-terremoto/sisma-2012-ordinanza-70-13-11-2012-cartografia.</w:t>
      </w:r>
    </w:p>
    <w:p w14:paraId="03C8D3CF" w14:textId="32572010" w:rsidR="00B61859" w:rsidRPr="009F1CAF" w:rsidRDefault="00B61859" w:rsidP="00342F30">
      <w:pPr>
        <w:pStyle w:val="MDPI71References"/>
        <w:numPr>
          <w:ilvl w:val="0"/>
          <w:numId w:val="27"/>
        </w:numPr>
        <w:ind w:left="426"/>
        <w:rPr>
          <w:lang w:val="it-IT"/>
        </w:rPr>
      </w:pPr>
      <w:r w:rsidRPr="00640F57">
        <w:rPr>
          <w:lang w:val="it-IT"/>
        </w:rPr>
        <w:t>Paolucci</w:t>
      </w:r>
      <w:r w:rsidR="009F1CAF">
        <w:rPr>
          <w:lang w:val="it-IT"/>
        </w:rPr>
        <w:t>,</w:t>
      </w:r>
      <w:r w:rsidRPr="00640F57">
        <w:rPr>
          <w:lang w:val="it-IT"/>
        </w:rPr>
        <w:t xml:space="preserve"> E.</w:t>
      </w:r>
      <w:r w:rsidR="009F1CAF">
        <w:rPr>
          <w:lang w:val="it-IT"/>
        </w:rPr>
        <w:t>;</w:t>
      </w:r>
      <w:r w:rsidRPr="00640F57">
        <w:rPr>
          <w:lang w:val="it-IT"/>
        </w:rPr>
        <w:t xml:space="preserve"> Albarello</w:t>
      </w:r>
      <w:r w:rsidR="009F1CAF">
        <w:rPr>
          <w:lang w:val="it-IT"/>
        </w:rPr>
        <w:t>,</w:t>
      </w:r>
      <w:r w:rsidRPr="00640F57">
        <w:rPr>
          <w:lang w:val="it-IT"/>
        </w:rPr>
        <w:t xml:space="preserve"> D.</w:t>
      </w:r>
      <w:r w:rsidR="009F1CAF">
        <w:rPr>
          <w:lang w:val="it-IT"/>
        </w:rPr>
        <w:t>;</w:t>
      </w:r>
      <w:r w:rsidRPr="00640F57">
        <w:rPr>
          <w:lang w:val="it-IT"/>
        </w:rPr>
        <w:t xml:space="preserve"> D’Amico</w:t>
      </w:r>
      <w:r w:rsidR="009F1CAF">
        <w:rPr>
          <w:lang w:val="it-IT"/>
        </w:rPr>
        <w:t>,</w:t>
      </w:r>
      <w:r w:rsidRPr="00640F57">
        <w:rPr>
          <w:lang w:val="it-IT"/>
        </w:rPr>
        <w:t xml:space="preserve"> S.</w:t>
      </w:r>
      <w:r w:rsidR="009F1CAF">
        <w:rPr>
          <w:lang w:val="it-IT"/>
        </w:rPr>
        <w:t>;</w:t>
      </w:r>
      <w:r w:rsidRPr="00640F57">
        <w:rPr>
          <w:lang w:val="it-IT"/>
        </w:rPr>
        <w:t xml:space="preserve"> </w:t>
      </w:r>
      <w:proofErr w:type="spellStart"/>
      <w:r w:rsidRPr="00640F57">
        <w:rPr>
          <w:lang w:val="it-IT"/>
        </w:rPr>
        <w:t>Lunedei</w:t>
      </w:r>
      <w:proofErr w:type="spellEnd"/>
      <w:r w:rsidR="009F1CAF">
        <w:rPr>
          <w:lang w:val="it-IT"/>
        </w:rPr>
        <w:t>,</w:t>
      </w:r>
      <w:r w:rsidRPr="00640F57">
        <w:rPr>
          <w:lang w:val="it-IT"/>
        </w:rPr>
        <w:t xml:space="preserve"> E.</w:t>
      </w:r>
      <w:r w:rsidR="009F1CAF">
        <w:rPr>
          <w:lang w:val="it-IT"/>
        </w:rPr>
        <w:t>;</w:t>
      </w:r>
      <w:r w:rsidRPr="00640F57">
        <w:rPr>
          <w:lang w:val="it-IT"/>
        </w:rPr>
        <w:t xml:space="preserve"> Martelli</w:t>
      </w:r>
      <w:r w:rsidR="009F1CAF">
        <w:rPr>
          <w:lang w:val="it-IT"/>
        </w:rPr>
        <w:t>,</w:t>
      </w:r>
      <w:r w:rsidRPr="00640F57">
        <w:rPr>
          <w:lang w:val="it-IT"/>
        </w:rPr>
        <w:t xml:space="preserve"> L.</w:t>
      </w:r>
      <w:r w:rsidR="009F1CAF">
        <w:rPr>
          <w:lang w:val="it-IT"/>
        </w:rPr>
        <w:t>;</w:t>
      </w:r>
      <w:r w:rsidRPr="00640F57">
        <w:rPr>
          <w:lang w:val="it-IT"/>
        </w:rPr>
        <w:t xml:space="preserve"> Mucciarelli</w:t>
      </w:r>
      <w:r w:rsidR="009F1CAF">
        <w:rPr>
          <w:lang w:val="it-IT"/>
        </w:rPr>
        <w:t>,</w:t>
      </w:r>
      <w:r w:rsidRPr="00640F57">
        <w:rPr>
          <w:lang w:val="it-IT"/>
        </w:rPr>
        <w:t xml:space="preserve"> M.</w:t>
      </w:r>
      <w:r w:rsidR="009F1CAF">
        <w:rPr>
          <w:lang w:val="it-IT"/>
        </w:rPr>
        <w:t>;</w:t>
      </w:r>
      <w:r w:rsidRPr="00640F57">
        <w:rPr>
          <w:lang w:val="it-IT"/>
        </w:rPr>
        <w:t xml:space="preserve"> Pileggi</w:t>
      </w:r>
      <w:r w:rsidR="009F1CAF">
        <w:rPr>
          <w:lang w:val="it-IT"/>
        </w:rPr>
        <w:t>,</w:t>
      </w:r>
      <w:r w:rsidRPr="00640F57">
        <w:rPr>
          <w:lang w:val="it-IT"/>
        </w:rPr>
        <w:t xml:space="preserve"> D. A large scale ambient </w:t>
      </w:r>
      <w:proofErr w:type="spellStart"/>
      <w:r w:rsidRPr="00640F57">
        <w:rPr>
          <w:lang w:val="it-IT"/>
        </w:rPr>
        <w:t>vibration</w:t>
      </w:r>
      <w:proofErr w:type="spellEnd"/>
      <w:r w:rsidRPr="00640F57">
        <w:rPr>
          <w:lang w:val="it-IT"/>
        </w:rPr>
        <w:t xml:space="preserve"> survey in the area </w:t>
      </w:r>
      <w:proofErr w:type="spellStart"/>
      <w:r w:rsidRPr="00640F57">
        <w:rPr>
          <w:lang w:val="it-IT"/>
        </w:rPr>
        <w:t>damaged</w:t>
      </w:r>
      <w:proofErr w:type="spellEnd"/>
      <w:r w:rsidRPr="00640F57">
        <w:rPr>
          <w:lang w:val="it-IT"/>
        </w:rPr>
        <w:t xml:space="preserve"> by </w:t>
      </w:r>
      <w:proofErr w:type="spellStart"/>
      <w:r w:rsidRPr="00640F57">
        <w:rPr>
          <w:lang w:val="it-IT"/>
        </w:rPr>
        <w:t>May-June</w:t>
      </w:r>
      <w:proofErr w:type="spellEnd"/>
      <w:r w:rsidRPr="00640F57">
        <w:rPr>
          <w:lang w:val="it-IT"/>
        </w:rPr>
        <w:t xml:space="preserve"> 2012 seismic </w:t>
      </w:r>
      <w:proofErr w:type="spellStart"/>
      <w:r w:rsidRPr="00640F57">
        <w:rPr>
          <w:lang w:val="it-IT"/>
        </w:rPr>
        <w:t>sequence</w:t>
      </w:r>
      <w:proofErr w:type="spellEnd"/>
      <w:r w:rsidRPr="00640F57">
        <w:rPr>
          <w:lang w:val="it-IT"/>
        </w:rPr>
        <w:t xml:space="preserve"> in </w:t>
      </w:r>
      <w:proofErr w:type="gramStart"/>
      <w:r w:rsidRPr="00640F57">
        <w:rPr>
          <w:lang w:val="it-IT"/>
        </w:rPr>
        <w:t>Emilia Romagna</w:t>
      </w:r>
      <w:proofErr w:type="gramEnd"/>
      <w:r w:rsidRPr="00640F57">
        <w:rPr>
          <w:lang w:val="it-IT"/>
        </w:rPr>
        <w:t xml:space="preserve">, Italy. </w:t>
      </w:r>
      <w:r w:rsidRPr="009F1CAF">
        <w:rPr>
          <w:i/>
          <w:iCs/>
          <w:lang w:val="it-IT"/>
        </w:rPr>
        <w:t xml:space="preserve">Bull. </w:t>
      </w:r>
      <w:proofErr w:type="spellStart"/>
      <w:r w:rsidRPr="009F1CAF">
        <w:rPr>
          <w:i/>
          <w:iCs/>
          <w:lang w:val="it-IT"/>
        </w:rPr>
        <w:t>Earthquake</w:t>
      </w:r>
      <w:proofErr w:type="spellEnd"/>
      <w:r w:rsidRPr="009F1CAF">
        <w:rPr>
          <w:i/>
          <w:iCs/>
          <w:lang w:val="it-IT"/>
        </w:rPr>
        <w:t xml:space="preserve"> Eng.</w:t>
      </w:r>
      <w:r w:rsidRPr="009F1CAF">
        <w:rPr>
          <w:lang w:val="it-IT"/>
        </w:rPr>
        <w:t xml:space="preserve">, </w:t>
      </w:r>
      <w:r w:rsidR="009F1CAF" w:rsidRPr="009F1CAF">
        <w:rPr>
          <w:b/>
          <w:bCs/>
          <w:lang w:val="it-IT"/>
        </w:rPr>
        <w:t>2015</w:t>
      </w:r>
      <w:r w:rsidR="009F1CAF">
        <w:rPr>
          <w:lang w:val="it-IT"/>
        </w:rPr>
        <w:t xml:space="preserve">, </w:t>
      </w:r>
      <w:r w:rsidRPr="009F1CAF">
        <w:rPr>
          <w:i/>
          <w:iCs/>
          <w:lang w:val="it-IT"/>
        </w:rPr>
        <w:t>13 (11)</w:t>
      </w:r>
      <w:r w:rsidR="009F1CAF">
        <w:rPr>
          <w:lang w:val="it-IT"/>
        </w:rPr>
        <w:t>,</w:t>
      </w:r>
      <w:r w:rsidRPr="009F1CAF">
        <w:rPr>
          <w:lang w:val="it-IT"/>
        </w:rPr>
        <w:t xml:space="preserve"> 3187-3206, DOI: 10.1007/s10518-015-9767-5.</w:t>
      </w:r>
    </w:p>
    <w:p w14:paraId="4A725D80" w14:textId="30FE2664" w:rsidR="00B61859" w:rsidRPr="009F1CAF" w:rsidRDefault="00B61859" w:rsidP="00342F30">
      <w:pPr>
        <w:pStyle w:val="MDPI71References"/>
        <w:numPr>
          <w:ilvl w:val="0"/>
          <w:numId w:val="27"/>
        </w:numPr>
        <w:ind w:left="426"/>
        <w:rPr>
          <w:lang w:val="it-IT"/>
        </w:rPr>
      </w:pPr>
      <w:r w:rsidRPr="00640F57">
        <w:rPr>
          <w:lang w:val="it-IT"/>
        </w:rPr>
        <w:t>Laurenzano</w:t>
      </w:r>
      <w:r w:rsidR="009F1CAF">
        <w:rPr>
          <w:lang w:val="it-IT"/>
        </w:rPr>
        <w:t>,</w:t>
      </w:r>
      <w:r w:rsidRPr="00640F57">
        <w:rPr>
          <w:lang w:val="it-IT"/>
        </w:rPr>
        <w:t xml:space="preserve"> G.</w:t>
      </w:r>
      <w:r w:rsidR="009F1CAF">
        <w:rPr>
          <w:lang w:val="it-IT"/>
        </w:rPr>
        <w:t>;</w:t>
      </w:r>
      <w:r w:rsidRPr="00640F57">
        <w:rPr>
          <w:lang w:val="it-IT"/>
        </w:rPr>
        <w:t xml:space="preserve"> Priolo</w:t>
      </w:r>
      <w:r w:rsidR="009F1CAF">
        <w:rPr>
          <w:lang w:val="it-IT"/>
        </w:rPr>
        <w:t>,</w:t>
      </w:r>
      <w:r w:rsidRPr="00640F57">
        <w:rPr>
          <w:lang w:val="it-IT"/>
        </w:rPr>
        <w:t xml:space="preserve"> E.</w:t>
      </w:r>
      <w:r w:rsidR="009F1CAF">
        <w:rPr>
          <w:lang w:val="it-IT"/>
        </w:rPr>
        <w:t>;</w:t>
      </w:r>
      <w:r w:rsidRPr="00640F57">
        <w:rPr>
          <w:lang w:val="it-IT"/>
        </w:rPr>
        <w:t xml:space="preserve"> Mucciarelli</w:t>
      </w:r>
      <w:r w:rsidR="009F1CAF">
        <w:rPr>
          <w:lang w:val="it-IT"/>
        </w:rPr>
        <w:t>,</w:t>
      </w:r>
      <w:r w:rsidRPr="00640F57">
        <w:rPr>
          <w:lang w:val="it-IT"/>
        </w:rPr>
        <w:t xml:space="preserve"> M.</w:t>
      </w:r>
      <w:r w:rsidR="009F1CAF">
        <w:rPr>
          <w:lang w:val="it-IT"/>
        </w:rPr>
        <w:t>;</w:t>
      </w:r>
      <w:r w:rsidRPr="00640F57">
        <w:rPr>
          <w:lang w:val="it-IT"/>
        </w:rPr>
        <w:t xml:space="preserve"> Martelli</w:t>
      </w:r>
      <w:r w:rsidR="009F1CAF">
        <w:rPr>
          <w:lang w:val="it-IT"/>
        </w:rPr>
        <w:t>,</w:t>
      </w:r>
      <w:r w:rsidRPr="00640F57">
        <w:rPr>
          <w:lang w:val="it-IT"/>
        </w:rPr>
        <w:t xml:space="preserve"> L.</w:t>
      </w:r>
      <w:r w:rsidR="009F1CAF">
        <w:rPr>
          <w:lang w:val="it-IT"/>
        </w:rPr>
        <w:t>;</w:t>
      </w:r>
      <w:r w:rsidRPr="00640F57">
        <w:rPr>
          <w:lang w:val="it-IT"/>
        </w:rPr>
        <w:t xml:space="preserve"> Romanelli</w:t>
      </w:r>
      <w:r w:rsidR="009F1CAF">
        <w:rPr>
          <w:lang w:val="it-IT"/>
        </w:rPr>
        <w:t>,</w:t>
      </w:r>
      <w:r w:rsidRPr="00640F57">
        <w:rPr>
          <w:lang w:val="it-IT"/>
        </w:rPr>
        <w:t xml:space="preserve"> M. Site </w:t>
      </w:r>
      <w:proofErr w:type="spellStart"/>
      <w:r w:rsidRPr="00640F57">
        <w:rPr>
          <w:lang w:val="it-IT"/>
        </w:rPr>
        <w:t>response</w:t>
      </w:r>
      <w:proofErr w:type="spellEnd"/>
      <w:r w:rsidRPr="00640F57">
        <w:rPr>
          <w:lang w:val="it-IT"/>
        </w:rPr>
        <w:t xml:space="preserve"> </w:t>
      </w:r>
      <w:proofErr w:type="spellStart"/>
      <w:r w:rsidRPr="00640F57">
        <w:rPr>
          <w:lang w:val="it-IT"/>
        </w:rPr>
        <w:t>estimation</w:t>
      </w:r>
      <w:proofErr w:type="spellEnd"/>
      <w:r w:rsidRPr="00640F57">
        <w:rPr>
          <w:lang w:val="it-IT"/>
        </w:rPr>
        <w:t xml:space="preserve"> at Mirandola by </w:t>
      </w:r>
      <w:proofErr w:type="spellStart"/>
      <w:r w:rsidRPr="00640F57">
        <w:rPr>
          <w:lang w:val="it-IT"/>
        </w:rPr>
        <w:t>virtual</w:t>
      </w:r>
      <w:proofErr w:type="spellEnd"/>
      <w:r w:rsidRPr="00640F57">
        <w:rPr>
          <w:lang w:val="it-IT"/>
        </w:rPr>
        <w:t xml:space="preserve"> </w:t>
      </w:r>
      <w:proofErr w:type="spellStart"/>
      <w:r w:rsidRPr="00640F57">
        <w:rPr>
          <w:lang w:val="it-IT"/>
        </w:rPr>
        <w:t>reference</w:t>
      </w:r>
      <w:proofErr w:type="spellEnd"/>
      <w:r w:rsidRPr="00640F57">
        <w:rPr>
          <w:lang w:val="it-IT"/>
        </w:rPr>
        <w:t xml:space="preserve"> station. </w:t>
      </w:r>
      <w:r w:rsidRPr="009F1CAF">
        <w:rPr>
          <w:i/>
          <w:iCs/>
          <w:lang w:val="it-IT"/>
        </w:rPr>
        <w:t xml:space="preserve">Bull </w:t>
      </w:r>
      <w:proofErr w:type="spellStart"/>
      <w:r w:rsidRPr="009F1CAF">
        <w:rPr>
          <w:i/>
          <w:iCs/>
          <w:lang w:val="it-IT"/>
        </w:rPr>
        <w:t>Earthquake</w:t>
      </w:r>
      <w:proofErr w:type="spellEnd"/>
      <w:r w:rsidRPr="009F1CAF">
        <w:rPr>
          <w:i/>
          <w:iCs/>
          <w:lang w:val="it-IT"/>
        </w:rPr>
        <w:t xml:space="preserve"> Eng.</w:t>
      </w:r>
      <w:r w:rsidR="009F1CAF">
        <w:rPr>
          <w:lang w:val="it-IT"/>
        </w:rPr>
        <w:t>,</w:t>
      </w:r>
      <w:r w:rsidRPr="009F1CAF">
        <w:rPr>
          <w:lang w:val="it-IT"/>
        </w:rPr>
        <w:t xml:space="preserve"> </w:t>
      </w:r>
      <w:r w:rsidR="009F1CAF" w:rsidRPr="00F831EA">
        <w:rPr>
          <w:b/>
          <w:bCs/>
          <w:lang w:val="it-IT"/>
        </w:rPr>
        <w:t>2017</w:t>
      </w:r>
      <w:r w:rsidR="009F1CAF">
        <w:rPr>
          <w:lang w:val="it-IT"/>
        </w:rPr>
        <w:t xml:space="preserve">, </w:t>
      </w:r>
      <w:r w:rsidRPr="00F831EA">
        <w:rPr>
          <w:i/>
          <w:iCs/>
          <w:lang w:val="it-IT"/>
        </w:rPr>
        <w:t>15</w:t>
      </w:r>
      <w:r w:rsidR="009F1CAF">
        <w:rPr>
          <w:lang w:val="it-IT"/>
        </w:rPr>
        <w:t xml:space="preserve">, </w:t>
      </w:r>
      <w:r w:rsidRPr="009F1CAF">
        <w:rPr>
          <w:lang w:val="it-IT"/>
        </w:rPr>
        <w:t>2393–2409 DOI 10.1007/s10518-016-0037-y</w:t>
      </w:r>
    </w:p>
    <w:p w14:paraId="2079E546" w14:textId="581C5CE2" w:rsidR="00B61859" w:rsidRPr="00B61859" w:rsidRDefault="00B61859" w:rsidP="00342F30">
      <w:pPr>
        <w:pStyle w:val="MDPI71References"/>
        <w:numPr>
          <w:ilvl w:val="0"/>
          <w:numId w:val="27"/>
        </w:numPr>
        <w:ind w:left="426"/>
      </w:pPr>
      <w:r w:rsidRPr="00B61859">
        <w:t>Klin</w:t>
      </w:r>
      <w:r w:rsidR="00F831EA">
        <w:t>,</w:t>
      </w:r>
      <w:r w:rsidRPr="00B61859">
        <w:t xml:space="preserve"> P.</w:t>
      </w:r>
      <w:r w:rsidR="00F831EA">
        <w:t>;</w:t>
      </w:r>
      <w:r w:rsidRPr="00B61859">
        <w:t xml:space="preserve"> Laurenzano</w:t>
      </w:r>
      <w:r w:rsidR="00F831EA">
        <w:t>,</w:t>
      </w:r>
      <w:r w:rsidRPr="00B61859">
        <w:t xml:space="preserve"> G.</w:t>
      </w:r>
      <w:r w:rsidR="00F831EA">
        <w:t>;</w:t>
      </w:r>
      <w:r w:rsidRPr="00B61859">
        <w:t xml:space="preserve"> Romano</w:t>
      </w:r>
      <w:r w:rsidR="00F831EA">
        <w:t>,</w:t>
      </w:r>
      <w:r w:rsidRPr="00B61859">
        <w:t xml:space="preserve"> M.A.</w:t>
      </w:r>
      <w:r w:rsidR="00F831EA">
        <w:t>;</w:t>
      </w:r>
      <w:r w:rsidRPr="00B61859">
        <w:t xml:space="preserve"> </w:t>
      </w:r>
      <w:proofErr w:type="spellStart"/>
      <w:r w:rsidRPr="00B61859">
        <w:t>Priolo</w:t>
      </w:r>
      <w:proofErr w:type="spellEnd"/>
      <w:r w:rsidR="00F831EA">
        <w:t>,</w:t>
      </w:r>
      <w:r w:rsidRPr="00B61859">
        <w:t xml:space="preserve"> E.</w:t>
      </w:r>
      <w:r w:rsidR="00F831EA">
        <w:t>;</w:t>
      </w:r>
      <w:r w:rsidRPr="00B61859">
        <w:t xml:space="preserve"> Martelli</w:t>
      </w:r>
      <w:r w:rsidR="00F831EA">
        <w:t>,</w:t>
      </w:r>
      <w:r w:rsidRPr="00B61859">
        <w:t xml:space="preserve"> L. ER3D: a structural and geophysical 3D model of central Emilia-Romagna (Northern Italy) for numerical simulation of earthquake ground motion. </w:t>
      </w:r>
      <w:r w:rsidRPr="00F831EA">
        <w:rPr>
          <w:i/>
          <w:iCs/>
        </w:rPr>
        <w:t>Solid Earth Discuss</w:t>
      </w:r>
      <w:r w:rsidRPr="00B61859">
        <w:t>.,</w:t>
      </w:r>
      <w:r w:rsidR="00F831EA" w:rsidRPr="00B61859">
        <w:t xml:space="preserve"> </w:t>
      </w:r>
      <w:r w:rsidR="00F831EA" w:rsidRPr="00F831EA">
        <w:rPr>
          <w:b/>
          <w:bCs/>
        </w:rPr>
        <w:t>2019</w:t>
      </w:r>
      <w:r w:rsidRPr="00B61859">
        <w:t xml:space="preserve"> https://doi.org/10.5194/se-2019-1</w:t>
      </w:r>
    </w:p>
    <w:p w14:paraId="7F5D65E0" w14:textId="7B991798" w:rsidR="00B61859" w:rsidRPr="00B61859" w:rsidRDefault="00B61859" w:rsidP="00342F30">
      <w:pPr>
        <w:pStyle w:val="MDPI71References"/>
        <w:numPr>
          <w:ilvl w:val="0"/>
          <w:numId w:val="27"/>
        </w:numPr>
        <w:ind w:left="426"/>
      </w:pPr>
      <w:r w:rsidRPr="00B61859">
        <w:t>Lai</w:t>
      </w:r>
      <w:r w:rsidR="00F831EA">
        <w:t>,</w:t>
      </w:r>
      <w:r w:rsidRPr="00B61859">
        <w:t xml:space="preserve"> C.G.</w:t>
      </w:r>
      <w:r w:rsidR="00F831EA">
        <w:t>;</w:t>
      </w:r>
      <w:r w:rsidRPr="00B61859">
        <w:t xml:space="preserve"> Poggi</w:t>
      </w:r>
      <w:r w:rsidR="00F831EA">
        <w:t>,</w:t>
      </w:r>
      <w:r w:rsidRPr="00B61859">
        <w:t xml:space="preserve"> V.</w:t>
      </w:r>
      <w:r w:rsidR="00F831EA">
        <w:t>;</w:t>
      </w:r>
      <w:r w:rsidRPr="00B61859">
        <w:t xml:space="preserve"> Famà</w:t>
      </w:r>
      <w:r w:rsidR="00F831EA">
        <w:t>,</w:t>
      </w:r>
      <w:r w:rsidRPr="00B61859">
        <w:t xml:space="preserve"> A.</w:t>
      </w:r>
      <w:r w:rsidR="00F831EA">
        <w:t>;</w:t>
      </w:r>
      <w:r w:rsidRPr="00B61859">
        <w:t xml:space="preserve"> Zuccolo</w:t>
      </w:r>
      <w:r w:rsidR="00F831EA">
        <w:t>,</w:t>
      </w:r>
      <w:r w:rsidRPr="00B61859">
        <w:t xml:space="preserve"> E.</w:t>
      </w:r>
      <w:r w:rsidR="00F831EA">
        <w:t>;</w:t>
      </w:r>
      <w:r w:rsidRPr="00B61859">
        <w:t xml:space="preserve"> Bozzoni</w:t>
      </w:r>
      <w:r w:rsidR="00F831EA">
        <w:t>,</w:t>
      </w:r>
      <w:r w:rsidRPr="00B61859">
        <w:t xml:space="preserve"> F.</w:t>
      </w:r>
      <w:r w:rsidR="00F831EA">
        <w:t>;</w:t>
      </w:r>
      <w:r w:rsidRPr="00B61859">
        <w:t xml:space="preserve"> Meisina</w:t>
      </w:r>
      <w:r w:rsidR="00F831EA">
        <w:t>,</w:t>
      </w:r>
      <w:r w:rsidRPr="00B61859">
        <w:t xml:space="preserve"> C.</w:t>
      </w:r>
      <w:r w:rsidR="00F831EA">
        <w:t>;</w:t>
      </w:r>
      <w:r w:rsidRPr="00B61859">
        <w:t xml:space="preserve"> </w:t>
      </w:r>
      <w:proofErr w:type="spellStart"/>
      <w:r w:rsidRPr="00B61859">
        <w:t>Bonì</w:t>
      </w:r>
      <w:proofErr w:type="spellEnd"/>
      <w:r w:rsidR="00F831EA">
        <w:t>,</w:t>
      </w:r>
      <w:r w:rsidRPr="00B61859">
        <w:t xml:space="preserve"> R.</w:t>
      </w:r>
      <w:r w:rsidR="00F831EA">
        <w:t>;</w:t>
      </w:r>
      <w:r w:rsidRPr="00B61859">
        <w:t xml:space="preserve"> Martelli</w:t>
      </w:r>
      <w:r w:rsidR="00F831EA">
        <w:t>,</w:t>
      </w:r>
      <w:r w:rsidRPr="00B61859">
        <w:t xml:space="preserve"> L.</w:t>
      </w:r>
      <w:r w:rsidR="00F831EA">
        <w:t>;</w:t>
      </w:r>
      <w:r w:rsidRPr="00B61859">
        <w:t xml:space="preserve"> Massa</w:t>
      </w:r>
      <w:r w:rsidR="00F831EA">
        <w:t>,</w:t>
      </w:r>
      <w:r w:rsidRPr="00B61859">
        <w:t xml:space="preserve"> M.</w:t>
      </w:r>
      <w:r w:rsidR="00F831EA">
        <w:t>;</w:t>
      </w:r>
      <w:r w:rsidRPr="00B61859">
        <w:t xml:space="preserve"> Mascandola</w:t>
      </w:r>
      <w:r w:rsidR="00F831EA">
        <w:t>,</w:t>
      </w:r>
      <w:r w:rsidRPr="00B61859">
        <w:t xml:space="preserve"> C.</w:t>
      </w:r>
      <w:r w:rsidR="00F831EA">
        <w:t>;</w:t>
      </w:r>
      <w:r w:rsidRPr="00B61859">
        <w:t xml:space="preserve"> Petronio</w:t>
      </w:r>
      <w:r w:rsidR="00F831EA">
        <w:t>,</w:t>
      </w:r>
      <w:r w:rsidRPr="00B61859">
        <w:t xml:space="preserve"> L.</w:t>
      </w:r>
      <w:r w:rsidR="00F831EA">
        <w:t>;</w:t>
      </w:r>
      <w:r w:rsidRPr="00B61859">
        <w:t xml:space="preserve"> Affatato</w:t>
      </w:r>
      <w:r w:rsidR="00F831EA">
        <w:t>,</w:t>
      </w:r>
      <w:r w:rsidRPr="00B61859">
        <w:t xml:space="preserve"> A.</w:t>
      </w:r>
      <w:r w:rsidR="00F831EA">
        <w:t>;</w:t>
      </w:r>
      <w:r w:rsidRPr="00B61859">
        <w:t xml:space="preserve"> </w:t>
      </w:r>
      <w:proofErr w:type="spellStart"/>
      <w:r w:rsidRPr="00B61859">
        <w:t>Baradello</w:t>
      </w:r>
      <w:proofErr w:type="spellEnd"/>
      <w:r w:rsidR="00F831EA">
        <w:t>,</w:t>
      </w:r>
      <w:r w:rsidRPr="00B61859">
        <w:t xml:space="preserve"> L.</w:t>
      </w:r>
      <w:r w:rsidR="00F831EA">
        <w:t>;</w:t>
      </w:r>
      <w:r w:rsidRPr="00B61859">
        <w:t xml:space="preserve"> </w:t>
      </w:r>
      <w:proofErr w:type="spellStart"/>
      <w:r w:rsidRPr="00B61859">
        <w:t>Castaldini</w:t>
      </w:r>
      <w:proofErr w:type="spellEnd"/>
      <w:r w:rsidR="00F831EA">
        <w:t>,</w:t>
      </w:r>
      <w:r w:rsidRPr="00B61859">
        <w:t xml:space="preserve"> D.</w:t>
      </w:r>
      <w:r w:rsidR="00F831EA">
        <w:t>;</w:t>
      </w:r>
      <w:r w:rsidRPr="00B61859">
        <w:t xml:space="preserve"> Cosentini</w:t>
      </w:r>
      <w:r w:rsidR="00F831EA">
        <w:t>,</w:t>
      </w:r>
      <w:r w:rsidRPr="00B61859">
        <w:t xml:space="preserve"> R.M. An inter-disciplinary and multi-scale approach to assess the spatial variability of ground motion for seismic microzonation: the case study of </w:t>
      </w:r>
      <w:proofErr w:type="spellStart"/>
      <w:r w:rsidRPr="00B61859">
        <w:t>Cavezzo</w:t>
      </w:r>
      <w:proofErr w:type="spellEnd"/>
      <w:r w:rsidRPr="00B61859">
        <w:t xml:space="preserve"> Municipality in Northern Italy. </w:t>
      </w:r>
      <w:r w:rsidRPr="00F831EA">
        <w:rPr>
          <w:i/>
          <w:iCs/>
        </w:rPr>
        <w:t>Engineering Geology</w:t>
      </w:r>
      <w:r w:rsidR="00F831EA">
        <w:t>,</w:t>
      </w:r>
      <w:r w:rsidRPr="00B61859">
        <w:t> </w:t>
      </w:r>
      <w:r w:rsidR="00F831EA" w:rsidRPr="00F831EA">
        <w:rPr>
          <w:b/>
          <w:bCs/>
        </w:rPr>
        <w:t>2020</w:t>
      </w:r>
      <w:r w:rsidR="00F831EA">
        <w:t xml:space="preserve">, </w:t>
      </w:r>
      <w:r w:rsidRPr="00F831EA">
        <w:rPr>
          <w:i/>
          <w:iCs/>
        </w:rPr>
        <w:t>274:5</w:t>
      </w:r>
      <w:r w:rsidRPr="00B61859">
        <w:t xml:space="preserve"> </w:t>
      </w:r>
      <w:hyperlink r:id="rId43" w:tgtFrame="_blank" w:history="1">
        <w:r w:rsidRPr="00B61859">
          <w:t>https://doi.org/10.1016/j.enggeo.2020.105722</w:t>
        </w:r>
      </w:hyperlink>
      <w:r w:rsidRPr="00B61859">
        <w:t> </w:t>
      </w:r>
    </w:p>
    <w:p w14:paraId="3D1A2C19" w14:textId="06327076" w:rsidR="00B61859" w:rsidRPr="00F831EA" w:rsidRDefault="00F831EA" w:rsidP="00342F30">
      <w:pPr>
        <w:pStyle w:val="MDPI71References"/>
        <w:numPr>
          <w:ilvl w:val="0"/>
          <w:numId w:val="27"/>
        </w:numPr>
        <w:ind w:left="426"/>
        <w:rPr>
          <w:lang w:val="it-IT"/>
        </w:rPr>
      </w:pPr>
      <w:r w:rsidRPr="00640F57">
        <w:rPr>
          <w:lang w:val="it-IT"/>
        </w:rPr>
        <w:t>Autorità di Bacino del fiume Po</w:t>
      </w:r>
      <w:r>
        <w:rPr>
          <w:lang w:val="it-IT"/>
        </w:rPr>
        <w:t>.</w:t>
      </w:r>
      <w:r w:rsidR="00B61859" w:rsidRPr="00640F57">
        <w:rPr>
          <w:lang w:val="it-IT"/>
        </w:rPr>
        <w:t xml:space="preserve"> Verifiche tecniche delle vasche di laminazione sugli affluenti del fiume Po. Progetto S.I.S.M.A. (Stabilità all’Input Sismico dei Manufatti Arginali)</w:t>
      </w:r>
      <w:r>
        <w:rPr>
          <w:lang w:val="it-IT"/>
        </w:rPr>
        <w:t>,</w:t>
      </w:r>
      <w:r w:rsidR="00B61859" w:rsidRPr="00640F57">
        <w:rPr>
          <w:lang w:val="it-IT"/>
        </w:rPr>
        <w:t xml:space="preserve"> </w:t>
      </w:r>
      <w:r w:rsidRPr="00640F57">
        <w:rPr>
          <w:lang w:val="it-IT"/>
        </w:rPr>
        <w:t>2011</w:t>
      </w:r>
      <w:r>
        <w:rPr>
          <w:lang w:val="it-IT"/>
        </w:rPr>
        <w:t xml:space="preserve">. </w:t>
      </w:r>
      <w:r w:rsidR="00B61859" w:rsidRPr="00F831EA">
        <w:rPr>
          <w:lang w:val="it-IT"/>
        </w:rPr>
        <w:t xml:space="preserve">http://www.adbpo.it/download/Sismica/Casse_Espansione/ </w:t>
      </w:r>
    </w:p>
    <w:p w14:paraId="301AA050" w14:textId="5DE9994F" w:rsidR="00B61859" w:rsidRPr="00640F57" w:rsidRDefault="00F831EA" w:rsidP="00342F30">
      <w:pPr>
        <w:pStyle w:val="MDPI71References"/>
        <w:numPr>
          <w:ilvl w:val="0"/>
          <w:numId w:val="27"/>
        </w:numPr>
        <w:ind w:left="426"/>
        <w:rPr>
          <w:lang w:val="it-IT"/>
        </w:rPr>
      </w:pPr>
      <w:r w:rsidRPr="00640F57">
        <w:rPr>
          <w:lang w:val="it-IT"/>
        </w:rPr>
        <w:lastRenderedPageBreak/>
        <w:t>Autorità di Bacino del fiume Po</w:t>
      </w:r>
      <w:r>
        <w:rPr>
          <w:lang w:val="it-IT"/>
        </w:rPr>
        <w:t>.</w:t>
      </w:r>
      <w:r w:rsidR="00B61859" w:rsidRPr="00640F57">
        <w:rPr>
          <w:lang w:val="it-IT"/>
        </w:rPr>
        <w:t xml:space="preserve"> Progetto strategico per il miglioramento delle condizioni di sicurezza idraulica dei territori lungo l’asta medio-inferiore del fiume Po. La verifica sismica. Autorità di Bacino del fiume Po e Dipartimento della Protezione Civile “Argini del fiume Po – Progetto Sismica”, Accordo di Programma tra Autorità di Bacino del fiume Po, Regione Emilia-Romagna, Regione Lombardia e Agenzia Interregionale per il fiume Po</w:t>
      </w:r>
      <w:r w:rsidR="0053740A">
        <w:rPr>
          <w:lang w:val="it-IT"/>
        </w:rPr>
        <w:t>, 2014</w:t>
      </w:r>
      <w:r w:rsidR="00B61859" w:rsidRPr="00640F57">
        <w:rPr>
          <w:lang w:val="it-IT"/>
        </w:rPr>
        <w:t>. https://adbpo.gov.it/argini-del-fiume-po-progetto-sismica/</w:t>
      </w:r>
    </w:p>
    <w:p w14:paraId="0884DFC1" w14:textId="5F6470B6" w:rsidR="00B61859" w:rsidRPr="00B61859" w:rsidRDefault="00B61859" w:rsidP="00342F30">
      <w:pPr>
        <w:pStyle w:val="MDPI71References"/>
        <w:numPr>
          <w:ilvl w:val="0"/>
          <w:numId w:val="27"/>
        </w:numPr>
        <w:ind w:left="426"/>
      </w:pPr>
      <w:r w:rsidRPr="00B61859">
        <w:t>Pergalani</w:t>
      </w:r>
      <w:r w:rsidR="0053740A">
        <w:t>,</w:t>
      </w:r>
      <w:r w:rsidRPr="00B61859">
        <w:t xml:space="preserve"> F.</w:t>
      </w:r>
      <w:r w:rsidR="0053740A">
        <w:t>;</w:t>
      </w:r>
      <w:r w:rsidRPr="00B61859">
        <w:t xml:space="preserve"> Compagnoni</w:t>
      </w:r>
      <w:r w:rsidR="0053740A">
        <w:t>,</w:t>
      </w:r>
      <w:r w:rsidRPr="00B61859">
        <w:t xml:space="preserve"> M.</w:t>
      </w:r>
      <w:r w:rsidR="0053740A">
        <w:t>;</w:t>
      </w:r>
      <w:r w:rsidRPr="00B61859">
        <w:t xml:space="preserve"> Madiai</w:t>
      </w:r>
      <w:r w:rsidR="0053740A">
        <w:t>,</w:t>
      </w:r>
      <w:r w:rsidRPr="00B61859">
        <w:t xml:space="preserve"> C.</w:t>
      </w:r>
      <w:r w:rsidR="0053740A">
        <w:t>;</w:t>
      </w:r>
      <w:r w:rsidRPr="00B61859">
        <w:t xml:space="preserve"> Simoni</w:t>
      </w:r>
      <w:r w:rsidR="0053740A">
        <w:t>,</w:t>
      </w:r>
      <w:r w:rsidRPr="00B61859">
        <w:t xml:space="preserve"> G.</w:t>
      </w:r>
      <w:r w:rsidR="0053740A">
        <w:t>;</w:t>
      </w:r>
      <w:r w:rsidRPr="00B61859">
        <w:t xml:space="preserve"> </w:t>
      </w:r>
      <w:proofErr w:type="spellStart"/>
      <w:r w:rsidRPr="00B61859">
        <w:t>Vannucchi</w:t>
      </w:r>
      <w:proofErr w:type="spellEnd"/>
      <w:r w:rsidR="0053740A">
        <w:t>,</w:t>
      </w:r>
      <w:r w:rsidRPr="00B61859">
        <w:t xml:space="preserve"> G.</w:t>
      </w:r>
      <w:r w:rsidR="0053740A">
        <w:t>;</w:t>
      </w:r>
      <w:r w:rsidRPr="00B61859">
        <w:t xml:space="preserve"> Martelli</w:t>
      </w:r>
      <w:r w:rsidR="0053740A">
        <w:t>,</w:t>
      </w:r>
      <w:r w:rsidRPr="00B61859">
        <w:t xml:space="preserve"> L. Seismic vulnerability of the embankments of reservoir basins for flood reduction located on the tributary streams of the Po river (Italy). </w:t>
      </w:r>
      <w:proofErr w:type="spellStart"/>
      <w:r w:rsidRPr="0053740A">
        <w:rPr>
          <w:i/>
          <w:iCs/>
        </w:rPr>
        <w:t>Ingegneria</w:t>
      </w:r>
      <w:proofErr w:type="spellEnd"/>
      <w:r w:rsidRPr="0053740A">
        <w:rPr>
          <w:i/>
          <w:iCs/>
        </w:rPr>
        <w:t xml:space="preserve"> Sismica</w:t>
      </w:r>
      <w:r w:rsidRPr="00B61859">
        <w:t xml:space="preserve">, </w:t>
      </w:r>
      <w:r w:rsidR="0053740A" w:rsidRPr="0053740A">
        <w:rPr>
          <w:b/>
          <w:bCs/>
        </w:rPr>
        <w:t>2013</w:t>
      </w:r>
      <w:r w:rsidR="0053740A">
        <w:t xml:space="preserve">, </w:t>
      </w:r>
      <w:r w:rsidRPr="0053740A">
        <w:rPr>
          <w:i/>
          <w:iCs/>
        </w:rPr>
        <w:t>vol. 30 (1-2)</w:t>
      </w:r>
      <w:r w:rsidRPr="00B61859">
        <w:t>, 67-93, ISSN:0393-1420</w:t>
      </w:r>
    </w:p>
    <w:p w14:paraId="6C88958D" w14:textId="574B8AC7" w:rsidR="00B61859" w:rsidRPr="0053740A" w:rsidRDefault="00B61859" w:rsidP="00342F30">
      <w:pPr>
        <w:pStyle w:val="MDPI71References"/>
        <w:numPr>
          <w:ilvl w:val="0"/>
          <w:numId w:val="27"/>
        </w:numPr>
        <w:ind w:left="426"/>
        <w:rPr>
          <w:lang w:val="it-IT"/>
        </w:rPr>
      </w:pPr>
      <w:bookmarkStart w:id="23" w:name="_Hlk60135434"/>
      <w:r w:rsidRPr="00640F57">
        <w:rPr>
          <w:lang w:val="it-IT"/>
        </w:rPr>
        <w:t>Martelli</w:t>
      </w:r>
      <w:r w:rsidR="0053740A">
        <w:rPr>
          <w:lang w:val="it-IT"/>
        </w:rPr>
        <w:t>,</w:t>
      </w:r>
      <w:r w:rsidRPr="00640F57">
        <w:rPr>
          <w:lang w:val="it-IT"/>
        </w:rPr>
        <w:t xml:space="preserve"> L.</w:t>
      </w:r>
      <w:r w:rsidR="0053740A">
        <w:rPr>
          <w:lang w:val="it-IT"/>
        </w:rPr>
        <w:t>;</w:t>
      </w:r>
      <w:r w:rsidRPr="00640F57">
        <w:rPr>
          <w:lang w:val="it-IT"/>
        </w:rPr>
        <w:t xml:space="preserve"> Severi</w:t>
      </w:r>
      <w:r w:rsidR="0053740A">
        <w:rPr>
          <w:lang w:val="it-IT"/>
        </w:rPr>
        <w:t>,</w:t>
      </w:r>
      <w:r w:rsidRPr="00640F57">
        <w:rPr>
          <w:lang w:val="it-IT"/>
        </w:rPr>
        <w:t xml:space="preserve"> P.</w:t>
      </w:r>
      <w:r w:rsidR="0053740A">
        <w:rPr>
          <w:lang w:val="it-IT"/>
        </w:rPr>
        <w:t>;</w:t>
      </w:r>
      <w:r w:rsidRPr="00640F57">
        <w:rPr>
          <w:lang w:val="it-IT"/>
        </w:rPr>
        <w:t xml:space="preserve"> Biavati</w:t>
      </w:r>
      <w:r w:rsidR="0053740A">
        <w:rPr>
          <w:lang w:val="it-IT"/>
        </w:rPr>
        <w:t>,</w:t>
      </w:r>
      <w:r w:rsidRPr="00640F57">
        <w:rPr>
          <w:lang w:val="it-IT"/>
        </w:rPr>
        <w:t xml:space="preserve"> G.</w:t>
      </w:r>
      <w:r w:rsidR="0053740A">
        <w:rPr>
          <w:lang w:val="it-IT"/>
        </w:rPr>
        <w:t>;</w:t>
      </w:r>
      <w:r w:rsidRPr="00640F57">
        <w:rPr>
          <w:lang w:val="it-IT"/>
        </w:rPr>
        <w:t xml:space="preserve"> Rosselli</w:t>
      </w:r>
      <w:r w:rsidR="0053740A">
        <w:rPr>
          <w:lang w:val="it-IT"/>
        </w:rPr>
        <w:t>,</w:t>
      </w:r>
      <w:r w:rsidRPr="00640F57">
        <w:rPr>
          <w:lang w:val="it-IT"/>
        </w:rPr>
        <w:t xml:space="preserve"> S.</w:t>
      </w:r>
      <w:r w:rsidR="0053740A">
        <w:rPr>
          <w:lang w:val="it-IT"/>
        </w:rPr>
        <w:t>;</w:t>
      </w:r>
      <w:r w:rsidRPr="00640F57">
        <w:rPr>
          <w:lang w:val="it-IT"/>
        </w:rPr>
        <w:t xml:space="preserve"> Camassi</w:t>
      </w:r>
      <w:r w:rsidR="0053740A">
        <w:rPr>
          <w:lang w:val="it-IT"/>
        </w:rPr>
        <w:t>,</w:t>
      </w:r>
      <w:r w:rsidRPr="00640F57">
        <w:rPr>
          <w:lang w:val="it-IT"/>
        </w:rPr>
        <w:t xml:space="preserve"> R.</w:t>
      </w:r>
      <w:r w:rsidR="0053740A">
        <w:rPr>
          <w:lang w:val="it-IT"/>
        </w:rPr>
        <w:t>;</w:t>
      </w:r>
      <w:r w:rsidRPr="00640F57">
        <w:rPr>
          <w:lang w:val="it-IT"/>
        </w:rPr>
        <w:t xml:space="preserve"> Ercolani</w:t>
      </w:r>
      <w:r w:rsidR="0053740A">
        <w:rPr>
          <w:lang w:val="it-IT"/>
        </w:rPr>
        <w:t>,</w:t>
      </w:r>
      <w:r w:rsidRPr="00640F57">
        <w:rPr>
          <w:lang w:val="it-IT"/>
        </w:rPr>
        <w:t xml:space="preserve"> E.</w:t>
      </w:r>
      <w:r w:rsidR="0053740A">
        <w:rPr>
          <w:lang w:val="it-IT"/>
        </w:rPr>
        <w:t>;</w:t>
      </w:r>
      <w:r w:rsidRPr="00640F57">
        <w:rPr>
          <w:lang w:val="it-IT"/>
        </w:rPr>
        <w:t xml:space="preserve"> Marcellini</w:t>
      </w:r>
      <w:r w:rsidR="0053740A">
        <w:rPr>
          <w:lang w:val="it-IT"/>
        </w:rPr>
        <w:t>,</w:t>
      </w:r>
      <w:r w:rsidRPr="00640F57">
        <w:rPr>
          <w:lang w:val="it-IT"/>
        </w:rPr>
        <w:t xml:space="preserve"> A.</w:t>
      </w:r>
      <w:r w:rsidR="0053740A">
        <w:rPr>
          <w:lang w:val="it-IT"/>
        </w:rPr>
        <w:t>;</w:t>
      </w:r>
      <w:r w:rsidRPr="00640F57">
        <w:rPr>
          <w:lang w:val="it-IT"/>
        </w:rPr>
        <w:t xml:space="preserve"> Tento</w:t>
      </w:r>
      <w:r w:rsidR="0053740A">
        <w:rPr>
          <w:lang w:val="it-IT"/>
        </w:rPr>
        <w:t>,</w:t>
      </w:r>
      <w:r w:rsidRPr="00640F57">
        <w:rPr>
          <w:lang w:val="it-IT"/>
        </w:rPr>
        <w:t xml:space="preserve"> A.</w:t>
      </w:r>
      <w:r w:rsidR="0053740A">
        <w:rPr>
          <w:lang w:val="it-IT"/>
        </w:rPr>
        <w:t>;</w:t>
      </w:r>
      <w:r w:rsidRPr="00640F57">
        <w:rPr>
          <w:lang w:val="it-IT"/>
        </w:rPr>
        <w:t xml:space="preserve"> Gerosa</w:t>
      </w:r>
      <w:r w:rsidR="0053740A">
        <w:rPr>
          <w:lang w:val="it-IT"/>
        </w:rPr>
        <w:t>,</w:t>
      </w:r>
      <w:r w:rsidRPr="00640F57">
        <w:rPr>
          <w:lang w:val="it-IT"/>
        </w:rPr>
        <w:t xml:space="preserve"> D.</w:t>
      </w:r>
      <w:r w:rsidR="0053740A">
        <w:rPr>
          <w:lang w:val="it-IT"/>
        </w:rPr>
        <w:t>;</w:t>
      </w:r>
      <w:r w:rsidRPr="00640F57">
        <w:rPr>
          <w:lang w:val="it-IT"/>
        </w:rPr>
        <w:t xml:space="preserve"> Albarello</w:t>
      </w:r>
      <w:r w:rsidR="0053740A">
        <w:rPr>
          <w:lang w:val="it-IT"/>
        </w:rPr>
        <w:t>,</w:t>
      </w:r>
      <w:r w:rsidRPr="00640F57">
        <w:rPr>
          <w:lang w:val="it-IT"/>
        </w:rPr>
        <w:t xml:space="preserve"> D.</w:t>
      </w:r>
      <w:r w:rsidR="0053740A">
        <w:rPr>
          <w:lang w:val="it-IT"/>
        </w:rPr>
        <w:t>;</w:t>
      </w:r>
      <w:r w:rsidRPr="00640F57">
        <w:rPr>
          <w:lang w:val="it-IT"/>
        </w:rPr>
        <w:t xml:space="preserve"> Guerrini</w:t>
      </w:r>
      <w:r w:rsidR="0053740A">
        <w:rPr>
          <w:lang w:val="it-IT"/>
        </w:rPr>
        <w:t>,</w:t>
      </w:r>
      <w:r w:rsidRPr="00640F57">
        <w:rPr>
          <w:lang w:val="it-IT"/>
        </w:rPr>
        <w:t xml:space="preserve"> F.</w:t>
      </w:r>
      <w:r w:rsidR="0053740A">
        <w:rPr>
          <w:lang w:val="it-IT"/>
        </w:rPr>
        <w:t>;</w:t>
      </w:r>
      <w:r w:rsidRPr="00640F57">
        <w:rPr>
          <w:lang w:val="it-IT"/>
        </w:rPr>
        <w:t xml:space="preserve"> </w:t>
      </w:r>
      <w:proofErr w:type="spellStart"/>
      <w:r w:rsidRPr="00640F57">
        <w:rPr>
          <w:lang w:val="it-IT"/>
        </w:rPr>
        <w:t>Lunedei</w:t>
      </w:r>
      <w:proofErr w:type="spellEnd"/>
      <w:r w:rsidR="0053740A">
        <w:rPr>
          <w:lang w:val="it-IT"/>
        </w:rPr>
        <w:t>,</w:t>
      </w:r>
      <w:r w:rsidRPr="00640F57">
        <w:rPr>
          <w:lang w:val="it-IT"/>
        </w:rPr>
        <w:t xml:space="preserve"> E.</w:t>
      </w:r>
      <w:r w:rsidR="0053740A">
        <w:rPr>
          <w:lang w:val="it-IT"/>
        </w:rPr>
        <w:t>;</w:t>
      </w:r>
      <w:r w:rsidRPr="00640F57">
        <w:rPr>
          <w:lang w:val="it-IT"/>
        </w:rPr>
        <w:t xml:space="preserve"> Pileggi</w:t>
      </w:r>
      <w:r w:rsidR="0053740A">
        <w:rPr>
          <w:lang w:val="it-IT"/>
        </w:rPr>
        <w:t>,</w:t>
      </w:r>
      <w:r w:rsidRPr="00640F57">
        <w:rPr>
          <w:lang w:val="it-IT"/>
        </w:rPr>
        <w:t xml:space="preserve"> D.</w:t>
      </w:r>
      <w:r w:rsidR="0053740A">
        <w:rPr>
          <w:lang w:val="it-IT"/>
        </w:rPr>
        <w:t>;</w:t>
      </w:r>
      <w:r w:rsidRPr="00640F57">
        <w:rPr>
          <w:lang w:val="it-IT"/>
        </w:rPr>
        <w:t xml:space="preserve"> Pergalani</w:t>
      </w:r>
      <w:r w:rsidR="0053740A">
        <w:rPr>
          <w:lang w:val="it-IT"/>
        </w:rPr>
        <w:t>,</w:t>
      </w:r>
      <w:r w:rsidRPr="00640F57">
        <w:rPr>
          <w:lang w:val="it-IT"/>
        </w:rPr>
        <w:t xml:space="preserve"> F.</w:t>
      </w:r>
      <w:r w:rsidR="0053740A">
        <w:rPr>
          <w:lang w:val="it-IT"/>
        </w:rPr>
        <w:t>;</w:t>
      </w:r>
      <w:r w:rsidRPr="00640F57">
        <w:rPr>
          <w:lang w:val="it-IT"/>
        </w:rPr>
        <w:t xml:space="preserve"> Compagnoni</w:t>
      </w:r>
      <w:r w:rsidR="0053740A">
        <w:rPr>
          <w:lang w:val="it-IT"/>
        </w:rPr>
        <w:t>,</w:t>
      </w:r>
      <w:r w:rsidRPr="00640F57">
        <w:rPr>
          <w:lang w:val="it-IT"/>
        </w:rPr>
        <w:t xml:space="preserve"> M.</w:t>
      </w:r>
      <w:r w:rsidR="0053740A">
        <w:rPr>
          <w:lang w:val="it-IT"/>
        </w:rPr>
        <w:t>;</w:t>
      </w:r>
      <w:r w:rsidRPr="00640F57">
        <w:rPr>
          <w:lang w:val="it-IT"/>
        </w:rPr>
        <w:t xml:space="preserve"> Fioravante</w:t>
      </w:r>
      <w:r w:rsidR="0053740A">
        <w:rPr>
          <w:lang w:val="it-IT"/>
        </w:rPr>
        <w:t>,</w:t>
      </w:r>
      <w:r w:rsidRPr="00640F57">
        <w:rPr>
          <w:lang w:val="it-IT"/>
        </w:rPr>
        <w:t xml:space="preserve"> V.</w:t>
      </w:r>
      <w:r w:rsidR="0053740A">
        <w:rPr>
          <w:lang w:val="it-IT"/>
        </w:rPr>
        <w:t>;</w:t>
      </w:r>
      <w:r w:rsidRPr="00640F57">
        <w:rPr>
          <w:lang w:val="it-IT"/>
        </w:rPr>
        <w:t xml:space="preserve"> Giretti</w:t>
      </w:r>
      <w:r w:rsidR="0053740A">
        <w:rPr>
          <w:lang w:val="it-IT"/>
        </w:rPr>
        <w:t>,</w:t>
      </w:r>
      <w:r w:rsidRPr="00640F57">
        <w:rPr>
          <w:lang w:val="it-IT"/>
        </w:rPr>
        <w:t xml:space="preserve"> D. Analysis of the </w:t>
      </w:r>
      <w:proofErr w:type="spellStart"/>
      <w:r w:rsidRPr="00640F57">
        <w:rPr>
          <w:lang w:val="it-IT"/>
        </w:rPr>
        <w:t>local</w:t>
      </w:r>
      <w:proofErr w:type="spellEnd"/>
      <w:r w:rsidRPr="00640F57">
        <w:rPr>
          <w:lang w:val="it-IT"/>
        </w:rPr>
        <w:t xml:space="preserve"> seismic hazard for the </w:t>
      </w:r>
      <w:proofErr w:type="spellStart"/>
      <w:r w:rsidRPr="00640F57">
        <w:rPr>
          <w:lang w:val="it-IT"/>
        </w:rPr>
        <w:t>stability</w:t>
      </w:r>
      <w:proofErr w:type="spellEnd"/>
      <w:r w:rsidRPr="00640F57">
        <w:rPr>
          <w:lang w:val="it-IT"/>
        </w:rPr>
        <w:t xml:space="preserve"> </w:t>
      </w:r>
      <w:proofErr w:type="spellStart"/>
      <w:r w:rsidRPr="00640F57">
        <w:rPr>
          <w:lang w:val="it-IT"/>
        </w:rPr>
        <w:t>tests</w:t>
      </w:r>
      <w:proofErr w:type="spellEnd"/>
      <w:r w:rsidRPr="00640F57">
        <w:rPr>
          <w:lang w:val="it-IT"/>
        </w:rPr>
        <w:t xml:space="preserve"> of the </w:t>
      </w:r>
      <w:proofErr w:type="spellStart"/>
      <w:r w:rsidRPr="00640F57">
        <w:rPr>
          <w:lang w:val="it-IT"/>
        </w:rPr>
        <w:t>main</w:t>
      </w:r>
      <w:proofErr w:type="spellEnd"/>
      <w:r w:rsidRPr="00640F57">
        <w:rPr>
          <w:lang w:val="it-IT"/>
        </w:rPr>
        <w:t xml:space="preserve"> bank of the Po </w:t>
      </w:r>
      <w:proofErr w:type="spellStart"/>
      <w:r w:rsidRPr="00640F57">
        <w:rPr>
          <w:lang w:val="it-IT"/>
        </w:rPr>
        <w:t>river</w:t>
      </w:r>
      <w:proofErr w:type="spellEnd"/>
      <w:r w:rsidRPr="00640F57">
        <w:rPr>
          <w:lang w:val="it-IT"/>
        </w:rPr>
        <w:t xml:space="preserve"> (Northern Italy). </w:t>
      </w:r>
      <w:proofErr w:type="spellStart"/>
      <w:r w:rsidRPr="0053740A">
        <w:rPr>
          <w:i/>
          <w:iCs/>
          <w:lang w:val="it-IT"/>
        </w:rPr>
        <w:t>Boll</w:t>
      </w:r>
      <w:proofErr w:type="spellEnd"/>
      <w:r w:rsidRPr="0053740A">
        <w:rPr>
          <w:i/>
          <w:iCs/>
          <w:lang w:val="it-IT"/>
        </w:rPr>
        <w:t xml:space="preserve">. </w:t>
      </w:r>
      <w:proofErr w:type="spellStart"/>
      <w:r w:rsidRPr="0053740A">
        <w:rPr>
          <w:i/>
          <w:iCs/>
          <w:lang w:val="it-IT"/>
        </w:rPr>
        <w:t>Geofis</w:t>
      </w:r>
      <w:proofErr w:type="spellEnd"/>
      <w:r w:rsidRPr="0053740A">
        <w:rPr>
          <w:i/>
          <w:iCs/>
          <w:lang w:val="it-IT"/>
        </w:rPr>
        <w:t xml:space="preserve">. Teor. </w:t>
      </w:r>
      <w:proofErr w:type="spellStart"/>
      <w:r w:rsidRPr="0053740A">
        <w:rPr>
          <w:i/>
          <w:iCs/>
          <w:lang w:val="it-IT"/>
        </w:rPr>
        <w:t>Appl</w:t>
      </w:r>
      <w:proofErr w:type="spellEnd"/>
      <w:r w:rsidRPr="0053740A">
        <w:rPr>
          <w:lang w:val="it-IT"/>
        </w:rPr>
        <w:t xml:space="preserve">., </w:t>
      </w:r>
      <w:r w:rsidR="0053740A" w:rsidRPr="0053740A">
        <w:rPr>
          <w:b/>
          <w:bCs/>
          <w:lang w:val="it-IT"/>
        </w:rPr>
        <w:t>2014</w:t>
      </w:r>
      <w:r w:rsidR="0053740A">
        <w:rPr>
          <w:lang w:val="it-IT"/>
        </w:rPr>
        <w:t xml:space="preserve">, </w:t>
      </w:r>
      <w:r w:rsidRPr="0053740A">
        <w:rPr>
          <w:i/>
          <w:iCs/>
          <w:lang w:val="it-IT"/>
        </w:rPr>
        <w:t>55</w:t>
      </w:r>
      <w:r w:rsidRPr="0053740A">
        <w:rPr>
          <w:lang w:val="it-IT"/>
        </w:rPr>
        <w:t>, 119-134.  DOI 10.4430/bgta0094</w:t>
      </w:r>
    </w:p>
    <w:bookmarkEnd w:id="23"/>
    <w:p w14:paraId="4EDE2308" w14:textId="106909E6" w:rsidR="00B61859" w:rsidRPr="00640F57" w:rsidRDefault="00B61859" w:rsidP="00342F30">
      <w:pPr>
        <w:pStyle w:val="MDPI71References"/>
        <w:numPr>
          <w:ilvl w:val="0"/>
          <w:numId w:val="27"/>
        </w:numPr>
        <w:ind w:left="426"/>
        <w:rPr>
          <w:lang w:val="it-IT"/>
        </w:rPr>
      </w:pPr>
      <w:r w:rsidRPr="00640F57">
        <w:rPr>
          <w:lang w:val="it-IT"/>
        </w:rPr>
        <w:t>Lai</w:t>
      </w:r>
      <w:r w:rsidR="0053740A">
        <w:rPr>
          <w:lang w:val="it-IT"/>
        </w:rPr>
        <w:t>,</w:t>
      </w:r>
      <w:r w:rsidRPr="00640F57">
        <w:rPr>
          <w:lang w:val="it-IT"/>
        </w:rPr>
        <w:t xml:space="preserve"> C.G.</w:t>
      </w:r>
      <w:r w:rsidR="0053740A">
        <w:rPr>
          <w:lang w:val="it-IT"/>
        </w:rPr>
        <w:t>;</w:t>
      </w:r>
      <w:r w:rsidRPr="00640F57">
        <w:rPr>
          <w:lang w:val="it-IT"/>
        </w:rPr>
        <w:t xml:space="preserve"> Bozzoni</w:t>
      </w:r>
      <w:r w:rsidR="0053740A">
        <w:rPr>
          <w:lang w:val="it-IT"/>
        </w:rPr>
        <w:t>,</w:t>
      </w:r>
      <w:r w:rsidRPr="00640F57">
        <w:rPr>
          <w:lang w:val="it-IT"/>
        </w:rPr>
        <w:t xml:space="preserve"> F.</w:t>
      </w:r>
      <w:r w:rsidR="0053740A">
        <w:rPr>
          <w:lang w:val="it-IT"/>
        </w:rPr>
        <w:t>;</w:t>
      </w:r>
      <w:r w:rsidRPr="00640F57">
        <w:rPr>
          <w:lang w:val="it-IT"/>
        </w:rPr>
        <w:t xml:space="preserve"> Famà</w:t>
      </w:r>
      <w:r w:rsidR="0053740A">
        <w:rPr>
          <w:lang w:val="it-IT"/>
        </w:rPr>
        <w:t>,</w:t>
      </w:r>
      <w:r w:rsidRPr="00640F57">
        <w:rPr>
          <w:lang w:val="it-IT"/>
        </w:rPr>
        <w:t xml:space="preserve"> A.</w:t>
      </w:r>
      <w:r w:rsidR="0053740A">
        <w:rPr>
          <w:lang w:val="it-IT"/>
        </w:rPr>
        <w:t>;</w:t>
      </w:r>
      <w:r w:rsidRPr="00640F57">
        <w:rPr>
          <w:lang w:val="it-IT"/>
        </w:rPr>
        <w:t xml:space="preserve"> Zuccolo</w:t>
      </w:r>
      <w:r w:rsidR="0053740A">
        <w:rPr>
          <w:lang w:val="it-IT"/>
        </w:rPr>
        <w:t>,</w:t>
      </w:r>
      <w:r w:rsidRPr="00640F57">
        <w:rPr>
          <w:lang w:val="it-IT"/>
        </w:rPr>
        <w:t xml:space="preserve"> E. Rapporto tecnico. Valutazione del potenziale di liquefazione al porto di Ravenna. Convenzione n. 134</w:t>
      </w:r>
      <w:r w:rsidR="0053740A">
        <w:rPr>
          <w:lang w:val="it-IT"/>
        </w:rPr>
        <w:t>/</w:t>
      </w:r>
      <w:r w:rsidRPr="00640F57">
        <w:rPr>
          <w:lang w:val="it-IT"/>
        </w:rPr>
        <w:t>2017</w:t>
      </w:r>
      <w:r w:rsidR="0053740A">
        <w:rPr>
          <w:lang w:val="it-IT"/>
        </w:rPr>
        <w:t>,</w:t>
      </w:r>
      <w:r w:rsidRPr="00640F57">
        <w:rPr>
          <w:lang w:val="it-IT"/>
        </w:rPr>
        <w:t xml:space="preserve"> EUCENTRE </w:t>
      </w:r>
      <w:r w:rsidR="0053740A">
        <w:rPr>
          <w:lang w:val="it-IT"/>
        </w:rPr>
        <w:t xml:space="preserve">- </w:t>
      </w:r>
      <w:r w:rsidRPr="00640F57">
        <w:rPr>
          <w:lang w:val="it-IT"/>
        </w:rPr>
        <w:t xml:space="preserve">Ente Autorità di Sistema Portuale del Mare Adriatico Centro-Settentrionale, </w:t>
      </w:r>
      <w:r w:rsidR="0053740A">
        <w:rPr>
          <w:lang w:val="it-IT"/>
        </w:rPr>
        <w:t xml:space="preserve">2017, </w:t>
      </w:r>
      <w:r w:rsidRPr="00640F57">
        <w:rPr>
          <w:lang w:val="it-IT"/>
        </w:rPr>
        <w:t>83 pp.</w:t>
      </w:r>
    </w:p>
    <w:p w14:paraId="3AF2B775" w14:textId="551A98D0" w:rsidR="00B61859" w:rsidRPr="00640F57" w:rsidRDefault="00B61859" w:rsidP="00342F30">
      <w:pPr>
        <w:pStyle w:val="MDPI71References"/>
        <w:numPr>
          <w:ilvl w:val="0"/>
          <w:numId w:val="27"/>
        </w:numPr>
        <w:ind w:left="426"/>
        <w:rPr>
          <w:lang w:val="it-IT"/>
        </w:rPr>
      </w:pPr>
      <w:proofErr w:type="spellStart"/>
      <w:r w:rsidRPr="00640F57">
        <w:rPr>
          <w:lang w:val="it-IT"/>
        </w:rPr>
        <w:t>Copioli</w:t>
      </w:r>
      <w:proofErr w:type="spellEnd"/>
      <w:r w:rsidR="0053740A">
        <w:rPr>
          <w:lang w:val="it-IT"/>
        </w:rPr>
        <w:t>,</w:t>
      </w:r>
      <w:r w:rsidRPr="00640F57">
        <w:rPr>
          <w:lang w:val="it-IT"/>
        </w:rPr>
        <w:t xml:space="preserve"> C.</w:t>
      </w:r>
      <w:r w:rsidR="0053740A">
        <w:rPr>
          <w:lang w:val="it-IT"/>
        </w:rPr>
        <w:t>;</w:t>
      </w:r>
      <w:r w:rsidRPr="00640F57">
        <w:rPr>
          <w:lang w:val="it-IT"/>
        </w:rPr>
        <w:t xml:space="preserve"> Carlini</w:t>
      </w:r>
      <w:r w:rsidR="0053740A">
        <w:rPr>
          <w:lang w:val="it-IT"/>
        </w:rPr>
        <w:t>,</w:t>
      </w:r>
      <w:r w:rsidRPr="00640F57">
        <w:rPr>
          <w:lang w:val="it-IT"/>
        </w:rPr>
        <w:t xml:space="preserve"> R.</w:t>
      </w:r>
      <w:r w:rsidR="0053740A">
        <w:rPr>
          <w:lang w:val="it-IT"/>
        </w:rPr>
        <w:t>;</w:t>
      </w:r>
      <w:r w:rsidRPr="00640F57">
        <w:rPr>
          <w:lang w:val="it-IT"/>
        </w:rPr>
        <w:t xml:space="preserve"> Albarello</w:t>
      </w:r>
      <w:r w:rsidR="0053740A">
        <w:rPr>
          <w:lang w:val="it-IT"/>
        </w:rPr>
        <w:t>,</w:t>
      </w:r>
      <w:r w:rsidRPr="00640F57">
        <w:rPr>
          <w:lang w:val="it-IT"/>
        </w:rPr>
        <w:t xml:space="preserve"> D.</w:t>
      </w:r>
      <w:r w:rsidR="0053740A">
        <w:rPr>
          <w:lang w:val="it-IT"/>
        </w:rPr>
        <w:t>;</w:t>
      </w:r>
      <w:r w:rsidRPr="00640F57">
        <w:rPr>
          <w:lang w:val="it-IT"/>
        </w:rPr>
        <w:t xml:space="preserve"> Filippini</w:t>
      </w:r>
      <w:r w:rsidR="0053740A">
        <w:rPr>
          <w:lang w:val="it-IT"/>
        </w:rPr>
        <w:t>,</w:t>
      </w:r>
      <w:r w:rsidRPr="00640F57">
        <w:rPr>
          <w:lang w:val="it-IT"/>
        </w:rPr>
        <w:t xml:space="preserve"> M.</w:t>
      </w:r>
      <w:r w:rsidR="0053740A">
        <w:rPr>
          <w:lang w:val="it-IT"/>
        </w:rPr>
        <w:t>;</w:t>
      </w:r>
      <w:r w:rsidRPr="00640F57">
        <w:rPr>
          <w:lang w:val="it-IT"/>
        </w:rPr>
        <w:t xml:space="preserve"> Martelli</w:t>
      </w:r>
      <w:r w:rsidR="0053740A">
        <w:rPr>
          <w:lang w:val="it-IT"/>
        </w:rPr>
        <w:t>,</w:t>
      </w:r>
      <w:r w:rsidRPr="00640F57">
        <w:rPr>
          <w:lang w:val="it-IT"/>
        </w:rPr>
        <w:t xml:space="preserve"> L. Relazione di microzonazione sismica di secondo livello. Quadro Conoscitivo PSC, Sistema Ambientale e Naturale</w:t>
      </w:r>
      <w:r w:rsidR="0053740A">
        <w:rPr>
          <w:lang w:val="it-IT"/>
        </w:rPr>
        <w:t>,</w:t>
      </w:r>
      <w:r w:rsidR="0053740A" w:rsidRPr="00640F57">
        <w:rPr>
          <w:lang w:val="it-IT"/>
        </w:rPr>
        <w:t xml:space="preserve"> 2011</w:t>
      </w:r>
      <w:r w:rsidR="0053740A">
        <w:rPr>
          <w:lang w:val="it-IT"/>
        </w:rPr>
        <w:t>.</w:t>
      </w:r>
      <w:r w:rsidRPr="00640F57">
        <w:rPr>
          <w:lang w:val="it-IT"/>
        </w:rPr>
        <w:t xml:space="preserve"> https://www.comune.rimini.it/sites/comune.rimini.it/files/b.rel_.sis_.1304501251.pdf</w:t>
      </w:r>
    </w:p>
    <w:p w14:paraId="0C74DD45" w14:textId="7F24B9C3" w:rsidR="00B61859" w:rsidRPr="0053740A" w:rsidRDefault="00B61859" w:rsidP="00342F30">
      <w:pPr>
        <w:pStyle w:val="MDPI71References"/>
        <w:numPr>
          <w:ilvl w:val="0"/>
          <w:numId w:val="27"/>
        </w:numPr>
        <w:ind w:left="426"/>
        <w:rPr>
          <w:lang w:val="it-IT"/>
        </w:rPr>
      </w:pPr>
      <w:r w:rsidRPr="0053740A">
        <w:t>Albarello</w:t>
      </w:r>
      <w:r w:rsidR="0053740A" w:rsidRPr="0053740A">
        <w:t>,</w:t>
      </w:r>
      <w:r w:rsidRPr="0053740A">
        <w:t xml:space="preserve"> D.</w:t>
      </w:r>
      <w:r w:rsidR="0053740A" w:rsidRPr="0053740A">
        <w:t>;</w:t>
      </w:r>
      <w:r w:rsidRPr="0053740A">
        <w:t xml:space="preserve"> </w:t>
      </w:r>
      <w:proofErr w:type="spellStart"/>
      <w:r w:rsidRPr="0053740A">
        <w:t>Lunedei</w:t>
      </w:r>
      <w:proofErr w:type="spellEnd"/>
      <w:r w:rsidR="0053740A" w:rsidRPr="0053740A">
        <w:t>,</w:t>
      </w:r>
      <w:r w:rsidRPr="0053740A">
        <w:t xml:space="preserve"> E.</w:t>
      </w:r>
      <w:r w:rsidR="0053740A">
        <w:t>;</w:t>
      </w:r>
      <w:r w:rsidRPr="0053740A">
        <w:t xml:space="preserve"> Pileggi</w:t>
      </w:r>
      <w:r w:rsidR="0053740A">
        <w:t>,</w:t>
      </w:r>
      <w:r w:rsidRPr="0053740A">
        <w:t xml:space="preserve"> D.</w:t>
      </w:r>
      <w:r w:rsidR="0053740A">
        <w:t>;</w:t>
      </w:r>
      <w:r w:rsidRPr="0053740A">
        <w:t xml:space="preserve"> </w:t>
      </w:r>
      <w:proofErr w:type="spellStart"/>
      <w:r w:rsidRPr="0053740A">
        <w:t>Copioli</w:t>
      </w:r>
      <w:proofErr w:type="spellEnd"/>
      <w:r w:rsidR="0053740A">
        <w:t>,</w:t>
      </w:r>
      <w:r w:rsidRPr="0053740A">
        <w:t xml:space="preserve"> C.</w:t>
      </w:r>
      <w:r w:rsidR="0053740A">
        <w:t>;</w:t>
      </w:r>
      <w:r w:rsidRPr="0053740A">
        <w:t xml:space="preserve"> Filippini</w:t>
      </w:r>
      <w:r w:rsidR="0053740A">
        <w:t>,</w:t>
      </w:r>
      <w:r w:rsidRPr="0053740A">
        <w:t xml:space="preserve"> M.</w:t>
      </w:r>
      <w:r w:rsidR="0053740A">
        <w:t>;</w:t>
      </w:r>
      <w:r w:rsidRPr="0053740A">
        <w:t xml:space="preserve"> Martelli</w:t>
      </w:r>
      <w:r w:rsidR="0053740A">
        <w:t>,</w:t>
      </w:r>
      <w:r w:rsidRPr="0053740A">
        <w:t xml:space="preserve"> L. Extensive ambient vibration survey supporting a “Level 2” seismic microzoning of an urban area: the case of Rimini. </w:t>
      </w:r>
      <w:r w:rsidRPr="0053740A">
        <w:rPr>
          <w:lang w:val="it-IT"/>
        </w:rPr>
        <w:t xml:space="preserve">30° GNGTS, </w:t>
      </w:r>
      <w:proofErr w:type="spellStart"/>
      <w:r w:rsidRPr="0053740A">
        <w:rPr>
          <w:lang w:val="it-IT"/>
        </w:rPr>
        <w:t>sess</w:t>
      </w:r>
      <w:proofErr w:type="spellEnd"/>
      <w:r w:rsidR="0053740A">
        <w:rPr>
          <w:lang w:val="it-IT"/>
        </w:rPr>
        <w:t>.</w:t>
      </w:r>
      <w:r w:rsidRPr="0053740A">
        <w:rPr>
          <w:lang w:val="it-IT"/>
        </w:rPr>
        <w:t xml:space="preserve"> 2.2, Trieste 14-17</w:t>
      </w:r>
      <w:r w:rsidR="0053740A">
        <w:rPr>
          <w:lang w:val="it-IT"/>
        </w:rPr>
        <w:t>/11/</w:t>
      </w:r>
      <w:r w:rsidRPr="0053740A">
        <w:rPr>
          <w:lang w:val="it-IT"/>
        </w:rPr>
        <w:t>2011</w:t>
      </w:r>
    </w:p>
    <w:p w14:paraId="7A596AC4" w14:textId="755F6941" w:rsidR="00B61859" w:rsidRPr="00B61859" w:rsidRDefault="00B61859" w:rsidP="00342F30">
      <w:pPr>
        <w:pStyle w:val="MDPI71References"/>
        <w:numPr>
          <w:ilvl w:val="0"/>
          <w:numId w:val="27"/>
        </w:numPr>
        <w:ind w:left="426"/>
      </w:pPr>
      <w:r w:rsidRPr="00B61859">
        <w:t>Tarabusi</w:t>
      </w:r>
      <w:r w:rsidR="0053740A">
        <w:t>,</w:t>
      </w:r>
      <w:r w:rsidRPr="00B61859">
        <w:t xml:space="preserve"> G.</w:t>
      </w:r>
      <w:r w:rsidR="0053740A">
        <w:t>;</w:t>
      </w:r>
      <w:r w:rsidRPr="00B61859">
        <w:t xml:space="preserve"> Caputo</w:t>
      </w:r>
      <w:r w:rsidR="0053740A">
        <w:t>,</w:t>
      </w:r>
      <w:r w:rsidRPr="00B61859">
        <w:t xml:space="preserve"> R. The use of HVSR measurements for investigating buried tectonic structures: the </w:t>
      </w:r>
      <w:proofErr w:type="spellStart"/>
      <w:r w:rsidRPr="00B61859">
        <w:t>Mirandola</w:t>
      </w:r>
      <w:proofErr w:type="spellEnd"/>
      <w:r w:rsidRPr="00B61859">
        <w:t xml:space="preserve"> anticline, northern Italy, as a case study. </w:t>
      </w:r>
      <w:r w:rsidRPr="0053740A">
        <w:rPr>
          <w:i/>
          <w:iCs/>
        </w:rPr>
        <w:t>Int. J. Earth Sci</w:t>
      </w:r>
      <w:r w:rsidRPr="00B61859">
        <w:t xml:space="preserve">., </w:t>
      </w:r>
      <w:r w:rsidR="0053740A" w:rsidRPr="0053740A">
        <w:rPr>
          <w:b/>
          <w:bCs/>
        </w:rPr>
        <w:t>2016</w:t>
      </w:r>
      <w:r w:rsidR="0053740A">
        <w:t xml:space="preserve">, </w:t>
      </w:r>
      <w:r w:rsidRPr="0053740A">
        <w:rPr>
          <w:i/>
          <w:iCs/>
        </w:rPr>
        <w:t>106</w:t>
      </w:r>
      <w:r w:rsidRPr="00B61859">
        <w:t xml:space="preserve">, 341-353, </w:t>
      </w:r>
      <w:proofErr w:type="spellStart"/>
      <w:r w:rsidRPr="00B61859">
        <w:t>doi</w:t>
      </w:r>
      <w:proofErr w:type="spellEnd"/>
      <w:r w:rsidRPr="00B61859">
        <w:t>: 10.1007/s00531-016-1322-3</w:t>
      </w:r>
    </w:p>
    <w:p w14:paraId="5361E513" w14:textId="077F84F1" w:rsidR="00B61859" w:rsidRPr="00B61859" w:rsidRDefault="00B61859" w:rsidP="00342F30">
      <w:pPr>
        <w:pStyle w:val="MDPI71References"/>
        <w:numPr>
          <w:ilvl w:val="0"/>
          <w:numId w:val="27"/>
        </w:numPr>
        <w:ind w:left="426"/>
      </w:pPr>
      <w:r w:rsidRPr="00843BBF">
        <w:t>Garofalo</w:t>
      </w:r>
      <w:r w:rsidR="00843BBF" w:rsidRPr="00843BBF">
        <w:t>,</w:t>
      </w:r>
      <w:r w:rsidRPr="00843BBF">
        <w:t xml:space="preserve"> F.</w:t>
      </w:r>
      <w:r w:rsidR="00843BBF" w:rsidRPr="00843BBF">
        <w:t>;</w:t>
      </w:r>
      <w:r w:rsidRPr="00843BBF">
        <w:t xml:space="preserve"> </w:t>
      </w:r>
      <w:proofErr w:type="spellStart"/>
      <w:r w:rsidRPr="00843BBF">
        <w:t>Foti</w:t>
      </w:r>
      <w:proofErr w:type="spellEnd"/>
      <w:r w:rsidR="00843BBF" w:rsidRPr="00843BBF">
        <w:t>,</w:t>
      </w:r>
      <w:r w:rsidRPr="00843BBF">
        <w:t xml:space="preserve"> S.</w:t>
      </w:r>
      <w:r w:rsidR="00843BBF" w:rsidRPr="00843BBF">
        <w:t>;</w:t>
      </w:r>
      <w:r w:rsidRPr="00843BBF">
        <w:t xml:space="preserve"> </w:t>
      </w:r>
      <w:proofErr w:type="spellStart"/>
      <w:r w:rsidRPr="00843BBF">
        <w:t>Hollender</w:t>
      </w:r>
      <w:proofErr w:type="spellEnd"/>
      <w:r w:rsidR="00843BBF" w:rsidRPr="00843BBF">
        <w:t>,</w:t>
      </w:r>
      <w:r w:rsidRPr="00843BBF">
        <w:t xml:space="preserve"> F.</w:t>
      </w:r>
      <w:r w:rsidR="00843BBF" w:rsidRPr="00843BBF">
        <w:t>;</w:t>
      </w:r>
      <w:r w:rsidRPr="00843BBF">
        <w:t xml:space="preserve"> Bard</w:t>
      </w:r>
      <w:r w:rsidR="00843BBF" w:rsidRPr="00843BBF">
        <w:t>,</w:t>
      </w:r>
      <w:r w:rsidRPr="00843BBF">
        <w:t xml:space="preserve"> P.Y.</w:t>
      </w:r>
      <w:r w:rsidR="00843BBF" w:rsidRPr="00843BBF">
        <w:t>;</w:t>
      </w:r>
      <w:r w:rsidRPr="00843BBF">
        <w:t xml:space="preserve"> </w:t>
      </w:r>
      <w:proofErr w:type="spellStart"/>
      <w:r w:rsidRPr="00843BBF">
        <w:t>Cornou</w:t>
      </w:r>
      <w:proofErr w:type="spellEnd"/>
      <w:r w:rsidR="00843BBF" w:rsidRPr="00843BBF">
        <w:t>,</w:t>
      </w:r>
      <w:r w:rsidRPr="00843BBF">
        <w:t xml:space="preserve"> C.</w:t>
      </w:r>
      <w:r w:rsidR="00843BBF" w:rsidRPr="00843BBF">
        <w:t>;</w:t>
      </w:r>
      <w:r w:rsidRPr="00843BBF">
        <w:t xml:space="preserve"> Cox</w:t>
      </w:r>
      <w:r w:rsidR="00843BBF" w:rsidRPr="00843BBF">
        <w:t>,</w:t>
      </w:r>
      <w:r w:rsidRPr="00843BBF">
        <w:t xml:space="preserve"> B.R.</w:t>
      </w:r>
      <w:r w:rsidR="00843BBF" w:rsidRPr="00843BBF">
        <w:t>;</w:t>
      </w:r>
      <w:r w:rsidRPr="00843BBF">
        <w:t xml:space="preserve"> </w:t>
      </w:r>
      <w:proofErr w:type="spellStart"/>
      <w:r w:rsidRPr="00843BBF">
        <w:t>Ohrnberger</w:t>
      </w:r>
      <w:proofErr w:type="spellEnd"/>
      <w:r w:rsidR="00843BBF" w:rsidRPr="00843BBF">
        <w:t>,</w:t>
      </w:r>
      <w:r w:rsidRPr="00843BBF">
        <w:t xml:space="preserve"> M.</w:t>
      </w:r>
      <w:r w:rsidR="00843BBF" w:rsidRPr="00843BBF">
        <w:t>;</w:t>
      </w:r>
      <w:r w:rsidRPr="00843BBF">
        <w:t xml:space="preserve"> Sicilia</w:t>
      </w:r>
      <w:r w:rsidR="00843BBF" w:rsidRPr="00843BBF">
        <w:t>,</w:t>
      </w:r>
      <w:r w:rsidRPr="00843BBF">
        <w:t xml:space="preserve"> D.</w:t>
      </w:r>
      <w:r w:rsidR="00843BBF" w:rsidRPr="00843BBF">
        <w:t>;</w:t>
      </w:r>
      <w:r w:rsidRPr="00843BBF">
        <w:t xml:space="preserve"> </w:t>
      </w:r>
      <w:proofErr w:type="spellStart"/>
      <w:r w:rsidRPr="00843BBF">
        <w:t>Asten</w:t>
      </w:r>
      <w:proofErr w:type="spellEnd"/>
      <w:r w:rsidR="00843BBF" w:rsidRPr="00843BBF">
        <w:t>,</w:t>
      </w:r>
      <w:r w:rsidRPr="00843BBF">
        <w:t xml:space="preserve"> M.</w:t>
      </w:r>
      <w:r w:rsidR="00843BBF" w:rsidRPr="00843BBF">
        <w:t>;</w:t>
      </w:r>
      <w:r w:rsidRPr="00843BBF">
        <w:t xml:space="preserve"> Di Giulio</w:t>
      </w:r>
      <w:r w:rsidR="00843BBF" w:rsidRPr="00843BBF">
        <w:t>,</w:t>
      </w:r>
      <w:r w:rsidRPr="00843BBF">
        <w:t xml:space="preserve"> G.</w:t>
      </w:r>
      <w:r w:rsidR="00843BBF" w:rsidRPr="00843BBF">
        <w:t>;</w:t>
      </w:r>
      <w:r w:rsidRPr="00843BBF">
        <w:t xml:space="preserve"> </w:t>
      </w:r>
      <w:proofErr w:type="spellStart"/>
      <w:r w:rsidRPr="00843BBF">
        <w:t>Forbriger</w:t>
      </w:r>
      <w:proofErr w:type="spellEnd"/>
      <w:r w:rsidR="00843BBF" w:rsidRPr="00843BBF">
        <w:t>,</w:t>
      </w:r>
      <w:r w:rsidRPr="00843BBF">
        <w:t xml:space="preserve"> T.</w:t>
      </w:r>
      <w:r w:rsidR="00843BBF" w:rsidRPr="00843BBF">
        <w:t>;</w:t>
      </w:r>
      <w:r w:rsidRPr="00843BBF">
        <w:t xml:space="preserve"> </w:t>
      </w:r>
      <w:proofErr w:type="spellStart"/>
      <w:r w:rsidRPr="00843BBF">
        <w:t>Guillier</w:t>
      </w:r>
      <w:proofErr w:type="spellEnd"/>
      <w:r w:rsidR="00843BBF" w:rsidRPr="00843BBF">
        <w:t>,</w:t>
      </w:r>
      <w:r w:rsidRPr="00843BBF">
        <w:t xml:space="preserve"> B.</w:t>
      </w:r>
      <w:r w:rsidR="00843BBF" w:rsidRPr="00843BBF">
        <w:t>;</w:t>
      </w:r>
      <w:r w:rsidRPr="00843BBF">
        <w:t xml:space="preserve"> Hayashi</w:t>
      </w:r>
      <w:r w:rsidR="00843BBF" w:rsidRPr="00843BBF">
        <w:t>,</w:t>
      </w:r>
      <w:r w:rsidRPr="00843BBF">
        <w:t xml:space="preserve"> K.</w:t>
      </w:r>
      <w:r w:rsidR="00843BBF" w:rsidRPr="00843BBF">
        <w:t>;</w:t>
      </w:r>
      <w:r w:rsidRPr="00843BBF">
        <w:t xml:space="preserve"> Martin</w:t>
      </w:r>
      <w:r w:rsidR="00843BBF" w:rsidRPr="00843BBF">
        <w:t>,</w:t>
      </w:r>
      <w:r w:rsidRPr="00843BBF">
        <w:t xml:space="preserve"> A.</w:t>
      </w:r>
      <w:r w:rsidR="00843BBF" w:rsidRPr="00843BBF">
        <w:t>;</w:t>
      </w:r>
      <w:r w:rsidRPr="00843BBF">
        <w:t xml:space="preserve"> Matsushima</w:t>
      </w:r>
      <w:r w:rsidR="00843BBF" w:rsidRPr="00843BBF">
        <w:t>,</w:t>
      </w:r>
      <w:r w:rsidRPr="00843BBF">
        <w:t xml:space="preserve"> S.</w:t>
      </w:r>
      <w:r w:rsidR="00843BBF" w:rsidRPr="00843BBF">
        <w:t>;</w:t>
      </w:r>
      <w:r w:rsidRPr="00843BBF">
        <w:t xml:space="preserve"> </w:t>
      </w:r>
      <w:proofErr w:type="spellStart"/>
      <w:r w:rsidRPr="00843BBF">
        <w:t>Mercerat</w:t>
      </w:r>
      <w:proofErr w:type="spellEnd"/>
      <w:r w:rsidR="00843BBF" w:rsidRPr="00843BBF">
        <w:t>,</w:t>
      </w:r>
      <w:r w:rsidRPr="00843BBF">
        <w:t xml:space="preserve"> D.</w:t>
      </w:r>
      <w:r w:rsidR="00843BBF" w:rsidRPr="00843BBF">
        <w:t>;</w:t>
      </w:r>
      <w:r w:rsidRPr="00843BBF">
        <w:t xml:space="preserve"> Poggi</w:t>
      </w:r>
      <w:r w:rsidR="00843BBF" w:rsidRPr="00843BBF">
        <w:t>.,</w:t>
      </w:r>
      <w:r w:rsidRPr="00843BBF">
        <w:t xml:space="preserve"> </w:t>
      </w:r>
      <w:r w:rsidRPr="00B61859">
        <w:t>V.</w:t>
      </w:r>
      <w:r w:rsidR="00843BBF">
        <w:t>;</w:t>
      </w:r>
      <w:r w:rsidRPr="00B61859">
        <w:t xml:space="preserve"> Yamanaka</w:t>
      </w:r>
      <w:r w:rsidR="00843BBF">
        <w:t>,</w:t>
      </w:r>
      <w:r w:rsidRPr="00B61859">
        <w:t xml:space="preserve"> H. </w:t>
      </w:r>
      <w:proofErr w:type="spellStart"/>
      <w:r w:rsidRPr="00B61859">
        <w:t>InterPACIFIC</w:t>
      </w:r>
      <w:proofErr w:type="spellEnd"/>
      <w:r w:rsidRPr="00B61859">
        <w:t xml:space="preserve"> project: Comparison of invasive and non-invasive methods for seismic site characterization. Part I: Intra-comparison of surface wave methods. </w:t>
      </w:r>
      <w:r w:rsidRPr="00843BBF">
        <w:rPr>
          <w:i/>
          <w:iCs/>
        </w:rPr>
        <w:t>Soil Dynamics and Earthquake Engineering</w:t>
      </w:r>
      <w:r w:rsidRPr="00B61859">
        <w:t>,</w:t>
      </w:r>
      <w:r w:rsidR="00843BBF" w:rsidRPr="00843BBF">
        <w:t xml:space="preserve"> </w:t>
      </w:r>
      <w:r w:rsidR="00843BBF" w:rsidRPr="00843BBF">
        <w:rPr>
          <w:b/>
          <w:bCs/>
        </w:rPr>
        <w:t>2016</w:t>
      </w:r>
      <w:r w:rsidR="00843BBF">
        <w:t>,</w:t>
      </w:r>
      <w:r w:rsidRPr="00B61859">
        <w:t xml:space="preserve"> </w:t>
      </w:r>
      <w:r w:rsidRPr="00843BBF">
        <w:rPr>
          <w:b/>
          <w:bCs/>
        </w:rPr>
        <w:t>vol. 82</w:t>
      </w:r>
      <w:r w:rsidRPr="00B61859">
        <w:t xml:space="preserve">, 222-240, </w:t>
      </w:r>
      <w:proofErr w:type="spellStart"/>
      <w:r w:rsidRPr="00B61859">
        <w:t>doi</w:t>
      </w:r>
      <w:proofErr w:type="spellEnd"/>
      <w:r w:rsidRPr="00B61859">
        <w:t>: 10.1016/j.soildyn.2015.12.010i.</w:t>
      </w:r>
    </w:p>
    <w:p w14:paraId="6D9DFE1D" w14:textId="582EAA26" w:rsidR="00B61859" w:rsidRPr="00B61859" w:rsidRDefault="00B61859" w:rsidP="00342F30">
      <w:pPr>
        <w:pStyle w:val="MDPI71References"/>
        <w:numPr>
          <w:ilvl w:val="0"/>
          <w:numId w:val="27"/>
        </w:numPr>
        <w:ind w:left="426"/>
      </w:pPr>
      <w:r w:rsidRPr="00B61859">
        <w:t>Minarelli</w:t>
      </w:r>
      <w:r w:rsidR="00843BBF">
        <w:t>,</w:t>
      </w:r>
      <w:r w:rsidRPr="00B61859">
        <w:t xml:space="preserve"> L.</w:t>
      </w:r>
      <w:r w:rsidR="00843BBF">
        <w:t>;</w:t>
      </w:r>
      <w:r w:rsidRPr="00B61859">
        <w:t xml:space="preserve"> Amoroso</w:t>
      </w:r>
      <w:r w:rsidR="00843BBF">
        <w:t>,</w:t>
      </w:r>
      <w:r w:rsidRPr="00B61859">
        <w:t xml:space="preserve"> S.</w:t>
      </w:r>
      <w:r w:rsidR="00843BBF">
        <w:t>;</w:t>
      </w:r>
      <w:r w:rsidRPr="00B61859">
        <w:t xml:space="preserve"> Tarabusi, G.</w:t>
      </w:r>
      <w:r w:rsidR="00843BBF">
        <w:t>;</w:t>
      </w:r>
      <w:r w:rsidRPr="00B61859">
        <w:t xml:space="preserve"> Stefani</w:t>
      </w:r>
      <w:r w:rsidR="00843BBF">
        <w:t>,</w:t>
      </w:r>
      <w:r w:rsidRPr="00B61859">
        <w:t xml:space="preserve"> M.</w:t>
      </w:r>
      <w:r w:rsidR="00843BBF">
        <w:t>;</w:t>
      </w:r>
      <w:r w:rsidRPr="00B61859">
        <w:t xml:space="preserve"> </w:t>
      </w:r>
      <w:proofErr w:type="spellStart"/>
      <w:r w:rsidRPr="00B61859">
        <w:t>Pulelli</w:t>
      </w:r>
      <w:proofErr w:type="spellEnd"/>
      <w:r w:rsidR="00843BBF">
        <w:t>,</w:t>
      </w:r>
      <w:r w:rsidRPr="00B61859">
        <w:t xml:space="preserve"> G. Down-hole geophysical characterization of middle-upper Quaternary sequences in the Apennine Foredeep, Mirabello, Italy. </w:t>
      </w:r>
      <w:r w:rsidRPr="00843BBF">
        <w:rPr>
          <w:i/>
          <w:iCs/>
        </w:rPr>
        <w:t>Annals of Geophysics</w:t>
      </w:r>
      <w:r w:rsidRPr="00B61859">
        <w:t xml:space="preserve">, </w:t>
      </w:r>
      <w:r w:rsidR="00843BBF" w:rsidRPr="00843BBF">
        <w:rPr>
          <w:b/>
          <w:bCs/>
        </w:rPr>
        <w:t>2016</w:t>
      </w:r>
      <w:r w:rsidR="00843BBF">
        <w:t>,</w:t>
      </w:r>
      <w:r w:rsidRPr="00B61859">
        <w:t xml:space="preserve"> </w:t>
      </w:r>
      <w:r w:rsidRPr="00843BBF">
        <w:rPr>
          <w:i/>
          <w:iCs/>
        </w:rPr>
        <w:t>59(5)</w:t>
      </w:r>
      <w:r w:rsidRPr="00B61859">
        <w:t>, S0543,</w:t>
      </w:r>
      <w:r w:rsidR="00843BBF">
        <w:t xml:space="preserve"> </w:t>
      </w:r>
      <w:r w:rsidR="00843BBF" w:rsidRPr="00B61859">
        <w:t>ISSN: 2037-416X,</w:t>
      </w:r>
      <w:r w:rsidRPr="00B61859">
        <w:t xml:space="preserve"> doi:10.4401/ag-7114.</w:t>
      </w:r>
    </w:p>
    <w:p w14:paraId="4022CDC7" w14:textId="06D24E24" w:rsidR="00B61859" w:rsidRDefault="00B61859" w:rsidP="00342F30">
      <w:pPr>
        <w:pStyle w:val="MDPI71References"/>
        <w:numPr>
          <w:ilvl w:val="0"/>
          <w:numId w:val="27"/>
        </w:numPr>
        <w:ind w:left="426"/>
      </w:pPr>
      <w:r w:rsidRPr="00B61859">
        <w:t>Mantovani</w:t>
      </w:r>
      <w:r w:rsidR="00843BBF">
        <w:t>,</w:t>
      </w:r>
      <w:r w:rsidRPr="00B61859">
        <w:t xml:space="preserve"> A.</w:t>
      </w:r>
      <w:r w:rsidR="00843BBF">
        <w:t>;</w:t>
      </w:r>
      <w:r w:rsidRPr="00B61859">
        <w:t xml:space="preserve"> Abu-Zeid</w:t>
      </w:r>
      <w:r w:rsidR="00843BBF">
        <w:t>,</w:t>
      </w:r>
      <w:r w:rsidRPr="00B61859">
        <w:t xml:space="preserve"> N.</w:t>
      </w:r>
      <w:r w:rsidR="00843BBF">
        <w:t>;</w:t>
      </w:r>
      <w:r w:rsidRPr="00B61859">
        <w:t xml:space="preserve"> </w:t>
      </w:r>
      <w:proofErr w:type="spellStart"/>
      <w:r w:rsidRPr="00B61859">
        <w:t>Bignardi</w:t>
      </w:r>
      <w:proofErr w:type="spellEnd"/>
      <w:r w:rsidR="00843BBF">
        <w:t>,</w:t>
      </w:r>
      <w:r w:rsidRPr="00B61859">
        <w:t xml:space="preserve"> S.</w:t>
      </w:r>
      <w:r w:rsidR="00843BBF">
        <w:t>;</w:t>
      </w:r>
      <w:r w:rsidRPr="00B61859">
        <w:t xml:space="preserve"> Tarabusi</w:t>
      </w:r>
      <w:r w:rsidR="00843BBF">
        <w:t>,</w:t>
      </w:r>
      <w:r w:rsidRPr="00B61859">
        <w:t xml:space="preserve"> G.</w:t>
      </w:r>
      <w:r w:rsidR="00843BBF">
        <w:t>;</w:t>
      </w:r>
      <w:r w:rsidRPr="00B61859">
        <w:t xml:space="preserve"> Santarato</w:t>
      </w:r>
      <w:r w:rsidR="00843BBF">
        <w:t xml:space="preserve">, </w:t>
      </w:r>
      <w:r w:rsidRPr="00B61859">
        <w:t>G.</w:t>
      </w:r>
      <w:r w:rsidR="00843BBF">
        <w:t>;</w:t>
      </w:r>
      <w:r w:rsidRPr="00B61859">
        <w:t xml:space="preserve"> Caputo</w:t>
      </w:r>
      <w:r w:rsidR="00843BBF">
        <w:t>,</w:t>
      </w:r>
      <w:r w:rsidRPr="00B61859">
        <w:t xml:space="preserve"> R. Seismic noise-based strategies for emphasizing recent tectonic activity and local site effects: the Ferrara Arc, Northern Italy, case study. </w:t>
      </w:r>
      <w:r w:rsidRPr="00843BBF">
        <w:rPr>
          <w:i/>
          <w:iCs/>
        </w:rPr>
        <w:t xml:space="preserve">Pure Appl. </w:t>
      </w:r>
      <w:proofErr w:type="spellStart"/>
      <w:r w:rsidRPr="00843BBF">
        <w:rPr>
          <w:i/>
          <w:iCs/>
        </w:rPr>
        <w:t>Geophys</w:t>
      </w:r>
      <w:proofErr w:type="spellEnd"/>
      <w:r w:rsidRPr="00B61859">
        <w:t>.</w:t>
      </w:r>
      <w:r w:rsidR="00843BBF">
        <w:t>,</w:t>
      </w:r>
      <w:r w:rsidR="00843BBF" w:rsidRPr="00B61859">
        <w:t xml:space="preserve"> </w:t>
      </w:r>
      <w:r w:rsidR="00843BBF" w:rsidRPr="00843BBF">
        <w:rPr>
          <w:b/>
          <w:bCs/>
        </w:rPr>
        <w:t>2019</w:t>
      </w:r>
      <w:r w:rsidR="00843BBF">
        <w:t>,</w:t>
      </w:r>
      <w:r w:rsidRPr="00B61859">
        <w:t xml:space="preserve"> </w:t>
      </w:r>
      <w:r w:rsidRPr="00843BBF">
        <w:rPr>
          <w:i/>
          <w:iCs/>
        </w:rPr>
        <w:t>176</w:t>
      </w:r>
      <w:r w:rsidRPr="00B61859">
        <w:t xml:space="preserve">, 2321-2347, </w:t>
      </w:r>
      <w:proofErr w:type="spellStart"/>
      <w:r w:rsidRPr="00B61859">
        <w:t>doi</w:t>
      </w:r>
      <w:proofErr w:type="spellEnd"/>
      <w:r w:rsidRPr="00B61859">
        <w:t>: 10.1007/s00024-019-02120-8</w:t>
      </w:r>
    </w:p>
    <w:sectPr w:rsidR="00B61859" w:rsidSect="0071362A">
      <w:headerReference w:type="even" r:id="rId44"/>
      <w:headerReference w:type="default" r:id="rId45"/>
      <w:footerReference w:type="default" r:id="rId46"/>
      <w:headerReference w:type="first" r:id="rId47"/>
      <w:footerReference w:type="first" r:id="rId48"/>
      <w:type w:val="continuous"/>
      <w:pgSz w:w="11906" w:h="16838" w:code="9"/>
      <w:pgMar w:top="1417" w:right="720" w:bottom="1077" w:left="720" w:header="1020" w:footer="340" w:gutter="0"/>
      <w:lnNumType w:countBy="1" w:distance="255" w:restart="continuous"/>
      <w:pgNumType w:start="1"/>
      <w:cols w:space="425"/>
      <w:titlePg/>
      <w:bidi/>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3D6FE7" w14:textId="77777777" w:rsidR="00E51CA5" w:rsidRDefault="00E51CA5">
      <w:pPr>
        <w:spacing w:line="240" w:lineRule="auto"/>
      </w:pPr>
      <w:r>
        <w:separator/>
      </w:r>
    </w:p>
  </w:endnote>
  <w:endnote w:type="continuationSeparator" w:id="0">
    <w:p w14:paraId="6E26E4C8" w14:textId="77777777" w:rsidR="00E51CA5" w:rsidRDefault="00E51C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DengXian">
    <w:altName w:val="DengXian"/>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EE5F2" w14:textId="77777777" w:rsidR="00EC0A49" w:rsidRPr="005A3DDA" w:rsidRDefault="00EC0A49" w:rsidP="00EC0A49">
    <w:pPr>
      <w:pStyle w:val="Pidipagina"/>
      <w:spacing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299A3" w14:textId="77777777" w:rsidR="009A1BC7" w:rsidRDefault="009A1BC7" w:rsidP="00B91ADB">
    <w:pPr>
      <w:pBdr>
        <w:top w:val="single" w:sz="4" w:space="0" w:color="000000"/>
      </w:pBdr>
      <w:tabs>
        <w:tab w:val="right" w:pos="8844"/>
      </w:tabs>
      <w:adjustRightInd w:val="0"/>
      <w:snapToGrid w:val="0"/>
      <w:spacing w:before="480" w:line="100" w:lineRule="exact"/>
      <w:jc w:val="left"/>
      <w:rPr>
        <w:i/>
        <w:sz w:val="16"/>
        <w:szCs w:val="16"/>
      </w:rPr>
    </w:pPr>
  </w:p>
  <w:p w14:paraId="105CBE16" w14:textId="77777777" w:rsidR="00EC0A49" w:rsidRPr="00372FCD" w:rsidRDefault="00EC0A49" w:rsidP="00E47435">
    <w:pPr>
      <w:tabs>
        <w:tab w:val="right" w:pos="10466"/>
      </w:tabs>
      <w:adjustRightInd w:val="0"/>
      <w:snapToGrid w:val="0"/>
      <w:spacing w:line="240" w:lineRule="auto"/>
      <w:rPr>
        <w:sz w:val="16"/>
        <w:szCs w:val="16"/>
        <w:lang w:val="fr-CH"/>
      </w:rPr>
    </w:pPr>
    <w:r w:rsidRPr="000A2C53">
      <w:rPr>
        <w:i/>
        <w:sz w:val="16"/>
        <w:szCs w:val="16"/>
      </w:rPr>
      <w:t>Geosciences</w:t>
    </w:r>
    <w:r>
      <w:rPr>
        <w:i/>
        <w:sz w:val="16"/>
        <w:szCs w:val="16"/>
      </w:rPr>
      <w:t xml:space="preserve"> </w:t>
    </w:r>
    <w:r w:rsidR="00D31460" w:rsidRPr="00D31460">
      <w:rPr>
        <w:b/>
        <w:bCs/>
        <w:iCs/>
        <w:sz w:val="16"/>
        <w:szCs w:val="16"/>
      </w:rPr>
      <w:t>2021</w:t>
    </w:r>
    <w:r w:rsidR="00522BF7" w:rsidRPr="00522BF7">
      <w:rPr>
        <w:bCs/>
        <w:iCs/>
        <w:sz w:val="16"/>
        <w:szCs w:val="16"/>
      </w:rPr>
      <w:t xml:space="preserve">, </w:t>
    </w:r>
    <w:r w:rsidR="00D31460" w:rsidRPr="00D31460">
      <w:rPr>
        <w:bCs/>
        <w:i/>
        <w:iCs/>
        <w:sz w:val="16"/>
        <w:szCs w:val="16"/>
      </w:rPr>
      <w:t>11</w:t>
    </w:r>
    <w:r w:rsidR="00522BF7" w:rsidRPr="00522BF7">
      <w:rPr>
        <w:bCs/>
        <w:iCs/>
        <w:sz w:val="16"/>
        <w:szCs w:val="16"/>
      </w:rPr>
      <w:t xml:space="preserve">, </w:t>
    </w:r>
    <w:r w:rsidR="008E7FC1">
      <w:rPr>
        <w:bCs/>
        <w:iCs/>
        <w:sz w:val="16"/>
        <w:szCs w:val="16"/>
      </w:rPr>
      <w:t>x</w:t>
    </w:r>
    <w:r w:rsidR="009A1BC7">
      <w:rPr>
        <w:bCs/>
        <w:iCs/>
        <w:sz w:val="16"/>
        <w:szCs w:val="16"/>
      </w:rPr>
      <w:t>. https://doi.org/10.3390/xxxxx</w:t>
    </w:r>
    <w:r w:rsidR="00E47435" w:rsidRPr="00372FCD">
      <w:rPr>
        <w:sz w:val="16"/>
        <w:szCs w:val="16"/>
        <w:lang w:val="fr-CH"/>
      </w:rPr>
      <w:tab/>
    </w:r>
    <w:r w:rsidRPr="00372FCD">
      <w:rPr>
        <w:sz w:val="16"/>
        <w:szCs w:val="16"/>
        <w:lang w:val="fr-CH"/>
      </w:rPr>
      <w:t>www.mdpi.com/journal/</w:t>
    </w:r>
    <w:r w:rsidRPr="000A2C53">
      <w:rPr>
        <w:sz w:val="16"/>
        <w:szCs w:val="16"/>
      </w:rPr>
      <w:t>geosciences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B9A03E" w14:textId="77777777" w:rsidR="00E51CA5" w:rsidRDefault="00E51CA5">
      <w:pPr>
        <w:spacing w:line="240" w:lineRule="auto"/>
      </w:pPr>
      <w:r>
        <w:separator/>
      </w:r>
    </w:p>
  </w:footnote>
  <w:footnote w:type="continuationSeparator" w:id="0">
    <w:p w14:paraId="1D2EFA0F" w14:textId="77777777" w:rsidR="00E51CA5" w:rsidRDefault="00E51CA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58A23" w14:textId="77777777" w:rsidR="00EC0A49" w:rsidRDefault="00EC0A49" w:rsidP="00EC0A49">
    <w:pPr>
      <w:pStyle w:val="Intestazione"/>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574C5" w14:textId="77777777" w:rsidR="009A1BC7" w:rsidRDefault="00EC0A49" w:rsidP="00E47435">
    <w:pPr>
      <w:tabs>
        <w:tab w:val="right" w:pos="10466"/>
      </w:tabs>
      <w:adjustRightInd w:val="0"/>
      <w:snapToGrid w:val="0"/>
      <w:spacing w:line="240" w:lineRule="auto"/>
      <w:rPr>
        <w:sz w:val="16"/>
      </w:rPr>
    </w:pPr>
    <w:r>
      <w:rPr>
        <w:i/>
        <w:sz w:val="16"/>
      </w:rPr>
      <w:t xml:space="preserve">Geosciences </w:t>
    </w:r>
    <w:r w:rsidR="00FC6E12" w:rsidRPr="00FC6E12">
      <w:rPr>
        <w:b/>
        <w:sz w:val="16"/>
      </w:rPr>
      <w:t>2021</w:t>
    </w:r>
    <w:r w:rsidR="00522BF7" w:rsidRPr="00522BF7">
      <w:rPr>
        <w:sz w:val="16"/>
      </w:rPr>
      <w:t xml:space="preserve">, </w:t>
    </w:r>
    <w:r w:rsidR="00FC6E12" w:rsidRPr="00FC6E12">
      <w:rPr>
        <w:i/>
        <w:sz w:val="16"/>
      </w:rPr>
      <w:t>11</w:t>
    </w:r>
    <w:r w:rsidR="008E7FC1">
      <w:rPr>
        <w:sz w:val="16"/>
      </w:rPr>
      <w:t>, x FOR PEER REVIEW</w:t>
    </w:r>
    <w:r w:rsidR="00E47435">
      <w:rPr>
        <w:sz w:val="16"/>
      </w:rPr>
      <w:tab/>
    </w:r>
    <w:r w:rsidR="008E7FC1">
      <w:rPr>
        <w:sz w:val="16"/>
      </w:rPr>
      <w:fldChar w:fldCharType="begin"/>
    </w:r>
    <w:r w:rsidR="008E7FC1">
      <w:rPr>
        <w:sz w:val="16"/>
      </w:rPr>
      <w:instrText xml:space="preserve"> PAGE   \* MERGEFORMAT </w:instrText>
    </w:r>
    <w:r w:rsidR="008E7FC1">
      <w:rPr>
        <w:sz w:val="16"/>
      </w:rPr>
      <w:fldChar w:fldCharType="separate"/>
    </w:r>
    <w:r w:rsidR="00DC05EF">
      <w:rPr>
        <w:sz w:val="16"/>
      </w:rPr>
      <w:t>5</w:t>
    </w:r>
    <w:r w:rsidR="008E7FC1">
      <w:rPr>
        <w:sz w:val="16"/>
      </w:rPr>
      <w:fldChar w:fldCharType="end"/>
    </w:r>
    <w:r w:rsidR="008E7FC1">
      <w:rPr>
        <w:sz w:val="16"/>
      </w:rPr>
      <w:t xml:space="preserve"> of </w:t>
    </w:r>
    <w:r w:rsidR="008E7FC1">
      <w:rPr>
        <w:sz w:val="16"/>
      </w:rPr>
      <w:fldChar w:fldCharType="begin"/>
    </w:r>
    <w:r w:rsidR="008E7FC1">
      <w:rPr>
        <w:sz w:val="16"/>
      </w:rPr>
      <w:instrText xml:space="preserve"> NUMPAGES   \* MERGEFORMAT </w:instrText>
    </w:r>
    <w:r w:rsidR="008E7FC1">
      <w:rPr>
        <w:sz w:val="16"/>
      </w:rPr>
      <w:fldChar w:fldCharType="separate"/>
    </w:r>
    <w:r w:rsidR="00DC05EF">
      <w:rPr>
        <w:sz w:val="16"/>
      </w:rPr>
      <w:t>5</w:t>
    </w:r>
    <w:r w:rsidR="008E7FC1">
      <w:rPr>
        <w:sz w:val="16"/>
      </w:rPr>
      <w:fldChar w:fldCharType="end"/>
    </w:r>
  </w:p>
  <w:p w14:paraId="584DA3EC" w14:textId="77777777" w:rsidR="00EC0A49" w:rsidRPr="003B3707" w:rsidRDefault="00EC0A49" w:rsidP="00B91ADB">
    <w:pPr>
      <w:pBdr>
        <w:bottom w:val="single" w:sz="4" w:space="1" w:color="000000"/>
      </w:pBdr>
      <w:tabs>
        <w:tab w:val="right" w:pos="8844"/>
      </w:tabs>
      <w:adjustRightInd w:val="0"/>
      <w:snapToGrid w:val="0"/>
      <w:spacing w:after="480" w:line="100" w:lineRule="exact"/>
      <w:jc w:val="left"/>
      <w:rPr>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87" w:type="dxa"/>
      <w:tblCellMar>
        <w:left w:w="0" w:type="dxa"/>
        <w:right w:w="0" w:type="dxa"/>
      </w:tblCellMar>
      <w:tblLook w:val="04A0" w:firstRow="1" w:lastRow="0" w:firstColumn="1" w:lastColumn="0" w:noHBand="0" w:noVBand="1"/>
    </w:tblPr>
    <w:tblGrid>
      <w:gridCol w:w="3679"/>
      <w:gridCol w:w="4535"/>
      <w:gridCol w:w="2273"/>
    </w:tblGrid>
    <w:tr w:rsidR="009A1BC7" w:rsidRPr="00E47435" w14:paraId="1B80F5B9" w14:textId="77777777" w:rsidTr="00E47435">
      <w:trPr>
        <w:trHeight w:val="686"/>
      </w:trPr>
      <w:tc>
        <w:tcPr>
          <w:tcW w:w="3679" w:type="dxa"/>
          <w:shd w:val="clear" w:color="auto" w:fill="auto"/>
          <w:vAlign w:val="center"/>
        </w:tcPr>
        <w:p w14:paraId="0874DCF4" w14:textId="3A8C4321" w:rsidR="009A1BC7" w:rsidRPr="00672E53" w:rsidRDefault="0007661C" w:rsidP="00E47435">
          <w:pPr>
            <w:pStyle w:val="Intestazione"/>
            <w:pBdr>
              <w:bottom w:val="none" w:sz="0" w:space="0" w:color="auto"/>
            </w:pBdr>
            <w:jc w:val="left"/>
            <w:rPr>
              <w:rFonts w:eastAsia="DengXian"/>
              <w:b/>
              <w:bCs/>
            </w:rPr>
          </w:pPr>
          <w:r w:rsidRPr="00672E53">
            <w:rPr>
              <w:rFonts w:eastAsia="DengXian"/>
              <w:b/>
              <w:bCs/>
            </w:rPr>
            <w:drawing>
              <wp:inline distT="0" distB="0" distL="0" distR="0" wp14:anchorId="143526C5" wp14:editId="63471F65">
                <wp:extent cx="1724025" cy="438150"/>
                <wp:effectExtent l="0" t="0" r="0" b="0"/>
                <wp:docPr id="5" name="Picture 3" descr="C:\Users\home\AppData\Local\Temp\HZ$D.082.3315\geosciences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ome\AppData\Local\Temp\HZ$D.082.3315\geosciences_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4025" cy="438150"/>
                        </a:xfrm>
                        <a:prstGeom prst="rect">
                          <a:avLst/>
                        </a:prstGeom>
                        <a:noFill/>
                        <a:ln>
                          <a:noFill/>
                        </a:ln>
                      </pic:spPr>
                    </pic:pic>
                  </a:graphicData>
                </a:graphic>
              </wp:inline>
            </w:drawing>
          </w:r>
        </w:p>
      </w:tc>
      <w:tc>
        <w:tcPr>
          <w:tcW w:w="4535" w:type="dxa"/>
          <w:shd w:val="clear" w:color="auto" w:fill="auto"/>
          <w:vAlign w:val="center"/>
        </w:tcPr>
        <w:p w14:paraId="064D410E" w14:textId="77777777" w:rsidR="009A1BC7" w:rsidRPr="00672E53" w:rsidRDefault="009A1BC7" w:rsidP="00E47435">
          <w:pPr>
            <w:pStyle w:val="Intestazione"/>
            <w:pBdr>
              <w:bottom w:val="none" w:sz="0" w:space="0" w:color="auto"/>
            </w:pBdr>
            <w:rPr>
              <w:rFonts w:eastAsia="DengXian"/>
              <w:b/>
              <w:bCs/>
            </w:rPr>
          </w:pPr>
        </w:p>
      </w:tc>
      <w:tc>
        <w:tcPr>
          <w:tcW w:w="2273" w:type="dxa"/>
          <w:shd w:val="clear" w:color="auto" w:fill="auto"/>
          <w:vAlign w:val="center"/>
        </w:tcPr>
        <w:p w14:paraId="5CC56357" w14:textId="098E4686" w:rsidR="009A1BC7" w:rsidRPr="00672E53" w:rsidRDefault="0007661C" w:rsidP="00E47435">
          <w:pPr>
            <w:pStyle w:val="Intestazione"/>
            <w:pBdr>
              <w:bottom w:val="none" w:sz="0" w:space="0" w:color="auto"/>
            </w:pBdr>
            <w:jc w:val="right"/>
            <w:rPr>
              <w:rFonts w:eastAsia="DengXian"/>
              <w:b/>
              <w:bCs/>
            </w:rPr>
          </w:pPr>
          <w:r w:rsidRPr="00672E53">
            <w:rPr>
              <w:rFonts w:eastAsia="DengXian"/>
              <w:b/>
              <w:bCs/>
            </w:rPr>
            <w:drawing>
              <wp:inline distT="0" distB="0" distL="0" distR="0" wp14:anchorId="561D1487" wp14:editId="7F696680">
                <wp:extent cx="542925" cy="352425"/>
                <wp:effectExtent l="0" t="0" r="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2925" cy="352425"/>
                        </a:xfrm>
                        <a:prstGeom prst="rect">
                          <a:avLst/>
                        </a:prstGeom>
                        <a:noFill/>
                        <a:ln>
                          <a:noFill/>
                        </a:ln>
                      </pic:spPr>
                    </pic:pic>
                  </a:graphicData>
                </a:graphic>
              </wp:inline>
            </w:drawing>
          </w:r>
        </w:p>
      </w:tc>
    </w:tr>
  </w:tbl>
  <w:p w14:paraId="3D5F6A03" w14:textId="77777777" w:rsidR="00EC0A49" w:rsidRPr="009A1BC7" w:rsidRDefault="00EC0A49" w:rsidP="00B91ADB">
    <w:pPr>
      <w:pBdr>
        <w:bottom w:val="single" w:sz="4" w:space="1" w:color="000000"/>
      </w:pBdr>
      <w:adjustRightInd w:val="0"/>
      <w:snapToGrid w:val="0"/>
      <w:spacing w:line="100" w:lineRule="exact"/>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A05BA"/>
    <w:multiLevelType w:val="multilevel"/>
    <w:tmpl w:val="CDFA99A6"/>
    <w:lvl w:ilvl="0">
      <w:start w:val="1"/>
      <w:numFmt w:val="decimal"/>
      <w:lvlText w:val="%1."/>
      <w:lvlJc w:val="left"/>
      <w:pPr>
        <w:ind w:left="360" w:hanging="360"/>
      </w:pPr>
      <w:rPr>
        <w:rFonts w:hint="default"/>
      </w:rPr>
    </w:lvl>
    <w:lvl w:ilvl="1">
      <w:start w:val="1"/>
      <w:numFmt w:val="decimal"/>
      <w:lvlText w:val="%1.%2."/>
      <w:lvlJc w:val="left"/>
      <w:pPr>
        <w:ind w:left="2968" w:hanging="360"/>
      </w:pPr>
      <w:rPr>
        <w:rFonts w:hint="default"/>
      </w:rPr>
    </w:lvl>
    <w:lvl w:ilvl="2">
      <w:start w:val="1"/>
      <w:numFmt w:val="decimal"/>
      <w:lvlText w:val="%1.%2.%3."/>
      <w:lvlJc w:val="left"/>
      <w:pPr>
        <w:ind w:left="5936" w:hanging="720"/>
      </w:pPr>
      <w:rPr>
        <w:rFonts w:hint="default"/>
      </w:rPr>
    </w:lvl>
    <w:lvl w:ilvl="3">
      <w:start w:val="1"/>
      <w:numFmt w:val="decimal"/>
      <w:lvlText w:val="%1.%2.%3.%4."/>
      <w:lvlJc w:val="left"/>
      <w:pPr>
        <w:ind w:left="8544" w:hanging="720"/>
      </w:pPr>
      <w:rPr>
        <w:rFonts w:hint="default"/>
      </w:rPr>
    </w:lvl>
    <w:lvl w:ilvl="4">
      <w:start w:val="1"/>
      <w:numFmt w:val="decimal"/>
      <w:lvlText w:val="%1.%2.%3.%4.%5."/>
      <w:lvlJc w:val="left"/>
      <w:pPr>
        <w:ind w:left="11512" w:hanging="1080"/>
      </w:pPr>
      <w:rPr>
        <w:rFonts w:hint="default"/>
      </w:rPr>
    </w:lvl>
    <w:lvl w:ilvl="5">
      <w:start w:val="1"/>
      <w:numFmt w:val="decimal"/>
      <w:lvlText w:val="%1.%2.%3.%4.%5.%6."/>
      <w:lvlJc w:val="left"/>
      <w:pPr>
        <w:ind w:left="14120" w:hanging="1080"/>
      </w:pPr>
      <w:rPr>
        <w:rFonts w:hint="default"/>
      </w:rPr>
    </w:lvl>
    <w:lvl w:ilvl="6">
      <w:start w:val="1"/>
      <w:numFmt w:val="decimal"/>
      <w:lvlText w:val="%1.%2.%3.%4.%5.%6.%7."/>
      <w:lvlJc w:val="left"/>
      <w:pPr>
        <w:ind w:left="16728" w:hanging="1080"/>
      </w:pPr>
      <w:rPr>
        <w:rFonts w:hint="default"/>
      </w:rPr>
    </w:lvl>
    <w:lvl w:ilvl="7">
      <w:start w:val="1"/>
      <w:numFmt w:val="decimal"/>
      <w:lvlText w:val="%1.%2.%3.%4.%5.%6.%7.%8."/>
      <w:lvlJc w:val="left"/>
      <w:pPr>
        <w:ind w:left="19696" w:hanging="1440"/>
      </w:pPr>
      <w:rPr>
        <w:rFonts w:hint="default"/>
      </w:rPr>
    </w:lvl>
    <w:lvl w:ilvl="8">
      <w:start w:val="1"/>
      <w:numFmt w:val="decimal"/>
      <w:lvlText w:val="%1.%2.%3.%4.%5.%6.%7.%8.%9."/>
      <w:lvlJc w:val="left"/>
      <w:pPr>
        <w:ind w:left="22304" w:hanging="1440"/>
      </w:pPr>
      <w:rPr>
        <w:rFonts w:hint="default"/>
      </w:rPr>
    </w:lvl>
  </w:abstractNum>
  <w:abstractNum w:abstractNumId="1" w15:restartNumberingAfterBreak="0">
    <w:nsid w:val="1BA364F4"/>
    <w:multiLevelType w:val="hybridMultilevel"/>
    <w:tmpl w:val="46020E7A"/>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 w15:restartNumberingAfterBreak="0">
    <w:nsid w:val="1E0C6F5D"/>
    <w:multiLevelType w:val="hybridMultilevel"/>
    <w:tmpl w:val="8BFE0D56"/>
    <w:lvl w:ilvl="0" w:tplc="CCCE9BD4">
      <w:start w:val="1"/>
      <w:numFmt w:val="bullet"/>
      <w:lvlRestart w:val="0"/>
      <w:pStyle w:val="MDPI38bullet"/>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3" w15:restartNumberingAfterBreak="0">
    <w:nsid w:val="202F6F24"/>
    <w:multiLevelType w:val="multilevel"/>
    <w:tmpl w:val="645EDE8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6"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8" w15:restartNumberingAfterBreak="0">
    <w:nsid w:val="54075B53"/>
    <w:multiLevelType w:val="hybridMultilevel"/>
    <w:tmpl w:val="A0DCA02E"/>
    <w:lvl w:ilvl="0" w:tplc="5CB0595C">
      <w:start w:val="1"/>
      <w:numFmt w:val="decimal"/>
      <w:lvlRestart w:val="0"/>
      <w:pStyle w:val="MDPI37itemize"/>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9" w15:restartNumberingAfterBreak="0">
    <w:nsid w:val="5F81357B"/>
    <w:multiLevelType w:val="multilevel"/>
    <w:tmpl w:val="C364446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1D4412E"/>
    <w:multiLevelType w:val="hybridMultilevel"/>
    <w:tmpl w:val="89E6C746"/>
    <w:lvl w:ilvl="0" w:tplc="EE327DE8">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06D5736"/>
    <w:multiLevelType w:val="hybridMultilevel"/>
    <w:tmpl w:val="E3640C5C"/>
    <w:lvl w:ilvl="0" w:tplc="0409000F">
      <w:start w:val="1"/>
      <w:numFmt w:val="decimal"/>
      <w:lvlText w:val="%1."/>
      <w:lvlJc w:val="left"/>
      <w:pPr>
        <w:ind w:left="1429" w:hanging="360"/>
      </w:pPr>
      <w:rPr>
        <w:rFonts w:hint="eastAsia"/>
      </w:r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12" w15:restartNumberingAfterBreak="0">
    <w:nsid w:val="77AF5994"/>
    <w:multiLevelType w:val="hybridMultilevel"/>
    <w:tmpl w:val="E38C377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4"/>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8"/>
  </w:num>
  <w:num w:numId="7">
    <w:abstractNumId w:val="2"/>
  </w:num>
  <w:num w:numId="8">
    <w:abstractNumId w:val="8"/>
  </w:num>
  <w:num w:numId="9">
    <w:abstractNumId w:val="2"/>
  </w:num>
  <w:num w:numId="10">
    <w:abstractNumId w:val="8"/>
  </w:num>
  <w:num w:numId="11">
    <w:abstractNumId w:val="2"/>
  </w:num>
  <w:num w:numId="12">
    <w:abstractNumId w:val="11"/>
  </w:num>
  <w:num w:numId="13">
    <w:abstractNumId w:val="8"/>
  </w:num>
  <w:num w:numId="14">
    <w:abstractNumId w:val="2"/>
  </w:num>
  <w:num w:numId="15">
    <w:abstractNumId w:val="12"/>
  </w:num>
  <w:num w:numId="16">
    <w:abstractNumId w:val="9"/>
  </w:num>
  <w:num w:numId="17">
    <w:abstractNumId w:val="0"/>
  </w:num>
  <w:num w:numId="18">
    <w:abstractNumId w:val="2"/>
  </w:num>
  <w:num w:numId="19">
    <w:abstractNumId w:val="3"/>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num>
  <w:num w:numId="24">
    <w:abstractNumId w:val="8"/>
  </w:num>
  <w:num w:numId="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
  </w:num>
  <w:num w:numId="2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rtelli Luca">
    <w15:presenceInfo w15:providerId="AD" w15:userId="S::Luca.Martelli@regione.emilia-romagna.it::449bbcab-f7e9-401b-b67f-1efb270099a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trackRevisions/>
  <w:defaultTabStop w:val="510"/>
  <w:autoHyphenation/>
  <w:hyphenationZone w:val="283"/>
  <w:drawingGridHorizontalSpacing w:val="10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61C"/>
    <w:rsid w:val="0000695D"/>
    <w:rsid w:val="000161EA"/>
    <w:rsid w:val="00027D4E"/>
    <w:rsid w:val="000314FC"/>
    <w:rsid w:val="00032AF5"/>
    <w:rsid w:val="00051924"/>
    <w:rsid w:val="00070774"/>
    <w:rsid w:val="00071075"/>
    <w:rsid w:val="0007661C"/>
    <w:rsid w:val="00076BCD"/>
    <w:rsid w:val="0008580A"/>
    <w:rsid w:val="00097C92"/>
    <w:rsid w:val="000C0310"/>
    <w:rsid w:val="000C1A0F"/>
    <w:rsid w:val="000D3AF0"/>
    <w:rsid w:val="000E282A"/>
    <w:rsid w:val="000E62AE"/>
    <w:rsid w:val="000E7C82"/>
    <w:rsid w:val="0015437F"/>
    <w:rsid w:val="00167FD7"/>
    <w:rsid w:val="001818D5"/>
    <w:rsid w:val="001E2AEB"/>
    <w:rsid w:val="001F4584"/>
    <w:rsid w:val="002038C9"/>
    <w:rsid w:val="0024111F"/>
    <w:rsid w:val="0024434A"/>
    <w:rsid w:val="00266052"/>
    <w:rsid w:val="0027220C"/>
    <w:rsid w:val="00283FBE"/>
    <w:rsid w:val="0028447A"/>
    <w:rsid w:val="0028538F"/>
    <w:rsid w:val="00291CB6"/>
    <w:rsid w:val="00293622"/>
    <w:rsid w:val="002A2F62"/>
    <w:rsid w:val="002D1243"/>
    <w:rsid w:val="002F5A06"/>
    <w:rsid w:val="002F7CFA"/>
    <w:rsid w:val="003126F8"/>
    <w:rsid w:val="00326141"/>
    <w:rsid w:val="00335524"/>
    <w:rsid w:val="00342F30"/>
    <w:rsid w:val="00377092"/>
    <w:rsid w:val="003771B5"/>
    <w:rsid w:val="00381F0D"/>
    <w:rsid w:val="003856AE"/>
    <w:rsid w:val="00386217"/>
    <w:rsid w:val="003D065F"/>
    <w:rsid w:val="003D2F2F"/>
    <w:rsid w:val="003E35CD"/>
    <w:rsid w:val="003F6C77"/>
    <w:rsid w:val="00401D30"/>
    <w:rsid w:val="0040201C"/>
    <w:rsid w:val="004038D4"/>
    <w:rsid w:val="00426ABC"/>
    <w:rsid w:val="00427F28"/>
    <w:rsid w:val="00445800"/>
    <w:rsid w:val="00457356"/>
    <w:rsid w:val="004718D5"/>
    <w:rsid w:val="0047441C"/>
    <w:rsid w:val="00490B76"/>
    <w:rsid w:val="004A0022"/>
    <w:rsid w:val="004C6F71"/>
    <w:rsid w:val="004D4E7D"/>
    <w:rsid w:val="004E0989"/>
    <w:rsid w:val="004F15A5"/>
    <w:rsid w:val="00520DA5"/>
    <w:rsid w:val="00522BF7"/>
    <w:rsid w:val="00526DA1"/>
    <w:rsid w:val="0053740A"/>
    <w:rsid w:val="005B2713"/>
    <w:rsid w:val="005C6E08"/>
    <w:rsid w:val="005E7597"/>
    <w:rsid w:val="005F2092"/>
    <w:rsid w:val="00640F57"/>
    <w:rsid w:val="00645A64"/>
    <w:rsid w:val="0065039C"/>
    <w:rsid w:val="006509EB"/>
    <w:rsid w:val="00672E53"/>
    <w:rsid w:val="00677A6F"/>
    <w:rsid w:val="0068752D"/>
    <w:rsid w:val="00692393"/>
    <w:rsid w:val="00697CA3"/>
    <w:rsid w:val="006B19FC"/>
    <w:rsid w:val="006B6D5A"/>
    <w:rsid w:val="00705E90"/>
    <w:rsid w:val="00712B4C"/>
    <w:rsid w:val="0071362A"/>
    <w:rsid w:val="00724DD7"/>
    <w:rsid w:val="00737593"/>
    <w:rsid w:val="00762E49"/>
    <w:rsid w:val="007757B0"/>
    <w:rsid w:val="007B74D1"/>
    <w:rsid w:val="007C49A0"/>
    <w:rsid w:val="007C66D3"/>
    <w:rsid w:val="007E2997"/>
    <w:rsid w:val="007F1F8C"/>
    <w:rsid w:val="00814998"/>
    <w:rsid w:val="00830C6B"/>
    <w:rsid w:val="00843BBF"/>
    <w:rsid w:val="00854E68"/>
    <w:rsid w:val="00873263"/>
    <w:rsid w:val="008738D7"/>
    <w:rsid w:val="00885E36"/>
    <w:rsid w:val="00897152"/>
    <w:rsid w:val="008B57DE"/>
    <w:rsid w:val="008C3092"/>
    <w:rsid w:val="008C7B73"/>
    <w:rsid w:val="008E23EE"/>
    <w:rsid w:val="008E6617"/>
    <w:rsid w:val="008E7FC1"/>
    <w:rsid w:val="008F0993"/>
    <w:rsid w:val="008F1B0F"/>
    <w:rsid w:val="00903910"/>
    <w:rsid w:val="00927124"/>
    <w:rsid w:val="009356FF"/>
    <w:rsid w:val="009540AE"/>
    <w:rsid w:val="009555E1"/>
    <w:rsid w:val="00955814"/>
    <w:rsid w:val="009567AF"/>
    <w:rsid w:val="009622F9"/>
    <w:rsid w:val="00977F95"/>
    <w:rsid w:val="00996D4D"/>
    <w:rsid w:val="009A1BC7"/>
    <w:rsid w:val="009A6D4E"/>
    <w:rsid w:val="009B3870"/>
    <w:rsid w:val="009D66A5"/>
    <w:rsid w:val="009E2942"/>
    <w:rsid w:val="009F1CAF"/>
    <w:rsid w:val="009F70E6"/>
    <w:rsid w:val="00A02B5B"/>
    <w:rsid w:val="00A14EFF"/>
    <w:rsid w:val="00A33F00"/>
    <w:rsid w:val="00A3467F"/>
    <w:rsid w:val="00A44B3B"/>
    <w:rsid w:val="00A747DB"/>
    <w:rsid w:val="00A907A7"/>
    <w:rsid w:val="00A95A6E"/>
    <w:rsid w:val="00AA2744"/>
    <w:rsid w:val="00AC09C5"/>
    <w:rsid w:val="00B46727"/>
    <w:rsid w:val="00B57039"/>
    <w:rsid w:val="00B61859"/>
    <w:rsid w:val="00B72FEC"/>
    <w:rsid w:val="00B82A32"/>
    <w:rsid w:val="00B91ADB"/>
    <w:rsid w:val="00BD013E"/>
    <w:rsid w:val="00BE2E13"/>
    <w:rsid w:val="00C30A61"/>
    <w:rsid w:val="00C33F9B"/>
    <w:rsid w:val="00C3749F"/>
    <w:rsid w:val="00C42233"/>
    <w:rsid w:val="00C52F2B"/>
    <w:rsid w:val="00C56658"/>
    <w:rsid w:val="00C66D8E"/>
    <w:rsid w:val="00CB58F8"/>
    <w:rsid w:val="00CB6437"/>
    <w:rsid w:val="00CC08E2"/>
    <w:rsid w:val="00CC0C58"/>
    <w:rsid w:val="00CC1889"/>
    <w:rsid w:val="00CC78A3"/>
    <w:rsid w:val="00CD36EB"/>
    <w:rsid w:val="00D02A2A"/>
    <w:rsid w:val="00D167E7"/>
    <w:rsid w:val="00D20CC0"/>
    <w:rsid w:val="00D31460"/>
    <w:rsid w:val="00D363E0"/>
    <w:rsid w:val="00D44D06"/>
    <w:rsid w:val="00D805F7"/>
    <w:rsid w:val="00D81B8F"/>
    <w:rsid w:val="00DB2BA9"/>
    <w:rsid w:val="00DC05EF"/>
    <w:rsid w:val="00DC481A"/>
    <w:rsid w:val="00DE316D"/>
    <w:rsid w:val="00DE7D05"/>
    <w:rsid w:val="00E00B5D"/>
    <w:rsid w:val="00E11986"/>
    <w:rsid w:val="00E47435"/>
    <w:rsid w:val="00E51CA5"/>
    <w:rsid w:val="00E853CF"/>
    <w:rsid w:val="00E957D5"/>
    <w:rsid w:val="00EA724C"/>
    <w:rsid w:val="00EB7285"/>
    <w:rsid w:val="00EC0A49"/>
    <w:rsid w:val="00ED7C83"/>
    <w:rsid w:val="00F11CC3"/>
    <w:rsid w:val="00F716AE"/>
    <w:rsid w:val="00F779C4"/>
    <w:rsid w:val="00F831EA"/>
    <w:rsid w:val="00F90DEC"/>
    <w:rsid w:val="00F95040"/>
    <w:rsid w:val="00FA2B22"/>
    <w:rsid w:val="00FA31B4"/>
    <w:rsid w:val="00FA784A"/>
    <w:rsid w:val="00FB1D73"/>
    <w:rsid w:val="00FB7167"/>
    <w:rsid w:val="00FB7EBB"/>
    <w:rsid w:val="00FC343A"/>
    <w:rsid w:val="00FC61E4"/>
    <w:rsid w:val="00FC6E12"/>
    <w:rsid w:val="00FD069B"/>
    <w:rsid w:val="00FD2C36"/>
    <w:rsid w:val="00FD430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89A7D4"/>
  <w15:chartTrackingRefBased/>
  <w15:docId w15:val="{F4318FB1-B7F9-4894-A326-8FCA3004C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B19FC"/>
    <w:pPr>
      <w:spacing w:line="260" w:lineRule="atLeast"/>
      <w:jc w:val="both"/>
    </w:pPr>
    <w:rPr>
      <w:rFonts w:ascii="Palatino Linotype" w:hAnsi="Palatino Linotype"/>
      <w:noProof/>
      <w:color w:val="000000"/>
      <w:lang w:val="en-US" w:eastAsia="zh-C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MDPI11articletype">
    <w:name w:val="MDPI_1.1_article_type"/>
    <w:next w:val="Normale"/>
    <w:qFormat/>
    <w:rsid w:val="006B19FC"/>
    <w:pPr>
      <w:adjustRightInd w:val="0"/>
      <w:snapToGrid w:val="0"/>
      <w:spacing w:before="240"/>
    </w:pPr>
    <w:rPr>
      <w:rFonts w:ascii="Palatino Linotype" w:eastAsia="Times New Roman" w:hAnsi="Palatino Linotype"/>
      <w:i/>
      <w:snapToGrid w:val="0"/>
      <w:color w:val="000000"/>
      <w:szCs w:val="22"/>
      <w:lang w:val="en-US" w:eastAsia="de-DE" w:bidi="en-US"/>
    </w:rPr>
  </w:style>
  <w:style w:type="paragraph" w:customStyle="1" w:styleId="MDPI12title">
    <w:name w:val="MDPI_1.2_title"/>
    <w:next w:val="Normale"/>
    <w:qFormat/>
    <w:rsid w:val="006B19FC"/>
    <w:pPr>
      <w:adjustRightInd w:val="0"/>
      <w:snapToGrid w:val="0"/>
      <w:spacing w:after="240" w:line="240" w:lineRule="atLeast"/>
    </w:pPr>
    <w:rPr>
      <w:rFonts w:ascii="Palatino Linotype" w:eastAsia="Times New Roman" w:hAnsi="Palatino Linotype"/>
      <w:b/>
      <w:snapToGrid w:val="0"/>
      <w:color w:val="000000"/>
      <w:sz w:val="36"/>
      <w:lang w:val="en-US" w:eastAsia="de-DE" w:bidi="en-US"/>
    </w:rPr>
  </w:style>
  <w:style w:type="paragraph" w:customStyle="1" w:styleId="MDPI13authornames">
    <w:name w:val="MDPI_1.3_authornames"/>
    <w:next w:val="Normale"/>
    <w:qFormat/>
    <w:rsid w:val="006B19FC"/>
    <w:pPr>
      <w:adjustRightInd w:val="0"/>
      <w:snapToGrid w:val="0"/>
      <w:spacing w:after="360" w:line="260" w:lineRule="atLeast"/>
    </w:pPr>
    <w:rPr>
      <w:rFonts w:ascii="Palatino Linotype" w:eastAsia="Times New Roman" w:hAnsi="Palatino Linotype"/>
      <w:b/>
      <w:color w:val="000000"/>
      <w:szCs w:val="22"/>
      <w:lang w:val="en-US" w:eastAsia="de-DE" w:bidi="en-US"/>
    </w:rPr>
  </w:style>
  <w:style w:type="paragraph" w:customStyle="1" w:styleId="MDPI14history">
    <w:name w:val="MDPI_1.4_history"/>
    <w:basedOn w:val="Normale"/>
    <w:next w:val="Normale"/>
    <w:qFormat/>
    <w:rsid w:val="006B19FC"/>
    <w:pPr>
      <w:adjustRightInd w:val="0"/>
      <w:snapToGrid w:val="0"/>
      <w:spacing w:line="240" w:lineRule="atLeast"/>
      <w:ind w:right="113"/>
      <w:jc w:val="left"/>
    </w:pPr>
    <w:rPr>
      <w:rFonts w:eastAsia="Times New Roman"/>
      <w:noProof w:val="0"/>
      <w:sz w:val="14"/>
      <w:lang w:eastAsia="de-DE" w:bidi="en-US"/>
    </w:rPr>
  </w:style>
  <w:style w:type="paragraph" w:customStyle="1" w:styleId="MDPI16affiliation">
    <w:name w:val="MDPI_1.6_affiliation"/>
    <w:qFormat/>
    <w:rsid w:val="006B19FC"/>
    <w:pPr>
      <w:adjustRightInd w:val="0"/>
      <w:snapToGrid w:val="0"/>
      <w:spacing w:line="200" w:lineRule="atLeast"/>
      <w:ind w:left="2806" w:hanging="198"/>
    </w:pPr>
    <w:rPr>
      <w:rFonts w:ascii="Palatino Linotype" w:eastAsia="Times New Roman" w:hAnsi="Palatino Linotype"/>
      <w:color w:val="000000"/>
      <w:sz w:val="16"/>
      <w:szCs w:val="18"/>
      <w:lang w:val="en-US" w:eastAsia="de-DE" w:bidi="en-US"/>
    </w:rPr>
  </w:style>
  <w:style w:type="paragraph" w:customStyle="1" w:styleId="MDPI17abstract">
    <w:name w:val="MDPI_1.7_abstract"/>
    <w:next w:val="Normale"/>
    <w:qFormat/>
    <w:rsid w:val="006B19FC"/>
    <w:pPr>
      <w:adjustRightInd w:val="0"/>
      <w:snapToGrid w:val="0"/>
      <w:spacing w:before="240" w:line="260" w:lineRule="atLeast"/>
      <w:ind w:left="2608"/>
      <w:jc w:val="both"/>
    </w:pPr>
    <w:rPr>
      <w:rFonts w:ascii="Palatino Linotype" w:eastAsia="Times New Roman" w:hAnsi="Palatino Linotype"/>
      <w:color w:val="000000"/>
      <w:sz w:val="18"/>
      <w:szCs w:val="22"/>
      <w:lang w:val="en-US" w:eastAsia="de-DE" w:bidi="en-US"/>
    </w:rPr>
  </w:style>
  <w:style w:type="paragraph" w:customStyle="1" w:styleId="MDPI18keywords">
    <w:name w:val="MDPI_1.8_keywords"/>
    <w:next w:val="Normale"/>
    <w:qFormat/>
    <w:rsid w:val="006B19FC"/>
    <w:pPr>
      <w:adjustRightInd w:val="0"/>
      <w:snapToGrid w:val="0"/>
      <w:spacing w:before="240" w:line="260" w:lineRule="atLeast"/>
      <w:ind w:left="2608"/>
      <w:jc w:val="both"/>
    </w:pPr>
    <w:rPr>
      <w:rFonts w:ascii="Palatino Linotype" w:eastAsia="Times New Roman" w:hAnsi="Palatino Linotype"/>
      <w:snapToGrid w:val="0"/>
      <w:color w:val="000000"/>
      <w:sz w:val="18"/>
      <w:szCs w:val="22"/>
      <w:lang w:val="en-US" w:eastAsia="de-DE" w:bidi="en-US"/>
    </w:rPr>
  </w:style>
  <w:style w:type="paragraph" w:customStyle="1" w:styleId="MDPI19line">
    <w:name w:val="MDPI_1.9_line"/>
    <w:qFormat/>
    <w:rsid w:val="006B19FC"/>
    <w:pPr>
      <w:pBdr>
        <w:bottom w:val="single" w:sz="6" w:space="1" w:color="auto"/>
      </w:pBdr>
      <w:adjustRightInd w:val="0"/>
      <w:snapToGrid w:val="0"/>
      <w:spacing w:after="480" w:line="260" w:lineRule="atLeast"/>
      <w:ind w:left="2608"/>
      <w:jc w:val="both"/>
    </w:pPr>
    <w:rPr>
      <w:rFonts w:ascii="Palatino Linotype" w:eastAsia="Times New Roman" w:hAnsi="Palatino Linotype" w:cs="Cordia New"/>
      <w:color w:val="000000"/>
      <w:szCs w:val="24"/>
      <w:lang w:val="en-US" w:eastAsia="de-DE" w:bidi="en-US"/>
    </w:rPr>
  </w:style>
  <w:style w:type="table" w:customStyle="1" w:styleId="Mdeck5tablebodythreelines">
    <w:name w:val="M_deck_5_table_body_three_lines"/>
    <w:basedOn w:val="Tabellanormale"/>
    <w:uiPriority w:val="99"/>
    <w:rsid w:val="009356FF"/>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Grigliatabella">
    <w:name w:val="Table Grid"/>
    <w:basedOn w:val="Tabellanormale"/>
    <w:uiPriority w:val="59"/>
    <w:rsid w:val="006B19FC"/>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6B19FC"/>
    <w:pPr>
      <w:tabs>
        <w:tab w:val="center" w:pos="4153"/>
        <w:tab w:val="right" w:pos="8306"/>
      </w:tabs>
      <w:snapToGrid w:val="0"/>
      <w:spacing w:line="240" w:lineRule="atLeast"/>
    </w:pPr>
    <w:rPr>
      <w:szCs w:val="18"/>
    </w:rPr>
  </w:style>
  <w:style w:type="character" w:customStyle="1" w:styleId="PidipaginaCarattere">
    <w:name w:val="Piè di pagina Carattere"/>
    <w:link w:val="Pidipagina"/>
    <w:uiPriority w:val="99"/>
    <w:rsid w:val="006B19FC"/>
    <w:rPr>
      <w:rFonts w:ascii="Palatino Linotype" w:hAnsi="Palatino Linotype"/>
      <w:noProof/>
      <w:color w:val="000000"/>
      <w:szCs w:val="18"/>
    </w:rPr>
  </w:style>
  <w:style w:type="paragraph" w:styleId="Intestazione">
    <w:name w:val="header"/>
    <w:basedOn w:val="Normale"/>
    <w:link w:val="IntestazioneCarattere"/>
    <w:uiPriority w:val="99"/>
    <w:rsid w:val="006B19FC"/>
    <w:pPr>
      <w:pBdr>
        <w:bottom w:val="single" w:sz="6" w:space="1" w:color="auto"/>
      </w:pBdr>
      <w:tabs>
        <w:tab w:val="center" w:pos="4153"/>
        <w:tab w:val="right" w:pos="8306"/>
      </w:tabs>
      <w:snapToGrid w:val="0"/>
      <w:spacing w:line="240" w:lineRule="atLeast"/>
      <w:jc w:val="center"/>
    </w:pPr>
    <w:rPr>
      <w:szCs w:val="18"/>
    </w:rPr>
  </w:style>
  <w:style w:type="character" w:customStyle="1" w:styleId="IntestazioneCarattere">
    <w:name w:val="Intestazione Carattere"/>
    <w:link w:val="Intestazione"/>
    <w:uiPriority w:val="99"/>
    <w:rsid w:val="006B19FC"/>
    <w:rPr>
      <w:rFonts w:ascii="Palatino Linotype" w:hAnsi="Palatino Linotype"/>
      <w:noProof/>
      <w:color w:val="000000"/>
      <w:szCs w:val="18"/>
    </w:rPr>
  </w:style>
  <w:style w:type="paragraph" w:customStyle="1" w:styleId="MDPIheaderjournallogo">
    <w:name w:val="MDPI_header_journal_logo"/>
    <w:qFormat/>
    <w:rsid w:val="006B19FC"/>
    <w:pPr>
      <w:adjustRightInd w:val="0"/>
      <w:snapToGrid w:val="0"/>
      <w:spacing w:line="260" w:lineRule="atLeast"/>
      <w:jc w:val="both"/>
    </w:pPr>
    <w:rPr>
      <w:rFonts w:ascii="Palatino Linotype" w:eastAsia="Times New Roman" w:hAnsi="Palatino Linotype"/>
      <w:i/>
      <w:color w:val="000000"/>
      <w:sz w:val="24"/>
      <w:szCs w:val="22"/>
      <w:lang w:val="en-US" w:eastAsia="de-CH"/>
    </w:rPr>
  </w:style>
  <w:style w:type="paragraph" w:customStyle="1" w:styleId="MDPI32textnoindent">
    <w:name w:val="MDPI_3.2_text_no_indent"/>
    <w:basedOn w:val="MDPI31text"/>
    <w:qFormat/>
    <w:rsid w:val="006B19FC"/>
    <w:pPr>
      <w:ind w:firstLine="0"/>
    </w:pPr>
  </w:style>
  <w:style w:type="paragraph" w:customStyle="1" w:styleId="MDPI31text">
    <w:name w:val="MDPI_3.1_text"/>
    <w:qFormat/>
    <w:rsid w:val="00051924"/>
    <w:pPr>
      <w:adjustRightInd w:val="0"/>
      <w:snapToGrid w:val="0"/>
      <w:spacing w:line="228" w:lineRule="auto"/>
      <w:ind w:left="2608" w:firstLine="425"/>
      <w:jc w:val="both"/>
    </w:pPr>
    <w:rPr>
      <w:rFonts w:ascii="Palatino Linotype" w:eastAsia="Times New Roman" w:hAnsi="Palatino Linotype"/>
      <w:snapToGrid w:val="0"/>
      <w:color w:val="000000"/>
      <w:szCs w:val="22"/>
      <w:lang w:val="en-US" w:eastAsia="de-DE" w:bidi="en-US"/>
    </w:rPr>
  </w:style>
  <w:style w:type="paragraph" w:customStyle="1" w:styleId="MDPI33textspaceafter">
    <w:name w:val="MDPI_3.3_text_space_after"/>
    <w:qFormat/>
    <w:rsid w:val="006B19FC"/>
    <w:pPr>
      <w:adjustRightInd w:val="0"/>
      <w:snapToGrid w:val="0"/>
      <w:spacing w:after="240" w:line="228" w:lineRule="auto"/>
      <w:ind w:left="2608"/>
      <w:jc w:val="both"/>
    </w:pPr>
    <w:rPr>
      <w:rFonts w:ascii="Palatino Linotype" w:eastAsia="Times New Roman" w:hAnsi="Palatino Linotype"/>
      <w:snapToGrid w:val="0"/>
      <w:color w:val="000000"/>
      <w:szCs w:val="22"/>
      <w:lang w:val="en-US" w:eastAsia="de-DE" w:bidi="en-US"/>
    </w:rPr>
  </w:style>
  <w:style w:type="paragraph" w:customStyle="1" w:styleId="MDPI35textbeforelist">
    <w:name w:val="MDPI_3.5_text_before_list"/>
    <w:qFormat/>
    <w:rsid w:val="006B19FC"/>
    <w:pPr>
      <w:adjustRightInd w:val="0"/>
      <w:snapToGrid w:val="0"/>
      <w:spacing w:line="228" w:lineRule="auto"/>
      <w:ind w:left="2608" w:firstLine="425"/>
      <w:jc w:val="both"/>
    </w:pPr>
    <w:rPr>
      <w:rFonts w:ascii="Palatino Linotype" w:eastAsia="Times New Roman" w:hAnsi="Palatino Linotype"/>
      <w:snapToGrid w:val="0"/>
      <w:color w:val="000000"/>
      <w:szCs w:val="22"/>
      <w:lang w:val="en-US" w:eastAsia="de-DE" w:bidi="en-US"/>
    </w:rPr>
  </w:style>
  <w:style w:type="paragraph" w:customStyle="1" w:styleId="MDPI36textafterlist">
    <w:name w:val="MDPI_3.6_text_after_list"/>
    <w:qFormat/>
    <w:rsid w:val="006B19FC"/>
    <w:pPr>
      <w:adjustRightInd w:val="0"/>
      <w:snapToGrid w:val="0"/>
      <w:spacing w:before="120" w:line="228" w:lineRule="auto"/>
      <w:ind w:left="2608"/>
      <w:jc w:val="both"/>
    </w:pPr>
    <w:rPr>
      <w:rFonts w:ascii="Palatino Linotype" w:eastAsia="Times New Roman" w:hAnsi="Palatino Linotype"/>
      <w:snapToGrid w:val="0"/>
      <w:color w:val="000000"/>
      <w:szCs w:val="22"/>
      <w:lang w:val="en-US" w:eastAsia="de-DE" w:bidi="en-US"/>
    </w:rPr>
  </w:style>
  <w:style w:type="paragraph" w:customStyle="1" w:styleId="MDPI37itemize">
    <w:name w:val="MDPI_3.7_itemize"/>
    <w:qFormat/>
    <w:rsid w:val="006B19FC"/>
    <w:pPr>
      <w:numPr>
        <w:numId w:val="13"/>
      </w:numPr>
      <w:adjustRightInd w:val="0"/>
      <w:snapToGrid w:val="0"/>
      <w:spacing w:line="228" w:lineRule="auto"/>
      <w:jc w:val="both"/>
    </w:pPr>
    <w:rPr>
      <w:rFonts w:ascii="Palatino Linotype" w:eastAsia="Times New Roman" w:hAnsi="Palatino Linotype"/>
      <w:color w:val="000000"/>
      <w:szCs w:val="22"/>
      <w:lang w:val="en-US" w:eastAsia="de-DE" w:bidi="en-US"/>
    </w:rPr>
  </w:style>
  <w:style w:type="paragraph" w:customStyle="1" w:styleId="MDPI38bullet">
    <w:name w:val="MDPI_3.8_bullet"/>
    <w:qFormat/>
    <w:rsid w:val="006B19FC"/>
    <w:pPr>
      <w:numPr>
        <w:numId w:val="14"/>
      </w:numPr>
      <w:adjustRightInd w:val="0"/>
      <w:snapToGrid w:val="0"/>
      <w:spacing w:line="228" w:lineRule="auto"/>
      <w:jc w:val="both"/>
    </w:pPr>
    <w:rPr>
      <w:rFonts w:ascii="Palatino Linotype" w:eastAsia="Times New Roman" w:hAnsi="Palatino Linotype"/>
      <w:color w:val="000000"/>
      <w:szCs w:val="22"/>
      <w:lang w:val="en-US" w:eastAsia="de-DE" w:bidi="en-US"/>
    </w:rPr>
  </w:style>
  <w:style w:type="paragraph" w:customStyle="1" w:styleId="MDPI39equation">
    <w:name w:val="MDPI_3.9_equation"/>
    <w:qFormat/>
    <w:rsid w:val="006B19FC"/>
    <w:pPr>
      <w:adjustRightInd w:val="0"/>
      <w:snapToGrid w:val="0"/>
      <w:spacing w:before="120" w:after="120" w:line="260" w:lineRule="atLeast"/>
      <w:ind w:left="709"/>
      <w:jc w:val="center"/>
    </w:pPr>
    <w:rPr>
      <w:rFonts w:ascii="Palatino Linotype" w:eastAsia="Times New Roman" w:hAnsi="Palatino Linotype"/>
      <w:snapToGrid w:val="0"/>
      <w:color w:val="000000"/>
      <w:szCs w:val="22"/>
      <w:lang w:val="en-US" w:eastAsia="de-DE" w:bidi="en-US"/>
    </w:rPr>
  </w:style>
  <w:style w:type="paragraph" w:customStyle="1" w:styleId="MDPI3aequationnumber">
    <w:name w:val="MDPI_3.a_equation_number"/>
    <w:qFormat/>
    <w:rsid w:val="006B19FC"/>
    <w:pPr>
      <w:spacing w:before="120" w:after="120"/>
      <w:jc w:val="right"/>
    </w:pPr>
    <w:rPr>
      <w:rFonts w:ascii="Palatino Linotype" w:eastAsia="Times New Roman" w:hAnsi="Palatino Linotype"/>
      <w:snapToGrid w:val="0"/>
      <w:color w:val="000000"/>
      <w:szCs w:val="22"/>
      <w:lang w:val="en-US" w:eastAsia="de-DE" w:bidi="en-US"/>
    </w:rPr>
  </w:style>
  <w:style w:type="paragraph" w:customStyle="1" w:styleId="MDPI41tablecaption">
    <w:name w:val="MDPI_4.1_table_caption"/>
    <w:qFormat/>
    <w:rsid w:val="006B19FC"/>
    <w:pPr>
      <w:adjustRightInd w:val="0"/>
      <w:snapToGrid w:val="0"/>
      <w:spacing w:before="240" w:after="120" w:line="228" w:lineRule="auto"/>
      <w:ind w:left="2608"/>
    </w:pPr>
    <w:rPr>
      <w:rFonts w:ascii="Palatino Linotype" w:eastAsia="Times New Roman" w:hAnsi="Palatino Linotype" w:cs="Cordia New"/>
      <w:color w:val="000000"/>
      <w:sz w:val="18"/>
      <w:szCs w:val="22"/>
      <w:lang w:val="en-US" w:eastAsia="de-DE" w:bidi="en-US"/>
    </w:rPr>
  </w:style>
  <w:style w:type="paragraph" w:customStyle="1" w:styleId="MDPI42tablebody">
    <w:name w:val="MDPI_4.2_table_body"/>
    <w:qFormat/>
    <w:rsid w:val="00C52F2B"/>
    <w:pPr>
      <w:adjustRightInd w:val="0"/>
      <w:snapToGrid w:val="0"/>
      <w:spacing w:line="260" w:lineRule="atLeast"/>
      <w:jc w:val="center"/>
    </w:pPr>
    <w:rPr>
      <w:rFonts w:ascii="Palatino Linotype" w:eastAsia="Times New Roman" w:hAnsi="Palatino Linotype"/>
      <w:snapToGrid w:val="0"/>
      <w:color w:val="000000"/>
      <w:lang w:val="en-US" w:eastAsia="de-DE" w:bidi="en-US"/>
    </w:rPr>
  </w:style>
  <w:style w:type="paragraph" w:customStyle="1" w:styleId="MDPI43tablefooter">
    <w:name w:val="MDPI_4.3_table_footer"/>
    <w:next w:val="MDPI31text"/>
    <w:qFormat/>
    <w:rsid w:val="006B19FC"/>
    <w:pPr>
      <w:adjustRightInd w:val="0"/>
      <w:snapToGrid w:val="0"/>
      <w:spacing w:line="228" w:lineRule="auto"/>
      <w:ind w:left="2608"/>
    </w:pPr>
    <w:rPr>
      <w:rFonts w:ascii="Palatino Linotype" w:eastAsia="Times New Roman" w:hAnsi="Palatino Linotype" w:cs="Cordia New"/>
      <w:color w:val="000000"/>
      <w:sz w:val="18"/>
      <w:szCs w:val="22"/>
      <w:lang w:val="en-US" w:eastAsia="de-DE" w:bidi="en-US"/>
    </w:rPr>
  </w:style>
  <w:style w:type="paragraph" w:customStyle="1" w:styleId="MDPI51figurecaption">
    <w:name w:val="MDPI_5.1_figure_caption"/>
    <w:qFormat/>
    <w:rsid w:val="006B19FC"/>
    <w:pPr>
      <w:adjustRightInd w:val="0"/>
      <w:snapToGrid w:val="0"/>
      <w:spacing w:before="120" w:after="240" w:line="228" w:lineRule="auto"/>
      <w:ind w:left="2608"/>
    </w:pPr>
    <w:rPr>
      <w:rFonts w:ascii="Palatino Linotype" w:eastAsia="Times New Roman" w:hAnsi="Palatino Linotype"/>
      <w:color w:val="000000"/>
      <w:sz w:val="18"/>
      <w:lang w:val="en-US" w:eastAsia="de-DE" w:bidi="en-US"/>
    </w:rPr>
  </w:style>
  <w:style w:type="paragraph" w:customStyle="1" w:styleId="MDPI52figure">
    <w:name w:val="MDPI_5.2_figure"/>
    <w:qFormat/>
    <w:rsid w:val="006B19FC"/>
    <w:pPr>
      <w:adjustRightInd w:val="0"/>
      <w:snapToGrid w:val="0"/>
      <w:spacing w:before="240" w:after="120"/>
      <w:jc w:val="center"/>
    </w:pPr>
    <w:rPr>
      <w:rFonts w:ascii="Palatino Linotype" w:eastAsia="Times New Roman" w:hAnsi="Palatino Linotype"/>
      <w:snapToGrid w:val="0"/>
      <w:color w:val="000000"/>
      <w:lang w:val="en-US" w:eastAsia="de-DE" w:bidi="en-US"/>
    </w:rPr>
  </w:style>
  <w:style w:type="paragraph" w:customStyle="1" w:styleId="MDPI23heading3">
    <w:name w:val="MDPI_2.3_heading3"/>
    <w:qFormat/>
    <w:rsid w:val="006B19FC"/>
    <w:pPr>
      <w:adjustRightInd w:val="0"/>
      <w:snapToGrid w:val="0"/>
      <w:spacing w:before="60" w:after="60" w:line="228" w:lineRule="auto"/>
      <w:ind w:left="2608"/>
      <w:outlineLvl w:val="2"/>
    </w:pPr>
    <w:rPr>
      <w:rFonts w:ascii="Palatino Linotype" w:eastAsia="Times New Roman" w:hAnsi="Palatino Linotype"/>
      <w:snapToGrid w:val="0"/>
      <w:color w:val="000000"/>
      <w:szCs w:val="22"/>
      <w:lang w:val="en-US" w:eastAsia="de-DE" w:bidi="en-US"/>
    </w:rPr>
  </w:style>
  <w:style w:type="paragraph" w:customStyle="1" w:styleId="MDPI21heading1">
    <w:name w:val="MDPI_2.1_heading1"/>
    <w:qFormat/>
    <w:rsid w:val="006B19FC"/>
    <w:pPr>
      <w:adjustRightInd w:val="0"/>
      <w:snapToGrid w:val="0"/>
      <w:spacing w:before="240" w:after="60" w:line="228" w:lineRule="auto"/>
      <w:ind w:left="2608"/>
      <w:outlineLvl w:val="0"/>
    </w:pPr>
    <w:rPr>
      <w:rFonts w:ascii="Palatino Linotype" w:eastAsia="Times New Roman" w:hAnsi="Palatino Linotype"/>
      <w:b/>
      <w:snapToGrid w:val="0"/>
      <w:color w:val="000000"/>
      <w:szCs w:val="22"/>
      <w:lang w:val="en-US" w:eastAsia="de-DE" w:bidi="en-US"/>
    </w:rPr>
  </w:style>
  <w:style w:type="paragraph" w:customStyle="1" w:styleId="MDPI22heading2">
    <w:name w:val="MDPI_2.2_heading2"/>
    <w:qFormat/>
    <w:rsid w:val="006B19FC"/>
    <w:pPr>
      <w:adjustRightInd w:val="0"/>
      <w:snapToGrid w:val="0"/>
      <w:spacing w:before="60" w:after="60" w:line="228" w:lineRule="auto"/>
      <w:ind w:left="2608"/>
      <w:outlineLvl w:val="1"/>
    </w:pPr>
    <w:rPr>
      <w:rFonts w:ascii="Palatino Linotype" w:eastAsia="Times New Roman" w:hAnsi="Palatino Linotype"/>
      <w:i/>
      <w:noProof/>
      <w:snapToGrid w:val="0"/>
      <w:color w:val="000000"/>
      <w:szCs w:val="22"/>
      <w:lang w:val="en-US" w:eastAsia="de-DE" w:bidi="en-US"/>
    </w:rPr>
  </w:style>
  <w:style w:type="paragraph" w:customStyle="1" w:styleId="MDPI71References">
    <w:name w:val="MDPI_7.1_References"/>
    <w:qFormat/>
    <w:rsid w:val="006B19FC"/>
    <w:pPr>
      <w:adjustRightInd w:val="0"/>
      <w:snapToGrid w:val="0"/>
      <w:spacing w:line="228" w:lineRule="auto"/>
      <w:ind w:left="425" w:hanging="425"/>
      <w:jc w:val="both"/>
    </w:pPr>
    <w:rPr>
      <w:rFonts w:ascii="Palatino Linotype" w:eastAsia="Times New Roman" w:hAnsi="Palatino Linotype"/>
      <w:color w:val="000000"/>
      <w:sz w:val="18"/>
      <w:lang w:val="en-US" w:eastAsia="de-DE" w:bidi="en-US"/>
    </w:rPr>
  </w:style>
  <w:style w:type="paragraph" w:styleId="Testofumetto">
    <w:name w:val="Balloon Text"/>
    <w:basedOn w:val="Normale"/>
    <w:link w:val="TestofumettoCarattere"/>
    <w:uiPriority w:val="99"/>
    <w:rsid w:val="006B19FC"/>
    <w:rPr>
      <w:rFonts w:cs="Tahoma"/>
      <w:szCs w:val="18"/>
    </w:rPr>
  </w:style>
  <w:style w:type="character" w:customStyle="1" w:styleId="TestofumettoCarattere">
    <w:name w:val="Testo fumetto Carattere"/>
    <w:link w:val="Testofumetto"/>
    <w:uiPriority w:val="99"/>
    <w:rsid w:val="006B19FC"/>
    <w:rPr>
      <w:rFonts w:ascii="Palatino Linotype" w:hAnsi="Palatino Linotype" w:cs="Tahoma"/>
      <w:noProof/>
      <w:color w:val="000000"/>
      <w:szCs w:val="18"/>
    </w:rPr>
  </w:style>
  <w:style w:type="character" w:styleId="Numeroriga">
    <w:name w:val="line number"/>
    <w:uiPriority w:val="99"/>
    <w:rsid w:val="0071362A"/>
    <w:rPr>
      <w:rFonts w:ascii="Palatino Linotype" w:hAnsi="Palatino Linotype"/>
      <w:sz w:val="16"/>
    </w:rPr>
  </w:style>
  <w:style w:type="table" w:customStyle="1" w:styleId="MDPI41threelinetable">
    <w:name w:val="MDPI_4.1_three_line_table"/>
    <w:basedOn w:val="Tabellanormale"/>
    <w:uiPriority w:val="99"/>
    <w:rsid w:val="006B19FC"/>
    <w:pPr>
      <w:adjustRightInd w:val="0"/>
      <w:snapToGrid w:val="0"/>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Collegamentoipertestuale">
    <w:name w:val="Hyperlink"/>
    <w:uiPriority w:val="99"/>
    <w:rsid w:val="006B19FC"/>
    <w:rPr>
      <w:color w:val="0000FF"/>
      <w:u w:val="single"/>
    </w:rPr>
  </w:style>
  <w:style w:type="character" w:styleId="Menzionenonrisolta">
    <w:name w:val="Unresolved Mention"/>
    <w:uiPriority w:val="99"/>
    <w:semiHidden/>
    <w:unhideWhenUsed/>
    <w:rsid w:val="00CC08E2"/>
    <w:rPr>
      <w:color w:val="605E5C"/>
      <w:shd w:val="clear" w:color="auto" w:fill="E1DFDD"/>
    </w:rPr>
  </w:style>
  <w:style w:type="table" w:styleId="Tabellasemplice4">
    <w:name w:val="Plain Table 4"/>
    <w:basedOn w:val="Tabellanormale"/>
    <w:uiPriority w:val="44"/>
    <w:rsid w:val="00522BF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34textspacebefore">
    <w:name w:val="MDPI_3.4_text_space_before"/>
    <w:qFormat/>
    <w:rsid w:val="006B19FC"/>
    <w:pPr>
      <w:adjustRightInd w:val="0"/>
      <w:snapToGrid w:val="0"/>
      <w:spacing w:before="240" w:line="228" w:lineRule="auto"/>
      <w:ind w:left="2608"/>
      <w:jc w:val="both"/>
    </w:pPr>
    <w:rPr>
      <w:rFonts w:ascii="Palatino Linotype" w:eastAsia="Times New Roman" w:hAnsi="Palatino Linotype"/>
      <w:snapToGrid w:val="0"/>
      <w:color w:val="000000"/>
      <w:szCs w:val="22"/>
      <w:lang w:val="en-US" w:eastAsia="de-DE" w:bidi="en-US"/>
    </w:rPr>
  </w:style>
  <w:style w:type="paragraph" w:customStyle="1" w:styleId="MDPI81theorem">
    <w:name w:val="MDPI_8.1_theorem"/>
    <w:qFormat/>
    <w:rsid w:val="006B19FC"/>
    <w:pPr>
      <w:adjustRightInd w:val="0"/>
      <w:snapToGrid w:val="0"/>
      <w:spacing w:line="228" w:lineRule="auto"/>
      <w:ind w:left="2608"/>
      <w:jc w:val="both"/>
    </w:pPr>
    <w:rPr>
      <w:rFonts w:ascii="Palatino Linotype" w:eastAsia="Times New Roman" w:hAnsi="Palatino Linotype"/>
      <w:i/>
      <w:snapToGrid w:val="0"/>
      <w:color w:val="000000"/>
      <w:szCs w:val="22"/>
      <w:lang w:val="en-US" w:eastAsia="de-DE" w:bidi="en-US"/>
    </w:rPr>
  </w:style>
  <w:style w:type="paragraph" w:customStyle="1" w:styleId="MDPI82proof">
    <w:name w:val="MDPI_8.2_proof"/>
    <w:qFormat/>
    <w:rsid w:val="006B19FC"/>
    <w:pPr>
      <w:adjustRightInd w:val="0"/>
      <w:snapToGrid w:val="0"/>
      <w:spacing w:line="228" w:lineRule="auto"/>
      <w:ind w:left="2608"/>
      <w:jc w:val="both"/>
    </w:pPr>
    <w:rPr>
      <w:rFonts w:ascii="Palatino Linotype" w:eastAsia="Times New Roman" w:hAnsi="Palatino Linotype"/>
      <w:snapToGrid w:val="0"/>
      <w:color w:val="000000"/>
      <w:szCs w:val="22"/>
      <w:lang w:val="en-US" w:eastAsia="de-DE" w:bidi="en-US"/>
    </w:rPr>
  </w:style>
  <w:style w:type="paragraph" w:customStyle="1" w:styleId="MDPI61Citation">
    <w:name w:val="MDPI_6.1_Citation"/>
    <w:qFormat/>
    <w:rsid w:val="006B19FC"/>
    <w:pPr>
      <w:adjustRightInd w:val="0"/>
      <w:snapToGrid w:val="0"/>
      <w:spacing w:line="240" w:lineRule="atLeast"/>
      <w:ind w:right="113"/>
    </w:pPr>
    <w:rPr>
      <w:rFonts w:ascii="Palatino Linotype" w:hAnsi="Palatino Linotype" w:cs="Cordia New"/>
      <w:sz w:val="14"/>
      <w:szCs w:val="22"/>
      <w:lang w:val="en-US" w:eastAsia="zh-CN"/>
    </w:rPr>
  </w:style>
  <w:style w:type="paragraph" w:customStyle="1" w:styleId="MDPI62BackMatter">
    <w:name w:val="MDPI_6.2_BackMatter"/>
    <w:qFormat/>
    <w:rsid w:val="006B19FC"/>
    <w:pPr>
      <w:adjustRightInd w:val="0"/>
      <w:snapToGrid w:val="0"/>
      <w:spacing w:after="120" w:line="228" w:lineRule="auto"/>
      <w:ind w:left="2608"/>
      <w:jc w:val="both"/>
    </w:pPr>
    <w:rPr>
      <w:rFonts w:ascii="Palatino Linotype" w:eastAsia="Times New Roman" w:hAnsi="Palatino Linotype"/>
      <w:snapToGrid w:val="0"/>
      <w:color w:val="000000"/>
      <w:sz w:val="18"/>
      <w:lang w:val="en-US" w:eastAsia="en-US" w:bidi="en-US"/>
    </w:rPr>
  </w:style>
  <w:style w:type="paragraph" w:customStyle="1" w:styleId="MDPI63Notes">
    <w:name w:val="MDPI_6.3_Notes"/>
    <w:qFormat/>
    <w:rsid w:val="006B19FC"/>
    <w:pPr>
      <w:adjustRightInd w:val="0"/>
      <w:snapToGrid w:val="0"/>
      <w:spacing w:after="120" w:line="240" w:lineRule="atLeast"/>
      <w:ind w:right="113"/>
    </w:pPr>
    <w:rPr>
      <w:rFonts w:ascii="Palatino Linotype" w:hAnsi="Palatino Linotype"/>
      <w:snapToGrid w:val="0"/>
      <w:color w:val="000000"/>
      <w:sz w:val="14"/>
      <w:lang w:val="en-US" w:eastAsia="en-US" w:bidi="en-US"/>
    </w:rPr>
  </w:style>
  <w:style w:type="paragraph" w:customStyle="1" w:styleId="MDPI15academiceditor">
    <w:name w:val="MDPI_1.5_academic_editor"/>
    <w:qFormat/>
    <w:rsid w:val="006B19FC"/>
    <w:pPr>
      <w:adjustRightInd w:val="0"/>
      <w:snapToGrid w:val="0"/>
      <w:spacing w:before="240" w:line="240" w:lineRule="atLeast"/>
      <w:ind w:right="113"/>
    </w:pPr>
    <w:rPr>
      <w:rFonts w:ascii="Palatino Linotype" w:eastAsia="Times New Roman" w:hAnsi="Palatino Linotype"/>
      <w:color w:val="000000"/>
      <w:sz w:val="14"/>
      <w:szCs w:val="22"/>
      <w:lang w:val="en-US" w:eastAsia="de-DE" w:bidi="en-US"/>
    </w:rPr>
  </w:style>
  <w:style w:type="paragraph" w:customStyle="1" w:styleId="MDPI19classification">
    <w:name w:val="MDPI_1.9_classification"/>
    <w:qFormat/>
    <w:rsid w:val="006B19FC"/>
    <w:pPr>
      <w:spacing w:before="240" w:line="260" w:lineRule="atLeast"/>
      <w:ind w:left="113"/>
      <w:jc w:val="both"/>
    </w:pPr>
    <w:rPr>
      <w:rFonts w:ascii="Palatino Linotype" w:eastAsia="Times New Roman" w:hAnsi="Palatino Linotype"/>
      <w:b/>
      <w:color w:val="000000"/>
      <w:szCs w:val="22"/>
      <w:lang w:val="en-US" w:eastAsia="de-DE" w:bidi="en-US"/>
    </w:rPr>
  </w:style>
  <w:style w:type="paragraph" w:customStyle="1" w:styleId="MDPI411onetablecaption">
    <w:name w:val="MDPI_4.1.1_one_table_caption"/>
    <w:qFormat/>
    <w:rsid w:val="006B19FC"/>
    <w:pPr>
      <w:adjustRightInd w:val="0"/>
      <w:snapToGrid w:val="0"/>
      <w:spacing w:before="240" w:after="120" w:line="260" w:lineRule="atLeast"/>
      <w:jc w:val="center"/>
    </w:pPr>
    <w:rPr>
      <w:rFonts w:ascii="Palatino Linotype" w:hAnsi="Palatino Linotype" w:cs="Cordia New"/>
      <w:noProof/>
      <w:color w:val="000000"/>
      <w:sz w:val="18"/>
      <w:szCs w:val="22"/>
      <w:lang w:val="en-US" w:eastAsia="zh-CN" w:bidi="en-US"/>
    </w:rPr>
  </w:style>
  <w:style w:type="paragraph" w:customStyle="1" w:styleId="MDPI511onefigurecaption">
    <w:name w:val="MDPI_5.1.1_one_figure_caption"/>
    <w:qFormat/>
    <w:rsid w:val="006B19FC"/>
    <w:pPr>
      <w:adjustRightInd w:val="0"/>
      <w:snapToGrid w:val="0"/>
      <w:spacing w:before="240" w:after="120" w:line="260" w:lineRule="atLeast"/>
      <w:jc w:val="center"/>
    </w:pPr>
    <w:rPr>
      <w:rFonts w:ascii="Palatino Linotype" w:hAnsi="Palatino Linotype"/>
      <w:noProof/>
      <w:color w:val="000000"/>
      <w:sz w:val="18"/>
      <w:lang w:val="en-US" w:eastAsia="zh-CN" w:bidi="en-US"/>
    </w:rPr>
  </w:style>
  <w:style w:type="paragraph" w:customStyle="1" w:styleId="MDPI72Copyright">
    <w:name w:val="MDPI_7.2_Copyright"/>
    <w:qFormat/>
    <w:rsid w:val="006B19FC"/>
    <w:pPr>
      <w:adjustRightInd w:val="0"/>
      <w:snapToGrid w:val="0"/>
      <w:spacing w:before="240" w:line="240" w:lineRule="atLeast"/>
      <w:ind w:right="113"/>
    </w:pPr>
    <w:rPr>
      <w:rFonts w:ascii="Palatino Linotype" w:eastAsia="Times New Roman" w:hAnsi="Palatino Linotype"/>
      <w:noProof/>
      <w:snapToGrid w:val="0"/>
      <w:color w:val="000000"/>
      <w:spacing w:val="-2"/>
      <w:sz w:val="14"/>
      <w:lang w:val="en-GB" w:eastAsia="en-GB"/>
    </w:rPr>
  </w:style>
  <w:style w:type="paragraph" w:customStyle="1" w:styleId="MDPI73CopyrightImage">
    <w:name w:val="MDPI_7.3_CopyrightImage"/>
    <w:rsid w:val="006B19FC"/>
    <w:pPr>
      <w:adjustRightInd w:val="0"/>
      <w:snapToGrid w:val="0"/>
      <w:spacing w:after="100" w:line="260" w:lineRule="atLeast"/>
      <w:jc w:val="right"/>
    </w:pPr>
    <w:rPr>
      <w:rFonts w:ascii="Palatino Linotype" w:eastAsia="Times New Roman" w:hAnsi="Palatino Linotype"/>
      <w:color w:val="000000"/>
      <w:lang w:val="en-US" w:eastAsia="de-CH"/>
    </w:rPr>
  </w:style>
  <w:style w:type="paragraph" w:customStyle="1" w:styleId="MDPIequationFram">
    <w:name w:val="MDPI_equationFram"/>
    <w:qFormat/>
    <w:rsid w:val="006B19FC"/>
    <w:pPr>
      <w:adjustRightInd w:val="0"/>
      <w:snapToGrid w:val="0"/>
      <w:spacing w:before="120" w:after="120"/>
      <w:jc w:val="center"/>
    </w:pPr>
    <w:rPr>
      <w:rFonts w:ascii="Palatino Linotype" w:eastAsia="Times New Roman" w:hAnsi="Palatino Linotype"/>
      <w:snapToGrid w:val="0"/>
      <w:color w:val="000000"/>
      <w:szCs w:val="22"/>
      <w:lang w:val="en-US" w:eastAsia="de-DE" w:bidi="en-US"/>
    </w:rPr>
  </w:style>
  <w:style w:type="paragraph" w:customStyle="1" w:styleId="MDPIfooter">
    <w:name w:val="MDPI_footer"/>
    <w:qFormat/>
    <w:rsid w:val="006B19FC"/>
    <w:pPr>
      <w:adjustRightInd w:val="0"/>
      <w:snapToGrid w:val="0"/>
      <w:spacing w:before="120" w:line="260" w:lineRule="atLeast"/>
      <w:jc w:val="center"/>
    </w:pPr>
    <w:rPr>
      <w:rFonts w:ascii="Palatino Linotype" w:eastAsia="Times New Roman" w:hAnsi="Palatino Linotype"/>
      <w:color w:val="000000"/>
      <w:lang w:val="en-US" w:eastAsia="de-DE"/>
    </w:rPr>
  </w:style>
  <w:style w:type="paragraph" w:customStyle="1" w:styleId="MDPIfooterfirstpage">
    <w:name w:val="MDPI_footer_firstpage"/>
    <w:qFormat/>
    <w:rsid w:val="006B19FC"/>
    <w:pPr>
      <w:tabs>
        <w:tab w:val="right" w:pos="8845"/>
      </w:tabs>
      <w:spacing w:line="160" w:lineRule="exact"/>
    </w:pPr>
    <w:rPr>
      <w:rFonts w:ascii="Palatino Linotype" w:eastAsia="Times New Roman" w:hAnsi="Palatino Linotype"/>
      <w:color w:val="000000"/>
      <w:sz w:val="16"/>
      <w:lang w:val="en-US" w:eastAsia="de-DE"/>
    </w:rPr>
  </w:style>
  <w:style w:type="paragraph" w:customStyle="1" w:styleId="MDPIheader">
    <w:name w:val="MDPI_header"/>
    <w:qFormat/>
    <w:rsid w:val="006B19FC"/>
    <w:pPr>
      <w:adjustRightInd w:val="0"/>
      <w:snapToGrid w:val="0"/>
      <w:spacing w:after="240" w:line="260" w:lineRule="atLeast"/>
      <w:jc w:val="both"/>
    </w:pPr>
    <w:rPr>
      <w:rFonts w:ascii="Palatino Linotype" w:eastAsia="Times New Roman" w:hAnsi="Palatino Linotype"/>
      <w:iCs/>
      <w:color w:val="000000"/>
      <w:sz w:val="16"/>
      <w:lang w:val="en-US" w:eastAsia="de-DE"/>
    </w:rPr>
  </w:style>
  <w:style w:type="paragraph" w:customStyle="1" w:styleId="MDPIheadercitation">
    <w:name w:val="MDPI_header_citation"/>
    <w:rsid w:val="006B19FC"/>
    <w:pPr>
      <w:spacing w:after="240"/>
    </w:pPr>
    <w:rPr>
      <w:rFonts w:ascii="Palatino Linotype" w:eastAsia="Times New Roman" w:hAnsi="Palatino Linotype"/>
      <w:snapToGrid w:val="0"/>
      <w:color w:val="000000"/>
      <w:sz w:val="18"/>
      <w:lang w:val="en-US" w:eastAsia="de-DE" w:bidi="en-US"/>
    </w:rPr>
  </w:style>
  <w:style w:type="paragraph" w:customStyle="1" w:styleId="MDPIheadermdpilogo">
    <w:name w:val="MDPI_header_mdpi_logo"/>
    <w:qFormat/>
    <w:rsid w:val="006B19FC"/>
    <w:pPr>
      <w:adjustRightInd w:val="0"/>
      <w:snapToGrid w:val="0"/>
      <w:spacing w:line="260" w:lineRule="atLeast"/>
      <w:jc w:val="right"/>
    </w:pPr>
    <w:rPr>
      <w:rFonts w:ascii="Palatino Linotype" w:eastAsia="Times New Roman" w:hAnsi="Palatino Linotype"/>
      <w:color w:val="000000"/>
      <w:sz w:val="24"/>
      <w:szCs w:val="22"/>
      <w:lang w:val="en-US" w:eastAsia="de-CH"/>
    </w:rPr>
  </w:style>
  <w:style w:type="table" w:customStyle="1" w:styleId="MDPITable">
    <w:name w:val="MDPI_Table"/>
    <w:basedOn w:val="Tabellanormale"/>
    <w:uiPriority w:val="99"/>
    <w:rsid w:val="006B19FC"/>
    <w:rPr>
      <w:rFonts w:ascii="Palatino Linotype" w:hAnsi="Palatino Linotype"/>
      <w:color w:val="000000"/>
      <w:lang w:val="en-CA" w:eastAsia="en-US"/>
    </w:rPr>
    <w:tblPr>
      <w:tblCellMar>
        <w:left w:w="0" w:type="dxa"/>
        <w:right w:w="0" w:type="dxa"/>
      </w:tblCellMar>
    </w:tblPr>
  </w:style>
  <w:style w:type="paragraph" w:customStyle="1" w:styleId="MDPItext">
    <w:name w:val="MDPI_text"/>
    <w:qFormat/>
    <w:rsid w:val="006B19FC"/>
    <w:pPr>
      <w:spacing w:line="260" w:lineRule="atLeast"/>
      <w:ind w:left="425" w:right="425" w:firstLine="284"/>
      <w:jc w:val="both"/>
    </w:pPr>
    <w:rPr>
      <w:rFonts w:ascii="Times New Roman" w:eastAsia="Times New Roman" w:hAnsi="Times New Roman"/>
      <w:noProof/>
      <w:snapToGrid w:val="0"/>
      <w:color w:val="000000"/>
      <w:sz w:val="22"/>
      <w:szCs w:val="22"/>
      <w:lang w:val="en-US" w:eastAsia="de-DE" w:bidi="en-US"/>
    </w:rPr>
  </w:style>
  <w:style w:type="paragraph" w:customStyle="1" w:styleId="MDPItitle">
    <w:name w:val="MDPI_title"/>
    <w:qFormat/>
    <w:rsid w:val="006B19FC"/>
    <w:pPr>
      <w:adjustRightInd w:val="0"/>
      <w:snapToGrid w:val="0"/>
      <w:spacing w:after="240" w:line="260" w:lineRule="atLeast"/>
      <w:jc w:val="both"/>
    </w:pPr>
    <w:rPr>
      <w:rFonts w:ascii="Palatino Linotype" w:eastAsia="Times New Roman" w:hAnsi="Palatino Linotype"/>
      <w:b/>
      <w:snapToGrid w:val="0"/>
      <w:color w:val="000000"/>
      <w:sz w:val="36"/>
      <w:lang w:val="en-US" w:eastAsia="de-DE" w:bidi="en-US"/>
    </w:rPr>
  </w:style>
  <w:style w:type="character" w:customStyle="1" w:styleId="apple-converted-space">
    <w:name w:val="apple-converted-space"/>
    <w:rsid w:val="006B19FC"/>
  </w:style>
  <w:style w:type="paragraph" w:styleId="Bibliografia">
    <w:name w:val="Bibliography"/>
    <w:basedOn w:val="Normale"/>
    <w:next w:val="Normale"/>
    <w:uiPriority w:val="37"/>
    <w:semiHidden/>
    <w:unhideWhenUsed/>
    <w:rsid w:val="006B19FC"/>
  </w:style>
  <w:style w:type="paragraph" w:styleId="Corpotesto">
    <w:name w:val="Body Text"/>
    <w:link w:val="CorpotestoCarattere"/>
    <w:rsid w:val="006B19FC"/>
    <w:pPr>
      <w:spacing w:after="120" w:line="340" w:lineRule="atLeast"/>
      <w:jc w:val="both"/>
    </w:pPr>
    <w:rPr>
      <w:rFonts w:ascii="Palatino Linotype" w:hAnsi="Palatino Linotype"/>
      <w:color w:val="000000"/>
      <w:sz w:val="24"/>
      <w:lang w:val="en-US" w:eastAsia="de-DE"/>
    </w:rPr>
  </w:style>
  <w:style w:type="character" w:customStyle="1" w:styleId="CorpotestoCarattere">
    <w:name w:val="Corpo testo Carattere"/>
    <w:link w:val="Corpotesto"/>
    <w:rsid w:val="006B19FC"/>
    <w:rPr>
      <w:rFonts w:ascii="Palatino Linotype" w:hAnsi="Palatino Linotype"/>
      <w:color w:val="000000"/>
      <w:sz w:val="24"/>
      <w:lang w:eastAsia="de-DE"/>
    </w:rPr>
  </w:style>
  <w:style w:type="character" w:styleId="Rimandocommento">
    <w:name w:val="annotation reference"/>
    <w:uiPriority w:val="99"/>
    <w:rsid w:val="006B19FC"/>
    <w:rPr>
      <w:sz w:val="21"/>
      <w:szCs w:val="21"/>
    </w:rPr>
  </w:style>
  <w:style w:type="paragraph" w:styleId="Testocommento">
    <w:name w:val="annotation text"/>
    <w:basedOn w:val="Normale"/>
    <w:link w:val="TestocommentoCarattere"/>
    <w:uiPriority w:val="99"/>
    <w:rsid w:val="006B19FC"/>
  </w:style>
  <w:style w:type="character" w:customStyle="1" w:styleId="TestocommentoCarattere">
    <w:name w:val="Testo commento Carattere"/>
    <w:link w:val="Testocommento"/>
    <w:uiPriority w:val="99"/>
    <w:rsid w:val="006B19FC"/>
    <w:rPr>
      <w:rFonts w:ascii="Palatino Linotype" w:hAnsi="Palatino Linotype"/>
      <w:noProof/>
      <w:color w:val="000000"/>
    </w:rPr>
  </w:style>
  <w:style w:type="paragraph" w:styleId="Soggettocommento">
    <w:name w:val="annotation subject"/>
    <w:basedOn w:val="Testocommento"/>
    <w:next w:val="Testocommento"/>
    <w:link w:val="SoggettocommentoCarattere"/>
    <w:uiPriority w:val="99"/>
    <w:rsid w:val="006B19FC"/>
    <w:rPr>
      <w:b/>
      <w:bCs/>
    </w:rPr>
  </w:style>
  <w:style w:type="character" w:customStyle="1" w:styleId="SoggettocommentoCarattere">
    <w:name w:val="Soggetto commento Carattere"/>
    <w:link w:val="Soggettocommento"/>
    <w:uiPriority w:val="99"/>
    <w:rsid w:val="006B19FC"/>
    <w:rPr>
      <w:rFonts w:ascii="Palatino Linotype" w:hAnsi="Palatino Linotype"/>
      <w:b/>
      <w:bCs/>
      <w:noProof/>
      <w:color w:val="000000"/>
    </w:rPr>
  </w:style>
  <w:style w:type="character" w:styleId="Rimandonotadichiusura">
    <w:name w:val="endnote reference"/>
    <w:rsid w:val="006B19FC"/>
    <w:rPr>
      <w:vertAlign w:val="superscript"/>
    </w:rPr>
  </w:style>
  <w:style w:type="paragraph" w:styleId="Testonotadichiusura">
    <w:name w:val="endnote text"/>
    <w:basedOn w:val="Normale"/>
    <w:link w:val="TestonotadichiusuraCarattere"/>
    <w:semiHidden/>
    <w:unhideWhenUsed/>
    <w:rsid w:val="006B19FC"/>
    <w:pPr>
      <w:spacing w:line="240" w:lineRule="auto"/>
    </w:pPr>
  </w:style>
  <w:style w:type="character" w:customStyle="1" w:styleId="TestonotadichiusuraCarattere">
    <w:name w:val="Testo nota di chiusura Carattere"/>
    <w:link w:val="Testonotadichiusura"/>
    <w:semiHidden/>
    <w:rsid w:val="006B19FC"/>
    <w:rPr>
      <w:rFonts w:ascii="Palatino Linotype" w:hAnsi="Palatino Linotype"/>
      <w:noProof/>
      <w:color w:val="000000"/>
    </w:rPr>
  </w:style>
  <w:style w:type="character" w:styleId="Collegamentovisitato">
    <w:name w:val="FollowedHyperlink"/>
    <w:rsid w:val="006B19FC"/>
    <w:rPr>
      <w:color w:val="954F72"/>
      <w:u w:val="single"/>
    </w:rPr>
  </w:style>
  <w:style w:type="paragraph" w:styleId="Testonotaapidipagina">
    <w:name w:val="footnote text"/>
    <w:basedOn w:val="Normale"/>
    <w:link w:val="TestonotaapidipaginaCarattere"/>
    <w:semiHidden/>
    <w:unhideWhenUsed/>
    <w:rsid w:val="006B19FC"/>
    <w:pPr>
      <w:spacing w:line="240" w:lineRule="auto"/>
    </w:pPr>
  </w:style>
  <w:style w:type="character" w:customStyle="1" w:styleId="TestonotaapidipaginaCarattere">
    <w:name w:val="Testo nota a piè di pagina Carattere"/>
    <w:link w:val="Testonotaapidipagina"/>
    <w:semiHidden/>
    <w:rsid w:val="006B19FC"/>
    <w:rPr>
      <w:rFonts w:ascii="Palatino Linotype" w:hAnsi="Palatino Linotype"/>
      <w:noProof/>
      <w:color w:val="000000"/>
    </w:rPr>
  </w:style>
  <w:style w:type="paragraph" w:styleId="NormaleWeb">
    <w:name w:val="Normal (Web)"/>
    <w:basedOn w:val="Normale"/>
    <w:uiPriority w:val="99"/>
    <w:rsid w:val="006B19FC"/>
    <w:rPr>
      <w:szCs w:val="24"/>
    </w:rPr>
  </w:style>
  <w:style w:type="paragraph" w:customStyle="1" w:styleId="MsoFootnoteText0">
    <w:name w:val="MsoFootnoteText"/>
    <w:basedOn w:val="NormaleWeb"/>
    <w:qFormat/>
    <w:rsid w:val="006B19FC"/>
    <w:rPr>
      <w:rFonts w:ascii="Times New Roman" w:hAnsi="Times New Roman"/>
    </w:rPr>
  </w:style>
  <w:style w:type="character" w:styleId="Numeropagina">
    <w:name w:val="page number"/>
    <w:rsid w:val="006B19FC"/>
  </w:style>
  <w:style w:type="character" w:styleId="Testosegnaposto">
    <w:name w:val="Placeholder Text"/>
    <w:uiPriority w:val="99"/>
    <w:semiHidden/>
    <w:rsid w:val="006B19FC"/>
    <w:rPr>
      <w:color w:val="808080"/>
    </w:rPr>
  </w:style>
  <w:style w:type="paragraph" w:styleId="Paragrafoelenco">
    <w:name w:val="List Paragraph"/>
    <w:basedOn w:val="Normale"/>
    <w:uiPriority w:val="34"/>
    <w:qFormat/>
    <w:rsid w:val="007C49A0"/>
    <w:pPr>
      <w:spacing w:after="200" w:line="276" w:lineRule="auto"/>
      <w:ind w:left="720"/>
      <w:contextualSpacing/>
      <w:jc w:val="left"/>
    </w:pPr>
    <w:rPr>
      <w:rFonts w:asciiTheme="minorHAnsi" w:eastAsiaTheme="minorHAnsi" w:hAnsiTheme="minorHAnsi" w:cstheme="minorBidi"/>
      <w:noProof w:val="0"/>
      <w:color w:val="auto"/>
      <w:sz w:val="22"/>
      <w:szCs w:val="22"/>
      <w:lang w:val="it-I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5154256">
      <w:bodyDiv w:val="1"/>
      <w:marLeft w:val="0"/>
      <w:marRight w:val="0"/>
      <w:marTop w:val="0"/>
      <w:marBottom w:val="0"/>
      <w:divBdr>
        <w:top w:val="none" w:sz="0" w:space="0" w:color="auto"/>
        <w:left w:val="none" w:sz="0" w:space="0" w:color="auto"/>
        <w:bottom w:val="none" w:sz="0" w:space="0" w:color="auto"/>
        <w:right w:val="none" w:sz="0" w:space="0" w:color="auto"/>
      </w:divBdr>
    </w:div>
    <w:div w:id="467210584">
      <w:bodyDiv w:val="1"/>
      <w:marLeft w:val="0"/>
      <w:marRight w:val="0"/>
      <w:marTop w:val="0"/>
      <w:marBottom w:val="0"/>
      <w:divBdr>
        <w:top w:val="none" w:sz="0" w:space="0" w:color="auto"/>
        <w:left w:val="none" w:sz="0" w:space="0" w:color="auto"/>
        <w:bottom w:val="none" w:sz="0" w:space="0" w:color="auto"/>
        <w:right w:val="none" w:sz="0" w:space="0" w:color="auto"/>
      </w:divBdr>
    </w:div>
    <w:div w:id="570193559">
      <w:bodyDiv w:val="1"/>
      <w:marLeft w:val="0"/>
      <w:marRight w:val="0"/>
      <w:marTop w:val="0"/>
      <w:marBottom w:val="0"/>
      <w:divBdr>
        <w:top w:val="none" w:sz="0" w:space="0" w:color="auto"/>
        <w:left w:val="none" w:sz="0" w:space="0" w:color="auto"/>
        <w:bottom w:val="none" w:sz="0" w:space="0" w:color="auto"/>
        <w:right w:val="none" w:sz="0" w:space="0" w:color="auto"/>
      </w:divBdr>
    </w:div>
    <w:div w:id="737938635">
      <w:bodyDiv w:val="1"/>
      <w:marLeft w:val="0"/>
      <w:marRight w:val="0"/>
      <w:marTop w:val="0"/>
      <w:marBottom w:val="0"/>
      <w:divBdr>
        <w:top w:val="none" w:sz="0" w:space="0" w:color="auto"/>
        <w:left w:val="none" w:sz="0" w:space="0" w:color="auto"/>
        <w:bottom w:val="none" w:sz="0" w:space="0" w:color="auto"/>
        <w:right w:val="none" w:sz="0" w:space="0" w:color="auto"/>
      </w:divBdr>
    </w:div>
    <w:div w:id="906844355">
      <w:bodyDiv w:val="1"/>
      <w:marLeft w:val="0"/>
      <w:marRight w:val="0"/>
      <w:marTop w:val="0"/>
      <w:marBottom w:val="0"/>
      <w:divBdr>
        <w:top w:val="none" w:sz="0" w:space="0" w:color="auto"/>
        <w:left w:val="none" w:sz="0" w:space="0" w:color="auto"/>
        <w:bottom w:val="none" w:sz="0" w:space="0" w:color="auto"/>
        <w:right w:val="none" w:sz="0" w:space="0" w:color="auto"/>
      </w:divBdr>
    </w:div>
    <w:div w:id="1808090643">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6"/>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tiff"/><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3" Type="http://schemas.openxmlformats.org/officeDocument/2006/relationships/settings" Target="settings.xml"/><Relationship Id="rId21" Type="http://schemas.openxmlformats.org/officeDocument/2006/relationships/image" Target="media/image14.jpeg"/><Relationship Id="rId34" Type="http://schemas.openxmlformats.org/officeDocument/2006/relationships/image" Target="media/image27.tiff"/><Relationship Id="rId42" Type="http://schemas.openxmlformats.org/officeDocument/2006/relationships/image" Target="media/image35.jpeg"/><Relationship Id="rId47" Type="http://schemas.openxmlformats.org/officeDocument/2006/relationships/header" Target="header3.xml"/><Relationship Id="rId50" Type="http://schemas.microsoft.com/office/2011/relationships/people" Target="people.xml"/><Relationship Id="rId7" Type="http://schemas.openxmlformats.org/officeDocument/2006/relationships/image" Target="media/image1.png"/><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tiff"/><Relationship Id="rId38" Type="http://schemas.openxmlformats.org/officeDocument/2006/relationships/image" Target="media/image31.jpeg"/><Relationship Id="rId46"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41" Type="http://schemas.openxmlformats.org/officeDocument/2006/relationships/image" Target="media/image3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tiff"/><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image" Target="media/image8.tiff"/><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tiff"/><Relationship Id="rId49"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tiff"/><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tiff"/><Relationship Id="rId43" Type="http://schemas.openxmlformats.org/officeDocument/2006/relationships/hyperlink" Target="https://doi.org/10.1016/j.enggeo.2020.105722" TargetMode="External"/><Relationship Id="rId48" Type="http://schemas.openxmlformats.org/officeDocument/2006/relationships/footer" Target="footer2.xml"/><Relationship Id="rId8" Type="http://schemas.openxmlformats.org/officeDocument/2006/relationships/hyperlink" Target="https://geo.regione.emilia-romagna.it/schede/pnsrs/" TargetMode="External"/><Relationship Id="rId51"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image" Target="media/image37.png"/><Relationship Id="rId1" Type="http://schemas.openxmlformats.org/officeDocument/2006/relationships/image" Target="media/image3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amiglia\Downloads\geosciences-template.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geosciences-template.dot</Template>
  <TotalTime>4</TotalTime>
  <Pages>26</Pages>
  <Words>8331</Words>
  <Characters>47488</Characters>
  <Application>Microsoft Office Word</Application>
  <DocSecurity>0</DocSecurity>
  <Lines>395</Lines>
  <Paragraphs>111</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Type of the Paper (Article</vt:lpstr>
      <vt:lpstr>Type of the Paper (Article</vt:lpstr>
    </vt:vector>
  </TitlesOfParts>
  <Company/>
  <LinksUpToDate>false</LinksUpToDate>
  <CharactersWithSpaces>55708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famiglia</dc:creator>
  <cp:keywords/>
  <dc:description/>
  <cp:lastModifiedBy>Martelli Luca</cp:lastModifiedBy>
  <cp:revision>2</cp:revision>
  <dcterms:created xsi:type="dcterms:W3CDTF">2021-06-09T08:46:00Z</dcterms:created>
  <dcterms:modified xsi:type="dcterms:W3CDTF">2021-06-09T08:46:00Z</dcterms:modified>
</cp:coreProperties>
</file>