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8EAFE" w14:textId="77777777" w:rsidR="00CD22B7" w:rsidRPr="00473508" w:rsidRDefault="00CD22B7" w:rsidP="00781F51">
      <w:pPr>
        <w:pStyle w:val="MDPI11articletype"/>
      </w:pPr>
      <w:r w:rsidRPr="00473508">
        <w:t>Article</w:t>
      </w:r>
    </w:p>
    <w:p w14:paraId="41EBB617" w14:textId="77777777" w:rsidR="00781F51" w:rsidRPr="00473508" w:rsidRDefault="00781F51" w:rsidP="001E44B0">
      <w:pPr>
        <w:pStyle w:val="MDPI12title"/>
        <w:rPr>
          <w:lang w:val="en-ZW"/>
        </w:rPr>
      </w:pPr>
      <w:bookmarkStart w:id="0" w:name="_Toc20690536"/>
      <w:bookmarkStart w:id="1" w:name="_Toc25324650"/>
      <w:bookmarkStart w:id="2" w:name="_Hlk530657263"/>
      <w:r w:rsidRPr="00473508">
        <w:rPr>
          <w:lang w:val="en-ZW"/>
        </w:rPr>
        <w:t>Can nitrogen fertilizer management improve grain iron concentration of agro-biofortified crops in Zimbabwe?</w:t>
      </w:r>
    </w:p>
    <w:p w14:paraId="0AB56374" w14:textId="77777777" w:rsidR="00781F51" w:rsidRPr="00473508" w:rsidRDefault="00781F51" w:rsidP="001E44B0">
      <w:pPr>
        <w:pStyle w:val="MDPI13authornames"/>
        <w:rPr>
          <w:vertAlign w:val="superscript"/>
        </w:rPr>
      </w:pPr>
      <w:r w:rsidRPr="00473508">
        <w:t>Manzeke-Kangara Muneta G.</w:t>
      </w:r>
      <w:r w:rsidRPr="00473508">
        <w:rPr>
          <w:vertAlign w:val="superscript"/>
        </w:rPr>
        <w:t>1</w:t>
      </w:r>
      <w:r w:rsidR="008775CB" w:rsidRPr="00473508">
        <w:rPr>
          <w:vertAlign w:val="superscript"/>
        </w:rPr>
        <w:t>,</w:t>
      </w:r>
      <w:r w:rsidRPr="00473508">
        <w:t>*, Mtambanengwe Florence</w:t>
      </w:r>
      <w:r w:rsidR="008775CB" w:rsidRPr="00473508">
        <w:t xml:space="preserve"> </w:t>
      </w:r>
      <w:r w:rsidRPr="00473508">
        <w:rPr>
          <w:vertAlign w:val="superscript"/>
        </w:rPr>
        <w:t>2</w:t>
      </w:r>
      <w:r w:rsidRPr="00473508">
        <w:t>, Watts Michael J.</w:t>
      </w:r>
      <w:r w:rsidRPr="00473508">
        <w:rPr>
          <w:vertAlign w:val="superscript"/>
        </w:rPr>
        <w:t>3</w:t>
      </w:r>
      <w:r w:rsidRPr="00473508">
        <w:t>, Broadley Martin R.</w:t>
      </w:r>
      <w:r w:rsidRPr="00473508">
        <w:rPr>
          <w:vertAlign w:val="superscript"/>
        </w:rPr>
        <w:t>1</w:t>
      </w:r>
      <w:r w:rsidRPr="00473508">
        <w:t>, Lark R. Murray</w:t>
      </w:r>
      <w:r w:rsidR="008775CB" w:rsidRPr="00473508">
        <w:t xml:space="preserve"> </w:t>
      </w:r>
      <w:r w:rsidRPr="00473508">
        <w:rPr>
          <w:vertAlign w:val="superscript"/>
        </w:rPr>
        <w:t>1</w:t>
      </w:r>
      <w:r w:rsidRPr="00473508">
        <w:t xml:space="preserve"> and Mapfumo Paul</w:t>
      </w:r>
      <w:r w:rsidR="008775CB" w:rsidRPr="00473508">
        <w:t xml:space="preserve"> </w:t>
      </w:r>
      <w:r w:rsidRPr="00473508">
        <w:rPr>
          <w:vertAlign w:val="superscript"/>
        </w:rPr>
        <w:t>2</w:t>
      </w:r>
    </w:p>
    <w:p w14:paraId="6BB51D79" w14:textId="77777777" w:rsidR="001E44B0" w:rsidRDefault="00781F51" w:rsidP="006008A9">
      <w:pPr>
        <w:pStyle w:val="MDPI16affiliation"/>
        <w:rPr>
          <w:noProof/>
        </w:rPr>
      </w:pPr>
      <w:r w:rsidRPr="006008A9">
        <w:rPr>
          <w:noProof/>
          <w:vertAlign w:val="superscript"/>
        </w:rPr>
        <w:t>1</w:t>
      </w:r>
      <w:r w:rsidR="008775CB" w:rsidRPr="006008A9">
        <w:rPr>
          <w:noProof/>
        </w:rPr>
        <w:tab/>
      </w:r>
      <w:r w:rsidRPr="00473508">
        <w:rPr>
          <w:noProof/>
        </w:rPr>
        <w:t xml:space="preserve">Division of Agricultural and Environmental Sciences, School of Biosciences, Sutton Bonington Campus, University of Nottingham, </w:t>
      </w:r>
      <w:r w:rsidR="008775CB" w:rsidRPr="00473508">
        <w:rPr>
          <w:noProof/>
        </w:rPr>
        <w:t xml:space="preserve">Leicestershire </w:t>
      </w:r>
      <w:r w:rsidRPr="00473508">
        <w:rPr>
          <w:noProof/>
        </w:rPr>
        <w:t>LE12 5RD</w:t>
      </w:r>
      <w:r w:rsidR="008775CB" w:rsidRPr="00473508">
        <w:rPr>
          <w:noProof/>
        </w:rPr>
        <w:t>,</w:t>
      </w:r>
      <w:r w:rsidRPr="00473508">
        <w:rPr>
          <w:noProof/>
        </w:rPr>
        <w:t xml:space="preserve"> United Kingdom</w:t>
      </w:r>
      <w:r w:rsidR="008775CB" w:rsidRPr="00473508">
        <w:rPr>
          <w:noProof/>
        </w:rPr>
        <w:t>;</w:t>
      </w:r>
    </w:p>
    <w:p w14:paraId="1E389DF9" w14:textId="77777777" w:rsidR="00781F51" w:rsidRPr="00473508" w:rsidRDefault="00781F51" w:rsidP="006008A9">
      <w:pPr>
        <w:pStyle w:val="MDPI16affiliation"/>
        <w:ind w:left="113" w:firstLine="0"/>
        <w:rPr>
          <w:noProof/>
        </w:rPr>
      </w:pPr>
      <w:r w:rsidRPr="001E44B0">
        <w:rPr>
          <w:b/>
          <w:noProof/>
        </w:rPr>
        <w:t>m</w:t>
      </w:r>
      <w:r w:rsidRPr="00473508">
        <w:rPr>
          <w:noProof/>
        </w:rPr>
        <w:t>artin.broadley@nottingham.ac.uk</w:t>
      </w:r>
      <w:r w:rsidR="008775CB" w:rsidRPr="00473508">
        <w:rPr>
          <w:noProof/>
        </w:rPr>
        <w:t>(B.M.R.)</w:t>
      </w:r>
      <w:r w:rsidRPr="00473508">
        <w:rPr>
          <w:noProof/>
        </w:rPr>
        <w:t>; murray.lark@nottingham.ac.uk</w:t>
      </w:r>
      <w:r w:rsidR="001E44B0">
        <w:rPr>
          <w:noProof/>
        </w:rPr>
        <w:t>(L.R.M.)</w:t>
      </w:r>
    </w:p>
    <w:p w14:paraId="7D112C66" w14:textId="77777777" w:rsidR="00781F51" w:rsidRPr="00473508" w:rsidRDefault="00781F51" w:rsidP="006008A9">
      <w:pPr>
        <w:pStyle w:val="MDPI16affiliation"/>
        <w:rPr>
          <w:noProof/>
        </w:rPr>
      </w:pPr>
      <w:r w:rsidRPr="006008A9">
        <w:rPr>
          <w:b/>
          <w:noProof/>
          <w:vertAlign w:val="superscript"/>
        </w:rPr>
        <w:t>2</w:t>
      </w:r>
      <w:r w:rsidR="008775CB" w:rsidRPr="006008A9">
        <w:rPr>
          <w:noProof/>
        </w:rPr>
        <w:tab/>
      </w:r>
      <w:r w:rsidRPr="00473508">
        <w:rPr>
          <w:noProof/>
        </w:rPr>
        <w:t>Soil Fertility Consortium for Southern Africa, Department of Soil Science and Agricultural Engineering, University of Zimbabwe, Harare, Zimbabwe</w:t>
      </w:r>
      <w:r w:rsidR="001E44B0">
        <w:rPr>
          <w:noProof/>
        </w:rPr>
        <w:t xml:space="preserve">; </w:t>
      </w:r>
      <w:r w:rsidR="001E44B0" w:rsidRPr="001E44B0">
        <w:rPr>
          <w:noProof/>
        </w:rPr>
        <w:t>fmtambanengwe@admin.uz.ac.zw(M.F.)</w:t>
      </w:r>
      <w:r w:rsidRPr="00473508">
        <w:rPr>
          <w:noProof/>
        </w:rPr>
        <w:t>;</w:t>
      </w:r>
      <w:r w:rsidR="001E44B0">
        <w:rPr>
          <w:noProof/>
        </w:rPr>
        <w:t xml:space="preserve"> </w:t>
      </w:r>
      <w:hyperlink r:id="rId8" w:history="1">
        <w:r w:rsidRPr="00473508">
          <w:rPr>
            <w:noProof/>
          </w:rPr>
          <w:t>fmtamba@gmail.com</w:t>
        </w:r>
      </w:hyperlink>
      <w:r w:rsidR="001E44B0" w:rsidRPr="001E44B0">
        <w:rPr>
          <w:noProof/>
        </w:rPr>
        <w:t>(M.F.)</w:t>
      </w:r>
      <w:r w:rsidRPr="00473508">
        <w:rPr>
          <w:noProof/>
        </w:rPr>
        <w:t xml:space="preserve">; </w:t>
      </w:r>
      <w:hyperlink r:id="rId9" w:history="1">
        <w:r w:rsidRPr="00473508">
          <w:rPr>
            <w:noProof/>
          </w:rPr>
          <w:t>pmapfumo@admin.uz.ac.zw</w:t>
        </w:r>
      </w:hyperlink>
      <w:r w:rsidR="006008A9">
        <w:rPr>
          <w:noProof/>
        </w:rPr>
        <w:t>(M.P.)</w:t>
      </w:r>
    </w:p>
    <w:p w14:paraId="16E1482F" w14:textId="77777777" w:rsidR="00781F51" w:rsidRPr="00473508" w:rsidRDefault="00781F51" w:rsidP="006008A9">
      <w:pPr>
        <w:pStyle w:val="MDPI16affiliation"/>
        <w:rPr>
          <w:noProof/>
        </w:rPr>
      </w:pPr>
      <w:r w:rsidRPr="006008A9">
        <w:rPr>
          <w:b/>
          <w:noProof/>
          <w:vertAlign w:val="superscript"/>
        </w:rPr>
        <w:t>3</w:t>
      </w:r>
      <w:r w:rsidR="008775CB" w:rsidRPr="006008A9">
        <w:rPr>
          <w:noProof/>
        </w:rPr>
        <w:tab/>
      </w:r>
      <w:r w:rsidRPr="00473508">
        <w:rPr>
          <w:noProof/>
        </w:rPr>
        <w:t>Inorganic Geochemistry Laboratories, Centre for Environmental Geochemistry, British Geological Survey, NG12 5GG, United Kingdom</w:t>
      </w:r>
      <w:r w:rsidR="006008A9">
        <w:rPr>
          <w:noProof/>
        </w:rPr>
        <w:t xml:space="preserve">; </w:t>
      </w:r>
      <w:hyperlink r:id="rId10" w:history="1">
        <w:r w:rsidRPr="00473508">
          <w:rPr>
            <w:noProof/>
          </w:rPr>
          <w:t>mwatts@bgs.ac.uk</w:t>
        </w:r>
      </w:hyperlink>
    </w:p>
    <w:p w14:paraId="5B9AE1C1" w14:textId="77777777" w:rsidR="00781F51" w:rsidRPr="00473508" w:rsidRDefault="00781F51" w:rsidP="006008A9">
      <w:pPr>
        <w:pStyle w:val="MDPI16affiliation"/>
        <w:rPr>
          <w:noProof/>
        </w:rPr>
      </w:pPr>
      <w:r w:rsidRPr="006008A9">
        <w:rPr>
          <w:b/>
          <w:noProof/>
        </w:rPr>
        <w:t>*</w:t>
      </w:r>
      <w:r w:rsidR="008775CB" w:rsidRPr="00473508">
        <w:rPr>
          <w:noProof/>
        </w:rPr>
        <w:tab/>
        <w:t>C</w:t>
      </w:r>
      <w:r w:rsidRPr="00473508">
        <w:rPr>
          <w:noProof/>
        </w:rPr>
        <w:t>orrespondence</w:t>
      </w:r>
      <w:r w:rsidR="008775CB" w:rsidRPr="00473508">
        <w:rPr>
          <w:rFonts w:eastAsia="SimSun" w:cs="SimSun"/>
          <w:noProof/>
        </w:rPr>
        <w:t xml:space="preserve">: </w:t>
      </w:r>
      <w:hyperlink r:id="rId11" w:history="1">
        <w:r w:rsidRPr="00473508">
          <w:rPr>
            <w:noProof/>
          </w:rPr>
          <w:t>manzekegrace@gmail.com</w:t>
        </w:r>
      </w:hyperlink>
      <w:r w:rsidR="006008A9">
        <w:rPr>
          <w:noProof/>
        </w:rPr>
        <w:t>(M.K.M.)</w:t>
      </w:r>
      <w:r w:rsidR="008775CB" w:rsidRPr="00473508">
        <w:rPr>
          <w:noProof/>
        </w:rPr>
        <w:t xml:space="preserve">; </w:t>
      </w:r>
      <w:hyperlink r:id="rId12" w:history="1">
        <w:r w:rsidRPr="00473508">
          <w:rPr>
            <w:noProof/>
          </w:rPr>
          <w:t>g.kangara@nottingham.ac.uk</w:t>
        </w:r>
      </w:hyperlink>
      <w:r w:rsidR="006008A9">
        <w:rPr>
          <w:noProof/>
        </w:rPr>
        <w:t>(M.K.M.)</w:t>
      </w:r>
    </w:p>
    <w:p w14:paraId="5FD3892B" w14:textId="518B1D17" w:rsidR="00781F51" w:rsidRPr="00473508" w:rsidRDefault="00781F51" w:rsidP="006008A9">
      <w:pPr>
        <w:pStyle w:val="MDPI17abstract"/>
        <w:rPr>
          <w:lang w:val="en-ZW"/>
        </w:rPr>
      </w:pPr>
      <w:bookmarkStart w:id="3" w:name="_Toc20690537"/>
      <w:bookmarkStart w:id="4" w:name="_Toc25324651"/>
      <w:bookmarkEnd w:id="0"/>
      <w:bookmarkEnd w:id="1"/>
      <w:r w:rsidRPr="006008A9">
        <w:rPr>
          <w:b/>
          <w:lang w:val="en-ZW"/>
        </w:rPr>
        <w:t>Abstract</w:t>
      </w:r>
      <w:bookmarkEnd w:id="3"/>
      <w:bookmarkEnd w:id="4"/>
      <w:r w:rsidR="008775CB" w:rsidRPr="006008A9">
        <w:rPr>
          <w:b/>
          <w:lang w:val="en-ZW"/>
        </w:rPr>
        <w:t xml:space="preserve">: </w:t>
      </w:r>
      <w:r w:rsidRPr="00473508">
        <w:rPr>
          <w:lang w:val="en-ZW"/>
        </w:rPr>
        <w:t>Improving iron (Fe) concentration in staple grain crops could help reduce Fe-deficiency anaemia in communities dependent on plant-based diets. Co-application of nitrogen (N) and zinc (Zn) fertilizers has been reported to improve both yield and grain Zn concentration of crops in smallholder farming systems. This study was conducted to determine if similar effects are observed for grain Fe concentration. Field experiments were conducted in two years, in two contrasting agro-ecologies in Zimbabwe, on maize (</w:t>
      </w:r>
      <w:r w:rsidRPr="00473508">
        <w:rPr>
          <w:i/>
          <w:iCs/>
          <w:lang w:val="en-ZW"/>
        </w:rPr>
        <w:t>Zea mays</w:t>
      </w:r>
      <w:r w:rsidRPr="00473508">
        <w:rPr>
          <w:lang w:val="en-ZW"/>
        </w:rPr>
        <w:t xml:space="preserve"> L.), cowpea (</w:t>
      </w:r>
      <w:r w:rsidRPr="00473508">
        <w:rPr>
          <w:i/>
          <w:iCs/>
          <w:lang w:val="en-ZW"/>
        </w:rPr>
        <w:t>Vigna unguiculata</w:t>
      </w:r>
      <w:r w:rsidRPr="00473508">
        <w:rPr>
          <w:lang w:val="en-ZW"/>
        </w:rPr>
        <w:t xml:space="preserve"> [L.] Walp) and two finger millet (</w:t>
      </w:r>
      <w:r w:rsidRPr="00473508">
        <w:rPr>
          <w:i/>
          <w:iCs/>
          <w:lang w:val="en-ZW"/>
        </w:rPr>
        <w:t>Eleusine coracana</w:t>
      </w:r>
      <w:r w:rsidRPr="00473508">
        <w:rPr>
          <w:lang w:val="en-ZW"/>
        </w:rPr>
        <w:t xml:space="preserve"> (L.) Gaertn.) “seed pools”</w:t>
      </w:r>
      <w:ins w:id="5" w:author="Muneta Grace Manzeke" w:date="2020-12-20T20:02:00Z">
        <w:r w:rsidR="007D0EAA">
          <w:rPr>
            <w:lang w:val="en-ZW"/>
          </w:rPr>
          <w:t xml:space="preserve">. The </w:t>
        </w:r>
      </w:ins>
      <w:ins w:id="6" w:author="Muneta Grace Manzeke" w:date="2020-12-20T20:04:00Z">
        <w:r w:rsidR="0080095E">
          <w:rPr>
            <w:lang w:val="en-ZW"/>
          </w:rPr>
          <w:t xml:space="preserve">two </w:t>
        </w:r>
      </w:ins>
      <w:ins w:id="7" w:author="Muneta Grace Manzeke" w:date="2020-12-20T20:02:00Z">
        <w:r w:rsidR="007D0EAA">
          <w:rPr>
            <w:lang w:val="en-ZW"/>
          </w:rPr>
          <w:t>finger millet “seed pools” were</w:t>
        </w:r>
      </w:ins>
      <w:r w:rsidRPr="00473508">
        <w:rPr>
          <w:lang w:val="en-ZW"/>
        </w:rPr>
        <w:t xml:space="preserve"> collected during previous farmer surveys </w:t>
      </w:r>
      <w:del w:id="8" w:author="Muneta Grace Manzeke" w:date="2020-12-20T20:03:00Z">
        <w:r w:rsidRPr="00473508" w:rsidDel="007D0EAA">
          <w:rPr>
            <w:lang w:val="en-ZW"/>
          </w:rPr>
          <w:delText>and representing</w:delText>
        </w:r>
      </w:del>
      <w:ins w:id="9" w:author="Muneta Grace Manzeke" w:date="2020-12-20T20:03:00Z">
        <w:r w:rsidR="007D0EAA">
          <w:rPr>
            <w:lang w:val="en-ZW"/>
          </w:rPr>
          <w:t>to represent</w:t>
        </w:r>
      </w:ins>
      <w:r w:rsidRPr="00473508">
        <w:rPr>
          <w:lang w:val="en-ZW"/>
        </w:rPr>
        <w:t xml:space="preserve"> “high” and “low” Fe concentrations. All plots received foliar Fe-EDTA fertilizer and one of seven N treatments, representing mineral or organic N sources, and combinations thereof. Higher grain yields were observed in larger N treatments. Grain Fe concentration increased according to species: maize</w:t>
      </w:r>
      <w:r w:rsidR="00473508" w:rsidRPr="00473508">
        <w:rPr>
          <w:lang w:val="en-ZW"/>
        </w:rPr>
        <w:t xml:space="preserve"> </w:t>
      </w:r>
      <w:r w:rsidRPr="00473508">
        <w:rPr>
          <w:lang w:val="en-ZW"/>
        </w:rPr>
        <w:t>&lt;</w:t>
      </w:r>
      <w:r w:rsidR="00473508" w:rsidRPr="00473508">
        <w:rPr>
          <w:lang w:val="en-ZW"/>
        </w:rPr>
        <w:t xml:space="preserve"> </w:t>
      </w:r>
      <w:r w:rsidRPr="00473508">
        <w:rPr>
          <w:lang w:val="en-ZW"/>
        </w:rPr>
        <w:t>finger millet&lt;cowpea but varied widely according to treatment. Significant effects of N-form on grain Fe concentration were observed in the low finger millet “seed pool”, for which mineral N fertilizer application increased grain Fe concentration to a greater extent than other N forms, but not for the other species. Whilst good soil fertility management is essential for yield and grain quality, effects on grain Fe concentration are less consistent than reported previously for Zn.</w:t>
      </w:r>
    </w:p>
    <w:p w14:paraId="51423194" w14:textId="77777777" w:rsidR="00781F51" w:rsidRPr="00473508" w:rsidRDefault="008775CB" w:rsidP="008775CB">
      <w:pPr>
        <w:pStyle w:val="MDPI18keywords"/>
        <w:rPr>
          <w:sz w:val="24"/>
          <w:lang w:val="en-GB"/>
        </w:rPr>
      </w:pPr>
      <w:r w:rsidRPr="00473508">
        <w:rPr>
          <w:b/>
          <w:lang w:val="en-GB"/>
        </w:rPr>
        <w:t>Keywords:</w:t>
      </w:r>
      <w:r w:rsidR="00781F51" w:rsidRPr="00473508">
        <w:rPr>
          <w:b/>
          <w:lang w:val="en-GB"/>
        </w:rPr>
        <w:t xml:space="preserve"> </w:t>
      </w:r>
      <w:r w:rsidR="00781F51" w:rsidRPr="00473508">
        <w:rPr>
          <w:lang w:val="en-GB"/>
        </w:rPr>
        <w:t>Ethylene diamine tetra-acetic acid (EDTA)-Fe fertilizer; Iron Deficiency Anaemia (IDA); nitrogen fertilizer management; small grains; smallholder farmers</w:t>
      </w:r>
    </w:p>
    <w:p w14:paraId="7374D760" w14:textId="77777777" w:rsidR="00781F51" w:rsidRPr="00473508" w:rsidRDefault="00781F51" w:rsidP="008775CB">
      <w:pPr>
        <w:pStyle w:val="MDPI16affiliation"/>
        <w:pBdr>
          <w:bottom w:val="single" w:sz="4" w:space="1" w:color="000000"/>
        </w:pBdr>
        <w:spacing w:after="480" w:line="260" w:lineRule="atLeast"/>
        <w:ind w:left="113" w:firstLine="0"/>
        <w:rPr>
          <w:lang w:val="en-GB"/>
        </w:rPr>
      </w:pPr>
    </w:p>
    <w:p w14:paraId="64776B32" w14:textId="77777777" w:rsidR="00781F51" w:rsidRPr="00473508" w:rsidRDefault="00781F51" w:rsidP="006008A9">
      <w:pPr>
        <w:pStyle w:val="MDPI31text"/>
        <w:rPr>
          <w:lang w:val="en-GB"/>
        </w:rPr>
      </w:pPr>
      <w:r w:rsidRPr="00473508">
        <w:rPr>
          <w:lang w:val="en-GB"/>
        </w:rPr>
        <w:t>Core findings</w:t>
      </w:r>
    </w:p>
    <w:p w14:paraId="5458379A" w14:textId="77777777" w:rsidR="00781F51" w:rsidRPr="00473508" w:rsidRDefault="006008A9" w:rsidP="006008A9">
      <w:pPr>
        <w:pStyle w:val="MDPI31text"/>
        <w:rPr>
          <w:lang w:val="en-GB"/>
        </w:rPr>
      </w:pPr>
      <w:r>
        <w:rPr>
          <w:lang w:val="en-GB"/>
        </w:rPr>
        <w:t xml:space="preserve">1. </w:t>
      </w:r>
      <w:r w:rsidR="00781F51" w:rsidRPr="00473508">
        <w:rPr>
          <w:lang w:val="en-GB"/>
        </w:rPr>
        <w:t xml:space="preserve">Co-application of N and Fe fertilizer significantly increased maize, cowpea, and finger millet grain yields. </w:t>
      </w:r>
    </w:p>
    <w:p w14:paraId="5759F200" w14:textId="77777777" w:rsidR="00781F51" w:rsidRPr="00473508" w:rsidRDefault="006008A9" w:rsidP="006008A9">
      <w:pPr>
        <w:pStyle w:val="MDPI31text"/>
        <w:rPr>
          <w:lang w:val="en-GB"/>
        </w:rPr>
      </w:pPr>
      <w:r>
        <w:rPr>
          <w:lang w:val="en-GB"/>
        </w:rPr>
        <w:t xml:space="preserve">2. </w:t>
      </w:r>
      <w:r w:rsidR="00781F51" w:rsidRPr="00473508">
        <w:rPr>
          <w:lang w:val="en-GB"/>
        </w:rPr>
        <w:t xml:space="preserve">Co-application of mineral N and Fe fertilizers increased grain Fe concentration to a greater extent than other N fertilizer forms in the low-Fe finger millet “seed pool”, but not in other crop types. </w:t>
      </w:r>
    </w:p>
    <w:p w14:paraId="30A5C8C9" w14:textId="77777777" w:rsidR="00781F51" w:rsidRPr="00473508" w:rsidRDefault="006008A9" w:rsidP="006008A9">
      <w:pPr>
        <w:pStyle w:val="MDPI31text"/>
        <w:rPr>
          <w:lang w:val="en-GB"/>
        </w:rPr>
      </w:pPr>
      <w:r>
        <w:rPr>
          <w:lang w:val="en-GB"/>
        </w:rPr>
        <w:t xml:space="preserve">3. </w:t>
      </w:r>
      <w:r w:rsidR="00781F51" w:rsidRPr="00473508">
        <w:rPr>
          <w:lang w:val="en-GB"/>
        </w:rPr>
        <w:t>There was evidence of site-specific effects (agro-ecology) on grain yields and grain Fe concentration.</w:t>
      </w:r>
    </w:p>
    <w:p w14:paraId="6314983D" w14:textId="77777777" w:rsidR="00781F51" w:rsidRPr="00473508" w:rsidRDefault="00781F51" w:rsidP="006008A9">
      <w:pPr>
        <w:pStyle w:val="MDPI21heading1"/>
        <w:rPr>
          <w:lang w:val="en-ZW"/>
        </w:rPr>
      </w:pPr>
      <w:r w:rsidRPr="00473508">
        <w:rPr>
          <w:lang w:val="en-GB"/>
        </w:rPr>
        <w:br w:type="page"/>
      </w:r>
      <w:bookmarkStart w:id="10" w:name="_Toc20690538"/>
      <w:bookmarkStart w:id="11" w:name="_Toc25324652"/>
      <w:r w:rsidR="00473508" w:rsidRPr="00473508">
        <w:rPr>
          <w:lang w:val="en-GB"/>
        </w:rPr>
        <w:lastRenderedPageBreak/>
        <w:t xml:space="preserve">1. </w:t>
      </w:r>
      <w:r w:rsidRPr="00473508">
        <w:rPr>
          <w:lang w:val="en-ZW"/>
        </w:rPr>
        <w:t>Introduction</w:t>
      </w:r>
      <w:bookmarkEnd w:id="10"/>
      <w:bookmarkEnd w:id="11"/>
    </w:p>
    <w:p w14:paraId="28215878" w14:textId="77777777" w:rsidR="00781F51" w:rsidRPr="00473508" w:rsidRDefault="00781F51" w:rsidP="006008A9">
      <w:pPr>
        <w:pStyle w:val="MDPI31text"/>
        <w:rPr>
          <w:lang w:val="en-ZW"/>
        </w:rPr>
      </w:pPr>
      <w:r w:rsidRPr="00473508">
        <w:rPr>
          <w:lang w:val="en-ZW"/>
        </w:rPr>
        <w:t xml:space="preserve">Iron (Fe) is an essential element required by humans, plants, and animals for various metabolic processes such as deoxyribonucleic acid (DNA) synthesis, electron, and oxygen transport [1,2]. Iron mainly enters the body as heme Fe, which comes from animal source foods, with plant-based sources of Fe generally of low bioavailability [1]. Inadequate dietary Fe intake results in Fe-deficiency anaemia which particularly affects children under the age of five years, women of child-bearing age and pregnant women [3]. Iron-deficiency anaemia is widespread globally, in both low and high-income settings, but prevalence is larger in sub-Saharan Africa (SSA) and South Asia than it is elsewhere [4]. For example, in Zimbabwe, the most recent Demographic and Health Survey reported that over one-quarter (27%) of women were anaemic, in both urban (29%) and rural areas (26%) [5]. Whilst anaemia has multiple aetiologies, including chronic infections and malaria, it is generally considered that ~50% of anaemia cases are linked to low dietary Fe intake. Furthermore, &gt;30% of children under 5 years of age were anaemic with similar proportions in rural and urban areas [5]. Notably, consumption of animal source foods is limited among most rural communities in Zimbabwe [6–8]. </w:t>
      </w:r>
    </w:p>
    <w:p w14:paraId="224BB42F" w14:textId="77777777" w:rsidR="00781F51" w:rsidRPr="00473508" w:rsidRDefault="00781F51" w:rsidP="006008A9">
      <w:pPr>
        <w:pStyle w:val="MDPI31text"/>
        <w:rPr>
          <w:rFonts w:eastAsia="Arial"/>
          <w:lang w:val="en-GB" w:eastAsia="en-GB"/>
        </w:rPr>
      </w:pPr>
      <w:r w:rsidRPr="00473508">
        <w:rPr>
          <w:lang w:val="en-ZW"/>
        </w:rPr>
        <w:t xml:space="preserve">Biofortification of crops, to increase Fe in their edible portions through crop breeding was reported to increase the Fe status of communities consuming those crops [9]. New varieties of Fe-rich beans and pearl millet have been released by the HarvestPlus in Rwanda and India, respectively [9,10]. </w:t>
      </w:r>
      <w:r w:rsidRPr="00473508">
        <w:rPr>
          <w:rStyle w:val="normaltextrun"/>
          <w:szCs w:val="24"/>
        </w:rPr>
        <w:t>In Rwanda,</w:t>
      </w:r>
      <w:r w:rsidRPr="00473508">
        <w:rPr>
          <w:lang w:val="en-GB"/>
        </w:rPr>
        <w:t xml:space="preserve"> 29% of bean farmers were growing high-iron beans just four years after introduction. In India, </w:t>
      </w:r>
      <w:r w:rsidRPr="00473508">
        <w:t>a h</w:t>
      </w:r>
      <w:r w:rsidRPr="00473508">
        <w:rPr>
          <w:lang w:val="en-GB"/>
        </w:rPr>
        <w:t xml:space="preserve">igh-iron pearl millet variety released in 2013 replaced the lower-iron version. </w:t>
      </w:r>
      <w:r w:rsidRPr="00473508">
        <w:rPr>
          <w:rFonts w:eastAsia="Arial"/>
          <w:lang w:val="en-GB" w:eastAsia="en-GB"/>
        </w:rPr>
        <w:t xml:space="preserve">A recent systematic review reported that consumption of iron biofortification improved cognitive performance (i.e. improved attention and memory), compared with conventional non-biofortified crops [11]. </w:t>
      </w:r>
    </w:p>
    <w:p w14:paraId="4D4C3894" w14:textId="0DF79876" w:rsidR="00781F51" w:rsidRPr="00473508" w:rsidRDefault="00781F51" w:rsidP="006008A9">
      <w:pPr>
        <w:pStyle w:val="MDPI31text"/>
        <w:rPr>
          <w:lang w:val="en-ZW"/>
        </w:rPr>
      </w:pPr>
      <w:r w:rsidRPr="00473508">
        <w:rPr>
          <w:rFonts w:eastAsia="Arial"/>
          <w:lang w:val="en-GB" w:eastAsia="en-GB"/>
        </w:rPr>
        <w:t xml:space="preserve">There has been much less work on </w:t>
      </w:r>
      <w:r w:rsidRPr="00473508">
        <w:rPr>
          <w:rStyle w:val="normaltextrun"/>
          <w:szCs w:val="24"/>
        </w:rPr>
        <w:t>the potential of agronomic biofortification with Fe fertilizers</w:t>
      </w:r>
      <w:ins w:id="12" w:author="Muneta Grace Manzeke" w:date="2020-12-20T20:06:00Z">
        <w:r w:rsidR="008B6695">
          <w:rPr>
            <w:rStyle w:val="normaltextrun"/>
            <w:szCs w:val="24"/>
          </w:rPr>
          <w:t xml:space="preserve">. Few </w:t>
        </w:r>
      </w:ins>
      <w:del w:id="13" w:author="Muneta Grace Manzeke" w:date="2020-12-20T20:06:00Z">
        <w:r w:rsidRPr="00473508" w:rsidDel="008B6695">
          <w:rPr>
            <w:rStyle w:val="normaltextrun"/>
            <w:szCs w:val="24"/>
          </w:rPr>
          <w:delText>, with few</w:delText>
        </w:r>
        <w:r w:rsidRPr="00473508" w:rsidDel="004C239B">
          <w:rPr>
            <w:rStyle w:val="normaltextrun"/>
            <w:szCs w:val="24"/>
          </w:rPr>
          <w:delText xml:space="preserve"> </w:delText>
        </w:r>
      </w:del>
      <w:r w:rsidRPr="00473508">
        <w:rPr>
          <w:lang w:val="en-ZW"/>
        </w:rPr>
        <w:t>field experiments looking at effect of Fe fertilizer applied alone [i.e. 12] or in combination with other micronutrients [i.e. 13, 14] on the nutritional composition of staple crops</w:t>
      </w:r>
      <w:ins w:id="14" w:author="Muneta Grace Manzeke" w:date="2020-12-20T20:06:00Z">
        <w:r w:rsidR="004C239B">
          <w:rPr>
            <w:lang w:val="en-ZW"/>
          </w:rPr>
          <w:t xml:space="preserve"> have been cond</w:t>
        </w:r>
      </w:ins>
      <w:ins w:id="15" w:author="Muneta Grace Manzeke" w:date="2020-12-20T20:07:00Z">
        <w:r w:rsidR="004C239B">
          <w:rPr>
            <w:lang w:val="en-ZW"/>
          </w:rPr>
          <w:t>ucted</w:t>
        </w:r>
      </w:ins>
      <w:r w:rsidRPr="00473508">
        <w:rPr>
          <w:lang w:val="en-ZW"/>
        </w:rPr>
        <w:t>. A 12% increase in grain Fe concentration was recently reported in wheat [</w:t>
      </w:r>
      <w:r w:rsidRPr="00473508">
        <w:rPr>
          <w:i/>
          <w:iCs/>
          <w:lang w:val="en-ZW"/>
        </w:rPr>
        <w:t>Triticum aestivum</w:t>
      </w:r>
      <w:r w:rsidRPr="00473508">
        <w:rPr>
          <w:lang w:val="en-ZW"/>
        </w:rPr>
        <w:t xml:space="preserve"> L. (Moench)] grown with a micronutrient cocktail (Zn, iodine-I, selenium-Se and Fe) in six countries in Asia and Southern Africa [14]. Godsey et al. [15] reported increases in grain yields of maize (</w:t>
      </w:r>
      <w:r w:rsidRPr="00473508">
        <w:rPr>
          <w:i/>
          <w:iCs/>
          <w:lang w:val="en-ZW"/>
        </w:rPr>
        <w:t>Zea mays</w:t>
      </w:r>
      <w:r w:rsidRPr="00473508">
        <w:rPr>
          <w:lang w:val="en-ZW"/>
        </w:rPr>
        <w:t xml:space="preserve"> L.) grown on calcareous soils in the field with chelated Fe and FeSO</w:t>
      </w:r>
      <w:r w:rsidRPr="00473508">
        <w:rPr>
          <w:vertAlign w:val="subscript"/>
          <w:lang w:val="en-ZW"/>
        </w:rPr>
        <w:t>4</w:t>
      </w:r>
      <w:r w:rsidRPr="00473508">
        <w:rPr>
          <w:lang w:val="en-ZW"/>
        </w:rPr>
        <w:t>·H</w:t>
      </w:r>
      <w:r w:rsidRPr="00473508">
        <w:rPr>
          <w:vertAlign w:val="subscript"/>
          <w:lang w:val="en-ZW"/>
        </w:rPr>
        <w:t>2</w:t>
      </w:r>
      <w:r w:rsidRPr="00473508">
        <w:rPr>
          <w:lang w:val="en-ZW"/>
        </w:rPr>
        <w:t xml:space="preserve">O fertilizer applied in various forms (granulated, foliar and liquid). This contrasts with Zn, which has been studied extensively in field-grown cereal and legume crops [e.g. 16–21]. </w:t>
      </w:r>
      <w:ins w:id="16" w:author="Muneta Grace Manzeke" w:date="2020-12-20T20:08:00Z">
        <w:r w:rsidR="004C239B">
          <w:rPr>
            <w:lang w:val="en-ZW"/>
          </w:rPr>
          <w:t xml:space="preserve">While fewer studies looking at Fe </w:t>
        </w:r>
      </w:ins>
      <w:ins w:id="17" w:author="Muneta Grace Manzeke" w:date="2020-12-20T20:09:00Z">
        <w:r w:rsidR="004C239B">
          <w:rPr>
            <w:lang w:val="en-ZW"/>
          </w:rPr>
          <w:t>versu</w:t>
        </w:r>
      </w:ins>
      <w:ins w:id="18" w:author="Muneta Grace Manzeke" w:date="2020-12-20T20:10:00Z">
        <w:r w:rsidR="004C239B">
          <w:rPr>
            <w:lang w:val="en-ZW"/>
          </w:rPr>
          <w:t>s</w:t>
        </w:r>
      </w:ins>
      <w:ins w:id="19" w:author="Muneta Grace Manzeke" w:date="2020-12-20T20:09:00Z">
        <w:r w:rsidR="004C239B">
          <w:rPr>
            <w:lang w:val="en-ZW"/>
          </w:rPr>
          <w:t xml:space="preserve"> Zn </w:t>
        </w:r>
      </w:ins>
      <w:ins w:id="20" w:author="Muneta Grace Manzeke" w:date="2020-12-20T20:10:00Z">
        <w:r w:rsidR="004C239B">
          <w:rPr>
            <w:lang w:val="en-ZW"/>
          </w:rPr>
          <w:t xml:space="preserve">nutrition </w:t>
        </w:r>
      </w:ins>
      <w:ins w:id="21" w:author="Muneta Grace Manzeke" w:date="2020-12-20T20:09:00Z">
        <w:r w:rsidR="004C239B">
          <w:rPr>
            <w:lang w:val="en-ZW"/>
          </w:rPr>
          <w:t xml:space="preserve">have been conducted, benefits of Fe on crop productivity and nutrition have been reported. </w:t>
        </w:r>
      </w:ins>
      <w:r w:rsidRPr="00473508">
        <w:rPr>
          <w:lang w:val="en-ZW"/>
        </w:rPr>
        <w:t>In pot studies, the application of Fe sulphate and a chelate as a nutrient solution improved seed Fe concentration and grain yield in cowpea (</w:t>
      </w:r>
      <w:r w:rsidRPr="00473508">
        <w:rPr>
          <w:i/>
          <w:iCs/>
          <w:lang w:val="en-ZW"/>
        </w:rPr>
        <w:t>Vigna unguiculata</w:t>
      </w:r>
      <w:r w:rsidRPr="00473508">
        <w:rPr>
          <w:lang w:val="en-ZW"/>
        </w:rPr>
        <w:t xml:space="preserve"> [L.] Walp) [22]. Similarly, Mathers [23] reported increases in grain yield of sorghum (</w:t>
      </w:r>
      <w:r w:rsidRPr="00473508">
        <w:rPr>
          <w:i/>
          <w:iCs/>
          <w:lang w:val="en-ZW"/>
        </w:rPr>
        <w:t>Sorghum bicolor</w:t>
      </w:r>
      <w:r w:rsidRPr="00473508">
        <w:rPr>
          <w:lang w:val="en-ZW"/>
        </w:rPr>
        <w:t xml:space="preserve"> L. Moench) grown with FeSO</w:t>
      </w:r>
      <w:r w:rsidRPr="00473508">
        <w:rPr>
          <w:vertAlign w:val="subscript"/>
          <w:lang w:val="en-ZW"/>
        </w:rPr>
        <w:t>4</w:t>
      </w:r>
      <w:r w:rsidRPr="00473508">
        <w:rPr>
          <w:lang w:val="en-ZW"/>
        </w:rPr>
        <w:t xml:space="preserve"> in potted calcareous soils.</w:t>
      </w:r>
    </w:p>
    <w:p w14:paraId="002366E0" w14:textId="122F049B" w:rsidR="00781F51" w:rsidRPr="00473508" w:rsidRDefault="00781F51" w:rsidP="006008A9">
      <w:pPr>
        <w:pStyle w:val="MDPI31text"/>
        <w:rPr>
          <w:lang w:val="en-ZW"/>
        </w:rPr>
      </w:pPr>
      <w:r w:rsidRPr="00473508">
        <w:rPr>
          <w:lang w:val="en-ZW"/>
        </w:rPr>
        <w:t xml:space="preserve">Previously, in Zn agronomic biofortification field studies, it has been noted that N and integrated soil fertility management (ISFM) using both inorganic and organic nutrient resources can increase maize grain Zn concentration both in the absence [24,25] and presence [17,19] of Zn fertilizers. </w:t>
      </w:r>
      <w:del w:id="22" w:author="Muneta Grace Manzeke" w:date="2020-12-20T20:14:00Z">
        <w:r w:rsidRPr="00473508" w:rsidDel="004C239B">
          <w:rPr>
            <w:lang w:val="en-ZW"/>
          </w:rPr>
          <w:delText>Th</w:delText>
        </w:r>
      </w:del>
      <w:del w:id="23" w:author="Muneta Grace Manzeke" w:date="2020-12-20T20:13:00Z">
        <w:r w:rsidRPr="00473508" w:rsidDel="004C239B">
          <w:rPr>
            <w:lang w:val="en-ZW"/>
          </w:rPr>
          <w:delText xml:space="preserve">is </w:delText>
        </w:r>
      </w:del>
      <w:del w:id="24" w:author="Muneta Grace Manzeke" w:date="2020-12-20T20:14:00Z">
        <w:r w:rsidRPr="00473508" w:rsidDel="004C239B">
          <w:rPr>
            <w:lang w:val="en-ZW"/>
          </w:rPr>
          <w:delText>is</w:delText>
        </w:r>
      </w:del>
      <w:ins w:id="25" w:author="Muneta Grace Manzeke" w:date="2020-12-20T20:14:00Z">
        <w:r w:rsidR="004C239B">
          <w:rPr>
            <w:lang w:val="en-ZW"/>
          </w:rPr>
          <w:t xml:space="preserve">Similar effects </w:t>
        </w:r>
      </w:ins>
      <w:ins w:id="26" w:author="Muneta Grace Manzeke" w:date="2020-12-20T20:15:00Z">
        <w:r w:rsidR="004C239B">
          <w:rPr>
            <w:lang w:val="en-ZW"/>
          </w:rPr>
          <w:t>have been reported in</w:t>
        </w:r>
      </w:ins>
      <w:del w:id="27" w:author="Muneta Grace Manzeke" w:date="2020-12-20T20:14:00Z">
        <w:r w:rsidRPr="00473508" w:rsidDel="004C239B">
          <w:rPr>
            <w:lang w:val="en-ZW"/>
          </w:rPr>
          <w:delText xml:space="preserve"> consistent with </w:delText>
        </w:r>
      </w:del>
      <w:ins w:id="28" w:author="Muneta Grace Manzeke" w:date="2020-12-20T20:14:00Z">
        <w:r w:rsidR="004C239B">
          <w:rPr>
            <w:lang w:val="en-ZW"/>
          </w:rPr>
          <w:t xml:space="preserve"> </w:t>
        </w:r>
      </w:ins>
      <w:r w:rsidRPr="00473508">
        <w:rPr>
          <w:lang w:val="en-ZW"/>
        </w:rPr>
        <w:t xml:space="preserve">previous work on wheat [20,26,27]. For example, Kutman et al. [26] showed that increased N supply increased the acquisition and allocation of Zn and Fe into wheat grains grown with Zn (but not Fe) fertilizer in potted experiments. </w:t>
      </w:r>
    </w:p>
    <w:p w14:paraId="692E626F" w14:textId="77777777" w:rsidR="00781F51" w:rsidRPr="00473508" w:rsidRDefault="00781F51" w:rsidP="006008A9">
      <w:pPr>
        <w:pStyle w:val="MDPI31text"/>
        <w:rPr>
          <w:lang w:val="en-ZW"/>
        </w:rPr>
      </w:pPr>
      <w:r w:rsidRPr="00473508">
        <w:rPr>
          <w:lang w:val="en-ZW"/>
        </w:rPr>
        <w:t>The Estimated Average Requirement (EAR) for dietary Fe intake is 22.4 mg day</w:t>
      </w:r>
      <w:r w:rsidRPr="00473508">
        <w:rPr>
          <w:vertAlign w:val="superscript"/>
          <w:lang w:val="en-ZW"/>
        </w:rPr>
        <w:t>-1</w:t>
      </w:r>
      <w:r w:rsidRPr="00473508">
        <w:rPr>
          <w:lang w:val="en-ZW"/>
        </w:rPr>
        <w:t xml:space="preserve"> for females aged 18-24 years and consuming a high phytate diet [28]. In a survey of 350 farmers’ fields, under two contrasting agro-ecologies in Zimbabwe, the grain Fe concentration of maize averaged 36.0 mg kg</w:t>
      </w:r>
      <w:r w:rsidRPr="00473508">
        <w:rPr>
          <w:vertAlign w:val="superscript"/>
          <w:lang w:val="en-ZW"/>
        </w:rPr>
        <w:t>-1</w:t>
      </w:r>
      <w:r w:rsidRPr="00473508">
        <w:rPr>
          <w:lang w:val="en-ZW"/>
        </w:rPr>
        <w:t xml:space="preserve"> [25]. Thus, a typical intake of Fe from maize in Zimbabwe is 69% of EAR based on 278.3 g (including corn flour) consumption person</w:t>
      </w:r>
      <w:r w:rsidRPr="00473508">
        <w:rPr>
          <w:vertAlign w:val="superscript"/>
          <w:lang w:val="en-ZW"/>
        </w:rPr>
        <w:t>-1</w:t>
      </w:r>
      <w:r w:rsidRPr="00473508">
        <w:rPr>
          <w:lang w:val="en-ZW"/>
        </w:rPr>
        <w:t xml:space="preserve"> day</w:t>
      </w:r>
      <w:r w:rsidRPr="00473508">
        <w:rPr>
          <w:vertAlign w:val="superscript"/>
          <w:lang w:val="en-ZW"/>
        </w:rPr>
        <w:t>-1</w:t>
      </w:r>
      <w:r w:rsidRPr="00473508">
        <w:rPr>
          <w:lang w:val="en-ZW"/>
        </w:rPr>
        <w:t xml:space="preserve"> (</w:t>
      </w:r>
      <w:hyperlink r:id="rId13" w:history="1">
        <w:r w:rsidRPr="00473508">
          <w:rPr>
            <w:rStyle w:val="Hyperlink"/>
            <w:szCs w:val="24"/>
            <w:lang w:val="en-ZW"/>
          </w:rPr>
          <w:t>https://dataverse.harvard.edu</w:t>
        </w:r>
      </w:hyperlink>
      <w:r w:rsidRPr="00473508">
        <w:rPr>
          <w:lang w:val="en-ZW"/>
        </w:rPr>
        <w:t>). Given that 95% of fields that were surveyed in this earlier study [25] had plant available (EDTA-extractable) Fe concentrations &gt;5 mg kg</w:t>
      </w:r>
      <w:r w:rsidRPr="00473508">
        <w:rPr>
          <w:vertAlign w:val="superscript"/>
          <w:lang w:val="en-ZW"/>
        </w:rPr>
        <w:t>-1</w:t>
      </w:r>
      <w:r w:rsidRPr="00473508">
        <w:rPr>
          <w:lang w:val="en-ZW"/>
        </w:rPr>
        <w:t xml:space="preserve">, which indicates that these were not Fe-deficient soils, the scope for soil Fe fertilizers to improve grain Fe concentration is likely to be limited. Soil and grain Fe concentrations were largely governed by soil type and crop type, respectively, in contrast to soil and grain Zn concentrations which were more strongly affected by farmer management (i.e. organic or mineral fertilizer inputs). Therefore, whilst </w:t>
      </w:r>
      <w:r w:rsidRPr="00473508">
        <w:rPr>
          <w:lang w:val="en-ZW"/>
        </w:rPr>
        <w:lastRenderedPageBreak/>
        <w:t>there is a clear role for improved soil fertility management for both yield and quality for Zn, the effects on other micronutrients including Fe, under controlled field experiments, are less clear.</w:t>
      </w:r>
    </w:p>
    <w:p w14:paraId="33832BF8" w14:textId="77777777" w:rsidR="00781F51" w:rsidRPr="00473508" w:rsidRDefault="00781F51" w:rsidP="006008A9">
      <w:pPr>
        <w:pStyle w:val="MDPI31text"/>
        <w:rPr>
          <w:lang w:val="en-ZW"/>
        </w:rPr>
      </w:pPr>
      <w:r w:rsidRPr="00473508">
        <w:rPr>
          <w:lang w:val="en-ZW"/>
        </w:rPr>
        <w:t>The aim of this study was to determine if improved soil fertility management can improve the grain Fe concentration of staple crops under field conditions, as reported earlier with Zn. The objective of this study was to determine effects of N fertilizer application form, rate and management strategy on grain yield and Fe concentration of maize, cowpea and two finger millet (</w:t>
      </w:r>
      <w:r w:rsidRPr="00473508">
        <w:rPr>
          <w:i/>
          <w:lang w:val="en-ZW"/>
        </w:rPr>
        <w:t>Eleusine coracana</w:t>
      </w:r>
      <w:r w:rsidRPr="00473508">
        <w:rPr>
          <w:lang w:val="en-ZW"/>
        </w:rPr>
        <w:t xml:space="preserve"> L.)  “seed pools” collected during previous farmer surveys and representing “high” and “low” Fe concentrations.</w:t>
      </w:r>
    </w:p>
    <w:p w14:paraId="4A3AA3AF" w14:textId="398F9251" w:rsidR="00781F51" w:rsidRPr="00473508" w:rsidRDefault="00781F51" w:rsidP="006008A9">
      <w:pPr>
        <w:pStyle w:val="MDPI31text"/>
        <w:rPr>
          <w:lang w:val="en-ZW"/>
        </w:rPr>
      </w:pPr>
      <w:r w:rsidRPr="00473508">
        <w:rPr>
          <w:lang w:val="en-ZW"/>
        </w:rPr>
        <w:t xml:space="preserve"> </w:t>
      </w:r>
      <w:moveFromRangeStart w:id="29" w:author="Muneta Grace Manzeke" w:date="2020-12-20T20:20:00Z" w:name="move59388032"/>
      <w:moveFrom w:id="30" w:author="Muneta Grace Manzeke" w:date="2020-12-20T20:20:00Z">
        <w:r w:rsidRPr="00473508" w:rsidDel="00E30A80">
          <w:rPr>
            <w:lang w:val="en-ZW"/>
          </w:rPr>
          <w:t xml:space="preserve">These were the main crops sampled during our previous soil and crop surveys [25] and are predominantly grown by smallholder farmers. We established field trials in two different agro-ecologies, on fields that were likely to be non-Fe limiting based on soil analysis. The crops were all grown with a foliar-applied chelated Fe fertilizer. The four main crops were selected to assess their yield response and changes in grain Fe concentration. Different N fertilizer application rates and forms were applied to determine whether grain Fe concentration could be increased, as previously reported for Zn [19]. </w:t>
        </w:r>
      </w:moveFrom>
      <w:moveFromRangeEnd w:id="29"/>
    </w:p>
    <w:p w14:paraId="46A63B34" w14:textId="77777777" w:rsidR="00781F51" w:rsidRPr="00473508" w:rsidRDefault="006008A9" w:rsidP="006008A9">
      <w:pPr>
        <w:pStyle w:val="MDPI21heading1"/>
        <w:rPr>
          <w:lang w:val="en-ZW"/>
        </w:rPr>
      </w:pPr>
      <w:bookmarkStart w:id="31" w:name="_Toc20690539"/>
      <w:bookmarkStart w:id="32" w:name="_Toc25324653"/>
      <w:r>
        <w:rPr>
          <w:lang w:val="en-ZW"/>
        </w:rPr>
        <w:t xml:space="preserve">2. </w:t>
      </w:r>
      <w:r w:rsidR="00781F51" w:rsidRPr="00473508">
        <w:rPr>
          <w:lang w:val="en-ZW"/>
        </w:rPr>
        <w:t>Materials and methods</w:t>
      </w:r>
      <w:bookmarkEnd w:id="31"/>
      <w:bookmarkEnd w:id="32"/>
    </w:p>
    <w:p w14:paraId="723A106E" w14:textId="77777777" w:rsidR="00781F51" w:rsidRPr="006008A9" w:rsidRDefault="006008A9" w:rsidP="006008A9">
      <w:pPr>
        <w:pStyle w:val="MDPI22heading2"/>
      </w:pPr>
      <w:bookmarkStart w:id="33" w:name="_Toc20690540"/>
      <w:bookmarkStart w:id="34" w:name="_Toc25324654"/>
      <w:r w:rsidRPr="006008A9">
        <w:t xml:space="preserve">2.1. </w:t>
      </w:r>
      <w:r w:rsidR="00781F51" w:rsidRPr="006008A9">
        <w:t>Study sites</w:t>
      </w:r>
    </w:p>
    <w:p w14:paraId="3895444C" w14:textId="77777777" w:rsidR="00781F51" w:rsidRPr="00473508" w:rsidRDefault="00781F51" w:rsidP="006008A9">
      <w:pPr>
        <w:pStyle w:val="MDPI31text"/>
      </w:pPr>
      <w:r w:rsidRPr="00473508">
        <w:t>Field experiments were established in Mutasa and Hwedza Districts in eastern Zimbabwe (Figure 1). The two sites were selected on the basis of differences in agro-ecology. Mutasa District is in agro-ecological zone 1 of the country and receives the highest amounts of rainfall of &gt;</w:t>
      </w:r>
      <w:r w:rsidR="006008A9">
        <w:t xml:space="preserve"> </w:t>
      </w:r>
      <w:r w:rsidRPr="00473508">
        <w:t>1000 mm year</w:t>
      </w:r>
      <w:r w:rsidRPr="00473508">
        <w:rPr>
          <w:vertAlign w:val="superscript"/>
        </w:rPr>
        <w:t>-1</w:t>
      </w:r>
      <w:r w:rsidRPr="00473508">
        <w:t>. Hwedza is in agro-ecological zone 2b to 3 of the country and receives between 650</w:t>
      </w:r>
      <w:r w:rsidR="006008A9">
        <w:t>–</w:t>
      </w:r>
      <w:r w:rsidRPr="00473508">
        <w:t>800 mm year</w:t>
      </w:r>
      <w:r w:rsidRPr="00473508">
        <w:rPr>
          <w:vertAlign w:val="superscript"/>
        </w:rPr>
        <w:t>-1</w:t>
      </w:r>
      <w:r w:rsidRPr="00473508">
        <w:t xml:space="preserve">. Zimbabwe is divided into 5 agro-ecological regions which receive rainfall between November to April thereby typifying a unimodal rainy season [29]. Field sites in Mutasa were established in Honde Valley (18° 35' S, 32° 45' E; 912 metres above sea level-m.a.s.l) which has a unique hot and humid microclimate in most months of the year. The field site in Hwedza was established in Makwarimba Ward (18° 41' S, 31° 42' E; 1380 m.a.s.l) which is a relatively high rainfall area in this District. Both sites are predominated by smallholder farms which are characterized mostly by legume-cereal production. A detailed explanation on crop production in Hwedza and Mutasa and the predominant soil types has been presented earlier [19,25]. </w:t>
      </w:r>
    </w:p>
    <w:p w14:paraId="5169E6A8" w14:textId="77777777" w:rsidR="00781F51" w:rsidRPr="00473508" w:rsidRDefault="00501FDE" w:rsidP="006008A9">
      <w:pPr>
        <w:pStyle w:val="MDPI52figure"/>
      </w:pPr>
      <w:r w:rsidRPr="00473508">
        <w:rPr>
          <w:noProof/>
          <w:lang w:eastAsia="zh-CN" w:bidi="ar-SA"/>
        </w:rPr>
        <w:lastRenderedPageBreak/>
        <w:drawing>
          <wp:inline distT="0" distB="0" distL="0" distR="0" wp14:anchorId="62C775BF" wp14:editId="18FD0B2A">
            <wp:extent cx="5732780" cy="4431030"/>
            <wp:effectExtent l="19050" t="19050" r="20320" b="26670"/>
            <wp:docPr id="15" name="Picture 5" descr="C:\Users\user\Desktop\study_map_dec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tudy_map_dec_201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780" cy="4431030"/>
                    </a:xfrm>
                    <a:prstGeom prst="rect">
                      <a:avLst/>
                    </a:prstGeom>
                    <a:noFill/>
                    <a:ln w="9525" cmpd="sng">
                      <a:solidFill>
                        <a:srgbClr val="000000"/>
                      </a:solidFill>
                      <a:miter lim="800000"/>
                      <a:headEnd/>
                      <a:tailEnd/>
                    </a:ln>
                    <a:effectLst/>
                  </pic:spPr>
                </pic:pic>
              </a:graphicData>
            </a:graphic>
          </wp:inline>
        </w:drawing>
      </w:r>
    </w:p>
    <w:p w14:paraId="66C2AD12" w14:textId="77777777" w:rsidR="00781F51" w:rsidRPr="006008A9" w:rsidRDefault="006008A9" w:rsidP="006008A9">
      <w:pPr>
        <w:pStyle w:val="MDPI51figurecaption"/>
      </w:pPr>
      <w:r w:rsidRPr="006008A9">
        <w:rPr>
          <w:b/>
        </w:rPr>
        <w:t xml:space="preserve">Figure 1. </w:t>
      </w:r>
      <w:r w:rsidR="00781F51" w:rsidRPr="00473508">
        <w:t>Map showing location of field sites in Hwedza and Mutasa Districts where experiments were conducted during the 2016 to 2018 cropping seasons.</w:t>
      </w:r>
    </w:p>
    <w:p w14:paraId="557676E9" w14:textId="77777777" w:rsidR="00781F51" w:rsidRPr="006008A9" w:rsidRDefault="006008A9" w:rsidP="006008A9">
      <w:pPr>
        <w:pStyle w:val="MDPI22heading2"/>
      </w:pPr>
      <w:r w:rsidRPr="006008A9">
        <w:t xml:space="preserve">2.2. </w:t>
      </w:r>
      <w:r w:rsidR="00781F51" w:rsidRPr="006008A9">
        <w:t>Rationale for field selection and experimental design</w:t>
      </w:r>
      <w:bookmarkEnd w:id="33"/>
      <w:bookmarkEnd w:id="34"/>
    </w:p>
    <w:p w14:paraId="76571C67" w14:textId="3A29A1A3" w:rsidR="00E30A80" w:rsidRPr="00473508" w:rsidRDefault="00781F51" w:rsidP="00E30A80">
      <w:pPr>
        <w:pStyle w:val="MDPI31text"/>
        <w:rPr>
          <w:moveTo w:id="35" w:author="Muneta Grace Manzeke" w:date="2020-12-20T20:20:00Z"/>
          <w:lang w:val="en-ZW"/>
        </w:rPr>
      </w:pPr>
      <w:r w:rsidRPr="00473508">
        <w:t>Preliminary soil and crop surveys revealed a soil type effect on baseline plant-available soil Fe concentration and a crop type effect on grain Fe concentration of cereals and cowpea grown under farmers’ fields [25]. Over 80% of surveyed farms had plant-available Fe concentration above a critical limit of 5.0 mg kg</w:t>
      </w:r>
      <w:r w:rsidRPr="00473508">
        <w:rPr>
          <w:vertAlign w:val="superscript"/>
        </w:rPr>
        <w:t>-1</w:t>
      </w:r>
      <w:r w:rsidRPr="00473508">
        <w:t xml:space="preserve"> [30]. To ensure Fe was not limiting, experimental field sites were established on relatively fertile farms with plant available soil Fe concentration of &gt;5.0 mg kg</w:t>
      </w:r>
      <w:r w:rsidRPr="00473508">
        <w:rPr>
          <w:vertAlign w:val="superscript"/>
        </w:rPr>
        <w:t>-1</w:t>
      </w:r>
      <w:r w:rsidRPr="00473508">
        <w:t xml:space="preserve">. Selection of three field sites (one in Hwedza and two in Mutasa) was based on field information from our previous survey in both sites as well as knowledge from Government agricultural extension workers (AEWs). Physical and chemical properties of the sites are presented in Table </w:t>
      </w:r>
      <w:del w:id="36" w:author="Muneta Grace Manzeke" w:date="2020-12-20T20:57:00Z">
        <w:r w:rsidRPr="00473508" w:rsidDel="00C205C0">
          <w:delText>1</w:delText>
        </w:r>
      </w:del>
      <w:ins w:id="37" w:author="Muneta Grace Manzeke" w:date="2020-12-20T20:57:00Z">
        <w:r w:rsidR="00C205C0">
          <w:t>3</w:t>
        </w:r>
      </w:ins>
      <w:r w:rsidRPr="00473508">
        <w:t xml:space="preserve">. </w:t>
      </w:r>
      <w:r w:rsidRPr="00473508">
        <w:rPr>
          <w:lang w:val="en-ZW"/>
        </w:rPr>
        <w:t xml:space="preserve">Crops grown were maize, cowpea and finger millet. </w:t>
      </w:r>
      <w:moveToRangeStart w:id="38" w:author="Muneta Grace Manzeke" w:date="2020-12-20T20:20:00Z" w:name="move59388032"/>
      <w:moveTo w:id="39" w:author="Muneta Grace Manzeke" w:date="2020-12-20T20:20:00Z">
        <w:r w:rsidR="00E30A80" w:rsidRPr="00473508">
          <w:rPr>
            <w:lang w:val="en-ZW"/>
          </w:rPr>
          <w:t xml:space="preserve">These were the main crops sampled during our previous soil and crop surveys [25] and are predominantly grown by smallholder farmers. </w:t>
        </w:r>
        <w:del w:id="40" w:author="Muneta Grace Manzeke" w:date="2020-12-20T20:21:00Z">
          <w:r w:rsidR="00E30A80" w:rsidRPr="00473508" w:rsidDel="00E30A80">
            <w:rPr>
              <w:lang w:val="en-ZW"/>
            </w:rPr>
            <w:delText xml:space="preserve">We established field trials in two different agro-ecologies, on fields that were likely to be non-Fe limiting based on soil analysis. The crops were all grown with a foliar-applied chelated Fe fertilizer. </w:delText>
          </w:r>
        </w:del>
        <w:r w:rsidR="00E30A80" w:rsidRPr="00473508">
          <w:rPr>
            <w:lang w:val="en-ZW"/>
          </w:rPr>
          <w:t xml:space="preserve">The four main crops were selected to assess their yield response and changes in grain Fe concentration. </w:t>
        </w:r>
        <w:del w:id="41" w:author="Muneta Grace Manzeke" w:date="2020-12-20T20:21:00Z">
          <w:r w:rsidR="00E30A80" w:rsidRPr="00473508" w:rsidDel="00E30A80">
            <w:rPr>
              <w:lang w:val="en-ZW"/>
            </w:rPr>
            <w:delText xml:space="preserve">Different N fertilizer application rates and forms were applied to determine whether grain Fe concentration could be increased, as previously reported for Zn [19]. </w:delText>
          </w:r>
        </w:del>
      </w:moveTo>
    </w:p>
    <w:moveToRangeEnd w:id="38"/>
    <w:p w14:paraId="3CBCADA6" w14:textId="06E9A42A" w:rsidR="00781F51" w:rsidRPr="00473508" w:rsidRDefault="00781F51" w:rsidP="006008A9">
      <w:pPr>
        <w:pStyle w:val="MDPI31text"/>
      </w:pPr>
      <w:r w:rsidRPr="00473508">
        <w:t>The field site in Hwedza had four sets of separate plots for maize, cowpea and two finger millet “seed pools”</w:t>
      </w:r>
      <w:del w:id="42" w:author="Muneta Grace Manzeke" w:date="2020-12-20T20:26:00Z">
        <w:r w:rsidRPr="00473508" w:rsidDel="004E0714">
          <w:delText xml:space="preserve"> (Table 1)</w:delText>
        </w:r>
      </w:del>
      <w:r w:rsidRPr="00473508">
        <w:t>. One of the field sites in Mutasa had two finger millet “seed pools” planted, each “seed pool” was established as a separate experiment</w:t>
      </w:r>
      <w:del w:id="43" w:author="Muneta Grace Manzeke" w:date="2020-12-20T20:26:00Z">
        <w:r w:rsidRPr="00473508" w:rsidDel="004E0714">
          <w:delText xml:space="preserve"> (Table 1)</w:delText>
        </w:r>
      </w:del>
      <w:r w:rsidRPr="00473508">
        <w:t xml:space="preserve">. The maize and cowpea experiments were separate at Mutasa. </w:t>
      </w:r>
    </w:p>
    <w:p w14:paraId="2D5E8D73" w14:textId="36431CEA" w:rsidR="00781F51" w:rsidRPr="00473508" w:rsidRDefault="00781F51" w:rsidP="006008A9">
      <w:pPr>
        <w:pStyle w:val="MDPI31text"/>
        <w:rPr>
          <w:lang w:val="en-ZW"/>
        </w:rPr>
      </w:pPr>
      <w:r w:rsidRPr="00473508">
        <w:rPr>
          <w:lang w:val="en-ZW"/>
        </w:rPr>
        <w:lastRenderedPageBreak/>
        <w:t>Local hybrids of early maturing maize (SIRDA 113) and cowpea (CBC 2) varieties were used. For finger millet, retained seed sourced from farmers was used. Data from our soil and crop surveys showed a wide range in grain Fe concentration of finger millet grown by local smallholder farmers [25]. Two finger millet “seed pools” were used, based on selecting for variation in seed Fe concentration. From 78 “seed pools” (mean grain Fe concentration = 62.3; range = 25–139 mg kg</w:t>
      </w:r>
      <w:r w:rsidRPr="00473508">
        <w:rPr>
          <w:vertAlign w:val="superscript"/>
          <w:lang w:val="en-ZW"/>
        </w:rPr>
        <w:t>-1</w:t>
      </w:r>
      <w:ins w:id="44" w:author="Muneta Grace Manzeke" w:date="2020-12-20T20:28:00Z">
        <w:r w:rsidR="00FF0428">
          <w:rPr>
            <w:lang w:val="en-ZW"/>
          </w:rPr>
          <w:t>)</w:t>
        </w:r>
      </w:ins>
      <w:r w:rsidRPr="00473508">
        <w:rPr>
          <w:lang w:val="en-ZW"/>
        </w:rPr>
        <w:t xml:space="preserve"> [25], two </w:t>
      </w:r>
      <w:ins w:id="45" w:author="Muneta Grace Manzeke" w:date="2020-12-20T20:29:00Z">
        <w:r w:rsidR="00FF0428">
          <w:rPr>
            <w:lang w:val="en-ZW"/>
          </w:rPr>
          <w:t xml:space="preserve">seed samples </w:t>
        </w:r>
      </w:ins>
      <w:del w:id="46" w:author="Muneta Grace Manzeke" w:date="2020-12-20T20:29:00Z">
        <w:r w:rsidRPr="00473508" w:rsidDel="00FF0428">
          <w:rPr>
            <w:lang w:val="en-ZW"/>
          </w:rPr>
          <w:delText xml:space="preserve">pools of seed </w:delText>
        </w:r>
      </w:del>
      <w:r w:rsidRPr="00473508">
        <w:rPr>
          <w:lang w:val="en-ZW"/>
        </w:rPr>
        <w:t xml:space="preserve">were selected </w:t>
      </w:r>
      <w:ins w:id="47" w:author="Muneta Grace Manzeke" w:date="2020-12-20T20:31:00Z">
        <w:r w:rsidR="00FF0428">
          <w:rPr>
            <w:lang w:val="en-ZW"/>
          </w:rPr>
          <w:t xml:space="preserve">for experimentation </w:t>
        </w:r>
      </w:ins>
      <w:r w:rsidRPr="00473508">
        <w:rPr>
          <w:lang w:val="en-ZW"/>
        </w:rPr>
        <w:t xml:space="preserve">with initial </w:t>
      </w:r>
      <w:del w:id="48" w:author="Muneta Grace Manzeke" w:date="2020-12-20T20:31:00Z">
        <w:r w:rsidRPr="00473508" w:rsidDel="00FF0428">
          <w:rPr>
            <w:lang w:val="en-ZW"/>
          </w:rPr>
          <w:delText xml:space="preserve">grain </w:delText>
        </w:r>
      </w:del>
      <w:r w:rsidRPr="00473508">
        <w:rPr>
          <w:lang w:val="en-ZW"/>
        </w:rPr>
        <w:t>Fe concentrations of 34.4 and 138.5 mg kg</w:t>
      </w:r>
      <w:r w:rsidRPr="00473508">
        <w:rPr>
          <w:vertAlign w:val="superscript"/>
          <w:lang w:val="en-ZW"/>
        </w:rPr>
        <w:t>-1</w:t>
      </w:r>
      <w:r w:rsidRPr="00473508">
        <w:rPr>
          <w:lang w:val="en-ZW"/>
        </w:rPr>
        <w:t>.</w:t>
      </w:r>
      <w:del w:id="49" w:author="Muneta Grace Manzeke" w:date="2020-12-20T20:29:00Z">
        <w:r w:rsidRPr="00473508" w:rsidDel="00FF0428">
          <w:rPr>
            <w:lang w:val="en-ZW"/>
          </w:rPr>
          <w:delText xml:space="preserve"> ,</w:delText>
        </w:r>
      </w:del>
      <w:r w:rsidRPr="00473508">
        <w:rPr>
          <w:lang w:val="en-ZW"/>
        </w:rPr>
        <w:t xml:space="preserve"> These two finger millet “seed pools” will be presented in this paper as </w:t>
      </w:r>
      <w:ins w:id="50" w:author="Muneta Grace Manzeke" w:date="2020-12-20T20:30:00Z">
        <w:r w:rsidR="00FF0428">
          <w:rPr>
            <w:lang w:val="en-ZW"/>
          </w:rPr>
          <w:t xml:space="preserve">the </w:t>
        </w:r>
      </w:ins>
      <w:r w:rsidRPr="00473508">
        <w:rPr>
          <w:lang w:val="en-ZW"/>
        </w:rPr>
        <w:t>“low Fe” and “high Fe” finger millet “seed pool</w:t>
      </w:r>
      <w:del w:id="51" w:author="Muneta Grace Manzeke" w:date="2020-12-20T20:30:00Z">
        <w:r w:rsidRPr="00473508" w:rsidDel="00FF0428">
          <w:rPr>
            <w:lang w:val="en-ZW"/>
          </w:rPr>
          <w:delText>s</w:delText>
        </w:r>
      </w:del>
      <w:r w:rsidRPr="00473508">
        <w:rPr>
          <w:lang w:val="en-ZW"/>
        </w:rPr>
        <w:t>”</w:t>
      </w:r>
      <w:ins w:id="52" w:author="Muneta Grace Manzeke" w:date="2020-12-20T20:32:00Z">
        <w:r w:rsidR="00FF0428">
          <w:rPr>
            <w:lang w:val="en-ZW"/>
          </w:rPr>
          <w:t xml:space="preserve"> </w:t>
        </w:r>
      </w:ins>
      <w:ins w:id="53" w:author="Muneta Grace Manzeke" w:date="2020-12-20T20:30:00Z">
        <w:r w:rsidR="00FF0428">
          <w:rPr>
            <w:lang w:val="en-ZW"/>
          </w:rPr>
          <w:t>respectively</w:t>
        </w:r>
      </w:ins>
      <w:ins w:id="54" w:author="Muneta Grace Manzeke" w:date="2020-12-20T20:32:00Z">
        <w:r w:rsidR="00FF0428">
          <w:rPr>
            <w:lang w:val="en-ZW"/>
          </w:rPr>
          <w:t>,</w:t>
        </w:r>
      </w:ins>
      <w:ins w:id="55" w:author="Muneta Grace Manzeke" w:date="2020-12-20T20:30:00Z">
        <w:r w:rsidR="00FF0428">
          <w:rPr>
            <w:lang w:val="en-ZW"/>
          </w:rPr>
          <w:t xml:space="preserve"> based on their initial seed Fe</w:t>
        </w:r>
      </w:ins>
      <w:ins w:id="56" w:author="Muneta Grace Manzeke" w:date="2020-12-20T20:31:00Z">
        <w:r w:rsidR="00FF0428">
          <w:rPr>
            <w:lang w:val="en-ZW"/>
          </w:rPr>
          <w:t xml:space="preserve"> concentration</w:t>
        </w:r>
      </w:ins>
      <w:r w:rsidRPr="00473508">
        <w:rPr>
          <w:lang w:val="en-ZW"/>
        </w:rPr>
        <w:t xml:space="preserve">. </w:t>
      </w:r>
    </w:p>
    <w:p w14:paraId="1F654DF2" w14:textId="687EF0DD" w:rsidR="00781F51" w:rsidRDefault="00781F51" w:rsidP="006008A9">
      <w:pPr>
        <w:pStyle w:val="MDPI31text"/>
        <w:rPr>
          <w:ins w:id="57" w:author="Muneta Grace Manzeke" w:date="2020-12-20T20:35:00Z"/>
          <w:lang w:val="en-ZW"/>
        </w:rPr>
      </w:pPr>
      <w:r w:rsidRPr="00473508">
        <w:t xml:space="preserve">Seven treatments were employed in a completely randomized block design and replicated four times. </w:t>
      </w:r>
      <w:r w:rsidRPr="00473508">
        <w:rPr>
          <w:lang w:val="en-ZW"/>
        </w:rPr>
        <w:t xml:space="preserve">Treatments employed to maize and finger millet </w:t>
      </w:r>
      <w:del w:id="58" w:author="Muneta Grace Manzeke" w:date="2020-12-20T20:42:00Z">
        <w:r w:rsidRPr="00473508" w:rsidDel="008E7A8F">
          <w:rPr>
            <w:lang w:val="en-ZW"/>
          </w:rPr>
          <w:delText>were:</w:delText>
        </w:r>
      </w:del>
      <w:ins w:id="59" w:author="Muneta Grace Manzeke" w:date="2020-12-20T20:42:00Z">
        <w:r w:rsidR="008E7A8F">
          <w:rPr>
            <w:lang w:val="en-ZW"/>
          </w:rPr>
          <w:t>are shown in Table 1.</w:t>
        </w:r>
      </w:ins>
    </w:p>
    <w:p w14:paraId="48765848" w14:textId="30941F32" w:rsidR="00364201" w:rsidRPr="008E7A8F" w:rsidRDefault="008E7A8F" w:rsidP="006008A9">
      <w:pPr>
        <w:pStyle w:val="MDPI31text"/>
        <w:rPr>
          <w:ins w:id="60" w:author="Muneta Grace Manzeke" w:date="2020-12-20T20:35:00Z"/>
          <w:b/>
          <w:bCs/>
          <w:lang w:val="en-ZW"/>
          <w:rPrChange w:id="61" w:author="Muneta Grace Manzeke" w:date="2020-12-20T20:45:00Z">
            <w:rPr>
              <w:ins w:id="62" w:author="Muneta Grace Manzeke" w:date="2020-12-20T20:35:00Z"/>
              <w:lang w:val="en-ZW"/>
            </w:rPr>
          </w:rPrChange>
        </w:rPr>
      </w:pPr>
      <w:ins w:id="63" w:author="Muneta Grace Manzeke" w:date="2020-12-20T20:43:00Z">
        <w:r w:rsidRPr="008E7A8F">
          <w:rPr>
            <w:b/>
            <w:bCs/>
            <w:lang w:val="en-ZW"/>
            <w:rPrChange w:id="64" w:author="Muneta Grace Manzeke" w:date="2020-12-20T20:45:00Z">
              <w:rPr>
                <w:lang w:val="en-ZW"/>
              </w:rPr>
            </w:rPrChange>
          </w:rPr>
          <w:t xml:space="preserve">Table 1: </w:t>
        </w:r>
      </w:ins>
      <w:ins w:id="65" w:author="Muneta Grace Manzeke" w:date="2020-12-20T20:47:00Z">
        <w:r>
          <w:rPr>
            <w:b/>
            <w:bCs/>
            <w:lang w:val="en-ZW"/>
          </w:rPr>
          <w:t>T</w:t>
        </w:r>
        <w:r w:rsidRPr="008E7A8F">
          <w:rPr>
            <w:b/>
            <w:bCs/>
            <w:lang w:val="en-ZW"/>
          </w:rPr>
          <w:t>reatment</w:t>
        </w:r>
        <w:r>
          <w:rPr>
            <w:b/>
            <w:bCs/>
            <w:lang w:val="en-ZW"/>
          </w:rPr>
          <w:t>s</w:t>
        </w:r>
        <w:r w:rsidRPr="008E7A8F">
          <w:rPr>
            <w:b/>
            <w:bCs/>
            <w:lang w:val="en-ZW"/>
          </w:rPr>
          <w:t xml:space="preserve"> applied to determine the influence of N on </w:t>
        </w:r>
        <w:r>
          <w:rPr>
            <w:b/>
            <w:bCs/>
            <w:lang w:val="en-ZW"/>
          </w:rPr>
          <w:t>maize</w:t>
        </w:r>
        <w:r w:rsidR="00081284">
          <w:rPr>
            <w:b/>
            <w:bCs/>
            <w:lang w:val="en-ZW"/>
          </w:rPr>
          <w:t xml:space="preserve"> and finger</w:t>
        </w:r>
      </w:ins>
      <w:ins w:id="66" w:author="Muneta Grace Manzeke" w:date="2020-12-20T20:48:00Z">
        <w:r w:rsidR="00081284">
          <w:rPr>
            <w:b/>
            <w:bCs/>
            <w:lang w:val="en-ZW"/>
          </w:rPr>
          <w:t xml:space="preserve"> millet </w:t>
        </w:r>
      </w:ins>
      <w:ins w:id="67" w:author="Muneta Grace Manzeke" w:date="2020-12-20T20:47:00Z">
        <w:r w:rsidRPr="008E7A8F">
          <w:rPr>
            <w:b/>
            <w:bCs/>
            <w:lang w:val="en-ZW"/>
          </w:rPr>
          <w:t>grain</w:t>
        </w:r>
      </w:ins>
      <w:ins w:id="68" w:author="Muneta Grace Manzeke" w:date="2020-12-20T20:48:00Z">
        <w:r w:rsidR="00081284">
          <w:rPr>
            <w:b/>
            <w:bCs/>
            <w:lang w:val="en-ZW"/>
          </w:rPr>
          <w:t xml:space="preserve"> yield and</w:t>
        </w:r>
      </w:ins>
      <w:ins w:id="69" w:author="Muneta Grace Manzeke" w:date="2020-12-20T20:47:00Z">
        <w:r w:rsidRPr="008E7A8F">
          <w:rPr>
            <w:b/>
            <w:bCs/>
            <w:lang w:val="en-ZW"/>
          </w:rPr>
          <w:t xml:space="preserve"> </w:t>
        </w:r>
        <w:r>
          <w:rPr>
            <w:b/>
            <w:bCs/>
            <w:lang w:val="en-ZW"/>
          </w:rPr>
          <w:t>Fe</w:t>
        </w:r>
        <w:r w:rsidRPr="008E7A8F">
          <w:rPr>
            <w:b/>
            <w:bCs/>
            <w:lang w:val="en-ZW"/>
          </w:rPr>
          <w:t xml:space="preserve"> concentration</w:t>
        </w:r>
      </w:ins>
    </w:p>
    <w:tbl>
      <w:tblPr>
        <w:tblStyle w:val="TableGrid"/>
        <w:tblW w:w="0" w:type="auto"/>
        <w:tblLook w:val="04A0" w:firstRow="1" w:lastRow="0" w:firstColumn="1" w:lastColumn="0" w:noHBand="0" w:noVBand="1"/>
        <w:tblPrChange w:id="70" w:author="Muneta Grace Manzeke" w:date="2020-12-20T20:40:00Z">
          <w:tblPr>
            <w:tblStyle w:val="TableGrid"/>
            <w:tblW w:w="0" w:type="auto"/>
            <w:tblLook w:val="04A0" w:firstRow="1" w:lastRow="0" w:firstColumn="1" w:lastColumn="0" w:noHBand="0" w:noVBand="1"/>
          </w:tblPr>
        </w:tblPrChange>
      </w:tblPr>
      <w:tblGrid>
        <w:gridCol w:w="1633"/>
        <w:gridCol w:w="6029"/>
        <w:tblGridChange w:id="71">
          <w:tblGrid>
            <w:gridCol w:w="4508"/>
            <w:gridCol w:w="4508"/>
          </w:tblGrid>
        </w:tblGridChange>
      </w:tblGrid>
      <w:tr w:rsidR="00364201" w14:paraId="206B0F4C" w14:textId="77777777" w:rsidTr="008E7A8F">
        <w:trPr>
          <w:ins w:id="72" w:author="Muneta Grace Manzeke" w:date="2020-12-20T20:36:00Z"/>
        </w:trPr>
        <w:tc>
          <w:tcPr>
            <w:tcW w:w="0" w:type="auto"/>
            <w:tcPrChange w:id="73" w:author="Muneta Grace Manzeke" w:date="2020-12-20T20:40:00Z">
              <w:tcPr>
                <w:tcW w:w="4508" w:type="dxa"/>
              </w:tcPr>
            </w:tcPrChange>
          </w:tcPr>
          <w:p w14:paraId="10819901" w14:textId="66B88893" w:rsidR="00364201" w:rsidRPr="008E7A8F" w:rsidRDefault="00364201" w:rsidP="006008A9">
            <w:pPr>
              <w:pStyle w:val="MDPI31text"/>
              <w:ind w:firstLine="0"/>
              <w:rPr>
                <w:ins w:id="74" w:author="Muneta Grace Manzeke" w:date="2020-12-20T20:36:00Z"/>
                <w:b/>
                <w:bCs/>
                <w:lang w:val="en-ZW"/>
                <w:rPrChange w:id="75" w:author="Muneta Grace Manzeke" w:date="2020-12-20T20:40:00Z">
                  <w:rPr>
                    <w:ins w:id="76" w:author="Muneta Grace Manzeke" w:date="2020-12-20T20:36:00Z"/>
                    <w:lang w:val="en-ZW"/>
                  </w:rPr>
                </w:rPrChange>
              </w:rPr>
            </w:pPr>
            <w:ins w:id="77" w:author="Muneta Grace Manzeke" w:date="2020-12-20T20:36:00Z">
              <w:r w:rsidRPr="008E7A8F">
                <w:rPr>
                  <w:b/>
                  <w:bCs/>
                  <w:lang w:val="en-ZW"/>
                  <w:rPrChange w:id="78" w:author="Muneta Grace Manzeke" w:date="2020-12-20T20:40:00Z">
                    <w:rPr>
                      <w:lang w:val="en-ZW"/>
                    </w:rPr>
                  </w:rPrChange>
                </w:rPr>
                <w:t>Treatment code</w:t>
              </w:r>
            </w:ins>
          </w:p>
        </w:tc>
        <w:tc>
          <w:tcPr>
            <w:tcW w:w="0" w:type="auto"/>
            <w:tcPrChange w:id="79" w:author="Muneta Grace Manzeke" w:date="2020-12-20T20:40:00Z">
              <w:tcPr>
                <w:tcW w:w="4508" w:type="dxa"/>
              </w:tcPr>
            </w:tcPrChange>
          </w:tcPr>
          <w:p w14:paraId="56D765D9" w14:textId="6782F254" w:rsidR="00364201" w:rsidRPr="008E7A8F" w:rsidRDefault="00364201" w:rsidP="006008A9">
            <w:pPr>
              <w:pStyle w:val="MDPI31text"/>
              <w:ind w:firstLine="0"/>
              <w:rPr>
                <w:ins w:id="80" w:author="Muneta Grace Manzeke" w:date="2020-12-20T20:36:00Z"/>
                <w:b/>
                <w:bCs/>
                <w:lang w:val="en-ZW"/>
                <w:rPrChange w:id="81" w:author="Muneta Grace Manzeke" w:date="2020-12-20T20:40:00Z">
                  <w:rPr>
                    <w:ins w:id="82" w:author="Muneta Grace Manzeke" w:date="2020-12-20T20:36:00Z"/>
                    <w:lang w:val="en-ZW"/>
                  </w:rPr>
                </w:rPrChange>
              </w:rPr>
            </w:pPr>
            <w:ins w:id="83" w:author="Muneta Grace Manzeke" w:date="2020-12-20T20:36:00Z">
              <w:r w:rsidRPr="008E7A8F">
                <w:rPr>
                  <w:b/>
                  <w:bCs/>
                  <w:lang w:val="en-ZW"/>
                  <w:rPrChange w:id="84" w:author="Muneta Grace Manzeke" w:date="2020-12-20T20:40:00Z">
                    <w:rPr>
                      <w:lang w:val="en-ZW"/>
                    </w:rPr>
                  </w:rPrChange>
                </w:rPr>
                <w:t>Treatment</w:t>
              </w:r>
            </w:ins>
          </w:p>
        </w:tc>
      </w:tr>
      <w:tr w:rsidR="00364201" w14:paraId="06C958F3" w14:textId="77777777" w:rsidTr="008E7A8F">
        <w:trPr>
          <w:ins w:id="85" w:author="Muneta Grace Manzeke" w:date="2020-12-20T20:36:00Z"/>
        </w:trPr>
        <w:tc>
          <w:tcPr>
            <w:tcW w:w="0" w:type="auto"/>
            <w:tcPrChange w:id="86" w:author="Muneta Grace Manzeke" w:date="2020-12-20T20:40:00Z">
              <w:tcPr>
                <w:tcW w:w="4508" w:type="dxa"/>
              </w:tcPr>
            </w:tcPrChange>
          </w:tcPr>
          <w:p w14:paraId="4636ABCE" w14:textId="7514C044" w:rsidR="00364201" w:rsidRDefault="00364201" w:rsidP="006008A9">
            <w:pPr>
              <w:pStyle w:val="MDPI31text"/>
              <w:ind w:firstLine="0"/>
              <w:rPr>
                <w:ins w:id="87" w:author="Muneta Grace Manzeke" w:date="2020-12-20T20:36:00Z"/>
                <w:lang w:val="en-ZW"/>
              </w:rPr>
            </w:pPr>
            <w:ins w:id="88" w:author="Muneta Grace Manzeke" w:date="2020-12-20T20:36:00Z">
              <w:r w:rsidRPr="00D1381A">
                <w:rPr>
                  <w:rFonts w:ascii="Times New Roman" w:hAnsi="Times New Roman"/>
                  <w:bCs/>
                  <w:szCs w:val="24"/>
                </w:rPr>
                <w:t>T1</w:t>
              </w:r>
            </w:ins>
          </w:p>
        </w:tc>
        <w:tc>
          <w:tcPr>
            <w:tcW w:w="0" w:type="auto"/>
            <w:tcPrChange w:id="89" w:author="Muneta Grace Manzeke" w:date="2020-12-20T20:40:00Z">
              <w:tcPr>
                <w:tcW w:w="4508" w:type="dxa"/>
              </w:tcPr>
            </w:tcPrChange>
          </w:tcPr>
          <w:p w14:paraId="3A69C578" w14:textId="54E748B9" w:rsidR="00364201" w:rsidRDefault="00364201" w:rsidP="006008A9">
            <w:pPr>
              <w:pStyle w:val="MDPI31text"/>
              <w:ind w:firstLine="0"/>
              <w:rPr>
                <w:ins w:id="90" w:author="Muneta Grace Manzeke" w:date="2020-12-20T20:36:00Z"/>
                <w:lang w:val="en-ZW"/>
              </w:rPr>
            </w:pPr>
            <w:ins w:id="91" w:author="Muneta Grace Manzeke" w:date="2020-12-20T20:36:00Z">
              <w:r w:rsidRPr="00D1381A">
                <w:rPr>
                  <w:rFonts w:ascii="Times New Roman" w:hAnsi="Times New Roman"/>
                  <w:bCs/>
                  <w:szCs w:val="24"/>
                </w:rPr>
                <w:t>0 N ha</w:t>
              </w:r>
              <w:r w:rsidRPr="00D1381A">
                <w:rPr>
                  <w:rFonts w:ascii="Times New Roman" w:hAnsi="Times New Roman"/>
                  <w:bCs/>
                  <w:szCs w:val="24"/>
                  <w:vertAlign w:val="superscript"/>
                </w:rPr>
                <w:t>-1</w:t>
              </w:r>
              <w:r w:rsidRPr="00D1381A">
                <w:rPr>
                  <w:rFonts w:ascii="Times New Roman" w:hAnsi="Times New Roman"/>
                  <w:bCs/>
                  <w:szCs w:val="24"/>
                </w:rPr>
                <w:t xml:space="preserve"> + Fe</w:t>
              </w:r>
            </w:ins>
          </w:p>
        </w:tc>
      </w:tr>
      <w:tr w:rsidR="00364201" w14:paraId="1FF78F59" w14:textId="77777777" w:rsidTr="008E7A8F">
        <w:trPr>
          <w:ins w:id="92" w:author="Muneta Grace Manzeke" w:date="2020-12-20T20:36:00Z"/>
        </w:trPr>
        <w:tc>
          <w:tcPr>
            <w:tcW w:w="0" w:type="auto"/>
            <w:tcPrChange w:id="93" w:author="Muneta Grace Manzeke" w:date="2020-12-20T20:40:00Z">
              <w:tcPr>
                <w:tcW w:w="4508" w:type="dxa"/>
              </w:tcPr>
            </w:tcPrChange>
          </w:tcPr>
          <w:p w14:paraId="75661946" w14:textId="1D7389C8" w:rsidR="00364201" w:rsidRDefault="00364201" w:rsidP="006008A9">
            <w:pPr>
              <w:pStyle w:val="MDPI31text"/>
              <w:ind w:firstLine="0"/>
              <w:rPr>
                <w:ins w:id="94" w:author="Muneta Grace Manzeke" w:date="2020-12-20T20:36:00Z"/>
                <w:lang w:val="en-ZW"/>
              </w:rPr>
            </w:pPr>
            <w:ins w:id="95" w:author="Muneta Grace Manzeke" w:date="2020-12-20T20:36:00Z">
              <w:r w:rsidRPr="00D1381A">
                <w:rPr>
                  <w:rFonts w:ascii="Times New Roman" w:hAnsi="Times New Roman"/>
                  <w:bCs/>
                  <w:szCs w:val="24"/>
                  <w:lang w:val="de-DE"/>
                </w:rPr>
                <w:t>T2</w:t>
              </w:r>
            </w:ins>
          </w:p>
        </w:tc>
        <w:tc>
          <w:tcPr>
            <w:tcW w:w="0" w:type="auto"/>
            <w:tcPrChange w:id="96" w:author="Muneta Grace Manzeke" w:date="2020-12-20T20:40:00Z">
              <w:tcPr>
                <w:tcW w:w="4508" w:type="dxa"/>
              </w:tcPr>
            </w:tcPrChange>
          </w:tcPr>
          <w:p w14:paraId="68E478B4" w14:textId="10A0C10F" w:rsidR="00364201" w:rsidRDefault="00364201" w:rsidP="006008A9">
            <w:pPr>
              <w:pStyle w:val="MDPI31text"/>
              <w:ind w:firstLine="0"/>
              <w:rPr>
                <w:ins w:id="97" w:author="Muneta Grace Manzeke" w:date="2020-12-20T20:36:00Z"/>
                <w:lang w:val="en-ZW"/>
              </w:rPr>
            </w:pPr>
            <w:ins w:id="98" w:author="Muneta Grace Manzeke" w:date="2020-12-20T20:37:00Z">
              <w:r w:rsidRPr="00D1381A">
                <w:rPr>
                  <w:rFonts w:ascii="Times New Roman" w:hAnsi="Times New Roman"/>
                  <w:bCs/>
                  <w:szCs w:val="24"/>
                  <w:lang w:val="de-DE"/>
                </w:rPr>
                <w:t>45 kg mineral N fertilizer ha-1 + Fe</w:t>
              </w:r>
            </w:ins>
          </w:p>
        </w:tc>
      </w:tr>
      <w:tr w:rsidR="00364201" w14:paraId="1D186D90" w14:textId="77777777" w:rsidTr="008E7A8F">
        <w:trPr>
          <w:ins w:id="99" w:author="Muneta Grace Manzeke" w:date="2020-12-20T20:36:00Z"/>
        </w:trPr>
        <w:tc>
          <w:tcPr>
            <w:tcW w:w="0" w:type="auto"/>
            <w:tcPrChange w:id="100" w:author="Muneta Grace Manzeke" w:date="2020-12-20T20:40:00Z">
              <w:tcPr>
                <w:tcW w:w="4508" w:type="dxa"/>
              </w:tcPr>
            </w:tcPrChange>
          </w:tcPr>
          <w:p w14:paraId="774309C4" w14:textId="3FF442FB" w:rsidR="00364201" w:rsidRDefault="00364201" w:rsidP="006008A9">
            <w:pPr>
              <w:pStyle w:val="MDPI31text"/>
              <w:ind w:firstLine="0"/>
              <w:rPr>
                <w:ins w:id="101" w:author="Muneta Grace Manzeke" w:date="2020-12-20T20:36:00Z"/>
                <w:lang w:val="en-ZW"/>
              </w:rPr>
            </w:pPr>
            <w:ins w:id="102" w:author="Muneta Grace Manzeke" w:date="2020-12-20T20:37:00Z">
              <w:r w:rsidRPr="00D1381A">
                <w:rPr>
                  <w:rFonts w:ascii="Times New Roman" w:hAnsi="Times New Roman"/>
                  <w:bCs/>
                  <w:szCs w:val="24"/>
                </w:rPr>
                <w:t>T3</w:t>
              </w:r>
            </w:ins>
          </w:p>
        </w:tc>
        <w:tc>
          <w:tcPr>
            <w:tcW w:w="0" w:type="auto"/>
            <w:tcPrChange w:id="103" w:author="Muneta Grace Manzeke" w:date="2020-12-20T20:40:00Z">
              <w:tcPr>
                <w:tcW w:w="4508" w:type="dxa"/>
              </w:tcPr>
            </w:tcPrChange>
          </w:tcPr>
          <w:p w14:paraId="61DAAC7F" w14:textId="0842E9B6" w:rsidR="00364201" w:rsidRDefault="00364201" w:rsidP="006008A9">
            <w:pPr>
              <w:pStyle w:val="MDPI31text"/>
              <w:ind w:firstLine="0"/>
              <w:rPr>
                <w:ins w:id="104" w:author="Muneta Grace Manzeke" w:date="2020-12-20T20:36:00Z"/>
                <w:lang w:val="en-ZW"/>
              </w:rPr>
            </w:pPr>
            <w:ins w:id="105" w:author="Muneta Grace Manzeke" w:date="2020-12-20T20:37:00Z">
              <w:r w:rsidRPr="00D1381A">
                <w:rPr>
                  <w:rFonts w:ascii="Times New Roman" w:hAnsi="Times New Roman"/>
                  <w:bCs/>
                  <w:szCs w:val="24"/>
                </w:rPr>
                <w:t>45 kg organic N fertilizer ha-1 + Fe</w:t>
              </w:r>
            </w:ins>
          </w:p>
        </w:tc>
      </w:tr>
      <w:tr w:rsidR="00364201" w14:paraId="4C218BA8" w14:textId="77777777" w:rsidTr="008E7A8F">
        <w:trPr>
          <w:ins w:id="106" w:author="Muneta Grace Manzeke" w:date="2020-12-20T20:36:00Z"/>
        </w:trPr>
        <w:tc>
          <w:tcPr>
            <w:tcW w:w="0" w:type="auto"/>
            <w:tcPrChange w:id="107" w:author="Muneta Grace Manzeke" w:date="2020-12-20T20:40:00Z">
              <w:tcPr>
                <w:tcW w:w="4508" w:type="dxa"/>
              </w:tcPr>
            </w:tcPrChange>
          </w:tcPr>
          <w:p w14:paraId="4D2FF698" w14:textId="26A05910" w:rsidR="00364201" w:rsidRDefault="00364201" w:rsidP="006008A9">
            <w:pPr>
              <w:pStyle w:val="MDPI31text"/>
              <w:ind w:firstLine="0"/>
              <w:rPr>
                <w:ins w:id="108" w:author="Muneta Grace Manzeke" w:date="2020-12-20T20:36:00Z"/>
                <w:lang w:val="en-ZW"/>
              </w:rPr>
            </w:pPr>
            <w:ins w:id="109" w:author="Muneta Grace Manzeke" w:date="2020-12-20T20:37:00Z">
              <w:r w:rsidRPr="00D1381A">
                <w:rPr>
                  <w:rFonts w:ascii="Times New Roman" w:hAnsi="Times New Roman"/>
                  <w:bCs/>
                  <w:szCs w:val="24"/>
                </w:rPr>
                <w:t>T4</w:t>
              </w:r>
            </w:ins>
          </w:p>
        </w:tc>
        <w:tc>
          <w:tcPr>
            <w:tcW w:w="0" w:type="auto"/>
            <w:tcPrChange w:id="110" w:author="Muneta Grace Manzeke" w:date="2020-12-20T20:40:00Z">
              <w:tcPr>
                <w:tcW w:w="4508" w:type="dxa"/>
              </w:tcPr>
            </w:tcPrChange>
          </w:tcPr>
          <w:p w14:paraId="4413F16C" w14:textId="644F381A" w:rsidR="00364201" w:rsidRDefault="008E7A8F" w:rsidP="006008A9">
            <w:pPr>
              <w:pStyle w:val="MDPI31text"/>
              <w:ind w:firstLine="0"/>
              <w:rPr>
                <w:ins w:id="111" w:author="Muneta Grace Manzeke" w:date="2020-12-20T20:36:00Z"/>
                <w:lang w:val="en-ZW"/>
              </w:rPr>
            </w:pPr>
            <w:ins w:id="112" w:author="Muneta Grace Manzeke" w:date="2020-12-20T20:37:00Z">
              <w:r w:rsidRPr="00D1381A">
                <w:rPr>
                  <w:rFonts w:ascii="Times New Roman" w:hAnsi="Times New Roman"/>
                  <w:bCs/>
                  <w:szCs w:val="24"/>
                </w:rPr>
                <w:t>22.5 kg mineral N fertilizer ha-1 + 22.5 kg organic N fertilizer ha-1 + Fe</w:t>
              </w:r>
            </w:ins>
          </w:p>
        </w:tc>
      </w:tr>
      <w:tr w:rsidR="00364201" w14:paraId="5B4D75C9" w14:textId="77777777" w:rsidTr="008E7A8F">
        <w:trPr>
          <w:ins w:id="113" w:author="Muneta Grace Manzeke" w:date="2020-12-20T20:36:00Z"/>
        </w:trPr>
        <w:tc>
          <w:tcPr>
            <w:tcW w:w="0" w:type="auto"/>
            <w:tcPrChange w:id="114" w:author="Muneta Grace Manzeke" w:date="2020-12-20T20:40:00Z">
              <w:tcPr>
                <w:tcW w:w="4508" w:type="dxa"/>
              </w:tcPr>
            </w:tcPrChange>
          </w:tcPr>
          <w:p w14:paraId="3DF79A8D" w14:textId="6508B432" w:rsidR="00364201" w:rsidRDefault="008E7A8F" w:rsidP="006008A9">
            <w:pPr>
              <w:pStyle w:val="MDPI31text"/>
              <w:ind w:firstLine="0"/>
              <w:rPr>
                <w:ins w:id="115" w:author="Muneta Grace Manzeke" w:date="2020-12-20T20:36:00Z"/>
                <w:lang w:val="en-ZW"/>
              </w:rPr>
            </w:pPr>
            <w:ins w:id="116" w:author="Muneta Grace Manzeke" w:date="2020-12-20T20:37:00Z">
              <w:r w:rsidRPr="00CE46C2">
                <w:rPr>
                  <w:rFonts w:ascii="Times New Roman" w:hAnsi="Times New Roman"/>
                  <w:bCs/>
                  <w:szCs w:val="24"/>
                  <w:lang w:val="de-DE"/>
                </w:rPr>
                <w:t>T5</w:t>
              </w:r>
            </w:ins>
          </w:p>
        </w:tc>
        <w:tc>
          <w:tcPr>
            <w:tcW w:w="0" w:type="auto"/>
            <w:tcPrChange w:id="117" w:author="Muneta Grace Manzeke" w:date="2020-12-20T20:40:00Z">
              <w:tcPr>
                <w:tcW w:w="4508" w:type="dxa"/>
              </w:tcPr>
            </w:tcPrChange>
          </w:tcPr>
          <w:p w14:paraId="5EF0E9FD" w14:textId="3369BFA6" w:rsidR="00364201" w:rsidRDefault="008E7A8F" w:rsidP="006008A9">
            <w:pPr>
              <w:pStyle w:val="MDPI31text"/>
              <w:ind w:firstLine="0"/>
              <w:rPr>
                <w:ins w:id="118" w:author="Muneta Grace Manzeke" w:date="2020-12-20T20:36:00Z"/>
                <w:lang w:val="en-ZW"/>
              </w:rPr>
            </w:pPr>
            <w:ins w:id="119" w:author="Muneta Grace Manzeke" w:date="2020-12-20T20:37:00Z">
              <w:r w:rsidRPr="00CE46C2">
                <w:rPr>
                  <w:rFonts w:ascii="Times New Roman" w:hAnsi="Times New Roman"/>
                  <w:bCs/>
                  <w:szCs w:val="24"/>
                  <w:lang w:val="de-DE"/>
                </w:rPr>
                <w:t>90 kg mineral N fertilizer ha-1 + Fe</w:t>
              </w:r>
            </w:ins>
          </w:p>
        </w:tc>
      </w:tr>
      <w:tr w:rsidR="00364201" w14:paraId="2CA4CAA2" w14:textId="77777777" w:rsidTr="008E7A8F">
        <w:trPr>
          <w:ins w:id="120" w:author="Muneta Grace Manzeke" w:date="2020-12-20T20:36:00Z"/>
        </w:trPr>
        <w:tc>
          <w:tcPr>
            <w:tcW w:w="0" w:type="auto"/>
            <w:tcPrChange w:id="121" w:author="Muneta Grace Manzeke" w:date="2020-12-20T20:40:00Z">
              <w:tcPr>
                <w:tcW w:w="4508" w:type="dxa"/>
              </w:tcPr>
            </w:tcPrChange>
          </w:tcPr>
          <w:p w14:paraId="45AC88EB" w14:textId="5DC08D60" w:rsidR="00364201" w:rsidRDefault="008E7A8F" w:rsidP="006008A9">
            <w:pPr>
              <w:pStyle w:val="MDPI31text"/>
              <w:ind w:firstLine="0"/>
              <w:rPr>
                <w:ins w:id="122" w:author="Muneta Grace Manzeke" w:date="2020-12-20T20:36:00Z"/>
                <w:lang w:val="en-ZW"/>
              </w:rPr>
            </w:pPr>
            <w:ins w:id="123" w:author="Muneta Grace Manzeke" w:date="2020-12-20T20:37:00Z">
              <w:r w:rsidRPr="00D1381A">
                <w:rPr>
                  <w:rFonts w:ascii="Times New Roman" w:hAnsi="Times New Roman"/>
                  <w:bCs/>
                  <w:szCs w:val="24"/>
                </w:rPr>
                <w:t>T6</w:t>
              </w:r>
            </w:ins>
          </w:p>
        </w:tc>
        <w:tc>
          <w:tcPr>
            <w:tcW w:w="0" w:type="auto"/>
            <w:tcPrChange w:id="124" w:author="Muneta Grace Manzeke" w:date="2020-12-20T20:40:00Z">
              <w:tcPr>
                <w:tcW w:w="4508" w:type="dxa"/>
              </w:tcPr>
            </w:tcPrChange>
          </w:tcPr>
          <w:p w14:paraId="070D849A" w14:textId="6EDDBBC9" w:rsidR="00364201" w:rsidRDefault="008E7A8F" w:rsidP="006008A9">
            <w:pPr>
              <w:pStyle w:val="MDPI31text"/>
              <w:ind w:firstLine="0"/>
              <w:rPr>
                <w:ins w:id="125" w:author="Muneta Grace Manzeke" w:date="2020-12-20T20:36:00Z"/>
                <w:lang w:val="en-ZW"/>
              </w:rPr>
            </w:pPr>
            <w:ins w:id="126" w:author="Muneta Grace Manzeke" w:date="2020-12-20T20:38:00Z">
              <w:r w:rsidRPr="00D1381A">
                <w:rPr>
                  <w:rFonts w:ascii="Times New Roman" w:hAnsi="Times New Roman"/>
                  <w:bCs/>
                  <w:szCs w:val="24"/>
                </w:rPr>
                <w:t>90 kg organic N fertilizer ha-1 + Fe</w:t>
              </w:r>
            </w:ins>
          </w:p>
        </w:tc>
      </w:tr>
      <w:tr w:rsidR="00364201" w14:paraId="0F58DDE0" w14:textId="77777777" w:rsidTr="008E7A8F">
        <w:trPr>
          <w:ins w:id="127" w:author="Muneta Grace Manzeke" w:date="2020-12-20T20:36:00Z"/>
        </w:trPr>
        <w:tc>
          <w:tcPr>
            <w:tcW w:w="0" w:type="auto"/>
            <w:tcPrChange w:id="128" w:author="Muneta Grace Manzeke" w:date="2020-12-20T20:40:00Z">
              <w:tcPr>
                <w:tcW w:w="4508" w:type="dxa"/>
              </w:tcPr>
            </w:tcPrChange>
          </w:tcPr>
          <w:p w14:paraId="48FE75A7" w14:textId="1CA85714" w:rsidR="00364201" w:rsidRDefault="008E7A8F" w:rsidP="006008A9">
            <w:pPr>
              <w:pStyle w:val="MDPI31text"/>
              <w:ind w:firstLine="0"/>
              <w:rPr>
                <w:ins w:id="129" w:author="Muneta Grace Manzeke" w:date="2020-12-20T20:36:00Z"/>
                <w:lang w:val="en-ZW"/>
              </w:rPr>
            </w:pPr>
            <w:ins w:id="130" w:author="Muneta Grace Manzeke" w:date="2020-12-20T20:38:00Z">
              <w:r w:rsidRPr="00D1381A">
                <w:rPr>
                  <w:rFonts w:ascii="Times New Roman" w:hAnsi="Times New Roman"/>
                  <w:bCs/>
                  <w:szCs w:val="24"/>
                </w:rPr>
                <w:t>T7</w:t>
              </w:r>
            </w:ins>
          </w:p>
        </w:tc>
        <w:tc>
          <w:tcPr>
            <w:tcW w:w="0" w:type="auto"/>
            <w:tcPrChange w:id="131" w:author="Muneta Grace Manzeke" w:date="2020-12-20T20:40:00Z">
              <w:tcPr>
                <w:tcW w:w="4508" w:type="dxa"/>
              </w:tcPr>
            </w:tcPrChange>
          </w:tcPr>
          <w:p w14:paraId="64F46879" w14:textId="78045074" w:rsidR="00364201" w:rsidRDefault="008E7A8F" w:rsidP="006008A9">
            <w:pPr>
              <w:pStyle w:val="MDPI31text"/>
              <w:ind w:firstLine="0"/>
              <w:rPr>
                <w:ins w:id="132" w:author="Muneta Grace Manzeke" w:date="2020-12-20T20:36:00Z"/>
                <w:lang w:val="en-ZW"/>
              </w:rPr>
            </w:pPr>
            <w:ins w:id="133" w:author="Muneta Grace Manzeke" w:date="2020-12-20T20:38:00Z">
              <w:r w:rsidRPr="00D1381A">
                <w:rPr>
                  <w:rFonts w:ascii="Times New Roman" w:hAnsi="Times New Roman"/>
                  <w:bCs/>
                  <w:szCs w:val="24"/>
                </w:rPr>
                <w:t>45 kg mineral N fertilizer ha-1 + 45 kg organic N fertilizer ha-1 + Fe</w:t>
              </w:r>
            </w:ins>
          </w:p>
        </w:tc>
      </w:tr>
    </w:tbl>
    <w:p w14:paraId="5DBDB0E1" w14:textId="77777777" w:rsidR="00364201" w:rsidRDefault="00364201" w:rsidP="006008A9">
      <w:pPr>
        <w:pStyle w:val="MDPI31text"/>
        <w:rPr>
          <w:lang w:val="en-ZW"/>
        </w:rPr>
      </w:pPr>
    </w:p>
    <w:tbl>
      <w:tblPr>
        <w:tblW w:w="0" w:type="auto"/>
        <w:jc w:val="center"/>
        <w:tblLayout w:type="fixed"/>
        <w:tblLook w:val="0000" w:firstRow="0" w:lastRow="0" w:firstColumn="0" w:lastColumn="0" w:noHBand="0" w:noVBand="0"/>
      </w:tblPr>
      <w:tblGrid>
        <w:gridCol w:w="8220"/>
        <w:gridCol w:w="646"/>
      </w:tblGrid>
      <w:tr w:rsidR="006008A9" w:rsidRPr="00D1381A" w14:paraId="2F1E62DD" w14:textId="77777777" w:rsidTr="006008A9">
        <w:trPr>
          <w:trHeight w:val="340"/>
          <w:jc w:val="center"/>
        </w:trPr>
        <w:tc>
          <w:tcPr>
            <w:tcW w:w="8220" w:type="dxa"/>
            <w:shd w:val="clear" w:color="auto" w:fill="auto"/>
            <w:vAlign w:val="center"/>
          </w:tcPr>
          <w:p w14:paraId="0C6BF63D" w14:textId="5F02CEB2" w:rsidR="006008A9" w:rsidRPr="00D1381A" w:rsidRDefault="006008A9" w:rsidP="006008A9">
            <w:pPr>
              <w:pStyle w:val="MDPI31text"/>
              <w:spacing w:before="120" w:after="120"/>
              <w:ind w:left="706" w:firstLine="0"/>
              <w:jc w:val="center"/>
              <w:rPr>
                <w:rFonts w:ascii="Times New Roman" w:hAnsi="Times New Roman"/>
                <w:bCs/>
                <w:szCs w:val="24"/>
              </w:rPr>
            </w:pPr>
            <w:del w:id="134" w:author="Muneta Grace Manzeke" w:date="2020-12-20T20:36:00Z">
              <w:r w:rsidRPr="00D1381A" w:rsidDel="00364201">
                <w:rPr>
                  <w:rFonts w:ascii="Times New Roman" w:hAnsi="Times New Roman"/>
                  <w:bCs/>
                  <w:szCs w:val="24"/>
                </w:rPr>
                <w:delText>T1</w:delText>
              </w:r>
            </w:del>
            <w:del w:id="135" w:author="Muneta Grace Manzeke" w:date="2020-12-20T20:38:00Z">
              <w:r w:rsidRPr="00D1381A" w:rsidDel="008E7A8F">
                <w:rPr>
                  <w:rFonts w:ascii="Times New Roman" w:hAnsi="Times New Roman"/>
                  <w:bCs/>
                  <w:szCs w:val="24"/>
                </w:rPr>
                <w:delText>=</w:delText>
              </w:r>
            </w:del>
            <w:del w:id="136" w:author="Muneta Grace Manzeke" w:date="2020-12-20T20:36:00Z">
              <w:r w:rsidRPr="00D1381A" w:rsidDel="00364201">
                <w:rPr>
                  <w:rFonts w:ascii="Times New Roman" w:hAnsi="Times New Roman"/>
                  <w:bCs/>
                  <w:szCs w:val="24"/>
                </w:rPr>
                <w:delText>0 N ha</w:delText>
              </w:r>
              <w:r w:rsidRPr="00D1381A" w:rsidDel="00364201">
                <w:rPr>
                  <w:rFonts w:ascii="Times New Roman" w:hAnsi="Times New Roman"/>
                  <w:bCs/>
                  <w:szCs w:val="24"/>
                  <w:vertAlign w:val="superscript"/>
                </w:rPr>
                <w:delText>-1</w:delText>
              </w:r>
              <w:r w:rsidRPr="00D1381A" w:rsidDel="00364201">
                <w:rPr>
                  <w:rFonts w:ascii="Times New Roman" w:hAnsi="Times New Roman"/>
                  <w:bCs/>
                  <w:szCs w:val="24"/>
                </w:rPr>
                <w:delText xml:space="preserve"> + Fe</w:delText>
              </w:r>
            </w:del>
          </w:p>
        </w:tc>
        <w:tc>
          <w:tcPr>
            <w:tcW w:w="646" w:type="dxa"/>
            <w:shd w:val="clear" w:color="auto" w:fill="auto"/>
            <w:vAlign w:val="center"/>
          </w:tcPr>
          <w:p w14:paraId="24D233EA" w14:textId="0E4743DB" w:rsidR="00D1381A" w:rsidRPr="00D1381A" w:rsidRDefault="006008A9" w:rsidP="00D1381A">
            <w:pPr>
              <w:pStyle w:val="MDPI31text"/>
              <w:spacing w:before="120" w:after="120"/>
              <w:ind w:firstLine="0"/>
              <w:jc w:val="right"/>
              <w:rPr>
                <w:lang w:val="en-ZW"/>
              </w:rPr>
            </w:pPr>
            <w:del w:id="137" w:author="Muneta Grace Manzeke" w:date="2020-12-20T20:38:00Z">
              <w:r w:rsidRPr="00D1381A" w:rsidDel="008E7A8F">
                <w:rPr>
                  <w:lang w:val="en-ZW"/>
                </w:rPr>
                <w:delText>(</w:delText>
              </w:r>
              <w:r w:rsidRPr="00D1381A" w:rsidDel="008E7A8F">
                <w:rPr>
                  <w:lang w:val="en-ZW"/>
                </w:rPr>
                <w:fldChar w:fldCharType="begin"/>
              </w:r>
              <w:r w:rsidRPr="00D1381A" w:rsidDel="008E7A8F">
                <w:rPr>
                  <w:lang w:val="en-ZW"/>
                </w:rPr>
                <w:delInstrText xml:space="preserve"> seq EquationSeq \* \Arabic </w:delInstrText>
              </w:r>
              <w:r w:rsidRPr="00D1381A" w:rsidDel="008E7A8F">
                <w:rPr>
                  <w:lang w:val="en-ZW"/>
                </w:rPr>
                <w:fldChar w:fldCharType="separate"/>
              </w:r>
              <w:r w:rsidR="00644C9E" w:rsidDel="008E7A8F">
                <w:rPr>
                  <w:noProof/>
                  <w:lang w:val="en-ZW"/>
                </w:rPr>
                <w:delText>1</w:delText>
              </w:r>
              <w:r w:rsidRPr="00D1381A" w:rsidDel="008E7A8F">
                <w:rPr>
                  <w:lang w:val="en-ZW"/>
                </w:rPr>
                <w:fldChar w:fldCharType="end"/>
              </w:r>
              <w:r w:rsidRPr="00D1381A" w:rsidDel="008E7A8F">
                <w:rPr>
                  <w:lang w:val="en-ZW"/>
                </w:rPr>
                <w:delText>)</w:delText>
              </w:r>
            </w:del>
          </w:p>
        </w:tc>
      </w:tr>
      <w:tr w:rsidR="00D1381A" w:rsidRPr="00D1381A" w14:paraId="78F35448" w14:textId="77777777" w:rsidTr="006008A9">
        <w:trPr>
          <w:trHeight w:val="340"/>
          <w:jc w:val="center"/>
        </w:trPr>
        <w:tc>
          <w:tcPr>
            <w:tcW w:w="8220" w:type="dxa"/>
            <w:shd w:val="clear" w:color="auto" w:fill="auto"/>
            <w:vAlign w:val="center"/>
          </w:tcPr>
          <w:p w14:paraId="3BC37D5F" w14:textId="36475467" w:rsidR="00D1381A" w:rsidRPr="00D1381A" w:rsidRDefault="00D1381A" w:rsidP="006008A9">
            <w:pPr>
              <w:pStyle w:val="MDPI31text"/>
              <w:spacing w:before="120" w:after="120"/>
              <w:ind w:left="706" w:firstLine="0"/>
              <w:jc w:val="center"/>
              <w:rPr>
                <w:rFonts w:ascii="Times New Roman" w:hAnsi="Times New Roman"/>
                <w:bCs/>
                <w:szCs w:val="24"/>
                <w:lang w:val="de-DE"/>
              </w:rPr>
            </w:pPr>
            <w:del w:id="138" w:author="Muneta Grace Manzeke" w:date="2020-12-20T20:36:00Z">
              <w:r w:rsidRPr="00D1381A" w:rsidDel="00364201">
                <w:rPr>
                  <w:rFonts w:ascii="Times New Roman" w:hAnsi="Times New Roman"/>
                  <w:bCs/>
                  <w:szCs w:val="24"/>
                  <w:lang w:val="de-DE"/>
                </w:rPr>
                <w:delText>T2</w:delText>
              </w:r>
            </w:del>
            <w:del w:id="139" w:author="Muneta Grace Manzeke" w:date="2020-12-20T20:38:00Z">
              <w:r w:rsidRPr="00D1381A" w:rsidDel="008E7A8F">
                <w:rPr>
                  <w:rFonts w:ascii="Times New Roman" w:hAnsi="Times New Roman"/>
                  <w:bCs/>
                  <w:szCs w:val="24"/>
                  <w:lang w:val="de-DE"/>
                </w:rPr>
                <w:delText>=</w:delText>
              </w:r>
            </w:del>
            <w:del w:id="140" w:author="Muneta Grace Manzeke" w:date="2020-12-20T20:37:00Z">
              <w:r w:rsidRPr="00D1381A" w:rsidDel="00364201">
                <w:rPr>
                  <w:rFonts w:ascii="Times New Roman" w:hAnsi="Times New Roman"/>
                  <w:bCs/>
                  <w:szCs w:val="24"/>
                  <w:lang w:val="de-DE"/>
                </w:rPr>
                <w:delText>45 kg mineral N fertilizer ha-1 + Fe</w:delText>
              </w:r>
            </w:del>
          </w:p>
        </w:tc>
        <w:tc>
          <w:tcPr>
            <w:tcW w:w="646" w:type="dxa"/>
            <w:shd w:val="clear" w:color="auto" w:fill="auto"/>
            <w:vAlign w:val="center"/>
          </w:tcPr>
          <w:p w14:paraId="55AD6B1E" w14:textId="09C06DF7" w:rsidR="00D1381A" w:rsidRPr="00D1381A" w:rsidRDefault="00D1381A" w:rsidP="00D1381A">
            <w:pPr>
              <w:pStyle w:val="MDPI31text"/>
              <w:spacing w:before="120" w:after="120"/>
              <w:ind w:firstLine="0"/>
              <w:jc w:val="right"/>
              <w:rPr>
                <w:lang w:val="en-ZW"/>
              </w:rPr>
            </w:pPr>
            <w:del w:id="141" w:author="Muneta Grace Manzeke" w:date="2020-12-20T20:38:00Z">
              <w:r w:rsidRPr="00D1381A" w:rsidDel="008E7A8F">
                <w:rPr>
                  <w:lang w:val="en-ZW"/>
                </w:rPr>
                <w:delText>(2)</w:delText>
              </w:r>
            </w:del>
          </w:p>
        </w:tc>
      </w:tr>
      <w:tr w:rsidR="00D1381A" w:rsidRPr="00D1381A" w14:paraId="6BD6376A" w14:textId="77777777" w:rsidTr="006008A9">
        <w:trPr>
          <w:trHeight w:val="340"/>
          <w:jc w:val="center"/>
        </w:trPr>
        <w:tc>
          <w:tcPr>
            <w:tcW w:w="8220" w:type="dxa"/>
            <w:shd w:val="clear" w:color="auto" w:fill="auto"/>
            <w:vAlign w:val="center"/>
          </w:tcPr>
          <w:p w14:paraId="29F54E0F" w14:textId="19FBD15E" w:rsidR="00D1381A" w:rsidRPr="00D1381A" w:rsidRDefault="00D1381A" w:rsidP="006008A9">
            <w:pPr>
              <w:pStyle w:val="MDPI31text"/>
              <w:spacing w:before="120" w:after="120"/>
              <w:ind w:left="706" w:firstLine="0"/>
              <w:jc w:val="center"/>
              <w:rPr>
                <w:rFonts w:ascii="Times New Roman" w:hAnsi="Times New Roman"/>
                <w:bCs/>
                <w:szCs w:val="24"/>
              </w:rPr>
            </w:pPr>
            <w:del w:id="142" w:author="Muneta Grace Manzeke" w:date="2020-12-20T20:37:00Z">
              <w:r w:rsidRPr="00D1381A" w:rsidDel="00364201">
                <w:rPr>
                  <w:rFonts w:ascii="Times New Roman" w:hAnsi="Times New Roman"/>
                  <w:bCs/>
                  <w:szCs w:val="24"/>
                </w:rPr>
                <w:delText>T3</w:delText>
              </w:r>
            </w:del>
            <w:del w:id="143" w:author="Muneta Grace Manzeke" w:date="2020-12-20T20:38:00Z">
              <w:r w:rsidRPr="00D1381A" w:rsidDel="008E7A8F">
                <w:rPr>
                  <w:rFonts w:ascii="Times New Roman" w:hAnsi="Times New Roman"/>
                  <w:bCs/>
                  <w:szCs w:val="24"/>
                </w:rPr>
                <w:delText>=</w:delText>
              </w:r>
            </w:del>
            <w:del w:id="144" w:author="Muneta Grace Manzeke" w:date="2020-12-20T20:37:00Z">
              <w:r w:rsidRPr="00D1381A" w:rsidDel="00364201">
                <w:rPr>
                  <w:rFonts w:ascii="Times New Roman" w:hAnsi="Times New Roman"/>
                  <w:bCs/>
                  <w:szCs w:val="24"/>
                </w:rPr>
                <w:delText>45 kg organic N fertilizer ha-1 + Fe</w:delText>
              </w:r>
            </w:del>
          </w:p>
        </w:tc>
        <w:tc>
          <w:tcPr>
            <w:tcW w:w="646" w:type="dxa"/>
            <w:shd w:val="clear" w:color="auto" w:fill="auto"/>
            <w:vAlign w:val="center"/>
          </w:tcPr>
          <w:p w14:paraId="42C071B0" w14:textId="697DCBAE" w:rsidR="00D1381A" w:rsidRPr="00D1381A" w:rsidRDefault="00D1381A" w:rsidP="00D1381A">
            <w:pPr>
              <w:pStyle w:val="MDPI31text"/>
              <w:spacing w:before="120" w:after="120"/>
              <w:ind w:firstLine="0"/>
              <w:jc w:val="right"/>
              <w:rPr>
                <w:lang w:val="en-ZW"/>
              </w:rPr>
            </w:pPr>
            <w:del w:id="145" w:author="Muneta Grace Manzeke" w:date="2020-12-20T20:38:00Z">
              <w:r w:rsidRPr="00D1381A" w:rsidDel="008E7A8F">
                <w:rPr>
                  <w:lang w:val="en-ZW"/>
                </w:rPr>
                <w:delText>(3)</w:delText>
              </w:r>
            </w:del>
          </w:p>
        </w:tc>
      </w:tr>
      <w:tr w:rsidR="00D1381A" w:rsidRPr="00D1381A" w14:paraId="5E93BBCA" w14:textId="77777777" w:rsidTr="006008A9">
        <w:trPr>
          <w:trHeight w:val="340"/>
          <w:jc w:val="center"/>
        </w:trPr>
        <w:tc>
          <w:tcPr>
            <w:tcW w:w="8220" w:type="dxa"/>
            <w:shd w:val="clear" w:color="auto" w:fill="auto"/>
            <w:vAlign w:val="center"/>
          </w:tcPr>
          <w:p w14:paraId="1418CC7B" w14:textId="2E2139A2" w:rsidR="00D1381A" w:rsidRPr="00D1381A" w:rsidRDefault="00D1381A" w:rsidP="006008A9">
            <w:pPr>
              <w:pStyle w:val="MDPI31text"/>
              <w:spacing w:before="120" w:after="120"/>
              <w:ind w:left="706" w:firstLine="0"/>
              <w:jc w:val="center"/>
              <w:rPr>
                <w:rFonts w:ascii="Times New Roman" w:hAnsi="Times New Roman"/>
                <w:bCs/>
                <w:szCs w:val="24"/>
              </w:rPr>
            </w:pPr>
            <w:del w:id="146" w:author="Muneta Grace Manzeke" w:date="2020-12-20T20:37:00Z">
              <w:r w:rsidRPr="00D1381A" w:rsidDel="00364201">
                <w:rPr>
                  <w:rFonts w:ascii="Times New Roman" w:hAnsi="Times New Roman"/>
                  <w:bCs/>
                  <w:szCs w:val="24"/>
                </w:rPr>
                <w:delText>T4</w:delText>
              </w:r>
            </w:del>
            <w:del w:id="147" w:author="Muneta Grace Manzeke" w:date="2020-12-20T20:38:00Z">
              <w:r w:rsidRPr="00D1381A" w:rsidDel="008E7A8F">
                <w:rPr>
                  <w:rFonts w:ascii="Times New Roman" w:hAnsi="Times New Roman"/>
                  <w:bCs/>
                  <w:szCs w:val="24"/>
                </w:rPr>
                <w:delText>=</w:delText>
              </w:r>
            </w:del>
            <w:del w:id="148" w:author="Muneta Grace Manzeke" w:date="2020-12-20T20:37:00Z">
              <w:r w:rsidRPr="00D1381A" w:rsidDel="008E7A8F">
                <w:rPr>
                  <w:rFonts w:ascii="Times New Roman" w:hAnsi="Times New Roman"/>
                  <w:bCs/>
                  <w:szCs w:val="24"/>
                </w:rPr>
                <w:delText>22.5 kg mineral N fertilizer ha-1 + 22.5 kg organic N fertilizer ha-1 + Fe</w:delText>
              </w:r>
            </w:del>
          </w:p>
        </w:tc>
        <w:tc>
          <w:tcPr>
            <w:tcW w:w="646" w:type="dxa"/>
            <w:shd w:val="clear" w:color="auto" w:fill="auto"/>
            <w:vAlign w:val="center"/>
          </w:tcPr>
          <w:p w14:paraId="16693E9D" w14:textId="6C9BBFFD" w:rsidR="00D1381A" w:rsidRPr="00D1381A" w:rsidRDefault="00D1381A" w:rsidP="00D1381A">
            <w:pPr>
              <w:pStyle w:val="MDPI31text"/>
              <w:spacing w:before="120" w:after="120"/>
              <w:ind w:firstLine="0"/>
              <w:jc w:val="right"/>
              <w:rPr>
                <w:lang w:val="en-ZW"/>
              </w:rPr>
            </w:pPr>
            <w:del w:id="149" w:author="Muneta Grace Manzeke" w:date="2020-12-20T20:38:00Z">
              <w:r w:rsidRPr="00D1381A" w:rsidDel="008E7A8F">
                <w:rPr>
                  <w:lang w:val="en-ZW"/>
                </w:rPr>
                <w:delText>(4)</w:delText>
              </w:r>
            </w:del>
          </w:p>
        </w:tc>
      </w:tr>
      <w:tr w:rsidR="00D1381A" w:rsidRPr="00D1381A" w14:paraId="1DA79963" w14:textId="77777777" w:rsidTr="006008A9">
        <w:trPr>
          <w:trHeight w:val="340"/>
          <w:jc w:val="center"/>
        </w:trPr>
        <w:tc>
          <w:tcPr>
            <w:tcW w:w="8220" w:type="dxa"/>
            <w:shd w:val="clear" w:color="auto" w:fill="auto"/>
            <w:vAlign w:val="center"/>
          </w:tcPr>
          <w:p w14:paraId="64981B68" w14:textId="40BE5A57" w:rsidR="00D1381A" w:rsidRPr="00CE46C2" w:rsidRDefault="00D1381A" w:rsidP="006008A9">
            <w:pPr>
              <w:pStyle w:val="MDPI31text"/>
              <w:spacing w:before="120" w:after="120"/>
              <w:ind w:left="706" w:firstLine="0"/>
              <w:jc w:val="center"/>
              <w:rPr>
                <w:rFonts w:ascii="Times New Roman" w:hAnsi="Times New Roman"/>
                <w:bCs/>
                <w:szCs w:val="24"/>
                <w:lang w:val="de-DE"/>
              </w:rPr>
            </w:pPr>
            <w:del w:id="150" w:author="Muneta Grace Manzeke" w:date="2020-12-20T20:37:00Z">
              <w:r w:rsidRPr="00CE46C2" w:rsidDel="008E7A8F">
                <w:rPr>
                  <w:rFonts w:ascii="Times New Roman" w:hAnsi="Times New Roman"/>
                  <w:bCs/>
                  <w:szCs w:val="24"/>
                  <w:lang w:val="de-DE"/>
                </w:rPr>
                <w:delText>T5</w:delText>
              </w:r>
            </w:del>
            <w:del w:id="151" w:author="Muneta Grace Manzeke" w:date="2020-12-20T20:38:00Z">
              <w:r w:rsidRPr="00CE46C2" w:rsidDel="008E7A8F">
                <w:rPr>
                  <w:rFonts w:ascii="Times New Roman" w:hAnsi="Times New Roman"/>
                  <w:bCs/>
                  <w:szCs w:val="24"/>
                  <w:lang w:val="de-DE"/>
                </w:rPr>
                <w:delText>=</w:delText>
              </w:r>
            </w:del>
            <w:del w:id="152" w:author="Muneta Grace Manzeke" w:date="2020-12-20T20:37:00Z">
              <w:r w:rsidRPr="00CE46C2" w:rsidDel="008E7A8F">
                <w:rPr>
                  <w:rFonts w:ascii="Times New Roman" w:hAnsi="Times New Roman"/>
                  <w:bCs/>
                  <w:szCs w:val="24"/>
                  <w:lang w:val="de-DE"/>
                </w:rPr>
                <w:delText>90 kg mineral N fertilizer ha-1 + Fe</w:delText>
              </w:r>
            </w:del>
          </w:p>
        </w:tc>
        <w:tc>
          <w:tcPr>
            <w:tcW w:w="646" w:type="dxa"/>
            <w:shd w:val="clear" w:color="auto" w:fill="auto"/>
            <w:vAlign w:val="center"/>
          </w:tcPr>
          <w:p w14:paraId="3A605B9E" w14:textId="3E0AD5F1" w:rsidR="00D1381A" w:rsidRPr="00D1381A" w:rsidRDefault="00D1381A" w:rsidP="00D1381A">
            <w:pPr>
              <w:pStyle w:val="MDPI31text"/>
              <w:spacing w:before="120" w:after="120"/>
              <w:ind w:firstLine="0"/>
              <w:jc w:val="right"/>
              <w:rPr>
                <w:lang w:val="en-ZW"/>
              </w:rPr>
            </w:pPr>
            <w:del w:id="153" w:author="Muneta Grace Manzeke" w:date="2020-12-20T20:38:00Z">
              <w:r w:rsidRPr="00D1381A" w:rsidDel="008E7A8F">
                <w:rPr>
                  <w:lang w:val="en-ZW"/>
                </w:rPr>
                <w:delText>(5)</w:delText>
              </w:r>
            </w:del>
          </w:p>
        </w:tc>
      </w:tr>
      <w:tr w:rsidR="00D1381A" w:rsidRPr="00D1381A" w14:paraId="129EFB50" w14:textId="77777777" w:rsidTr="006008A9">
        <w:trPr>
          <w:trHeight w:val="340"/>
          <w:jc w:val="center"/>
        </w:trPr>
        <w:tc>
          <w:tcPr>
            <w:tcW w:w="8220" w:type="dxa"/>
            <w:shd w:val="clear" w:color="auto" w:fill="auto"/>
            <w:vAlign w:val="center"/>
          </w:tcPr>
          <w:p w14:paraId="41B42E67" w14:textId="4C4C888C" w:rsidR="00D1381A" w:rsidRPr="00D1381A" w:rsidRDefault="00D1381A" w:rsidP="006008A9">
            <w:pPr>
              <w:pStyle w:val="MDPI31text"/>
              <w:spacing w:before="120" w:after="120"/>
              <w:ind w:left="706" w:firstLine="0"/>
              <w:jc w:val="center"/>
              <w:rPr>
                <w:rFonts w:ascii="Times New Roman" w:hAnsi="Times New Roman"/>
                <w:bCs/>
                <w:szCs w:val="24"/>
              </w:rPr>
            </w:pPr>
            <w:del w:id="154" w:author="Muneta Grace Manzeke" w:date="2020-12-20T20:37:00Z">
              <w:r w:rsidRPr="00D1381A" w:rsidDel="008E7A8F">
                <w:rPr>
                  <w:rFonts w:ascii="Times New Roman" w:hAnsi="Times New Roman"/>
                  <w:bCs/>
                  <w:szCs w:val="24"/>
                </w:rPr>
                <w:delText>T6</w:delText>
              </w:r>
            </w:del>
            <w:del w:id="155" w:author="Muneta Grace Manzeke" w:date="2020-12-20T20:38:00Z">
              <w:r w:rsidRPr="00D1381A" w:rsidDel="008E7A8F">
                <w:rPr>
                  <w:rFonts w:ascii="Times New Roman" w:hAnsi="Times New Roman"/>
                  <w:bCs/>
                  <w:szCs w:val="24"/>
                </w:rPr>
                <w:delText>=90 kg organic N fertilizer ha-1 + Fe</w:delText>
              </w:r>
            </w:del>
          </w:p>
        </w:tc>
        <w:tc>
          <w:tcPr>
            <w:tcW w:w="646" w:type="dxa"/>
            <w:shd w:val="clear" w:color="auto" w:fill="auto"/>
            <w:vAlign w:val="center"/>
          </w:tcPr>
          <w:p w14:paraId="3864EB2D" w14:textId="619C82A3" w:rsidR="00D1381A" w:rsidRPr="00D1381A" w:rsidRDefault="00D1381A" w:rsidP="00D1381A">
            <w:pPr>
              <w:pStyle w:val="MDPI31text"/>
              <w:spacing w:before="120" w:after="120"/>
              <w:ind w:firstLine="0"/>
              <w:jc w:val="right"/>
              <w:rPr>
                <w:lang w:val="en-ZW"/>
              </w:rPr>
            </w:pPr>
            <w:del w:id="156" w:author="Muneta Grace Manzeke" w:date="2020-12-20T20:38:00Z">
              <w:r w:rsidRPr="00D1381A" w:rsidDel="008E7A8F">
                <w:rPr>
                  <w:lang w:val="en-ZW"/>
                </w:rPr>
                <w:delText>(6)</w:delText>
              </w:r>
            </w:del>
          </w:p>
        </w:tc>
      </w:tr>
      <w:tr w:rsidR="00D1381A" w:rsidRPr="00D1381A" w14:paraId="165ACAB1" w14:textId="77777777" w:rsidTr="006008A9">
        <w:trPr>
          <w:trHeight w:val="340"/>
          <w:jc w:val="center"/>
        </w:trPr>
        <w:tc>
          <w:tcPr>
            <w:tcW w:w="8220" w:type="dxa"/>
            <w:shd w:val="clear" w:color="auto" w:fill="auto"/>
            <w:vAlign w:val="center"/>
          </w:tcPr>
          <w:p w14:paraId="781BD6FE" w14:textId="5C2093EE" w:rsidR="00D1381A" w:rsidRPr="00D1381A" w:rsidRDefault="00D1381A" w:rsidP="006008A9">
            <w:pPr>
              <w:pStyle w:val="MDPI31text"/>
              <w:spacing w:before="120" w:after="120"/>
              <w:ind w:left="706" w:firstLine="0"/>
              <w:jc w:val="center"/>
              <w:rPr>
                <w:rFonts w:ascii="Times New Roman" w:hAnsi="Times New Roman"/>
                <w:bCs/>
                <w:szCs w:val="24"/>
              </w:rPr>
            </w:pPr>
            <w:del w:id="157" w:author="Muneta Grace Manzeke" w:date="2020-12-20T20:38:00Z">
              <w:r w:rsidRPr="00D1381A" w:rsidDel="008E7A8F">
                <w:rPr>
                  <w:rFonts w:ascii="Times New Roman" w:hAnsi="Times New Roman"/>
                  <w:bCs/>
                  <w:szCs w:val="24"/>
                </w:rPr>
                <w:delText>T7=45 kg mineral N fertilizer ha-1 + 45 kg organic N fertilizer ha-1 + Fe</w:delText>
              </w:r>
            </w:del>
          </w:p>
        </w:tc>
        <w:tc>
          <w:tcPr>
            <w:tcW w:w="646" w:type="dxa"/>
            <w:shd w:val="clear" w:color="auto" w:fill="auto"/>
            <w:vAlign w:val="center"/>
          </w:tcPr>
          <w:p w14:paraId="5F13D18C" w14:textId="2F1F3AD4" w:rsidR="00D1381A" w:rsidRPr="00D1381A" w:rsidRDefault="00D1381A" w:rsidP="00D1381A">
            <w:pPr>
              <w:pStyle w:val="MDPI31text"/>
              <w:spacing w:before="120" w:after="120"/>
              <w:ind w:firstLine="0"/>
              <w:jc w:val="right"/>
            </w:pPr>
            <w:del w:id="158" w:author="Muneta Grace Manzeke" w:date="2020-12-20T20:38:00Z">
              <w:r w:rsidRPr="00D1381A" w:rsidDel="008E7A8F">
                <w:delText>(7)</w:delText>
              </w:r>
            </w:del>
          </w:p>
        </w:tc>
      </w:tr>
    </w:tbl>
    <w:p w14:paraId="2828EA33" w14:textId="1E20A16D" w:rsidR="008E7A8F" w:rsidRDefault="008E7A8F" w:rsidP="008E7A8F">
      <w:pPr>
        <w:pStyle w:val="MDPI31text"/>
        <w:rPr>
          <w:ins w:id="159" w:author="Muneta Grace Manzeke" w:date="2020-12-20T20:42:00Z"/>
          <w:lang w:val="en-ZW"/>
        </w:rPr>
      </w:pPr>
      <w:ins w:id="160" w:author="Muneta Grace Manzeke" w:date="2020-12-20T20:42:00Z">
        <w:r w:rsidRPr="00473508">
          <w:rPr>
            <w:lang w:val="en-ZW"/>
          </w:rPr>
          <w:t xml:space="preserve">Treatments employed to </w:t>
        </w:r>
      </w:ins>
      <w:ins w:id="161" w:author="Muneta Grace Manzeke" w:date="2020-12-20T20:43:00Z">
        <w:r>
          <w:rPr>
            <w:lang w:val="en-ZW"/>
          </w:rPr>
          <w:t>cowpea</w:t>
        </w:r>
      </w:ins>
      <w:ins w:id="162" w:author="Muneta Grace Manzeke" w:date="2020-12-20T20:42:00Z">
        <w:r w:rsidRPr="00473508">
          <w:rPr>
            <w:lang w:val="en-ZW"/>
          </w:rPr>
          <w:t xml:space="preserve"> </w:t>
        </w:r>
        <w:r>
          <w:rPr>
            <w:lang w:val="en-ZW"/>
          </w:rPr>
          <w:t xml:space="preserve">are shown in Table </w:t>
        </w:r>
      </w:ins>
      <w:ins w:id="163" w:author="Muneta Grace Manzeke" w:date="2020-12-20T20:43:00Z">
        <w:r>
          <w:rPr>
            <w:lang w:val="en-ZW"/>
          </w:rPr>
          <w:t>2</w:t>
        </w:r>
      </w:ins>
      <w:ins w:id="164" w:author="Muneta Grace Manzeke" w:date="2020-12-20T20:42:00Z">
        <w:r>
          <w:rPr>
            <w:lang w:val="en-ZW"/>
          </w:rPr>
          <w:t>.</w:t>
        </w:r>
      </w:ins>
    </w:p>
    <w:p w14:paraId="341EB22E" w14:textId="495C7A87" w:rsidR="00781F51" w:rsidRDefault="00781F51" w:rsidP="00D1381A">
      <w:pPr>
        <w:pStyle w:val="MDPI31text"/>
        <w:rPr>
          <w:ins w:id="165" w:author="Muneta Grace Manzeke" w:date="2020-12-20T20:43:00Z"/>
          <w:lang w:val="en-ZW"/>
        </w:rPr>
      </w:pPr>
      <w:del w:id="166" w:author="Muneta Grace Manzeke" w:date="2020-12-20T20:43:00Z">
        <w:r w:rsidRPr="00473508" w:rsidDel="008E7A8F">
          <w:rPr>
            <w:lang w:val="en-ZW"/>
          </w:rPr>
          <w:delText>Cowpea treatments were:</w:delText>
        </w:r>
      </w:del>
    </w:p>
    <w:p w14:paraId="7BD57C15" w14:textId="29A67738" w:rsidR="008E7A8F" w:rsidRPr="008E7A8F" w:rsidRDefault="008E7A8F" w:rsidP="008E7A8F">
      <w:pPr>
        <w:pStyle w:val="MDPI31text"/>
        <w:rPr>
          <w:ins w:id="167" w:author="Muneta Grace Manzeke" w:date="2020-12-20T20:41:00Z"/>
          <w:b/>
          <w:bCs/>
          <w:lang w:val="en-ZW"/>
          <w:rPrChange w:id="168" w:author="Muneta Grace Manzeke" w:date="2020-12-20T20:45:00Z">
            <w:rPr>
              <w:ins w:id="169" w:author="Muneta Grace Manzeke" w:date="2020-12-20T20:41:00Z"/>
              <w:lang w:val="en-ZW"/>
            </w:rPr>
          </w:rPrChange>
        </w:rPr>
      </w:pPr>
      <w:ins w:id="170" w:author="Muneta Grace Manzeke" w:date="2020-12-20T20:43:00Z">
        <w:r w:rsidRPr="008E7A8F">
          <w:rPr>
            <w:b/>
            <w:bCs/>
            <w:lang w:val="en-ZW"/>
            <w:rPrChange w:id="171" w:author="Muneta Grace Manzeke" w:date="2020-12-20T20:45:00Z">
              <w:rPr>
                <w:lang w:val="en-ZW"/>
              </w:rPr>
            </w:rPrChange>
          </w:rPr>
          <w:t>Table 2:</w:t>
        </w:r>
      </w:ins>
      <w:ins w:id="172" w:author="Muneta Grace Manzeke" w:date="2020-12-20T20:46:00Z">
        <w:r>
          <w:rPr>
            <w:b/>
            <w:bCs/>
            <w:lang w:val="en-ZW"/>
          </w:rPr>
          <w:t xml:space="preserve"> T</w:t>
        </w:r>
        <w:r w:rsidRPr="008E7A8F">
          <w:rPr>
            <w:b/>
            <w:bCs/>
            <w:lang w:val="en-ZW"/>
          </w:rPr>
          <w:t>reatment</w:t>
        </w:r>
        <w:r>
          <w:rPr>
            <w:b/>
            <w:bCs/>
            <w:lang w:val="en-ZW"/>
          </w:rPr>
          <w:t>s</w:t>
        </w:r>
        <w:r w:rsidRPr="008E7A8F">
          <w:rPr>
            <w:b/>
            <w:bCs/>
            <w:lang w:val="en-ZW"/>
          </w:rPr>
          <w:t xml:space="preserve"> applied to determine the influence of optimal N supply on </w:t>
        </w:r>
      </w:ins>
      <w:ins w:id="173" w:author="Muneta Grace Manzeke" w:date="2020-12-20T20:47:00Z">
        <w:r>
          <w:rPr>
            <w:b/>
            <w:bCs/>
            <w:lang w:val="en-ZW"/>
          </w:rPr>
          <w:t xml:space="preserve">cowpea </w:t>
        </w:r>
      </w:ins>
      <w:ins w:id="174" w:author="Muneta Grace Manzeke" w:date="2020-12-20T20:46:00Z">
        <w:r w:rsidRPr="008E7A8F">
          <w:rPr>
            <w:b/>
            <w:bCs/>
            <w:lang w:val="en-ZW"/>
          </w:rPr>
          <w:t>grain</w:t>
        </w:r>
      </w:ins>
      <w:ins w:id="175" w:author="Muneta Grace Manzeke" w:date="2020-12-20T20:48:00Z">
        <w:r w:rsidR="00081284">
          <w:rPr>
            <w:b/>
            <w:bCs/>
            <w:lang w:val="en-ZW"/>
          </w:rPr>
          <w:t xml:space="preserve"> yield and</w:t>
        </w:r>
      </w:ins>
      <w:ins w:id="176" w:author="Muneta Grace Manzeke" w:date="2020-12-20T20:46:00Z">
        <w:r w:rsidRPr="008E7A8F">
          <w:rPr>
            <w:b/>
            <w:bCs/>
            <w:lang w:val="en-ZW"/>
          </w:rPr>
          <w:t xml:space="preserve"> </w:t>
        </w:r>
      </w:ins>
      <w:ins w:id="177" w:author="Muneta Grace Manzeke" w:date="2020-12-20T20:47:00Z">
        <w:r>
          <w:rPr>
            <w:b/>
            <w:bCs/>
            <w:lang w:val="en-ZW"/>
          </w:rPr>
          <w:t>Fe</w:t>
        </w:r>
      </w:ins>
      <w:ins w:id="178" w:author="Muneta Grace Manzeke" w:date="2020-12-20T20:46:00Z">
        <w:r w:rsidRPr="008E7A8F">
          <w:rPr>
            <w:b/>
            <w:bCs/>
            <w:lang w:val="en-ZW"/>
          </w:rPr>
          <w:t xml:space="preserve"> concentration </w:t>
        </w:r>
      </w:ins>
    </w:p>
    <w:tbl>
      <w:tblPr>
        <w:tblStyle w:val="TableGrid"/>
        <w:tblW w:w="0" w:type="auto"/>
        <w:tblLook w:val="04A0" w:firstRow="1" w:lastRow="0" w:firstColumn="1" w:lastColumn="0" w:noHBand="0" w:noVBand="1"/>
      </w:tblPr>
      <w:tblGrid>
        <w:gridCol w:w="1633"/>
        <w:gridCol w:w="6226"/>
      </w:tblGrid>
      <w:tr w:rsidR="008E7A8F" w14:paraId="7D92C45F" w14:textId="77777777" w:rsidTr="00CE3E08">
        <w:trPr>
          <w:ins w:id="179" w:author="Muneta Grace Manzeke" w:date="2020-12-20T20:42:00Z"/>
        </w:trPr>
        <w:tc>
          <w:tcPr>
            <w:tcW w:w="0" w:type="auto"/>
          </w:tcPr>
          <w:p w14:paraId="3C753269" w14:textId="77777777" w:rsidR="008E7A8F" w:rsidRPr="00C874FB" w:rsidRDefault="008E7A8F" w:rsidP="00CE3E08">
            <w:pPr>
              <w:pStyle w:val="MDPI31text"/>
              <w:ind w:firstLine="0"/>
              <w:rPr>
                <w:ins w:id="180" w:author="Muneta Grace Manzeke" w:date="2020-12-20T20:42:00Z"/>
                <w:b/>
                <w:bCs/>
                <w:lang w:val="en-ZW"/>
              </w:rPr>
            </w:pPr>
            <w:ins w:id="181" w:author="Muneta Grace Manzeke" w:date="2020-12-20T20:42:00Z">
              <w:r w:rsidRPr="00C874FB">
                <w:rPr>
                  <w:b/>
                  <w:bCs/>
                  <w:lang w:val="en-ZW"/>
                </w:rPr>
                <w:t>Treatment code</w:t>
              </w:r>
            </w:ins>
          </w:p>
        </w:tc>
        <w:tc>
          <w:tcPr>
            <w:tcW w:w="0" w:type="auto"/>
          </w:tcPr>
          <w:p w14:paraId="771BB8F0" w14:textId="77777777" w:rsidR="008E7A8F" w:rsidRPr="00C874FB" w:rsidRDefault="008E7A8F" w:rsidP="00CE3E08">
            <w:pPr>
              <w:pStyle w:val="MDPI31text"/>
              <w:ind w:firstLine="0"/>
              <w:rPr>
                <w:ins w:id="182" w:author="Muneta Grace Manzeke" w:date="2020-12-20T20:42:00Z"/>
                <w:b/>
                <w:bCs/>
                <w:lang w:val="en-ZW"/>
              </w:rPr>
            </w:pPr>
            <w:ins w:id="183" w:author="Muneta Grace Manzeke" w:date="2020-12-20T20:42:00Z">
              <w:r w:rsidRPr="00C874FB">
                <w:rPr>
                  <w:b/>
                  <w:bCs/>
                  <w:lang w:val="en-ZW"/>
                </w:rPr>
                <w:t>Treatment</w:t>
              </w:r>
            </w:ins>
          </w:p>
        </w:tc>
      </w:tr>
      <w:tr w:rsidR="008E7A8F" w14:paraId="36AE3A9F" w14:textId="77777777" w:rsidTr="00CE3E08">
        <w:trPr>
          <w:ins w:id="184" w:author="Muneta Grace Manzeke" w:date="2020-12-20T20:42:00Z"/>
        </w:trPr>
        <w:tc>
          <w:tcPr>
            <w:tcW w:w="0" w:type="auto"/>
          </w:tcPr>
          <w:p w14:paraId="02847404" w14:textId="77777777" w:rsidR="008E7A8F" w:rsidRDefault="008E7A8F" w:rsidP="00CE3E08">
            <w:pPr>
              <w:pStyle w:val="MDPI31text"/>
              <w:ind w:firstLine="0"/>
              <w:rPr>
                <w:ins w:id="185" w:author="Muneta Grace Manzeke" w:date="2020-12-20T20:42:00Z"/>
                <w:lang w:val="en-ZW"/>
              </w:rPr>
            </w:pPr>
            <w:ins w:id="186" w:author="Muneta Grace Manzeke" w:date="2020-12-20T20:42:00Z">
              <w:r w:rsidRPr="00D1381A">
                <w:rPr>
                  <w:rFonts w:ascii="Times New Roman" w:hAnsi="Times New Roman"/>
                  <w:bCs/>
                  <w:szCs w:val="24"/>
                </w:rPr>
                <w:t>T1</w:t>
              </w:r>
            </w:ins>
          </w:p>
        </w:tc>
        <w:tc>
          <w:tcPr>
            <w:tcW w:w="0" w:type="auto"/>
          </w:tcPr>
          <w:p w14:paraId="2E63688A" w14:textId="77777777" w:rsidR="008E7A8F" w:rsidRDefault="008E7A8F" w:rsidP="00CE3E08">
            <w:pPr>
              <w:pStyle w:val="MDPI31text"/>
              <w:ind w:firstLine="0"/>
              <w:rPr>
                <w:ins w:id="187" w:author="Muneta Grace Manzeke" w:date="2020-12-20T20:42:00Z"/>
                <w:lang w:val="en-ZW"/>
              </w:rPr>
            </w:pPr>
            <w:ins w:id="188" w:author="Muneta Grace Manzeke" w:date="2020-12-20T20:42:00Z">
              <w:r w:rsidRPr="00D1381A">
                <w:rPr>
                  <w:rFonts w:ascii="Times New Roman" w:hAnsi="Times New Roman"/>
                  <w:bCs/>
                  <w:szCs w:val="24"/>
                </w:rPr>
                <w:t>0 N ha</w:t>
              </w:r>
              <w:r w:rsidRPr="00D1381A">
                <w:rPr>
                  <w:rFonts w:ascii="Times New Roman" w:hAnsi="Times New Roman"/>
                  <w:bCs/>
                  <w:szCs w:val="24"/>
                  <w:vertAlign w:val="superscript"/>
                </w:rPr>
                <w:t>-1</w:t>
              </w:r>
              <w:r w:rsidRPr="00D1381A">
                <w:rPr>
                  <w:rFonts w:ascii="Times New Roman" w:hAnsi="Times New Roman"/>
                  <w:bCs/>
                  <w:szCs w:val="24"/>
                </w:rPr>
                <w:t xml:space="preserve"> + Fe</w:t>
              </w:r>
            </w:ins>
          </w:p>
        </w:tc>
      </w:tr>
      <w:tr w:rsidR="008E7A8F" w14:paraId="3EC6061C" w14:textId="77777777" w:rsidTr="00CE3E08">
        <w:trPr>
          <w:ins w:id="189" w:author="Muneta Grace Manzeke" w:date="2020-12-20T20:42:00Z"/>
        </w:trPr>
        <w:tc>
          <w:tcPr>
            <w:tcW w:w="0" w:type="auto"/>
          </w:tcPr>
          <w:p w14:paraId="550BB0FD" w14:textId="77777777" w:rsidR="008E7A8F" w:rsidRDefault="008E7A8F" w:rsidP="00CE3E08">
            <w:pPr>
              <w:pStyle w:val="MDPI31text"/>
              <w:ind w:firstLine="0"/>
              <w:rPr>
                <w:ins w:id="190" w:author="Muneta Grace Manzeke" w:date="2020-12-20T20:42:00Z"/>
                <w:lang w:val="en-ZW"/>
              </w:rPr>
            </w:pPr>
            <w:ins w:id="191" w:author="Muneta Grace Manzeke" w:date="2020-12-20T20:42:00Z">
              <w:r w:rsidRPr="00D1381A">
                <w:rPr>
                  <w:rFonts w:ascii="Times New Roman" w:hAnsi="Times New Roman"/>
                  <w:bCs/>
                  <w:szCs w:val="24"/>
                  <w:lang w:val="de-DE"/>
                </w:rPr>
                <w:t>T2</w:t>
              </w:r>
            </w:ins>
          </w:p>
        </w:tc>
        <w:tc>
          <w:tcPr>
            <w:tcW w:w="0" w:type="auto"/>
          </w:tcPr>
          <w:p w14:paraId="3C91C1D6" w14:textId="40F4DC40" w:rsidR="008E7A8F" w:rsidRDefault="008E7A8F" w:rsidP="00CE3E08">
            <w:pPr>
              <w:pStyle w:val="MDPI31text"/>
              <w:ind w:firstLine="0"/>
              <w:rPr>
                <w:ins w:id="192" w:author="Muneta Grace Manzeke" w:date="2020-12-20T20:42:00Z"/>
                <w:lang w:val="en-ZW"/>
              </w:rPr>
            </w:pPr>
            <w:ins w:id="193" w:author="Muneta Grace Manzeke" w:date="2020-12-20T20:43:00Z">
              <w:r w:rsidRPr="00D1381A">
                <w:rPr>
                  <w:lang w:val="de-DE"/>
                </w:rPr>
                <w:t>15 kg mineral N fertilizer ha-1 + Fe</w:t>
              </w:r>
            </w:ins>
          </w:p>
        </w:tc>
      </w:tr>
      <w:tr w:rsidR="008E7A8F" w14:paraId="68B877D1" w14:textId="77777777" w:rsidTr="00CE3E08">
        <w:trPr>
          <w:ins w:id="194" w:author="Muneta Grace Manzeke" w:date="2020-12-20T20:42:00Z"/>
        </w:trPr>
        <w:tc>
          <w:tcPr>
            <w:tcW w:w="0" w:type="auto"/>
          </w:tcPr>
          <w:p w14:paraId="4DE53211" w14:textId="77777777" w:rsidR="008E7A8F" w:rsidRDefault="008E7A8F" w:rsidP="00CE3E08">
            <w:pPr>
              <w:pStyle w:val="MDPI31text"/>
              <w:ind w:firstLine="0"/>
              <w:rPr>
                <w:ins w:id="195" w:author="Muneta Grace Manzeke" w:date="2020-12-20T20:42:00Z"/>
                <w:lang w:val="en-ZW"/>
              </w:rPr>
            </w:pPr>
            <w:ins w:id="196" w:author="Muneta Grace Manzeke" w:date="2020-12-20T20:42:00Z">
              <w:r w:rsidRPr="00D1381A">
                <w:rPr>
                  <w:rFonts w:ascii="Times New Roman" w:hAnsi="Times New Roman"/>
                  <w:bCs/>
                  <w:szCs w:val="24"/>
                </w:rPr>
                <w:t>T3</w:t>
              </w:r>
            </w:ins>
          </w:p>
        </w:tc>
        <w:tc>
          <w:tcPr>
            <w:tcW w:w="0" w:type="auto"/>
          </w:tcPr>
          <w:p w14:paraId="6CBEA478" w14:textId="261FB16E" w:rsidR="008E7A8F" w:rsidRDefault="008E7A8F" w:rsidP="00CE3E08">
            <w:pPr>
              <w:pStyle w:val="MDPI31text"/>
              <w:ind w:firstLine="0"/>
              <w:rPr>
                <w:ins w:id="197" w:author="Muneta Grace Manzeke" w:date="2020-12-20T20:42:00Z"/>
                <w:lang w:val="en-ZW"/>
              </w:rPr>
            </w:pPr>
            <w:ins w:id="198" w:author="Muneta Grace Manzeke" w:date="2020-12-20T20:44:00Z">
              <w:r w:rsidRPr="00D1381A">
                <w:rPr>
                  <w:lang w:val="en-CA"/>
                </w:rPr>
                <w:t>15 kg organic N fertilizer ha-1 + Fe</w:t>
              </w:r>
            </w:ins>
          </w:p>
        </w:tc>
      </w:tr>
      <w:tr w:rsidR="008E7A8F" w14:paraId="76259396" w14:textId="77777777" w:rsidTr="00CE3E08">
        <w:trPr>
          <w:ins w:id="199" w:author="Muneta Grace Manzeke" w:date="2020-12-20T20:42:00Z"/>
        </w:trPr>
        <w:tc>
          <w:tcPr>
            <w:tcW w:w="0" w:type="auto"/>
          </w:tcPr>
          <w:p w14:paraId="07D9803F" w14:textId="77777777" w:rsidR="008E7A8F" w:rsidRDefault="008E7A8F" w:rsidP="00CE3E08">
            <w:pPr>
              <w:pStyle w:val="MDPI31text"/>
              <w:ind w:firstLine="0"/>
              <w:rPr>
                <w:ins w:id="200" w:author="Muneta Grace Manzeke" w:date="2020-12-20T20:42:00Z"/>
                <w:lang w:val="en-ZW"/>
              </w:rPr>
            </w:pPr>
            <w:ins w:id="201" w:author="Muneta Grace Manzeke" w:date="2020-12-20T20:42:00Z">
              <w:r w:rsidRPr="00D1381A">
                <w:rPr>
                  <w:rFonts w:ascii="Times New Roman" w:hAnsi="Times New Roman"/>
                  <w:bCs/>
                  <w:szCs w:val="24"/>
                </w:rPr>
                <w:t>T4</w:t>
              </w:r>
            </w:ins>
          </w:p>
        </w:tc>
        <w:tc>
          <w:tcPr>
            <w:tcW w:w="0" w:type="auto"/>
          </w:tcPr>
          <w:p w14:paraId="3E1992E8" w14:textId="1A0B0642" w:rsidR="008E7A8F" w:rsidRDefault="008E7A8F" w:rsidP="00CE3E08">
            <w:pPr>
              <w:pStyle w:val="MDPI31text"/>
              <w:ind w:firstLine="0"/>
              <w:rPr>
                <w:ins w:id="202" w:author="Muneta Grace Manzeke" w:date="2020-12-20T20:42:00Z"/>
                <w:lang w:val="en-ZW"/>
              </w:rPr>
            </w:pPr>
            <w:ins w:id="203" w:author="Muneta Grace Manzeke" w:date="2020-12-20T20:44:00Z">
              <w:r w:rsidRPr="00D1381A">
                <w:rPr>
                  <w:lang w:val="en-CA"/>
                </w:rPr>
                <w:t>7.5 kg mineral N fertilizer ha-1 + 7.5 kg organic N fertilizer ha-1 + Fe</w:t>
              </w:r>
            </w:ins>
          </w:p>
        </w:tc>
      </w:tr>
      <w:tr w:rsidR="008E7A8F" w14:paraId="0E20E4A7" w14:textId="77777777" w:rsidTr="00CE3E08">
        <w:trPr>
          <w:ins w:id="204" w:author="Muneta Grace Manzeke" w:date="2020-12-20T20:42:00Z"/>
        </w:trPr>
        <w:tc>
          <w:tcPr>
            <w:tcW w:w="0" w:type="auto"/>
          </w:tcPr>
          <w:p w14:paraId="1A9BE25F" w14:textId="77777777" w:rsidR="008E7A8F" w:rsidRDefault="008E7A8F" w:rsidP="00CE3E08">
            <w:pPr>
              <w:pStyle w:val="MDPI31text"/>
              <w:ind w:firstLine="0"/>
              <w:rPr>
                <w:ins w:id="205" w:author="Muneta Grace Manzeke" w:date="2020-12-20T20:42:00Z"/>
                <w:lang w:val="en-ZW"/>
              </w:rPr>
            </w:pPr>
            <w:ins w:id="206" w:author="Muneta Grace Manzeke" w:date="2020-12-20T20:42:00Z">
              <w:r w:rsidRPr="00CE46C2">
                <w:rPr>
                  <w:rFonts w:ascii="Times New Roman" w:hAnsi="Times New Roman"/>
                  <w:bCs/>
                  <w:szCs w:val="24"/>
                  <w:lang w:val="de-DE"/>
                </w:rPr>
                <w:t>T5</w:t>
              </w:r>
            </w:ins>
          </w:p>
        </w:tc>
        <w:tc>
          <w:tcPr>
            <w:tcW w:w="0" w:type="auto"/>
          </w:tcPr>
          <w:p w14:paraId="69481A2B" w14:textId="78FA3748" w:rsidR="008E7A8F" w:rsidRDefault="008E7A8F" w:rsidP="00CE3E08">
            <w:pPr>
              <w:pStyle w:val="MDPI31text"/>
              <w:ind w:firstLine="0"/>
              <w:rPr>
                <w:ins w:id="207" w:author="Muneta Grace Manzeke" w:date="2020-12-20T20:42:00Z"/>
                <w:lang w:val="en-ZW"/>
              </w:rPr>
            </w:pPr>
            <w:ins w:id="208" w:author="Muneta Grace Manzeke" w:date="2020-12-20T20:44:00Z">
              <w:r w:rsidRPr="00D1381A">
                <w:rPr>
                  <w:lang w:val="de-DE"/>
                </w:rPr>
                <w:t>30 kg mineral N fertilizer ha-1 + Fe</w:t>
              </w:r>
            </w:ins>
          </w:p>
        </w:tc>
      </w:tr>
      <w:tr w:rsidR="008E7A8F" w14:paraId="1DFEF8F4" w14:textId="77777777" w:rsidTr="00CE3E08">
        <w:trPr>
          <w:ins w:id="209" w:author="Muneta Grace Manzeke" w:date="2020-12-20T20:42:00Z"/>
        </w:trPr>
        <w:tc>
          <w:tcPr>
            <w:tcW w:w="0" w:type="auto"/>
          </w:tcPr>
          <w:p w14:paraId="1EF085E7" w14:textId="77777777" w:rsidR="008E7A8F" w:rsidRDefault="008E7A8F" w:rsidP="00CE3E08">
            <w:pPr>
              <w:pStyle w:val="MDPI31text"/>
              <w:ind w:firstLine="0"/>
              <w:rPr>
                <w:ins w:id="210" w:author="Muneta Grace Manzeke" w:date="2020-12-20T20:42:00Z"/>
                <w:lang w:val="en-ZW"/>
              </w:rPr>
            </w:pPr>
            <w:ins w:id="211" w:author="Muneta Grace Manzeke" w:date="2020-12-20T20:42:00Z">
              <w:r w:rsidRPr="00D1381A">
                <w:rPr>
                  <w:rFonts w:ascii="Times New Roman" w:hAnsi="Times New Roman"/>
                  <w:bCs/>
                  <w:szCs w:val="24"/>
                </w:rPr>
                <w:t>T6</w:t>
              </w:r>
            </w:ins>
          </w:p>
        </w:tc>
        <w:tc>
          <w:tcPr>
            <w:tcW w:w="0" w:type="auto"/>
          </w:tcPr>
          <w:p w14:paraId="0C4DC158" w14:textId="32A47C6B" w:rsidR="008E7A8F" w:rsidRDefault="008E7A8F" w:rsidP="00CE3E08">
            <w:pPr>
              <w:pStyle w:val="MDPI31text"/>
              <w:ind w:firstLine="0"/>
              <w:rPr>
                <w:ins w:id="212" w:author="Muneta Grace Manzeke" w:date="2020-12-20T20:42:00Z"/>
                <w:lang w:val="en-ZW"/>
              </w:rPr>
            </w:pPr>
            <w:ins w:id="213" w:author="Muneta Grace Manzeke" w:date="2020-12-20T20:44:00Z">
              <w:r w:rsidRPr="00D1381A">
                <w:rPr>
                  <w:lang w:val="en-CA"/>
                </w:rPr>
                <w:t>30 kg organic N fertilizer ha-1 + Fe</w:t>
              </w:r>
            </w:ins>
          </w:p>
        </w:tc>
      </w:tr>
      <w:tr w:rsidR="008E7A8F" w14:paraId="10A7F98E" w14:textId="77777777" w:rsidTr="00CE3E08">
        <w:trPr>
          <w:ins w:id="214" w:author="Muneta Grace Manzeke" w:date="2020-12-20T20:42:00Z"/>
        </w:trPr>
        <w:tc>
          <w:tcPr>
            <w:tcW w:w="0" w:type="auto"/>
          </w:tcPr>
          <w:p w14:paraId="59A17404" w14:textId="77777777" w:rsidR="008E7A8F" w:rsidRDefault="008E7A8F" w:rsidP="00CE3E08">
            <w:pPr>
              <w:pStyle w:val="MDPI31text"/>
              <w:ind w:firstLine="0"/>
              <w:rPr>
                <w:ins w:id="215" w:author="Muneta Grace Manzeke" w:date="2020-12-20T20:42:00Z"/>
                <w:lang w:val="en-ZW"/>
              </w:rPr>
            </w:pPr>
            <w:ins w:id="216" w:author="Muneta Grace Manzeke" w:date="2020-12-20T20:42:00Z">
              <w:r w:rsidRPr="00D1381A">
                <w:rPr>
                  <w:rFonts w:ascii="Times New Roman" w:hAnsi="Times New Roman"/>
                  <w:bCs/>
                  <w:szCs w:val="24"/>
                </w:rPr>
                <w:t>T7</w:t>
              </w:r>
            </w:ins>
          </w:p>
        </w:tc>
        <w:tc>
          <w:tcPr>
            <w:tcW w:w="0" w:type="auto"/>
          </w:tcPr>
          <w:p w14:paraId="21ECB351" w14:textId="7FA1C6EE" w:rsidR="008E7A8F" w:rsidRDefault="008E7A8F" w:rsidP="00CE3E08">
            <w:pPr>
              <w:pStyle w:val="MDPI31text"/>
              <w:ind w:firstLine="0"/>
              <w:rPr>
                <w:ins w:id="217" w:author="Muneta Grace Manzeke" w:date="2020-12-20T20:42:00Z"/>
                <w:lang w:val="en-ZW"/>
              </w:rPr>
            </w:pPr>
            <w:ins w:id="218" w:author="Muneta Grace Manzeke" w:date="2020-12-20T20:44:00Z">
              <w:r w:rsidRPr="00D1381A">
                <w:rPr>
                  <w:lang w:val="en-CA"/>
                </w:rPr>
                <w:t>15 kg mineral N fertilizer ha-1 + 15 kg organic N fertilizer ha-1 + Fe</w:t>
              </w:r>
            </w:ins>
          </w:p>
        </w:tc>
      </w:tr>
    </w:tbl>
    <w:p w14:paraId="1B822E54" w14:textId="0CD230F7" w:rsidR="008E7A8F" w:rsidRDefault="008E7A8F" w:rsidP="00D1381A">
      <w:pPr>
        <w:pStyle w:val="MDPI31text"/>
        <w:rPr>
          <w:ins w:id="219" w:author="Muneta Grace Manzeke" w:date="2020-12-20T20:41:00Z"/>
          <w:lang w:val="en-ZW"/>
        </w:rPr>
      </w:pPr>
    </w:p>
    <w:p w14:paraId="76AD3357" w14:textId="77777777" w:rsidR="008E7A8F" w:rsidRDefault="008E7A8F" w:rsidP="00D1381A">
      <w:pPr>
        <w:pStyle w:val="MDPI31text"/>
        <w:rPr>
          <w:lang w:val="en-ZW"/>
        </w:rPr>
      </w:pPr>
    </w:p>
    <w:tbl>
      <w:tblPr>
        <w:tblW w:w="0" w:type="auto"/>
        <w:jc w:val="center"/>
        <w:tblLayout w:type="fixed"/>
        <w:tblLook w:val="0000" w:firstRow="0" w:lastRow="0" w:firstColumn="0" w:lastColumn="0" w:noHBand="0" w:noVBand="0"/>
      </w:tblPr>
      <w:tblGrid>
        <w:gridCol w:w="8220"/>
        <w:gridCol w:w="646"/>
      </w:tblGrid>
      <w:tr w:rsidR="00D1381A" w14:paraId="57A06B1D" w14:textId="77777777" w:rsidTr="00D1381A">
        <w:trPr>
          <w:trHeight w:val="340"/>
          <w:jc w:val="center"/>
        </w:trPr>
        <w:tc>
          <w:tcPr>
            <w:tcW w:w="8220" w:type="dxa"/>
            <w:shd w:val="clear" w:color="auto" w:fill="auto"/>
            <w:vAlign w:val="center"/>
          </w:tcPr>
          <w:p w14:paraId="18A66C4D" w14:textId="7E7E9DFE" w:rsidR="00D1381A" w:rsidRDefault="00D1381A" w:rsidP="00D1381A">
            <w:pPr>
              <w:pStyle w:val="MDPI31text"/>
              <w:spacing w:before="120" w:after="120"/>
              <w:ind w:left="706" w:firstLine="0"/>
              <w:jc w:val="center"/>
              <w:rPr>
                <w:lang w:val="en-ZW"/>
              </w:rPr>
            </w:pPr>
            <w:del w:id="220" w:author="Muneta Grace Manzeke" w:date="2020-12-20T20:44:00Z">
              <w:r w:rsidRPr="00D1381A" w:rsidDel="008E7A8F">
                <w:rPr>
                  <w:lang w:val="en-ZW"/>
                </w:rPr>
                <w:delText>T1=0 N ha-1 + Fe</w:delText>
              </w:r>
            </w:del>
          </w:p>
        </w:tc>
        <w:tc>
          <w:tcPr>
            <w:tcW w:w="646" w:type="dxa"/>
            <w:shd w:val="clear" w:color="auto" w:fill="auto"/>
            <w:vAlign w:val="center"/>
          </w:tcPr>
          <w:p w14:paraId="4395746E" w14:textId="755950D3" w:rsidR="00D1381A" w:rsidRPr="00D1381A" w:rsidRDefault="00D1381A" w:rsidP="00D1381A">
            <w:pPr>
              <w:pStyle w:val="MDPI31text"/>
              <w:spacing w:before="120" w:after="120"/>
              <w:ind w:firstLine="0"/>
              <w:jc w:val="right"/>
              <w:rPr>
                <w:lang w:val="en-ZW"/>
              </w:rPr>
            </w:pPr>
            <w:del w:id="221" w:author="Muneta Grace Manzeke" w:date="2020-12-20T20:44:00Z">
              <w:r w:rsidDel="008E7A8F">
                <w:rPr>
                  <w:lang w:val="en-ZW"/>
                </w:rPr>
                <w:delText>(1)</w:delText>
              </w:r>
            </w:del>
          </w:p>
        </w:tc>
      </w:tr>
      <w:tr w:rsidR="00D1381A" w14:paraId="65015CDC" w14:textId="77777777" w:rsidTr="00D1381A">
        <w:trPr>
          <w:trHeight w:val="340"/>
          <w:jc w:val="center"/>
        </w:trPr>
        <w:tc>
          <w:tcPr>
            <w:tcW w:w="8220" w:type="dxa"/>
            <w:shd w:val="clear" w:color="auto" w:fill="auto"/>
            <w:vAlign w:val="center"/>
          </w:tcPr>
          <w:p w14:paraId="403A187E" w14:textId="7EEB343D" w:rsidR="00D1381A" w:rsidRPr="00D1381A" w:rsidRDefault="00D1381A" w:rsidP="00D1381A">
            <w:pPr>
              <w:pStyle w:val="MDPI31text"/>
              <w:spacing w:after="120"/>
              <w:ind w:left="706" w:firstLine="0"/>
              <w:jc w:val="center"/>
              <w:rPr>
                <w:lang w:val="de-DE"/>
              </w:rPr>
            </w:pPr>
            <w:del w:id="222" w:author="Muneta Grace Manzeke" w:date="2020-12-20T20:44:00Z">
              <w:r w:rsidRPr="00D1381A" w:rsidDel="008E7A8F">
                <w:rPr>
                  <w:lang w:val="de-DE"/>
                </w:rPr>
                <w:lastRenderedPageBreak/>
                <w:delText>T2=</w:delText>
              </w:r>
            </w:del>
            <w:del w:id="223" w:author="Muneta Grace Manzeke" w:date="2020-12-20T20:43:00Z">
              <w:r w:rsidRPr="00D1381A" w:rsidDel="008E7A8F">
                <w:rPr>
                  <w:lang w:val="de-DE"/>
                </w:rPr>
                <w:delText>15 kg mineral N fertilizer ha-1 + Fe</w:delText>
              </w:r>
            </w:del>
          </w:p>
        </w:tc>
        <w:tc>
          <w:tcPr>
            <w:tcW w:w="646" w:type="dxa"/>
            <w:shd w:val="clear" w:color="auto" w:fill="auto"/>
            <w:vAlign w:val="center"/>
          </w:tcPr>
          <w:p w14:paraId="0FCA7544" w14:textId="5A80167A" w:rsidR="00D1381A" w:rsidRPr="00D1381A" w:rsidRDefault="00D1381A" w:rsidP="00D1381A">
            <w:pPr>
              <w:pStyle w:val="MDPI31text"/>
              <w:spacing w:after="120"/>
              <w:ind w:firstLine="0"/>
              <w:jc w:val="right"/>
              <w:rPr>
                <w:lang w:val="en-ZW"/>
              </w:rPr>
            </w:pPr>
            <w:del w:id="224" w:author="Muneta Grace Manzeke" w:date="2020-12-20T20:44:00Z">
              <w:r w:rsidDel="008E7A8F">
                <w:rPr>
                  <w:lang w:val="en-ZW"/>
                </w:rPr>
                <w:delText>(2)</w:delText>
              </w:r>
            </w:del>
          </w:p>
        </w:tc>
      </w:tr>
      <w:tr w:rsidR="00D1381A" w14:paraId="05135EFF" w14:textId="77777777" w:rsidTr="00D1381A">
        <w:trPr>
          <w:trHeight w:val="340"/>
          <w:jc w:val="center"/>
        </w:trPr>
        <w:tc>
          <w:tcPr>
            <w:tcW w:w="8220" w:type="dxa"/>
            <w:shd w:val="clear" w:color="auto" w:fill="auto"/>
            <w:vAlign w:val="center"/>
          </w:tcPr>
          <w:p w14:paraId="005455BE" w14:textId="507CECEA" w:rsidR="00D1381A" w:rsidRPr="00D1381A" w:rsidRDefault="00D1381A" w:rsidP="00D1381A">
            <w:pPr>
              <w:pStyle w:val="MDPI31text"/>
              <w:spacing w:after="120"/>
              <w:ind w:left="706" w:firstLine="0"/>
              <w:jc w:val="center"/>
              <w:rPr>
                <w:lang w:val="en-CA"/>
              </w:rPr>
            </w:pPr>
            <w:del w:id="225" w:author="Muneta Grace Manzeke" w:date="2020-12-20T20:44:00Z">
              <w:r w:rsidRPr="00D1381A" w:rsidDel="008E7A8F">
                <w:rPr>
                  <w:lang w:val="en-CA"/>
                </w:rPr>
                <w:delText>T3=15 kg organic N fertilizer ha-1 + Fe</w:delText>
              </w:r>
            </w:del>
          </w:p>
        </w:tc>
        <w:tc>
          <w:tcPr>
            <w:tcW w:w="646" w:type="dxa"/>
            <w:shd w:val="clear" w:color="auto" w:fill="auto"/>
            <w:vAlign w:val="center"/>
          </w:tcPr>
          <w:p w14:paraId="3E6A0A21" w14:textId="203FF3E9" w:rsidR="00D1381A" w:rsidRPr="00D1381A" w:rsidRDefault="00D1381A" w:rsidP="00D1381A">
            <w:pPr>
              <w:pStyle w:val="MDPI31text"/>
              <w:spacing w:after="120"/>
              <w:ind w:firstLine="0"/>
              <w:jc w:val="right"/>
              <w:rPr>
                <w:lang w:val="en-ZW"/>
              </w:rPr>
            </w:pPr>
            <w:del w:id="226" w:author="Muneta Grace Manzeke" w:date="2020-12-20T20:44:00Z">
              <w:r w:rsidDel="008E7A8F">
                <w:rPr>
                  <w:lang w:val="en-ZW"/>
                </w:rPr>
                <w:delText>(3)</w:delText>
              </w:r>
            </w:del>
          </w:p>
        </w:tc>
      </w:tr>
      <w:tr w:rsidR="00D1381A" w14:paraId="3AE1639A" w14:textId="77777777" w:rsidTr="00D1381A">
        <w:trPr>
          <w:trHeight w:val="340"/>
          <w:jc w:val="center"/>
        </w:trPr>
        <w:tc>
          <w:tcPr>
            <w:tcW w:w="8220" w:type="dxa"/>
            <w:shd w:val="clear" w:color="auto" w:fill="auto"/>
            <w:vAlign w:val="center"/>
          </w:tcPr>
          <w:p w14:paraId="533017AE" w14:textId="16C859D8" w:rsidR="00D1381A" w:rsidRPr="00D1381A" w:rsidRDefault="00D1381A" w:rsidP="00D1381A">
            <w:pPr>
              <w:pStyle w:val="MDPI31text"/>
              <w:spacing w:after="120"/>
              <w:ind w:left="706" w:firstLine="0"/>
              <w:jc w:val="center"/>
              <w:rPr>
                <w:lang w:val="en-CA"/>
              </w:rPr>
            </w:pPr>
            <w:del w:id="227" w:author="Muneta Grace Manzeke" w:date="2020-12-20T20:44:00Z">
              <w:r w:rsidRPr="00D1381A" w:rsidDel="008E7A8F">
                <w:rPr>
                  <w:lang w:val="en-CA"/>
                </w:rPr>
                <w:delText>T4=7.5 kg mineral N fertilizer ha-1 + 7.5 kg organic N fertilizer ha-1 + Fe</w:delText>
              </w:r>
            </w:del>
          </w:p>
        </w:tc>
        <w:tc>
          <w:tcPr>
            <w:tcW w:w="646" w:type="dxa"/>
            <w:shd w:val="clear" w:color="auto" w:fill="auto"/>
            <w:vAlign w:val="center"/>
          </w:tcPr>
          <w:p w14:paraId="77094D24" w14:textId="63999A7B" w:rsidR="00D1381A" w:rsidRPr="00D1381A" w:rsidRDefault="00D1381A" w:rsidP="00D1381A">
            <w:pPr>
              <w:pStyle w:val="MDPI31text"/>
              <w:spacing w:after="120"/>
              <w:ind w:firstLine="0"/>
              <w:jc w:val="right"/>
              <w:rPr>
                <w:lang w:val="en-ZW"/>
              </w:rPr>
            </w:pPr>
            <w:del w:id="228" w:author="Muneta Grace Manzeke" w:date="2020-12-20T20:44:00Z">
              <w:r w:rsidDel="008E7A8F">
                <w:rPr>
                  <w:lang w:val="en-ZW"/>
                </w:rPr>
                <w:delText>(4)</w:delText>
              </w:r>
            </w:del>
          </w:p>
        </w:tc>
      </w:tr>
      <w:tr w:rsidR="00D1381A" w14:paraId="6A4B6555" w14:textId="77777777" w:rsidTr="00D1381A">
        <w:trPr>
          <w:trHeight w:val="340"/>
          <w:jc w:val="center"/>
        </w:trPr>
        <w:tc>
          <w:tcPr>
            <w:tcW w:w="8220" w:type="dxa"/>
            <w:shd w:val="clear" w:color="auto" w:fill="auto"/>
            <w:vAlign w:val="center"/>
          </w:tcPr>
          <w:p w14:paraId="73B6D8CB" w14:textId="63325461" w:rsidR="00D1381A" w:rsidRPr="00D1381A" w:rsidRDefault="00D1381A" w:rsidP="00D1381A">
            <w:pPr>
              <w:pStyle w:val="MDPI31text"/>
              <w:spacing w:after="120"/>
              <w:ind w:left="706" w:firstLine="0"/>
              <w:jc w:val="center"/>
              <w:rPr>
                <w:lang w:val="de-DE"/>
              </w:rPr>
            </w:pPr>
            <w:del w:id="229" w:author="Muneta Grace Manzeke" w:date="2020-12-20T20:44:00Z">
              <w:r w:rsidRPr="00D1381A" w:rsidDel="008E7A8F">
                <w:rPr>
                  <w:lang w:val="de-DE"/>
                </w:rPr>
                <w:delText>T5=30 kg mineral N fertilizer ha-1 + Fe</w:delText>
              </w:r>
            </w:del>
          </w:p>
        </w:tc>
        <w:tc>
          <w:tcPr>
            <w:tcW w:w="646" w:type="dxa"/>
            <w:shd w:val="clear" w:color="auto" w:fill="auto"/>
            <w:vAlign w:val="center"/>
          </w:tcPr>
          <w:p w14:paraId="48A7D962" w14:textId="1F2B824C" w:rsidR="00D1381A" w:rsidRPr="00D1381A" w:rsidRDefault="00D1381A" w:rsidP="00D1381A">
            <w:pPr>
              <w:pStyle w:val="MDPI31text"/>
              <w:spacing w:after="120"/>
              <w:ind w:firstLine="0"/>
              <w:jc w:val="right"/>
              <w:rPr>
                <w:lang w:val="en-ZW"/>
              </w:rPr>
            </w:pPr>
            <w:del w:id="230" w:author="Muneta Grace Manzeke" w:date="2020-12-20T20:44:00Z">
              <w:r w:rsidDel="008E7A8F">
                <w:rPr>
                  <w:lang w:val="en-ZW"/>
                </w:rPr>
                <w:delText>(5)</w:delText>
              </w:r>
            </w:del>
          </w:p>
        </w:tc>
      </w:tr>
      <w:tr w:rsidR="00D1381A" w14:paraId="1DFE2E77" w14:textId="77777777" w:rsidTr="00D1381A">
        <w:trPr>
          <w:trHeight w:val="340"/>
          <w:jc w:val="center"/>
        </w:trPr>
        <w:tc>
          <w:tcPr>
            <w:tcW w:w="8220" w:type="dxa"/>
            <w:shd w:val="clear" w:color="auto" w:fill="auto"/>
            <w:vAlign w:val="center"/>
          </w:tcPr>
          <w:p w14:paraId="697B5AD3" w14:textId="3FB7A856" w:rsidR="00D1381A" w:rsidRPr="00D1381A" w:rsidRDefault="00D1381A" w:rsidP="00D1381A">
            <w:pPr>
              <w:pStyle w:val="MDPI31text"/>
              <w:spacing w:after="120"/>
              <w:ind w:left="706" w:firstLine="0"/>
              <w:jc w:val="center"/>
              <w:rPr>
                <w:lang w:val="en-CA"/>
              </w:rPr>
            </w:pPr>
            <w:del w:id="231" w:author="Muneta Grace Manzeke" w:date="2020-12-20T20:44:00Z">
              <w:r w:rsidRPr="00D1381A" w:rsidDel="008E7A8F">
                <w:rPr>
                  <w:lang w:val="en-CA"/>
                </w:rPr>
                <w:delText>T6=30 kg organic N fertilizer ha-1 + Fe</w:delText>
              </w:r>
            </w:del>
          </w:p>
        </w:tc>
        <w:tc>
          <w:tcPr>
            <w:tcW w:w="646" w:type="dxa"/>
            <w:shd w:val="clear" w:color="auto" w:fill="auto"/>
            <w:vAlign w:val="center"/>
          </w:tcPr>
          <w:p w14:paraId="3C582E8A" w14:textId="1CDC04FA" w:rsidR="00D1381A" w:rsidRPr="00D1381A" w:rsidRDefault="00D1381A" w:rsidP="00D1381A">
            <w:pPr>
              <w:pStyle w:val="MDPI31text"/>
              <w:spacing w:after="120"/>
              <w:ind w:firstLine="0"/>
              <w:jc w:val="right"/>
              <w:rPr>
                <w:lang w:val="en-ZW"/>
              </w:rPr>
            </w:pPr>
            <w:del w:id="232" w:author="Muneta Grace Manzeke" w:date="2020-12-20T20:44:00Z">
              <w:r w:rsidDel="008E7A8F">
                <w:rPr>
                  <w:lang w:val="en-ZW"/>
                </w:rPr>
                <w:delText>(6)</w:delText>
              </w:r>
            </w:del>
          </w:p>
        </w:tc>
      </w:tr>
      <w:tr w:rsidR="00D1381A" w14:paraId="22151F7E" w14:textId="77777777" w:rsidTr="00D1381A">
        <w:trPr>
          <w:trHeight w:val="340"/>
          <w:jc w:val="center"/>
        </w:trPr>
        <w:tc>
          <w:tcPr>
            <w:tcW w:w="8220" w:type="dxa"/>
            <w:shd w:val="clear" w:color="auto" w:fill="auto"/>
            <w:vAlign w:val="center"/>
          </w:tcPr>
          <w:p w14:paraId="3B4945E6" w14:textId="3C6D5FE5" w:rsidR="00D1381A" w:rsidRPr="00D1381A" w:rsidRDefault="00D1381A" w:rsidP="00D1381A">
            <w:pPr>
              <w:pStyle w:val="MDPI31text"/>
              <w:spacing w:after="120"/>
              <w:ind w:left="706" w:firstLine="0"/>
              <w:jc w:val="center"/>
              <w:rPr>
                <w:lang w:val="en-CA"/>
              </w:rPr>
            </w:pPr>
            <w:del w:id="233" w:author="Muneta Grace Manzeke" w:date="2020-12-20T20:44:00Z">
              <w:r w:rsidRPr="00D1381A" w:rsidDel="008E7A8F">
                <w:rPr>
                  <w:lang w:val="en-CA"/>
                </w:rPr>
                <w:delText>T7=15 kg mineral N fertilizer ha-1 + 15 kg organic N fertilizer ha-1 + Fe</w:delText>
              </w:r>
            </w:del>
          </w:p>
        </w:tc>
        <w:tc>
          <w:tcPr>
            <w:tcW w:w="646" w:type="dxa"/>
            <w:shd w:val="clear" w:color="auto" w:fill="auto"/>
            <w:vAlign w:val="center"/>
          </w:tcPr>
          <w:p w14:paraId="050B6B04" w14:textId="03C1C9F5" w:rsidR="00D1381A" w:rsidRPr="00D1381A" w:rsidRDefault="00D1381A" w:rsidP="00D1381A">
            <w:pPr>
              <w:pStyle w:val="MDPI31text"/>
              <w:spacing w:after="120"/>
              <w:ind w:firstLine="0"/>
              <w:jc w:val="right"/>
              <w:rPr>
                <w:lang w:val="en-ZW"/>
              </w:rPr>
            </w:pPr>
            <w:del w:id="234" w:author="Muneta Grace Manzeke" w:date="2020-12-20T20:44:00Z">
              <w:r w:rsidDel="008E7A8F">
                <w:rPr>
                  <w:lang w:val="en-ZW"/>
                </w:rPr>
                <w:delText>(7)</w:delText>
              </w:r>
            </w:del>
          </w:p>
        </w:tc>
      </w:tr>
    </w:tbl>
    <w:p w14:paraId="50116813" w14:textId="77777777" w:rsidR="00E30A80" w:rsidRPr="00473508" w:rsidRDefault="00F90CAE" w:rsidP="00E30A80">
      <w:pPr>
        <w:pStyle w:val="MDPI31text"/>
        <w:rPr>
          <w:ins w:id="235" w:author="Muneta Grace Manzeke" w:date="2020-12-20T20:21:00Z"/>
          <w:lang w:val="en-ZW"/>
        </w:rPr>
      </w:pPr>
      <w:ins w:id="236" w:author="Muneta Grace Manzeke" w:date="2020-12-17T14:36:00Z">
        <w:r>
          <w:t>The treatments are similar</w:t>
        </w:r>
      </w:ins>
      <w:ins w:id="237" w:author="Muneta Grace Manzeke" w:date="2020-12-17T14:38:00Z">
        <w:r>
          <w:t>,</w:t>
        </w:r>
      </w:ins>
      <w:ins w:id="238" w:author="Muneta Grace Manzeke" w:date="2020-12-17T14:36:00Z">
        <w:r>
          <w:t xml:space="preserve"> </w:t>
        </w:r>
      </w:ins>
      <w:ins w:id="239" w:author="Muneta Grace Manzeke" w:date="2020-12-17T14:38:00Z">
        <w:r>
          <w:t xml:space="preserve">in terms of N fertilizer application rates and form, </w:t>
        </w:r>
      </w:ins>
      <w:ins w:id="240" w:author="Muneta Grace Manzeke" w:date="2020-12-17T14:36:00Z">
        <w:r>
          <w:t xml:space="preserve">to those employed </w:t>
        </w:r>
      </w:ins>
      <w:ins w:id="241" w:author="Muneta Grace Manzeke" w:date="2020-12-17T14:38:00Z">
        <w:r>
          <w:t>i</w:t>
        </w:r>
      </w:ins>
      <w:ins w:id="242" w:author="Muneta Grace Manzeke" w:date="2020-12-17T14:39:00Z">
        <w:r>
          <w:t>n our e</w:t>
        </w:r>
      </w:ins>
      <w:ins w:id="243" w:author="Muneta Grace Manzeke" w:date="2020-12-17T14:36:00Z">
        <w:r>
          <w:t xml:space="preserve">arlier paper </w:t>
        </w:r>
      </w:ins>
      <w:ins w:id="244" w:author="Muneta Grace Manzeke" w:date="2020-12-17T14:41:00Z">
        <w:r>
          <w:t>which</w:t>
        </w:r>
      </w:ins>
      <w:ins w:id="245" w:author="Muneta Grace Manzeke" w:date="2020-12-17T14:39:00Z">
        <w:r>
          <w:t xml:space="preserve"> assessed </w:t>
        </w:r>
      </w:ins>
      <w:ins w:id="246" w:author="Muneta Grace Manzeke" w:date="2020-12-17T14:36:00Z">
        <w:r>
          <w:t xml:space="preserve">effects of N management on </w:t>
        </w:r>
      </w:ins>
      <w:ins w:id="247" w:author="Muneta Grace Manzeke" w:date="2020-12-17T14:41:00Z">
        <w:r>
          <w:t xml:space="preserve">grain </w:t>
        </w:r>
      </w:ins>
      <w:ins w:id="248" w:author="Muneta Grace Manzeke" w:date="2020-12-17T14:36:00Z">
        <w:r>
          <w:t>yield and Zn concen</w:t>
        </w:r>
      </w:ins>
      <w:ins w:id="249" w:author="Muneta Grace Manzeke" w:date="2020-12-17T14:37:00Z">
        <w:r>
          <w:t xml:space="preserve">tration </w:t>
        </w:r>
      </w:ins>
      <w:ins w:id="250" w:author="Muneta Grace Manzeke" w:date="2020-12-17T14:39:00Z">
        <w:r>
          <w:t>of</w:t>
        </w:r>
      </w:ins>
      <w:ins w:id="251" w:author="Muneta Grace Manzeke" w:date="2020-12-17T14:37:00Z">
        <w:r>
          <w:t xml:space="preserve"> maize and cowpea </w:t>
        </w:r>
      </w:ins>
      <w:ins w:id="252" w:author="Muneta Grace Manzeke" w:date="2020-12-17T14:39:00Z">
        <w:r>
          <w:t>fertiliz</w:t>
        </w:r>
      </w:ins>
      <w:ins w:id="253" w:author="Muneta Grace Manzeke" w:date="2020-12-17T14:40:00Z">
        <w:r>
          <w:t xml:space="preserve">ed with soil and foliar Zn </w:t>
        </w:r>
      </w:ins>
      <w:ins w:id="254" w:author="Muneta Grace Manzeke" w:date="2020-12-17T14:37:00Z">
        <w:r>
          <w:t>[</w:t>
        </w:r>
      </w:ins>
      <w:ins w:id="255" w:author="Muneta Grace Manzeke" w:date="2020-12-17T17:39:00Z">
        <w:r w:rsidR="008243B9">
          <w:t>19</w:t>
        </w:r>
      </w:ins>
      <w:ins w:id="256" w:author="Muneta Grace Manzeke" w:date="2020-12-17T14:37:00Z">
        <w:r>
          <w:t xml:space="preserve">]. </w:t>
        </w:r>
      </w:ins>
      <w:ins w:id="257" w:author="Muneta Grace Manzeke" w:date="2020-12-20T20:21:00Z">
        <w:r w:rsidR="00E30A80" w:rsidRPr="00473508">
          <w:rPr>
            <w:lang w:val="en-ZW"/>
          </w:rPr>
          <w:t xml:space="preserve">Different N fertilizer application rates and forms were applied to determine whether grain Fe concentration could be increased, as previously reported for Zn [19]. </w:t>
        </w:r>
      </w:ins>
    </w:p>
    <w:p w14:paraId="7762BCE8" w14:textId="73B4832A" w:rsidR="001165B5" w:rsidRDefault="00781F51" w:rsidP="00D1381A">
      <w:pPr>
        <w:pStyle w:val="MDPI31text"/>
        <w:rPr>
          <w:ins w:id="258" w:author="Muneta Grace Manzeke" w:date="2020-12-20T12:26:00Z"/>
        </w:rPr>
      </w:pPr>
      <w:r w:rsidRPr="00473508">
        <w:t xml:space="preserve">All three crop types were grown in gross plot sizes of </w:t>
      </w:r>
      <w:r w:rsidRPr="00473508">
        <w:rPr>
          <w:lang w:val="en-ZW"/>
        </w:rPr>
        <w:t xml:space="preserve">4 </w:t>
      </w:r>
      <w:r w:rsidR="00D1381A">
        <w:rPr>
          <w:lang w:val="en-ZW"/>
        </w:rPr>
        <w:t>×</w:t>
      </w:r>
      <w:r w:rsidRPr="00473508">
        <w:rPr>
          <w:lang w:val="en-ZW"/>
        </w:rPr>
        <w:t xml:space="preserve"> 3.6 m</w:t>
      </w:r>
      <w:r w:rsidRPr="00473508">
        <w:rPr>
          <w:vertAlign w:val="superscript"/>
          <w:lang w:val="en-ZW"/>
        </w:rPr>
        <w:t>2</w:t>
      </w:r>
      <w:r w:rsidRPr="00473508">
        <w:t xml:space="preserve">. </w:t>
      </w:r>
      <w:r w:rsidRPr="00473508">
        <w:rPr>
          <w:lang w:val="en-ZW"/>
        </w:rPr>
        <w:t>The mineral forms of N were compound D (7%N:14%P</w:t>
      </w:r>
      <w:r w:rsidRPr="00473508">
        <w:rPr>
          <w:vertAlign w:val="subscript"/>
          <w:lang w:val="en-ZW"/>
        </w:rPr>
        <w:t>2</w:t>
      </w:r>
      <w:r w:rsidRPr="00473508">
        <w:rPr>
          <w:lang w:val="en-ZW"/>
        </w:rPr>
        <w:t>O</w:t>
      </w:r>
      <w:r w:rsidRPr="00473508">
        <w:rPr>
          <w:vertAlign w:val="subscript"/>
          <w:lang w:val="en-ZW"/>
        </w:rPr>
        <w:t>5</w:t>
      </w:r>
      <w:r w:rsidRPr="00473508">
        <w:rPr>
          <w:lang w:val="en-ZW"/>
        </w:rPr>
        <w:t>:7%K</w:t>
      </w:r>
      <w:r w:rsidRPr="00473508">
        <w:rPr>
          <w:vertAlign w:val="subscript"/>
          <w:lang w:val="en-ZW"/>
        </w:rPr>
        <w:t>2</w:t>
      </w:r>
      <w:r w:rsidRPr="00473508">
        <w:rPr>
          <w:lang w:val="en-ZW"/>
        </w:rPr>
        <w:t>O) and ammonium nitrate (AN), applied as a basal dressing and top-dressing fertilizer, respectively. Cattle manure was used as the form of organic N fertilizer. The N fertilizer rates applied were guided by fertilizer recommendations for maize and legumes in Zimbabwe with 90 kg N and 30 kg N being the optimal rates of N in maize and cowpea, respectively [19,29,31]. Nitrogen treatments were also informed by background knowledge on N rates applied by different farmer social groups [32].</w:t>
      </w:r>
      <w:ins w:id="259" w:author="Muneta Grace Manzeke" w:date="2020-12-20T21:00:00Z">
        <w:r w:rsidR="00C0455F">
          <w:rPr>
            <w:lang w:val="en-ZW"/>
          </w:rPr>
          <w:t xml:space="preserve"> </w:t>
        </w:r>
      </w:ins>
      <w:ins w:id="260" w:author="Muneta Grace Manzeke" w:date="2020-12-20T21:06:00Z">
        <w:r w:rsidR="00531086">
          <w:rPr>
            <w:lang w:val="en-ZW"/>
          </w:rPr>
          <w:t>S</w:t>
        </w:r>
        <w:r w:rsidR="00531086" w:rsidRPr="00531086">
          <w:rPr>
            <w:lang w:val="en-ZW"/>
          </w:rPr>
          <w:t>mallholder farmers broadly fall into three distinct resource</w:t>
        </w:r>
      </w:ins>
      <w:ins w:id="261" w:author="Muneta Grace Manzeke" w:date="2020-12-20T21:07:00Z">
        <w:r w:rsidR="00531086">
          <w:rPr>
            <w:lang w:val="en-ZW"/>
          </w:rPr>
          <w:t>/social</w:t>
        </w:r>
      </w:ins>
      <w:ins w:id="262" w:author="Muneta Grace Manzeke" w:date="2020-12-20T21:06:00Z">
        <w:r w:rsidR="00531086" w:rsidRPr="00531086">
          <w:rPr>
            <w:lang w:val="en-ZW"/>
          </w:rPr>
          <w:t xml:space="preserve"> groups based on their farm-level physical resources, access to crop production inputs, among other criteria, which, in turn, influence their nutrient resource allocation patterns to different fields and crops.</w:t>
        </w:r>
      </w:ins>
      <w:del w:id="263" w:author="Muneta Grace Manzeke" w:date="2020-12-20T21:01:00Z">
        <w:r w:rsidRPr="00473508" w:rsidDel="00C0455F">
          <w:rPr>
            <w:lang w:val="en-ZW"/>
          </w:rPr>
          <w:delText xml:space="preserve"> </w:delText>
        </w:r>
      </w:del>
      <w:ins w:id="264" w:author="Muneta Grace Manzeke" w:date="2020-12-20T21:06:00Z">
        <w:r w:rsidR="00531086">
          <w:rPr>
            <w:lang w:val="en-ZW"/>
          </w:rPr>
          <w:t xml:space="preserve"> </w:t>
        </w:r>
      </w:ins>
      <w:moveFromRangeStart w:id="265" w:author="Muneta Grace Manzeke" w:date="2020-12-20T12:26:00Z" w:name="move59359605"/>
      <w:moveFrom w:id="266" w:author="Muneta Grace Manzeke" w:date="2020-12-20T12:26:00Z">
        <w:r w:rsidRPr="00473508" w:rsidDel="001165B5">
          <w:rPr>
            <w:lang w:val="en-ZW"/>
          </w:rPr>
          <w:t xml:space="preserve">The nutrient composition of cattle manure used is shown in Table 2. </w:t>
        </w:r>
      </w:moveFrom>
      <w:moveFromRangeEnd w:id="265"/>
      <w:ins w:id="267" w:author="Muneta Grace Manzeke" w:date="2020-12-17T15:06:00Z">
        <w:r w:rsidR="001A1426">
          <w:rPr>
            <w:lang w:val="en-ZW"/>
          </w:rPr>
          <w:t xml:space="preserve">Cattle manure used in this study was sourced from smallholder farmers </w:t>
        </w:r>
      </w:ins>
      <w:ins w:id="268" w:author="Muneta Grace Manzeke" w:date="2020-12-17T15:07:00Z">
        <w:r w:rsidR="001A1426">
          <w:rPr>
            <w:lang w:val="en-ZW"/>
          </w:rPr>
          <w:t>in Hwedza and Mutasa</w:t>
        </w:r>
      </w:ins>
      <w:ins w:id="269" w:author="Muneta Grace Manzeke" w:date="2020-12-17T15:10:00Z">
        <w:r w:rsidR="001A1426">
          <w:rPr>
            <w:lang w:val="en-ZW"/>
          </w:rPr>
          <w:t>. The cattle manure used in this experiment</w:t>
        </w:r>
      </w:ins>
      <w:ins w:id="270" w:author="Muneta Grace Manzeke" w:date="2020-12-17T15:06:00Z">
        <w:r w:rsidR="001A1426">
          <w:rPr>
            <w:lang w:val="en-ZW"/>
          </w:rPr>
          <w:t xml:space="preserve"> </w:t>
        </w:r>
      </w:ins>
      <w:ins w:id="271" w:author="Muneta Grace Manzeke" w:date="2020-12-17T15:07:00Z">
        <w:r w:rsidR="001A1426">
          <w:rPr>
            <w:lang w:val="en-ZW"/>
          </w:rPr>
          <w:t>has similar composition as reported i</w:t>
        </w:r>
      </w:ins>
      <w:ins w:id="272" w:author="Muneta Grace Manzeke" w:date="2020-12-17T15:08:00Z">
        <w:r w:rsidR="001A1426">
          <w:rPr>
            <w:lang w:val="en-ZW"/>
          </w:rPr>
          <w:t xml:space="preserve">n our </w:t>
        </w:r>
      </w:ins>
      <w:ins w:id="273" w:author="Muneta Grace Manzeke" w:date="2020-12-17T15:07:00Z">
        <w:r w:rsidR="001A1426">
          <w:rPr>
            <w:lang w:val="en-ZW"/>
          </w:rPr>
          <w:t xml:space="preserve">earlier </w:t>
        </w:r>
      </w:ins>
      <w:ins w:id="274" w:author="Muneta Grace Manzeke" w:date="2020-12-17T15:08:00Z">
        <w:r w:rsidR="001A1426">
          <w:rPr>
            <w:lang w:val="en-ZW"/>
          </w:rPr>
          <w:t xml:space="preserve">work </w:t>
        </w:r>
      </w:ins>
      <w:ins w:id="275" w:author="Muneta Grace Manzeke" w:date="2020-12-17T15:07:00Z">
        <w:r w:rsidR="001A1426">
          <w:rPr>
            <w:lang w:val="en-ZW"/>
          </w:rPr>
          <w:t>[</w:t>
        </w:r>
      </w:ins>
      <w:ins w:id="276" w:author="Muneta Grace Manzeke" w:date="2020-12-17T17:39:00Z">
        <w:r w:rsidR="008243B9">
          <w:rPr>
            <w:lang w:val="en-ZW"/>
          </w:rPr>
          <w:t>19</w:t>
        </w:r>
      </w:ins>
      <w:ins w:id="277" w:author="Muneta Grace Manzeke" w:date="2020-12-17T15:07:00Z">
        <w:r w:rsidR="001A1426">
          <w:rPr>
            <w:lang w:val="en-ZW"/>
          </w:rPr>
          <w:t>]</w:t>
        </w:r>
      </w:ins>
      <w:ins w:id="278" w:author="Muneta Grace Manzeke" w:date="2020-12-17T15:08:00Z">
        <w:r w:rsidR="001A1426">
          <w:rPr>
            <w:lang w:val="en-ZW"/>
          </w:rPr>
          <w:t>. This is because th</w:t>
        </w:r>
      </w:ins>
      <w:ins w:id="279" w:author="Muneta Grace Manzeke" w:date="2020-12-17T15:10:00Z">
        <w:r w:rsidR="001A1426">
          <w:rPr>
            <w:lang w:val="en-ZW"/>
          </w:rPr>
          <w:t>e</w:t>
        </w:r>
      </w:ins>
      <w:ins w:id="280" w:author="Muneta Grace Manzeke" w:date="2020-12-17T15:08:00Z">
        <w:r w:rsidR="001A1426">
          <w:rPr>
            <w:lang w:val="en-ZW"/>
          </w:rPr>
          <w:t xml:space="preserve"> experiment was conducted concurrently with </w:t>
        </w:r>
      </w:ins>
      <w:ins w:id="281" w:author="Muneta Grace Manzeke" w:date="2020-12-17T15:09:00Z">
        <w:r w:rsidR="001A1426">
          <w:rPr>
            <w:lang w:val="en-ZW"/>
          </w:rPr>
          <w:t>work on</w:t>
        </w:r>
      </w:ins>
      <w:ins w:id="282" w:author="Muneta Grace Manzeke" w:date="2020-12-17T15:08:00Z">
        <w:r w:rsidR="001A1426">
          <w:rPr>
            <w:lang w:val="en-ZW"/>
          </w:rPr>
          <w:t xml:space="preserve"> test</w:t>
        </w:r>
      </w:ins>
      <w:ins w:id="283" w:author="Muneta Grace Manzeke" w:date="2020-12-17T15:09:00Z">
        <w:r w:rsidR="001A1426">
          <w:rPr>
            <w:lang w:val="en-ZW"/>
          </w:rPr>
          <w:t>ing</w:t>
        </w:r>
      </w:ins>
      <w:ins w:id="284" w:author="Muneta Grace Manzeke" w:date="2020-12-17T15:08:00Z">
        <w:r w:rsidR="001A1426">
          <w:rPr>
            <w:lang w:val="en-ZW"/>
          </w:rPr>
          <w:t xml:space="preserve"> effects of N on</w:t>
        </w:r>
      </w:ins>
      <w:ins w:id="285" w:author="Muneta Grace Manzeke" w:date="2020-12-17T15:09:00Z">
        <w:r w:rsidR="001A1426">
          <w:rPr>
            <w:lang w:val="en-ZW"/>
          </w:rPr>
          <w:t xml:space="preserve"> grain yield and Zn in maize and cowpea [</w:t>
        </w:r>
      </w:ins>
      <w:ins w:id="286" w:author="Muneta Grace Manzeke" w:date="2020-12-17T17:39:00Z">
        <w:r w:rsidR="008243B9">
          <w:rPr>
            <w:lang w:val="en-ZW"/>
          </w:rPr>
          <w:t>19</w:t>
        </w:r>
      </w:ins>
      <w:ins w:id="287" w:author="Muneta Grace Manzeke" w:date="2020-12-17T15:09:00Z">
        <w:r w:rsidR="001A1426">
          <w:rPr>
            <w:lang w:val="en-ZW"/>
          </w:rPr>
          <w:t xml:space="preserve">]. </w:t>
        </w:r>
      </w:ins>
      <w:r w:rsidRPr="00473508">
        <w:rPr>
          <w:lang w:val="en-ZW"/>
        </w:rPr>
        <w:t>Chelated Fe</w:t>
      </w:r>
      <w:r w:rsidRPr="00473508">
        <w:t xml:space="preserve"> fertilizer was applied to all treatments as a foliar (0.1% w/v) solution of Fe ethylene diamine tetra acetic acid (FeEDTA; 22% elemental Fe) fertilizer. This rate of Fe applied was guided by literature [33]. </w:t>
      </w:r>
      <w:ins w:id="288" w:author="Muneta Grace Manzeke" w:date="2020-12-18T11:29:00Z">
        <w:r w:rsidR="00AA578D">
          <w:t>W</w:t>
        </w:r>
      </w:ins>
      <w:ins w:id="289" w:author="Muneta Grace Manzeke" w:date="2020-12-18T11:31:00Z">
        <w:r w:rsidR="00477625">
          <w:t xml:space="preserve">ell </w:t>
        </w:r>
      </w:ins>
      <w:ins w:id="290" w:author="Muneta Grace Manzeke" w:date="2020-12-18T15:02:00Z">
        <w:r w:rsidR="000D1CF9">
          <w:t xml:space="preserve">and borehole water was </w:t>
        </w:r>
      </w:ins>
      <w:ins w:id="291" w:author="Muneta Grace Manzeke" w:date="2020-12-18T11:31:00Z">
        <w:r w:rsidR="00477625">
          <w:t xml:space="preserve">sourced from host farmers </w:t>
        </w:r>
      </w:ins>
      <w:ins w:id="292" w:author="Muneta Grace Manzeke" w:date="2020-12-18T11:39:00Z">
        <w:r w:rsidR="00477625">
          <w:t>to dilute</w:t>
        </w:r>
      </w:ins>
      <w:ins w:id="293" w:author="Muneta Grace Manzeke" w:date="2020-12-18T11:29:00Z">
        <w:r w:rsidR="00AA578D">
          <w:t xml:space="preserve"> the Fe-EDTA fertilizer</w:t>
        </w:r>
      </w:ins>
      <w:ins w:id="294" w:author="Muneta Grace Manzeke" w:date="2020-12-18T15:03:00Z">
        <w:r w:rsidR="000D1CF9">
          <w:t xml:space="preserve"> in Hwedza and Mutasa, respectively</w:t>
        </w:r>
      </w:ins>
      <w:ins w:id="295" w:author="Muneta Grace Manzeke" w:date="2020-12-18T11:31:00Z">
        <w:r w:rsidR="00477625">
          <w:t>.</w:t>
        </w:r>
      </w:ins>
      <w:ins w:id="296" w:author="Muneta Grace Manzeke" w:date="2020-12-18T11:29:00Z">
        <w:r w:rsidR="00AA578D">
          <w:t xml:space="preserve"> </w:t>
        </w:r>
      </w:ins>
      <w:r w:rsidRPr="00473508">
        <w:t xml:space="preserve">Two foliar sprays were applied to maize, at both the </w:t>
      </w:r>
      <w:del w:id="297" w:author="Muneta Grace Manzeke" w:date="2020-12-18T14:22:00Z">
        <w:r w:rsidRPr="00473508" w:rsidDel="00B321F4">
          <w:delText xml:space="preserve">silking and </w:delText>
        </w:r>
      </w:del>
      <w:r w:rsidRPr="00473508">
        <w:t xml:space="preserve">tasseling </w:t>
      </w:r>
      <w:ins w:id="298" w:author="Muneta Grace Manzeke" w:date="2020-12-18T14:22:00Z">
        <w:r w:rsidR="00B321F4">
          <w:t xml:space="preserve">(BBCH principal growth stage </w:t>
        </w:r>
      </w:ins>
      <w:ins w:id="299" w:author="Muneta Grace Manzeke" w:date="2020-12-18T14:24:00Z">
        <w:r w:rsidR="00B321F4">
          <w:t>5</w:t>
        </w:r>
      </w:ins>
      <w:ins w:id="300" w:author="Muneta Grace Manzeke" w:date="2020-12-18T14:22:00Z">
        <w:r w:rsidR="00B321F4">
          <w:t xml:space="preserve">) </w:t>
        </w:r>
      </w:ins>
      <w:ins w:id="301" w:author="Muneta Grace Manzeke" w:date="2020-12-18T14:23:00Z">
        <w:r w:rsidR="00B321F4">
          <w:t xml:space="preserve">and silking (BBCH principal growth stage </w:t>
        </w:r>
      </w:ins>
      <w:ins w:id="302" w:author="Muneta Grace Manzeke" w:date="2020-12-18T14:24:00Z">
        <w:r w:rsidR="00B321F4">
          <w:t>6</w:t>
        </w:r>
      </w:ins>
      <w:ins w:id="303" w:author="Muneta Grace Manzeke" w:date="2020-12-18T14:23:00Z">
        <w:r w:rsidR="00B321F4">
          <w:t xml:space="preserve">) </w:t>
        </w:r>
      </w:ins>
      <w:r w:rsidRPr="00473508">
        <w:t>stages</w:t>
      </w:r>
      <w:ins w:id="304" w:author="Muneta Grace Manzeke" w:date="2020-12-18T15:13:00Z">
        <w:r w:rsidR="00DA20A4">
          <w:t xml:space="preserve"> [34</w:t>
        </w:r>
      </w:ins>
      <w:ins w:id="305" w:author="Muneta Grace Manzeke" w:date="2020-12-18T15:14:00Z">
        <w:r w:rsidR="00DA20A4">
          <w:t>]</w:t>
        </w:r>
      </w:ins>
      <w:ins w:id="306" w:author="Muneta Grace Manzeke" w:date="2020-12-18T14:52:00Z">
        <w:r w:rsidR="00842F36">
          <w:t>. Foliar Fe-EDTA was also applied to co</w:t>
        </w:r>
      </w:ins>
      <w:ins w:id="307" w:author="Muneta Grace Manzeke" w:date="2020-12-18T14:53:00Z">
        <w:r w:rsidR="00842F36">
          <w:t xml:space="preserve">wpea at </w:t>
        </w:r>
        <w:r w:rsidR="00842F36" w:rsidRPr="00473508">
          <w:t xml:space="preserve">active vegetative growth </w:t>
        </w:r>
        <w:r w:rsidR="00842F36">
          <w:t xml:space="preserve">(Vn) </w:t>
        </w:r>
        <w:r w:rsidR="00842F36" w:rsidRPr="00473508">
          <w:t xml:space="preserve">and flowering </w:t>
        </w:r>
        <w:r w:rsidR="00842F36">
          <w:t xml:space="preserve">(R2) </w:t>
        </w:r>
        <w:r w:rsidR="00842F36" w:rsidRPr="00473508">
          <w:t>stage</w:t>
        </w:r>
        <w:r w:rsidR="00842F36">
          <w:t xml:space="preserve"> (</w:t>
        </w:r>
        <w:r w:rsidR="00842F36" w:rsidRPr="00842F36">
          <w:t>https://beanipm.pbgworks.org/cowpea</w:t>
        </w:r>
        <w:r w:rsidR="00842F36">
          <w:t>)</w:t>
        </w:r>
      </w:ins>
      <w:r w:rsidRPr="00473508">
        <w:t xml:space="preserve">, and to </w:t>
      </w:r>
      <w:del w:id="308" w:author="Muneta Grace Manzeke" w:date="2020-12-18T14:53:00Z">
        <w:r w:rsidRPr="00473508" w:rsidDel="00842F36">
          <w:delText xml:space="preserve">cowpea and </w:delText>
        </w:r>
      </w:del>
      <w:r w:rsidRPr="00473508">
        <w:t xml:space="preserve">finger millet </w:t>
      </w:r>
      <w:del w:id="309" w:author="Muneta Grace Manzeke" w:date="2020-12-18T14:53:00Z">
        <w:r w:rsidRPr="00473508" w:rsidDel="00842F36">
          <w:delText>at both an active</w:delText>
        </w:r>
      </w:del>
      <w:ins w:id="310" w:author="Muneta Grace Manzeke" w:date="2020-12-18T14:53:00Z">
        <w:r w:rsidR="00842F36">
          <w:t xml:space="preserve">at </w:t>
        </w:r>
      </w:ins>
      <w:ins w:id="311" w:author="Muneta Grace Manzeke" w:date="2020-12-18T14:54:00Z">
        <w:r w:rsidR="00842F36">
          <w:t>stages 26 (</w:t>
        </w:r>
        <w:r w:rsidR="000D1CF9">
          <w:t>vegetative growth</w:t>
        </w:r>
        <w:r w:rsidR="00842F36">
          <w:t>) and</w:t>
        </w:r>
        <w:r w:rsidR="000D1CF9">
          <w:t xml:space="preserve"> 54 (flowering</w:t>
        </w:r>
      </w:ins>
      <w:ins w:id="312" w:author="Muneta Grace Manzeke" w:date="2020-12-18T14:55:00Z">
        <w:r w:rsidR="000D1CF9">
          <w:t xml:space="preserve"> stage</w:t>
        </w:r>
      </w:ins>
      <w:ins w:id="313" w:author="Muneta Grace Manzeke" w:date="2020-12-18T14:54:00Z">
        <w:r w:rsidR="000D1CF9">
          <w:t>) of crop development (</w:t>
        </w:r>
      </w:ins>
      <w:ins w:id="314" w:author="Muneta Grace Manzeke" w:date="2020-12-18T14:55:00Z">
        <w:r w:rsidR="000D1CF9" w:rsidRPr="000D1CF9">
          <w:t>https://millets.res.in/dus/Fingermillet.pdf</w:t>
        </w:r>
      </w:ins>
      <w:ins w:id="315" w:author="Muneta Grace Manzeke" w:date="2020-12-18T14:54:00Z">
        <w:r w:rsidR="000D1CF9">
          <w:t xml:space="preserve">). </w:t>
        </w:r>
        <w:r w:rsidR="00842F36">
          <w:t xml:space="preserve"> </w:t>
        </w:r>
      </w:ins>
      <w:del w:id="316" w:author="Muneta Grace Manzeke" w:date="2020-12-18T14:53:00Z">
        <w:r w:rsidRPr="00473508" w:rsidDel="00842F36">
          <w:delText xml:space="preserve"> vegetative growth and flowering stage</w:delText>
        </w:r>
      </w:del>
      <w:r w:rsidRPr="00473508">
        <w:t xml:space="preserve">. </w:t>
      </w:r>
      <w:ins w:id="317" w:author="Muneta Grace Manzeke" w:date="2020-12-18T11:48:00Z">
        <w:r w:rsidR="00473821">
          <w:t>Applicati</w:t>
        </w:r>
      </w:ins>
      <w:ins w:id="318" w:author="Muneta Grace Manzeke" w:date="2020-12-18T11:49:00Z">
        <w:r w:rsidR="00473821">
          <w:t>on of the f</w:t>
        </w:r>
      </w:ins>
      <w:ins w:id="319" w:author="Muneta Grace Manzeke" w:date="2020-12-18T11:42:00Z">
        <w:r w:rsidR="00473821">
          <w:t xml:space="preserve">oliar </w:t>
        </w:r>
      </w:ins>
      <w:ins w:id="320" w:author="Muneta Grace Manzeke" w:date="2020-12-18T11:49:00Z">
        <w:r w:rsidR="00473821">
          <w:t>Fe-EDTA fertilizer wa</w:t>
        </w:r>
      </w:ins>
      <w:ins w:id="321" w:author="Muneta Grace Manzeke" w:date="2020-12-18T11:42:00Z">
        <w:r w:rsidR="00473821">
          <w:t xml:space="preserve">s </w:t>
        </w:r>
      </w:ins>
      <w:ins w:id="322" w:author="Muneta Grace Manzeke" w:date="2020-12-18T12:02:00Z">
        <w:r w:rsidR="00BF3F13">
          <w:t>done either</w:t>
        </w:r>
      </w:ins>
      <w:ins w:id="323" w:author="Muneta Grace Manzeke" w:date="2020-12-18T11:49:00Z">
        <w:r w:rsidR="00473821">
          <w:t xml:space="preserve"> in the early</w:t>
        </w:r>
      </w:ins>
      <w:ins w:id="324" w:author="Muneta Grace Manzeke" w:date="2020-12-18T12:02:00Z">
        <w:r w:rsidR="00BF3F13">
          <w:t xml:space="preserve">, during </w:t>
        </w:r>
      </w:ins>
      <w:ins w:id="325" w:author="Muneta Grace Manzeke" w:date="2020-12-18T11:49:00Z">
        <w:r w:rsidR="00473821">
          <w:t xml:space="preserve">late hours of the day or </w:t>
        </w:r>
      </w:ins>
      <w:ins w:id="326" w:author="Muneta Grace Manzeke" w:date="2020-12-18T11:50:00Z">
        <w:r w:rsidR="00473821">
          <w:t>anytime on a cloudy day</w:t>
        </w:r>
      </w:ins>
      <w:ins w:id="327" w:author="Muneta Grace Manzeke" w:date="2020-12-18T12:01:00Z">
        <w:r w:rsidR="00BF3F13">
          <w:t xml:space="preserve"> [14]</w:t>
        </w:r>
      </w:ins>
      <w:ins w:id="328" w:author="Muneta Grace Manzeke" w:date="2020-12-18T11:50:00Z">
        <w:r w:rsidR="00473821">
          <w:t xml:space="preserve">. </w:t>
        </w:r>
        <w:r w:rsidR="00773B22">
          <w:t xml:space="preserve">This was to ensure absorption of the fertilizer </w:t>
        </w:r>
      </w:ins>
      <w:ins w:id="329" w:author="Muneta Grace Manzeke" w:date="2020-12-18T11:48:00Z">
        <w:r w:rsidR="00473821" w:rsidRPr="00473821">
          <w:t xml:space="preserve">as the plant stomata will be </w:t>
        </w:r>
      </w:ins>
      <w:ins w:id="330" w:author="Muneta Grace Manzeke" w:date="2020-12-18T11:51:00Z">
        <w:r w:rsidR="00773B22">
          <w:t>open</w:t>
        </w:r>
      </w:ins>
      <w:ins w:id="331" w:author="Muneta Grace Manzeke" w:date="2020-12-18T11:48:00Z">
        <w:r w:rsidR="00473821" w:rsidRPr="00473821">
          <w:t>.</w:t>
        </w:r>
      </w:ins>
      <w:ins w:id="332" w:author="Muneta Grace Manzeke" w:date="2020-12-18T11:51:00Z">
        <w:r w:rsidR="00773B22">
          <w:t xml:space="preserve"> </w:t>
        </w:r>
      </w:ins>
      <w:r w:rsidRPr="00473508">
        <w:t>Optimal levels of P and K were supplied as single super phosphate (SSP) and potassium chloride (KCl) as guided by earlier work in similar cropping systems [31,</w:t>
      </w:r>
      <w:del w:id="333" w:author="Muneta Grace Manzeke" w:date="2020-12-18T15:14:00Z">
        <w:r w:rsidRPr="00473508" w:rsidDel="00DA20A4">
          <w:delText>34</w:delText>
        </w:r>
      </w:del>
      <w:ins w:id="334" w:author="Muneta Grace Manzeke" w:date="2020-12-18T15:14:00Z">
        <w:r w:rsidR="00DA20A4" w:rsidRPr="00473508">
          <w:t>3</w:t>
        </w:r>
        <w:r w:rsidR="00DA20A4">
          <w:t>5</w:t>
        </w:r>
      </w:ins>
      <w:r w:rsidRPr="00473508">
        <w:t>]. Further details on fertilizer application procedures and general agronomic practices is provided in Manzeke et al. [19]. Grain samples were collected from a net plot of 3.0 x 1.8 m</w:t>
      </w:r>
      <w:r w:rsidRPr="00473508">
        <w:rPr>
          <w:vertAlign w:val="superscript"/>
        </w:rPr>
        <w:t>2</w:t>
      </w:r>
      <w:r w:rsidRPr="00473508">
        <w:t xml:space="preserve"> at physiological maturity </w:t>
      </w:r>
      <w:ins w:id="335" w:author="Muneta Grace Manzeke" w:date="2020-12-18T14:16:00Z">
        <w:r w:rsidR="00113843">
          <w:t xml:space="preserve">(BBCH principal growth stage 9) </w:t>
        </w:r>
      </w:ins>
      <w:r w:rsidRPr="00473508">
        <w:t>and analysed according to standard laboratory protocols for Fe and other multi-elements as described in Watts et al. [</w:t>
      </w:r>
      <w:del w:id="336" w:author="Muneta Grace Manzeke" w:date="2020-12-18T15:14:00Z">
        <w:r w:rsidRPr="00473508" w:rsidDel="0021172C">
          <w:delText>35</w:delText>
        </w:r>
      </w:del>
      <w:ins w:id="337" w:author="Muneta Grace Manzeke" w:date="2020-12-18T15:14:00Z">
        <w:r w:rsidR="0021172C" w:rsidRPr="00473508">
          <w:t>3</w:t>
        </w:r>
        <w:r w:rsidR="0021172C">
          <w:t>6</w:t>
        </w:r>
      </w:ins>
      <w:r w:rsidRPr="00473508">
        <w:t>] and Joy et al. [</w:t>
      </w:r>
      <w:del w:id="338" w:author="Muneta Grace Manzeke" w:date="2020-12-18T15:14:00Z">
        <w:r w:rsidRPr="00473508" w:rsidDel="0021172C">
          <w:delText>36</w:delText>
        </w:r>
      </w:del>
      <w:ins w:id="339" w:author="Muneta Grace Manzeke" w:date="2020-12-18T15:14:00Z">
        <w:r w:rsidR="0021172C" w:rsidRPr="00473508">
          <w:t>3</w:t>
        </w:r>
        <w:r w:rsidR="0021172C">
          <w:t>7</w:t>
        </w:r>
      </w:ins>
      <w:r w:rsidRPr="00473508">
        <w:t xml:space="preserve">]. </w:t>
      </w:r>
      <w:bookmarkEnd w:id="2"/>
      <w:ins w:id="340" w:author="Muneta Grace Manzeke" w:date="2020-12-20T11:55:00Z">
        <w:r w:rsidR="009E652C">
          <w:t>About 0.2 g of milled grain sample was dige</w:t>
        </w:r>
      </w:ins>
      <w:ins w:id="341" w:author="Muneta Grace Manzeke" w:date="2020-12-20T11:56:00Z">
        <w:r w:rsidR="009E652C">
          <w:t>sted using a microwave heating system for 90 minutes and at a pressu</w:t>
        </w:r>
      </w:ins>
      <w:ins w:id="342" w:author="Muneta Grace Manzeke" w:date="2020-12-20T11:57:00Z">
        <w:r w:rsidR="009E652C">
          <w:t xml:space="preserve">re of 2 </w:t>
        </w:r>
      </w:ins>
      <w:ins w:id="343" w:author="Muneta Grace Manzeke" w:date="2020-12-20T12:13:00Z">
        <w:r w:rsidR="006D11CF">
          <w:t>megapascals (</w:t>
        </w:r>
      </w:ins>
      <w:ins w:id="344" w:author="Muneta Grace Manzeke" w:date="2020-12-20T11:57:00Z">
        <w:r w:rsidR="009E652C">
          <w:t>MPa</w:t>
        </w:r>
      </w:ins>
      <w:ins w:id="345" w:author="Muneta Grace Manzeke" w:date="2020-12-20T12:13:00Z">
        <w:r w:rsidR="006D11CF">
          <w:t>)</w:t>
        </w:r>
      </w:ins>
      <w:ins w:id="346" w:author="Muneta Grace Manzeke" w:date="2020-12-20T11:57:00Z">
        <w:r w:rsidR="009E652C">
          <w:t xml:space="preserve"> in 2 mL of 70% trace analyses grade HNO</w:t>
        </w:r>
        <w:r w:rsidR="009E652C" w:rsidRPr="009E652C">
          <w:rPr>
            <w:vertAlign w:val="subscript"/>
            <w:rPrChange w:id="347" w:author="Muneta Grace Manzeke" w:date="2020-12-20T11:58:00Z">
              <w:rPr/>
            </w:rPrChange>
          </w:rPr>
          <w:t>3</w:t>
        </w:r>
        <w:r w:rsidR="009E652C">
          <w:t xml:space="preserve">, 1.0 mL </w:t>
        </w:r>
      </w:ins>
      <w:ins w:id="348" w:author="Muneta Grace Manzeke" w:date="2020-12-20T11:58:00Z">
        <w:r w:rsidR="009E652C">
          <w:t>of H</w:t>
        </w:r>
        <w:r w:rsidR="009E652C" w:rsidRPr="009E652C">
          <w:rPr>
            <w:vertAlign w:val="subscript"/>
            <w:rPrChange w:id="349" w:author="Muneta Grace Manzeke" w:date="2020-12-20T11:58:00Z">
              <w:rPr/>
            </w:rPrChange>
          </w:rPr>
          <w:t>2</w:t>
        </w:r>
        <w:r w:rsidR="009E652C">
          <w:t>O</w:t>
        </w:r>
        <w:r w:rsidR="009E652C" w:rsidRPr="009E652C">
          <w:rPr>
            <w:vertAlign w:val="subscript"/>
            <w:rPrChange w:id="350" w:author="Muneta Grace Manzeke" w:date="2020-12-20T11:58:00Z">
              <w:rPr/>
            </w:rPrChange>
          </w:rPr>
          <w:t>2</w:t>
        </w:r>
        <w:r w:rsidR="009E652C">
          <w:t xml:space="preserve"> and 1 mL of milli-Q water. </w:t>
        </w:r>
      </w:ins>
      <w:ins w:id="351" w:author="Muneta Grace Manzeke" w:date="2020-12-20T11:59:00Z">
        <w:r w:rsidR="009E652C">
          <w:t xml:space="preserve">Digested samples were then analysed using an inductively coupled </w:t>
        </w:r>
      </w:ins>
      <w:ins w:id="352" w:author="Muneta Grace Manzeke" w:date="2020-12-20T12:00:00Z">
        <w:r w:rsidR="009E652C">
          <w:t xml:space="preserve">plasma </w:t>
        </w:r>
      </w:ins>
      <w:ins w:id="353" w:author="Muneta Grace Manzeke" w:date="2020-12-20T11:59:00Z">
        <w:r w:rsidR="009E652C">
          <w:t>mass spectrometer (ICP-MS</w:t>
        </w:r>
      </w:ins>
      <w:ins w:id="354" w:author="Muneta Grace Manzeke" w:date="2020-12-20T12:00:00Z">
        <w:r w:rsidR="009E652C">
          <w:t>, Agilent 8900 Triple Quad, Santa Clara, CA</w:t>
        </w:r>
      </w:ins>
      <w:ins w:id="355" w:author="Muneta Grace Manzeke" w:date="2020-12-20T11:59:00Z">
        <w:r w:rsidR="009E652C">
          <w:t>).</w:t>
        </w:r>
      </w:ins>
      <w:ins w:id="356" w:author="Muneta Grace Manzeke" w:date="2020-12-20T12:03:00Z">
        <w:r w:rsidR="00B906D7">
          <w:t xml:space="preserve"> Two samples of a ce</w:t>
        </w:r>
      </w:ins>
      <w:ins w:id="357" w:author="Muneta Grace Manzeke" w:date="2020-12-20T12:01:00Z">
        <w:r w:rsidR="009E652C">
          <w:t xml:space="preserve">rtified </w:t>
        </w:r>
      </w:ins>
      <w:ins w:id="358" w:author="Muneta Grace Manzeke" w:date="2020-12-20T12:03:00Z">
        <w:r w:rsidR="00B906D7">
          <w:t xml:space="preserve">wheat </w:t>
        </w:r>
      </w:ins>
      <w:ins w:id="359" w:author="Muneta Grace Manzeke" w:date="2020-12-20T12:01:00Z">
        <w:r w:rsidR="009E652C">
          <w:t>reference material (</w:t>
        </w:r>
      </w:ins>
      <w:ins w:id="360" w:author="Muneta Grace Manzeke" w:date="2020-12-20T12:02:00Z">
        <w:r w:rsidR="009E652C">
          <w:t>National Institute of Standards</w:t>
        </w:r>
        <w:r w:rsidR="00B906D7">
          <w:t xml:space="preserve"> and Technology-NIST</w:t>
        </w:r>
      </w:ins>
      <w:ins w:id="361" w:author="Muneta Grace Manzeke" w:date="2020-12-20T12:34:00Z">
        <w:r w:rsidR="00331AAB">
          <w:t xml:space="preserve"> </w:t>
        </w:r>
      </w:ins>
      <w:ins w:id="362" w:author="Muneta Grace Manzeke" w:date="2020-12-20T12:02:00Z">
        <w:r w:rsidR="00B906D7">
          <w:t>1567b</w:t>
        </w:r>
      </w:ins>
      <w:ins w:id="363" w:author="Muneta Grace Manzeke" w:date="2020-12-20T12:01:00Z">
        <w:r w:rsidR="009E652C">
          <w:t>)</w:t>
        </w:r>
      </w:ins>
      <w:ins w:id="364" w:author="Muneta Grace Manzeke" w:date="2020-12-20T12:06:00Z">
        <w:r w:rsidR="00782C5A">
          <w:t xml:space="preserve">, two blank </w:t>
        </w:r>
      </w:ins>
      <w:ins w:id="365" w:author="Muneta Grace Manzeke" w:date="2020-12-20T12:07:00Z">
        <w:r w:rsidR="00782C5A">
          <w:t xml:space="preserve">and three </w:t>
        </w:r>
      </w:ins>
      <w:ins w:id="366" w:author="Muneta Grace Manzeke" w:date="2020-12-20T12:15:00Z">
        <w:r w:rsidR="006D11CF">
          <w:t xml:space="preserve">random sample duplicates </w:t>
        </w:r>
      </w:ins>
      <w:ins w:id="367" w:author="Muneta Grace Manzeke" w:date="2020-12-20T12:01:00Z">
        <w:r w:rsidR="009E652C">
          <w:t xml:space="preserve">were included in the analyses </w:t>
        </w:r>
      </w:ins>
      <w:ins w:id="368" w:author="Muneta Grace Manzeke" w:date="2020-12-20T12:03:00Z">
        <w:r w:rsidR="00B906D7">
          <w:t>of every 4</w:t>
        </w:r>
      </w:ins>
      <w:ins w:id="369" w:author="Muneta Grace Manzeke" w:date="2020-12-20T12:14:00Z">
        <w:r w:rsidR="006D11CF">
          <w:t>1</w:t>
        </w:r>
      </w:ins>
      <w:ins w:id="370" w:author="Muneta Grace Manzeke" w:date="2020-12-20T12:03:00Z">
        <w:r w:rsidR="00B906D7">
          <w:t xml:space="preserve"> samples </w:t>
        </w:r>
      </w:ins>
      <w:ins w:id="371" w:author="Muneta Grace Manzeke" w:date="2020-12-20T12:01:00Z">
        <w:r w:rsidR="009E652C">
          <w:t xml:space="preserve">to ensure accuracy </w:t>
        </w:r>
      </w:ins>
      <w:ins w:id="372" w:author="Muneta Grace Manzeke" w:date="2020-12-20T12:15:00Z">
        <w:r w:rsidR="006D11CF">
          <w:t>of measured</w:t>
        </w:r>
      </w:ins>
      <w:ins w:id="373" w:author="Muneta Grace Manzeke" w:date="2020-12-20T12:01:00Z">
        <w:r w:rsidR="009E652C">
          <w:t xml:space="preserve"> Fe. </w:t>
        </w:r>
      </w:ins>
    </w:p>
    <w:p w14:paraId="038829D8" w14:textId="787966D4" w:rsidR="001165B5" w:rsidRDefault="001165B5" w:rsidP="00D1381A">
      <w:pPr>
        <w:pStyle w:val="MDPI31text"/>
        <w:rPr>
          <w:ins w:id="374" w:author="Muneta Grace Manzeke" w:date="2020-12-20T12:26:00Z"/>
          <w:lang w:val="en-ZW"/>
        </w:rPr>
      </w:pPr>
      <w:bookmarkStart w:id="375" w:name="_Hlk59362134"/>
      <w:ins w:id="376" w:author="Muneta Grace Manzeke" w:date="2020-12-20T12:28:00Z">
        <w:r>
          <w:rPr>
            <w:lang w:val="en-ZW"/>
          </w:rPr>
          <w:t xml:space="preserve">Air-dried and ground (0.5 mm) cattle manure samples were analysed for total Zn and Fe </w:t>
        </w:r>
      </w:ins>
      <w:ins w:id="377" w:author="Muneta Grace Manzeke" w:date="2020-12-20T12:29:00Z">
        <w:r>
          <w:rPr>
            <w:lang w:val="en-ZW"/>
          </w:rPr>
          <w:t xml:space="preserve">using the aqua regia method. Total N </w:t>
        </w:r>
      </w:ins>
      <w:ins w:id="378" w:author="Muneta Grace Manzeke" w:date="2020-12-20T12:46:00Z">
        <w:r w:rsidR="00331AAB">
          <w:rPr>
            <w:lang w:val="en-ZW"/>
          </w:rPr>
          <w:t>was</w:t>
        </w:r>
      </w:ins>
      <w:ins w:id="379" w:author="Muneta Grace Manzeke" w:date="2020-12-20T12:30:00Z">
        <w:r>
          <w:rPr>
            <w:lang w:val="en-ZW"/>
          </w:rPr>
          <w:t xml:space="preserve"> d</w:t>
        </w:r>
      </w:ins>
      <w:ins w:id="380" w:author="Muneta Grace Manzeke" w:date="2020-12-20T12:29:00Z">
        <w:r>
          <w:rPr>
            <w:lang w:val="en-ZW"/>
          </w:rPr>
          <w:t>etermined using the K</w:t>
        </w:r>
      </w:ins>
      <w:ins w:id="381" w:author="Muneta Grace Manzeke" w:date="2020-12-20T12:30:00Z">
        <w:r>
          <w:rPr>
            <w:lang w:val="en-ZW"/>
          </w:rPr>
          <w:t>jeldahl procedure</w:t>
        </w:r>
      </w:ins>
      <w:ins w:id="382" w:author="Muneta Grace Manzeke" w:date="2020-12-20T12:46:00Z">
        <w:r w:rsidR="00C00F5E">
          <w:rPr>
            <w:lang w:val="en-ZW"/>
          </w:rPr>
          <w:t xml:space="preserve"> </w:t>
        </w:r>
      </w:ins>
      <w:ins w:id="383" w:author="Muneta Grace Manzeke" w:date="2020-12-20T12:49:00Z">
        <w:r w:rsidR="00C00F5E">
          <w:rPr>
            <w:lang w:val="en-ZW"/>
          </w:rPr>
          <w:t xml:space="preserve">described in Okalebo et al. </w:t>
        </w:r>
        <w:r w:rsidR="00C00F5E">
          <w:rPr>
            <w:lang w:val="en-ZW"/>
          </w:rPr>
          <w:lastRenderedPageBreak/>
          <w:t>[</w:t>
        </w:r>
      </w:ins>
      <w:ins w:id="384" w:author="Muneta Grace Manzeke" w:date="2020-12-20T12:51:00Z">
        <w:r w:rsidR="001B5A93">
          <w:rPr>
            <w:lang w:val="en-ZW"/>
          </w:rPr>
          <w:t>38</w:t>
        </w:r>
      </w:ins>
      <w:ins w:id="385" w:author="Muneta Grace Manzeke" w:date="2020-12-20T12:49:00Z">
        <w:r w:rsidR="00C00F5E">
          <w:rPr>
            <w:lang w:val="en-ZW"/>
          </w:rPr>
          <w:t>]. T</w:t>
        </w:r>
      </w:ins>
      <w:ins w:id="386" w:author="Muneta Grace Manzeke" w:date="2020-12-20T12:46:00Z">
        <w:r w:rsidR="00C00F5E">
          <w:rPr>
            <w:lang w:val="en-ZW"/>
          </w:rPr>
          <w:t xml:space="preserve">otal P </w:t>
        </w:r>
      </w:ins>
      <w:ins w:id="387" w:author="Muneta Grace Manzeke" w:date="2020-12-20T12:49:00Z">
        <w:r w:rsidR="00C00F5E">
          <w:rPr>
            <w:lang w:val="en-ZW"/>
          </w:rPr>
          <w:t>was determined</w:t>
        </w:r>
      </w:ins>
      <w:ins w:id="388" w:author="Muneta Grace Manzeke" w:date="2020-12-20T12:46:00Z">
        <w:r w:rsidR="00C00F5E">
          <w:rPr>
            <w:lang w:val="en-ZW"/>
          </w:rPr>
          <w:t xml:space="preserve"> using</w:t>
        </w:r>
      </w:ins>
      <w:ins w:id="389" w:author="Muneta Grace Manzeke" w:date="2020-12-20T12:30:00Z">
        <w:r>
          <w:rPr>
            <w:lang w:val="en-ZW"/>
          </w:rPr>
          <w:t xml:space="preserve"> wet digestion with aqua regia </w:t>
        </w:r>
      </w:ins>
      <w:ins w:id="390" w:author="Muneta Grace Manzeke" w:date="2020-12-20T13:07:00Z">
        <w:r w:rsidR="00D90EB2">
          <w:rPr>
            <w:lang w:val="en-ZW"/>
          </w:rPr>
          <w:t xml:space="preserve">by Anderson and Ingram [39] </w:t>
        </w:r>
      </w:ins>
      <w:ins w:id="391" w:author="Muneta Grace Manzeke" w:date="2020-12-20T12:31:00Z">
        <w:r>
          <w:rPr>
            <w:lang w:val="en-ZW"/>
          </w:rPr>
          <w:t xml:space="preserve">and </w:t>
        </w:r>
      </w:ins>
      <w:ins w:id="392" w:author="Muneta Grace Manzeke" w:date="2020-12-20T12:47:00Z">
        <w:r w:rsidR="00C00F5E">
          <w:rPr>
            <w:lang w:val="en-ZW"/>
          </w:rPr>
          <w:t>analysed as de</w:t>
        </w:r>
      </w:ins>
      <w:ins w:id="393" w:author="Muneta Grace Manzeke" w:date="2020-12-20T12:48:00Z">
        <w:r w:rsidR="00C00F5E">
          <w:rPr>
            <w:lang w:val="en-ZW"/>
          </w:rPr>
          <w:t xml:space="preserve">scribed by </w:t>
        </w:r>
      </w:ins>
      <w:ins w:id="394" w:author="Muneta Grace Manzeke" w:date="2020-12-20T12:31:00Z">
        <w:r>
          <w:rPr>
            <w:lang w:val="en-ZW"/>
          </w:rPr>
          <w:t xml:space="preserve">Murphy and Riley </w:t>
        </w:r>
      </w:ins>
      <w:ins w:id="395" w:author="Muneta Grace Manzeke" w:date="2020-12-20T12:48:00Z">
        <w:r w:rsidR="00C00F5E">
          <w:rPr>
            <w:lang w:val="en-ZW"/>
          </w:rPr>
          <w:t>[</w:t>
        </w:r>
      </w:ins>
      <w:ins w:id="396" w:author="Muneta Grace Manzeke" w:date="2020-12-20T13:08:00Z">
        <w:r w:rsidR="00D90EB2">
          <w:rPr>
            <w:lang w:val="en-ZW"/>
          </w:rPr>
          <w:t>40</w:t>
        </w:r>
      </w:ins>
      <w:ins w:id="397" w:author="Muneta Grace Manzeke" w:date="2020-12-20T12:48:00Z">
        <w:r w:rsidR="00C00F5E">
          <w:rPr>
            <w:lang w:val="en-ZW"/>
          </w:rPr>
          <w:t xml:space="preserve">]. </w:t>
        </w:r>
      </w:ins>
      <w:ins w:id="398" w:author="Muneta Grace Manzeke" w:date="2020-12-20T12:31:00Z">
        <w:r>
          <w:rPr>
            <w:lang w:val="en-ZW"/>
          </w:rPr>
          <w:t>E</w:t>
        </w:r>
      </w:ins>
      <w:ins w:id="399" w:author="Muneta Grace Manzeke" w:date="2020-12-20T12:29:00Z">
        <w:r>
          <w:rPr>
            <w:lang w:val="en-ZW"/>
          </w:rPr>
          <w:t>xchangeable bases</w:t>
        </w:r>
      </w:ins>
      <w:ins w:id="400" w:author="Muneta Grace Manzeke" w:date="2020-12-20T12:31:00Z">
        <w:r>
          <w:rPr>
            <w:lang w:val="en-ZW"/>
          </w:rPr>
          <w:t xml:space="preserve"> (sodium-Na, potassium-K, magnesium-Mg and </w:t>
        </w:r>
      </w:ins>
      <w:ins w:id="401" w:author="Muneta Grace Manzeke" w:date="2020-12-20T12:32:00Z">
        <w:r>
          <w:rPr>
            <w:lang w:val="en-ZW"/>
          </w:rPr>
          <w:t xml:space="preserve">calcium-Ca) were analysed following extraction with 1 </w:t>
        </w:r>
        <w:r w:rsidRPr="00C00F5E">
          <w:rPr>
            <w:i/>
            <w:iCs/>
            <w:lang w:val="en-ZW"/>
            <w:rPrChange w:id="402" w:author="Muneta Grace Manzeke" w:date="2020-12-20T12:50:00Z">
              <w:rPr>
                <w:lang w:val="en-ZW"/>
              </w:rPr>
            </w:rPrChange>
          </w:rPr>
          <w:t>M</w:t>
        </w:r>
        <w:r>
          <w:rPr>
            <w:lang w:val="en-ZW"/>
          </w:rPr>
          <w:t xml:space="preserve"> acidified ammonium acetate (NH</w:t>
        </w:r>
        <w:r w:rsidRPr="00331AAB">
          <w:rPr>
            <w:vertAlign w:val="subscript"/>
            <w:lang w:val="en-ZW"/>
            <w:rPrChange w:id="403" w:author="Muneta Grace Manzeke" w:date="2020-12-20T12:34:00Z">
              <w:rPr>
                <w:lang w:val="en-ZW"/>
              </w:rPr>
            </w:rPrChange>
          </w:rPr>
          <w:t>4</w:t>
        </w:r>
        <w:r>
          <w:rPr>
            <w:lang w:val="en-ZW"/>
          </w:rPr>
          <w:t>OAc)</w:t>
        </w:r>
      </w:ins>
      <w:ins w:id="404" w:author="Muneta Grace Manzeke" w:date="2020-12-20T12:52:00Z">
        <w:r w:rsidR="001B5A93">
          <w:rPr>
            <w:lang w:val="en-ZW"/>
          </w:rPr>
          <w:t xml:space="preserve"> as described by Anderson and Ingram [</w:t>
        </w:r>
      </w:ins>
      <w:ins w:id="405" w:author="Muneta Grace Manzeke" w:date="2020-12-20T13:08:00Z">
        <w:r w:rsidR="00D90EB2">
          <w:rPr>
            <w:lang w:val="en-ZW"/>
          </w:rPr>
          <w:t>39</w:t>
        </w:r>
      </w:ins>
      <w:ins w:id="406" w:author="Muneta Grace Manzeke" w:date="2020-12-20T12:52:00Z">
        <w:r w:rsidR="001B5A93">
          <w:rPr>
            <w:lang w:val="en-ZW"/>
          </w:rPr>
          <w:t>]</w:t>
        </w:r>
      </w:ins>
      <w:ins w:id="407" w:author="Muneta Grace Manzeke" w:date="2020-12-20T12:32:00Z">
        <w:r w:rsidR="00331AAB">
          <w:rPr>
            <w:lang w:val="en-ZW"/>
          </w:rPr>
          <w:t xml:space="preserve">. </w:t>
        </w:r>
      </w:ins>
      <w:ins w:id="408" w:author="Muneta Grace Manzeke" w:date="2020-12-20T12:54:00Z">
        <w:r w:rsidR="00DD3169">
          <w:rPr>
            <w:lang w:val="en-ZW"/>
          </w:rPr>
          <w:t xml:space="preserve">Organic carbon was determined using the Walkley-Black method [38]. </w:t>
        </w:r>
      </w:ins>
      <w:moveToRangeStart w:id="409" w:author="Muneta Grace Manzeke" w:date="2020-12-20T12:26:00Z" w:name="move59359605"/>
      <w:moveTo w:id="410" w:author="Muneta Grace Manzeke" w:date="2020-12-20T12:26:00Z">
        <w:r w:rsidRPr="00473508">
          <w:rPr>
            <w:lang w:val="en-ZW"/>
          </w:rPr>
          <w:t xml:space="preserve">The nutrient composition of cattle manure used is shown in Table </w:t>
        </w:r>
        <w:del w:id="411" w:author="Muneta Grace Manzeke" w:date="2020-12-20T20:56:00Z">
          <w:r w:rsidRPr="00473508" w:rsidDel="00C205C0">
            <w:rPr>
              <w:lang w:val="en-ZW"/>
            </w:rPr>
            <w:delText>2</w:delText>
          </w:r>
        </w:del>
      </w:moveTo>
      <w:ins w:id="412" w:author="Muneta Grace Manzeke" w:date="2020-12-20T20:56:00Z">
        <w:r w:rsidR="00C205C0">
          <w:rPr>
            <w:lang w:val="en-ZW"/>
          </w:rPr>
          <w:t>4</w:t>
        </w:r>
      </w:ins>
      <w:ins w:id="413" w:author="Muneta Grace Manzeke" w:date="2020-12-20T12:34:00Z">
        <w:r w:rsidR="00331AAB">
          <w:rPr>
            <w:lang w:val="en-ZW"/>
          </w:rPr>
          <w:t xml:space="preserve"> and has been presented earlier as Manzeke et al</w:t>
        </w:r>
      </w:ins>
      <w:ins w:id="414" w:author="Muneta Grace Manzeke" w:date="2020-12-20T12:35:00Z">
        <w:r w:rsidR="00331AAB">
          <w:rPr>
            <w:lang w:val="en-ZW"/>
          </w:rPr>
          <w:t>.</w:t>
        </w:r>
      </w:ins>
      <w:ins w:id="415" w:author="Muneta Grace Manzeke" w:date="2020-12-20T12:34:00Z">
        <w:r w:rsidR="00331AAB">
          <w:rPr>
            <w:lang w:val="en-ZW"/>
          </w:rPr>
          <w:t xml:space="preserve"> [</w:t>
        </w:r>
      </w:ins>
      <w:ins w:id="416" w:author="Muneta Grace Manzeke" w:date="2020-12-20T12:35:00Z">
        <w:r w:rsidR="00331AAB">
          <w:rPr>
            <w:lang w:val="en-ZW"/>
          </w:rPr>
          <w:t>19</w:t>
        </w:r>
      </w:ins>
      <w:ins w:id="417" w:author="Muneta Grace Manzeke" w:date="2020-12-20T12:34:00Z">
        <w:r w:rsidR="00331AAB">
          <w:rPr>
            <w:lang w:val="en-ZW"/>
          </w:rPr>
          <w:t xml:space="preserve">]. </w:t>
        </w:r>
      </w:ins>
      <w:moveTo w:id="418" w:author="Muneta Grace Manzeke" w:date="2020-12-20T12:26:00Z">
        <w:del w:id="419" w:author="Muneta Grace Manzeke" w:date="2020-12-20T12:34:00Z">
          <w:r w:rsidRPr="00473508" w:rsidDel="00331AAB">
            <w:rPr>
              <w:lang w:val="en-ZW"/>
            </w:rPr>
            <w:delText>.</w:delText>
          </w:r>
        </w:del>
      </w:moveTo>
      <w:moveToRangeEnd w:id="409"/>
      <w:ins w:id="420" w:author="Muneta Grace Manzeke" w:date="2020-12-20T12:26:00Z">
        <w:r>
          <w:rPr>
            <w:lang w:val="en-ZW"/>
          </w:rPr>
          <w:t xml:space="preserve"> </w:t>
        </w:r>
      </w:ins>
    </w:p>
    <w:bookmarkEnd w:id="375"/>
    <w:p w14:paraId="1F65F09A" w14:textId="5B631777" w:rsidR="00781F51" w:rsidRPr="00473508" w:rsidRDefault="001165B5" w:rsidP="00D1381A">
      <w:pPr>
        <w:pStyle w:val="MDPI31text"/>
        <w:rPr>
          <w:b/>
          <w:lang w:val="en-ZW"/>
        </w:rPr>
        <w:sectPr w:rsidR="00781F51" w:rsidRPr="00473508" w:rsidSect="00781F51">
          <w:footerReference w:type="default" r:id="rId15"/>
          <w:pgSz w:w="11906" w:h="16838"/>
          <w:pgMar w:top="1440" w:right="1440" w:bottom="1440" w:left="1440" w:header="708" w:footer="708" w:gutter="0"/>
          <w:lnNumType w:countBy="1" w:restart="continuous"/>
          <w:cols w:space="708"/>
          <w:docGrid w:linePitch="360"/>
        </w:sectPr>
      </w:pPr>
      <w:ins w:id="421" w:author="Muneta Grace Manzeke" w:date="2020-12-20T12:26:00Z">
        <w:r>
          <w:rPr>
            <w:lang w:val="en-ZW"/>
          </w:rPr>
          <w:t xml:space="preserve"> </w:t>
        </w:r>
      </w:ins>
      <w:ins w:id="422" w:author="Muneta Grace Manzeke" w:date="2020-12-20T11:59:00Z">
        <w:r w:rsidR="009E652C">
          <w:t xml:space="preserve"> </w:t>
        </w:r>
      </w:ins>
    </w:p>
    <w:p w14:paraId="24CC16E5" w14:textId="3ED8B562" w:rsidR="00781F51" w:rsidRPr="00473508" w:rsidRDefault="00D1381A" w:rsidP="00D1381A">
      <w:pPr>
        <w:pStyle w:val="MDPI41tablecaption"/>
        <w:jc w:val="center"/>
        <w:rPr>
          <w:lang w:val="en-ZW"/>
        </w:rPr>
      </w:pPr>
      <w:bookmarkStart w:id="423" w:name="_Toc25324718"/>
      <w:r w:rsidRPr="00D1381A">
        <w:rPr>
          <w:b/>
          <w:lang w:val="en-ZW"/>
        </w:rPr>
        <w:lastRenderedPageBreak/>
        <w:t xml:space="preserve">Table </w:t>
      </w:r>
      <w:del w:id="424" w:author="Muneta Grace Manzeke" w:date="2020-12-20T20:57:00Z">
        <w:r w:rsidRPr="00D1381A" w:rsidDel="00C205C0">
          <w:rPr>
            <w:b/>
            <w:lang w:val="en-ZW"/>
          </w:rPr>
          <w:delText>1</w:delText>
        </w:r>
      </w:del>
      <w:ins w:id="425" w:author="Muneta Grace Manzeke" w:date="2020-12-20T20:57:00Z">
        <w:r w:rsidR="00C205C0">
          <w:rPr>
            <w:b/>
            <w:lang w:val="en-ZW"/>
          </w:rPr>
          <w:t>3</w:t>
        </w:r>
      </w:ins>
      <w:r w:rsidRPr="00D1381A">
        <w:rPr>
          <w:b/>
          <w:lang w:val="en-ZW"/>
        </w:rPr>
        <w:t xml:space="preserve">. </w:t>
      </w:r>
      <w:r w:rsidR="00781F51" w:rsidRPr="00473508">
        <w:rPr>
          <w:lang w:val="en-ZW"/>
        </w:rPr>
        <w:t>Physiochemical properties of fields used for maize, cowpea and finger millet experimentation</w:t>
      </w:r>
      <w:bookmarkEnd w:id="423"/>
      <w:ins w:id="426" w:author="Muneta Grace Manzeke" w:date="2020-12-20T21:26:00Z">
        <w:r w:rsidR="00CE3E08">
          <w:rPr>
            <w:lang w:val="en-ZW"/>
          </w:rPr>
          <w:t>, crops grown per site and number of plots per crop type and site</w:t>
        </w:r>
      </w:ins>
      <w:r>
        <w:rPr>
          <w:lang w:val="en-ZW"/>
        </w:rPr>
        <w:t>.</w:t>
      </w:r>
    </w:p>
    <w:tbl>
      <w:tblPr>
        <w:tblW w:w="0" w:type="auto"/>
        <w:jc w:val="center"/>
        <w:tblLook w:val="04A0" w:firstRow="1" w:lastRow="0" w:firstColumn="1" w:lastColumn="0" w:noHBand="0" w:noVBand="1"/>
        <w:tblPrChange w:id="427" w:author="Muneta Grace Manzeke" w:date="2020-12-20T21:22:00Z">
          <w:tblPr>
            <w:tblW w:w="0" w:type="auto"/>
            <w:jc w:val="center"/>
            <w:tblLook w:val="04A0" w:firstRow="1" w:lastRow="0" w:firstColumn="1" w:lastColumn="0" w:noHBand="0" w:noVBand="1"/>
          </w:tblPr>
        </w:tblPrChange>
      </w:tblPr>
      <w:tblGrid>
        <w:gridCol w:w="2471"/>
        <w:gridCol w:w="3068"/>
        <w:gridCol w:w="1879"/>
        <w:gridCol w:w="1399"/>
        <w:tblGridChange w:id="428">
          <w:tblGrid>
            <w:gridCol w:w="2227"/>
            <w:gridCol w:w="244"/>
            <w:gridCol w:w="2824"/>
            <w:gridCol w:w="244"/>
            <w:gridCol w:w="1635"/>
            <w:gridCol w:w="244"/>
            <w:gridCol w:w="1155"/>
            <w:gridCol w:w="244"/>
          </w:tblGrid>
        </w:tblGridChange>
      </w:tblGrid>
      <w:tr w:rsidR="00CE3E08" w:rsidRPr="00D1381A" w14:paraId="378B1857" w14:textId="77777777" w:rsidTr="00CE3E08">
        <w:trPr>
          <w:jc w:val="center"/>
          <w:ins w:id="429" w:author="Muneta Grace Manzeke" w:date="2020-12-20T21:21:00Z"/>
          <w:trPrChange w:id="430" w:author="Muneta Grace Manzeke" w:date="2020-12-20T21:22:00Z">
            <w:trPr>
              <w:gridAfter w:val="0"/>
              <w:jc w:val="center"/>
            </w:trPr>
          </w:trPrChange>
        </w:trPr>
        <w:tc>
          <w:tcPr>
            <w:tcW w:w="0" w:type="auto"/>
            <w:vMerge w:val="restart"/>
            <w:tcBorders>
              <w:top w:val="single" w:sz="8" w:space="0" w:color="auto"/>
            </w:tcBorders>
            <w:shd w:val="clear" w:color="auto" w:fill="auto"/>
            <w:vAlign w:val="bottom"/>
            <w:tcPrChange w:id="431" w:author="Muneta Grace Manzeke" w:date="2020-12-20T21:22:00Z">
              <w:tcPr>
                <w:tcW w:w="0" w:type="auto"/>
                <w:vMerge w:val="restart"/>
                <w:tcBorders>
                  <w:top w:val="single" w:sz="8" w:space="0" w:color="auto"/>
                </w:tcBorders>
                <w:shd w:val="clear" w:color="auto" w:fill="auto"/>
                <w:vAlign w:val="bottom"/>
              </w:tcPr>
            </w:tcPrChange>
          </w:tcPr>
          <w:p w14:paraId="22D46191" w14:textId="72A5C586" w:rsidR="00CE3E08" w:rsidRPr="00D1381A" w:rsidRDefault="00CE3E08" w:rsidP="00D1381A">
            <w:pPr>
              <w:autoSpaceDE w:val="0"/>
              <w:autoSpaceDN w:val="0"/>
              <w:adjustRightInd w:val="0"/>
              <w:snapToGrid w:val="0"/>
              <w:spacing w:line="240" w:lineRule="auto"/>
              <w:jc w:val="center"/>
              <w:rPr>
                <w:ins w:id="432" w:author="Muneta Grace Manzeke" w:date="2020-12-20T21:21:00Z"/>
                <w:rFonts w:ascii="Palatino Linotype" w:hAnsi="Palatino Linotype"/>
                <w:b/>
                <w:sz w:val="20"/>
                <w:szCs w:val="24"/>
              </w:rPr>
            </w:pPr>
            <w:r w:rsidRPr="00D1381A">
              <w:rPr>
                <w:rFonts w:ascii="Palatino Linotype" w:hAnsi="Palatino Linotype"/>
                <w:b/>
                <w:sz w:val="20"/>
                <w:szCs w:val="24"/>
              </w:rPr>
              <w:t>Property</w:t>
            </w:r>
          </w:p>
        </w:tc>
        <w:tc>
          <w:tcPr>
            <w:tcW w:w="0" w:type="auto"/>
            <w:vMerge w:val="restart"/>
            <w:tcBorders>
              <w:top w:val="single" w:sz="8" w:space="0" w:color="auto"/>
            </w:tcBorders>
            <w:shd w:val="clear" w:color="auto" w:fill="auto"/>
            <w:vAlign w:val="bottom"/>
            <w:tcPrChange w:id="433" w:author="Muneta Grace Manzeke" w:date="2020-12-20T21:22:00Z">
              <w:tcPr>
                <w:tcW w:w="0" w:type="auto"/>
                <w:gridSpan w:val="2"/>
                <w:vMerge w:val="restart"/>
                <w:tcBorders>
                  <w:top w:val="single" w:sz="8" w:space="0" w:color="auto"/>
                </w:tcBorders>
                <w:shd w:val="clear" w:color="auto" w:fill="auto"/>
                <w:vAlign w:val="center"/>
              </w:tcPr>
            </w:tcPrChange>
          </w:tcPr>
          <w:p w14:paraId="48AFAFF2" w14:textId="168798C8" w:rsidR="00CE3E08" w:rsidRPr="00D1381A" w:rsidRDefault="00CE3E08" w:rsidP="00D1381A">
            <w:pPr>
              <w:autoSpaceDE w:val="0"/>
              <w:autoSpaceDN w:val="0"/>
              <w:adjustRightInd w:val="0"/>
              <w:snapToGrid w:val="0"/>
              <w:spacing w:line="240" w:lineRule="auto"/>
              <w:jc w:val="center"/>
              <w:rPr>
                <w:ins w:id="434" w:author="Muneta Grace Manzeke" w:date="2020-12-20T21:21:00Z"/>
                <w:rFonts w:ascii="Palatino Linotype" w:hAnsi="Palatino Linotype"/>
                <w:b/>
                <w:sz w:val="20"/>
                <w:szCs w:val="24"/>
              </w:rPr>
            </w:pPr>
            <w:r w:rsidRPr="00D1381A">
              <w:rPr>
                <w:rFonts w:ascii="Palatino Linotype" w:hAnsi="Palatino Linotype"/>
                <w:b/>
                <w:sz w:val="20"/>
                <w:szCs w:val="24"/>
              </w:rPr>
              <w:t>Hwedza</w:t>
            </w:r>
          </w:p>
        </w:tc>
        <w:tc>
          <w:tcPr>
            <w:tcW w:w="0" w:type="auto"/>
            <w:gridSpan w:val="2"/>
            <w:tcBorders>
              <w:top w:val="single" w:sz="8" w:space="0" w:color="auto"/>
              <w:bottom w:val="single" w:sz="4" w:space="0" w:color="auto"/>
            </w:tcBorders>
            <w:shd w:val="clear" w:color="auto" w:fill="auto"/>
            <w:vAlign w:val="center"/>
            <w:tcPrChange w:id="435" w:author="Muneta Grace Manzeke" w:date="2020-12-20T21:22:00Z">
              <w:tcPr>
                <w:tcW w:w="0" w:type="auto"/>
                <w:gridSpan w:val="4"/>
                <w:tcBorders>
                  <w:top w:val="single" w:sz="8" w:space="0" w:color="auto"/>
                  <w:bottom w:val="single" w:sz="4" w:space="0" w:color="auto"/>
                </w:tcBorders>
                <w:shd w:val="clear" w:color="auto" w:fill="auto"/>
                <w:vAlign w:val="center"/>
              </w:tcPr>
            </w:tcPrChange>
          </w:tcPr>
          <w:p w14:paraId="1FD13280" w14:textId="6921E1F8" w:rsidR="00CE3E08" w:rsidRPr="00D1381A" w:rsidRDefault="00CE3E08" w:rsidP="00D1381A">
            <w:pPr>
              <w:autoSpaceDE w:val="0"/>
              <w:autoSpaceDN w:val="0"/>
              <w:adjustRightInd w:val="0"/>
              <w:snapToGrid w:val="0"/>
              <w:spacing w:line="240" w:lineRule="auto"/>
              <w:jc w:val="center"/>
              <w:rPr>
                <w:ins w:id="436" w:author="Muneta Grace Manzeke" w:date="2020-12-20T21:21:00Z"/>
                <w:rFonts w:ascii="Palatino Linotype" w:hAnsi="Palatino Linotype"/>
                <w:b/>
                <w:sz w:val="20"/>
                <w:szCs w:val="24"/>
              </w:rPr>
            </w:pPr>
            <w:ins w:id="437" w:author="Muneta Grace Manzeke" w:date="2020-12-20T21:21:00Z">
              <w:r w:rsidRPr="00D1381A">
                <w:rPr>
                  <w:rFonts w:ascii="Palatino Linotype" w:hAnsi="Palatino Linotype"/>
                  <w:b/>
                  <w:sz w:val="20"/>
                  <w:szCs w:val="24"/>
                </w:rPr>
                <w:t>Mutasa</w:t>
              </w:r>
            </w:ins>
          </w:p>
        </w:tc>
      </w:tr>
      <w:tr w:rsidR="00CE3E08" w:rsidRPr="00D1381A" w14:paraId="3C09826F" w14:textId="77777777" w:rsidTr="00CE3E08">
        <w:trPr>
          <w:jc w:val="center"/>
        </w:trPr>
        <w:tc>
          <w:tcPr>
            <w:tcW w:w="0" w:type="auto"/>
            <w:vMerge/>
            <w:tcBorders>
              <w:bottom w:val="single" w:sz="4" w:space="0" w:color="auto"/>
            </w:tcBorders>
            <w:shd w:val="clear" w:color="auto" w:fill="auto"/>
            <w:vAlign w:val="center"/>
          </w:tcPr>
          <w:p w14:paraId="44970597" w14:textId="3CC87E65" w:rsidR="00CE3E08" w:rsidRPr="00D1381A" w:rsidRDefault="00CE3E08" w:rsidP="00D1381A">
            <w:pPr>
              <w:autoSpaceDE w:val="0"/>
              <w:autoSpaceDN w:val="0"/>
              <w:adjustRightInd w:val="0"/>
              <w:snapToGrid w:val="0"/>
              <w:spacing w:line="240" w:lineRule="auto"/>
              <w:jc w:val="center"/>
              <w:rPr>
                <w:rFonts w:ascii="Palatino Linotype" w:hAnsi="Palatino Linotype"/>
                <w:b/>
                <w:sz w:val="20"/>
                <w:szCs w:val="24"/>
              </w:rPr>
            </w:pPr>
          </w:p>
        </w:tc>
        <w:tc>
          <w:tcPr>
            <w:tcW w:w="0" w:type="auto"/>
            <w:vMerge/>
            <w:tcBorders>
              <w:bottom w:val="single" w:sz="4" w:space="0" w:color="auto"/>
            </w:tcBorders>
            <w:shd w:val="clear" w:color="auto" w:fill="auto"/>
            <w:vAlign w:val="center"/>
          </w:tcPr>
          <w:p w14:paraId="70BE46BF" w14:textId="07AD183D" w:rsidR="00CE3E08" w:rsidRPr="00D1381A" w:rsidRDefault="00CE3E08" w:rsidP="00D1381A">
            <w:pPr>
              <w:autoSpaceDE w:val="0"/>
              <w:autoSpaceDN w:val="0"/>
              <w:adjustRightInd w:val="0"/>
              <w:snapToGrid w:val="0"/>
              <w:spacing w:line="240" w:lineRule="auto"/>
              <w:jc w:val="center"/>
              <w:rPr>
                <w:rFonts w:ascii="Palatino Linotype" w:hAnsi="Palatino Linotype"/>
                <w:b/>
                <w:i/>
                <w:sz w:val="20"/>
                <w:szCs w:val="24"/>
              </w:rPr>
            </w:pPr>
          </w:p>
        </w:tc>
        <w:tc>
          <w:tcPr>
            <w:tcW w:w="0" w:type="auto"/>
            <w:tcBorders>
              <w:top w:val="single" w:sz="8" w:space="0" w:color="auto"/>
              <w:bottom w:val="single" w:sz="4" w:space="0" w:color="auto"/>
            </w:tcBorders>
            <w:shd w:val="clear" w:color="auto" w:fill="auto"/>
            <w:vAlign w:val="center"/>
          </w:tcPr>
          <w:p w14:paraId="5EC718D9" w14:textId="12B08680" w:rsidR="00CE3E08" w:rsidRPr="00D1381A" w:rsidRDefault="00CE3E08" w:rsidP="00D1381A">
            <w:pPr>
              <w:autoSpaceDE w:val="0"/>
              <w:autoSpaceDN w:val="0"/>
              <w:adjustRightInd w:val="0"/>
              <w:snapToGrid w:val="0"/>
              <w:spacing w:line="240" w:lineRule="auto"/>
              <w:jc w:val="center"/>
              <w:rPr>
                <w:rFonts w:ascii="Palatino Linotype" w:hAnsi="Palatino Linotype"/>
                <w:b/>
                <w:i/>
                <w:sz w:val="20"/>
                <w:szCs w:val="24"/>
              </w:rPr>
            </w:pPr>
            <w:del w:id="438" w:author="Muneta Grace Manzeke" w:date="2020-12-20T21:21:00Z">
              <w:r w:rsidRPr="00D1381A" w:rsidDel="00CE3E08">
                <w:rPr>
                  <w:rFonts w:ascii="Palatino Linotype" w:hAnsi="Palatino Linotype"/>
                  <w:b/>
                  <w:sz w:val="20"/>
                  <w:szCs w:val="24"/>
                </w:rPr>
                <w:delText>Mutasa</w:delText>
              </w:r>
            </w:del>
            <w:ins w:id="439" w:author="Muneta Grace Manzeke" w:date="2020-12-20T21:21:00Z">
              <w:r>
                <w:rPr>
                  <w:rFonts w:ascii="Palatino Linotype" w:hAnsi="Palatino Linotype"/>
                  <w:b/>
                  <w:sz w:val="20"/>
                  <w:szCs w:val="24"/>
                </w:rPr>
                <w:t>S</w:t>
              </w:r>
            </w:ins>
            <w:ins w:id="440" w:author="Muneta Grace Manzeke" w:date="2020-12-20T21:22:00Z">
              <w:r>
                <w:rPr>
                  <w:rFonts w:ascii="Palatino Linotype" w:hAnsi="Palatino Linotype"/>
                  <w:b/>
                  <w:sz w:val="20"/>
                  <w:szCs w:val="24"/>
                </w:rPr>
                <w:t>ite 1</w:t>
              </w:r>
            </w:ins>
          </w:p>
        </w:tc>
        <w:tc>
          <w:tcPr>
            <w:tcW w:w="0" w:type="auto"/>
            <w:tcBorders>
              <w:top w:val="single" w:sz="8" w:space="0" w:color="auto"/>
              <w:bottom w:val="single" w:sz="4" w:space="0" w:color="auto"/>
            </w:tcBorders>
            <w:shd w:val="clear" w:color="auto" w:fill="auto"/>
            <w:vAlign w:val="center"/>
          </w:tcPr>
          <w:p w14:paraId="05ED32AB" w14:textId="1E6A0111" w:rsidR="00CE3E08" w:rsidRPr="00D1381A" w:rsidRDefault="00CE3E08" w:rsidP="00D1381A">
            <w:pPr>
              <w:autoSpaceDE w:val="0"/>
              <w:autoSpaceDN w:val="0"/>
              <w:adjustRightInd w:val="0"/>
              <w:snapToGrid w:val="0"/>
              <w:spacing w:line="240" w:lineRule="auto"/>
              <w:jc w:val="center"/>
              <w:rPr>
                <w:rFonts w:ascii="Palatino Linotype" w:hAnsi="Palatino Linotype"/>
                <w:b/>
                <w:i/>
                <w:sz w:val="20"/>
                <w:szCs w:val="24"/>
              </w:rPr>
            </w:pPr>
            <w:del w:id="441" w:author="Muneta Grace Manzeke" w:date="2020-12-20T21:22:00Z">
              <w:r w:rsidRPr="00D1381A" w:rsidDel="00CE3E08">
                <w:rPr>
                  <w:rFonts w:ascii="Palatino Linotype" w:hAnsi="Palatino Linotype"/>
                  <w:b/>
                  <w:sz w:val="20"/>
                  <w:szCs w:val="24"/>
                </w:rPr>
                <w:delText>Mutasa</w:delText>
              </w:r>
            </w:del>
            <w:ins w:id="442" w:author="Muneta Grace Manzeke" w:date="2020-12-20T21:22:00Z">
              <w:r>
                <w:rPr>
                  <w:rFonts w:ascii="Palatino Linotype" w:hAnsi="Palatino Linotype"/>
                  <w:b/>
                  <w:sz w:val="20"/>
                  <w:szCs w:val="24"/>
                </w:rPr>
                <w:t>Site 2</w:t>
              </w:r>
            </w:ins>
          </w:p>
        </w:tc>
      </w:tr>
      <w:tr w:rsidR="00CE3E08" w:rsidRPr="00D1381A" w14:paraId="3BB2C7B1" w14:textId="77777777" w:rsidTr="00D1381A">
        <w:trPr>
          <w:jc w:val="center"/>
        </w:trPr>
        <w:tc>
          <w:tcPr>
            <w:tcW w:w="0" w:type="auto"/>
            <w:tcBorders>
              <w:top w:val="single" w:sz="4" w:space="0" w:color="auto"/>
            </w:tcBorders>
            <w:shd w:val="clear" w:color="auto" w:fill="auto"/>
            <w:vAlign w:val="center"/>
          </w:tcPr>
          <w:p w14:paraId="53DDBC28"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Clay content (%)</w:t>
            </w:r>
          </w:p>
        </w:tc>
        <w:tc>
          <w:tcPr>
            <w:tcW w:w="0" w:type="auto"/>
            <w:tcBorders>
              <w:top w:val="single" w:sz="4" w:space="0" w:color="auto"/>
            </w:tcBorders>
            <w:shd w:val="clear" w:color="auto" w:fill="auto"/>
            <w:vAlign w:val="center"/>
          </w:tcPr>
          <w:p w14:paraId="7C883095"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35</w:t>
            </w:r>
          </w:p>
        </w:tc>
        <w:tc>
          <w:tcPr>
            <w:tcW w:w="0" w:type="auto"/>
            <w:tcBorders>
              <w:top w:val="single" w:sz="4" w:space="0" w:color="auto"/>
            </w:tcBorders>
            <w:shd w:val="clear" w:color="auto" w:fill="auto"/>
            <w:vAlign w:val="center"/>
          </w:tcPr>
          <w:p w14:paraId="16164EE9"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50</w:t>
            </w:r>
          </w:p>
        </w:tc>
        <w:tc>
          <w:tcPr>
            <w:tcW w:w="0" w:type="auto"/>
            <w:tcBorders>
              <w:top w:val="single" w:sz="4" w:space="0" w:color="auto"/>
            </w:tcBorders>
            <w:shd w:val="clear" w:color="auto" w:fill="auto"/>
            <w:vAlign w:val="center"/>
          </w:tcPr>
          <w:p w14:paraId="3A76F49A"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55</w:t>
            </w:r>
          </w:p>
        </w:tc>
      </w:tr>
      <w:tr w:rsidR="00CE3E08" w:rsidRPr="00D1381A" w14:paraId="323CCDD2" w14:textId="77777777" w:rsidTr="00D1381A">
        <w:trPr>
          <w:jc w:val="center"/>
        </w:trPr>
        <w:tc>
          <w:tcPr>
            <w:tcW w:w="0" w:type="auto"/>
            <w:shd w:val="clear" w:color="auto" w:fill="auto"/>
            <w:vAlign w:val="center"/>
          </w:tcPr>
          <w:p w14:paraId="54A3A3DF"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Sand content (%)</w:t>
            </w:r>
          </w:p>
        </w:tc>
        <w:tc>
          <w:tcPr>
            <w:tcW w:w="0" w:type="auto"/>
            <w:shd w:val="clear" w:color="auto" w:fill="auto"/>
            <w:vAlign w:val="center"/>
          </w:tcPr>
          <w:p w14:paraId="24D2824C"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55</w:t>
            </w:r>
          </w:p>
        </w:tc>
        <w:tc>
          <w:tcPr>
            <w:tcW w:w="0" w:type="auto"/>
            <w:shd w:val="clear" w:color="auto" w:fill="auto"/>
            <w:vAlign w:val="center"/>
          </w:tcPr>
          <w:p w14:paraId="59D54FA2"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35</w:t>
            </w:r>
          </w:p>
        </w:tc>
        <w:tc>
          <w:tcPr>
            <w:tcW w:w="0" w:type="auto"/>
            <w:shd w:val="clear" w:color="auto" w:fill="auto"/>
            <w:vAlign w:val="center"/>
          </w:tcPr>
          <w:p w14:paraId="72487B68"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35</w:t>
            </w:r>
          </w:p>
        </w:tc>
      </w:tr>
      <w:tr w:rsidR="00CE3E08" w:rsidRPr="00D1381A" w14:paraId="02C7A921" w14:textId="77777777" w:rsidTr="00D1381A">
        <w:trPr>
          <w:jc w:val="center"/>
        </w:trPr>
        <w:tc>
          <w:tcPr>
            <w:tcW w:w="0" w:type="auto"/>
            <w:shd w:val="clear" w:color="auto" w:fill="auto"/>
            <w:vAlign w:val="center"/>
          </w:tcPr>
          <w:p w14:paraId="61B0B3AC"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Available P (mg kg</w:t>
            </w:r>
            <w:r w:rsidRPr="00D1381A">
              <w:rPr>
                <w:rFonts w:ascii="Palatino Linotype" w:hAnsi="Palatino Linotype"/>
                <w:sz w:val="20"/>
                <w:szCs w:val="24"/>
                <w:vertAlign w:val="superscript"/>
              </w:rPr>
              <w:t>−1</w:t>
            </w:r>
            <w:r w:rsidRPr="00D1381A">
              <w:rPr>
                <w:rFonts w:ascii="Palatino Linotype" w:hAnsi="Palatino Linotype"/>
                <w:sz w:val="20"/>
                <w:szCs w:val="24"/>
              </w:rPr>
              <w:t>)</w:t>
            </w:r>
          </w:p>
        </w:tc>
        <w:tc>
          <w:tcPr>
            <w:tcW w:w="0" w:type="auto"/>
            <w:shd w:val="clear" w:color="auto" w:fill="auto"/>
            <w:vAlign w:val="center"/>
          </w:tcPr>
          <w:p w14:paraId="52E9CB23"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8.7</w:t>
            </w:r>
          </w:p>
        </w:tc>
        <w:tc>
          <w:tcPr>
            <w:tcW w:w="0" w:type="auto"/>
            <w:shd w:val="clear" w:color="auto" w:fill="auto"/>
            <w:vAlign w:val="center"/>
          </w:tcPr>
          <w:p w14:paraId="4D37EBC7"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10.3</w:t>
            </w:r>
          </w:p>
        </w:tc>
        <w:tc>
          <w:tcPr>
            <w:tcW w:w="0" w:type="auto"/>
            <w:shd w:val="clear" w:color="auto" w:fill="auto"/>
            <w:vAlign w:val="center"/>
          </w:tcPr>
          <w:p w14:paraId="0F9D50B7"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15.4</w:t>
            </w:r>
          </w:p>
        </w:tc>
      </w:tr>
      <w:tr w:rsidR="00CE3E08" w:rsidRPr="00D1381A" w14:paraId="23C36224" w14:textId="77777777" w:rsidTr="00D1381A">
        <w:trPr>
          <w:jc w:val="center"/>
        </w:trPr>
        <w:tc>
          <w:tcPr>
            <w:tcW w:w="0" w:type="auto"/>
            <w:shd w:val="clear" w:color="auto" w:fill="auto"/>
            <w:vAlign w:val="center"/>
          </w:tcPr>
          <w:p w14:paraId="40B0109C"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Available N (mg kg</w:t>
            </w:r>
            <w:r w:rsidRPr="00D1381A">
              <w:rPr>
                <w:rFonts w:ascii="Palatino Linotype" w:hAnsi="Palatino Linotype"/>
                <w:sz w:val="20"/>
                <w:szCs w:val="24"/>
                <w:vertAlign w:val="superscript"/>
              </w:rPr>
              <w:t>-1</w:t>
            </w:r>
            <w:r w:rsidRPr="00D1381A">
              <w:rPr>
                <w:rFonts w:ascii="Palatino Linotype" w:hAnsi="Palatino Linotype"/>
                <w:sz w:val="20"/>
                <w:szCs w:val="24"/>
              </w:rPr>
              <w:t>)</w:t>
            </w:r>
          </w:p>
        </w:tc>
        <w:tc>
          <w:tcPr>
            <w:tcW w:w="0" w:type="auto"/>
            <w:shd w:val="clear" w:color="auto" w:fill="auto"/>
            <w:vAlign w:val="center"/>
          </w:tcPr>
          <w:p w14:paraId="3D79FE4D"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21.9</w:t>
            </w:r>
          </w:p>
        </w:tc>
        <w:tc>
          <w:tcPr>
            <w:tcW w:w="0" w:type="auto"/>
            <w:shd w:val="clear" w:color="auto" w:fill="auto"/>
            <w:vAlign w:val="center"/>
          </w:tcPr>
          <w:p w14:paraId="67C390D9"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27.3</w:t>
            </w:r>
          </w:p>
        </w:tc>
        <w:tc>
          <w:tcPr>
            <w:tcW w:w="0" w:type="auto"/>
            <w:shd w:val="clear" w:color="auto" w:fill="auto"/>
            <w:vAlign w:val="center"/>
          </w:tcPr>
          <w:p w14:paraId="012CA5C1"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31.4</w:t>
            </w:r>
          </w:p>
        </w:tc>
      </w:tr>
      <w:tr w:rsidR="00CE3E08" w:rsidRPr="00D1381A" w14:paraId="55582B91" w14:textId="77777777" w:rsidTr="00D1381A">
        <w:trPr>
          <w:jc w:val="center"/>
        </w:trPr>
        <w:tc>
          <w:tcPr>
            <w:tcW w:w="0" w:type="auto"/>
            <w:shd w:val="clear" w:color="auto" w:fill="auto"/>
            <w:vAlign w:val="center"/>
          </w:tcPr>
          <w:p w14:paraId="1998D79C"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vertAlign w:val="superscript"/>
              </w:rPr>
              <w:t>†</w:t>
            </w:r>
            <w:r w:rsidRPr="00D1381A">
              <w:rPr>
                <w:rFonts w:ascii="Palatino Linotype" w:hAnsi="Palatino Linotype"/>
                <w:sz w:val="20"/>
                <w:szCs w:val="24"/>
              </w:rPr>
              <w:t>Available Fe (mg kg</w:t>
            </w:r>
            <w:r w:rsidRPr="00D1381A">
              <w:rPr>
                <w:rFonts w:ascii="Palatino Linotype" w:hAnsi="Palatino Linotype"/>
                <w:sz w:val="20"/>
                <w:szCs w:val="24"/>
                <w:vertAlign w:val="superscript"/>
              </w:rPr>
              <w:t>-1</w:t>
            </w:r>
            <w:r w:rsidRPr="00D1381A">
              <w:rPr>
                <w:rFonts w:ascii="Palatino Linotype" w:hAnsi="Palatino Linotype"/>
                <w:sz w:val="20"/>
                <w:szCs w:val="24"/>
              </w:rPr>
              <w:t>)</w:t>
            </w:r>
          </w:p>
        </w:tc>
        <w:tc>
          <w:tcPr>
            <w:tcW w:w="0" w:type="auto"/>
            <w:shd w:val="clear" w:color="auto" w:fill="auto"/>
            <w:vAlign w:val="center"/>
          </w:tcPr>
          <w:p w14:paraId="1794334F"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9.3</w:t>
            </w:r>
          </w:p>
        </w:tc>
        <w:tc>
          <w:tcPr>
            <w:tcW w:w="0" w:type="auto"/>
            <w:shd w:val="clear" w:color="auto" w:fill="auto"/>
            <w:vAlign w:val="center"/>
          </w:tcPr>
          <w:p w14:paraId="139A94A5"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11.9</w:t>
            </w:r>
          </w:p>
        </w:tc>
        <w:tc>
          <w:tcPr>
            <w:tcW w:w="0" w:type="auto"/>
            <w:shd w:val="clear" w:color="auto" w:fill="auto"/>
            <w:vAlign w:val="center"/>
          </w:tcPr>
          <w:p w14:paraId="76E5C7B3"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15.4</w:t>
            </w:r>
          </w:p>
        </w:tc>
      </w:tr>
      <w:tr w:rsidR="00CE3E08" w:rsidRPr="00D1381A" w14:paraId="6FA9B514" w14:textId="77777777" w:rsidTr="00D1381A">
        <w:trPr>
          <w:jc w:val="center"/>
        </w:trPr>
        <w:tc>
          <w:tcPr>
            <w:tcW w:w="0" w:type="auto"/>
            <w:shd w:val="clear" w:color="auto" w:fill="auto"/>
            <w:vAlign w:val="center"/>
          </w:tcPr>
          <w:p w14:paraId="328C32B1"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Total Fe (mg kg</w:t>
            </w:r>
            <w:r w:rsidRPr="00D1381A">
              <w:rPr>
                <w:rFonts w:ascii="Palatino Linotype" w:hAnsi="Palatino Linotype"/>
                <w:sz w:val="20"/>
                <w:szCs w:val="24"/>
                <w:vertAlign w:val="superscript"/>
              </w:rPr>
              <w:t>-1</w:t>
            </w:r>
            <w:r w:rsidRPr="00D1381A">
              <w:rPr>
                <w:rFonts w:ascii="Palatino Linotype" w:hAnsi="Palatino Linotype"/>
                <w:sz w:val="20"/>
                <w:szCs w:val="24"/>
              </w:rPr>
              <w:t>)</w:t>
            </w:r>
          </w:p>
        </w:tc>
        <w:tc>
          <w:tcPr>
            <w:tcW w:w="0" w:type="auto"/>
            <w:shd w:val="clear" w:color="auto" w:fill="auto"/>
            <w:vAlign w:val="center"/>
          </w:tcPr>
          <w:p w14:paraId="4781820C"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9.3 × 10</w:t>
            </w:r>
            <w:r w:rsidRPr="00D1381A">
              <w:rPr>
                <w:rFonts w:ascii="Palatino Linotype" w:hAnsi="Palatino Linotype"/>
                <w:sz w:val="20"/>
                <w:szCs w:val="24"/>
                <w:vertAlign w:val="superscript"/>
              </w:rPr>
              <w:t>4</w:t>
            </w:r>
          </w:p>
        </w:tc>
        <w:tc>
          <w:tcPr>
            <w:tcW w:w="0" w:type="auto"/>
            <w:shd w:val="clear" w:color="auto" w:fill="auto"/>
            <w:vAlign w:val="center"/>
          </w:tcPr>
          <w:p w14:paraId="5CADEAF2"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3.9 x 10</w:t>
            </w:r>
            <w:r w:rsidRPr="00D1381A">
              <w:rPr>
                <w:rFonts w:ascii="Palatino Linotype" w:hAnsi="Palatino Linotype"/>
                <w:sz w:val="20"/>
                <w:szCs w:val="24"/>
                <w:vertAlign w:val="superscript"/>
              </w:rPr>
              <w:t>4</w:t>
            </w:r>
          </w:p>
        </w:tc>
        <w:tc>
          <w:tcPr>
            <w:tcW w:w="0" w:type="auto"/>
            <w:shd w:val="clear" w:color="auto" w:fill="auto"/>
            <w:vAlign w:val="center"/>
          </w:tcPr>
          <w:p w14:paraId="0A4FB63E"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1.6 x 10</w:t>
            </w:r>
            <w:r w:rsidRPr="00D1381A">
              <w:rPr>
                <w:rFonts w:ascii="Palatino Linotype" w:hAnsi="Palatino Linotype"/>
                <w:sz w:val="20"/>
                <w:szCs w:val="24"/>
                <w:vertAlign w:val="superscript"/>
              </w:rPr>
              <w:t>5</w:t>
            </w:r>
          </w:p>
        </w:tc>
      </w:tr>
      <w:tr w:rsidR="00CE3E08" w:rsidRPr="00D1381A" w14:paraId="7E03BED3" w14:textId="77777777" w:rsidTr="00D1381A">
        <w:trPr>
          <w:jc w:val="center"/>
        </w:trPr>
        <w:tc>
          <w:tcPr>
            <w:tcW w:w="0" w:type="auto"/>
            <w:shd w:val="clear" w:color="auto" w:fill="auto"/>
            <w:vAlign w:val="center"/>
          </w:tcPr>
          <w:p w14:paraId="5C94AAAA"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vertAlign w:val="superscript"/>
              </w:rPr>
              <w:t>¥</w:t>
            </w:r>
            <w:r w:rsidRPr="00D1381A">
              <w:rPr>
                <w:rFonts w:ascii="Palatino Linotype" w:hAnsi="Palatino Linotype"/>
                <w:sz w:val="20"/>
                <w:szCs w:val="24"/>
              </w:rPr>
              <w:t>SOM (%)</w:t>
            </w:r>
          </w:p>
        </w:tc>
        <w:tc>
          <w:tcPr>
            <w:tcW w:w="0" w:type="auto"/>
            <w:shd w:val="clear" w:color="auto" w:fill="auto"/>
            <w:vAlign w:val="center"/>
          </w:tcPr>
          <w:p w14:paraId="4E6412E6"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5.0</w:t>
            </w:r>
          </w:p>
        </w:tc>
        <w:tc>
          <w:tcPr>
            <w:tcW w:w="0" w:type="auto"/>
            <w:shd w:val="clear" w:color="auto" w:fill="auto"/>
            <w:vAlign w:val="center"/>
          </w:tcPr>
          <w:p w14:paraId="5E9B92F0"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7.5</w:t>
            </w:r>
          </w:p>
        </w:tc>
        <w:tc>
          <w:tcPr>
            <w:tcW w:w="0" w:type="auto"/>
            <w:shd w:val="clear" w:color="auto" w:fill="auto"/>
            <w:vAlign w:val="center"/>
          </w:tcPr>
          <w:p w14:paraId="4DBF1632"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7.8</w:t>
            </w:r>
          </w:p>
        </w:tc>
      </w:tr>
      <w:tr w:rsidR="00CE3E08" w:rsidRPr="00D1381A" w14:paraId="4DE77A33" w14:textId="77777777" w:rsidTr="00CE3E08">
        <w:trPr>
          <w:jc w:val="center"/>
        </w:trPr>
        <w:tc>
          <w:tcPr>
            <w:tcW w:w="0" w:type="auto"/>
            <w:shd w:val="clear" w:color="auto" w:fill="auto"/>
            <w:vAlign w:val="center"/>
          </w:tcPr>
          <w:p w14:paraId="70BCB017"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Soil pH (0.01</w:t>
            </w:r>
            <w:r w:rsidRPr="00D1381A">
              <w:rPr>
                <w:rFonts w:ascii="Palatino Linotype" w:hAnsi="Palatino Linotype"/>
                <w:i/>
                <w:sz w:val="20"/>
                <w:szCs w:val="24"/>
              </w:rPr>
              <w:t>M</w:t>
            </w:r>
            <w:r w:rsidRPr="00D1381A">
              <w:rPr>
                <w:rFonts w:ascii="Palatino Linotype" w:hAnsi="Palatino Linotype"/>
                <w:sz w:val="20"/>
                <w:szCs w:val="24"/>
              </w:rPr>
              <w:t xml:space="preserve"> CaCl</w:t>
            </w:r>
            <w:r w:rsidRPr="00D1381A">
              <w:rPr>
                <w:rFonts w:ascii="Palatino Linotype" w:hAnsi="Palatino Linotype"/>
                <w:sz w:val="20"/>
                <w:szCs w:val="24"/>
                <w:vertAlign w:val="subscript"/>
              </w:rPr>
              <w:t>2</w:t>
            </w:r>
            <w:r w:rsidRPr="00D1381A">
              <w:rPr>
                <w:rFonts w:ascii="Palatino Linotype" w:hAnsi="Palatino Linotype"/>
                <w:sz w:val="20"/>
                <w:szCs w:val="24"/>
              </w:rPr>
              <w:t>)</w:t>
            </w:r>
          </w:p>
        </w:tc>
        <w:tc>
          <w:tcPr>
            <w:tcW w:w="0" w:type="auto"/>
            <w:shd w:val="clear" w:color="auto" w:fill="auto"/>
            <w:vAlign w:val="center"/>
          </w:tcPr>
          <w:p w14:paraId="11BC63E9"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4.7</w:t>
            </w:r>
          </w:p>
        </w:tc>
        <w:tc>
          <w:tcPr>
            <w:tcW w:w="0" w:type="auto"/>
            <w:shd w:val="clear" w:color="auto" w:fill="auto"/>
            <w:vAlign w:val="center"/>
          </w:tcPr>
          <w:p w14:paraId="6C28D40D"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4.4</w:t>
            </w:r>
          </w:p>
        </w:tc>
        <w:tc>
          <w:tcPr>
            <w:tcW w:w="0" w:type="auto"/>
            <w:shd w:val="clear" w:color="auto" w:fill="auto"/>
            <w:vAlign w:val="center"/>
          </w:tcPr>
          <w:p w14:paraId="62C3DA4A" w14:textId="77777777" w:rsidR="00CE3E08" w:rsidRPr="00D1381A" w:rsidRDefault="00CE3E08"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4.6</w:t>
            </w:r>
          </w:p>
        </w:tc>
      </w:tr>
      <w:tr w:rsidR="00CE3E08" w:rsidRPr="00D1381A" w14:paraId="29C62000" w14:textId="77777777" w:rsidTr="00CE3E08">
        <w:trPr>
          <w:jc w:val="center"/>
          <w:ins w:id="443" w:author="Muneta Grace Manzeke" w:date="2020-12-20T21:18:00Z"/>
          <w:trPrChange w:id="444" w:author="Muneta Grace Manzeke" w:date="2020-12-20T21:23:00Z">
            <w:trPr>
              <w:gridAfter w:val="0"/>
              <w:jc w:val="center"/>
            </w:trPr>
          </w:trPrChange>
        </w:trPr>
        <w:tc>
          <w:tcPr>
            <w:tcW w:w="0" w:type="auto"/>
            <w:shd w:val="clear" w:color="auto" w:fill="auto"/>
            <w:vAlign w:val="center"/>
            <w:tcPrChange w:id="445" w:author="Muneta Grace Manzeke" w:date="2020-12-20T21:23:00Z">
              <w:tcPr>
                <w:tcW w:w="0" w:type="auto"/>
                <w:tcBorders>
                  <w:bottom w:val="single" w:sz="8" w:space="0" w:color="auto"/>
                </w:tcBorders>
                <w:shd w:val="clear" w:color="auto" w:fill="auto"/>
                <w:vAlign w:val="center"/>
              </w:tcPr>
            </w:tcPrChange>
          </w:tcPr>
          <w:p w14:paraId="064F6D75" w14:textId="0663AFDE" w:rsidR="00CE3E08" w:rsidRPr="00D1381A" w:rsidRDefault="00CE3E08" w:rsidP="00D1381A">
            <w:pPr>
              <w:autoSpaceDE w:val="0"/>
              <w:autoSpaceDN w:val="0"/>
              <w:adjustRightInd w:val="0"/>
              <w:snapToGrid w:val="0"/>
              <w:spacing w:line="240" w:lineRule="auto"/>
              <w:jc w:val="center"/>
              <w:rPr>
                <w:ins w:id="446" w:author="Muneta Grace Manzeke" w:date="2020-12-20T21:18:00Z"/>
                <w:rFonts w:ascii="Palatino Linotype" w:hAnsi="Palatino Linotype"/>
                <w:sz w:val="20"/>
                <w:szCs w:val="24"/>
              </w:rPr>
            </w:pPr>
            <w:ins w:id="447" w:author="Muneta Grace Manzeke" w:date="2020-12-20T21:18:00Z">
              <w:r>
                <w:rPr>
                  <w:rFonts w:ascii="Palatino Linotype" w:hAnsi="Palatino Linotype"/>
                  <w:sz w:val="20"/>
                  <w:szCs w:val="24"/>
                </w:rPr>
                <w:t>Crops grown</w:t>
              </w:r>
            </w:ins>
          </w:p>
        </w:tc>
        <w:tc>
          <w:tcPr>
            <w:tcW w:w="0" w:type="auto"/>
            <w:shd w:val="clear" w:color="auto" w:fill="auto"/>
            <w:vAlign w:val="center"/>
            <w:tcPrChange w:id="448" w:author="Muneta Grace Manzeke" w:date="2020-12-20T21:23:00Z">
              <w:tcPr>
                <w:tcW w:w="0" w:type="auto"/>
                <w:gridSpan w:val="2"/>
                <w:tcBorders>
                  <w:bottom w:val="single" w:sz="8" w:space="0" w:color="auto"/>
                </w:tcBorders>
                <w:shd w:val="clear" w:color="auto" w:fill="auto"/>
                <w:vAlign w:val="center"/>
              </w:tcPr>
            </w:tcPrChange>
          </w:tcPr>
          <w:p w14:paraId="3026C326" w14:textId="0123E64A" w:rsidR="00CE3E08" w:rsidRPr="00D1381A" w:rsidRDefault="00CE3E08" w:rsidP="00D1381A">
            <w:pPr>
              <w:autoSpaceDE w:val="0"/>
              <w:autoSpaceDN w:val="0"/>
              <w:adjustRightInd w:val="0"/>
              <w:snapToGrid w:val="0"/>
              <w:spacing w:line="240" w:lineRule="auto"/>
              <w:jc w:val="center"/>
              <w:rPr>
                <w:ins w:id="449" w:author="Muneta Grace Manzeke" w:date="2020-12-20T21:18:00Z"/>
                <w:rFonts w:ascii="Palatino Linotype" w:hAnsi="Palatino Linotype"/>
                <w:sz w:val="20"/>
                <w:szCs w:val="24"/>
              </w:rPr>
            </w:pPr>
            <w:ins w:id="450" w:author="Muneta Grace Manzeke" w:date="2020-12-20T21:18:00Z">
              <w:r>
                <w:rPr>
                  <w:rFonts w:ascii="Palatino Linotype" w:hAnsi="Palatino Linotype"/>
                  <w:sz w:val="20"/>
                  <w:szCs w:val="24"/>
                </w:rPr>
                <w:t>Maize</w:t>
              </w:r>
            </w:ins>
            <w:ins w:id="451" w:author="Muneta Grace Manzeke" w:date="2020-12-20T21:19:00Z">
              <w:r>
                <w:rPr>
                  <w:rFonts w:ascii="Palatino Linotype" w:hAnsi="Palatino Linotype"/>
                  <w:sz w:val="20"/>
                  <w:szCs w:val="24"/>
                </w:rPr>
                <w:t>, cowpea</w:t>
              </w:r>
            </w:ins>
            <w:ins w:id="452" w:author="Muneta Grace Manzeke" w:date="2020-12-20T21:20:00Z">
              <w:r>
                <w:rPr>
                  <w:rFonts w:ascii="Palatino Linotype" w:hAnsi="Palatino Linotype"/>
                  <w:sz w:val="20"/>
                  <w:szCs w:val="24"/>
                </w:rPr>
                <w:t xml:space="preserve"> and</w:t>
              </w:r>
            </w:ins>
            <w:ins w:id="453" w:author="Muneta Grace Manzeke" w:date="2020-12-20T21:19:00Z">
              <w:r>
                <w:rPr>
                  <w:rFonts w:ascii="Palatino Linotype" w:hAnsi="Palatino Linotype"/>
                  <w:sz w:val="20"/>
                  <w:szCs w:val="24"/>
                </w:rPr>
                <w:t xml:space="preserve"> finger millet</w:t>
              </w:r>
            </w:ins>
          </w:p>
        </w:tc>
        <w:tc>
          <w:tcPr>
            <w:tcW w:w="0" w:type="auto"/>
            <w:shd w:val="clear" w:color="auto" w:fill="auto"/>
            <w:vAlign w:val="center"/>
            <w:tcPrChange w:id="454" w:author="Muneta Grace Manzeke" w:date="2020-12-20T21:23:00Z">
              <w:tcPr>
                <w:tcW w:w="0" w:type="auto"/>
                <w:gridSpan w:val="2"/>
                <w:tcBorders>
                  <w:bottom w:val="single" w:sz="8" w:space="0" w:color="auto"/>
                </w:tcBorders>
                <w:shd w:val="clear" w:color="auto" w:fill="auto"/>
                <w:vAlign w:val="center"/>
              </w:tcPr>
            </w:tcPrChange>
          </w:tcPr>
          <w:p w14:paraId="185DA2F9" w14:textId="282210BC" w:rsidR="00CE3E08" w:rsidRPr="00D1381A" w:rsidRDefault="00CE3E08" w:rsidP="00D1381A">
            <w:pPr>
              <w:autoSpaceDE w:val="0"/>
              <w:autoSpaceDN w:val="0"/>
              <w:adjustRightInd w:val="0"/>
              <w:snapToGrid w:val="0"/>
              <w:spacing w:line="240" w:lineRule="auto"/>
              <w:jc w:val="center"/>
              <w:rPr>
                <w:ins w:id="455" w:author="Muneta Grace Manzeke" w:date="2020-12-20T21:18:00Z"/>
                <w:rFonts w:ascii="Palatino Linotype" w:hAnsi="Palatino Linotype"/>
                <w:sz w:val="20"/>
                <w:szCs w:val="24"/>
              </w:rPr>
            </w:pPr>
            <w:ins w:id="456" w:author="Muneta Grace Manzeke" w:date="2020-12-20T21:19:00Z">
              <w:r>
                <w:rPr>
                  <w:rFonts w:ascii="Palatino Linotype" w:hAnsi="Palatino Linotype"/>
                  <w:sz w:val="20"/>
                  <w:szCs w:val="24"/>
                </w:rPr>
                <w:t>Maize and cowpea</w:t>
              </w:r>
            </w:ins>
          </w:p>
        </w:tc>
        <w:tc>
          <w:tcPr>
            <w:tcW w:w="0" w:type="auto"/>
            <w:shd w:val="clear" w:color="auto" w:fill="auto"/>
            <w:vAlign w:val="center"/>
            <w:tcPrChange w:id="457" w:author="Muneta Grace Manzeke" w:date="2020-12-20T21:23:00Z">
              <w:tcPr>
                <w:tcW w:w="0" w:type="auto"/>
                <w:gridSpan w:val="2"/>
                <w:tcBorders>
                  <w:bottom w:val="single" w:sz="8" w:space="0" w:color="auto"/>
                </w:tcBorders>
                <w:shd w:val="clear" w:color="auto" w:fill="auto"/>
                <w:vAlign w:val="center"/>
              </w:tcPr>
            </w:tcPrChange>
          </w:tcPr>
          <w:p w14:paraId="0B10F2CC" w14:textId="2C5B847E" w:rsidR="00CE3E08" w:rsidRPr="00D1381A" w:rsidRDefault="00CE3E08" w:rsidP="00D1381A">
            <w:pPr>
              <w:autoSpaceDE w:val="0"/>
              <w:autoSpaceDN w:val="0"/>
              <w:adjustRightInd w:val="0"/>
              <w:snapToGrid w:val="0"/>
              <w:spacing w:line="240" w:lineRule="auto"/>
              <w:jc w:val="center"/>
              <w:rPr>
                <w:ins w:id="458" w:author="Muneta Grace Manzeke" w:date="2020-12-20T21:18:00Z"/>
                <w:rFonts w:ascii="Palatino Linotype" w:hAnsi="Palatino Linotype"/>
                <w:sz w:val="20"/>
                <w:szCs w:val="24"/>
              </w:rPr>
            </w:pPr>
            <w:ins w:id="459" w:author="Muneta Grace Manzeke" w:date="2020-12-20T21:19:00Z">
              <w:r>
                <w:rPr>
                  <w:rFonts w:ascii="Palatino Linotype" w:hAnsi="Palatino Linotype"/>
                  <w:sz w:val="20"/>
                  <w:szCs w:val="24"/>
                </w:rPr>
                <w:t>Finger millet</w:t>
              </w:r>
            </w:ins>
          </w:p>
        </w:tc>
      </w:tr>
      <w:tr w:rsidR="00CE3E08" w:rsidRPr="00D1381A" w14:paraId="73308789" w14:textId="77777777" w:rsidTr="00CE3E08">
        <w:trPr>
          <w:jc w:val="center"/>
          <w:ins w:id="460" w:author="Muneta Grace Manzeke" w:date="2020-12-20T21:23:00Z"/>
          <w:trPrChange w:id="461" w:author="Muneta Grace Manzeke" w:date="2020-12-20T21:24:00Z">
            <w:trPr>
              <w:jc w:val="center"/>
            </w:trPr>
          </w:trPrChange>
        </w:trPr>
        <w:tc>
          <w:tcPr>
            <w:tcW w:w="0" w:type="auto"/>
            <w:shd w:val="clear" w:color="auto" w:fill="auto"/>
            <w:vAlign w:val="center"/>
            <w:tcPrChange w:id="462" w:author="Muneta Grace Manzeke" w:date="2020-12-20T21:24:00Z">
              <w:tcPr>
                <w:tcW w:w="0" w:type="auto"/>
                <w:gridSpan w:val="2"/>
                <w:tcBorders>
                  <w:bottom w:val="single" w:sz="8" w:space="0" w:color="auto"/>
                </w:tcBorders>
                <w:shd w:val="clear" w:color="auto" w:fill="auto"/>
                <w:vAlign w:val="center"/>
              </w:tcPr>
            </w:tcPrChange>
          </w:tcPr>
          <w:p w14:paraId="6F85A5C0" w14:textId="7B9BA0F7" w:rsidR="00CE3E08" w:rsidRDefault="00CE3E08" w:rsidP="00D1381A">
            <w:pPr>
              <w:autoSpaceDE w:val="0"/>
              <w:autoSpaceDN w:val="0"/>
              <w:adjustRightInd w:val="0"/>
              <w:snapToGrid w:val="0"/>
              <w:spacing w:line="240" w:lineRule="auto"/>
              <w:jc w:val="center"/>
              <w:rPr>
                <w:ins w:id="463" w:author="Muneta Grace Manzeke" w:date="2020-12-20T21:23:00Z"/>
                <w:rFonts w:ascii="Palatino Linotype" w:hAnsi="Palatino Linotype"/>
                <w:sz w:val="20"/>
                <w:szCs w:val="24"/>
              </w:rPr>
            </w:pPr>
            <w:ins w:id="464" w:author="Muneta Grace Manzeke" w:date="2020-12-20T21:23:00Z">
              <w:r>
                <w:rPr>
                  <w:rFonts w:ascii="Palatino Linotype" w:hAnsi="Palatino Linotype"/>
                  <w:sz w:val="20"/>
                  <w:szCs w:val="24"/>
                </w:rPr>
                <w:t>Number of plots per crop</w:t>
              </w:r>
            </w:ins>
          </w:p>
        </w:tc>
        <w:tc>
          <w:tcPr>
            <w:tcW w:w="0" w:type="auto"/>
            <w:shd w:val="clear" w:color="auto" w:fill="auto"/>
            <w:vAlign w:val="center"/>
            <w:tcPrChange w:id="465" w:author="Muneta Grace Manzeke" w:date="2020-12-20T21:24:00Z">
              <w:tcPr>
                <w:tcW w:w="0" w:type="auto"/>
                <w:gridSpan w:val="2"/>
                <w:tcBorders>
                  <w:bottom w:val="single" w:sz="8" w:space="0" w:color="auto"/>
                </w:tcBorders>
                <w:shd w:val="clear" w:color="auto" w:fill="auto"/>
                <w:vAlign w:val="center"/>
              </w:tcPr>
            </w:tcPrChange>
          </w:tcPr>
          <w:p w14:paraId="7534BCA5" w14:textId="45CE5240" w:rsidR="00CE3E08" w:rsidRDefault="00CE3E08" w:rsidP="00D1381A">
            <w:pPr>
              <w:autoSpaceDE w:val="0"/>
              <w:autoSpaceDN w:val="0"/>
              <w:adjustRightInd w:val="0"/>
              <w:snapToGrid w:val="0"/>
              <w:spacing w:line="240" w:lineRule="auto"/>
              <w:jc w:val="center"/>
              <w:rPr>
                <w:ins w:id="466" w:author="Muneta Grace Manzeke" w:date="2020-12-20T21:23:00Z"/>
                <w:rFonts w:ascii="Palatino Linotype" w:hAnsi="Palatino Linotype"/>
                <w:sz w:val="20"/>
                <w:szCs w:val="24"/>
              </w:rPr>
            </w:pPr>
            <w:ins w:id="467" w:author="Muneta Grace Manzeke" w:date="2020-12-20T21:24:00Z">
              <w:r>
                <w:rPr>
                  <w:rFonts w:ascii="Palatino Linotype" w:hAnsi="Palatino Linotype"/>
                  <w:sz w:val="20"/>
                  <w:szCs w:val="24"/>
                </w:rPr>
                <w:t>28</w:t>
              </w:r>
            </w:ins>
          </w:p>
        </w:tc>
        <w:tc>
          <w:tcPr>
            <w:tcW w:w="0" w:type="auto"/>
            <w:shd w:val="clear" w:color="auto" w:fill="auto"/>
            <w:vAlign w:val="center"/>
            <w:tcPrChange w:id="468" w:author="Muneta Grace Manzeke" w:date="2020-12-20T21:24:00Z">
              <w:tcPr>
                <w:tcW w:w="0" w:type="auto"/>
                <w:gridSpan w:val="2"/>
                <w:tcBorders>
                  <w:bottom w:val="single" w:sz="8" w:space="0" w:color="auto"/>
                </w:tcBorders>
                <w:shd w:val="clear" w:color="auto" w:fill="auto"/>
                <w:vAlign w:val="center"/>
              </w:tcPr>
            </w:tcPrChange>
          </w:tcPr>
          <w:p w14:paraId="0335F690" w14:textId="157A760F" w:rsidR="00CE3E08" w:rsidRDefault="00CE3E08" w:rsidP="00D1381A">
            <w:pPr>
              <w:autoSpaceDE w:val="0"/>
              <w:autoSpaceDN w:val="0"/>
              <w:adjustRightInd w:val="0"/>
              <w:snapToGrid w:val="0"/>
              <w:spacing w:line="240" w:lineRule="auto"/>
              <w:jc w:val="center"/>
              <w:rPr>
                <w:ins w:id="469" w:author="Muneta Grace Manzeke" w:date="2020-12-20T21:23:00Z"/>
                <w:rFonts w:ascii="Palatino Linotype" w:hAnsi="Palatino Linotype"/>
                <w:sz w:val="20"/>
                <w:szCs w:val="24"/>
              </w:rPr>
            </w:pPr>
            <w:ins w:id="470" w:author="Muneta Grace Manzeke" w:date="2020-12-20T21:24:00Z">
              <w:r>
                <w:rPr>
                  <w:rFonts w:ascii="Palatino Linotype" w:hAnsi="Palatino Linotype"/>
                  <w:sz w:val="20"/>
                  <w:szCs w:val="24"/>
                </w:rPr>
                <w:t>28</w:t>
              </w:r>
            </w:ins>
          </w:p>
        </w:tc>
        <w:tc>
          <w:tcPr>
            <w:tcW w:w="0" w:type="auto"/>
            <w:shd w:val="clear" w:color="auto" w:fill="auto"/>
            <w:vAlign w:val="center"/>
            <w:tcPrChange w:id="471" w:author="Muneta Grace Manzeke" w:date="2020-12-20T21:24:00Z">
              <w:tcPr>
                <w:tcW w:w="0" w:type="auto"/>
                <w:gridSpan w:val="2"/>
                <w:tcBorders>
                  <w:bottom w:val="single" w:sz="8" w:space="0" w:color="auto"/>
                </w:tcBorders>
                <w:shd w:val="clear" w:color="auto" w:fill="auto"/>
                <w:vAlign w:val="center"/>
              </w:tcPr>
            </w:tcPrChange>
          </w:tcPr>
          <w:p w14:paraId="4840A616" w14:textId="7C13349F" w:rsidR="00CE3E08" w:rsidRDefault="00CE3E08" w:rsidP="00D1381A">
            <w:pPr>
              <w:autoSpaceDE w:val="0"/>
              <w:autoSpaceDN w:val="0"/>
              <w:adjustRightInd w:val="0"/>
              <w:snapToGrid w:val="0"/>
              <w:spacing w:line="240" w:lineRule="auto"/>
              <w:jc w:val="center"/>
              <w:rPr>
                <w:ins w:id="472" w:author="Muneta Grace Manzeke" w:date="2020-12-20T21:23:00Z"/>
                <w:rFonts w:ascii="Palatino Linotype" w:hAnsi="Palatino Linotype"/>
                <w:sz w:val="20"/>
                <w:szCs w:val="24"/>
              </w:rPr>
            </w:pPr>
            <w:ins w:id="473" w:author="Muneta Grace Manzeke" w:date="2020-12-20T21:24:00Z">
              <w:r>
                <w:rPr>
                  <w:rFonts w:ascii="Palatino Linotype" w:hAnsi="Palatino Linotype"/>
                  <w:sz w:val="20"/>
                  <w:szCs w:val="24"/>
                </w:rPr>
                <w:t>28</w:t>
              </w:r>
            </w:ins>
          </w:p>
        </w:tc>
      </w:tr>
      <w:tr w:rsidR="00CE3E08" w:rsidRPr="00D1381A" w14:paraId="66095EC7" w14:textId="77777777" w:rsidTr="00D1381A">
        <w:trPr>
          <w:jc w:val="center"/>
          <w:ins w:id="474" w:author="Muneta Grace Manzeke" w:date="2020-12-20T21:24:00Z"/>
        </w:trPr>
        <w:tc>
          <w:tcPr>
            <w:tcW w:w="0" w:type="auto"/>
            <w:tcBorders>
              <w:bottom w:val="single" w:sz="8" w:space="0" w:color="auto"/>
            </w:tcBorders>
            <w:shd w:val="clear" w:color="auto" w:fill="auto"/>
            <w:vAlign w:val="center"/>
          </w:tcPr>
          <w:p w14:paraId="4A598A49" w14:textId="7B2437A5" w:rsidR="00CE3E08" w:rsidRDefault="00CE3E08" w:rsidP="00D1381A">
            <w:pPr>
              <w:autoSpaceDE w:val="0"/>
              <w:autoSpaceDN w:val="0"/>
              <w:adjustRightInd w:val="0"/>
              <w:snapToGrid w:val="0"/>
              <w:spacing w:line="240" w:lineRule="auto"/>
              <w:jc w:val="center"/>
              <w:rPr>
                <w:ins w:id="475" w:author="Muneta Grace Manzeke" w:date="2020-12-20T21:24:00Z"/>
                <w:rFonts w:ascii="Palatino Linotype" w:hAnsi="Palatino Linotype"/>
                <w:sz w:val="20"/>
                <w:szCs w:val="24"/>
              </w:rPr>
            </w:pPr>
            <w:ins w:id="476" w:author="Muneta Grace Manzeke" w:date="2020-12-20T21:24:00Z">
              <w:r>
                <w:rPr>
                  <w:rFonts w:ascii="Palatino Linotype" w:hAnsi="Palatino Linotype"/>
                  <w:sz w:val="20"/>
                  <w:szCs w:val="24"/>
                </w:rPr>
                <w:t>N</w:t>
              </w:r>
            </w:ins>
            <w:ins w:id="477" w:author="Muneta Grace Manzeke" w:date="2020-12-20T21:25:00Z">
              <w:r>
                <w:rPr>
                  <w:rFonts w:ascii="Palatino Linotype" w:hAnsi="Palatino Linotype"/>
                  <w:sz w:val="20"/>
                  <w:szCs w:val="24"/>
                </w:rPr>
                <w:t>umber of plots per site</w:t>
              </w:r>
            </w:ins>
          </w:p>
        </w:tc>
        <w:tc>
          <w:tcPr>
            <w:tcW w:w="0" w:type="auto"/>
            <w:tcBorders>
              <w:bottom w:val="single" w:sz="8" w:space="0" w:color="auto"/>
            </w:tcBorders>
            <w:shd w:val="clear" w:color="auto" w:fill="auto"/>
            <w:vAlign w:val="center"/>
          </w:tcPr>
          <w:p w14:paraId="681AFA25" w14:textId="4869CAD7" w:rsidR="00CE3E08" w:rsidRDefault="00CE3E08" w:rsidP="00D1381A">
            <w:pPr>
              <w:autoSpaceDE w:val="0"/>
              <w:autoSpaceDN w:val="0"/>
              <w:adjustRightInd w:val="0"/>
              <w:snapToGrid w:val="0"/>
              <w:spacing w:line="240" w:lineRule="auto"/>
              <w:jc w:val="center"/>
              <w:rPr>
                <w:ins w:id="478" w:author="Muneta Grace Manzeke" w:date="2020-12-20T21:24:00Z"/>
                <w:rFonts w:ascii="Palatino Linotype" w:hAnsi="Palatino Linotype"/>
                <w:sz w:val="20"/>
                <w:szCs w:val="24"/>
              </w:rPr>
            </w:pPr>
            <w:ins w:id="479" w:author="Muneta Grace Manzeke" w:date="2020-12-20T21:25:00Z">
              <w:r>
                <w:rPr>
                  <w:rFonts w:ascii="Palatino Linotype" w:hAnsi="Palatino Linotype"/>
                  <w:sz w:val="20"/>
                  <w:szCs w:val="24"/>
                </w:rPr>
                <w:t>112</w:t>
              </w:r>
            </w:ins>
          </w:p>
        </w:tc>
        <w:tc>
          <w:tcPr>
            <w:tcW w:w="0" w:type="auto"/>
            <w:tcBorders>
              <w:bottom w:val="single" w:sz="8" w:space="0" w:color="auto"/>
            </w:tcBorders>
            <w:shd w:val="clear" w:color="auto" w:fill="auto"/>
            <w:vAlign w:val="center"/>
          </w:tcPr>
          <w:p w14:paraId="6DFB3F4C" w14:textId="48142086" w:rsidR="00CE3E08" w:rsidRDefault="00CE3E08" w:rsidP="00D1381A">
            <w:pPr>
              <w:autoSpaceDE w:val="0"/>
              <w:autoSpaceDN w:val="0"/>
              <w:adjustRightInd w:val="0"/>
              <w:snapToGrid w:val="0"/>
              <w:spacing w:line="240" w:lineRule="auto"/>
              <w:jc w:val="center"/>
              <w:rPr>
                <w:ins w:id="480" w:author="Muneta Grace Manzeke" w:date="2020-12-20T21:24:00Z"/>
                <w:rFonts w:ascii="Palatino Linotype" w:hAnsi="Palatino Linotype"/>
                <w:sz w:val="20"/>
                <w:szCs w:val="24"/>
              </w:rPr>
            </w:pPr>
            <w:ins w:id="481" w:author="Muneta Grace Manzeke" w:date="2020-12-20T21:26:00Z">
              <w:r>
                <w:rPr>
                  <w:rFonts w:ascii="Palatino Linotype" w:hAnsi="Palatino Linotype"/>
                  <w:sz w:val="20"/>
                  <w:szCs w:val="24"/>
                </w:rPr>
                <w:t>56</w:t>
              </w:r>
            </w:ins>
          </w:p>
        </w:tc>
        <w:tc>
          <w:tcPr>
            <w:tcW w:w="0" w:type="auto"/>
            <w:tcBorders>
              <w:bottom w:val="single" w:sz="8" w:space="0" w:color="auto"/>
            </w:tcBorders>
            <w:shd w:val="clear" w:color="auto" w:fill="auto"/>
            <w:vAlign w:val="center"/>
          </w:tcPr>
          <w:p w14:paraId="5AB828FD" w14:textId="2F39BA93" w:rsidR="00CE3E08" w:rsidRDefault="00CE3E08" w:rsidP="00D1381A">
            <w:pPr>
              <w:autoSpaceDE w:val="0"/>
              <w:autoSpaceDN w:val="0"/>
              <w:adjustRightInd w:val="0"/>
              <w:snapToGrid w:val="0"/>
              <w:spacing w:line="240" w:lineRule="auto"/>
              <w:jc w:val="center"/>
              <w:rPr>
                <w:ins w:id="482" w:author="Muneta Grace Manzeke" w:date="2020-12-20T21:24:00Z"/>
                <w:rFonts w:ascii="Palatino Linotype" w:hAnsi="Palatino Linotype"/>
                <w:sz w:val="20"/>
                <w:szCs w:val="24"/>
              </w:rPr>
            </w:pPr>
            <w:ins w:id="483" w:author="Muneta Grace Manzeke" w:date="2020-12-20T21:26:00Z">
              <w:r>
                <w:rPr>
                  <w:rFonts w:ascii="Palatino Linotype" w:hAnsi="Palatino Linotype"/>
                  <w:sz w:val="20"/>
                  <w:szCs w:val="24"/>
                </w:rPr>
                <w:t>56</w:t>
              </w:r>
            </w:ins>
          </w:p>
        </w:tc>
      </w:tr>
    </w:tbl>
    <w:p w14:paraId="4447E50C" w14:textId="77777777" w:rsidR="00781F51" w:rsidRPr="00D1381A" w:rsidRDefault="00781F51" w:rsidP="00D1381A">
      <w:pPr>
        <w:pStyle w:val="MDPI43tablefooter"/>
        <w:jc w:val="center"/>
        <w:rPr>
          <w:b/>
        </w:rPr>
      </w:pPr>
      <w:r w:rsidRPr="00473508">
        <w:t>† =</w:t>
      </w:r>
      <w:r w:rsidRPr="00473508">
        <w:rPr>
          <w:szCs w:val="18"/>
        </w:rPr>
        <w:t xml:space="preserve"> </w:t>
      </w:r>
      <w:r w:rsidRPr="00473508">
        <w:t>Measured using the diethylene triamine pent</w:t>
      </w:r>
      <w:r w:rsidR="00473508">
        <w:t>-</w:t>
      </w:r>
      <w:r w:rsidRPr="00473508">
        <w:t>acetic acid (DTPA) method. ¥ - measured using the LOI method.</w:t>
      </w:r>
    </w:p>
    <w:p w14:paraId="152AD421" w14:textId="77777777" w:rsidR="00781F51" w:rsidRPr="00473508" w:rsidRDefault="00781F51" w:rsidP="00781F51">
      <w:pPr>
        <w:spacing w:line="480" w:lineRule="auto"/>
        <w:rPr>
          <w:rFonts w:ascii="Palatino Linotype" w:hAnsi="Palatino Linotype"/>
          <w:szCs w:val="24"/>
          <w:lang w:val="en-ZW"/>
        </w:rPr>
        <w:sectPr w:rsidR="00781F51" w:rsidRPr="00473508" w:rsidSect="00781F51">
          <w:type w:val="continuous"/>
          <w:pgSz w:w="16838" w:h="11906" w:orient="landscape"/>
          <w:pgMar w:top="1440" w:right="1440" w:bottom="1440" w:left="1440" w:header="708" w:footer="708" w:gutter="0"/>
          <w:lnNumType w:countBy="1" w:restart="continuous"/>
          <w:cols w:space="708"/>
          <w:docGrid w:linePitch="360"/>
        </w:sectPr>
      </w:pPr>
    </w:p>
    <w:p w14:paraId="2718B681" w14:textId="53524407" w:rsidR="00781F51" w:rsidRPr="00473508" w:rsidRDefault="00D1381A" w:rsidP="00D1381A">
      <w:pPr>
        <w:pStyle w:val="MDPI41tablecaption"/>
        <w:jc w:val="center"/>
      </w:pPr>
      <w:bookmarkStart w:id="484" w:name="_Toc20690541"/>
      <w:bookmarkStart w:id="485" w:name="_Toc25324655"/>
      <w:r w:rsidRPr="00D1381A">
        <w:rPr>
          <w:b/>
        </w:rPr>
        <w:lastRenderedPageBreak/>
        <w:t xml:space="preserve">Table </w:t>
      </w:r>
      <w:del w:id="486" w:author="Muneta Grace Manzeke" w:date="2020-12-20T20:56:00Z">
        <w:r w:rsidRPr="00D1381A" w:rsidDel="00C205C0">
          <w:rPr>
            <w:b/>
          </w:rPr>
          <w:delText>2</w:delText>
        </w:r>
      </w:del>
      <w:ins w:id="487" w:author="Muneta Grace Manzeke" w:date="2020-12-20T20:56:00Z">
        <w:r w:rsidR="00C205C0">
          <w:rPr>
            <w:b/>
          </w:rPr>
          <w:t>4</w:t>
        </w:r>
      </w:ins>
      <w:r w:rsidRPr="00D1381A">
        <w:rPr>
          <w:b/>
        </w:rPr>
        <w:t xml:space="preserve">. </w:t>
      </w:r>
      <w:r w:rsidR="00781F51" w:rsidRPr="00473508">
        <w:t>Nutrient composition of cattle manure used for field experimentation</w:t>
      </w:r>
      <w:r w:rsidR="00781F51" w:rsidRPr="00473508">
        <w:rPr>
          <w:vertAlign w:val="superscript"/>
        </w:rPr>
        <w:t>¥</w:t>
      </w:r>
      <w:r>
        <w:rPr>
          <w:vertAlign w:val="superscript"/>
        </w:rPr>
        <w:t>.</w:t>
      </w:r>
    </w:p>
    <w:tbl>
      <w:tblPr>
        <w:tblW w:w="0" w:type="auto"/>
        <w:jc w:val="center"/>
        <w:tblBorders>
          <w:top w:val="single" w:sz="4" w:space="0" w:color="auto"/>
          <w:bottom w:val="single" w:sz="4" w:space="0" w:color="auto"/>
        </w:tblBorders>
        <w:tblLook w:val="04A0" w:firstRow="1" w:lastRow="0" w:firstColumn="1" w:lastColumn="0" w:noHBand="0" w:noVBand="1"/>
      </w:tblPr>
      <w:tblGrid>
        <w:gridCol w:w="3398"/>
        <w:gridCol w:w="972"/>
        <w:gridCol w:w="894"/>
      </w:tblGrid>
      <w:tr w:rsidR="00781F51" w:rsidRPr="00D1381A" w14:paraId="0B5ACC01" w14:textId="77777777" w:rsidTr="00D1381A">
        <w:trPr>
          <w:jc w:val="center"/>
        </w:trPr>
        <w:tc>
          <w:tcPr>
            <w:tcW w:w="0" w:type="auto"/>
            <w:tcBorders>
              <w:top w:val="single" w:sz="8" w:space="0" w:color="auto"/>
              <w:bottom w:val="single" w:sz="4" w:space="0" w:color="auto"/>
            </w:tcBorders>
            <w:shd w:val="clear" w:color="auto" w:fill="auto"/>
            <w:vAlign w:val="center"/>
          </w:tcPr>
          <w:p w14:paraId="7A1E3565"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b/>
                <w:sz w:val="20"/>
                <w:szCs w:val="24"/>
                <w:lang w:val="en-ZW"/>
              </w:rPr>
            </w:pPr>
            <w:r w:rsidRPr="00D1381A">
              <w:rPr>
                <w:rFonts w:ascii="Palatino Linotype" w:hAnsi="Palatino Linotype"/>
                <w:b/>
                <w:sz w:val="20"/>
                <w:szCs w:val="24"/>
                <w:lang w:val="en-ZW"/>
              </w:rPr>
              <w:t>Property</w:t>
            </w:r>
          </w:p>
        </w:tc>
        <w:tc>
          <w:tcPr>
            <w:tcW w:w="0" w:type="auto"/>
            <w:tcBorders>
              <w:top w:val="single" w:sz="8" w:space="0" w:color="auto"/>
              <w:bottom w:val="single" w:sz="4" w:space="0" w:color="auto"/>
            </w:tcBorders>
            <w:shd w:val="clear" w:color="auto" w:fill="auto"/>
            <w:vAlign w:val="center"/>
          </w:tcPr>
          <w:p w14:paraId="73F36F48"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b/>
                <w:sz w:val="20"/>
                <w:szCs w:val="24"/>
                <w:lang w:val="en-ZW"/>
              </w:rPr>
            </w:pPr>
            <w:r w:rsidRPr="00D1381A">
              <w:rPr>
                <w:rFonts w:ascii="Palatino Linotype" w:hAnsi="Palatino Linotype"/>
                <w:b/>
                <w:sz w:val="20"/>
                <w:szCs w:val="24"/>
                <w:lang w:val="en-ZW"/>
              </w:rPr>
              <w:t>Hwedza</w:t>
            </w:r>
          </w:p>
        </w:tc>
        <w:tc>
          <w:tcPr>
            <w:tcW w:w="0" w:type="auto"/>
            <w:tcBorders>
              <w:top w:val="single" w:sz="8" w:space="0" w:color="auto"/>
              <w:bottom w:val="single" w:sz="4" w:space="0" w:color="auto"/>
            </w:tcBorders>
            <w:shd w:val="clear" w:color="auto" w:fill="auto"/>
            <w:vAlign w:val="center"/>
          </w:tcPr>
          <w:p w14:paraId="5D010647"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b/>
                <w:sz w:val="20"/>
                <w:szCs w:val="24"/>
                <w:lang w:val="en-ZW"/>
              </w:rPr>
            </w:pPr>
            <w:r w:rsidRPr="00D1381A">
              <w:rPr>
                <w:rFonts w:ascii="Palatino Linotype" w:hAnsi="Palatino Linotype"/>
                <w:b/>
                <w:sz w:val="20"/>
                <w:szCs w:val="24"/>
                <w:lang w:val="en-ZW"/>
              </w:rPr>
              <w:t>Mutasa</w:t>
            </w:r>
          </w:p>
        </w:tc>
      </w:tr>
      <w:tr w:rsidR="00781F51" w:rsidRPr="00D1381A" w14:paraId="05140B5E" w14:textId="77777777" w:rsidTr="00D1381A">
        <w:trPr>
          <w:jc w:val="center"/>
        </w:trPr>
        <w:tc>
          <w:tcPr>
            <w:tcW w:w="0" w:type="auto"/>
            <w:tcBorders>
              <w:top w:val="single" w:sz="4" w:space="0" w:color="auto"/>
            </w:tcBorders>
            <w:shd w:val="clear" w:color="auto" w:fill="auto"/>
            <w:vAlign w:val="center"/>
          </w:tcPr>
          <w:p w14:paraId="3550FFA8"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lang w:val="en-ZW"/>
              </w:rPr>
            </w:pPr>
            <w:r w:rsidRPr="00D1381A">
              <w:rPr>
                <w:rFonts w:ascii="Palatino Linotype" w:hAnsi="Palatino Linotype"/>
                <w:sz w:val="20"/>
                <w:szCs w:val="24"/>
                <w:vertAlign w:val="superscript"/>
                <w:lang w:val="en-ZW"/>
              </w:rPr>
              <w:t>a</w:t>
            </w:r>
            <w:r w:rsidRPr="00D1381A">
              <w:rPr>
                <w:rFonts w:ascii="Palatino Linotype" w:hAnsi="Palatino Linotype"/>
                <w:sz w:val="20"/>
                <w:szCs w:val="24"/>
                <w:lang w:val="en-ZW"/>
              </w:rPr>
              <w:t>Total Zn (mg kg</w:t>
            </w:r>
            <w:r w:rsidRPr="00D1381A">
              <w:rPr>
                <w:rFonts w:ascii="Palatino Linotype" w:hAnsi="Palatino Linotype"/>
                <w:sz w:val="20"/>
                <w:szCs w:val="24"/>
                <w:vertAlign w:val="superscript"/>
                <w:lang w:val="en-ZW"/>
              </w:rPr>
              <w:t>-1</w:t>
            </w:r>
            <w:r w:rsidRPr="00D1381A">
              <w:rPr>
                <w:rFonts w:ascii="Palatino Linotype" w:hAnsi="Palatino Linotype"/>
                <w:sz w:val="20"/>
                <w:szCs w:val="24"/>
                <w:lang w:val="en-ZW"/>
              </w:rPr>
              <w:t>)</w:t>
            </w:r>
          </w:p>
        </w:tc>
        <w:tc>
          <w:tcPr>
            <w:tcW w:w="0" w:type="auto"/>
            <w:tcBorders>
              <w:top w:val="single" w:sz="4" w:space="0" w:color="auto"/>
            </w:tcBorders>
            <w:shd w:val="clear" w:color="auto" w:fill="auto"/>
            <w:vAlign w:val="center"/>
          </w:tcPr>
          <w:p w14:paraId="7F6C99D5"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10.0</w:t>
            </w:r>
          </w:p>
        </w:tc>
        <w:tc>
          <w:tcPr>
            <w:tcW w:w="0" w:type="auto"/>
            <w:tcBorders>
              <w:top w:val="single" w:sz="4" w:space="0" w:color="auto"/>
            </w:tcBorders>
            <w:shd w:val="clear" w:color="auto" w:fill="auto"/>
            <w:vAlign w:val="center"/>
          </w:tcPr>
          <w:p w14:paraId="04567D5D"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6.0</w:t>
            </w:r>
          </w:p>
        </w:tc>
      </w:tr>
      <w:tr w:rsidR="00781F51" w:rsidRPr="00D1381A" w14:paraId="78FA0DD6" w14:textId="77777777" w:rsidTr="00D1381A">
        <w:trPr>
          <w:jc w:val="center"/>
        </w:trPr>
        <w:tc>
          <w:tcPr>
            <w:tcW w:w="0" w:type="auto"/>
            <w:shd w:val="clear" w:color="auto" w:fill="auto"/>
            <w:vAlign w:val="center"/>
          </w:tcPr>
          <w:p w14:paraId="6D04B990"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lang w:val="en-ZW"/>
              </w:rPr>
            </w:pPr>
            <w:r w:rsidRPr="00D1381A">
              <w:rPr>
                <w:rFonts w:ascii="Palatino Linotype" w:hAnsi="Palatino Linotype"/>
                <w:sz w:val="20"/>
                <w:szCs w:val="24"/>
                <w:vertAlign w:val="superscript"/>
                <w:lang w:val="en-ZW"/>
              </w:rPr>
              <w:t>a</w:t>
            </w:r>
            <w:r w:rsidRPr="00D1381A">
              <w:rPr>
                <w:rFonts w:ascii="Palatino Linotype" w:hAnsi="Palatino Linotype"/>
                <w:sz w:val="20"/>
                <w:szCs w:val="24"/>
                <w:lang w:val="en-ZW"/>
              </w:rPr>
              <w:t>Total Fe (g kg</w:t>
            </w:r>
            <w:r w:rsidRPr="00D1381A">
              <w:rPr>
                <w:rFonts w:ascii="Palatino Linotype" w:hAnsi="Palatino Linotype"/>
                <w:sz w:val="20"/>
                <w:szCs w:val="24"/>
                <w:vertAlign w:val="superscript"/>
                <w:lang w:val="en-ZW"/>
              </w:rPr>
              <w:t>-1</w:t>
            </w:r>
            <w:r w:rsidRPr="00D1381A">
              <w:rPr>
                <w:rFonts w:ascii="Palatino Linotype" w:hAnsi="Palatino Linotype"/>
                <w:sz w:val="20"/>
                <w:szCs w:val="24"/>
                <w:lang w:val="en-ZW"/>
              </w:rPr>
              <w:t>)</w:t>
            </w:r>
          </w:p>
        </w:tc>
        <w:tc>
          <w:tcPr>
            <w:tcW w:w="0" w:type="auto"/>
            <w:shd w:val="clear" w:color="auto" w:fill="auto"/>
            <w:vAlign w:val="center"/>
          </w:tcPr>
          <w:p w14:paraId="694FADCA"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10.4</w:t>
            </w:r>
          </w:p>
        </w:tc>
        <w:tc>
          <w:tcPr>
            <w:tcW w:w="0" w:type="auto"/>
            <w:shd w:val="clear" w:color="auto" w:fill="auto"/>
            <w:vAlign w:val="center"/>
          </w:tcPr>
          <w:p w14:paraId="30CB0E8D"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5.0</w:t>
            </w:r>
          </w:p>
        </w:tc>
      </w:tr>
      <w:tr w:rsidR="00781F51" w:rsidRPr="00D1381A" w14:paraId="7C9BE9EE" w14:textId="77777777" w:rsidTr="00D1381A">
        <w:trPr>
          <w:jc w:val="center"/>
        </w:trPr>
        <w:tc>
          <w:tcPr>
            <w:tcW w:w="0" w:type="auto"/>
            <w:shd w:val="clear" w:color="auto" w:fill="auto"/>
            <w:vAlign w:val="center"/>
          </w:tcPr>
          <w:p w14:paraId="2BF1CA0C"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lang w:val="en-ZW"/>
              </w:rPr>
            </w:pPr>
            <w:r w:rsidRPr="00D1381A">
              <w:rPr>
                <w:rFonts w:ascii="Palatino Linotype" w:hAnsi="Palatino Linotype"/>
                <w:sz w:val="20"/>
                <w:szCs w:val="24"/>
                <w:vertAlign w:val="superscript"/>
                <w:lang w:val="en-ZW"/>
              </w:rPr>
              <w:t>b</w:t>
            </w:r>
            <w:r w:rsidRPr="00D1381A">
              <w:rPr>
                <w:rFonts w:ascii="Palatino Linotype" w:hAnsi="Palatino Linotype"/>
                <w:sz w:val="20"/>
                <w:szCs w:val="24"/>
                <w:lang w:val="en-ZW"/>
              </w:rPr>
              <w:t>Total N (g kg</w:t>
            </w:r>
            <w:r w:rsidRPr="00D1381A">
              <w:rPr>
                <w:rFonts w:ascii="Palatino Linotype" w:hAnsi="Palatino Linotype"/>
                <w:sz w:val="20"/>
                <w:szCs w:val="24"/>
                <w:vertAlign w:val="superscript"/>
                <w:lang w:val="en-ZW"/>
              </w:rPr>
              <w:t>-1</w:t>
            </w:r>
            <w:r w:rsidRPr="00D1381A">
              <w:rPr>
                <w:rFonts w:ascii="Palatino Linotype" w:hAnsi="Palatino Linotype"/>
                <w:sz w:val="20"/>
                <w:szCs w:val="24"/>
                <w:lang w:val="en-ZW"/>
              </w:rPr>
              <w:t>)</w:t>
            </w:r>
          </w:p>
        </w:tc>
        <w:tc>
          <w:tcPr>
            <w:tcW w:w="0" w:type="auto"/>
            <w:shd w:val="clear" w:color="auto" w:fill="auto"/>
            <w:vAlign w:val="center"/>
          </w:tcPr>
          <w:p w14:paraId="75E0F936"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10.1</w:t>
            </w:r>
          </w:p>
        </w:tc>
        <w:tc>
          <w:tcPr>
            <w:tcW w:w="0" w:type="auto"/>
            <w:shd w:val="clear" w:color="auto" w:fill="auto"/>
            <w:vAlign w:val="center"/>
          </w:tcPr>
          <w:p w14:paraId="52C57810"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16.1</w:t>
            </w:r>
          </w:p>
        </w:tc>
      </w:tr>
      <w:tr w:rsidR="00781F51" w:rsidRPr="00D1381A" w14:paraId="2D8DA901" w14:textId="77777777" w:rsidTr="00D1381A">
        <w:trPr>
          <w:jc w:val="center"/>
        </w:trPr>
        <w:tc>
          <w:tcPr>
            <w:tcW w:w="0" w:type="auto"/>
            <w:shd w:val="clear" w:color="auto" w:fill="auto"/>
            <w:vAlign w:val="center"/>
          </w:tcPr>
          <w:p w14:paraId="046A53CA"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lang w:val="en-ZW"/>
              </w:rPr>
            </w:pPr>
            <w:r w:rsidRPr="00D1381A">
              <w:rPr>
                <w:rFonts w:ascii="Palatino Linotype" w:hAnsi="Palatino Linotype"/>
                <w:sz w:val="20"/>
                <w:szCs w:val="24"/>
                <w:vertAlign w:val="superscript"/>
                <w:lang w:val="en-ZW"/>
              </w:rPr>
              <w:t>c</w:t>
            </w:r>
            <w:r w:rsidRPr="00D1381A">
              <w:rPr>
                <w:rFonts w:ascii="Palatino Linotype" w:hAnsi="Palatino Linotype"/>
                <w:sz w:val="20"/>
                <w:szCs w:val="24"/>
                <w:lang w:val="en-ZW"/>
              </w:rPr>
              <w:t>Total P (g kg</w:t>
            </w:r>
            <w:r w:rsidRPr="00D1381A">
              <w:rPr>
                <w:rFonts w:ascii="Palatino Linotype" w:hAnsi="Palatino Linotype"/>
                <w:sz w:val="20"/>
                <w:szCs w:val="24"/>
                <w:vertAlign w:val="superscript"/>
                <w:lang w:val="en-ZW"/>
              </w:rPr>
              <w:t>-1</w:t>
            </w:r>
            <w:r w:rsidRPr="00D1381A">
              <w:rPr>
                <w:rFonts w:ascii="Palatino Linotype" w:hAnsi="Palatino Linotype"/>
                <w:sz w:val="20"/>
                <w:szCs w:val="24"/>
                <w:lang w:val="en-ZW"/>
              </w:rPr>
              <w:t>)</w:t>
            </w:r>
          </w:p>
        </w:tc>
        <w:tc>
          <w:tcPr>
            <w:tcW w:w="0" w:type="auto"/>
            <w:shd w:val="clear" w:color="auto" w:fill="auto"/>
            <w:vAlign w:val="center"/>
          </w:tcPr>
          <w:p w14:paraId="7E1D1777"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2.3</w:t>
            </w:r>
          </w:p>
        </w:tc>
        <w:tc>
          <w:tcPr>
            <w:tcW w:w="0" w:type="auto"/>
            <w:shd w:val="clear" w:color="auto" w:fill="auto"/>
            <w:vAlign w:val="center"/>
          </w:tcPr>
          <w:p w14:paraId="3D1A1B14"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0.8</w:t>
            </w:r>
          </w:p>
        </w:tc>
      </w:tr>
      <w:tr w:rsidR="00781F51" w:rsidRPr="00D1381A" w14:paraId="3807822B" w14:textId="77777777" w:rsidTr="00D1381A">
        <w:trPr>
          <w:jc w:val="center"/>
        </w:trPr>
        <w:tc>
          <w:tcPr>
            <w:tcW w:w="0" w:type="auto"/>
            <w:shd w:val="clear" w:color="auto" w:fill="auto"/>
            <w:vAlign w:val="center"/>
          </w:tcPr>
          <w:p w14:paraId="2E9963EE" w14:textId="3A99A225" w:rsidR="00781F51" w:rsidRPr="00D1381A" w:rsidRDefault="00CF3CDF" w:rsidP="00D1381A">
            <w:pPr>
              <w:autoSpaceDE w:val="0"/>
              <w:autoSpaceDN w:val="0"/>
              <w:adjustRightInd w:val="0"/>
              <w:snapToGrid w:val="0"/>
              <w:spacing w:line="240" w:lineRule="auto"/>
              <w:jc w:val="center"/>
              <w:rPr>
                <w:rFonts w:ascii="Palatino Linotype" w:hAnsi="Palatino Linotype"/>
                <w:sz w:val="20"/>
                <w:szCs w:val="24"/>
                <w:lang w:val="en-ZW"/>
              </w:rPr>
            </w:pPr>
            <w:ins w:id="488" w:author="Muneta Grace Manzeke" w:date="2020-12-20T12:21:00Z">
              <w:r w:rsidRPr="00CF3CDF">
                <w:rPr>
                  <w:rFonts w:ascii="Palatino Linotype" w:hAnsi="Palatino Linotype"/>
                  <w:sz w:val="20"/>
                  <w:szCs w:val="24"/>
                  <w:vertAlign w:val="superscript"/>
                  <w:lang w:val="en-ZW"/>
                  <w:rPrChange w:id="489" w:author="Muneta Grace Manzeke" w:date="2020-12-20T12:22:00Z">
                    <w:rPr>
                      <w:rFonts w:ascii="Palatino Linotype" w:hAnsi="Palatino Linotype"/>
                      <w:sz w:val="20"/>
                      <w:szCs w:val="24"/>
                      <w:lang w:val="en-ZW"/>
                    </w:rPr>
                  </w:rPrChange>
                </w:rPr>
                <w:t>d</w:t>
              </w:r>
            </w:ins>
            <w:r w:rsidR="00781F51" w:rsidRPr="00D1381A">
              <w:rPr>
                <w:rFonts w:ascii="Palatino Linotype" w:hAnsi="Palatino Linotype"/>
                <w:sz w:val="20"/>
                <w:szCs w:val="24"/>
                <w:lang w:val="en-ZW"/>
              </w:rPr>
              <w:t>Total K (g kg</w:t>
            </w:r>
            <w:r w:rsidR="00781F51" w:rsidRPr="00D1381A">
              <w:rPr>
                <w:rFonts w:ascii="Palatino Linotype" w:hAnsi="Palatino Linotype"/>
                <w:sz w:val="20"/>
                <w:szCs w:val="24"/>
                <w:vertAlign w:val="superscript"/>
                <w:lang w:val="en-ZW"/>
              </w:rPr>
              <w:t>-1</w:t>
            </w:r>
            <w:r w:rsidR="00781F51" w:rsidRPr="00D1381A">
              <w:rPr>
                <w:rFonts w:ascii="Palatino Linotype" w:hAnsi="Palatino Linotype"/>
                <w:sz w:val="20"/>
                <w:szCs w:val="24"/>
                <w:lang w:val="en-ZW"/>
              </w:rPr>
              <w:t>)</w:t>
            </w:r>
          </w:p>
        </w:tc>
        <w:tc>
          <w:tcPr>
            <w:tcW w:w="0" w:type="auto"/>
            <w:shd w:val="clear" w:color="auto" w:fill="auto"/>
            <w:vAlign w:val="center"/>
          </w:tcPr>
          <w:p w14:paraId="4D9B6FC3"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4.3</w:t>
            </w:r>
          </w:p>
        </w:tc>
        <w:tc>
          <w:tcPr>
            <w:tcW w:w="0" w:type="auto"/>
            <w:shd w:val="clear" w:color="auto" w:fill="auto"/>
            <w:vAlign w:val="center"/>
          </w:tcPr>
          <w:p w14:paraId="5F1B5E8F"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2.6</w:t>
            </w:r>
          </w:p>
        </w:tc>
      </w:tr>
      <w:tr w:rsidR="00781F51" w:rsidRPr="00D1381A" w14:paraId="74B60AFA" w14:textId="77777777" w:rsidTr="00D1381A">
        <w:trPr>
          <w:jc w:val="center"/>
        </w:trPr>
        <w:tc>
          <w:tcPr>
            <w:tcW w:w="0" w:type="auto"/>
            <w:shd w:val="clear" w:color="auto" w:fill="auto"/>
            <w:vAlign w:val="center"/>
          </w:tcPr>
          <w:p w14:paraId="13198CE2" w14:textId="2CDAA8D4" w:rsidR="00781F51" w:rsidRPr="00D1381A" w:rsidRDefault="00CF3CDF" w:rsidP="00D1381A">
            <w:pPr>
              <w:autoSpaceDE w:val="0"/>
              <w:autoSpaceDN w:val="0"/>
              <w:adjustRightInd w:val="0"/>
              <w:snapToGrid w:val="0"/>
              <w:spacing w:line="240" w:lineRule="auto"/>
              <w:jc w:val="center"/>
              <w:rPr>
                <w:rFonts w:ascii="Palatino Linotype" w:hAnsi="Palatino Linotype"/>
                <w:sz w:val="20"/>
                <w:szCs w:val="24"/>
                <w:lang w:val="en-ZW"/>
              </w:rPr>
            </w:pPr>
            <w:ins w:id="490" w:author="Muneta Grace Manzeke" w:date="2020-12-20T12:22:00Z">
              <w:r w:rsidRPr="00CF3CDF">
                <w:rPr>
                  <w:rFonts w:ascii="Palatino Linotype" w:hAnsi="Palatino Linotype"/>
                  <w:sz w:val="20"/>
                  <w:szCs w:val="24"/>
                  <w:vertAlign w:val="superscript"/>
                  <w:lang w:val="en-ZW"/>
                  <w:rPrChange w:id="491" w:author="Muneta Grace Manzeke" w:date="2020-12-20T12:22:00Z">
                    <w:rPr>
                      <w:rFonts w:ascii="Palatino Linotype" w:hAnsi="Palatino Linotype"/>
                      <w:sz w:val="20"/>
                      <w:szCs w:val="24"/>
                      <w:lang w:val="en-ZW"/>
                    </w:rPr>
                  </w:rPrChange>
                </w:rPr>
                <w:t>d</w:t>
              </w:r>
            </w:ins>
            <w:r w:rsidR="00781F51" w:rsidRPr="00D1381A">
              <w:rPr>
                <w:rFonts w:ascii="Palatino Linotype" w:hAnsi="Palatino Linotype"/>
                <w:sz w:val="20"/>
                <w:szCs w:val="24"/>
                <w:lang w:val="en-ZW"/>
              </w:rPr>
              <w:t>Total Ca (mg kg</w:t>
            </w:r>
            <w:r w:rsidR="00781F51" w:rsidRPr="00D1381A">
              <w:rPr>
                <w:rFonts w:ascii="Palatino Linotype" w:hAnsi="Palatino Linotype"/>
                <w:sz w:val="20"/>
                <w:szCs w:val="24"/>
                <w:vertAlign w:val="superscript"/>
                <w:lang w:val="en-ZW"/>
              </w:rPr>
              <w:t>-1</w:t>
            </w:r>
            <w:r w:rsidR="00781F51" w:rsidRPr="00D1381A">
              <w:rPr>
                <w:rFonts w:ascii="Palatino Linotype" w:hAnsi="Palatino Linotype"/>
                <w:sz w:val="20"/>
                <w:szCs w:val="24"/>
                <w:lang w:val="en-ZW"/>
              </w:rPr>
              <w:t>)</w:t>
            </w:r>
          </w:p>
        </w:tc>
        <w:tc>
          <w:tcPr>
            <w:tcW w:w="0" w:type="auto"/>
            <w:shd w:val="clear" w:color="auto" w:fill="auto"/>
            <w:vAlign w:val="center"/>
          </w:tcPr>
          <w:p w14:paraId="563E64BC"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454</w:t>
            </w:r>
          </w:p>
        </w:tc>
        <w:tc>
          <w:tcPr>
            <w:tcW w:w="0" w:type="auto"/>
            <w:shd w:val="clear" w:color="auto" w:fill="auto"/>
            <w:vAlign w:val="center"/>
          </w:tcPr>
          <w:p w14:paraId="32AB67B3"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401</w:t>
            </w:r>
          </w:p>
        </w:tc>
      </w:tr>
      <w:tr w:rsidR="00781F51" w:rsidRPr="00D1381A" w14:paraId="4FD43D67" w14:textId="77777777" w:rsidTr="00D1381A">
        <w:trPr>
          <w:jc w:val="center"/>
        </w:trPr>
        <w:tc>
          <w:tcPr>
            <w:tcW w:w="0" w:type="auto"/>
            <w:shd w:val="clear" w:color="auto" w:fill="auto"/>
            <w:vAlign w:val="center"/>
          </w:tcPr>
          <w:p w14:paraId="06D00791" w14:textId="5B8B97CB" w:rsidR="00781F51" w:rsidRPr="00D1381A" w:rsidRDefault="00CF3CDF" w:rsidP="00D1381A">
            <w:pPr>
              <w:autoSpaceDE w:val="0"/>
              <w:autoSpaceDN w:val="0"/>
              <w:adjustRightInd w:val="0"/>
              <w:snapToGrid w:val="0"/>
              <w:spacing w:line="240" w:lineRule="auto"/>
              <w:jc w:val="center"/>
              <w:rPr>
                <w:rFonts w:ascii="Palatino Linotype" w:hAnsi="Palatino Linotype"/>
                <w:sz w:val="20"/>
                <w:szCs w:val="24"/>
                <w:lang w:val="en-ZW"/>
              </w:rPr>
            </w:pPr>
            <w:ins w:id="492" w:author="Muneta Grace Manzeke" w:date="2020-12-20T12:22:00Z">
              <w:r w:rsidRPr="00CF3CDF">
                <w:rPr>
                  <w:rFonts w:ascii="Palatino Linotype" w:hAnsi="Palatino Linotype"/>
                  <w:sz w:val="20"/>
                  <w:szCs w:val="24"/>
                  <w:vertAlign w:val="superscript"/>
                  <w:lang w:val="en-ZW"/>
                  <w:rPrChange w:id="493" w:author="Muneta Grace Manzeke" w:date="2020-12-20T12:22:00Z">
                    <w:rPr>
                      <w:rFonts w:ascii="Palatino Linotype" w:hAnsi="Palatino Linotype"/>
                      <w:sz w:val="20"/>
                      <w:szCs w:val="24"/>
                      <w:lang w:val="en-ZW"/>
                    </w:rPr>
                  </w:rPrChange>
                </w:rPr>
                <w:t>d</w:t>
              </w:r>
            </w:ins>
            <w:r w:rsidR="00781F51" w:rsidRPr="00D1381A">
              <w:rPr>
                <w:rFonts w:ascii="Palatino Linotype" w:hAnsi="Palatino Linotype"/>
                <w:sz w:val="20"/>
                <w:szCs w:val="24"/>
                <w:lang w:val="en-ZW"/>
              </w:rPr>
              <w:t>Total Mg (mg kg</w:t>
            </w:r>
            <w:r w:rsidR="00781F51" w:rsidRPr="00D1381A">
              <w:rPr>
                <w:rFonts w:ascii="Palatino Linotype" w:hAnsi="Palatino Linotype"/>
                <w:sz w:val="20"/>
                <w:szCs w:val="24"/>
                <w:vertAlign w:val="superscript"/>
                <w:lang w:val="en-ZW"/>
              </w:rPr>
              <w:t>-1</w:t>
            </w:r>
            <w:r w:rsidR="00781F51" w:rsidRPr="00D1381A">
              <w:rPr>
                <w:rFonts w:ascii="Palatino Linotype" w:hAnsi="Palatino Linotype"/>
                <w:sz w:val="20"/>
                <w:szCs w:val="24"/>
                <w:lang w:val="en-ZW"/>
              </w:rPr>
              <w:t>)</w:t>
            </w:r>
          </w:p>
        </w:tc>
        <w:tc>
          <w:tcPr>
            <w:tcW w:w="0" w:type="auto"/>
            <w:shd w:val="clear" w:color="auto" w:fill="auto"/>
            <w:vAlign w:val="center"/>
          </w:tcPr>
          <w:p w14:paraId="75BF0B22"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1930</w:t>
            </w:r>
          </w:p>
        </w:tc>
        <w:tc>
          <w:tcPr>
            <w:tcW w:w="0" w:type="auto"/>
            <w:shd w:val="clear" w:color="auto" w:fill="auto"/>
            <w:vAlign w:val="center"/>
          </w:tcPr>
          <w:p w14:paraId="3D1AFFCD"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1196</w:t>
            </w:r>
          </w:p>
        </w:tc>
      </w:tr>
      <w:tr w:rsidR="00781F51" w:rsidRPr="00D1381A" w14:paraId="4BE1E0DD" w14:textId="77777777" w:rsidTr="00D1381A">
        <w:trPr>
          <w:jc w:val="center"/>
        </w:trPr>
        <w:tc>
          <w:tcPr>
            <w:tcW w:w="0" w:type="auto"/>
            <w:shd w:val="clear" w:color="auto" w:fill="auto"/>
            <w:vAlign w:val="center"/>
          </w:tcPr>
          <w:p w14:paraId="1C4481C5" w14:textId="154B2B3A" w:rsidR="00781F51" w:rsidRPr="00D1381A" w:rsidRDefault="00CF3CDF" w:rsidP="00D1381A">
            <w:pPr>
              <w:autoSpaceDE w:val="0"/>
              <w:autoSpaceDN w:val="0"/>
              <w:adjustRightInd w:val="0"/>
              <w:snapToGrid w:val="0"/>
              <w:spacing w:line="240" w:lineRule="auto"/>
              <w:jc w:val="center"/>
              <w:rPr>
                <w:rFonts w:ascii="Palatino Linotype" w:hAnsi="Palatino Linotype"/>
                <w:sz w:val="20"/>
                <w:szCs w:val="24"/>
                <w:lang w:val="en-ZW"/>
              </w:rPr>
            </w:pPr>
            <w:ins w:id="494" w:author="Muneta Grace Manzeke" w:date="2020-12-20T12:22:00Z">
              <w:r w:rsidRPr="00CF3CDF">
                <w:rPr>
                  <w:rFonts w:ascii="Palatino Linotype" w:hAnsi="Palatino Linotype"/>
                  <w:sz w:val="20"/>
                  <w:szCs w:val="24"/>
                  <w:vertAlign w:val="superscript"/>
                  <w:lang w:val="en-ZW"/>
                  <w:rPrChange w:id="495" w:author="Muneta Grace Manzeke" w:date="2020-12-20T12:22:00Z">
                    <w:rPr>
                      <w:rFonts w:ascii="Palatino Linotype" w:hAnsi="Palatino Linotype"/>
                      <w:sz w:val="20"/>
                      <w:szCs w:val="24"/>
                      <w:lang w:val="en-ZW"/>
                    </w:rPr>
                  </w:rPrChange>
                </w:rPr>
                <w:t>d</w:t>
              </w:r>
            </w:ins>
            <w:r w:rsidR="00781F51" w:rsidRPr="00D1381A">
              <w:rPr>
                <w:rFonts w:ascii="Palatino Linotype" w:hAnsi="Palatino Linotype"/>
                <w:sz w:val="20"/>
                <w:szCs w:val="24"/>
                <w:lang w:val="en-ZW"/>
              </w:rPr>
              <w:t>Total Na (mg kg</w:t>
            </w:r>
            <w:r w:rsidR="00781F51" w:rsidRPr="00D1381A">
              <w:rPr>
                <w:rFonts w:ascii="Palatino Linotype" w:hAnsi="Palatino Linotype"/>
                <w:sz w:val="20"/>
                <w:szCs w:val="24"/>
                <w:vertAlign w:val="superscript"/>
                <w:lang w:val="en-ZW"/>
              </w:rPr>
              <w:t>-1</w:t>
            </w:r>
            <w:r w:rsidR="00781F51" w:rsidRPr="00D1381A">
              <w:rPr>
                <w:rFonts w:ascii="Palatino Linotype" w:hAnsi="Palatino Linotype"/>
                <w:sz w:val="20"/>
                <w:szCs w:val="24"/>
                <w:lang w:val="en-ZW"/>
              </w:rPr>
              <w:t>)</w:t>
            </w:r>
          </w:p>
        </w:tc>
        <w:tc>
          <w:tcPr>
            <w:tcW w:w="0" w:type="auto"/>
            <w:shd w:val="clear" w:color="auto" w:fill="auto"/>
            <w:vAlign w:val="center"/>
          </w:tcPr>
          <w:p w14:paraId="0B3324E2"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257</w:t>
            </w:r>
          </w:p>
        </w:tc>
        <w:tc>
          <w:tcPr>
            <w:tcW w:w="0" w:type="auto"/>
            <w:shd w:val="clear" w:color="auto" w:fill="auto"/>
            <w:vAlign w:val="center"/>
          </w:tcPr>
          <w:p w14:paraId="441A9C10"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101</w:t>
            </w:r>
          </w:p>
        </w:tc>
      </w:tr>
      <w:tr w:rsidR="00781F51" w:rsidRPr="00D1381A" w14:paraId="2F7CBDE7" w14:textId="77777777" w:rsidTr="00D1381A">
        <w:trPr>
          <w:jc w:val="center"/>
        </w:trPr>
        <w:tc>
          <w:tcPr>
            <w:tcW w:w="0" w:type="auto"/>
            <w:shd w:val="clear" w:color="auto" w:fill="auto"/>
            <w:vAlign w:val="center"/>
          </w:tcPr>
          <w:p w14:paraId="337C49F7" w14:textId="745F2B5C"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lang w:val="en-ZW"/>
              </w:rPr>
            </w:pPr>
            <w:del w:id="496" w:author="Muneta Grace Manzeke" w:date="2020-12-20T12:22:00Z">
              <w:r w:rsidRPr="00D1381A" w:rsidDel="00CF3CDF">
                <w:rPr>
                  <w:rFonts w:ascii="Palatino Linotype" w:hAnsi="Palatino Linotype"/>
                  <w:sz w:val="20"/>
                  <w:szCs w:val="24"/>
                  <w:vertAlign w:val="superscript"/>
                  <w:lang w:val="en-ZW"/>
                </w:rPr>
                <w:delText>d</w:delText>
              </w:r>
              <w:r w:rsidRPr="00D1381A" w:rsidDel="00CF3CDF">
                <w:rPr>
                  <w:rFonts w:ascii="Palatino Linotype" w:hAnsi="Palatino Linotype"/>
                  <w:sz w:val="20"/>
                  <w:szCs w:val="24"/>
                  <w:lang w:val="en-ZW"/>
                </w:rPr>
                <w:delText xml:space="preserve">Organic </w:delText>
              </w:r>
            </w:del>
            <w:ins w:id="497" w:author="Muneta Grace Manzeke" w:date="2020-12-20T12:22:00Z">
              <w:r w:rsidR="00CF3CDF">
                <w:rPr>
                  <w:rFonts w:ascii="Palatino Linotype" w:hAnsi="Palatino Linotype"/>
                  <w:sz w:val="20"/>
                  <w:szCs w:val="24"/>
                  <w:vertAlign w:val="superscript"/>
                  <w:lang w:val="en-ZW"/>
                </w:rPr>
                <w:t>e</w:t>
              </w:r>
              <w:r w:rsidR="00CF3CDF" w:rsidRPr="00D1381A">
                <w:rPr>
                  <w:rFonts w:ascii="Palatino Linotype" w:hAnsi="Palatino Linotype"/>
                  <w:sz w:val="20"/>
                  <w:szCs w:val="24"/>
                  <w:lang w:val="en-ZW"/>
                </w:rPr>
                <w:t xml:space="preserve">Organic </w:t>
              </w:r>
            </w:ins>
            <w:r w:rsidRPr="00D1381A">
              <w:rPr>
                <w:rFonts w:ascii="Palatino Linotype" w:hAnsi="Palatino Linotype"/>
                <w:sz w:val="20"/>
                <w:szCs w:val="24"/>
                <w:lang w:val="en-ZW"/>
              </w:rPr>
              <w:t>carbon (C- g kg</w:t>
            </w:r>
            <w:r w:rsidRPr="00D1381A">
              <w:rPr>
                <w:rFonts w:ascii="Palatino Linotype" w:hAnsi="Palatino Linotype"/>
                <w:sz w:val="20"/>
                <w:szCs w:val="24"/>
                <w:vertAlign w:val="superscript"/>
                <w:lang w:val="en-ZW"/>
              </w:rPr>
              <w:t>-1</w:t>
            </w:r>
            <w:r w:rsidRPr="00D1381A">
              <w:rPr>
                <w:rFonts w:ascii="Palatino Linotype" w:hAnsi="Palatino Linotype"/>
                <w:sz w:val="20"/>
                <w:szCs w:val="24"/>
                <w:lang w:val="en-ZW"/>
              </w:rPr>
              <w:t>)</w:t>
            </w:r>
          </w:p>
        </w:tc>
        <w:tc>
          <w:tcPr>
            <w:tcW w:w="0" w:type="auto"/>
            <w:shd w:val="clear" w:color="auto" w:fill="auto"/>
            <w:vAlign w:val="center"/>
          </w:tcPr>
          <w:p w14:paraId="422E4DBD"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243</w:t>
            </w:r>
          </w:p>
        </w:tc>
        <w:tc>
          <w:tcPr>
            <w:tcW w:w="0" w:type="auto"/>
            <w:shd w:val="clear" w:color="auto" w:fill="auto"/>
            <w:vAlign w:val="center"/>
          </w:tcPr>
          <w:p w14:paraId="056930AB"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319</w:t>
            </w:r>
          </w:p>
        </w:tc>
      </w:tr>
      <w:tr w:rsidR="00781F51" w:rsidRPr="00D1381A" w14:paraId="37C29D91" w14:textId="77777777" w:rsidTr="00D1381A">
        <w:trPr>
          <w:jc w:val="center"/>
        </w:trPr>
        <w:tc>
          <w:tcPr>
            <w:tcW w:w="0" w:type="auto"/>
            <w:tcBorders>
              <w:bottom w:val="single" w:sz="8" w:space="0" w:color="auto"/>
            </w:tcBorders>
            <w:shd w:val="clear" w:color="auto" w:fill="auto"/>
            <w:vAlign w:val="center"/>
          </w:tcPr>
          <w:p w14:paraId="5F8E2015"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lang w:val="en-ZW"/>
              </w:rPr>
            </w:pPr>
            <w:r w:rsidRPr="00D1381A">
              <w:rPr>
                <w:rFonts w:ascii="Palatino Linotype" w:hAnsi="Palatino Linotype"/>
                <w:sz w:val="20"/>
                <w:szCs w:val="24"/>
                <w:lang w:val="en-ZW"/>
              </w:rPr>
              <w:t>C:N ratio</w:t>
            </w:r>
          </w:p>
        </w:tc>
        <w:tc>
          <w:tcPr>
            <w:tcW w:w="0" w:type="auto"/>
            <w:tcBorders>
              <w:bottom w:val="single" w:sz="8" w:space="0" w:color="auto"/>
            </w:tcBorders>
            <w:shd w:val="clear" w:color="auto" w:fill="auto"/>
            <w:vAlign w:val="center"/>
          </w:tcPr>
          <w:p w14:paraId="6A71A54F"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24.1</w:t>
            </w:r>
          </w:p>
        </w:tc>
        <w:tc>
          <w:tcPr>
            <w:tcW w:w="0" w:type="auto"/>
            <w:tcBorders>
              <w:bottom w:val="single" w:sz="8" w:space="0" w:color="auto"/>
            </w:tcBorders>
            <w:shd w:val="clear" w:color="auto" w:fill="auto"/>
            <w:vAlign w:val="center"/>
          </w:tcPr>
          <w:p w14:paraId="24DFC62E" w14:textId="77777777" w:rsidR="00781F51" w:rsidRPr="00D1381A" w:rsidRDefault="00781F51" w:rsidP="00D1381A">
            <w:pPr>
              <w:pStyle w:val="FigureTablescaptions"/>
              <w:autoSpaceDE w:val="0"/>
              <w:autoSpaceDN w:val="0"/>
              <w:adjustRightInd w:val="0"/>
              <w:snapToGrid w:val="0"/>
              <w:ind w:left="0" w:firstLine="0"/>
              <w:jc w:val="center"/>
              <w:rPr>
                <w:rFonts w:ascii="Palatino Linotype" w:hAnsi="Palatino Linotype"/>
                <w:b w:val="0"/>
                <w:sz w:val="20"/>
              </w:rPr>
            </w:pPr>
            <w:r w:rsidRPr="00D1381A">
              <w:rPr>
                <w:rFonts w:ascii="Palatino Linotype" w:hAnsi="Palatino Linotype"/>
                <w:b w:val="0"/>
                <w:sz w:val="20"/>
              </w:rPr>
              <w:t>19.8</w:t>
            </w:r>
          </w:p>
        </w:tc>
      </w:tr>
    </w:tbl>
    <w:p w14:paraId="402388C3" w14:textId="253A8352" w:rsidR="00781F51" w:rsidRPr="00D1381A" w:rsidRDefault="00781F51" w:rsidP="00D1381A">
      <w:pPr>
        <w:pStyle w:val="MDPI43tablefooter"/>
        <w:ind w:left="425" w:right="425"/>
      </w:pPr>
      <w:r w:rsidRPr="00473508">
        <w:t>¥, reproduced from Manzeke et al. [19]; a, Wet digestion with Aqua Regia; b, Kjeldahl procedure; c, Wet digestion with Aqua Regia</w:t>
      </w:r>
      <w:del w:id="498" w:author="Muneta Grace Manzeke" w:date="2020-12-20T12:53:00Z">
        <w:r w:rsidRPr="00473508" w:rsidDel="00DD3169">
          <w:delText xml:space="preserve"> and Murphy Riley</w:delText>
        </w:r>
      </w:del>
      <w:r w:rsidRPr="00473508">
        <w:t>; d</w:t>
      </w:r>
      <w:ins w:id="499" w:author="Muneta Grace Manzeke" w:date="2020-12-20T12:23:00Z">
        <w:r w:rsidR="00813AC2">
          <w:t xml:space="preserve"> 1 </w:t>
        </w:r>
        <w:r w:rsidR="00813AC2" w:rsidRPr="00813AC2">
          <w:rPr>
            <w:i/>
            <w:iCs/>
            <w:rPrChange w:id="500" w:author="Muneta Grace Manzeke" w:date="2020-12-20T12:24:00Z">
              <w:rPr/>
            </w:rPrChange>
          </w:rPr>
          <w:t>M</w:t>
        </w:r>
        <w:r w:rsidR="00813AC2">
          <w:t xml:space="preserve"> acidified ammonium acetate (NH</w:t>
        </w:r>
        <w:r w:rsidR="00813AC2" w:rsidRPr="00813AC2">
          <w:rPr>
            <w:vertAlign w:val="subscript"/>
            <w:rPrChange w:id="501" w:author="Muneta Grace Manzeke" w:date="2020-12-20T12:23:00Z">
              <w:rPr/>
            </w:rPrChange>
          </w:rPr>
          <w:t>4</w:t>
        </w:r>
        <w:r w:rsidR="00813AC2">
          <w:t>OAc)</w:t>
        </w:r>
      </w:ins>
      <w:r w:rsidRPr="00473508">
        <w:t xml:space="preserve">, </w:t>
      </w:r>
      <w:ins w:id="502" w:author="Muneta Grace Manzeke" w:date="2020-12-20T12:22:00Z">
        <w:r w:rsidR="00CF3CDF">
          <w:t xml:space="preserve">, e </w:t>
        </w:r>
      </w:ins>
      <w:r w:rsidRPr="00473508">
        <w:t>Walkley-Black method.</w:t>
      </w:r>
    </w:p>
    <w:p w14:paraId="2E426673" w14:textId="77777777" w:rsidR="00781F51" w:rsidRPr="00D1381A" w:rsidRDefault="00D1381A" w:rsidP="00D1381A">
      <w:pPr>
        <w:pStyle w:val="MDPI22heading2"/>
        <w:rPr>
          <w:lang w:val="en-ZW"/>
        </w:rPr>
      </w:pPr>
      <w:r w:rsidRPr="00D1381A">
        <w:rPr>
          <w:lang w:val="en-ZW"/>
        </w:rPr>
        <w:t xml:space="preserve">2.3. </w:t>
      </w:r>
      <w:r w:rsidR="00781F51" w:rsidRPr="00D1381A">
        <w:rPr>
          <w:lang w:val="en-ZW"/>
        </w:rPr>
        <w:t>Data analysis</w:t>
      </w:r>
      <w:bookmarkEnd w:id="484"/>
      <w:bookmarkEnd w:id="485"/>
    </w:p>
    <w:p w14:paraId="7CC4523F" w14:textId="36084ECC" w:rsidR="00F46659" w:rsidRDefault="002E476F" w:rsidP="00D1381A">
      <w:pPr>
        <w:pStyle w:val="MDPI31text"/>
        <w:rPr>
          <w:ins w:id="503" w:author="Muneta Grace Manzeke" w:date="2020-12-18T18:46:00Z"/>
        </w:rPr>
      </w:pPr>
      <w:ins w:id="504" w:author="Muneta Grace Manzeke" w:date="2020-12-17T15:14:00Z">
        <w:r>
          <w:rPr>
            <w:lang w:val="en-ZW"/>
          </w:rPr>
          <w:t>Data analysis and test</w:t>
        </w:r>
      </w:ins>
      <w:ins w:id="505" w:author="Muneta Grace Manzeke" w:date="2020-12-17T15:15:00Z">
        <w:r>
          <w:rPr>
            <w:lang w:val="en-ZW"/>
          </w:rPr>
          <w:t>ed hypotheses are</w:t>
        </w:r>
      </w:ins>
      <w:ins w:id="506" w:author="Muneta Grace Manzeke" w:date="2020-12-17T15:02:00Z">
        <w:r w:rsidR="001A1426">
          <w:rPr>
            <w:lang w:val="en-ZW"/>
          </w:rPr>
          <w:t xml:space="preserve"> structured in the same way as our earlier </w:t>
        </w:r>
      </w:ins>
      <w:ins w:id="507" w:author="Muneta Grace Manzeke" w:date="2020-12-17T15:03:00Z">
        <w:r w:rsidR="001A1426">
          <w:rPr>
            <w:lang w:val="en-ZW"/>
          </w:rPr>
          <w:t>work on assessing effects of N management on grain yield and Zn concentration of maize and cowpea grown with Zn [</w:t>
        </w:r>
      </w:ins>
      <w:ins w:id="508" w:author="Muneta Grace Manzeke" w:date="2020-12-17T17:40:00Z">
        <w:r w:rsidR="008243B9">
          <w:rPr>
            <w:lang w:val="en-ZW"/>
          </w:rPr>
          <w:t>19</w:t>
        </w:r>
      </w:ins>
      <w:ins w:id="509" w:author="Muneta Grace Manzeke" w:date="2020-12-17T15:03:00Z">
        <w:r w:rsidR="001A1426">
          <w:rPr>
            <w:lang w:val="en-ZW"/>
          </w:rPr>
          <w:t xml:space="preserve">]. </w:t>
        </w:r>
      </w:ins>
      <w:r w:rsidR="00781F51" w:rsidRPr="00473508">
        <w:t>The data from each study site was analysed by analysis of variance (ANOVA), using the open-source R platform [</w:t>
      </w:r>
      <w:del w:id="510" w:author="Muneta Grace Manzeke" w:date="2020-12-18T15:16:00Z">
        <w:r w:rsidR="00781F51" w:rsidRPr="00473508" w:rsidDel="0021172C">
          <w:delText>37</w:delText>
        </w:r>
      </w:del>
      <w:ins w:id="511" w:author="Muneta Grace Manzeke" w:date="2020-12-20T12:55:00Z">
        <w:r w:rsidR="0081321E">
          <w:t>41</w:t>
        </w:r>
      </w:ins>
      <w:r w:rsidR="00781F51" w:rsidRPr="00473508">
        <w:t xml:space="preserve">]. </w:t>
      </w:r>
      <w:ins w:id="512" w:author="Muneta Grace Manzeke" w:date="2020-12-18T18:41:00Z">
        <w:r w:rsidR="00C97E45" w:rsidRPr="00C97E45">
          <w:t>We undertook a separate analysis for each crop at each location.</w:t>
        </w:r>
        <w:r w:rsidR="00C97E45">
          <w:t xml:space="preserve"> </w:t>
        </w:r>
        <w:r w:rsidR="00C97E45" w:rsidRPr="00C97E45">
          <w:t>This is because differences between the locations can be expected to be substantial because of the agro</w:t>
        </w:r>
      </w:ins>
      <w:ins w:id="513" w:author="Muneta Grace Manzeke" w:date="2020-12-18T18:45:00Z">
        <w:r w:rsidR="00C97E45">
          <w:t>-</w:t>
        </w:r>
      </w:ins>
      <w:ins w:id="514" w:author="Muneta Grace Manzeke" w:date="2020-12-18T18:41:00Z">
        <w:r w:rsidR="00C97E45" w:rsidRPr="00C97E45">
          <w:t>ecological differences between them.</w:t>
        </w:r>
        <w:r w:rsidR="00C97E45">
          <w:t xml:space="preserve"> </w:t>
        </w:r>
        <w:r w:rsidR="00C97E45" w:rsidRPr="00C97E45">
          <w:t>These effects are likely not to be additive with treatment effects, which would violate an assumption in the analysis of variance.</w:t>
        </w:r>
      </w:ins>
      <w:ins w:id="515" w:author="Muneta Grace Manzeke" w:date="2020-12-18T18:42:00Z">
        <w:r w:rsidR="00C97E45">
          <w:t xml:space="preserve"> </w:t>
        </w:r>
      </w:ins>
      <w:ins w:id="516" w:author="Muneta Grace Manzeke" w:date="2020-12-18T18:41:00Z">
        <w:r w:rsidR="00C97E45" w:rsidRPr="00C97E45">
          <w:t>At any site</w:t>
        </w:r>
      </w:ins>
      <w:ins w:id="517" w:author="Muneta Grace Manzeke" w:date="2020-12-18T18:42:00Z">
        <w:r w:rsidR="00C97E45">
          <w:t>,</w:t>
        </w:r>
      </w:ins>
      <w:ins w:id="518" w:author="Muneta Grace Manzeke" w:date="2020-12-18T18:41:00Z">
        <w:r w:rsidR="00C97E45" w:rsidRPr="00C97E45">
          <w:t xml:space="preserve"> crop could not be treated as a factor because there was no replication of crop type within a site, simply one set of contiguous plots used for experiments in each crop.</w:t>
        </w:r>
      </w:ins>
      <w:ins w:id="519" w:author="Muneta Grace Manzeke" w:date="2020-12-18T18:42:00Z">
        <w:r w:rsidR="00C97E45">
          <w:t xml:space="preserve"> </w:t>
        </w:r>
      </w:ins>
    </w:p>
    <w:p w14:paraId="1550EDD4" w14:textId="77777777" w:rsidR="00F46659" w:rsidRDefault="00F46659" w:rsidP="00D1381A">
      <w:pPr>
        <w:pStyle w:val="MDPI31text"/>
        <w:rPr>
          <w:ins w:id="520" w:author="Muneta Grace Manzeke" w:date="2020-12-18T18:46:00Z"/>
        </w:rPr>
      </w:pPr>
    </w:p>
    <w:p w14:paraId="446119CD" w14:textId="68DD5DB2" w:rsidR="00781F51" w:rsidRPr="00473508" w:rsidRDefault="00781F51" w:rsidP="00D1381A">
      <w:pPr>
        <w:pStyle w:val="MDPI31text"/>
      </w:pPr>
      <w:r w:rsidRPr="00473508">
        <w:t xml:space="preserve">Treatments T2–T7 </w:t>
      </w:r>
      <w:del w:id="521" w:author="Muneta Grace Manzeke" w:date="2020-12-17T15:15:00Z">
        <w:r w:rsidRPr="00473508" w:rsidDel="002E476F">
          <w:delText>were regarded as constituting</w:delText>
        </w:r>
      </w:del>
      <w:ins w:id="522" w:author="Muneta Grace Manzeke" w:date="2020-12-17T15:17:00Z">
        <w:r w:rsidR="002E476F">
          <w:t>constituted</w:t>
        </w:r>
      </w:ins>
      <w:r w:rsidRPr="00473508">
        <w:t xml:space="preserve"> a factorial experiment with N rate (45 or 90 for maize and finger millet; 15 or 30 for cowpea) and N application strategy (organic, mineral or combinations) treated as factors in the analysis. </w:t>
      </w:r>
      <w:ins w:id="523" w:author="Muneta Grace Manzeke" w:date="2020-12-18T18:47:00Z">
        <w:r w:rsidR="00F46659" w:rsidRPr="00F46659">
          <w:t>The most powerful way to analyse an experiment is by testing prior hypotheses represented as a set of orthogonal contrasts among treatment means or means of groups of treatments.</w:t>
        </w:r>
        <w:r w:rsidR="00F46659">
          <w:t xml:space="preserve"> </w:t>
        </w:r>
      </w:ins>
      <w:r w:rsidRPr="00473508">
        <w:t xml:space="preserve">The effect of the 7 treatments, with 6 degrees of freedom (df), were partitioned into six orthogonal contrasts [as detailed </w:t>
      </w:r>
      <w:ins w:id="524" w:author="Muneta Grace Manzeke" w:date="2020-12-20T13:32:00Z">
        <w:r w:rsidR="004448C7">
          <w:t xml:space="preserve">earlier </w:t>
        </w:r>
      </w:ins>
      <w:r w:rsidRPr="00473508">
        <w:t>in 19]</w:t>
      </w:r>
      <w:ins w:id="525" w:author="Muneta Grace Manzeke" w:date="2020-12-17T15:22:00Z">
        <w:r w:rsidR="0064651D">
          <w:t xml:space="preserve">. </w:t>
        </w:r>
      </w:ins>
      <w:ins w:id="526" w:author="Muneta Grace Manzeke" w:date="2020-12-17T15:23:00Z">
        <w:r w:rsidR="0064651D">
          <w:t>The following</w:t>
        </w:r>
      </w:ins>
      <w:del w:id="527" w:author="Muneta Grace Manzeke" w:date="2020-12-17T15:23:00Z">
        <w:r w:rsidRPr="00473508" w:rsidDel="0064651D">
          <w:delText xml:space="preserve"> with the following</w:delText>
        </w:r>
      </w:del>
      <w:r w:rsidRPr="00473508">
        <w:t xml:space="preserve"> specific hypotheses </w:t>
      </w:r>
      <w:ins w:id="528" w:author="Muneta Grace Manzeke" w:date="2020-12-17T15:23:00Z">
        <w:r w:rsidR="0064651D">
          <w:t xml:space="preserve">were </w:t>
        </w:r>
      </w:ins>
      <w:r w:rsidRPr="00473508">
        <w:t>encoded in the contrasts:</w:t>
      </w:r>
    </w:p>
    <w:p w14:paraId="5C27A703" w14:textId="23F1A7A0" w:rsidR="00781F51" w:rsidRPr="00473508" w:rsidRDefault="00473508" w:rsidP="00D1381A">
      <w:pPr>
        <w:pStyle w:val="MDPI31text"/>
      </w:pPr>
      <w:r>
        <w:t xml:space="preserve">1. </w:t>
      </w:r>
      <w:del w:id="529" w:author="Muneta Grace Manzeke" w:date="2020-12-17T15:23:00Z">
        <w:r w:rsidR="00781F51" w:rsidRPr="00473508" w:rsidDel="0064651D">
          <w:delText xml:space="preserve">The application of N </w:delText>
        </w:r>
      </w:del>
      <w:ins w:id="530" w:author="Muneta Grace Manzeke" w:date="2020-12-17T15:23:00Z">
        <w:r w:rsidR="0064651D">
          <w:t xml:space="preserve">N application </w:t>
        </w:r>
      </w:ins>
      <w:r w:rsidR="00781F51" w:rsidRPr="00473508">
        <w:t xml:space="preserve">influences grain yield and grain Fe </w:t>
      </w:r>
      <w:del w:id="531" w:author="Muneta Grace Manzeke" w:date="2020-12-17T15:19:00Z">
        <w:r w:rsidR="00781F51" w:rsidRPr="00473508" w:rsidDel="002E476F">
          <w:delText xml:space="preserve">and N </w:delText>
        </w:r>
      </w:del>
      <w:r w:rsidR="00781F51" w:rsidRPr="00473508">
        <w:t xml:space="preserve">concentration when Fe fertilizer is also applied. </w:t>
      </w:r>
      <w:del w:id="532" w:author="Muneta Grace Manzeke" w:date="2020-12-17T15:24:00Z">
        <w:r w:rsidR="00781F51" w:rsidRPr="00473508" w:rsidDel="0064651D">
          <w:delText>We test this with the following</w:delText>
        </w:r>
      </w:del>
      <w:ins w:id="533" w:author="Muneta Grace Manzeke" w:date="2020-12-17T15:24:00Z">
        <w:r w:rsidR="0064651D" w:rsidRPr="0064651D">
          <w:rPr>
            <w:lang w:val="en-GB"/>
            <w:rPrChange w:id="534" w:author="Muneta Grace Manzeke" w:date="2020-12-17T15:26:00Z">
              <w:rPr/>
            </w:rPrChange>
          </w:rPr>
          <w:t xml:space="preserve">This </w:t>
        </w:r>
      </w:ins>
      <w:ins w:id="535" w:author="Muneta Grace Manzeke" w:date="2020-12-17T15:25:00Z">
        <w:r w:rsidR="0064651D" w:rsidRPr="0064651D">
          <w:rPr>
            <w:lang w:val="en-GB"/>
            <w:rPrChange w:id="536" w:author="Muneta Grace Manzeke" w:date="2020-12-17T15:26:00Z">
              <w:rPr>
                <w:lang w:val="de-DE"/>
              </w:rPr>
            </w:rPrChange>
          </w:rPr>
          <w:t xml:space="preserve">is </w:t>
        </w:r>
      </w:ins>
      <w:ins w:id="537" w:author="Muneta Grace Manzeke" w:date="2020-12-17T15:26:00Z">
        <w:r w:rsidR="0064651D">
          <w:rPr>
            <w:lang w:val="en-GB"/>
          </w:rPr>
          <w:t xml:space="preserve">contrast </w:t>
        </w:r>
      </w:ins>
      <w:ins w:id="538" w:author="Muneta Grace Manzeke" w:date="2020-12-17T15:25:00Z">
        <w:r w:rsidR="0064651D" w:rsidRPr="0064651D">
          <w:rPr>
            <w:lang w:val="en-GB"/>
            <w:rPrChange w:id="539" w:author="Muneta Grace Manzeke" w:date="2020-12-17T15:26:00Z">
              <w:rPr>
                <w:lang w:val="de-DE"/>
              </w:rPr>
            </w:rPrChange>
          </w:rPr>
          <w:t xml:space="preserve">C1 </w:t>
        </w:r>
      </w:ins>
      <w:ins w:id="540" w:author="Muneta Grace Manzeke" w:date="2020-12-17T15:24:00Z">
        <w:r w:rsidR="0064651D" w:rsidRPr="0064651D">
          <w:rPr>
            <w:lang w:val="en-GB"/>
            <w:rPrChange w:id="541" w:author="Muneta Grace Manzeke" w:date="2020-12-17T15:26:00Z">
              <w:rPr/>
            </w:rPrChange>
          </w:rPr>
          <w:t>tested</w:t>
        </w:r>
        <w:r w:rsidR="0064651D" w:rsidRPr="0064651D">
          <w:rPr>
            <w:lang w:val="en-GB"/>
            <w:rPrChange w:id="542" w:author="Muneta Grace Manzeke" w:date="2020-12-17T15:26:00Z">
              <w:rPr>
                <w:lang w:val="de-DE"/>
              </w:rPr>
            </w:rPrChange>
          </w:rPr>
          <w:t xml:space="preserve"> with</w:t>
        </w:r>
      </w:ins>
      <w:r w:rsidR="00781F51" w:rsidRPr="0064651D">
        <w:rPr>
          <w:lang w:val="en-GB"/>
          <w:rPrChange w:id="543" w:author="Muneta Grace Manzeke" w:date="2020-12-17T15:26:00Z">
            <w:rPr/>
          </w:rPrChange>
        </w:rPr>
        <w:t xml:space="preserve"> 1 df </w:t>
      </w:r>
      <w:del w:id="544" w:author="Muneta Grace Manzeke" w:date="2020-12-17T15:26:00Z">
        <w:r w:rsidR="00781F51" w:rsidRPr="0064651D" w:rsidDel="0064651D">
          <w:rPr>
            <w:lang w:val="en-GB"/>
            <w:rPrChange w:id="545" w:author="Muneta Grace Manzeke" w:date="2020-12-17T15:26:00Z">
              <w:rPr/>
            </w:rPrChange>
          </w:rPr>
          <w:delText>contrast</w:delText>
        </w:r>
      </w:del>
      <w:ins w:id="546" w:author="Muneta Grace Manzeke" w:date="2020-12-17T15:24:00Z">
        <w:r w:rsidR="0064651D" w:rsidRPr="0064651D">
          <w:rPr>
            <w:lang w:val="en-GB"/>
            <w:rPrChange w:id="547" w:author="Muneta Grace Manzeke" w:date="2020-12-17T15:26:00Z">
              <w:rPr>
                <w:lang w:val="de-DE"/>
              </w:rPr>
            </w:rPrChange>
          </w:rPr>
          <w:t>as</w:t>
        </w:r>
      </w:ins>
      <w:r w:rsidR="00781F51" w:rsidRPr="0064651D">
        <w:rPr>
          <w:lang w:val="en-GB"/>
          <w:rPrChange w:id="548" w:author="Muneta Grace Manzeke" w:date="2020-12-17T15:26:00Z">
            <w:rPr/>
          </w:rPrChange>
        </w:rPr>
        <w:t>: T1 vs (T2,T3,T4,T5,T6,T7)</w:t>
      </w:r>
      <w:ins w:id="549" w:author="Muneta Grace Manzeke" w:date="2020-12-17T15:25:00Z">
        <w:r w:rsidR="0064651D" w:rsidRPr="0064651D">
          <w:rPr>
            <w:lang w:val="en-GB"/>
            <w:rPrChange w:id="550" w:author="Muneta Grace Manzeke" w:date="2020-12-17T15:26:00Z">
              <w:rPr>
                <w:lang w:val="de-DE"/>
              </w:rPr>
            </w:rPrChange>
          </w:rPr>
          <w:t xml:space="preserve"> </w:t>
        </w:r>
      </w:ins>
      <w:del w:id="551" w:author="Muneta Grace Manzeke" w:date="2020-12-17T15:25:00Z">
        <w:r w:rsidR="00781F51" w:rsidRPr="0064651D" w:rsidDel="0064651D">
          <w:rPr>
            <w:lang w:val="en-GB"/>
            <w:rPrChange w:id="552" w:author="Muneta Grace Manzeke" w:date="2020-12-17T15:26:00Z">
              <w:rPr/>
            </w:rPrChange>
          </w:rPr>
          <w:delText xml:space="preserve">. </w:delText>
        </w:r>
        <w:r w:rsidR="00781F51" w:rsidRPr="00473508" w:rsidDel="0064651D">
          <w:delText xml:space="preserve">This is contrast C1 </w:delText>
        </w:r>
      </w:del>
      <w:r w:rsidR="00781F51" w:rsidRPr="00473508">
        <w:t xml:space="preserve">(Table </w:t>
      </w:r>
      <w:del w:id="553" w:author="Muneta Grace Manzeke" w:date="2020-12-20T20:54:00Z">
        <w:r w:rsidR="00781F51" w:rsidRPr="00473508" w:rsidDel="00081284">
          <w:delText>3</w:delText>
        </w:r>
      </w:del>
      <w:ins w:id="554" w:author="Muneta Grace Manzeke" w:date="2020-12-20T20:54:00Z">
        <w:r w:rsidR="00081284">
          <w:t>5</w:t>
        </w:r>
      </w:ins>
      <w:r w:rsidR="00781F51" w:rsidRPr="00473508">
        <w:t>).</w:t>
      </w:r>
    </w:p>
    <w:p w14:paraId="783EFA40" w14:textId="3AFD6E46" w:rsidR="00781F51" w:rsidRPr="00473508" w:rsidRDefault="00D1381A" w:rsidP="00D1381A">
      <w:pPr>
        <w:pStyle w:val="MDPI31text"/>
      </w:pPr>
      <w:r>
        <w:t xml:space="preserve">2. </w:t>
      </w:r>
      <w:r w:rsidR="00781F51" w:rsidRPr="00473508">
        <w:t xml:space="preserve">The effect of applied N on grain yield and grain Fe </w:t>
      </w:r>
      <w:del w:id="555" w:author="Muneta Grace Manzeke" w:date="2020-12-17T15:19:00Z">
        <w:r w:rsidR="00781F51" w:rsidRPr="00473508" w:rsidDel="002E476F">
          <w:delText xml:space="preserve">and N </w:delText>
        </w:r>
      </w:del>
      <w:r w:rsidR="00781F51" w:rsidRPr="00473508">
        <w:t xml:space="preserve">concentration depends on the total amount of N applied. </w:t>
      </w:r>
      <w:ins w:id="556" w:author="Muneta Grace Manzeke" w:date="2020-12-17T15:28:00Z">
        <w:r w:rsidR="0064651D">
          <w:t xml:space="preserve">This is contrast </w:t>
        </w:r>
      </w:ins>
      <w:ins w:id="557" w:author="Muneta Grace Manzeke" w:date="2020-12-17T15:29:00Z">
        <w:r w:rsidR="0064651D">
          <w:t xml:space="preserve">C2 </w:t>
        </w:r>
      </w:ins>
      <w:ins w:id="558" w:author="Muneta Grace Manzeke" w:date="2020-12-17T15:28:00Z">
        <w:r w:rsidR="0064651D">
          <w:t xml:space="preserve">tested </w:t>
        </w:r>
      </w:ins>
      <w:del w:id="559" w:author="Muneta Grace Manzeke" w:date="2020-12-17T15:28:00Z">
        <w:r w:rsidR="00781F51" w:rsidRPr="00473508" w:rsidDel="0064651D">
          <w:delText xml:space="preserve">We test this </w:delText>
        </w:r>
      </w:del>
      <w:r w:rsidR="00781F51" w:rsidRPr="00473508">
        <w:t xml:space="preserve">with </w:t>
      </w:r>
      <w:del w:id="560" w:author="Muneta Grace Manzeke" w:date="2020-12-17T15:28:00Z">
        <w:r w:rsidR="00781F51" w:rsidRPr="00473508" w:rsidDel="0064651D">
          <w:delText xml:space="preserve">the following </w:delText>
        </w:r>
      </w:del>
      <w:r w:rsidR="00781F51" w:rsidRPr="00473508">
        <w:t>1 df</w:t>
      </w:r>
      <w:del w:id="561" w:author="Muneta Grace Manzeke" w:date="2020-12-17T15:29:00Z">
        <w:r w:rsidR="00781F51" w:rsidRPr="00473508" w:rsidDel="0064651D">
          <w:delText xml:space="preserve"> contrast</w:delText>
        </w:r>
      </w:del>
      <w:r w:rsidR="00781F51" w:rsidRPr="00473508">
        <w:t>: (T2,T3,T4) vs (T5,T6,T7) (equivalent to the main effect of N rate in the factorial subset of treatments)</w:t>
      </w:r>
      <w:ins w:id="562" w:author="Muneta Grace Manzeke" w:date="2020-12-17T15:29:00Z">
        <w:r w:rsidR="0064651D">
          <w:t xml:space="preserve"> </w:t>
        </w:r>
      </w:ins>
      <w:del w:id="563" w:author="Muneta Grace Manzeke" w:date="2020-12-17T15:29:00Z">
        <w:r w:rsidR="00781F51" w:rsidRPr="00473508" w:rsidDel="0064651D">
          <w:delText xml:space="preserve">. This is contrast C2 </w:delText>
        </w:r>
      </w:del>
      <w:r w:rsidR="00781F51" w:rsidRPr="00473508">
        <w:t xml:space="preserve">(Table </w:t>
      </w:r>
      <w:del w:id="564" w:author="Muneta Grace Manzeke" w:date="2020-12-20T20:54:00Z">
        <w:r w:rsidR="00781F51" w:rsidRPr="00473508" w:rsidDel="00081284">
          <w:delText>3</w:delText>
        </w:r>
      </w:del>
      <w:ins w:id="565" w:author="Muneta Grace Manzeke" w:date="2020-12-20T20:54:00Z">
        <w:r w:rsidR="00081284">
          <w:t>5</w:t>
        </w:r>
      </w:ins>
      <w:r w:rsidR="00781F51" w:rsidRPr="00473508">
        <w:t>).</w:t>
      </w:r>
    </w:p>
    <w:p w14:paraId="23135320" w14:textId="627C3A8C" w:rsidR="00781F51" w:rsidRPr="00473508" w:rsidRDefault="00D1381A" w:rsidP="00D1381A">
      <w:pPr>
        <w:pStyle w:val="MDPI31text"/>
      </w:pPr>
      <w:r>
        <w:t xml:space="preserve">3. </w:t>
      </w:r>
      <w:r w:rsidR="00781F51" w:rsidRPr="00473508">
        <w:t xml:space="preserve">The effect of applied N on grain yield and grain Fe </w:t>
      </w:r>
      <w:del w:id="566" w:author="Muneta Grace Manzeke" w:date="2020-12-17T15:20:00Z">
        <w:r w:rsidR="00781F51" w:rsidRPr="00473508" w:rsidDel="002E476F">
          <w:delText xml:space="preserve">and N </w:delText>
        </w:r>
      </w:del>
      <w:r w:rsidR="00781F51" w:rsidRPr="00473508">
        <w:t xml:space="preserve">concentration depends on the application strategy (organic, mineral or mixed). </w:t>
      </w:r>
      <w:ins w:id="567" w:author="Muneta Grace Manzeke" w:date="2020-12-17T15:30:00Z">
        <w:r w:rsidR="0064651D">
          <w:t xml:space="preserve">This was tested with </w:t>
        </w:r>
      </w:ins>
      <w:del w:id="568" w:author="Muneta Grace Manzeke" w:date="2020-12-17T15:30:00Z">
        <w:r w:rsidR="00781F51" w:rsidRPr="00473508" w:rsidDel="0064651D">
          <w:delText xml:space="preserve">There are </w:delText>
        </w:r>
      </w:del>
      <w:r w:rsidR="00781F51" w:rsidRPr="00473508">
        <w:t>two more specific hypotheses</w:t>
      </w:r>
      <w:del w:id="569" w:author="Muneta Grace Manzeke" w:date="2020-12-17T15:30:00Z">
        <w:r w:rsidR="00781F51" w:rsidRPr="00473508" w:rsidDel="0064651D">
          <w:delText xml:space="preserve"> under this</w:delText>
        </w:r>
      </w:del>
      <w:r w:rsidR="00781F51" w:rsidRPr="00473508">
        <w:t xml:space="preserve"> as follows:</w:t>
      </w:r>
    </w:p>
    <w:p w14:paraId="3768BF6D" w14:textId="384A722F" w:rsidR="00781F51" w:rsidRPr="00473508" w:rsidRDefault="00D1381A" w:rsidP="00D1381A">
      <w:pPr>
        <w:pStyle w:val="MDPI31text"/>
      </w:pPr>
      <w:r>
        <w:t xml:space="preserve">(1) </w:t>
      </w:r>
      <w:r w:rsidR="00781F51" w:rsidRPr="00473508">
        <w:t xml:space="preserve">There are differences in grain yield and grain Fe </w:t>
      </w:r>
      <w:del w:id="570" w:author="Muneta Grace Manzeke" w:date="2020-12-17T15:20:00Z">
        <w:r w:rsidR="00781F51" w:rsidRPr="00473508" w:rsidDel="002E476F">
          <w:delText xml:space="preserve">and N </w:delText>
        </w:r>
      </w:del>
      <w:r w:rsidR="00781F51" w:rsidRPr="00473508">
        <w:t xml:space="preserve">concentration </w:t>
      </w:r>
      <w:ins w:id="571" w:author="Muneta Grace Manzeke" w:date="2020-12-17T15:35:00Z">
        <w:r w:rsidR="00551493">
          <w:t xml:space="preserve">when N is applied as </w:t>
        </w:r>
      </w:ins>
      <w:del w:id="572" w:author="Muneta Grace Manzeke" w:date="2020-12-17T15:35:00Z">
        <w:r w:rsidR="00781F51" w:rsidRPr="00473508" w:rsidDel="00551493">
          <w:delText>b</w:delText>
        </w:r>
      </w:del>
      <w:del w:id="573" w:author="Muneta Grace Manzeke" w:date="2020-12-17T15:36:00Z">
        <w:r w:rsidR="00781F51" w:rsidRPr="00473508" w:rsidDel="00551493">
          <w:delText xml:space="preserve">etween application of N as </w:delText>
        </w:r>
      </w:del>
      <w:r w:rsidR="00781F51" w:rsidRPr="00473508">
        <w:t xml:space="preserve">organic (T3 and T6) </w:t>
      </w:r>
      <w:del w:id="574" w:author="Muneta Grace Manzeke" w:date="2020-12-17T15:36:00Z">
        <w:r w:rsidR="00781F51" w:rsidRPr="00473508" w:rsidDel="00551493">
          <w:delText>and application</w:delText>
        </w:r>
      </w:del>
      <w:ins w:id="575" w:author="Muneta Grace Manzeke" w:date="2020-12-17T15:36:00Z">
        <w:r w:rsidR="00551493">
          <w:t>or</w:t>
        </w:r>
      </w:ins>
      <w:r w:rsidR="00781F51" w:rsidRPr="00473508">
        <w:t xml:space="preserve"> as mixed organic and mineral N </w:t>
      </w:r>
      <w:r w:rsidR="00781F51" w:rsidRPr="00473508">
        <w:rPr>
          <w:bCs/>
          <w:lang w:val="en-ZW"/>
        </w:rPr>
        <w:t>fertilizer</w:t>
      </w:r>
      <w:r w:rsidR="00781F51" w:rsidRPr="00473508">
        <w:t xml:space="preserve"> (T4 and T7). This is contrast C3 with 1 df (Table </w:t>
      </w:r>
      <w:del w:id="576" w:author="Muneta Grace Manzeke" w:date="2020-12-20T12:25:00Z">
        <w:r w:rsidR="00781F51" w:rsidRPr="00473508" w:rsidDel="001165B5">
          <w:delText>2</w:delText>
        </w:r>
      </w:del>
      <w:ins w:id="577" w:author="Muneta Grace Manzeke" w:date="2020-12-20T20:54:00Z">
        <w:r w:rsidR="00081284">
          <w:t>5</w:t>
        </w:r>
      </w:ins>
      <w:r w:rsidR="00781F51" w:rsidRPr="00473508">
        <w:t>).</w:t>
      </w:r>
    </w:p>
    <w:p w14:paraId="48849968" w14:textId="4275D8F4" w:rsidR="00781F51" w:rsidRPr="00473508" w:rsidRDefault="00D1381A" w:rsidP="00D1381A">
      <w:pPr>
        <w:pStyle w:val="MDPI31text"/>
      </w:pPr>
      <w:r>
        <w:t xml:space="preserve">(2) </w:t>
      </w:r>
      <w:r w:rsidR="00781F51" w:rsidRPr="00473508">
        <w:t xml:space="preserve">There are differences in grain yield and grain Fe </w:t>
      </w:r>
      <w:del w:id="578" w:author="Muneta Grace Manzeke" w:date="2020-12-17T15:20:00Z">
        <w:r w:rsidR="00781F51" w:rsidRPr="00473508" w:rsidDel="002E476F">
          <w:delText xml:space="preserve">and N </w:delText>
        </w:r>
      </w:del>
      <w:r w:rsidR="00781F51" w:rsidRPr="00473508">
        <w:t xml:space="preserve">concentration </w:t>
      </w:r>
      <w:del w:id="579" w:author="Muneta Grace Manzeke" w:date="2020-12-17T15:36:00Z">
        <w:r w:rsidR="00781F51" w:rsidRPr="00473508" w:rsidDel="00551493">
          <w:delText>between application of</w:delText>
        </w:r>
      </w:del>
      <w:ins w:id="580" w:author="Muneta Grace Manzeke" w:date="2020-12-17T15:36:00Z">
        <w:r w:rsidR="00551493">
          <w:t>when</w:t>
        </w:r>
      </w:ins>
      <w:r w:rsidR="00781F51" w:rsidRPr="00473508">
        <w:t xml:space="preserve"> N </w:t>
      </w:r>
      <w:ins w:id="581" w:author="Muneta Grace Manzeke" w:date="2020-12-17T15:36:00Z">
        <w:r w:rsidR="00551493">
          <w:t xml:space="preserve">is applied </w:t>
        </w:r>
      </w:ins>
      <w:r w:rsidR="00781F51" w:rsidRPr="00473508">
        <w:t xml:space="preserve">as mineral (T2 and T5) </w:t>
      </w:r>
      <w:del w:id="582" w:author="Muneta Grace Manzeke" w:date="2020-12-17T15:36:00Z">
        <w:r w:rsidR="00781F51" w:rsidRPr="00473508" w:rsidDel="00551493">
          <w:delText>and application</w:delText>
        </w:r>
      </w:del>
      <w:ins w:id="583" w:author="Muneta Grace Manzeke" w:date="2020-12-17T15:36:00Z">
        <w:r w:rsidR="00551493">
          <w:t>or</w:t>
        </w:r>
      </w:ins>
      <w:r w:rsidR="00781F51" w:rsidRPr="00473508">
        <w:t xml:space="preserve"> as organic N (including mixed N treatments) (T3,T4,T6,T7). This is contrast C4 with 1 df (Table </w:t>
      </w:r>
      <w:del w:id="584" w:author="Muneta Grace Manzeke" w:date="2020-12-20T20:54:00Z">
        <w:r w:rsidR="00781F51" w:rsidRPr="00473508" w:rsidDel="00081284">
          <w:delText>3</w:delText>
        </w:r>
      </w:del>
      <w:ins w:id="585" w:author="Muneta Grace Manzeke" w:date="2020-12-20T20:54:00Z">
        <w:r w:rsidR="00081284">
          <w:t>5</w:t>
        </w:r>
      </w:ins>
      <w:r w:rsidR="00781F51" w:rsidRPr="00473508">
        <w:t xml:space="preserve">). </w:t>
      </w:r>
    </w:p>
    <w:p w14:paraId="21FDF856" w14:textId="795EB96D" w:rsidR="00781F51" w:rsidRPr="00473508" w:rsidRDefault="00D1381A" w:rsidP="00D1381A">
      <w:pPr>
        <w:pStyle w:val="MDPI31text"/>
      </w:pPr>
      <w:r>
        <w:lastRenderedPageBreak/>
        <w:t xml:space="preserve">4. </w:t>
      </w:r>
      <w:r w:rsidR="00781F51" w:rsidRPr="00473508">
        <w:t xml:space="preserve">The effect of </w:t>
      </w:r>
      <w:del w:id="586" w:author="Muneta Grace Manzeke" w:date="2020-12-17T15:34:00Z">
        <w:r w:rsidR="00781F51" w:rsidRPr="00473508" w:rsidDel="00551493">
          <w:delText xml:space="preserve">the rate of </w:delText>
        </w:r>
      </w:del>
      <w:r w:rsidR="00781F51" w:rsidRPr="00473508">
        <w:t xml:space="preserve">N application </w:t>
      </w:r>
      <w:ins w:id="587" w:author="Muneta Grace Manzeke" w:date="2020-12-17T15:34:00Z">
        <w:r w:rsidR="00551493">
          <w:t xml:space="preserve">rate </w:t>
        </w:r>
      </w:ins>
      <w:r w:rsidR="00781F51" w:rsidRPr="00473508">
        <w:t xml:space="preserve">on grain yield and grain Fe </w:t>
      </w:r>
      <w:del w:id="588" w:author="Muneta Grace Manzeke" w:date="2020-12-17T15:20:00Z">
        <w:r w:rsidR="00781F51" w:rsidRPr="00473508" w:rsidDel="002E476F">
          <w:delText xml:space="preserve">and N </w:delText>
        </w:r>
      </w:del>
      <w:r w:rsidR="00781F51" w:rsidRPr="00473508">
        <w:t xml:space="preserve">concentration depends on the strategy. </w:t>
      </w:r>
      <w:ins w:id="589" w:author="Muneta Grace Manzeke" w:date="2020-12-17T15:31:00Z">
        <w:r w:rsidR="00551493">
          <w:t>This was tested more</w:t>
        </w:r>
      </w:ins>
      <w:del w:id="590" w:author="Muneta Grace Manzeke" w:date="2020-12-17T15:31:00Z">
        <w:r w:rsidR="00781F51" w:rsidRPr="00473508" w:rsidDel="00551493">
          <w:delText>More</w:delText>
        </w:r>
      </w:del>
      <w:r w:rsidR="00781F51" w:rsidRPr="00473508">
        <w:t xml:space="preserve"> specifically</w:t>
      </w:r>
      <w:ins w:id="591" w:author="Muneta Grace Manzeke" w:date="2020-12-17T15:32:00Z">
        <w:r w:rsidR="00551493">
          <w:t xml:space="preserve"> as</w:t>
        </w:r>
      </w:ins>
      <w:r w:rsidR="00781F51" w:rsidRPr="00473508">
        <w:t>: 1. The difference between the effect of applying sole organic N and applying mixed N depends on whether the overall rate of application of N is high (T6 and T7) or low (T3 and T4)</w:t>
      </w:r>
      <w:ins w:id="592" w:author="Muneta Grace Manzeke" w:date="2020-12-17T15:32:00Z">
        <w:r w:rsidR="00551493">
          <w:t xml:space="preserve">. This is </w:t>
        </w:r>
      </w:ins>
      <w:del w:id="593" w:author="Muneta Grace Manzeke" w:date="2020-12-17T15:32:00Z">
        <w:r w:rsidR="00781F51" w:rsidRPr="00473508" w:rsidDel="00551493">
          <w:delText xml:space="preserve"> (this is </w:delText>
        </w:r>
      </w:del>
      <w:del w:id="594" w:author="Muneta Grace Manzeke" w:date="2020-12-17T15:34:00Z">
        <w:r w:rsidR="00781F51" w:rsidRPr="00473508" w:rsidDel="00551493">
          <w:delText xml:space="preserve">tested by </w:delText>
        </w:r>
      </w:del>
      <w:r w:rsidR="00781F51" w:rsidRPr="00473508">
        <w:t>contrast C5</w:t>
      </w:r>
      <w:ins w:id="595" w:author="Muneta Grace Manzeke" w:date="2020-12-17T15:32:00Z">
        <w:r w:rsidR="00551493">
          <w:t xml:space="preserve">. </w:t>
        </w:r>
      </w:ins>
      <w:del w:id="596" w:author="Muneta Grace Manzeke" w:date="2020-12-17T15:32:00Z">
        <w:r w:rsidR="00781F51" w:rsidRPr="00473508" w:rsidDel="00551493">
          <w:delText>) and;</w:delText>
        </w:r>
      </w:del>
      <w:del w:id="597" w:author="Muneta Grace Manzeke" w:date="2020-12-17T15:33:00Z">
        <w:r w:rsidR="00781F51" w:rsidRPr="00473508" w:rsidDel="00551493">
          <w:delText xml:space="preserve"> </w:delText>
        </w:r>
      </w:del>
      <w:r w:rsidR="00781F51" w:rsidRPr="00473508">
        <w:t xml:space="preserve">2. The difference between the effect of applying sole mineral N </w:t>
      </w:r>
      <w:r w:rsidR="00781F51" w:rsidRPr="00473508">
        <w:rPr>
          <w:bCs/>
          <w:lang w:val="en-ZW"/>
        </w:rPr>
        <w:t>fertilizer</w:t>
      </w:r>
      <w:r w:rsidR="00781F51" w:rsidRPr="00473508">
        <w:t xml:space="preserve"> and applying sole organic N (including mixed N) </w:t>
      </w:r>
      <w:r w:rsidR="00781F51" w:rsidRPr="00473508">
        <w:rPr>
          <w:bCs/>
          <w:lang w:val="en-ZW"/>
        </w:rPr>
        <w:t>fertilizer</w:t>
      </w:r>
      <w:r w:rsidR="00781F51" w:rsidRPr="00473508">
        <w:t xml:space="preserve"> depends on whether the overall rate of application of N is high (T5,T6,T7) or low (T2,T3,T4). This is contrast C6 with 1 df (Table </w:t>
      </w:r>
      <w:del w:id="598" w:author="Muneta Grace Manzeke" w:date="2020-12-20T20:54:00Z">
        <w:r w:rsidR="00781F51" w:rsidRPr="00473508" w:rsidDel="00081284">
          <w:delText>3</w:delText>
        </w:r>
      </w:del>
      <w:ins w:id="599" w:author="Muneta Grace Manzeke" w:date="2020-12-20T20:54:00Z">
        <w:r w:rsidR="00081284">
          <w:t>5</w:t>
        </w:r>
      </w:ins>
      <w:r w:rsidR="00781F51" w:rsidRPr="00473508">
        <w:t>).</w:t>
      </w:r>
    </w:p>
    <w:p w14:paraId="272CAEA5" w14:textId="70F09C97" w:rsidR="00781F51" w:rsidRPr="00473508" w:rsidRDefault="00D1381A" w:rsidP="00D1381A">
      <w:pPr>
        <w:pStyle w:val="MDPI41tablecaption"/>
      </w:pPr>
      <w:bookmarkStart w:id="600" w:name="_Toc25324719"/>
      <w:r w:rsidRPr="00D1381A">
        <w:rPr>
          <w:b/>
        </w:rPr>
        <w:t xml:space="preserve">Table </w:t>
      </w:r>
      <w:del w:id="601" w:author="Muneta Grace Manzeke" w:date="2020-12-20T20:55:00Z">
        <w:r w:rsidRPr="00D1381A" w:rsidDel="00081284">
          <w:rPr>
            <w:b/>
          </w:rPr>
          <w:delText>3</w:delText>
        </w:r>
      </w:del>
      <w:ins w:id="602" w:author="Muneta Grace Manzeke" w:date="2020-12-20T20:55:00Z">
        <w:r w:rsidR="00081284">
          <w:rPr>
            <w:b/>
          </w:rPr>
          <w:t>5</w:t>
        </w:r>
      </w:ins>
      <w:r w:rsidRPr="00D1381A">
        <w:rPr>
          <w:b/>
        </w:rPr>
        <w:t xml:space="preserve">. </w:t>
      </w:r>
      <w:r w:rsidR="00781F51" w:rsidRPr="00473508">
        <w:t>Orthogonal contrasts tested to show the effect of different N management strategies on maize, two finger millet “seed pools” and cowpea productivity and grain Fe concentration</w:t>
      </w:r>
      <w:bookmarkEnd w:id="600"/>
      <w:r>
        <w:t>.</w:t>
      </w:r>
    </w:p>
    <w:tbl>
      <w:tblPr>
        <w:tblW w:w="0" w:type="auto"/>
        <w:jc w:val="center"/>
        <w:tblBorders>
          <w:top w:val="single" w:sz="8" w:space="0" w:color="auto"/>
          <w:bottom w:val="single" w:sz="8" w:space="0" w:color="auto"/>
          <w:insideH w:val="single" w:sz="4" w:space="0" w:color="auto"/>
        </w:tblBorders>
        <w:tblLook w:val="04A0" w:firstRow="1" w:lastRow="0" w:firstColumn="1" w:lastColumn="0" w:noHBand="0" w:noVBand="1"/>
      </w:tblPr>
      <w:tblGrid>
        <w:gridCol w:w="994"/>
        <w:gridCol w:w="7527"/>
        <w:gridCol w:w="505"/>
      </w:tblGrid>
      <w:tr w:rsidR="00781F51" w:rsidRPr="00D1381A" w14:paraId="027A238D" w14:textId="77777777" w:rsidTr="00D1381A">
        <w:trPr>
          <w:jc w:val="center"/>
        </w:trPr>
        <w:tc>
          <w:tcPr>
            <w:tcW w:w="0" w:type="auto"/>
            <w:tcBorders>
              <w:top w:val="single" w:sz="8" w:space="0" w:color="auto"/>
              <w:bottom w:val="single" w:sz="4" w:space="0" w:color="auto"/>
            </w:tcBorders>
            <w:shd w:val="clear" w:color="auto" w:fill="auto"/>
            <w:vAlign w:val="center"/>
          </w:tcPr>
          <w:p w14:paraId="7834BAA4"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b/>
                <w:sz w:val="20"/>
                <w:szCs w:val="24"/>
              </w:rPr>
            </w:pPr>
            <w:r w:rsidRPr="00D1381A">
              <w:rPr>
                <w:rFonts w:ascii="Palatino Linotype" w:hAnsi="Palatino Linotype"/>
                <w:b/>
                <w:sz w:val="20"/>
                <w:szCs w:val="24"/>
              </w:rPr>
              <w:t>Contrast</w:t>
            </w:r>
          </w:p>
        </w:tc>
        <w:tc>
          <w:tcPr>
            <w:tcW w:w="0" w:type="auto"/>
            <w:tcBorders>
              <w:top w:val="single" w:sz="8" w:space="0" w:color="auto"/>
              <w:bottom w:val="single" w:sz="4" w:space="0" w:color="auto"/>
            </w:tcBorders>
            <w:shd w:val="clear" w:color="auto" w:fill="auto"/>
            <w:vAlign w:val="center"/>
          </w:tcPr>
          <w:p w14:paraId="19E92974"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b/>
                <w:sz w:val="20"/>
                <w:szCs w:val="24"/>
              </w:rPr>
            </w:pPr>
            <w:r w:rsidRPr="00D1381A">
              <w:rPr>
                <w:rFonts w:ascii="Palatino Linotype" w:hAnsi="Palatino Linotype"/>
                <w:b/>
                <w:sz w:val="20"/>
                <w:szCs w:val="24"/>
              </w:rPr>
              <w:t>Comparison</w:t>
            </w:r>
          </w:p>
        </w:tc>
        <w:tc>
          <w:tcPr>
            <w:tcW w:w="0" w:type="auto"/>
            <w:tcBorders>
              <w:top w:val="single" w:sz="8" w:space="0" w:color="auto"/>
              <w:bottom w:val="single" w:sz="4" w:space="0" w:color="auto"/>
            </w:tcBorders>
            <w:shd w:val="clear" w:color="auto" w:fill="auto"/>
            <w:vAlign w:val="center"/>
          </w:tcPr>
          <w:p w14:paraId="20E814FE"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b/>
                <w:sz w:val="20"/>
                <w:szCs w:val="24"/>
              </w:rPr>
            </w:pPr>
            <w:r w:rsidRPr="00D1381A">
              <w:rPr>
                <w:rFonts w:ascii="Palatino Linotype" w:hAnsi="Palatino Linotype"/>
                <w:b/>
                <w:sz w:val="20"/>
                <w:szCs w:val="24"/>
              </w:rPr>
              <w:t>*df</w:t>
            </w:r>
          </w:p>
        </w:tc>
      </w:tr>
      <w:tr w:rsidR="00781F51" w:rsidRPr="00D1381A" w14:paraId="359D78A5" w14:textId="77777777" w:rsidTr="00D1381A">
        <w:trPr>
          <w:jc w:val="center"/>
        </w:trPr>
        <w:tc>
          <w:tcPr>
            <w:tcW w:w="0" w:type="auto"/>
            <w:tcBorders>
              <w:top w:val="single" w:sz="4" w:space="0" w:color="auto"/>
            </w:tcBorders>
            <w:shd w:val="clear" w:color="auto" w:fill="auto"/>
            <w:vAlign w:val="center"/>
          </w:tcPr>
          <w:p w14:paraId="22B29272"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C1</w:t>
            </w:r>
          </w:p>
        </w:tc>
        <w:tc>
          <w:tcPr>
            <w:tcW w:w="0" w:type="auto"/>
            <w:tcBorders>
              <w:top w:val="single" w:sz="4" w:space="0" w:color="auto"/>
            </w:tcBorders>
            <w:shd w:val="clear" w:color="auto" w:fill="auto"/>
            <w:vAlign w:val="center"/>
          </w:tcPr>
          <w:p w14:paraId="37A8D810"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 xml:space="preserve">0 N versus some N </w:t>
            </w:r>
            <w:r w:rsidRPr="00D1381A">
              <w:rPr>
                <w:rFonts w:ascii="Palatino Linotype" w:hAnsi="Palatino Linotype"/>
                <w:bCs/>
                <w:sz w:val="20"/>
                <w:szCs w:val="24"/>
                <w:lang w:val="en-ZW"/>
              </w:rPr>
              <w:t>fertilizer</w:t>
            </w:r>
            <w:r w:rsidRPr="00D1381A">
              <w:rPr>
                <w:rFonts w:ascii="Palatino Linotype" w:hAnsi="Palatino Linotype"/>
                <w:sz w:val="20"/>
                <w:szCs w:val="24"/>
              </w:rPr>
              <w:t xml:space="preserve"> application</w:t>
            </w:r>
          </w:p>
        </w:tc>
        <w:tc>
          <w:tcPr>
            <w:tcW w:w="0" w:type="auto"/>
            <w:tcBorders>
              <w:top w:val="single" w:sz="4" w:space="0" w:color="auto"/>
            </w:tcBorders>
            <w:shd w:val="clear" w:color="auto" w:fill="auto"/>
            <w:vAlign w:val="center"/>
          </w:tcPr>
          <w:p w14:paraId="6375B494"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w:t>
            </w:r>
          </w:p>
        </w:tc>
      </w:tr>
      <w:tr w:rsidR="00781F51" w:rsidRPr="00D1381A" w14:paraId="0659C752" w14:textId="77777777" w:rsidTr="00D1381A">
        <w:trPr>
          <w:jc w:val="center"/>
        </w:trPr>
        <w:tc>
          <w:tcPr>
            <w:tcW w:w="0" w:type="auto"/>
            <w:shd w:val="clear" w:color="auto" w:fill="auto"/>
            <w:vAlign w:val="center"/>
          </w:tcPr>
          <w:p w14:paraId="752A147A"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C2</w:t>
            </w:r>
          </w:p>
        </w:tc>
        <w:tc>
          <w:tcPr>
            <w:tcW w:w="0" w:type="auto"/>
            <w:shd w:val="clear" w:color="auto" w:fill="auto"/>
            <w:vAlign w:val="center"/>
          </w:tcPr>
          <w:p w14:paraId="6A60718C"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 xml:space="preserve">Low N versus High N </w:t>
            </w:r>
            <w:r w:rsidRPr="00D1381A">
              <w:rPr>
                <w:rFonts w:ascii="Palatino Linotype" w:hAnsi="Palatino Linotype"/>
                <w:bCs/>
                <w:sz w:val="20"/>
                <w:szCs w:val="24"/>
                <w:lang w:val="en-ZW"/>
              </w:rPr>
              <w:t>fertilizer</w:t>
            </w:r>
          </w:p>
        </w:tc>
        <w:tc>
          <w:tcPr>
            <w:tcW w:w="0" w:type="auto"/>
            <w:shd w:val="clear" w:color="auto" w:fill="auto"/>
            <w:vAlign w:val="center"/>
          </w:tcPr>
          <w:p w14:paraId="10F0F0FD"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w:t>
            </w:r>
          </w:p>
        </w:tc>
      </w:tr>
      <w:tr w:rsidR="00781F51" w:rsidRPr="00D1381A" w14:paraId="7E43ACA1" w14:textId="77777777" w:rsidTr="00D1381A">
        <w:trPr>
          <w:jc w:val="center"/>
        </w:trPr>
        <w:tc>
          <w:tcPr>
            <w:tcW w:w="0" w:type="auto"/>
            <w:shd w:val="clear" w:color="auto" w:fill="auto"/>
            <w:vAlign w:val="center"/>
          </w:tcPr>
          <w:p w14:paraId="3D404B1D"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C3</w:t>
            </w:r>
          </w:p>
        </w:tc>
        <w:tc>
          <w:tcPr>
            <w:tcW w:w="0" w:type="auto"/>
            <w:shd w:val="clear" w:color="auto" w:fill="auto"/>
            <w:vAlign w:val="center"/>
          </w:tcPr>
          <w:p w14:paraId="668E6575"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 xml:space="preserve">Organic N </w:t>
            </w:r>
            <w:r w:rsidRPr="00D1381A">
              <w:rPr>
                <w:rFonts w:ascii="Palatino Linotype" w:hAnsi="Palatino Linotype"/>
                <w:bCs/>
                <w:sz w:val="20"/>
                <w:szCs w:val="24"/>
                <w:lang w:val="en-ZW"/>
              </w:rPr>
              <w:t>fertilizer</w:t>
            </w:r>
            <w:r w:rsidRPr="00D1381A">
              <w:rPr>
                <w:rFonts w:ascii="Palatino Linotype" w:hAnsi="Palatino Linotype"/>
                <w:sz w:val="20"/>
                <w:szCs w:val="24"/>
              </w:rPr>
              <w:t xml:space="preserve"> versus mixed N</w:t>
            </w:r>
            <w:r w:rsidRPr="00D1381A">
              <w:rPr>
                <w:rFonts w:ascii="Palatino Linotype" w:hAnsi="Palatino Linotype"/>
                <w:bCs/>
                <w:sz w:val="20"/>
                <w:szCs w:val="24"/>
                <w:lang w:val="en-ZW"/>
              </w:rPr>
              <w:t xml:space="preserve"> fertilizer</w:t>
            </w:r>
          </w:p>
        </w:tc>
        <w:tc>
          <w:tcPr>
            <w:tcW w:w="0" w:type="auto"/>
            <w:shd w:val="clear" w:color="auto" w:fill="auto"/>
            <w:vAlign w:val="center"/>
          </w:tcPr>
          <w:p w14:paraId="7FD7361B"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w:t>
            </w:r>
          </w:p>
        </w:tc>
      </w:tr>
      <w:tr w:rsidR="00781F51" w:rsidRPr="00D1381A" w14:paraId="55B5CC5B" w14:textId="77777777" w:rsidTr="00D1381A">
        <w:trPr>
          <w:jc w:val="center"/>
        </w:trPr>
        <w:tc>
          <w:tcPr>
            <w:tcW w:w="0" w:type="auto"/>
            <w:shd w:val="clear" w:color="auto" w:fill="auto"/>
            <w:vAlign w:val="center"/>
          </w:tcPr>
          <w:p w14:paraId="0542A264"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C4</w:t>
            </w:r>
          </w:p>
        </w:tc>
        <w:tc>
          <w:tcPr>
            <w:tcW w:w="0" w:type="auto"/>
            <w:shd w:val="clear" w:color="auto" w:fill="auto"/>
            <w:vAlign w:val="center"/>
          </w:tcPr>
          <w:p w14:paraId="685C7A37"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 xml:space="preserve">Mineral N </w:t>
            </w:r>
            <w:r w:rsidRPr="00D1381A">
              <w:rPr>
                <w:rFonts w:ascii="Palatino Linotype" w:hAnsi="Palatino Linotype"/>
                <w:bCs/>
                <w:sz w:val="20"/>
                <w:szCs w:val="24"/>
                <w:lang w:val="en-ZW"/>
              </w:rPr>
              <w:t>fertilizer</w:t>
            </w:r>
            <w:r w:rsidRPr="00D1381A">
              <w:rPr>
                <w:rFonts w:ascii="Palatino Linotype" w:hAnsi="Palatino Linotype"/>
                <w:sz w:val="20"/>
                <w:szCs w:val="24"/>
              </w:rPr>
              <w:t xml:space="preserve"> versus (organic N and mixed N)</w:t>
            </w:r>
            <w:r w:rsidRPr="00D1381A">
              <w:rPr>
                <w:rFonts w:ascii="Palatino Linotype" w:hAnsi="Palatino Linotype"/>
                <w:bCs/>
                <w:sz w:val="20"/>
                <w:szCs w:val="24"/>
                <w:lang w:val="en-ZW"/>
              </w:rPr>
              <w:t xml:space="preserve"> fertilizer</w:t>
            </w:r>
          </w:p>
        </w:tc>
        <w:tc>
          <w:tcPr>
            <w:tcW w:w="0" w:type="auto"/>
            <w:shd w:val="clear" w:color="auto" w:fill="auto"/>
            <w:vAlign w:val="center"/>
          </w:tcPr>
          <w:p w14:paraId="3EC99068"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w:t>
            </w:r>
          </w:p>
        </w:tc>
      </w:tr>
      <w:tr w:rsidR="00781F51" w:rsidRPr="00D1381A" w14:paraId="4BFDBD3C" w14:textId="77777777" w:rsidTr="00D1381A">
        <w:trPr>
          <w:jc w:val="center"/>
        </w:trPr>
        <w:tc>
          <w:tcPr>
            <w:tcW w:w="0" w:type="auto"/>
            <w:shd w:val="clear" w:color="auto" w:fill="auto"/>
            <w:vAlign w:val="center"/>
          </w:tcPr>
          <w:p w14:paraId="3A6DB273"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C5</w:t>
            </w:r>
          </w:p>
        </w:tc>
        <w:tc>
          <w:tcPr>
            <w:tcW w:w="0" w:type="auto"/>
            <w:shd w:val="clear" w:color="auto" w:fill="auto"/>
            <w:vAlign w:val="center"/>
          </w:tcPr>
          <w:p w14:paraId="1D63B521"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(Organic versus mixed N)</w:t>
            </w:r>
            <w:r w:rsidRPr="00D1381A">
              <w:rPr>
                <w:rFonts w:ascii="Palatino Linotype" w:hAnsi="Palatino Linotype"/>
                <w:bCs/>
                <w:sz w:val="20"/>
                <w:szCs w:val="24"/>
                <w:lang w:val="en-ZW"/>
              </w:rPr>
              <w:t xml:space="preserve"> fertilizer</w:t>
            </w:r>
            <w:r w:rsidRPr="00D1381A">
              <w:rPr>
                <w:rFonts w:ascii="Palatino Linotype" w:hAnsi="Palatino Linotype"/>
                <w:sz w:val="20"/>
                <w:szCs w:val="24"/>
              </w:rPr>
              <w:t xml:space="preserve"> * (High versus Low N)</w:t>
            </w:r>
            <w:r w:rsidRPr="00D1381A">
              <w:rPr>
                <w:rFonts w:ascii="Palatino Linotype" w:hAnsi="Palatino Linotype"/>
                <w:bCs/>
                <w:sz w:val="20"/>
                <w:szCs w:val="24"/>
                <w:lang w:val="en-ZW"/>
              </w:rPr>
              <w:t xml:space="preserve"> fertilizer</w:t>
            </w:r>
          </w:p>
        </w:tc>
        <w:tc>
          <w:tcPr>
            <w:tcW w:w="0" w:type="auto"/>
            <w:shd w:val="clear" w:color="auto" w:fill="auto"/>
            <w:vAlign w:val="center"/>
          </w:tcPr>
          <w:p w14:paraId="1528742E"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w:t>
            </w:r>
          </w:p>
        </w:tc>
      </w:tr>
      <w:tr w:rsidR="00781F51" w:rsidRPr="00D1381A" w14:paraId="3BFE090D" w14:textId="77777777" w:rsidTr="00D1381A">
        <w:trPr>
          <w:jc w:val="center"/>
        </w:trPr>
        <w:tc>
          <w:tcPr>
            <w:tcW w:w="0" w:type="auto"/>
            <w:shd w:val="clear" w:color="auto" w:fill="auto"/>
            <w:vAlign w:val="center"/>
          </w:tcPr>
          <w:p w14:paraId="60518D4C"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C6</w:t>
            </w:r>
          </w:p>
        </w:tc>
        <w:tc>
          <w:tcPr>
            <w:tcW w:w="0" w:type="auto"/>
            <w:shd w:val="clear" w:color="auto" w:fill="auto"/>
            <w:vAlign w:val="center"/>
          </w:tcPr>
          <w:p w14:paraId="33A68908"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 xml:space="preserve">(Mineral N </w:t>
            </w:r>
            <w:r w:rsidRPr="00D1381A">
              <w:rPr>
                <w:rFonts w:ascii="Palatino Linotype" w:hAnsi="Palatino Linotype"/>
                <w:bCs/>
                <w:sz w:val="20"/>
                <w:szCs w:val="24"/>
                <w:lang w:val="en-ZW"/>
              </w:rPr>
              <w:t>fertilizer</w:t>
            </w:r>
            <w:r w:rsidRPr="00D1381A">
              <w:rPr>
                <w:rFonts w:ascii="Palatino Linotype" w:hAnsi="Palatino Linotype"/>
                <w:sz w:val="20"/>
                <w:szCs w:val="24"/>
              </w:rPr>
              <w:t xml:space="preserve"> versus (Mixed and organic N))</w:t>
            </w:r>
            <w:r w:rsidRPr="00D1381A">
              <w:rPr>
                <w:rFonts w:ascii="Palatino Linotype" w:hAnsi="Palatino Linotype"/>
                <w:bCs/>
                <w:sz w:val="20"/>
                <w:szCs w:val="24"/>
                <w:lang w:val="en-ZW"/>
              </w:rPr>
              <w:t xml:space="preserve"> fertilizer</w:t>
            </w:r>
            <w:r w:rsidRPr="00D1381A">
              <w:rPr>
                <w:rFonts w:ascii="Palatino Linotype" w:hAnsi="Palatino Linotype"/>
                <w:sz w:val="20"/>
                <w:szCs w:val="24"/>
              </w:rPr>
              <w:t xml:space="preserve"> * (High versus Low N)</w:t>
            </w:r>
            <w:r w:rsidRPr="00D1381A">
              <w:rPr>
                <w:rFonts w:ascii="Palatino Linotype" w:hAnsi="Palatino Linotype"/>
                <w:bCs/>
                <w:sz w:val="20"/>
                <w:szCs w:val="24"/>
                <w:lang w:val="en-ZW"/>
              </w:rPr>
              <w:t xml:space="preserve"> fertilizer</w:t>
            </w:r>
          </w:p>
        </w:tc>
        <w:tc>
          <w:tcPr>
            <w:tcW w:w="0" w:type="auto"/>
            <w:shd w:val="clear" w:color="auto" w:fill="auto"/>
            <w:vAlign w:val="center"/>
          </w:tcPr>
          <w:p w14:paraId="16E3CB61" w14:textId="77777777" w:rsidR="00781F51" w:rsidRPr="00D1381A" w:rsidRDefault="00781F51" w:rsidP="00D1381A">
            <w:pPr>
              <w:autoSpaceDE w:val="0"/>
              <w:autoSpaceDN w:val="0"/>
              <w:adjustRightInd w:val="0"/>
              <w:snapToGrid w:val="0"/>
              <w:spacing w:line="240" w:lineRule="auto"/>
              <w:jc w:val="center"/>
              <w:rPr>
                <w:rFonts w:ascii="Palatino Linotype" w:hAnsi="Palatino Linotype"/>
                <w:sz w:val="20"/>
                <w:szCs w:val="24"/>
              </w:rPr>
            </w:pPr>
            <w:r w:rsidRPr="00D1381A">
              <w:rPr>
                <w:rFonts w:ascii="Palatino Linotype" w:hAnsi="Palatino Linotype"/>
                <w:sz w:val="20"/>
                <w:szCs w:val="24"/>
              </w:rPr>
              <w:t>1</w:t>
            </w:r>
          </w:p>
        </w:tc>
      </w:tr>
    </w:tbl>
    <w:p w14:paraId="1BAE1623" w14:textId="77777777" w:rsidR="00781F51" w:rsidRPr="00473508" w:rsidRDefault="00781F51" w:rsidP="00D1381A">
      <w:pPr>
        <w:pStyle w:val="MDPI43tablefooter"/>
        <w:jc w:val="center"/>
      </w:pPr>
      <w:r w:rsidRPr="00473508">
        <w:t>*df=degrees of freedom</w:t>
      </w:r>
      <w:r w:rsidR="00D1381A">
        <w:t>.</w:t>
      </w:r>
    </w:p>
    <w:p w14:paraId="0093EB1A" w14:textId="6B8E0501" w:rsidR="00781F51" w:rsidRPr="00C156A2" w:rsidRDefault="00781F51" w:rsidP="00C156A2">
      <w:pPr>
        <w:pStyle w:val="MDPI31text"/>
      </w:pPr>
      <w:r w:rsidRPr="00473508">
        <w:t>A natural log</w:t>
      </w:r>
      <w:r w:rsidRPr="00473508">
        <w:rPr>
          <w:i/>
          <w:vertAlign w:val="subscript"/>
        </w:rPr>
        <w:t>e</w:t>
      </w:r>
      <w:r w:rsidRPr="00473508">
        <w:t xml:space="preserve"> transformation was conducted in </w:t>
      </w:r>
      <w:del w:id="603" w:author="Muneta Grace Manzeke" w:date="2020-12-18T19:05:00Z">
        <w:r w:rsidRPr="00473508" w:rsidDel="00901736">
          <w:delText xml:space="preserve">R </w:delText>
        </w:r>
      </w:del>
      <w:ins w:id="604" w:author="Muneta Grace Manzeke" w:date="2020-12-18T19:05:00Z">
        <w:r w:rsidR="00901736">
          <w:t>base R [</w:t>
        </w:r>
      </w:ins>
      <w:ins w:id="605" w:author="Muneta Grace Manzeke" w:date="2020-12-20T12:56:00Z">
        <w:r w:rsidR="0081321E">
          <w:t>41</w:t>
        </w:r>
      </w:ins>
      <w:ins w:id="606" w:author="Muneta Grace Manzeke" w:date="2020-12-18T19:05:00Z">
        <w:r w:rsidR="00901736">
          <w:t>]</w:t>
        </w:r>
      </w:ins>
      <w:ins w:id="607" w:author="Muneta Grace Manzeke" w:date="2020-12-18T19:06:00Z">
        <w:r w:rsidR="00901736">
          <w:t xml:space="preserve"> </w:t>
        </w:r>
      </w:ins>
      <w:r w:rsidRPr="00473508">
        <w:t xml:space="preserve">when the residuals data were positively skewed. Confidence intervals for treatment means were computed using the residual mean square from the ANOVA output. </w:t>
      </w:r>
      <w:del w:id="608" w:author="Muneta Grace Manzeke" w:date="2020-12-18T19:10:00Z">
        <w:r w:rsidRPr="00473508" w:rsidDel="00C55A79">
          <w:delText xml:space="preserve">ANOVA tables showing grain yield and grain Fe concentration differences among the six tested contrasts will be presented. </w:delText>
        </w:r>
      </w:del>
      <w:r w:rsidRPr="00473508">
        <w:t xml:space="preserve">Graphs were plotted using Sigma Plot version 14. </w:t>
      </w:r>
    </w:p>
    <w:p w14:paraId="45AEE244" w14:textId="77777777" w:rsidR="00781F51" w:rsidRPr="00473508" w:rsidRDefault="00C156A2" w:rsidP="00C156A2">
      <w:pPr>
        <w:pStyle w:val="MDPI21heading1"/>
        <w:rPr>
          <w:lang w:val="en-ZW"/>
        </w:rPr>
      </w:pPr>
      <w:bookmarkStart w:id="609" w:name="_Toc20690542"/>
      <w:bookmarkStart w:id="610" w:name="_Toc25324656"/>
      <w:r>
        <w:rPr>
          <w:lang w:val="en-ZW"/>
        </w:rPr>
        <w:t xml:space="preserve">3. </w:t>
      </w:r>
      <w:r w:rsidR="00781F51" w:rsidRPr="00473508">
        <w:rPr>
          <w:lang w:val="en-ZW"/>
        </w:rPr>
        <w:t>Results</w:t>
      </w:r>
      <w:bookmarkEnd w:id="609"/>
      <w:bookmarkEnd w:id="610"/>
    </w:p>
    <w:p w14:paraId="612B2FC8" w14:textId="77777777" w:rsidR="00781F51" w:rsidRPr="00C156A2" w:rsidRDefault="00C156A2" w:rsidP="00C156A2">
      <w:pPr>
        <w:pStyle w:val="MDPI22heading2"/>
        <w:rPr>
          <w:lang w:val="en-ZW"/>
        </w:rPr>
      </w:pPr>
      <w:bookmarkStart w:id="611" w:name="_Toc20690543"/>
      <w:bookmarkStart w:id="612" w:name="_Toc25324657"/>
      <w:r>
        <w:rPr>
          <w:lang w:val="en-ZW"/>
        </w:rPr>
        <w:t>3.1</w:t>
      </w:r>
      <w:r w:rsidR="00781F51" w:rsidRPr="00C156A2">
        <w:rPr>
          <w:lang w:val="en-ZW"/>
        </w:rPr>
        <w:t>Effect of N management strategy and Fe fertilization on grain yields</w:t>
      </w:r>
      <w:bookmarkEnd w:id="611"/>
      <w:bookmarkEnd w:id="612"/>
    </w:p>
    <w:p w14:paraId="50D4F23B" w14:textId="77777777" w:rsidR="00781F51" w:rsidRPr="00C156A2" w:rsidRDefault="00C156A2" w:rsidP="00C156A2">
      <w:pPr>
        <w:pStyle w:val="MDPI23heading3"/>
        <w:rPr>
          <w:lang w:val="en-ZW"/>
        </w:rPr>
      </w:pPr>
      <w:bookmarkStart w:id="613" w:name="_Toc25324658"/>
      <w:r w:rsidRPr="00C156A2">
        <w:rPr>
          <w:lang w:val="en-ZW"/>
        </w:rPr>
        <w:t xml:space="preserve">3.1.1. </w:t>
      </w:r>
      <w:r w:rsidR="00781F51" w:rsidRPr="00C156A2">
        <w:rPr>
          <w:lang w:val="en-ZW"/>
        </w:rPr>
        <w:t>Maize grain yields</w:t>
      </w:r>
      <w:bookmarkEnd w:id="613"/>
    </w:p>
    <w:p w14:paraId="145DB4D3" w14:textId="6F75FA93" w:rsidR="00781F51" w:rsidRPr="00473508" w:rsidRDefault="00781F51" w:rsidP="00C156A2">
      <w:pPr>
        <w:pStyle w:val="MDPI31text"/>
        <w:rPr>
          <w:lang w:val="en-ZW"/>
        </w:rPr>
      </w:pPr>
      <w:r w:rsidRPr="00473508">
        <w:t xml:space="preserve">Application of N fertilizer and Fe significantly increased maize grain yields in Hwedza and Mutasa (P=0.03; Table </w:t>
      </w:r>
      <w:del w:id="614" w:author="Muneta Grace Manzeke" w:date="2020-12-20T20:53:00Z">
        <w:r w:rsidRPr="00473508" w:rsidDel="00081284">
          <w:delText>4</w:delText>
        </w:r>
      </w:del>
      <w:ins w:id="615" w:author="Muneta Grace Manzeke" w:date="2020-12-20T20:53:00Z">
        <w:r w:rsidR="00081284">
          <w:t>6</w:t>
        </w:r>
      </w:ins>
      <w:r w:rsidRPr="00473508">
        <w:t>, C1). Maize grain yields ranged from 0.6–2.0 t ha</w:t>
      </w:r>
      <w:r w:rsidRPr="00473508">
        <w:rPr>
          <w:vertAlign w:val="superscript"/>
        </w:rPr>
        <w:t>-1</w:t>
      </w:r>
      <w:r w:rsidRPr="00473508">
        <w:t xml:space="preserve"> in Hwedza and 1.5–3.0 t ha</w:t>
      </w:r>
      <w:r w:rsidRPr="00473508">
        <w:rPr>
          <w:vertAlign w:val="superscript"/>
        </w:rPr>
        <w:t>-1</w:t>
      </w:r>
      <w:r w:rsidRPr="00473508">
        <w:t xml:space="preserve"> in Mutasa District (Figure 2). There were no significant effects of either high (90 kg ha</w:t>
      </w:r>
      <w:r w:rsidRPr="00473508">
        <w:rPr>
          <w:vertAlign w:val="superscript"/>
        </w:rPr>
        <w:t>-1</w:t>
      </w:r>
      <w:r w:rsidRPr="00473508">
        <w:t>) or low (45 kg ha</w:t>
      </w:r>
      <w:r w:rsidRPr="00473508">
        <w:rPr>
          <w:vertAlign w:val="superscript"/>
        </w:rPr>
        <w:t>-1</w:t>
      </w:r>
      <w:r w:rsidRPr="00473508">
        <w:t xml:space="preserve">) N fertilizer application on maize grain yields in both study sites (Table </w:t>
      </w:r>
      <w:del w:id="616" w:author="Muneta Grace Manzeke" w:date="2020-12-20T20:53:00Z">
        <w:r w:rsidRPr="00473508" w:rsidDel="00081284">
          <w:delText>4</w:delText>
        </w:r>
      </w:del>
      <w:ins w:id="617" w:author="Muneta Grace Manzeke" w:date="2020-12-20T20:53:00Z">
        <w:r w:rsidR="00081284">
          <w:t>6</w:t>
        </w:r>
      </w:ins>
      <w:r w:rsidRPr="00473508">
        <w:t>, C2) despite evidence of highest maize grain yields in treatments receiving 90 kg mineral N ha</w:t>
      </w:r>
      <w:r w:rsidRPr="00473508">
        <w:rPr>
          <w:vertAlign w:val="superscript"/>
        </w:rPr>
        <w:t>-1</w:t>
      </w:r>
      <w:r w:rsidRPr="00473508">
        <w:t xml:space="preserve"> only. A significant effect </w:t>
      </w:r>
      <w:del w:id="618" w:author="Muneta Grace Manzeke" w:date="2020-12-18T18:50:00Z">
        <w:r w:rsidRPr="00473508" w:rsidDel="00C83B15">
          <w:delText xml:space="preserve">of N fertilizer management strategy </w:delText>
        </w:r>
      </w:del>
      <w:r w:rsidRPr="00473508">
        <w:t xml:space="preserve">on maize grain yields </w:t>
      </w:r>
      <w:ins w:id="619" w:author="Muneta Grace Manzeke" w:date="2020-12-18T18:50:00Z">
        <w:r w:rsidR="00C83B15" w:rsidRPr="00C83B15">
          <w:t>of whether N fertilizer was applied as organic or mixed form</w:t>
        </w:r>
        <w:r w:rsidR="00C83B15">
          <w:t xml:space="preserve"> </w:t>
        </w:r>
      </w:ins>
      <w:r w:rsidRPr="00473508">
        <w:t xml:space="preserve">was evident in Hwedza alone (C3, P=0.036 and C4, P=0.012; Table </w:t>
      </w:r>
      <w:del w:id="620" w:author="Muneta Grace Manzeke" w:date="2020-12-20T20:54:00Z">
        <w:r w:rsidRPr="00473508" w:rsidDel="00081284">
          <w:delText>4</w:delText>
        </w:r>
      </w:del>
      <w:ins w:id="621" w:author="Muneta Grace Manzeke" w:date="2020-12-20T20:54:00Z">
        <w:r w:rsidR="00081284">
          <w:t>6</w:t>
        </w:r>
      </w:ins>
      <w:r w:rsidRPr="00473508">
        <w:t>) where co-application of mineral and organic N consistently gave higher mean grain yields than sole organic N fertilizer. For example, at 45 kg N ha</w:t>
      </w:r>
      <w:r w:rsidRPr="00473508">
        <w:rPr>
          <w:vertAlign w:val="superscript"/>
        </w:rPr>
        <w:t>-1</w:t>
      </w:r>
      <w:r w:rsidRPr="00473508">
        <w:t>, mean maize grain yields of 1.4 t ha</w:t>
      </w:r>
      <w:r w:rsidRPr="00473508">
        <w:rPr>
          <w:vertAlign w:val="superscript"/>
        </w:rPr>
        <w:t>-1</w:t>
      </w:r>
      <w:r w:rsidRPr="00473508">
        <w:t xml:space="preserve"> were attained when N was co-applied as mineral and organic N compared with 1.0 t ha</w:t>
      </w:r>
      <w:r w:rsidRPr="00473508">
        <w:rPr>
          <w:vertAlign w:val="superscript"/>
        </w:rPr>
        <w:t>-1</w:t>
      </w:r>
      <w:r w:rsidRPr="00473508">
        <w:t xml:space="preserve"> when 45 kg N ha</w:t>
      </w:r>
      <w:r w:rsidRPr="00473508">
        <w:rPr>
          <w:vertAlign w:val="superscript"/>
        </w:rPr>
        <w:t>-1</w:t>
      </w:r>
      <w:r w:rsidRPr="00473508">
        <w:t xml:space="preserve"> was applied solely as organic N (C3 Table </w:t>
      </w:r>
      <w:del w:id="622" w:author="Muneta Grace Manzeke" w:date="2020-12-20T20:53:00Z">
        <w:r w:rsidRPr="00473508" w:rsidDel="00081284">
          <w:delText>4</w:delText>
        </w:r>
      </w:del>
      <w:ins w:id="623" w:author="Muneta Grace Manzeke" w:date="2020-12-20T20:53:00Z">
        <w:r w:rsidR="00081284">
          <w:t>6</w:t>
        </w:r>
      </w:ins>
      <w:r w:rsidRPr="00473508">
        <w:t>; also see Figure 2). In addition, the mineral fertilized treatments consistently out-yielded the mixed and organic N treatments, with yields of up 1.9 t ha</w:t>
      </w:r>
      <w:r w:rsidRPr="00473508">
        <w:rPr>
          <w:vertAlign w:val="superscript"/>
        </w:rPr>
        <w:t>-1</w:t>
      </w:r>
      <w:r w:rsidRPr="00473508">
        <w:t xml:space="preserve"> compared to 1.4 t ha</w:t>
      </w:r>
      <w:r w:rsidRPr="00473508">
        <w:rPr>
          <w:vertAlign w:val="superscript"/>
        </w:rPr>
        <w:t>-1</w:t>
      </w:r>
      <w:r w:rsidRPr="00473508">
        <w:t xml:space="preserve"> (C4; Table </w:t>
      </w:r>
      <w:del w:id="624" w:author="Muneta Grace Manzeke" w:date="2020-12-20T20:53:00Z">
        <w:r w:rsidRPr="00473508" w:rsidDel="00081284">
          <w:delText>4</w:delText>
        </w:r>
      </w:del>
      <w:ins w:id="625" w:author="Muneta Grace Manzeke" w:date="2020-12-20T20:53:00Z">
        <w:r w:rsidR="00081284">
          <w:t>6</w:t>
        </w:r>
      </w:ins>
      <w:r w:rsidRPr="00473508">
        <w:t xml:space="preserve">). This difference in maize grain yields was dependent on the rate of N fertilizer applied (C6; Table </w:t>
      </w:r>
      <w:del w:id="626" w:author="Muneta Grace Manzeke" w:date="2020-12-20T20:53:00Z">
        <w:r w:rsidRPr="00473508" w:rsidDel="00081284">
          <w:delText>4</w:delText>
        </w:r>
      </w:del>
      <w:ins w:id="627" w:author="Muneta Grace Manzeke" w:date="2020-12-20T20:53:00Z">
        <w:r w:rsidR="00081284">
          <w:t>6</w:t>
        </w:r>
      </w:ins>
      <w:r w:rsidRPr="00473508">
        <w:t>). At low (45 kg ha</w:t>
      </w:r>
      <w:r w:rsidRPr="00473508">
        <w:rPr>
          <w:vertAlign w:val="superscript"/>
        </w:rPr>
        <w:t>-1</w:t>
      </w:r>
      <w:r w:rsidRPr="00473508">
        <w:t>) rates of N application, there was a 0.4 t ha</w:t>
      </w:r>
      <w:r w:rsidRPr="00473508">
        <w:rPr>
          <w:vertAlign w:val="superscript"/>
        </w:rPr>
        <w:t>-1</w:t>
      </w:r>
      <w:r w:rsidRPr="00473508">
        <w:t xml:space="preserve"> difference in maize grain yield between the sole mineral and co-application of mineral and organic N. At higher (90 kg ha</w:t>
      </w:r>
      <w:r w:rsidRPr="00473508">
        <w:rPr>
          <w:vertAlign w:val="superscript"/>
        </w:rPr>
        <w:t>-1</w:t>
      </w:r>
      <w:r w:rsidRPr="00473508">
        <w:t>) N fertilizer application, comparable grain yields of ~2.0 t ha</w:t>
      </w:r>
      <w:r w:rsidRPr="00473508">
        <w:rPr>
          <w:vertAlign w:val="superscript"/>
        </w:rPr>
        <w:t>-1</w:t>
      </w:r>
      <w:r w:rsidRPr="00473508">
        <w:t xml:space="preserve"> were measured within these categories (Figure 2). The lack of significant N fertilizer management strategies on maize grain yields in Mutasa (P&gt;0.05) indicates a potential confounding effect of agroecology on maize productivity. Thus, there was evidence of accelerated crop growth in Mutasa even in treatments receiving low N, with earlier crop physiological maturity (end-March) than in Hwedza (end-April to early May). This could be attributed to the high </w:t>
      </w:r>
      <w:r w:rsidRPr="00473508">
        <w:lastRenderedPageBreak/>
        <w:t>rainfall and temperatures in this study site which yielded higher maize grain yields in Mutasa compared with Hwedza, even in the control treatments (Figure 2).</w:t>
      </w:r>
    </w:p>
    <w:p w14:paraId="69EED200" w14:textId="77777777" w:rsidR="00781F51" w:rsidRPr="00473508" w:rsidRDefault="00501FDE" w:rsidP="00C156A2">
      <w:pPr>
        <w:pStyle w:val="MDPI52figure"/>
        <w:rPr>
          <w:szCs w:val="24"/>
          <w:lang w:val="en-ZW"/>
        </w:rPr>
      </w:pPr>
      <w:r w:rsidRPr="00473508">
        <w:rPr>
          <w:noProof/>
          <w:lang w:eastAsia="zh-CN" w:bidi="ar-SA"/>
        </w:rPr>
        <w:drawing>
          <wp:inline distT="0" distB="0" distL="0" distR="0" wp14:anchorId="3EA202FB" wp14:editId="68591DEA">
            <wp:extent cx="4618990" cy="5140325"/>
            <wp:effectExtent l="0" t="0" r="0" b="317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t="6412" r="3944"/>
                    <a:stretch>
                      <a:fillRect/>
                    </a:stretch>
                  </pic:blipFill>
                  <pic:spPr bwMode="auto">
                    <a:xfrm>
                      <a:off x="0" y="0"/>
                      <a:ext cx="4618990" cy="5140325"/>
                    </a:xfrm>
                    <a:prstGeom prst="rect">
                      <a:avLst/>
                    </a:prstGeom>
                    <a:noFill/>
                    <a:ln>
                      <a:noFill/>
                    </a:ln>
                  </pic:spPr>
                </pic:pic>
              </a:graphicData>
            </a:graphic>
          </wp:inline>
        </w:drawing>
      </w:r>
    </w:p>
    <w:p w14:paraId="09FB318E" w14:textId="77777777" w:rsidR="00781F51" w:rsidRPr="00473508" w:rsidRDefault="00C156A2" w:rsidP="00C156A2">
      <w:pPr>
        <w:pStyle w:val="MDPI51figurecaption"/>
        <w:rPr>
          <w:lang w:val="en-ZW"/>
        </w:rPr>
      </w:pPr>
      <w:bookmarkStart w:id="628" w:name="_Toc25324937"/>
      <w:r w:rsidRPr="00C156A2">
        <w:rPr>
          <w:b/>
          <w:lang w:val="en-ZW"/>
        </w:rPr>
        <w:t xml:space="preserve">Figure 2. </w:t>
      </w:r>
      <w:r w:rsidR="00781F51" w:rsidRPr="00473508">
        <w:rPr>
          <w:lang w:val="en-ZW"/>
        </w:rPr>
        <w:t>Mean maize grain yields in Hwedza and Mutasa. Bars represent ±</w:t>
      </w:r>
      <w:r w:rsidR="00473508">
        <w:rPr>
          <w:lang w:val="en-ZW"/>
        </w:rPr>
        <w:t xml:space="preserve"> </w:t>
      </w:r>
      <w:r w:rsidR="00781F51" w:rsidRPr="00473508">
        <w:rPr>
          <w:lang w:val="en-ZW"/>
        </w:rPr>
        <w:t>SED in a) Hwedza and b) Mutasa</w:t>
      </w:r>
      <w:bookmarkEnd w:id="628"/>
      <w:r>
        <w:rPr>
          <w:lang w:val="en-ZW"/>
        </w:rPr>
        <w:t>.</w:t>
      </w:r>
    </w:p>
    <w:p w14:paraId="04A8C91D" w14:textId="77777777" w:rsidR="00781F51" w:rsidRPr="00473508" w:rsidRDefault="00781F51" w:rsidP="00781F51">
      <w:pPr>
        <w:spacing w:line="480" w:lineRule="auto"/>
        <w:rPr>
          <w:rFonts w:ascii="Palatino Linotype" w:hAnsi="Palatino Linotype"/>
          <w:szCs w:val="24"/>
          <w:lang w:val="en-ZW"/>
        </w:rPr>
        <w:sectPr w:rsidR="00781F51" w:rsidRPr="00473508" w:rsidSect="00781F51">
          <w:type w:val="continuous"/>
          <w:pgSz w:w="11906" w:h="16838"/>
          <w:pgMar w:top="1440" w:right="1440" w:bottom="1440" w:left="1440" w:header="708" w:footer="708" w:gutter="0"/>
          <w:lnNumType w:countBy="1" w:restart="continuous"/>
          <w:cols w:space="708"/>
          <w:docGrid w:linePitch="360"/>
        </w:sectPr>
      </w:pPr>
    </w:p>
    <w:p w14:paraId="5A381DAC" w14:textId="264F26DD" w:rsidR="00781F51" w:rsidRPr="00473508" w:rsidRDefault="00C156A2" w:rsidP="00C156A2">
      <w:pPr>
        <w:pStyle w:val="MDPI41tablecaption"/>
        <w:jc w:val="center"/>
      </w:pPr>
      <w:bookmarkStart w:id="629" w:name="_Toc25324720"/>
      <w:r w:rsidRPr="00C156A2">
        <w:rPr>
          <w:b/>
        </w:rPr>
        <w:lastRenderedPageBreak/>
        <w:t xml:space="preserve">Table </w:t>
      </w:r>
      <w:del w:id="630" w:author="Muneta Grace Manzeke" w:date="2020-12-20T20:53:00Z">
        <w:r w:rsidRPr="00C156A2" w:rsidDel="00081284">
          <w:rPr>
            <w:b/>
          </w:rPr>
          <w:delText>4</w:delText>
        </w:r>
      </w:del>
      <w:ins w:id="631" w:author="Muneta Grace Manzeke" w:date="2020-12-20T20:53:00Z">
        <w:r w:rsidR="00081284">
          <w:rPr>
            <w:b/>
          </w:rPr>
          <w:t>6</w:t>
        </w:r>
      </w:ins>
      <w:r w:rsidRPr="00C156A2">
        <w:rPr>
          <w:b/>
        </w:rPr>
        <w:t xml:space="preserve">. </w:t>
      </w:r>
      <w:r w:rsidR="00781F51" w:rsidRPr="00473508">
        <w:t>ANOVA contrasts showing effect of different N management strategies on maize grain yields in Hwedza and Mutasa</w:t>
      </w:r>
      <w:bookmarkEnd w:id="629"/>
      <w:r w:rsidR="001E44B0">
        <w:t>.</w:t>
      </w:r>
    </w:p>
    <w:tbl>
      <w:tblPr>
        <w:tblW w:w="0" w:type="auto"/>
        <w:jc w:val="center"/>
        <w:tblBorders>
          <w:bottom w:val="single" w:sz="4" w:space="0" w:color="auto"/>
        </w:tblBorders>
        <w:tblLook w:val="04A0" w:firstRow="1" w:lastRow="0" w:firstColumn="1" w:lastColumn="0" w:noHBand="0" w:noVBand="1"/>
      </w:tblPr>
      <w:tblGrid>
        <w:gridCol w:w="1075"/>
        <w:gridCol w:w="5298"/>
        <w:gridCol w:w="466"/>
        <w:gridCol w:w="933"/>
        <w:gridCol w:w="888"/>
        <w:gridCol w:w="466"/>
        <w:gridCol w:w="933"/>
        <w:gridCol w:w="888"/>
      </w:tblGrid>
      <w:tr w:rsidR="00781F51" w:rsidRPr="00C156A2" w14:paraId="2E4E13F9" w14:textId="77777777" w:rsidTr="00C156A2">
        <w:trPr>
          <w:jc w:val="center"/>
        </w:trPr>
        <w:tc>
          <w:tcPr>
            <w:tcW w:w="0" w:type="auto"/>
            <w:tcBorders>
              <w:top w:val="single" w:sz="8" w:space="0" w:color="auto"/>
              <w:bottom w:val="single" w:sz="12" w:space="0" w:color="auto"/>
            </w:tcBorders>
            <w:shd w:val="clear" w:color="auto" w:fill="auto"/>
            <w:vAlign w:val="center"/>
          </w:tcPr>
          <w:p w14:paraId="35D73BE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p>
        </w:tc>
        <w:tc>
          <w:tcPr>
            <w:tcW w:w="0" w:type="auto"/>
            <w:tcBorders>
              <w:top w:val="single" w:sz="8" w:space="0" w:color="auto"/>
              <w:bottom w:val="single" w:sz="12" w:space="0" w:color="auto"/>
            </w:tcBorders>
            <w:shd w:val="clear" w:color="auto" w:fill="auto"/>
            <w:vAlign w:val="center"/>
          </w:tcPr>
          <w:p w14:paraId="1D2206C1" w14:textId="77777777" w:rsidR="00781F51" w:rsidRPr="00C156A2" w:rsidRDefault="00781F51" w:rsidP="00C156A2">
            <w:pPr>
              <w:autoSpaceDE w:val="0"/>
              <w:autoSpaceDN w:val="0"/>
              <w:adjustRightInd w:val="0"/>
              <w:snapToGrid w:val="0"/>
              <w:spacing w:line="240" w:lineRule="auto"/>
              <w:contextualSpacing/>
              <w:jc w:val="center"/>
              <w:rPr>
                <w:rFonts w:ascii="Palatino Linotype" w:hAnsi="Palatino Linotype"/>
                <w:b/>
                <w:sz w:val="20"/>
                <w:szCs w:val="24"/>
                <w:lang w:val="en-ZW"/>
              </w:rPr>
            </w:pPr>
          </w:p>
        </w:tc>
        <w:tc>
          <w:tcPr>
            <w:tcW w:w="0" w:type="auto"/>
            <w:gridSpan w:val="3"/>
            <w:tcBorders>
              <w:top w:val="single" w:sz="8" w:space="0" w:color="auto"/>
              <w:bottom w:val="single" w:sz="12" w:space="0" w:color="auto"/>
            </w:tcBorders>
            <w:shd w:val="clear" w:color="auto" w:fill="auto"/>
            <w:vAlign w:val="center"/>
          </w:tcPr>
          <w:p w14:paraId="3D69DAED" w14:textId="77777777" w:rsidR="00781F51" w:rsidRPr="00C156A2" w:rsidRDefault="00781F51" w:rsidP="00C156A2">
            <w:pPr>
              <w:numPr>
                <w:ilvl w:val="0"/>
                <w:numId w:val="21"/>
              </w:numPr>
              <w:autoSpaceDE w:val="0"/>
              <w:autoSpaceDN w:val="0"/>
              <w:adjustRightInd w:val="0"/>
              <w:snapToGrid w:val="0"/>
              <w:spacing w:line="240" w:lineRule="auto"/>
              <w:ind w:left="0" w:firstLine="0"/>
              <w:contextualSpacing/>
              <w:jc w:val="center"/>
              <w:rPr>
                <w:rFonts w:ascii="Palatino Linotype" w:hAnsi="Palatino Linotype"/>
                <w:b/>
                <w:sz w:val="20"/>
                <w:szCs w:val="24"/>
                <w:lang w:val="en-ZW"/>
              </w:rPr>
            </w:pPr>
            <w:r w:rsidRPr="00C156A2">
              <w:rPr>
                <w:rFonts w:ascii="Palatino Linotype" w:hAnsi="Palatino Linotype"/>
                <w:b/>
                <w:sz w:val="20"/>
                <w:szCs w:val="24"/>
                <w:lang w:val="en-ZW"/>
              </w:rPr>
              <w:t>Hwedza</w:t>
            </w:r>
          </w:p>
        </w:tc>
        <w:tc>
          <w:tcPr>
            <w:tcW w:w="0" w:type="auto"/>
            <w:gridSpan w:val="3"/>
            <w:tcBorders>
              <w:top w:val="single" w:sz="8" w:space="0" w:color="auto"/>
              <w:bottom w:val="single" w:sz="12" w:space="0" w:color="auto"/>
            </w:tcBorders>
            <w:shd w:val="clear" w:color="auto" w:fill="auto"/>
            <w:vAlign w:val="center"/>
          </w:tcPr>
          <w:p w14:paraId="21009482" w14:textId="77777777" w:rsidR="00781F51" w:rsidRPr="00C156A2" w:rsidRDefault="00781F51" w:rsidP="00C156A2">
            <w:pPr>
              <w:numPr>
                <w:ilvl w:val="0"/>
                <w:numId w:val="21"/>
              </w:numPr>
              <w:autoSpaceDE w:val="0"/>
              <w:autoSpaceDN w:val="0"/>
              <w:adjustRightInd w:val="0"/>
              <w:snapToGrid w:val="0"/>
              <w:spacing w:line="240" w:lineRule="auto"/>
              <w:ind w:left="0" w:firstLine="0"/>
              <w:contextualSpacing/>
              <w:jc w:val="center"/>
              <w:rPr>
                <w:rFonts w:ascii="Palatino Linotype" w:hAnsi="Palatino Linotype"/>
                <w:b/>
                <w:sz w:val="20"/>
                <w:szCs w:val="24"/>
                <w:lang w:val="en-ZW"/>
              </w:rPr>
            </w:pPr>
            <w:r w:rsidRPr="00C156A2">
              <w:rPr>
                <w:rFonts w:ascii="Palatino Linotype" w:hAnsi="Palatino Linotype"/>
                <w:b/>
                <w:sz w:val="20"/>
                <w:szCs w:val="24"/>
                <w:lang w:val="en-ZW"/>
              </w:rPr>
              <w:t>Mutasa</w:t>
            </w:r>
          </w:p>
        </w:tc>
      </w:tr>
      <w:tr w:rsidR="00781F51" w:rsidRPr="00C156A2" w14:paraId="4C3B59A6" w14:textId="77777777" w:rsidTr="00C156A2">
        <w:trPr>
          <w:jc w:val="center"/>
        </w:trPr>
        <w:tc>
          <w:tcPr>
            <w:tcW w:w="0" w:type="auto"/>
            <w:tcBorders>
              <w:top w:val="single" w:sz="12" w:space="0" w:color="auto"/>
              <w:bottom w:val="single" w:sz="4" w:space="0" w:color="auto"/>
            </w:tcBorders>
            <w:shd w:val="clear" w:color="auto" w:fill="auto"/>
            <w:vAlign w:val="center"/>
          </w:tcPr>
          <w:p w14:paraId="0460FBA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Contrast</w:t>
            </w:r>
          </w:p>
        </w:tc>
        <w:tc>
          <w:tcPr>
            <w:tcW w:w="0" w:type="auto"/>
            <w:tcBorders>
              <w:top w:val="single" w:sz="12" w:space="0" w:color="auto"/>
              <w:bottom w:val="single" w:sz="4" w:space="0" w:color="auto"/>
            </w:tcBorders>
            <w:shd w:val="clear" w:color="auto" w:fill="auto"/>
            <w:vAlign w:val="center"/>
          </w:tcPr>
          <w:p w14:paraId="17A2A7A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Comparison</w:t>
            </w:r>
          </w:p>
        </w:tc>
        <w:tc>
          <w:tcPr>
            <w:tcW w:w="0" w:type="auto"/>
            <w:tcBorders>
              <w:top w:val="single" w:sz="12" w:space="0" w:color="auto"/>
              <w:bottom w:val="single" w:sz="4" w:space="0" w:color="auto"/>
            </w:tcBorders>
            <w:shd w:val="clear" w:color="auto" w:fill="auto"/>
            <w:vAlign w:val="center"/>
          </w:tcPr>
          <w:p w14:paraId="5606B32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d.f</w:t>
            </w:r>
          </w:p>
        </w:tc>
        <w:tc>
          <w:tcPr>
            <w:tcW w:w="0" w:type="auto"/>
            <w:tcBorders>
              <w:top w:val="single" w:sz="12" w:space="0" w:color="auto"/>
              <w:bottom w:val="single" w:sz="4" w:space="0" w:color="auto"/>
            </w:tcBorders>
            <w:shd w:val="clear" w:color="auto" w:fill="auto"/>
            <w:vAlign w:val="center"/>
          </w:tcPr>
          <w:p w14:paraId="5A13677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Sum Sq</w:t>
            </w:r>
          </w:p>
        </w:tc>
        <w:tc>
          <w:tcPr>
            <w:tcW w:w="0" w:type="auto"/>
            <w:tcBorders>
              <w:top w:val="single" w:sz="12" w:space="0" w:color="auto"/>
              <w:bottom w:val="single" w:sz="4" w:space="0" w:color="auto"/>
            </w:tcBorders>
            <w:shd w:val="clear" w:color="auto" w:fill="auto"/>
            <w:vAlign w:val="center"/>
          </w:tcPr>
          <w:p w14:paraId="3575E01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P value</w:t>
            </w:r>
          </w:p>
        </w:tc>
        <w:tc>
          <w:tcPr>
            <w:tcW w:w="0" w:type="auto"/>
            <w:tcBorders>
              <w:top w:val="single" w:sz="12" w:space="0" w:color="auto"/>
              <w:bottom w:val="single" w:sz="4" w:space="0" w:color="auto"/>
            </w:tcBorders>
            <w:shd w:val="clear" w:color="auto" w:fill="auto"/>
            <w:vAlign w:val="center"/>
          </w:tcPr>
          <w:p w14:paraId="0623406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d.f</w:t>
            </w:r>
          </w:p>
        </w:tc>
        <w:tc>
          <w:tcPr>
            <w:tcW w:w="0" w:type="auto"/>
            <w:tcBorders>
              <w:top w:val="single" w:sz="12" w:space="0" w:color="auto"/>
              <w:bottom w:val="single" w:sz="4" w:space="0" w:color="auto"/>
            </w:tcBorders>
            <w:shd w:val="clear" w:color="auto" w:fill="auto"/>
            <w:vAlign w:val="center"/>
          </w:tcPr>
          <w:p w14:paraId="116A8C0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Sum Sq</w:t>
            </w:r>
          </w:p>
        </w:tc>
        <w:tc>
          <w:tcPr>
            <w:tcW w:w="0" w:type="auto"/>
            <w:tcBorders>
              <w:top w:val="single" w:sz="12" w:space="0" w:color="auto"/>
              <w:bottom w:val="single" w:sz="4" w:space="0" w:color="auto"/>
            </w:tcBorders>
            <w:shd w:val="clear" w:color="auto" w:fill="auto"/>
            <w:vAlign w:val="center"/>
          </w:tcPr>
          <w:p w14:paraId="3F8AD5D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P value</w:t>
            </w:r>
          </w:p>
        </w:tc>
      </w:tr>
      <w:tr w:rsidR="00781F51" w:rsidRPr="00C156A2" w14:paraId="6B667C21" w14:textId="77777777" w:rsidTr="00C156A2">
        <w:trPr>
          <w:jc w:val="center"/>
        </w:trPr>
        <w:tc>
          <w:tcPr>
            <w:tcW w:w="0" w:type="auto"/>
            <w:tcBorders>
              <w:top w:val="single" w:sz="4" w:space="0" w:color="auto"/>
            </w:tcBorders>
            <w:shd w:val="clear" w:color="auto" w:fill="auto"/>
            <w:vAlign w:val="center"/>
          </w:tcPr>
          <w:p w14:paraId="1BEB116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C1</w:t>
            </w:r>
          </w:p>
        </w:tc>
        <w:tc>
          <w:tcPr>
            <w:tcW w:w="0" w:type="auto"/>
            <w:tcBorders>
              <w:top w:val="single" w:sz="4" w:space="0" w:color="auto"/>
            </w:tcBorders>
            <w:shd w:val="clear" w:color="auto" w:fill="auto"/>
            <w:vAlign w:val="center"/>
          </w:tcPr>
          <w:p w14:paraId="24070C3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 N vs some N application</w:t>
            </w:r>
          </w:p>
        </w:tc>
        <w:tc>
          <w:tcPr>
            <w:tcW w:w="0" w:type="auto"/>
            <w:tcBorders>
              <w:top w:val="single" w:sz="4" w:space="0" w:color="auto"/>
            </w:tcBorders>
            <w:shd w:val="clear" w:color="auto" w:fill="auto"/>
            <w:vAlign w:val="center"/>
          </w:tcPr>
          <w:p w14:paraId="3D6D2AA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tcBorders>
              <w:top w:val="single" w:sz="4" w:space="0" w:color="auto"/>
            </w:tcBorders>
            <w:shd w:val="clear" w:color="auto" w:fill="auto"/>
            <w:vAlign w:val="center"/>
          </w:tcPr>
          <w:p w14:paraId="2009D56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3.84</w:t>
            </w:r>
          </w:p>
        </w:tc>
        <w:tc>
          <w:tcPr>
            <w:tcW w:w="0" w:type="auto"/>
            <w:tcBorders>
              <w:top w:val="single" w:sz="4" w:space="0" w:color="auto"/>
            </w:tcBorders>
            <w:shd w:val="clear" w:color="auto" w:fill="auto"/>
            <w:vAlign w:val="center"/>
          </w:tcPr>
          <w:p w14:paraId="344CCBF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0.030</w:t>
            </w:r>
          </w:p>
        </w:tc>
        <w:tc>
          <w:tcPr>
            <w:tcW w:w="0" w:type="auto"/>
            <w:tcBorders>
              <w:top w:val="single" w:sz="4" w:space="0" w:color="auto"/>
            </w:tcBorders>
            <w:shd w:val="clear" w:color="auto" w:fill="auto"/>
            <w:vAlign w:val="center"/>
          </w:tcPr>
          <w:p w14:paraId="0139FD7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tcBorders>
              <w:top w:val="single" w:sz="4" w:space="0" w:color="auto"/>
            </w:tcBorders>
            <w:shd w:val="clear" w:color="auto" w:fill="auto"/>
            <w:vAlign w:val="center"/>
          </w:tcPr>
          <w:p w14:paraId="28BD177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1.55</w:t>
            </w:r>
          </w:p>
        </w:tc>
        <w:tc>
          <w:tcPr>
            <w:tcW w:w="0" w:type="auto"/>
            <w:tcBorders>
              <w:top w:val="single" w:sz="4" w:space="0" w:color="auto"/>
            </w:tcBorders>
            <w:shd w:val="clear" w:color="auto" w:fill="auto"/>
            <w:vAlign w:val="center"/>
          </w:tcPr>
          <w:p w14:paraId="793B1A2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0.039</w:t>
            </w:r>
          </w:p>
        </w:tc>
      </w:tr>
      <w:tr w:rsidR="00781F51" w:rsidRPr="00C156A2" w14:paraId="25289103" w14:textId="77777777" w:rsidTr="00C156A2">
        <w:trPr>
          <w:jc w:val="center"/>
        </w:trPr>
        <w:tc>
          <w:tcPr>
            <w:tcW w:w="0" w:type="auto"/>
            <w:shd w:val="clear" w:color="auto" w:fill="auto"/>
            <w:vAlign w:val="center"/>
          </w:tcPr>
          <w:p w14:paraId="55B4E44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C2</w:t>
            </w:r>
          </w:p>
        </w:tc>
        <w:tc>
          <w:tcPr>
            <w:tcW w:w="0" w:type="auto"/>
            <w:shd w:val="clear" w:color="auto" w:fill="auto"/>
            <w:vAlign w:val="center"/>
          </w:tcPr>
          <w:p w14:paraId="17A5DC4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Low N vs High N </w:t>
            </w:r>
          </w:p>
        </w:tc>
        <w:tc>
          <w:tcPr>
            <w:tcW w:w="0" w:type="auto"/>
            <w:shd w:val="clear" w:color="auto" w:fill="auto"/>
            <w:vAlign w:val="center"/>
          </w:tcPr>
          <w:p w14:paraId="5101100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30D17E4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0.91</w:t>
            </w:r>
          </w:p>
        </w:tc>
        <w:tc>
          <w:tcPr>
            <w:tcW w:w="0" w:type="auto"/>
            <w:shd w:val="clear" w:color="auto" w:fill="auto"/>
            <w:vAlign w:val="center"/>
          </w:tcPr>
          <w:p w14:paraId="6FE6C63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0.355</w:t>
            </w:r>
          </w:p>
        </w:tc>
        <w:tc>
          <w:tcPr>
            <w:tcW w:w="0" w:type="auto"/>
            <w:shd w:val="clear" w:color="auto" w:fill="auto"/>
            <w:vAlign w:val="center"/>
          </w:tcPr>
          <w:p w14:paraId="034FAE1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22D7389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0.29</w:t>
            </w:r>
          </w:p>
        </w:tc>
        <w:tc>
          <w:tcPr>
            <w:tcW w:w="0" w:type="auto"/>
            <w:shd w:val="clear" w:color="auto" w:fill="auto"/>
            <w:vAlign w:val="center"/>
          </w:tcPr>
          <w:p w14:paraId="35A20F0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0.351</w:t>
            </w:r>
          </w:p>
        </w:tc>
      </w:tr>
      <w:tr w:rsidR="00781F51" w:rsidRPr="00C156A2" w14:paraId="7423FDED" w14:textId="77777777" w:rsidTr="00C156A2">
        <w:trPr>
          <w:jc w:val="center"/>
        </w:trPr>
        <w:tc>
          <w:tcPr>
            <w:tcW w:w="0" w:type="auto"/>
            <w:shd w:val="clear" w:color="auto" w:fill="auto"/>
            <w:vAlign w:val="center"/>
          </w:tcPr>
          <w:p w14:paraId="204FDC6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C3</w:t>
            </w:r>
          </w:p>
        </w:tc>
        <w:tc>
          <w:tcPr>
            <w:tcW w:w="0" w:type="auto"/>
            <w:shd w:val="clear" w:color="auto" w:fill="auto"/>
            <w:vAlign w:val="center"/>
          </w:tcPr>
          <w:p w14:paraId="32C7641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Organic N vs mixed N</w:t>
            </w:r>
          </w:p>
        </w:tc>
        <w:tc>
          <w:tcPr>
            <w:tcW w:w="0" w:type="auto"/>
            <w:shd w:val="clear" w:color="auto" w:fill="auto"/>
            <w:vAlign w:val="center"/>
          </w:tcPr>
          <w:p w14:paraId="265785D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6B59D5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1.39</w:t>
            </w:r>
          </w:p>
        </w:tc>
        <w:tc>
          <w:tcPr>
            <w:tcW w:w="0" w:type="auto"/>
            <w:shd w:val="clear" w:color="auto" w:fill="auto"/>
            <w:vAlign w:val="center"/>
          </w:tcPr>
          <w:p w14:paraId="0062A49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0.036</w:t>
            </w:r>
          </w:p>
        </w:tc>
        <w:tc>
          <w:tcPr>
            <w:tcW w:w="0" w:type="auto"/>
            <w:shd w:val="clear" w:color="auto" w:fill="auto"/>
            <w:vAlign w:val="center"/>
          </w:tcPr>
          <w:p w14:paraId="6352253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616A13A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0.55</w:t>
            </w:r>
          </w:p>
        </w:tc>
        <w:tc>
          <w:tcPr>
            <w:tcW w:w="0" w:type="auto"/>
            <w:shd w:val="clear" w:color="auto" w:fill="auto"/>
            <w:vAlign w:val="center"/>
          </w:tcPr>
          <w:p w14:paraId="3D800A9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0.200</w:t>
            </w:r>
          </w:p>
        </w:tc>
      </w:tr>
      <w:tr w:rsidR="00781F51" w:rsidRPr="00C156A2" w14:paraId="1CA46EB7" w14:textId="77777777" w:rsidTr="00C156A2">
        <w:trPr>
          <w:jc w:val="center"/>
        </w:trPr>
        <w:tc>
          <w:tcPr>
            <w:tcW w:w="0" w:type="auto"/>
            <w:shd w:val="clear" w:color="auto" w:fill="auto"/>
            <w:vAlign w:val="center"/>
          </w:tcPr>
          <w:p w14:paraId="23D1659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C4</w:t>
            </w:r>
          </w:p>
        </w:tc>
        <w:tc>
          <w:tcPr>
            <w:tcW w:w="0" w:type="auto"/>
            <w:shd w:val="clear" w:color="auto" w:fill="auto"/>
            <w:vAlign w:val="center"/>
          </w:tcPr>
          <w:p w14:paraId="3332E1F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Mineral N vs (mixed N and organic N)</w:t>
            </w:r>
          </w:p>
        </w:tc>
        <w:tc>
          <w:tcPr>
            <w:tcW w:w="0" w:type="auto"/>
            <w:shd w:val="clear" w:color="auto" w:fill="auto"/>
            <w:vAlign w:val="center"/>
          </w:tcPr>
          <w:p w14:paraId="42139C9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56B413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1.85</w:t>
            </w:r>
          </w:p>
        </w:tc>
        <w:tc>
          <w:tcPr>
            <w:tcW w:w="0" w:type="auto"/>
            <w:shd w:val="clear" w:color="auto" w:fill="auto"/>
            <w:vAlign w:val="center"/>
          </w:tcPr>
          <w:p w14:paraId="7EB1DE8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0.012</w:t>
            </w:r>
          </w:p>
        </w:tc>
        <w:tc>
          <w:tcPr>
            <w:tcW w:w="0" w:type="auto"/>
            <w:shd w:val="clear" w:color="auto" w:fill="auto"/>
            <w:vAlign w:val="center"/>
          </w:tcPr>
          <w:p w14:paraId="08B3C5E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73BCF4E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1.25</w:t>
            </w:r>
          </w:p>
        </w:tc>
        <w:tc>
          <w:tcPr>
            <w:tcW w:w="0" w:type="auto"/>
            <w:shd w:val="clear" w:color="auto" w:fill="auto"/>
            <w:vAlign w:val="center"/>
          </w:tcPr>
          <w:p w14:paraId="330D348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0.062</w:t>
            </w:r>
          </w:p>
        </w:tc>
      </w:tr>
      <w:tr w:rsidR="00781F51" w:rsidRPr="00C156A2" w14:paraId="7EF266D2" w14:textId="77777777" w:rsidTr="00C156A2">
        <w:trPr>
          <w:jc w:val="center"/>
        </w:trPr>
        <w:tc>
          <w:tcPr>
            <w:tcW w:w="0" w:type="auto"/>
            <w:shd w:val="clear" w:color="auto" w:fill="auto"/>
            <w:vAlign w:val="center"/>
          </w:tcPr>
          <w:p w14:paraId="6B38363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C5</w:t>
            </w:r>
          </w:p>
        </w:tc>
        <w:tc>
          <w:tcPr>
            <w:tcW w:w="0" w:type="auto"/>
            <w:shd w:val="clear" w:color="auto" w:fill="auto"/>
            <w:vAlign w:val="center"/>
          </w:tcPr>
          <w:p w14:paraId="668611E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(Organic vs mixed N) </w:t>
            </w:r>
            <w:r w:rsidRPr="00C156A2">
              <w:rPr>
                <w:rFonts w:ascii="Palatino Linotype" w:hAnsi="Palatino Linotype"/>
                <w:sz w:val="20"/>
              </w:rPr>
              <w:t>●</w:t>
            </w:r>
            <w:r w:rsidRPr="00C156A2">
              <w:rPr>
                <w:rFonts w:ascii="Palatino Linotype" w:hAnsi="Palatino Linotype"/>
                <w:sz w:val="20"/>
                <w:szCs w:val="24"/>
              </w:rPr>
              <w:t xml:space="preserve"> (High vs Low N)</w:t>
            </w:r>
          </w:p>
        </w:tc>
        <w:tc>
          <w:tcPr>
            <w:tcW w:w="0" w:type="auto"/>
            <w:shd w:val="clear" w:color="auto" w:fill="auto"/>
            <w:vAlign w:val="center"/>
          </w:tcPr>
          <w:p w14:paraId="406AF23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61D9F8A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0.90</w:t>
            </w:r>
          </w:p>
        </w:tc>
        <w:tc>
          <w:tcPr>
            <w:tcW w:w="0" w:type="auto"/>
            <w:shd w:val="clear" w:color="auto" w:fill="auto"/>
            <w:vAlign w:val="center"/>
          </w:tcPr>
          <w:p w14:paraId="0224D0A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0.956</w:t>
            </w:r>
          </w:p>
        </w:tc>
        <w:tc>
          <w:tcPr>
            <w:tcW w:w="0" w:type="auto"/>
            <w:shd w:val="clear" w:color="auto" w:fill="auto"/>
            <w:vAlign w:val="center"/>
          </w:tcPr>
          <w:p w14:paraId="596529B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18FD971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0.86</w:t>
            </w:r>
          </w:p>
        </w:tc>
        <w:tc>
          <w:tcPr>
            <w:tcW w:w="0" w:type="auto"/>
            <w:shd w:val="clear" w:color="auto" w:fill="auto"/>
            <w:vAlign w:val="center"/>
          </w:tcPr>
          <w:p w14:paraId="539B114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0.116</w:t>
            </w:r>
          </w:p>
        </w:tc>
      </w:tr>
      <w:tr w:rsidR="00781F51" w:rsidRPr="00C156A2" w14:paraId="2E0C7FD3" w14:textId="77777777" w:rsidTr="00C156A2">
        <w:trPr>
          <w:jc w:val="center"/>
        </w:trPr>
        <w:tc>
          <w:tcPr>
            <w:tcW w:w="0" w:type="auto"/>
            <w:shd w:val="clear" w:color="auto" w:fill="auto"/>
            <w:vAlign w:val="center"/>
          </w:tcPr>
          <w:p w14:paraId="345F6F9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C6</w:t>
            </w:r>
          </w:p>
        </w:tc>
        <w:tc>
          <w:tcPr>
            <w:tcW w:w="0" w:type="auto"/>
            <w:shd w:val="clear" w:color="auto" w:fill="auto"/>
            <w:vAlign w:val="center"/>
          </w:tcPr>
          <w:p w14:paraId="4C47C91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(Mineral N vs (Mixed and organic N)) </w:t>
            </w:r>
            <w:r w:rsidRPr="00C156A2">
              <w:rPr>
                <w:rFonts w:ascii="Palatino Linotype" w:hAnsi="Palatino Linotype"/>
                <w:sz w:val="20"/>
              </w:rPr>
              <w:t>●</w:t>
            </w:r>
            <w:r w:rsidRPr="00C156A2">
              <w:rPr>
                <w:rFonts w:ascii="Palatino Linotype" w:hAnsi="Palatino Linotype"/>
                <w:sz w:val="20"/>
                <w:szCs w:val="24"/>
              </w:rPr>
              <w:t xml:space="preserve"> (High vs Low N)</w:t>
            </w:r>
          </w:p>
        </w:tc>
        <w:tc>
          <w:tcPr>
            <w:tcW w:w="0" w:type="auto"/>
            <w:shd w:val="clear" w:color="auto" w:fill="auto"/>
            <w:vAlign w:val="center"/>
          </w:tcPr>
          <w:p w14:paraId="78FA792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3C05D7E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0.04</w:t>
            </w:r>
          </w:p>
        </w:tc>
        <w:tc>
          <w:tcPr>
            <w:tcW w:w="0" w:type="auto"/>
            <w:shd w:val="clear" w:color="auto" w:fill="auto"/>
            <w:vAlign w:val="center"/>
          </w:tcPr>
          <w:p w14:paraId="4738AEE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0.694</w:t>
            </w:r>
          </w:p>
        </w:tc>
        <w:tc>
          <w:tcPr>
            <w:tcW w:w="0" w:type="auto"/>
            <w:shd w:val="clear" w:color="auto" w:fill="auto"/>
            <w:vAlign w:val="center"/>
          </w:tcPr>
          <w:p w14:paraId="649BBD8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45C2881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0.07</w:t>
            </w:r>
          </w:p>
        </w:tc>
        <w:tc>
          <w:tcPr>
            <w:tcW w:w="0" w:type="auto"/>
            <w:shd w:val="clear" w:color="auto" w:fill="auto"/>
            <w:vAlign w:val="center"/>
          </w:tcPr>
          <w:p w14:paraId="52EB75A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0.647</w:t>
            </w:r>
          </w:p>
        </w:tc>
      </w:tr>
      <w:tr w:rsidR="00781F51" w:rsidRPr="00C156A2" w14:paraId="7A905936" w14:textId="77777777" w:rsidTr="00C156A2">
        <w:trPr>
          <w:jc w:val="center"/>
        </w:trPr>
        <w:tc>
          <w:tcPr>
            <w:tcW w:w="0" w:type="auto"/>
            <w:shd w:val="clear" w:color="auto" w:fill="auto"/>
            <w:vAlign w:val="center"/>
          </w:tcPr>
          <w:p w14:paraId="30908F6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Block</w:t>
            </w:r>
          </w:p>
        </w:tc>
        <w:tc>
          <w:tcPr>
            <w:tcW w:w="0" w:type="auto"/>
            <w:shd w:val="clear" w:color="auto" w:fill="auto"/>
            <w:vAlign w:val="center"/>
          </w:tcPr>
          <w:p w14:paraId="34DB374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Blocking effect</w:t>
            </w:r>
          </w:p>
        </w:tc>
        <w:tc>
          <w:tcPr>
            <w:tcW w:w="0" w:type="auto"/>
            <w:shd w:val="clear" w:color="auto" w:fill="auto"/>
            <w:vAlign w:val="center"/>
          </w:tcPr>
          <w:p w14:paraId="58E4106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2</w:t>
            </w:r>
          </w:p>
        </w:tc>
        <w:tc>
          <w:tcPr>
            <w:tcW w:w="0" w:type="auto"/>
            <w:shd w:val="clear" w:color="auto" w:fill="auto"/>
            <w:vAlign w:val="center"/>
          </w:tcPr>
          <w:p w14:paraId="4056446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1.25</w:t>
            </w:r>
          </w:p>
        </w:tc>
        <w:tc>
          <w:tcPr>
            <w:tcW w:w="0" w:type="auto"/>
            <w:shd w:val="clear" w:color="auto" w:fill="auto"/>
            <w:vAlign w:val="center"/>
          </w:tcPr>
          <w:p w14:paraId="488B802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c>
          <w:tcPr>
            <w:tcW w:w="0" w:type="auto"/>
            <w:shd w:val="clear" w:color="auto" w:fill="auto"/>
            <w:vAlign w:val="center"/>
          </w:tcPr>
          <w:p w14:paraId="2AC05CB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w:t>
            </w:r>
          </w:p>
        </w:tc>
        <w:tc>
          <w:tcPr>
            <w:tcW w:w="0" w:type="auto"/>
            <w:shd w:val="clear" w:color="auto" w:fill="auto"/>
            <w:vAlign w:val="center"/>
          </w:tcPr>
          <w:p w14:paraId="30B1BEA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0.30</w:t>
            </w:r>
          </w:p>
        </w:tc>
        <w:tc>
          <w:tcPr>
            <w:tcW w:w="0" w:type="auto"/>
            <w:shd w:val="clear" w:color="auto" w:fill="auto"/>
            <w:vAlign w:val="center"/>
          </w:tcPr>
          <w:p w14:paraId="2DED102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r>
      <w:tr w:rsidR="00781F51" w:rsidRPr="00C156A2" w14:paraId="6D22E579" w14:textId="77777777" w:rsidTr="00C156A2">
        <w:trPr>
          <w:jc w:val="center"/>
        </w:trPr>
        <w:tc>
          <w:tcPr>
            <w:tcW w:w="0" w:type="auto"/>
            <w:tcBorders>
              <w:bottom w:val="single" w:sz="8" w:space="0" w:color="auto"/>
            </w:tcBorders>
            <w:shd w:val="clear" w:color="auto" w:fill="auto"/>
            <w:vAlign w:val="center"/>
          </w:tcPr>
          <w:p w14:paraId="0EBB78A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Residuals</w:t>
            </w:r>
          </w:p>
        </w:tc>
        <w:tc>
          <w:tcPr>
            <w:tcW w:w="0" w:type="auto"/>
            <w:tcBorders>
              <w:bottom w:val="single" w:sz="8" w:space="0" w:color="auto"/>
            </w:tcBorders>
            <w:shd w:val="clear" w:color="auto" w:fill="auto"/>
            <w:vAlign w:val="center"/>
          </w:tcPr>
          <w:p w14:paraId="4910B19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Residuals</w:t>
            </w:r>
          </w:p>
        </w:tc>
        <w:tc>
          <w:tcPr>
            <w:tcW w:w="0" w:type="auto"/>
            <w:tcBorders>
              <w:bottom w:val="single" w:sz="8" w:space="0" w:color="auto"/>
            </w:tcBorders>
            <w:shd w:val="clear" w:color="auto" w:fill="auto"/>
            <w:vAlign w:val="center"/>
          </w:tcPr>
          <w:p w14:paraId="207A425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18</w:t>
            </w:r>
          </w:p>
        </w:tc>
        <w:tc>
          <w:tcPr>
            <w:tcW w:w="0" w:type="auto"/>
            <w:tcBorders>
              <w:bottom w:val="single" w:sz="8" w:space="0" w:color="auto"/>
            </w:tcBorders>
            <w:shd w:val="clear" w:color="auto" w:fill="auto"/>
            <w:vAlign w:val="center"/>
          </w:tcPr>
          <w:p w14:paraId="0D5055A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3.98</w:t>
            </w:r>
          </w:p>
        </w:tc>
        <w:tc>
          <w:tcPr>
            <w:tcW w:w="0" w:type="auto"/>
            <w:tcBorders>
              <w:bottom w:val="single" w:sz="8" w:space="0" w:color="auto"/>
            </w:tcBorders>
            <w:shd w:val="clear" w:color="auto" w:fill="auto"/>
            <w:vAlign w:val="center"/>
          </w:tcPr>
          <w:p w14:paraId="5DF1E0A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c>
          <w:tcPr>
            <w:tcW w:w="0" w:type="auto"/>
            <w:tcBorders>
              <w:bottom w:val="single" w:sz="8" w:space="0" w:color="auto"/>
            </w:tcBorders>
            <w:shd w:val="clear" w:color="auto" w:fill="auto"/>
            <w:vAlign w:val="center"/>
          </w:tcPr>
          <w:p w14:paraId="23440E0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16</w:t>
            </w:r>
          </w:p>
        </w:tc>
        <w:tc>
          <w:tcPr>
            <w:tcW w:w="0" w:type="auto"/>
            <w:tcBorders>
              <w:bottom w:val="single" w:sz="8" w:space="0" w:color="auto"/>
            </w:tcBorders>
            <w:shd w:val="clear" w:color="auto" w:fill="auto"/>
            <w:vAlign w:val="center"/>
          </w:tcPr>
          <w:p w14:paraId="04DA241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4.972</w:t>
            </w:r>
          </w:p>
        </w:tc>
        <w:tc>
          <w:tcPr>
            <w:tcW w:w="0" w:type="auto"/>
            <w:tcBorders>
              <w:bottom w:val="single" w:sz="8" w:space="0" w:color="auto"/>
            </w:tcBorders>
            <w:shd w:val="clear" w:color="auto" w:fill="auto"/>
            <w:vAlign w:val="center"/>
          </w:tcPr>
          <w:p w14:paraId="3FA662A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r>
    </w:tbl>
    <w:p w14:paraId="6ECA4020" w14:textId="77777777" w:rsidR="00781F51" w:rsidRPr="00C156A2" w:rsidRDefault="00781F51" w:rsidP="00C156A2">
      <w:pPr>
        <w:pStyle w:val="MDPI43tablefooter"/>
        <w:jc w:val="center"/>
        <w:rPr>
          <w:szCs w:val="24"/>
        </w:rPr>
        <w:sectPr w:rsidR="00781F51" w:rsidRPr="00C156A2" w:rsidSect="00781F51">
          <w:type w:val="continuous"/>
          <w:pgSz w:w="16838" w:h="11906" w:orient="landscape"/>
          <w:pgMar w:top="1440" w:right="1440" w:bottom="1440" w:left="1440" w:header="708" w:footer="708" w:gutter="0"/>
          <w:lnNumType w:countBy="1" w:restart="continuous"/>
          <w:cols w:space="708"/>
          <w:docGrid w:linePitch="360"/>
        </w:sectPr>
      </w:pPr>
      <w:r w:rsidRPr="00473508">
        <w:rPr>
          <w:szCs w:val="24"/>
        </w:rPr>
        <w:t xml:space="preserve">vs, versus; </w:t>
      </w:r>
      <w:r w:rsidRPr="00473508">
        <w:t xml:space="preserve">●, interaction between two factors; </w:t>
      </w:r>
      <w:r w:rsidRPr="00473508">
        <w:rPr>
          <w:szCs w:val="24"/>
        </w:rPr>
        <w:t>n.a., not applicable.</w:t>
      </w:r>
    </w:p>
    <w:p w14:paraId="600AFE7D" w14:textId="77777777" w:rsidR="00781F51" w:rsidRPr="00C156A2" w:rsidRDefault="00C156A2" w:rsidP="00C156A2">
      <w:pPr>
        <w:pStyle w:val="MDPI23heading3"/>
        <w:rPr>
          <w:lang w:val="en-ZW"/>
        </w:rPr>
      </w:pPr>
      <w:bookmarkStart w:id="632" w:name="_Toc25324659"/>
      <w:r w:rsidRPr="00C156A2">
        <w:rPr>
          <w:lang w:val="en-ZW"/>
        </w:rPr>
        <w:lastRenderedPageBreak/>
        <w:t xml:space="preserve">3.1.2. </w:t>
      </w:r>
      <w:r w:rsidR="00781F51" w:rsidRPr="00C156A2">
        <w:rPr>
          <w:lang w:val="en-ZW"/>
        </w:rPr>
        <w:t>Cowpea grain yields</w:t>
      </w:r>
      <w:bookmarkEnd w:id="632"/>
    </w:p>
    <w:p w14:paraId="20D1ECC9" w14:textId="71D8A52D" w:rsidR="00781F51" w:rsidRPr="00473508" w:rsidRDefault="00781F51" w:rsidP="00C156A2">
      <w:pPr>
        <w:pStyle w:val="MDPI31text"/>
      </w:pPr>
      <w:r w:rsidRPr="00473508">
        <w:t xml:space="preserve">Nitrogen fertilizer addition and application strategy had significant effects on cowpea grain yields in Hwedza and Mutasa (Table </w:t>
      </w:r>
      <w:del w:id="633" w:author="Muneta Grace Manzeke" w:date="2020-12-20T20:51:00Z">
        <w:r w:rsidRPr="00473508" w:rsidDel="00081284">
          <w:delText>5</w:delText>
        </w:r>
      </w:del>
      <w:ins w:id="634" w:author="Muneta Grace Manzeke" w:date="2020-12-20T20:51:00Z">
        <w:r w:rsidR="00081284">
          <w:t>7</w:t>
        </w:r>
      </w:ins>
      <w:r w:rsidRPr="00473508">
        <w:t>). Cowpea grain yields ranged between 0.1–0.6 t ha</w:t>
      </w:r>
      <w:r w:rsidRPr="00473508">
        <w:rPr>
          <w:vertAlign w:val="superscript"/>
        </w:rPr>
        <w:t>-1</w:t>
      </w:r>
      <w:r w:rsidRPr="00473508">
        <w:t xml:space="preserve"> in Hwedza and 0.8–1.9 t ha</w:t>
      </w:r>
      <w:r w:rsidRPr="00473508">
        <w:rPr>
          <w:vertAlign w:val="superscript"/>
        </w:rPr>
        <w:t xml:space="preserve">-1 </w:t>
      </w:r>
      <w:r w:rsidRPr="00473508">
        <w:t>in Mutasa (Figure 3). Nitrogen fertilizer application more than doubled cowpea grain yields compared with Fe only treatments which yielded 0.1 and 0.8 t ha</w:t>
      </w:r>
      <w:r w:rsidRPr="00473508">
        <w:rPr>
          <w:vertAlign w:val="superscript"/>
        </w:rPr>
        <w:t>-1</w:t>
      </w:r>
      <w:r w:rsidRPr="00473508">
        <w:t xml:space="preserve"> in Hwedza and Mutasa, respectively (see C1, Table </w:t>
      </w:r>
      <w:del w:id="635" w:author="Muneta Grace Manzeke" w:date="2020-12-20T20:51:00Z">
        <w:r w:rsidRPr="00473508" w:rsidDel="00081284">
          <w:delText>5</w:delText>
        </w:r>
      </w:del>
      <w:ins w:id="636" w:author="Muneta Grace Manzeke" w:date="2020-12-20T20:51:00Z">
        <w:r w:rsidR="00081284">
          <w:t>7</w:t>
        </w:r>
      </w:ins>
      <w:r w:rsidRPr="00473508">
        <w:t xml:space="preserve">; Figure 3). Significant effects of N fertilizer application rate on cowpea grain yields were only evident in Mutasa District (C2 Table </w:t>
      </w:r>
      <w:del w:id="637" w:author="Muneta Grace Manzeke" w:date="2020-12-20T20:52:00Z">
        <w:r w:rsidRPr="00473508" w:rsidDel="00081284">
          <w:delText>5</w:delText>
        </w:r>
      </w:del>
      <w:ins w:id="638" w:author="Muneta Grace Manzeke" w:date="2020-12-20T20:52:00Z">
        <w:r w:rsidR="00081284">
          <w:t>7</w:t>
        </w:r>
      </w:ins>
      <w:r w:rsidRPr="00473508">
        <w:t>) where the high N (30 kg ha</w:t>
      </w:r>
      <w:r w:rsidRPr="00473508">
        <w:rPr>
          <w:vertAlign w:val="superscript"/>
        </w:rPr>
        <w:t>-1</w:t>
      </w:r>
      <w:r w:rsidRPr="00473508">
        <w:t>) treatments had significantly larger mean cowpea grain yields of 1.7 t ha</w:t>
      </w:r>
      <w:r w:rsidRPr="00473508">
        <w:rPr>
          <w:vertAlign w:val="superscript"/>
        </w:rPr>
        <w:t>-1</w:t>
      </w:r>
      <w:r w:rsidRPr="00473508">
        <w:t xml:space="preserve"> compared with the low N (15 kg ha</w:t>
      </w:r>
      <w:r w:rsidRPr="00473508">
        <w:rPr>
          <w:vertAlign w:val="superscript"/>
        </w:rPr>
        <w:t>-1</w:t>
      </w:r>
      <w:r w:rsidRPr="00473508">
        <w:t>) treatments which yielded 1.2 t ha</w:t>
      </w:r>
      <w:r w:rsidRPr="00473508">
        <w:rPr>
          <w:vertAlign w:val="superscript"/>
        </w:rPr>
        <w:t>-1</w:t>
      </w:r>
      <w:r w:rsidRPr="00473508">
        <w:t xml:space="preserve"> (Figure 3). In both sites, N fertilizer application strategy had significant effects on cowpea grain yields (C3; Table </w:t>
      </w:r>
      <w:del w:id="639" w:author="Muneta Grace Manzeke" w:date="2020-12-20T20:52:00Z">
        <w:r w:rsidRPr="00473508" w:rsidDel="00081284">
          <w:delText>5</w:delText>
        </w:r>
      </w:del>
      <w:ins w:id="640" w:author="Muneta Grace Manzeke" w:date="2020-12-20T20:52:00Z">
        <w:r w:rsidR="00081284">
          <w:t>7</w:t>
        </w:r>
      </w:ins>
      <w:r w:rsidRPr="00473508">
        <w:t>). For example, when N was applied at high (30 kg ha</w:t>
      </w:r>
      <w:r w:rsidRPr="00473508">
        <w:rPr>
          <w:vertAlign w:val="superscript"/>
        </w:rPr>
        <w:t>-1</w:t>
      </w:r>
      <w:r w:rsidRPr="00473508">
        <w:t>) rates, the combination of organic and mineral N fertilized treatments consistently outperformed the sole organic fertilized treatments by ~0.3 t ha</w:t>
      </w:r>
      <w:r w:rsidRPr="00473508">
        <w:rPr>
          <w:vertAlign w:val="superscript"/>
        </w:rPr>
        <w:t>-1</w:t>
      </w:r>
      <w:r w:rsidRPr="00473508">
        <w:t>. In Hwedza, the mineral fertilized treatments consistently out-performed the sole organic and combinations of organic and mineral N treatments by &gt;40% at both low (15 kg ha</w:t>
      </w:r>
      <w:r w:rsidRPr="00473508">
        <w:rPr>
          <w:vertAlign w:val="superscript"/>
        </w:rPr>
        <w:t>-1</w:t>
      </w:r>
      <w:r w:rsidRPr="00473508">
        <w:t>) and high (30 kg ha</w:t>
      </w:r>
      <w:r w:rsidRPr="00473508">
        <w:rPr>
          <w:vertAlign w:val="superscript"/>
        </w:rPr>
        <w:t>-1</w:t>
      </w:r>
      <w:r w:rsidRPr="00473508">
        <w:t xml:space="preserve">) N rates (C4; Table </w:t>
      </w:r>
      <w:del w:id="641" w:author="Muneta Grace Manzeke" w:date="2020-12-20T20:52:00Z">
        <w:r w:rsidRPr="00473508" w:rsidDel="00081284">
          <w:delText>5</w:delText>
        </w:r>
      </w:del>
      <w:ins w:id="642" w:author="Muneta Grace Manzeke" w:date="2020-12-20T20:52:00Z">
        <w:r w:rsidR="00081284">
          <w:t>7</w:t>
        </w:r>
      </w:ins>
      <w:r w:rsidRPr="00473508">
        <w:t xml:space="preserve">). No similar effects were observed in Mutasa. There were no significant interaction effects of N fertilizer rate and N management strategy on cowpea grain yields (C5 and C6; Table </w:t>
      </w:r>
      <w:del w:id="643" w:author="Muneta Grace Manzeke" w:date="2020-12-20T20:52:00Z">
        <w:r w:rsidRPr="00473508" w:rsidDel="00081284">
          <w:delText>5</w:delText>
        </w:r>
      </w:del>
      <w:ins w:id="644" w:author="Muneta Grace Manzeke" w:date="2020-12-20T20:52:00Z">
        <w:r w:rsidR="00081284">
          <w:t>7</w:t>
        </w:r>
      </w:ins>
      <w:r w:rsidRPr="00473508">
        <w:t xml:space="preserve">).  </w:t>
      </w:r>
    </w:p>
    <w:p w14:paraId="307599A9" w14:textId="77777777" w:rsidR="00781F51" w:rsidRPr="00473508" w:rsidRDefault="00501FDE" w:rsidP="00C156A2">
      <w:pPr>
        <w:pStyle w:val="MDPI52figure"/>
        <w:rPr>
          <w:noProof/>
          <w:lang w:val="en-GB" w:eastAsia="en-GB"/>
        </w:rPr>
      </w:pPr>
      <w:r w:rsidRPr="00473508">
        <w:rPr>
          <w:noProof/>
          <w:lang w:eastAsia="zh-CN" w:bidi="ar-SA"/>
        </w:rPr>
        <w:drawing>
          <wp:inline distT="0" distB="0" distL="0" distR="0" wp14:anchorId="3DDD85D5" wp14:editId="7663FE76">
            <wp:extent cx="4361180" cy="4630420"/>
            <wp:effectExtent l="0" t="0" r="127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6372" r="3612"/>
                    <a:stretch>
                      <a:fillRect/>
                    </a:stretch>
                  </pic:blipFill>
                  <pic:spPr bwMode="auto">
                    <a:xfrm>
                      <a:off x="0" y="0"/>
                      <a:ext cx="4361180" cy="4630420"/>
                    </a:xfrm>
                    <a:prstGeom prst="rect">
                      <a:avLst/>
                    </a:prstGeom>
                    <a:noFill/>
                    <a:ln>
                      <a:noFill/>
                    </a:ln>
                  </pic:spPr>
                </pic:pic>
              </a:graphicData>
            </a:graphic>
          </wp:inline>
        </w:drawing>
      </w:r>
    </w:p>
    <w:p w14:paraId="2A94BC8A" w14:textId="77777777" w:rsidR="00781F51" w:rsidRPr="00C156A2" w:rsidRDefault="00C156A2" w:rsidP="00C156A2">
      <w:pPr>
        <w:pStyle w:val="MDPI51figurecaption"/>
        <w:rPr>
          <w:lang w:val="en-ZW"/>
        </w:rPr>
        <w:sectPr w:rsidR="00781F51" w:rsidRPr="00C156A2" w:rsidSect="00781F51">
          <w:type w:val="continuous"/>
          <w:pgSz w:w="11906" w:h="16838"/>
          <w:pgMar w:top="1440" w:right="1440" w:bottom="1440" w:left="1440" w:header="708" w:footer="708" w:gutter="0"/>
          <w:lnNumType w:countBy="1" w:restart="continuous"/>
          <w:cols w:space="708"/>
          <w:docGrid w:linePitch="360"/>
        </w:sectPr>
      </w:pPr>
      <w:bookmarkStart w:id="645" w:name="_Toc25324938"/>
      <w:r w:rsidRPr="00C156A2">
        <w:rPr>
          <w:b/>
          <w:lang w:val="en-ZW"/>
        </w:rPr>
        <w:t xml:space="preserve">Figure 3. </w:t>
      </w:r>
      <w:r w:rsidR="00781F51" w:rsidRPr="00473508">
        <w:rPr>
          <w:lang w:val="en-ZW"/>
        </w:rPr>
        <w:t>Mean cowpea grain yields in Hwedza and Mutasa. Bars represent ±SED in a) Hwedza and b) Mutasa.</w:t>
      </w:r>
      <w:bookmarkEnd w:id="645"/>
    </w:p>
    <w:p w14:paraId="2711D34D" w14:textId="26EE9AF5" w:rsidR="00781F51" w:rsidRPr="00473508" w:rsidRDefault="00C156A2" w:rsidP="00C156A2">
      <w:pPr>
        <w:pStyle w:val="MDPI41tablecaption"/>
        <w:jc w:val="center"/>
      </w:pPr>
      <w:bookmarkStart w:id="646" w:name="_Toc25324721"/>
      <w:r w:rsidRPr="00C156A2">
        <w:rPr>
          <w:b/>
        </w:rPr>
        <w:lastRenderedPageBreak/>
        <w:t xml:space="preserve">Table </w:t>
      </w:r>
      <w:del w:id="647" w:author="Muneta Grace Manzeke" w:date="2020-12-20T20:52:00Z">
        <w:r w:rsidRPr="00C156A2" w:rsidDel="00081284">
          <w:rPr>
            <w:b/>
          </w:rPr>
          <w:delText>5</w:delText>
        </w:r>
      </w:del>
      <w:ins w:id="648" w:author="Muneta Grace Manzeke" w:date="2020-12-20T20:52:00Z">
        <w:r w:rsidR="00081284">
          <w:rPr>
            <w:b/>
          </w:rPr>
          <w:t>7</w:t>
        </w:r>
      </w:ins>
      <w:r w:rsidRPr="00C156A2">
        <w:rPr>
          <w:b/>
        </w:rPr>
        <w:t xml:space="preserve">. </w:t>
      </w:r>
      <w:r w:rsidR="00781F51" w:rsidRPr="00473508">
        <w:t>ANOVA of contrasts showing effect of N management strategy on cowpea grain yields in Hwedza and Mutasa</w:t>
      </w:r>
      <w:bookmarkEnd w:id="646"/>
      <w:r>
        <w:t>.</w:t>
      </w:r>
    </w:p>
    <w:tbl>
      <w:tblPr>
        <w:tblW w:w="0" w:type="auto"/>
        <w:jc w:val="center"/>
        <w:tblBorders>
          <w:bottom w:val="single" w:sz="4" w:space="0" w:color="auto"/>
        </w:tblBorders>
        <w:tblLook w:val="04A0" w:firstRow="1" w:lastRow="0" w:firstColumn="1" w:lastColumn="0" w:noHBand="0" w:noVBand="1"/>
      </w:tblPr>
      <w:tblGrid>
        <w:gridCol w:w="1075"/>
        <w:gridCol w:w="5298"/>
        <w:gridCol w:w="466"/>
        <w:gridCol w:w="933"/>
        <w:gridCol w:w="888"/>
        <w:gridCol w:w="466"/>
        <w:gridCol w:w="933"/>
        <w:gridCol w:w="888"/>
      </w:tblGrid>
      <w:tr w:rsidR="00781F51" w:rsidRPr="00C156A2" w14:paraId="612DB45D" w14:textId="77777777" w:rsidTr="00C156A2">
        <w:trPr>
          <w:jc w:val="center"/>
        </w:trPr>
        <w:tc>
          <w:tcPr>
            <w:tcW w:w="0" w:type="auto"/>
            <w:tcBorders>
              <w:top w:val="single" w:sz="8" w:space="0" w:color="auto"/>
              <w:bottom w:val="single" w:sz="12" w:space="0" w:color="auto"/>
            </w:tcBorders>
            <w:shd w:val="clear" w:color="auto" w:fill="auto"/>
            <w:vAlign w:val="center"/>
          </w:tcPr>
          <w:p w14:paraId="71E3EA4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p>
        </w:tc>
        <w:tc>
          <w:tcPr>
            <w:tcW w:w="0" w:type="auto"/>
            <w:tcBorders>
              <w:top w:val="single" w:sz="8" w:space="0" w:color="auto"/>
              <w:bottom w:val="single" w:sz="12" w:space="0" w:color="auto"/>
            </w:tcBorders>
            <w:shd w:val="clear" w:color="auto" w:fill="auto"/>
            <w:vAlign w:val="center"/>
          </w:tcPr>
          <w:p w14:paraId="4FA0175C" w14:textId="77777777" w:rsidR="00781F51" w:rsidRPr="00C156A2" w:rsidRDefault="00781F51" w:rsidP="00C156A2">
            <w:pPr>
              <w:autoSpaceDE w:val="0"/>
              <w:autoSpaceDN w:val="0"/>
              <w:adjustRightInd w:val="0"/>
              <w:snapToGrid w:val="0"/>
              <w:spacing w:line="240" w:lineRule="auto"/>
              <w:contextualSpacing/>
              <w:jc w:val="center"/>
              <w:rPr>
                <w:rFonts w:ascii="Palatino Linotype" w:hAnsi="Palatino Linotype"/>
                <w:b/>
                <w:sz w:val="20"/>
                <w:szCs w:val="24"/>
                <w:lang w:val="en-ZW"/>
              </w:rPr>
            </w:pPr>
          </w:p>
        </w:tc>
        <w:tc>
          <w:tcPr>
            <w:tcW w:w="0" w:type="auto"/>
            <w:gridSpan w:val="3"/>
            <w:tcBorders>
              <w:top w:val="single" w:sz="8" w:space="0" w:color="auto"/>
              <w:bottom w:val="single" w:sz="12" w:space="0" w:color="auto"/>
            </w:tcBorders>
            <w:shd w:val="clear" w:color="auto" w:fill="auto"/>
            <w:vAlign w:val="center"/>
          </w:tcPr>
          <w:p w14:paraId="4BAD15A3" w14:textId="77777777" w:rsidR="00781F51" w:rsidRPr="00C156A2" w:rsidRDefault="00781F51" w:rsidP="00C156A2">
            <w:pPr>
              <w:pStyle w:val="ListParagraph"/>
              <w:numPr>
                <w:ilvl w:val="0"/>
                <w:numId w:val="41"/>
              </w:numPr>
              <w:autoSpaceDE w:val="0"/>
              <w:autoSpaceDN w:val="0"/>
              <w:adjustRightInd w:val="0"/>
              <w:snapToGrid w:val="0"/>
              <w:spacing w:after="0" w:line="240" w:lineRule="auto"/>
              <w:ind w:left="0" w:firstLine="0"/>
              <w:jc w:val="center"/>
              <w:rPr>
                <w:rFonts w:ascii="Palatino Linotype" w:hAnsi="Palatino Linotype"/>
                <w:b/>
                <w:sz w:val="20"/>
                <w:szCs w:val="24"/>
                <w:lang w:val="en-ZW"/>
              </w:rPr>
            </w:pPr>
            <w:r w:rsidRPr="00C156A2">
              <w:rPr>
                <w:rFonts w:ascii="Palatino Linotype" w:hAnsi="Palatino Linotype"/>
                <w:b/>
                <w:sz w:val="20"/>
                <w:szCs w:val="24"/>
                <w:lang w:val="en-ZW"/>
              </w:rPr>
              <w:t>Hwedza</w:t>
            </w:r>
          </w:p>
        </w:tc>
        <w:tc>
          <w:tcPr>
            <w:tcW w:w="0" w:type="auto"/>
            <w:gridSpan w:val="3"/>
            <w:tcBorders>
              <w:top w:val="single" w:sz="8" w:space="0" w:color="auto"/>
              <w:bottom w:val="single" w:sz="12" w:space="0" w:color="auto"/>
            </w:tcBorders>
            <w:shd w:val="clear" w:color="auto" w:fill="auto"/>
            <w:vAlign w:val="center"/>
          </w:tcPr>
          <w:p w14:paraId="4A23F9A9" w14:textId="77777777" w:rsidR="00781F51" w:rsidRPr="00C156A2" w:rsidRDefault="00781F51" w:rsidP="00C156A2">
            <w:pPr>
              <w:numPr>
                <w:ilvl w:val="0"/>
                <w:numId w:val="41"/>
              </w:numPr>
              <w:autoSpaceDE w:val="0"/>
              <w:autoSpaceDN w:val="0"/>
              <w:adjustRightInd w:val="0"/>
              <w:snapToGrid w:val="0"/>
              <w:spacing w:line="240" w:lineRule="auto"/>
              <w:ind w:left="0" w:firstLine="0"/>
              <w:contextualSpacing/>
              <w:jc w:val="center"/>
              <w:rPr>
                <w:rFonts w:ascii="Palatino Linotype" w:hAnsi="Palatino Linotype"/>
                <w:b/>
                <w:sz w:val="20"/>
                <w:szCs w:val="24"/>
                <w:lang w:val="en-ZW"/>
              </w:rPr>
            </w:pPr>
            <w:r w:rsidRPr="00C156A2">
              <w:rPr>
                <w:rFonts w:ascii="Palatino Linotype" w:hAnsi="Palatino Linotype"/>
                <w:b/>
                <w:sz w:val="20"/>
                <w:szCs w:val="24"/>
                <w:lang w:val="en-ZW"/>
              </w:rPr>
              <w:t>Mutasa</w:t>
            </w:r>
          </w:p>
        </w:tc>
      </w:tr>
      <w:tr w:rsidR="00781F51" w:rsidRPr="00C156A2" w14:paraId="21157706" w14:textId="77777777" w:rsidTr="00C156A2">
        <w:trPr>
          <w:jc w:val="center"/>
        </w:trPr>
        <w:tc>
          <w:tcPr>
            <w:tcW w:w="0" w:type="auto"/>
            <w:tcBorders>
              <w:top w:val="single" w:sz="12" w:space="0" w:color="auto"/>
              <w:bottom w:val="single" w:sz="4" w:space="0" w:color="auto"/>
            </w:tcBorders>
            <w:shd w:val="clear" w:color="auto" w:fill="auto"/>
            <w:vAlign w:val="center"/>
          </w:tcPr>
          <w:p w14:paraId="316D4A2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Contrast</w:t>
            </w:r>
          </w:p>
        </w:tc>
        <w:tc>
          <w:tcPr>
            <w:tcW w:w="0" w:type="auto"/>
            <w:tcBorders>
              <w:top w:val="single" w:sz="12" w:space="0" w:color="auto"/>
              <w:bottom w:val="single" w:sz="4" w:space="0" w:color="auto"/>
            </w:tcBorders>
            <w:shd w:val="clear" w:color="auto" w:fill="auto"/>
            <w:vAlign w:val="center"/>
          </w:tcPr>
          <w:p w14:paraId="48C3538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Comparison</w:t>
            </w:r>
          </w:p>
        </w:tc>
        <w:tc>
          <w:tcPr>
            <w:tcW w:w="0" w:type="auto"/>
            <w:tcBorders>
              <w:top w:val="single" w:sz="12" w:space="0" w:color="auto"/>
              <w:bottom w:val="single" w:sz="4" w:space="0" w:color="auto"/>
            </w:tcBorders>
            <w:shd w:val="clear" w:color="auto" w:fill="auto"/>
            <w:vAlign w:val="center"/>
          </w:tcPr>
          <w:p w14:paraId="086817D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d.f</w:t>
            </w:r>
          </w:p>
        </w:tc>
        <w:tc>
          <w:tcPr>
            <w:tcW w:w="0" w:type="auto"/>
            <w:tcBorders>
              <w:top w:val="single" w:sz="12" w:space="0" w:color="auto"/>
              <w:bottom w:val="single" w:sz="4" w:space="0" w:color="auto"/>
            </w:tcBorders>
            <w:shd w:val="clear" w:color="auto" w:fill="auto"/>
            <w:vAlign w:val="center"/>
          </w:tcPr>
          <w:p w14:paraId="1C677CF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Sum Sq</w:t>
            </w:r>
          </w:p>
        </w:tc>
        <w:tc>
          <w:tcPr>
            <w:tcW w:w="0" w:type="auto"/>
            <w:tcBorders>
              <w:top w:val="single" w:sz="12" w:space="0" w:color="auto"/>
              <w:bottom w:val="single" w:sz="4" w:space="0" w:color="auto"/>
            </w:tcBorders>
            <w:shd w:val="clear" w:color="auto" w:fill="auto"/>
            <w:vAlign w:val="center"/>
          </w:tcPr>
          <w:p w14:paraId="493275E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P value</w:t>
            </w:r>
          </w:p>
        </w:tc>
        <w:tc>
          <w:tcPr>
            <w:tcW w:w="0" w:type="auto"/>
            <w:tcBorders>
              <w:top w:val="single" w:sz="12" w:space="0" w:color="auto"/>
              <w:bottom w:val="single" w:sz="4" w:space="0" w:color="auto"/>
            </w:tcBorders>
            <w:shd w:val="clear" w:color="auto" w:fill="auto"/>
            <w:vAlign w:val="center"/>
          </w:tcPr>
          <w:p w14:paraId="2FE2457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d.f</w:t>
            </w:r>
          </w:p>
        </w:tc>
        <w:tc>
          <w:tcPr>
            <w:tcW w:w="0" w:type="auto"/>
            <w:tcBorders>
              <w:top w:val="single" w:sz="12" w:space="0" w:color="auto"/>
              <w:bottom w:val="single" w:sz="4" w:space="0" w:color="auto"/>
            </w:tcBorders>
            <w:shd w:val="clear" w:color="auto" w:fill="auto"/>
            <w:vAlign w:val="center"/>
          </w:tcPr>
          <w:p w14:paraId="169077B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Sum Sq</w:t>
            </w:r>
          </w:p>
        </w:tc>
        <w:tc>
          <w:tcPr>
            <w:tcW w:w="0" w:type="auto"/>
            <w:tcBorders>
              <w:top w:val="single" w:sz="12" w:space="0" w:color="auto"/>
              <w:bottom w:val="single" w:sz="4" w:space="0" w:color="auto"/>
            </w:tcBorders>
            <w:shd w:val="clear" w:color="auto" w:fill="auto"/>
            <w:vAlign w:val="center"/>
          </w:tcPr>
          <w:p w14:paraId="3F4DA73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P value</w:t>
            </w:r>
          </w:p>
        </w:tc>
      </w:tr>
      <w:tr w:rsidR="00781F51" w:rsidRPr="00C156A2" w14:paraId="475C1894" w14:textId="77777777" w:rsidTr="00C156A2">
        <w:trPr>
          <w:jc w:val="center"/>
        </w:trPr>
        <w:tc>
          <w:tcPr>
            <w:tcW w:w="0" w:type="auto"/>
            <w:tcBorders>
              <w:top w:val="single" w:sz="4" w:space="0" w:color="auto"/>
            </w:tcBorders>
            <w:shd w:val="clear" w:color="auto" w:fill="auto"/>
            <w:vAlign w:val="center"/>
          </w:tcPr>
          <w:p w14:paraId="4F83ECE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C1</w:t>
            </w:r>
          </w:p>
        </w:tc>
        <w:tc>
          <w:tcPr>
            <w:tcW w:w="0" w:type="auto"/>
            <w:tcBorders>
              <w:top w:val="single" w:sz="4" w:space="0" w:color="auto"/>
            </w:tcBorders>
            <w:shd w:val="clear" w:color="auto" w:fill="auto"/>
            <w:vAlign w:val="center"/>
          </w:tcPr>
          <w:p w14:paraId="132558C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 N vs some N application</w:t>
            </w:r>
          </w:p>
        </w:tc>
        <w:tc>
          <w:tcPr>
            <w:tcW w:w="0" w:type="auto"/>
            <w:tcBorders>
              <w:top w:val="single" w:sz="4" w:space="0" w:color="auto"/>
            </w:tcBorders>
            <w:shd w:val="clear" w:color="auto" w:fill="auto"/>
            <w:vAlign w:val="center"/>
          </w:tcPr>
          <w:p w14:paraId="1ACC915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tcBorders>
              <w:top w:val="single" w:sz="4" w:space="0" w:color="auto"/>
            </w:tcBorders>
            <w:shd w:val="clear" w:color="auto" w:fill="auto"/>
            <w:vAlign w:val="center"/>
          </w:tcPr>
          <w:p w14:paraId="34F1249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0.159</w:t>
            </w:r>
          </w:p>
        </w:tc>
        <w:tc>
          <w:tcPr>
            <w:tcW w:w="0" w:type="auto"/>
            <w:tcBorders>
              <w:top w:val="single" w:sz="4" w:space="0" w:color="auto"/>
            </w:tcBorders>
            <w:shd w:val="clear" w:color="auto" w:fill="auto"/>
            <w:vAlign w:val="center"/>
          </w:tcPr>
          <w:p w14:paraId="2215176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0.0059</w:t>
            </w:r>
          </w:p>
        </w:tc>
        <w:tc>
          <w:tcPr>
            <w:tcW w:w="0" w:type="auto"/>
            <w:tcBorders>
              <w:top w:val="single" w:sz="4" w:space="0" w:color="auto"/>
            </w:tcBorders>
            <w:shd w:val="clear" w:color="auto" w:fill="auto"/>
            <w:vAlign w:val="center"/>
          </w:tcPr>
          <w:p w14:paraId="1E2FE23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tcBorders>
              <w:top w:val="single" w:sz="4" w:space="0" w:color="auto"/>
            </w:tcBorders>
            <w:shd w:val="clear" w:color="auto" w:fill="auto"/>
            <w:vAlign w:val="center"/>
          </w:tcPr>
          <w:p w14:paraId="2E067EB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1.615</w:t>
            </w:r>
          </w:p>
        </w:tc>
        <w:tc>
          <w:tcPr>
            <w:tcW w:w="0" w:type="auto"/>
            <w:tcBorders>
              <w:top w:val="single" w:sz="4" w:space="0" w:color="auto"/>
            </w:tcBorders>
            <w:shd w:val="clear" w:color="auto" w:fill="auto"/>
            <w:vAlign w:val="center"/>
          </w:tcPr>
          <w:p w14:paraId="4A37524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0.020</w:t>
            </w:r>
          </w:p>
        </w:tc>
      </w:tr>
      <w:tr w:rsidR="00781F51" w:rsidRPr="00C156A2" w14:paraId="38F9E438" w14:textId="77777777" w:rsidTr="00C156A2">
        <w:trPr>
          <w:jc w:val="center"/>
        </w:trPr>
        <w:tc>
          <w:tcPr>
            <w:tcW w:w="0" w:type="auto"/>
            <w:shd w:val="clear" w:color="auto" w:fill="auto"/>
            <w:vAlign w:val="center"/>
          </w:tcPr>
          <w:p w14:paraId="3327B4B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C2</w:t>
            </w:r>
          </w:p>
        </w:tc>
        <w:tc>
          <w:tcPr>
            <w:tcW w:w="0" w:type="auto"/>
            <w:shd w:val="clear" w:color="auto" w:fill="auto"/>
            <w:vAlign w:val="center"/>
          </w:tcPr>
          <w:p w14:paraId="154DA1B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Low N vs High N </w:t>
            </w:r>
          </w:p>
        </w:tc>
        <w:tc>
          <w:tcPr>
            <w:tcW w:w="0" w:type="auto"/>
            <w:shd w:val="clear" w:color="auto" w:fill="auto"/>
            <w:vAlign w:val="center"/>
          </w:tcPr>
          <w:p w14:paraId="5E42726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362CA43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0.059</w:t>
            </w:r>
          </w:p>
        </w:tc>
        <w:tc>
          <w:tcPr>
            <w:tcW w:w="0" w:type="auto"/>
            <w:shd w:val="clear" w:color="auto" w:fill="auto"/>
            <w:vAlign w:val="center"/>
          </w:tcPr>
          <w:p w14:paraId="69A51CB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0.065</w:t>
            </w:r>
          </w:p>
        </w:tc>
        <w:tc>
          <w:tcPr>
            <w:tcW w:w="0" w:type="auto"/>
            <w:shd w:val="clear" w:color="auto" w:fill="auto"/>
            <w:vAlign w:val="center"/>
          </w:tcPr>
          <w:p w14:paraId="7E4C461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4F28D7F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1.428</w:t>
            </w:r>
          </w:p>
        </w:tc>
        <w:tc>
          <w:tcPr>
            <w:tcW w:w="0" w:type="auto"/>
            <w:shd w:val="clear" w:color="auto" w:fill="auto"/>
            <w:vAlign w:val="center"/>
          </w:tcPr>
          <w:p w14:paraId="6CF2C84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0.028</w:t>
            </w:r>
          </w:p>
        </w:tc>
      </w:tr>
      <w:tr w:rsidR="00781F51" w:rsidRPr="00C156A2" w14:paraId="20A4A853" w14:textId="77777777" w:rsidTr="00C156A2">
        <w:trPr>
          <w:jc w:val="center"/>
        </w:trPr>
        <w:tc>
          <w:tcPr>
            <w:tcW w:w="0" w:type="auto"/>
            <w:shd w:val="clear" w:color="auto" w:fill="auto"/>
            <w:vAlign w:val="center"/>
          </w:tcPr>
          <w:p w14:paraId="65B51A9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C3</w:t>
            </w:r>
          </w:p>
        </w:tc>
        <w:tc>
          <w:tcPr>
            <w:tcW w:w="0" w:type="auto"/>
            <w:shd w:val="clear" w:color="auto" w:fill="auto"/>
            <w:vAlign w:val="center"/>
          </w:tcPr>
          <w:p w14:paraId="6FC9584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Organic N vs mixed N</w:t>
            </w:r>
          </w:p>
        </w:tc>
        <w:tc>
          <w:tcPr>
            <w:tcW w:w="0" w:type="auto"/>
            <w:shd w:val="clear" w:color="auto" w:fill="auto"/>
            <w:vAlign w:val="center"/>
          </w:tcPr>
          <w:p w14:paraId="1A4BDA8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6B0B654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0.262</w:t>
            </w:r>
          </w:p>
        </w:tc>
        <w:tc>
          <w:tcPr>
            <w:tcW w:w="0" w:type="auto"/>
            <w:shd w:val="clear" w:color="auto" w:fill="auto"/>
            <w:vAlign w:val="center"/>
          </w:tcPr>
          <w:p w14:paraId="2F3A294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0.001</w:t>
            </w:r>
          </w:p>
        </w:tc>
        <w:tc>
          <w:tcPr>
            <w:tcW w:w="0" w:type="auto"/>
            <w:shd w:val="clear" w:color="auto" w:fill="auto"/>
            <w:vAlign w:val="center"/>
          </w:tcPr>
          <w:p w14:paraId="654DFDE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7C13605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1.149</w:t>
            </w:r>
          </w:p>
        </w:tc>
        <w:tc>
          <w:tcPr>
            <w:tcW w:w="0" w:type="auto"/>
            <w:shd w:val="clear" w:color="auto" w:fill="auto"/>
            <w:vAlign w:val="center"/>
          </w:tcPr>
          <w:p w14:paraId="0E63AB0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0.046</w:t>
            </w:r>
          </w:p>
        </w:tc>
      </w:tr>
      <w:tr w:rsidR="00781F51" w:rsidRPr="00C156A2" w14:paraId="3EDCF670" w14:textId="77777777" w:rsidTr="00C156A2">
        <w:trPr>
          <w:jc w:val="center"/>
        </w:trPr>
        <w:tc>
          <w:tcPr>
            <w:tcW w:w="0" w:type="auto"/>
            <w:shd w:val="clear" w:color="auto" w:fill="auto"/>
            <w:vAlign w:val="center"/>
          </w:tcPr>
          <w:p w14:paraId="67DA32E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C4</w:t>
            </w:r>
          </w:p>
        </w:tc>
        <w:tc>
          <w:tcPr>
            <w:tcW w:w="0" w:type="auto"/>
            <w:shd w:val="clear" w:color="auto" w:fill="auto"/>
            <w:vAlign w:val="center"/>
          </w:tcPr>
          <w:p w14:paraId="38DF649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Mineral N vs (mixed N and organic N)</w:t>
            </w:r>
          </w:p>
        </w:tc>
        <w:tc>
          <w:tcPr>
            <w:tcW w:w="0" w:type="auto"/>
            <w:shd w:val="clear" w:color="auto" w:fill="auto"/>
            <w:vAlign w:val="center"/>
          </w:tcPr>
          <w:p w14:paraId="6D23CAA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1123416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0.173</w:t>
            </w:r>
          </w:p>
        </w:tc>
        <w:tc>
          <w:tcPr>
            <w:tcW w:w="0" w:type="auto"/>
            <w:shd w:val="clear" w:color="auto" w:fill="auto"/>
            <w:vAlign w:val="center"/>
          </w:tcPr>
          <w:p w14:paraId="10914F0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0.004</w:t>
            </w:r>
          </w:p>
        </w:tc>
        <w:tc>
          <w:tcPr>
            <w:tcW w:w="0" w:type="auto"/>
            <w:shd w:val="clear" w:color="auto" w:fill="auto"/>
            <w:vAlign w:val="center"/>
          </w:tcPr>
          <w:p w14:paraId="3190CED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1B5C53D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0.0037</w:t>
            </w:r>
          </w:p>
        </w:tc>
        <w:tc>
          <w:tcPr>
            <w:tcW w:w="0" w:type="auto"/>
            <w:shd w:val="clear" w:color="auto" w:fill="auto"/>
            <w:vAlign w:val="center"/>
          </w:tcPr>
          <w:p w14:paraId="4009465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0.904</w:t>
            </w:r>
          </w:p>
        </w:tc>
      </w:tr>
      <w:tr w:rsidR="00781F51" w:rsidRPr="00C156A2" w14:paraId="18109832" w14:textId="77777777" w:rsidTr="00C156A2">
        <w:trPr>
          <w:jc w:val="center"/>
        </w:trPr>
        <w:tc>
          <w:tcPr>
            <w:tcW w:w="0" w:type="auto"/>
            <w:shd w:val="clear" w:color="auto" w:fill="auto"/>
            <w:vAlign w:val="center"/>
          </w:tcPr>
          <w:p w14:paraId="3DE6F75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C5</w:t>
            </w:r>
          </w:p>
        </w:tc>
        <w:tc>
          <w:tcPr>
            <w:tcW w:w="0" w:type="auto"/>
            <w:shd w:val="clear" w:color="auto" w:fill="auto"/>
            <w:vAlign w:val="center"/>
          </w:tcPr>
          <w:p w14:paraId="60AA7C9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(Organic vs mixed N) </w:t>
            </w:r>
            <w:r w:rsidRPr="00C156A2">
              <w:rPr>
                <w:rFonts w:ascii="Palatino Linotype" w:hAnsi="Palatino Linotype"/>
                <w:sz w:val="20"/>
              </w:rPr>
              <w:t>●</w:t>
            </w:r>
            <w:r w:rsidRPr="00C156A2">
              <w:rPr>
                <w:rFonts w:ascii="Palatino Linotype" w:hAnsi="Palatino Linotype"/>
                <w:sz w:val="20"/>
                <w:szCs w:val="24"/>
              </w:rPr>
              <w:t xml:space="preserve"> (High vs Low N)</w:t>
            </w:r>
          </w:p>
        </w:tc>
        <w:tc>
          <w:tcPr>
            <w:tcW w:w="0" w:type="auto"/>
            <w:shd w:val="clear" w:color="auto" w:fill="auto"/>
            <w:vAlign w:val="center"/>
          </w:tcPr>
          <w:p w14:paraId="077BC15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31B42D4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0.011</w:t>
            </w:r>
          </w:p>
        </w:tc>
        <w:tc>
          <w:tcPr>
            <w:tcW w:w="0" w:type="auto"/>
            <w:shd w:val="clear" w:color="auto" w:fill="auto"/>
            <w:vAlign w:val="center"/>
          </w:tcPr>
          <w:p w14:paraId="683A938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0.378</w:t>
            </w:r>
          </w:p>
        </w:tc>
        <w:tc>
          <w:tcPr>
            <w:tcW w:w="0" w:type="auto"/>
            <w:shd w:val="clear" w:color="auto" w:fill="auto"/>
            <w:vAlign w:val="center"/>
          </w:tcPr>
          <w:p w14:paraId="2A3A707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1EFA726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0.1335</w:t>
            </w:r>
          </w:p>
        </w:tc>
        <w:tc>
          <w:tcPr>
            <w:tcW w:w="0" w:type="auto"/>
            <w:shd w:val="clear" w:color="auto" w:fill="auto"/>
            <w:vAlign w:val="center"/>
          </w:tcPr>
          <w:p w14:paraId="0904CBF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0.475</w:t>
            </w:r>
          </w:p>
        </w:tc>
      </w:tr>
      <w:tr w:rsidR="00781F51" w:rsidRPr="00C156A2" w14:paraId="0B3F7B5D" w14:textId="77777777" w:rsidTr="00C156A2">
        <w:trPr>
          <w:jc w:val="center"/>
        </w:trPr>
        <w:tc>
          <w:tcPr>
            <w:tcW w:w="0" w:type="auto"/>
            <w:shd w:val="clear" w:color="auto" w:fill="auto"/>
            <w:vAlign w:val="center"/>
          </w:tcPr>
          <w:p w14:paraId="4FAB801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C6</w:t>
            </w:r>
          </w:p>
        </w:tc>
        <w:tc>
          <w:tcPr>
            <w:tcW w:w="0" w:type="auto"/>
            <w:shd w:val="clear" w:color="auto" w:fill="auto"/>
            <w:vAlign w:val="center"/>
          </w:tcPr>
          <w:p w14:paraId="015EE37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(Mineral N vs (Mixed and organic N)) </w:t>
            </w:r>
            <w:r w:rsidRPr="00C156A2">
              <w:rPr>
                <w:rFonts w:ascii="Palatino Linotype" w:hAnsi="Palatino Linotype"/>
                <w:sz w:val="20"/>
              </w:rPr>
              <w:t>●</w:t>
            </w:r>
            <w:r w:rsidRPr="00C156A2">
              <w:rPr>
                <w:rFonts w:ascii="Palatino Linotype" w:hAnsi="Palatino Linotype"/>
                <w:sz w:val="20"/>
                <w:szCs w:val="24"/>
              </w:rPr>
              <w:t xml:space="preserve"> (High vs Low N)</w:t>
            </w:r>
          </w:p>
        </w:tc>
        <w:tc>
          <w:tcPr>
            <w:tcW w:w="0" w:type="auto"/>
            <w:shd w:val="clear" w:color="auto" w:fill="auto"/>
            <w:vAlign w:val="center"/>
          </w:tcPr>
          <w:p w14:paraId="3048A9D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6EA868A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0.023</w:t>
            </w:r>
          </w:p>
        </w:tc>
        <w:tc>
          <w:tcPr>
            <w:tcW w:w="0" w:type="auto"/>
            <w:shd w:val="clear" w:color="auto" w:fill="auto"/>
            <w:vAlign w:val="center"/>
          </w:tcPr>
          <w:p w14:paraId="4DC2F7C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0.227</w:t>
            </w:r>
          </w:p>
        </w:tc>
        <w:tc>
          <w:tcPr>
            <w:tcW w:w="0" w:type="auto"/>
            <w:shd w:val="clear" w:color="auto" w:fill="auto"/>
            <w:vAlign w:val="center"/>
          </w:tcPr>
          <w:p w14:paraId="4BA8D60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2727959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0.4052</w:t>
            </w:r>
          </w:p>
        </w:tc>
        <w:tc>
          <w:tcPr>
            <w:tcW w:w="0" w:type="auto"/>
            <w:shd w:val="clear" w:color="auto" w:fill="auto"/>
            <w:vAlign w:val="center"/>
          </w:tcPr>
          <w:p w14:paraId="34A3CEC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0.219</w:t>
            </w:r>
          </w:p>
        </w:tc>
      </w:tr>
      <w:tr w:rsidR="00781F51" w:rsidRPr="00C156A2" w14:paraId="7258A21B" w14:textId="77777777" w:rsidTr="00C156A2">
        <w:trPr>
          <w:jc w:val="center"/>
        </w:trPr>
        <w:tc>
          <w:tcPr>
            <w:tcW w:w="0" w:type="auto"/>
            <w:shd w:val="clear" w:color="auto" w:fill="auto"/>
            <w:vAlign w:val="center"/>
          </w:tcPr>
          <w:p w14:paraId="1D6C499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Block</w:t>
            </w:r>
          </w:p>
        </w:tc>
        <w:tc>
          <w:tcPr>
            <w:tcW w:w="0" w:type="auto"/>
            <w:shd w:val="clear" w:color="auto" w:fill="auto"/>
            <w:vAlign w:val="center"/>
          </w:tcPr>
          <w:p w14:paraId="5E4F350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Blocking effect</w:t>
            </w:r>
          </w:p>
        </w:tc>
        <w:tc>
          <w:tcPr>
            <w:tcW w:w="0" w:type="auto"/>
            <w:shd w:val="clear" w:color="auto" w:fill="auto"/>
            <w:vAlign w:val="center"/>
          </w:tcPr>
          <w:p w14:paraId="1FB19F2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2</w:t>
            </w:r>
          </w:p>
        </w:tc>
        <w:tc>
          <w:tcPr>
            <w:tcW w:w="0" w:type="auto"/>
            <w:shd w:val="clear" w:color="auto" w:fill="auto"/>
            <w:vAlign w:val="center"/>
          </w:tcPr>
          <w:p w14:paraId="7C33D76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0.006</w:t>
            </w:r>
          </w:p>
        </w:tc>
        <w:tc>
          <w:tcPr>
            <w:tcW w:w="0" w:type="auto"/>
            <w:shd w:val="clear" w:color="auto" w:fill="auto"/>
            <w:vAlign w:val="center"/>
          </w:tcPr>
          <w:p w14:paraId="6BDAD59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c>
          <w:tcPr>
            <w:tcW w:w="0" w:type="auto"/>
            <w:shd w:val="clear" w:color="auto" w:fill="auto"/>
            <w:vAlign w:val="center"/>
          </w:tcPr>
          <w:p w14:paraId="4540FFF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w:t>
            </w:r>
          </w:p>
        </w:tc>
        <w:tc>
          <w:tcPr>
            <w:tcW w:w="0" w:type="auto"/>
            <w:shd w:val="clear" w:color="auto" w:fill="auto"/>
            <w:vAlign w:val="center"/>
          </w:tcPr>
          <w:p w14:paraId="69A84ED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4.509</w:t>
            </w:r>
          </w:p>
        </w:tc>
        <w:tc>
          <w:tcPr>
            <w:tcW w:w="0" w:type="auto"/>
            <w:shd w:val="clear" w:color="auto" w:fill="auto"/>
            <w:vAlign w:val="center"/>
          </w:tcPr>
          <w:p w14:paraId="78E4889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r>
      <w:tr w:rsidR="00781F51" w:rsidRPr="00C156A2" w14:paraId="5496C682" w14:textId="77777777" w:rsidTr="00C156A2">
        <w:trPr>
          <w:jc w:val="center"/>
        </w:trPr>
        <w:tc>
          <w:tcPr>
            <w:tcW w:w="0" w:type="auto"/>
            <w:tcBorders>
              <w:bottom w:val="single" w:sz="8" w:space="0" w:color="auto"/>
            </w:tcBorders>
            <w:shd w:val="clear" w:color="auto" w:fill="auto"/>
            <w:vAlign w:val="center"/>
          </w:tcPr>
          <w:p w14:paraId="4D4FC7E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Residuals</w:t>
            </w:r>
          </w:p>
        </w:tc>
        <w:tc>
          <w:tcPr>
            <w:tcW w:w="0" w:type="auto"/>
            <w:tcBorders>
              <w:bottom w:val="single" w:sz="8" w:space="0" w:color="auto"/>
            </w:tcBorders>
            <w:shd w:val="clear" w:color="auto" w:fill="auto"/>
            <w:vAlign w:val="center"/>
          </w:tcPr>
          <w:p w14:paraId="08B446D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Residuals</w:t>
            </w:r>
          </w:p>
        </w:tc>
        <w:tc>
          <w:tcPr>
            <w:tcW w:w="0" w:type="auto"/>
            <w:tcBorders>
              <w:bottom w:val="single" w:sz="8" w:space="0" w:color="auto"/>
            </w:tcBorders>
            <w:shd w:val="clear" w:color="auto" w:fill="auto"/>
            <w:vAlign w:val="center"/>
          </w:tcPr>
          <w:p w14:paraId="070DF40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12</w:t>
            </w:r>
          </w:p>
        </w:tc>
        <w:tc>
          <w:tcPr>
            <w:tcW w:w="0" w:type="auto"/>
            <w:tcBorders>
              <w:bottom w:val="single" w:sz="8" w:space="0" w:color="auto"/>
            </w:tcBorders>
            <w:shd w:val="clear" w:color="auto" w:fill="auto"/>
            <w:vAlign w:val="center"/>
          </w:tcPr>
          <w:p w14:paraId="3D588A0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0.173</w:t>
            </w:r>
          </w:p>
        </w:tc>
        <w:tc>
          <w:tcPr>
            <w:tcW w:w="0" w:type="auto"/>
            <w:tcBorders>
              <w:bottom w:val="single" w:sz="8" w:space="0" w:color="auto"/>
            </w:tcBorders>
            <w:shd w:val="clear" w:color="auto" w:fill="auto"/>
            <w:vAlign w:val="center"/>
          </w:tcPr>
          <w:p w14:paraId="08B46A0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c>
          <w:tcPr>
            <w:tcW w:w="0" w:type="auto"/>
            <w:tcBorders>
              <w:bottom w:val="single" w:sz="8" w:space="0" w:color="auto"/>
            </w:tcBorders>
            <w:shd w:val="clear" w:color="auto" w:fill="auto"/>
            <w:vAlign w:val="center"/>
          </w:tcPr>
          <w:p w14:paraId="0C53E0C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18</w:t>
            </w:r>
          </w:p>
        </w:tc>
        <w:tc>
          <w:tcPr>
            <w:tcW w:w="0" w:type="auto"/>
            <w:tcBorders>
              <w:bottom w:val="single" w:sz="8" w:space="0" w:color="auto"/>
            </w:tcBorders>
            <w:shd w:val="clear" w:color="auto" w:fill="auto"/>
            <w:vAlign w:val="center"/>
          </w:tcPr>
          <w:p w14:paraId="08E2735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0.387</w:t>
            </w:r>
          </w:p>
        </w:tc>
        <w:tc>
          <w:tcPr>
            <w:tcW w:w="0" w:type="auto"/>
            <w:tcBorders>
              <w:bottom w:val="single" w:sz="8" w:space="0" w:color="auto"/>
            </w:tcBorders>
            <w:shd w:val="clear" w:color="auto" w:fill="auto"/>
            <w:vAlign w:val="center"/>
          </w:tcPr>
          <w:p w14:paraId="72702DB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r>
    </w:tbl>
    <w:p w14:paraId="374A3AF9" w14:textId="77777777" w:rsidR="00781F51" w:rsidRPr="00C156A2" w:rsidRDefault="00781F51" w:rsidP="00C156A2">
      <w:pPr>
        <w:pStyle w:val="MDPI43tablefooter"/>
        <w:jc w:val="center"/>
        <w:sectPr w:rsidR="00781F51" w:rsidRPr="00C156A2" w:rsidSect="00781F51">
          <w:type w:val="continuous"/>
          <w:pgSz w:w="16838" w:h="11906" w:orient="landscape"/>
          <w:pgMar w:top="1440" w:right="1440" w:bottom="1440" w:left="1440" w:header="708" w:footer="708" w:gutter="0"/>
          <w:lnNumType w:countBy="1" w:restart="continuous"/>
          <w:cols w:space="708"/>
          <w:docGrid w:linePitch="360"/>
        </w:sectPr>
      </w:pPr>
      <w:r w:rsidRPr="00473508">
        <w:t>vs - versus. ● - interaction between two factors. n.a. - not applicable.</w:t>
      </w:r>
    </w:p>
    <w:p w14:paraId="35C542D1" w14:textId="77777777" w:rsidR="00781F51" w:rsidRPr="00C156A2" w:rsidRDefault="00C156A2" w:rsidP="00C156A2">
      <w:pPr>
        <w:pStyle w:val="MDPI22heading2"/>
        <w:rPr>
          <w:lang w:val="en-ZW"/>
        </w:rPr>
      </w:pPr>
      <w:bookmarkStart w:id="649" w:name="_Toc25324660"/>
      <w:r w:rsidRPr="00C156A2">
        <w:rPr>
          <w:lang w:val="en-ZW"/>
        </w:rPr>
        <w:lastRenderedPageBreak/>
        <w:t xml:space="preserve">3.2. </w:t>
      </w:r>
      <w:r w:rsidR="00781F51" w:rsidRPr="00C156A2">
        <w:rPr>
          <w:lang w:val="en-ZW"/>
        </w:rPr>
        <w:t>Finger millet grain yields</w:t>
      </w:r>
      <w:bookmarkEnd w:id="649"/>
    </w:p>
    <w:p w14:paraId="6BA11607" w14:textId="77777777" w:rsidR="00781F51" w:rsidRPr="00C156A2" w:rsidRDefault="00C156A2" w:rsidP="00C156A2">
      <w:pPr>
        <w:pStyle w:val="MDPI23heading3"/>
        <w:rPr>
          <w:lang w:val="en-ZW"/>
        </w:rPr>
      </w:pPr>
      <w:r w:rsidRPr="00C156A2">
        <w:rPr>
          <w:lang w:val="en-ZW"/>
        </w:rPr>
        <w:t xml:space="preserve">3.2.1. </w:t>
      </w:r>
      <w:r w:rsidR="00781F51" w:rsidRPr="00C156A2">
        <w:rPr>
          <w:lang w:val="en-ZW"/>
        </w:rPr>
        <w:t>High Fe “seed pool</w:t>
      </w:r>
      <w:r w:rsidR="00781F51" w:rsidRPr="00C156A2">
        <w:t>”</w:t>
      </w:r>
    </w:p>
    <w:p w14:paraId="1DD6FD09" w14:textId="77777777" w:rsidR="00781F51" w:rsidRPr="00473508" w:rsidRDefault="00781F51" w:rsidP="00C156A2">
      <w:pPr>
        <w:pStyle w:val="MDPI31text"/>
        <w:rPr>
          <w:lang w:val="en-ZW"/>
        </w:rPr>
      </w:pPr>
      <w:r w:rsidRPr="00473508">
        <w:rPr>
          <w:lang w:val="en-ZW"/>
        </w:rPr>
        <w:t>Co-application of N and Fe fertilizer had effects on the “high Fe” finger millet grain yields in Hwedza (</w:t>
      </w:r>
      <w:r w:rsidR="000C5C41">
        <w:rPr>
          <w:i/>
          <w:lang w:val="en-ZW"/>
        </w:rPr>
        <w:t xml:space="preserve">p </w:t>
      </w:r>
      <w:r w:rsidRPr="00473508">
        <w:rPr>
          <w:lang w:val="en-ZW"/>
        </w:rPr>
        <w:t>=</w:t>
      </w:r>
      <w:r w:rsidR="000C5C41">
        <w:rPr>
          <w:lang w:val="en-ZW"/>
        </w:rPr>
        <w:t xml:space="preserve"> </w:t>
      </w:r>
      <w:r w:rsidRPr="00473508">
        <w:rPr>
          <w:lang w:val="en-ZW"/>
        </w:rPr>
        <w:t>0.0016) and Mutasa (P&lt;0.0001) District (C1; Tables 6A and 6B). The “high Fe” finger millet grain yields ranged from 276–1123 kg ha</w:t>
      </w:r>
      <w:r w:rsidRPr="00473508">
        <w:rPr>
          <w:vertAlign w:val="superscript"/>
          <w:lang w:val="en-ZW"/>
        </w:rPr>
        <w:t>-1</w:t>
      </w:r>
      <w:r w:rsidRPr="00473508">
        <w:rPr>
          <w:lang w:val="en-ZW"/>
        </w:rPr>
        <w:t xml:space="preserve"> in Hwedza and 80–262 kg ha</w:t>
      </w:r>
      <w:r w:rsidRPr="00473508">
        <w:rPr>
          <w:vertAlign w:val="superscript"/>
          <w:lang w:val="en-ZW"/>
        </w:rPr>
        <w:t>-1</w:t>
      </w:r>
      <w:r w:rsidRPr="00473508">
        <w:rPr>
          <w:lang w:val="en-ZW"/>
        </w:rPr>
        <w:t xml:space="preserve"> in Mutasa (Figures 4A and 4C). Application of 45 kg mineral N + 45 kg organic N ha</w:t>
      </w:r>
      <w:r w:rsidRPr="00473508">
        <w:rPr>
          <w:vertAlign w:val="superscript"/>
          <w:lang w:val="en-ZW"/>
        </w:rPr>
        <w:t>-1</w:t>
      </w:r>
      <w:r w:rsidRPr="00473508">
        <w:rPr>
          <w:lang w:val="en-ZW"/>
        </w:rPr>
        <w:t xml:space="preserve"> consistently had the largest grain yields. Finger millet receiving N and Fe fertilizer yielded mean grain yields of 757 kg ha</w:t>
      </w:r>
      <w:r w:rsidRPr="00473508">
        <w:rPr>
          <w:vertAlign w:val="superscript"/>
          <w:lang w:val="en-ZW"/>
        </w:rPr>
        <w:t>-1</w:t>
      </w:r>
      <w:r w:rsidRPr="00473508">
        <w:rPr>
          <w:lang w:val="en-ZW"/>
        </w:rPr>
        <w:t xml:space="preserve"> (Hwedza) and 156 kg ha</w:t>
      </w:r>
      <w:r w:rsidRPr="00473508">
        <w:rPr>
          <w:vertAlign w:val="superscript"/>
          <w:lang w:val="en-ZW"/>
        </w:rPr>
        <w:t>-1</w:t>
      </w:r>
      <w:r w:rsidRPr="00473508">
        <w:rPr>
          <w:lang w:val="en-ZW"/>
        </w:rPr>
        <w:t xml:space="preserve"> (Mutasa), which was more than double the grain yields attained when Fe fertilizer was applied alone. There were no significant effects of N fertilizer application rate on the “high Fe” finger millet grain yields in both sites (P&gt;0.05; C2 Tables 6A and 6B). Nitrogen management strategy had significant effects on finger millet grain yields (C3; Tables 6A and 6C), irrespective of rate. For example, co-application of mineral and organic N fertilizer at low (45 kg ha</w:t>
      </w:r>
      <w:r w:rsidRPr="00473508">
        <w:rPr>
          <w:vertAlign w:val="superscript"/>
          <w:lang w:val="en-ZW"/>
        </w:rPr>
        <w:t>-1</w:t>
      </w:r>
      <w:r w:rsidRPr="00473508">
        <w:rPr>
          <w:lang w:val="en-ZW"/>
        </w:rPr>
        <w:t>) rates resulted in significantly larger finger millet grain yields of 817 and 217 kg ha</w:t>
      </w:r>
      <w:r w:rsidRPr="00473508">
        <w:rPr>
          <w:vertAlign w:val="superscript"/>
          <w:lang w:val="en-ZW"/>
        </w:rPr>
        <w:t>-1</w:t>
      </w:r>
      <w:r w:rsidRPr="00473508">
        <w:rPr>
          <w:lang w:val="en-ZW"/>
        </w:rPr>
        <w:t xml:space="preserve"> in Hwedza and Mutasa, respectively, compared with grain yields of 447 (Hwedza) and 80 (Mutasa) kg ha</w:t>
      </w:r>
      <w:r w:rsidRPr="00473508">
        <w:rPr>
          <w:vertAlign w:val="superscript"/>
          <w:lang w:val="en-ZW"/>
        </w:rPr>
        <w:t>-1</w:t>
      </w:r>
      <w:r w:rsidRPr="00473508">
        <w:rPr>
          <w:lang w:val="en-ZW"/>
        </w:rPr>
        <w:t xml:space="preserve"> when sole organic N + Fe was applied (Figures 4A and 4C). The application of N as mineral fertilizer or organic N (including mixed N) had no significant effects on the “high Fe” finger millet grain yields in both sites (C4; Tables 6A and 6B). Similarly, the “high Fe” finger millet grain yields were independent of N fertilizer application strategy and N rate interaction effects (C5 and C6; P&gt;0.05; Tables 6A and 6C). </w:t>
      </w:r>
    </w:p>
    <w:p w14:paraId="5BB60AB9" w14:textId="77777777" w:rsidR="00781F51" w:rsidRPr="00C156A2" w:rsidRDefault="00C156A2" w:rsidP="00C156A2">
      <w:pPr>
        <w:pStyle w:val="MDPI23heading3"/>
        <w:rPr>
          <w:lang w:val="en-ZW"/>
        </w:rPr>
      </w:pPr>
      <w:r w:rsidRPr="00C156A2">
        <w:rPr>
          <w:lang w:val="en-ZW"/>
        </w:rPr>
        <w:t xml:space="preserve">3.2.2. </w:t>
      </w:r>
      <w:r w:rsidR="00781F51" w:rsidRPr="00C156A2">
        <w:rPr>
          <w:lang w:val="en-ZW"/>
        </w:rPr>
        <w:t>Low Fe “seed pool”</w:t>
      </w:r>
    </w:p>
    <w:p w14:paraId="71C64DD8" w14:textId="51571BA9" w:rsidR="00781F51" w:rsidRPr="00473508" w:rsidRDefault="00781F51" w:rsidP="00C156A2">
      <w:pPr>
        <w:pStyle w:val="MDPI31text"/>
        <w:rPr>
          <w:lang w:val="en-ZW"/>
        </w:rPr>
      </w:pPr>
      <w:r w:rsidRPr="00473508">
        <w:rPr>
          <w:lang w:val="en-ZW"/>
        </w:rPr>
        <w:t>Co-application of N and Fe fertilizer had effects on the “low Fe” finger millet grain yields in Hwedza (P&lt;0.0001) and Mutasa (P=0.002) Districts (C1; Tables 6B and 6D). The “low Fe” finger millet grain yields ranged between 141–1025 kg ha</w:t>
      </w:r>
      <w:r w:rsidRPr="00473508">
        <w:rPr>
          <w:vertAlign w:val="superscript"/>
          <w:lang w:val="en-ZW"/>
        </w:rPr>
        <w:t>-1</w:t>
      </w:r>
      <w:r w:rsidRPr="00473508">
        <w:rPr>
          <w:lang w:val="en-ZW"/>
        </w:rPr>
        <w:t xml:space="preserve"> in Hwedza and 81–189 kg ha</w:t>
      </w:r>
      <w:r w:rsidRPr="00473508">
        <w:rPr>
          <w:vertAlign w:val="superscript"/>
          <w:lang w:val="en-ZW"/>
        </w:rPr>
        <w:t>-1</w:t>
      </w:r>
      <w:r w:rsidRPr="00473508">
        <w:rPr>
          <w:lang w:val="en-ZW"/>
        </w:rPr>
        <w:t xml:space="preserve"> in Mutasa (Figures 4B and 4D). Application of 45 kg mineral N + 45 kg organic N ha</w:t>
      </w:r>
      <w:r w:rsidRPr="00473508">
        <w:rPr>
          <w:vertAlign w:val="superscript"/>
          <w:lang w:val="en-ZW"/>
        </w:rPr>
        <w:t>-1</w:t>
      </w:r>
      <w:r w:rsidRPr="00473508">
        <w:rPr>
          <w:lang w:val="en-ZW"/>
        </w:rPr>
        <w:t xml:space="preserve"> had the largest grain yields in Hwedza (Figure 4B). In contrast, sole mineral N applied at 45 kg ha</w:t>
      </w:r>
      <w:r w:rsidRPr="00473508">
        <w:rPr>
          <w:vertAlign w:val="superscript"/>
          <w:lang w:val="en-ZW"/>
        </w:rPr>
        <w:t>-1</w:t>
      </w:r>
      <w:r w:rsidRPr="00473508">
        <w:rPr>
          <w:lang w:val="en-ZW"/>
        </w:rPr>
        <w:t xml:space="preserve"> had the largest yields in Mutasa (Figure 4D). Finger millet receiving N and Fe fertilizer yielded mean grain yields of 691 kg ha</w:t>
      </w:r>
      <w:r w:rsidRPr="00473508">
        <w:rPr>
          <w:vertAlign w:val="superscript"/>
          <w:lang w:val="en-ZW"/>
        </w:rPr>
        <w:t>-1</w:t>
      </w:r>
      <w:r w:rsidRPr="00473508">
        <w:rPr>
          <w:lang w:val="en-ZW"/>
        </w:rPr>
        <w:t xml:space="preserve"> (Hwedza) and 152 kg ha</w:t>
      </w:r>
      <w:r w:rsidRPr="00473508">
        <w:rPr>
          <w:vertAlign w:val="superscript"/>
          <w:lang w:val="en-ZW"/>
        </w:rPr>
        <w:t>-1</w:t>
      </w:r>
      <w:r w:rsidRPr="00473508">
        <w:rPr>
          <w:lang w:val="en-ZW"/>
        </w:rPr>
        <w:t xml:space="preserve"> (Mutasa). The non-N control (Fe only) treatments had mean grain yields of 141 and 81 kg ha</w:t>
      </w:r>
      <w:r w:rsidRPr="00473508">
        <w:rPr>
          <w:vertAlign w:val="superscript"/>
          <w:lang w:val="en-ZW"/>
        </w:rPr>
        <w:t>-1</w:t>
      </w:r>
      <w:r w:rsidRPr="00473508">
        <w:rPr>
          <w:lang w:val="en-ZW"/>
        </w:rPr>
        <w:t xml:space="preserve"> in Hwedza and Mutasa, respectively (Figures 4B and 4D). N fertilizer rate had a significant effect on the “low Fe” finger millet “seed pool” in Mutasa (C2; P=0.011; Table </w:t>
      </w:r>
      <w:del w:id="650" w:author="Muneta Grace Manzeke" w:date="2020-12-20T20:50:00Z">
        <w:r w:rsidRPr="00473508" w:rsidDel="00081284">
          <w:rPr>
            <w:lang w:val="en-ZW"/>
          </w:rPr>
          <w:delText>6D</w:delText>
        </w:r>
      </w:del>
      <w:ins w:id="651" w:author="Muneta Grace Manzeke" w:date="2020-12-20T20:50:00Z">
        <w:r w:rsidR="00081284">
          <w:rPr>
            <w:lang w:val="en-ZW"/>
          </w:rPr>
          <w:t>8</w:t>
        </w:r>
        <w:r w:rsidR="00081284" w:rsidRPr="00473508">
          <w:rPr>
            <w:lang w:val="en-ZW"/>
          </w:rPr>
          <w:t>D</w:t>
        </w:r>
      </w:ins>
      <w:r w:rsidRPr="00473508">
        <w:rPr>
          <w:lang w:val="en-ZW"/>
        </w:rPr>
        <w:t xml:space="preserve">) with no similar effects observed in Hwedza (C2; P=0.087; Table </w:t>
      </w:r>
      <w:del w:id="652" w:author="Muneta Grace Manzeke" w:date="2020-12-20T20:50:00Z">
        <w:r w:rsidRPr="00473508" w:rsidDel="00081284">
          <w:rPr>
            <w:lang w:val="en-ZW"/>
          </w:rPr>
          <w:delText>6B</w:delText>
        </w:r>
      </w:del>
      <w:ins w:id="653" w:author="Muneta Grace Manzeke" w:date="2020-12-20T20:50:00Z">
        <w:r w:rsidR="00081284">
          <w:rPr>
            <w:lang w:val="en-ZW"/>
          </w:rPr>
          <w:t>8</w:t>
        </w:r>
        <w:r w:rsidR="00081284" w:rsidRPr="00473508">
          <w:rPr>
            <w:lang w:val="en-ZW"/>
          </w:rPr>
          <w:t>B</w:t>
        </w:r>
      </w:ins>
      <w:r w:rsidRPr="00473508">
        <w:rPr>
          <w:lang w:val="en-ZW"/>
        </w:rPr>
        <w:t xml:space="preserve">). N management strategy (i.e. mineral, organic or mixed) had significant effects on the “low Fe” finger millet grain yields (C3; Table </w:t>
      </w:r>
      <w:del w:id="654" w:author="Muneta Grace Manzeke" w:date="2020-12-20T20:50:00Z">
        <w:r w:rsidRPr="00473508" w:rsidDel="00081284">
          <w:rPr>
            <w:lang w:val="en-ZW"/>
          </w:rPr>
          <w:delText>6</w:delText>
        </w:r>
      </w:del>
      <w:ins w:id="655" w:author="Muneta Grace Manzeke" w:date="2020-12-20T20:50:00Z">
        <w:r w:rsidR="00081284">
          <w:rPr>
            <w:lang w:val="en-ZW"/>
          </w:rPr>
          <w:t>8</w:t>
        </w:r>
      </w:ins>
      <w:r w:rsidRPr="00473508">
        <w:rPr>
          <w:lang w:val="en-ZW"/>
        </w:rPr>
        <w:t>) in both Hwedza and Mutasa. For example, co-application of mineral and organic N fertilizer at high N (90 kg ha</w:t>
      </w:r>
      <w:r w:rsidRPr="00473508">
        <w:rPr>
          <w:vertAlign w:val="superscript"/>
          <w:lang w:val="en-ZW"/>
        </w:rPr>
        <w:t>-1</w:t>
      </w:r>
      <w:r w:rsidRPr="00473508">
        <w:rPr>
          <w:lang w:val="en-ZW"/>
        </w:rPr>
        <w:t>) rates resulted in significantly larger finger millet grain yields of 1 025 and 172 kg ha</w:t>
      </w:r>
      <w:r w:rsidRPr="00473508">
        <w:rPr>
          <w:vertAlign w:val="superscript"/>
          <w:lang w:val="en-ZW"/>
        </w:rPr>
        <w:t>-1</w:t>
      </w:r>
      <w:r w:rsidRPr="00473508">
        <w:rPr>
          <w:lang w:val="en-ZW"/>
        </w:rPr>
        <w:t xml:space="preserve"> in Hwedza and Mutasa respectively, compared with grain yields of 379 (Hwedza) and 80 (Mutasa) kg ha</w:t>
      </w:r>
      <w:r w:rsidRPr="00473508">
        <w:rPr>
          <w:vertAlign w:val="superscript"/>
          <w:lang w:val="en-ZW"/>
        </w:rPr>
        <w:t>-1</w:t>
      </w:r>
      <w:r w:rsidRPr="00473508">
        <w:rPr>
          <w:lang w:val="en-ZW"/>
        </w:rPr>
        <w:t xml:space="preserve"> when 90 kg of sole organic N ha</w:t>
      </w:r>
      <w:r w:rsidRPr="00473508">
        <w:rPr>
          <w:vertAlign w:val="superscript"/>
          <w:lang w:val="en-ZW"/>
        </w:rPr>
        <w:t>-1</w:t>
      </w:r>
      <w:r w:rsidRPr="00473508">
        <w:rPr>
          <w:lang w:val="en-ZW"/>
        </w:rPr>
        <w:t xml:space="preserve"> + Fe was applied (Figures 4B and 4D). </w:t>
      </w:r>
    </w:p>
    <w:p w14:paraId="5FA55439" w14:textId="6DC53F20" w:rsidR="00781F51" w:rsidRPr="00473508" w:rsidRDefault="00781F51" w:rsidP="00C156A2">
      <w:pPr>
        <w:pStyle w:val="MDPI31text"/>
        <w:rPr>
          <w:lang w:val="en-ZW"/>
        </w:rPr>
      </w:pPr>
      <w:r w:rsidRPr="00473508">
        <w:rPr>
          <w:lang w:val="en-ZW"/>
        </w:rPr>
        <w:t>There were mixed responses to N fertilizer application form (C4) and interaction effects between N fertilizer application strategy and N rates in both sites. In Hwedza, sole mineral N fertilized treatments yielded 865 kg ha</w:t>
      </w:r>
      <w:r w:rsidRPr="00473508">
        <w:rPr>
          <w:vertAlign w:val="superscript"/>
          <w:lang w:val="en-ZW"/>
        </w:rPr>
        <w:t>-1</w:t>
      </w:r>
      <w:r w:rsidRPr="00473508">
        <w:rPr>
          <w:lang w:val="en-ZW"/>
        </w:rPr>
        <w:t xml:space="preserve"> grain yield, out-performing the organic fertilized treatments (including mixed N) which yielded 604 kg ha</w:t>
      </w:r>
      <w:r w:rsidRPr="00473508">
        <w:rPr>
          <w:vertAlign w:val="superscript"/>
          <w:lang w:val="en-ZW"/>
        </w:rPr>
        <w:t>-1</w:t>
      </w:r>
      <w:r w:rsidRPr="00473508">
        <w:rPr>
          <w:lang w:val="en-ZW"/>
        </w:rPr>
        <w:t xml:space="preserve"> (C4; P&lt;0.0001; Table </w:t>
      </w:r>
      <w:del w:id="656" w:author="Muneta Grace Manzeke" w:date="2020-12-20T20:51:00Z">
        <w:r w:rsidRPr="00473508" w:rsidDel="00081284">
          <w:rPr>
            <w:lang w:val="en-ZW"/>
          </w:rPr>
          <w:delText>6B</w:delText>
        </w:r>
      </w:del>
      <w:ins w:id="657" w:author="Muneta Grace Manzeke" w:date="2020-12-20T20:51:00Z">
        <w:r w:rsidR="00081284">
          <w:rPr>
            <w:lang w:val="en-ZW"/>
          </w:rPr>
          <w:t>8</w:t>
        </w:r>
        <w:r w:rsidR="00081284" w:rsidRPr="00473508">
          <w:rPr>
            <w:lang w:val="en-ZW"/>
          </w:rPr>
          <w:t>B</w:t>
        </w:r>
      </w:ins>
      <w:r w:rsidRPr="00473508">
        <w:rPr>
          <w:lang w:val="en-ZW"/>
        </w:rPr>
        <w:t xml:space="preserve">). No similar effects were observed in Mutasa (Table </w:t>
      </w:r>
      <w:del w:id="658" w:author="Muneta Grace Manzeke" w:date="2020-12-20T20:50:00Z">
        <w:r w:rsidRPr="00473508" w:rsidDel="00081284">
          <w:rPr>
            <w:lang w:val="en-ZW"/>
          </w:rPr>
          <w:delText>6D</w:delText>
        </w:r>
      </w:del>
      <w:ins w:id="659" w:author="Muneta Grace Manzeke" w:date="2020-12-20T20:50:00Z">
        <w:r w:rsidR="00081284">
          <w:rPr>
            <w:lang w:val="en-ZW"/>
          </w:rPr>
          <w:t>8</w:t>
        </w:r>
        <w:r w:rsidR="00081284" w:rsidRPr="00473508">
          <w:rPr>
            <w:lang w:val="en-ZW"/>
          </w:rPr>
          <w:t>D</w:t>
        </w:r>
      </w:ins>
      <w:r w:rsidRPr="00473508">
        <w:rPr>
          <w:lang w:val="en-ZW"/>
        </w:rPr>
        <w:t xml:space="preserve">; P&gt;0.05). </w:t>
      </w:r>
    </w:p>
    <w:p w14:paraId="649CF92E" w14:textId="174F5E12" w:rsidR="00781F51" w:rsidRPr="00C156A2" w:rsidRDefault="00781F51" w:rsidP="00C156A2">
      <w:pPr>
        <w:pStyle w:val="MDPI31text"/>
        <w:rPr>
          <w:lang w:val="en-ZW"/>
        </w:rPr>
      </w:pPr>
      <w:r w:rsidRPr="00473508">
        <w:rPr>
          <w:lang w:val="en-ZW"/>
        </w:rPr>
        <w:t xml:space="preserve">In Hwedza, the difference between the effect of applying sole mineral N fertilizer and applying sole organic N (including mixed N) fertilizer on the “low Fe” finger millet “seed pool” depended on the overall rate of N application of N (C6; P= 0.019; Table </w:t>
      </w:r>
      <w:del w:id="660" w:author="Muneta Grace Manzeke" w:date="2020-12-20T20:50:00Z">
        <w:r w:rsidRPr="00473508" w:rsidDel="00081284">
          <w:rPr>
            <w:lang w:val="en-ZW"/>
          </w:rPr>
          <w:delText>6B</w:delText>
        </w:r>
      </w:del>
      <w:ins w:id="661" w:author="Muneta Grace Manzeke" w:date="2020-12-20T20:50:00Z">
        <w:r w:rsidR="00081284">
          <w:rPr>
            <w:lang w:val="en-ZW"/>
          </w:rPr>
          <w:t>8</w:t>
        </w:r>
        <w:r w:rsidR="00081284" w:rsidRPr="00473508">
          <w:rPr>
            <w:lang w:val="en-ZW"/>
          </w:rPr>
          <w:t>B</w:t>
        </w:r>
      </w:ins>
      <w:r w:rsidRPr="00473508">
        <w:rPr>
          <w:lang w:val="en-ZW"/>
        </w:rPr>
        <w:t>). For example, at low N (45 kg ha</w:t>
      </w:r>
      <w:r w:rsidRPr="00473508">
        <w:rPr>
          <w:vertAlign w:val="superscript"/>
          <w:lang w:val="en-ZW"/>
        </w:rPr>
        <w:t>-1</w:t>
      </w:r>
      <w:r w:rsidRPr="00473508">
        <w:rPr>
          <w:lang w:val="en-ZW"/>
        </w:rPr>
        <w:t>), finger millet grain yields of 915 kg ha</w:t>
      </w:r>
      <w:r w:rsidRPr="00473508">
        <w:rPr>
          <w:vertAlign w:val="superscript"/>
          <w:lang w:val="en-ZW"/>
        </w:rPr>
        <w:t>-1</w:t>
      </w:r>
      <w:r w:rsidRPr="00473508">
        <w:rPr>
          <w:lang w:val="en-ZW"/>
        </w:rPr>
        <w:t xml:space="preserve"> were attained when sole mineral N fertilizer was applied with Fe compared with yields of 506 kg ha</w:t>
      </w:r>
      <w:r w:rsidRPr="00473508">
        <w:rPr>
          <w:vertAlign w:val="superscript"/>
          <w:lang w:val="en-ZW"/>
        </w:rPr>
        <w:t>-1</w:t>
      </w:r>
      <w:r w:rsidRPr="00473508">
        <w:rPr>
          <w:lang w:val="en-ZW"/>
        </w:rPr>
        <w:t xml:space="preserve"> when sole organic N (including combinations) was applied. In contrast, at 90 kg N ha</w:t>
      </w:r>
      <w:r w:rsidRPr="00473508">
        <w:rPr>
          <w:vertAlign w:val="superscript"/>
          <w:lang w:val="en-ZW"/>
        </w:rPr>
        <w:t>-1</w:t>
      </w:r>
      <w:r w:rsidRPr="00473508">
        <w:rPr>
          <w:lang w:val="en-ZW"/>
        </w:rPr>
        <w:t>, grain yields of 816 kg ha</w:t>
      </w:r>
      <w:r w:rsidRPr="00473508">
        <w:rPr>
          <w:vertAlign w:val="superscript"/>
          <w:lang w:val="en-ZW"/>
        </w:rPr>
        <w:t>-1</w:t>
      </w:r>
      <w:r w:rsidRPr="00473508">
        <w:rPr>
          <w:lang w:val="en-ZW"/>
        </w:rPr>
        <w:t xml:space="preserve"> were attained under the sole mineral N + Fe treatments and were comparable to yields of 702 kg ha</w:t>
      </w:r>
      <w:r w:rsidRPr="00473508">
        <w:rPr>
          <w:vertAlign w:val="superscript"/>
          <w:lang w:val="en-ZW"/>
        </w:rPr>
        <w:t>-1</w:t>
      </w:r>
      <w:r w:rsidRPr="00473508">
        <w:rPr>
          <w:lang w:val="en-ZW"/>
        </w:rPr>
        <w:t xml:space="preserve"> when sole organic N (including mixed N) fertilizer + Fe were applied. In Mutasa, the “low Fe” finger millet grain yields were independent of N fertilizer application strategy and N rates interaction effects (C5 and C6; P&gt;0.05; Table </w:t>
      </w:r>
      <w:del w:id="662" w:author="Muneta Grace Manzeke" w:date="2020-12-20T20:50:00Z">
        <w:r w:rsidRPr="00473508" w:rsidDel="00081284">
          <w:rPr>
            <w:lang w:val="en-ZW"/>
          </w:rPr>
          <w:delText>6D</w:delText>
        </w:r>
      </w:del>
      <w:ins w:id="663" w:author="Muneta Grace Manzeke" w:date="2020-12-20T20:50:00Z">
        <w:r w:rsidR="00081284">
          <w:rPr>
            <w:lang w:val="en-ZW"/>
          </w:rPr>
          <w:t>8</w:t>
        </w:r>
        <w:r w:rsidR="00081284" w:rsidRPr="00473508">
          <w:rPr>
            <w:lang w:val="en-ZW"/>
          </w:rPr>
          <w:t>D</w:t>
        </w:r>
      </w:ins>
      <w:r w:rsidRPr="00473508">
        <w:rPr>
          <w:lang w:val="en-ZW"/>
        </w:rPr>
        <w:t xml:space="preserve">). </w:t>
      </w:r>
    </w:p>
    <w:p w14:paraId="751037D1" w14:textId="2ABFF712" w:rsidR="00781F51" w:rsidRPr="00473508" w:rsidRDefault="00501FDE" w:rsidP="00C156A2">
      <w:pPr>
        <w:pStyle w:val="MDPI52figure"/>
        <w:rPr>
          <w:szCs w:val="24"/>
          <w:lang w:val="en-ZW"/>
        </w:rPr>
      </w:pPr>
      <w:del w:id="664" w:author="Muneta Grace Manzeke" w:date="2020-12-21T16:45:00Z">
        <w:r w:rsidRPr="00473508" w:rsidDel="009B6564">
          <w:rPr>
            <w:noProof/>
            <w:lang w:eastAsia="zh-CN" w:bidi="ar-SA"/>
          </w:rPr>
          <w:lastRenderedPageBreak/>
          <w:drawing>
            <wp:inline distT="0" distB="0" distL="0" distR="0" wp14:anchorId="7525FD02" wp14:editId="21763FAA">
              <wp:extent cx="5275580" cy="6799580"/>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5580" cy="6799580"/>
                      </a:xfrm>
                      <a:prstGeom prst="rect">
                        <a:avLst/>
                      </a:prstGeom>
                      <a:noFill/>
                      <a:ln>
                        <a:noFill/>
                      </a:ln>
                    </pic:spPr>
                  </pic:pic>
                </a:graphicData>
              </a:graphic>
            </wp:inline>
          </w:drawing>
        </w:r>
      </w:del>
    </w:p>
    <w:p w14:paraId="7EDFCCAE" w14:textId="77777777" w:rsidR="009B6564" w:rsidRDefault="009B6564" w:rsidP="00C156A2">
      <w:pPr>
        <w:pStyle w:val="MDPI51figurecaption"/>
        <w:rPr>
          <w:ins w:id="665" w:author="Muneta Grace Manzeke" w:date="2020-12-21T16:44:00Z"/>
          <w:b/>
          <w:lang w:val="en-ZW"/>
        </w:rPr>
      </w:pPr>
      <w:bookmarkStart w:id="666" w:name="_Toc25324939"/>
    </w:p>
    <w:p w14:paraId="54CA65DC" w14:textId="71E79331" w:rsidR="009B6564" w:rsidRDefault="00A7643B" w:rsidP="00C156A2">
      <w:pPr>
        <w:pStyle w:val="MDPI51figurecaption"/>
        <w:rPr>
          <w:ins w:id="667" w:author="Muneta Grace Manzeke" w:date="2020-12-21T16:44:00Z"/>
          <w:b/>
          <w:lang w:val="en-ZW"/>
        </w:rPr>
      </w:pPr>
      <w:ins w:id="668" w:author="Muneta Grace Manzeke" w:date="2020-12-21T16:55:00Z">
        <w:r w:rsidRPr="00A7643B">
          <w:lastRenderedPageBreak/>
          <w:drawing>
            <wp:inline distT="0" distB="0" distL="0" distR="0" wp14:anchorId="3A59D867" wp14:editId="0F85AA31">
              <wp:extent cx="5731510" cy="7374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7374255"/>
                      </a:xfrm>
                      <a:prstGeom prst="rect">
                        <a:avLst/>
                      </a:prstGeom>
                      <a:noFill/>
                      <a:ln>
                        <a:noFill/>
                      </a:ln>
                    </pic:spPr>
                  </pic:pic>
                </a:graphicData>
              </a:graphic>
            </wp:inline>
          </w:drawing>
        </w:r>
      </w:ins>
    </w:p>
    <w:p w14:paraId="0A3A5287" w14:textId="2DAC5E99" w:rsidR="00781F51" w:rsidRPr="00473508" w:rsidRDefault="00C156A2" w:rsidP="00C156A2">
      <w:pPr>
        <w:pStyle w:val="MDPI51figurecaption"/>
        <w:rPr>
          <w:b/>
          <w:lang w:val="en-ZW"/>
        </w:rPr>
      </w:pPr>
      <w:r w:rsidRPr="00C156A2">
        <w:rPr>
          <w:b/>
          <w:lang w:val="en-ZW"/>
        </w:rPr>
        <w:t xml:space="preserve">Figure 4. </w:t>
      </w:r>
      <w:r w:rsidR="00781F51" w:rsidRPr="00473508">
        <w:rPr>
          <w:lang w:val="en-ZW"/>
        </w:rPr>
        <w:t>Mean grain yields (± standard error of means, SEM) of two finger millet “seed pools” in A) Hwedza “High Fe seed pool”; B) Hwedza “Low Fe seed pool”; C) Mutasa “High Fe seed pool”; D) Mutasa “Low Fe seed pool”.</w:t>
      </w:r>
      <w:bookmarkEnd w:id="666"/>
      <w:ins w:id="669" w:author="Muneta Grace Manzeke" w:date="2020-12-21T16:55:00Z">
        <w:r w:rsidR="00A7643B">
          <w:rPr>
            <w:lang w:val="en-ZW"/>
          </w:rPr>
          <w:t xml:space="preserve"> </w:t>
        </w:r>
      </w:ins>
      <w:ins w:id="670" w:author="Muneta Grace Manzeke" w:date="2020-12-21T16:56:00Z">
        <w:r w:rsidR="00A7643B">
          <w:rPr>
            <w:lang w:val="en-ZW"/>
          </w:rPr>
          <w:t>*** - indicate gr</w:t>
        </w:r>
      </w:ins>
      <w:ins w:id="671" w:author="Muneta Grace Manzeke" w:date="2020-12-21T16:57:00Z">
        <w:r w:rsidR="00A7643B">
          <w:rPr>
            <w:lang w:val="en-ZW"/>
          </w:rPr>
          <w:t>aphs 4C and 4D have different y-axis scale to graphs 4A and 4B</w:t>
        </w:r>
      </w:ins>
    </w:p>
    <w:p w14:paraId="7A7CB36C" w14:textId="77777777" w:rsidR="00781F51" w:rsidRPr="00473508" w:rsidRDefault="00781F51" w:rsidP="00781F51">
      <w:pPr>
        <w:spacing w:line="480" w:lineRule="auto"/>
        <w:rPr>
          <w:rFonts w:ascii="Palatino Linotype" w:hAnsi="Palatino Linotype"/>
          <w:szCs w:val="24"/>
          <w:lang w:val="en-ZW"/>
        </w:rPr>
        <w:sectPr w:rsidR="00781F51" w:rsidRPr="00473508" w:rsidSect="00781F51">
          <w:type w:val="continuous"/>
          <w:pgSz w:w="11906" w:h="16838"/>
          <w:pgMar w:top="1440" w:right="1440" w:bottom="1440" w:left="1440" w:header="708" w:footer="708" w:gutter="0"/>
          <w:lnNumType w:countBy="1" w:restart="continuous"/>
          <w:cols w:space="708"/>
          <w:docGrid w:linePitch="360"/>
        </w:sectPr>
      </w:pPr>
    </w:p>
    <w:p w14:paraId="1CFC20C9" w14:textId="340E29AD" w:rsidR="00781F51" w:rsidRPr="00473508" w:rsidRDefault="00C156A2" w:rsidP="00C156A2">
      <w:pPr>
        <w:pStyle w:val="MDPI41tablecaption"/>
        <w:jc w:val="center"/>
      </w:pPr>
      <w:bookmarkStart w:id="672" w:name="_Toc25324722"/>
      <w:r w:rsidRPr="00C156A2">
        <w:rPr>
          <w:b/>
        </w:rPr>
        <w:lastRenderedPageBreak/>
        <w:t xml:space="preserve">Table </w:t>
      </w:r>
      <w:del w:id="673" w:author="Muneta Grace Manzeke" w:date="2020-12-20T20:50:00Z">
        <w:r w:rsidRPr="00C156A2" w:rsidDel="00081284">
          <w:rPr>
            <w:b/>
          </w:rPr>
          <w:delText>6</w:delText>
        </w:r>
      </w:del>
      <w:ins w:id="674" w:author="Muneta Grace Manzeke" w:date="2020-12-20T20:50:00Z">
        <w:r w:rsidR="00081284">
          <w:rPr>
            <w:b/>
          </w:rPr>
          <w:t>8</w:t>
        </w:r>
      </w:ins>
      <w:r w:rsidRPr="00C156A2">
        <w:rPr>
          <w:b/>
        </w:rPr>
        <w:t xml:space="preserve">. </w:t>
      </w:r>
      <w:r w:rsidR="00781F51" w:rsidRPr="00473508">
        <w:t>ANOVA of contrasts showing effect of N management strategy on finger millet grain yields in Hwedza and Mutasa</w:t>
      </w:r>
      <w:bookmarkEnd w:id="672"/>
      <w:r>
        <w:t>.</w:t>
      </w:r>
    </w:p>
    <w:tbl>
      <w:tblPr>
        <w:tblW w:w="0" w:type="auto"/>
        <w:jc w:val="center"/>
        <w:tblBorders>
          <w:bottom w:val="single" w:sz="4" w:space="0" w:color="auto"/>
        </w:tblBorders>
        <w:tblLook w:val="04A0" w:firstRow="1" w:lastRow="0" w:firstColumn="1" w:lastColumn="0" w:noHBand="0" w:noVBand="1"/>
      </w:tblPr>
      <w:tblGrid>
        <w:gridCol w:w="1075"/>
        <w:gridCol w:w="5298"/>
        <w:gridCol w:w="507"/>
        <w:gridCol w:w="1015"/>
        <w:gridCol w:w="966"/>
        <w:gridCol w:w="493"/>
        <w:gridCol w:w="987"/>
        <w:gridCol w:w="939"/>
      </w:tblGrid>
      <w:tr w:rsidR="00781F51" w:rsidRPr="00C156A2" w14:paraId="2CC4C178" w14:textId="77777777" w:rsidTr="00C156A2">
        <w:trPr>
          <w:jc w:val="center"/>
        </w:trPr>
        <w:tc>
          <w:tcPr>
            <w:tcW w:w="0" w:type="auto"/>
            <w:tcBorders>
              <w:top w:val="single" w:sz="8" w:space="0" w:color="auto"/>
              <w:bottom w:val="single" w:sz="12" w:space="0" w:color="auto"/>
            </w:tcBorders>
            <w:shd w:val="clear" w:color="auto" w:fill="auto"/>
            <w:vAlign w:val="center"/>
          </w:tcPr>
          <w:p w14:paraId="0F827DE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p>
        </w:tc>
        <w:tc>
          <w:tcPr>
            <w:tcW w:w="0" w:type="auto"/>
            <w:tcBorders>
              <w:top w:val="single" w:sz="8" w:space="0" w:color="auto"/>
              <w:bottom w:val="single" w:sz="12" w:space="0" w:color="auto"/>
            </w:tcBorders>
            <w:shd w:val="clear" w:color="auto" w:fill="auto"/>
            <w:vAlign w:val="center"/>
          </w:tcPr>
          <w:p w14:paraId="1C243027" w14:textId="77777777" w:rsidR="00781F51" w:rsidRPr="00C156A2" w:rsidRDefault="00781F51" w:rsidP="00C156A2">
            <w:pPr>
              <w:autoSpaceDE w:val="0"/>
              <w:autoSpaceDN w:val="0"/>
              <w:adjustRightInd w:val="0"/>
              <w:snapToGrid w:val="0"/>
              <w:spacing w:line="240" w:lineRule="auto"/>
              <w:contextualSpacing/>
              <w:jc w:val="center"/>
              <w:rPr>
                <w:rFonts w:ascii="Palatino Linotype" w:hAnsi="Palatino Linotype"/>
                <w:b/>
                <w:sz w:val="20"/>
                <w:szCs w:val="24"/>
                <w:lang w:val="en-ZW"/>
              </w:rPr>
            </w:pPr>
            <w:r w:rsidRPr="00C156A2">
              <w:rPr>
                <w:rFonts w:ascii="Palatino Linotype" w:hAnsi="Palatino Linotype"/>
                <w:b/>
                <w:sz w:val="20"/>
                <w:szCs w:val="24"/>
                <w:lang w:val="en-ZW"/>
              </w:rPr>
              <w:t>Hwedza</w:t>
            </w:r>
          </w:p>
        </w:tc>
        <w:tc>
          <w:tcPr>
            <w:tcW w:w="0" w:type="auto"/>
            <w:gridSpan w:val="3"/>
            <w:tcBorders>
              <w:top w:val="single" w:sz="8" w:space="0" w:color="auto"/>
              <w:bottom w:val="single" w:sz="12" w:space="0" w:color="auto"/>
            </w:tcBorders>
            <w:shd w:val="clear" w:color="auto" w:fill="auto"/>
            <w:vAlign w:val="center"/>
          </w:tcPr>
          <w:p w14:paraId="335814F8" w14:textId="77777777" w:rsidR="00781F51" w:rsidRPr="00C156A2" w:rsidRDefault="00781F51" w:rsidP="00C156A2">
            <w:pPr>
              <w:numPr>
                <w:ilvl w:val="0"/>
                <w:numId w:val="28"/>
              </w:numPr>
              <w:autoSpaceDE w:val="0"/>
              <w:autoSpaceDN w:val="0"/>
              <w:adjustRightInd w:val="0"/>
              <w:snapToGrid w:val="0"/>
              <w:spacing w:line="240" w:lineRule="auto"/>
              <w:ind w:left="0" w:firstLine="0"/>
              <w:contextualSpacing/>
              <w:jc w:val="center"/>
              <w:rPr>
                <w:rFonts w:ascii="Palatino Linotype" w:hAnsi="Palatino Linotype"/>
                <w:b/>
                <w:sz w:val="20"/>
                <w:szCs w:val="24"/>
                <w:lang w:val="en-ZW"/>
              </w:rPr>
            </w:pPr>
            <w:r w:rsidRPr="00C156A2">
              <w:rPr>
                <w:rFonts w:ascii="Palatino Linotype" w:hAnsi="Palatino Linotype"/>
                <w:b/>
                <w:sz w:val="20"/>
                <w:szCs w:val="24"/>
                <w:lang w:val="en-ZW"/>
              </w:rPr>
              <w:t>High Fe “seed pool”</w:t>
            </w:r>
          </w:p>
        </w:tc>
        <w:tc>
          <w:tcPr>
            <w:tcW w:w="0" w:type="auto"/>
            <w:gridSpan w:val="3"/>
            <w:tcBorders>
              <w:top w:val="single" w:sz="8" w:space="0" w:color="auto"/>
              <w:bottom w:val="single" w:sz="12" w:space="0" w:color="auto"/>
            </w:tcBorders>
            <w:shd w:val="clear" w:color="auto" w:fill="auto"/>
            <w:vAlign w:val="center"/>
          </w:tcPr>
          <w:p w14:paraId="55294EE6" w14:textId="77777777" w:rsidR="00781F51" w:rsidRPr="00C156A2" w:rsidRDefault="00781F51" w:rsidP="00C156A2">
            <w:pPr>
              <w:numPr>
                <w:ilvl w:val="0"/>
                <w:numId w:val="28"/>
              </w:numPr>
              <w:autoSpaceDE w:val="0"/>
              <w:autoSpaceDN w:val="0"/>
              <w:adjustRightInd w:val="0"/>
              <w:snapToGrid w:val="0"/>
              <w:spacing w:line="240" w:lineRule="auto"/>
              <w:ind w:left="0" w:firstLine="0"/>
              <w:contextualSpacing/>
              <w:jc w:val="center"/>
              <w:rPr>
                <w:rFonts w:ascii="Palatino Linotype" w:hAnsi="Palatino Linotype"/>
                <w:b/>
                <w:sz w:val="20"/>
                <w:szCs w:val="24"/>
                <w:lang w:val="en-ZW"/>
              </w:rPr>
            </w:pPr>
            <w:r w:rsidRPr="00C156A2">
              <w:rPr>
                <w:rFonts w:ascii="Palatino Linotype" w:hAnsi="Palatino Linotype"/>
                <w:b/>
                <w:sz w:val="20"/>
                <w:szCs w:val="24"/>
                <w:lang w:val="en-ZW"/>
              </w:rPr>
              <w:t>Low Fe “seed pool”</w:t>
            </w:r>
          </w:p>
        </w:tc>
      </w:tr>
      <w:tr w:rsidR="00781F51" w:rsidRPr="00C156A2" w14:paraId="4668FE6F" w14:textId="77777777" w:rsidTr="00C156A2">
        <w:trPr>
          <w:jc w:val="center"/>
        </w:trPr>
        <w:tc>
          <w:tcPr>
            <w:tcW w:w="0" w:type="auto"/>
            <w:tcBorders>
              <w:top w:val="single" w:sz="12" w:space="0" w:color="auto"/>
              <w:bottom w:val="single" w:sz="4" w:space="0" w:color="auto"/>
            </w:tcBorders>
            <w:shd w:val="clear" w:color="auto" w:fill="auto"/>
            <w:vAlign w:val="center"/>
          </w:tcPr>
          <w:p w14:paraId="133EF25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Contrast</w:t>
            </w:r>
          </w:p>
        </w:tc>
        <w:tc>
          <w:tcPr>
            <w:tcW w:w="0" w:type="auto"/>
            <w:tcBorders>
              <w:top w:val="single" w:sz="12" w:space="0" w:color="auto"/>
              <w:bottom w:val="single" w:sz="4" w:space="0" w:color="auto"/>
            </w:tcBorders>
            <w:shd w:val="clear" w:color="auto" w:fill="auto"/>
            <w:vAlign w:val="center"/>
          </w:tcPr>
          <w:p w14:paraId="70E47E1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Comparison</w:t>
            </w:r>
          </w:p>
        </w:tc>
        <w:tc>
          <w:tcPr>
            <w:tcW w:w="0" w:type="auto"/>
            <w:tcBorders>
              <w:top w:val="single" w:sz="12" w:space="0" w:color="auto"/>
              <w:bottom w:val="single" w:sz="4" w:space="0" w:color="auto"/>
            </w:tcBorders>
            <w:shd w:val="clear" w:color="auto" w:fill="auto"/>
            <w:vAlign w:val="center"/>
          </w:tcPr>
          <w:p w14:paraId="08C76F2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d.f</w:t>
            </w:r>
          </w:p>
        </w:tc>
        <w:tc>
          <w:tcPr>
            <w:tcW w:w="0" w:type="auto"/>
            <w:tcBorders>
              <w:top w:val="single" w:sz="12" w:space="0" w:color="auto"/>
              <w:bottom w:val="single" w:sz="4" w:space="0" w:color="auto"/>
            </w:tcBorders>
            <w:shd w:val="clear" w:color="auto" w:fill="auto"/>
            <w:vAlign w:val="center"/>
          </w:tcPr>
          <w:p w14:paraId="65FF5F9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Sum Sq</w:t>
            </w:r>
          </w:p>
        </w:tc>
        <w:tc>
          <w:tcPr>
            <w:tcW w:w="0" w:type="auto"/>
            <w:tcBorders>
              <w:top w:val="single" w:sz="12" w:space="0" w:color="auto"/>
              <w:bottom w:val="single" w:sz="4" w:space="0" w:color="auto"/>
            </w:tcBorders>
            <w:shd w:val="clear" w:color="auto" w:fill="auto"/>
            <w:vAlign w:val="center"/>
          </w:tcPr>
          <w:p w14:paraId="11020CF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P value</w:t>
            </w:r>
          </w:p>
        </w:tc>
        <w:tc>
          <w:tcPr>
            <w:tcW w:w="0" w:type="auto"/>
            <w:tcBorders>
              <w:top w:val="single" w:sz="12" w:space="0" w:color="auto"/>
              <w:bottom w:val="single" w:sz="4" w:space="0" w:color="auto"/>
            </w:tcBorders>
            <w:shd w:val="clear" w:color="auto" w:fill="auto"/>
            <w:vAlign w:val="center"/>
          </w:tcPr>
          <w:p w14:paraId="16B7A6D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d.f</w:t>
            </w:r>
          </w:p>
        </w:tc>
        <w:tc>
          <w:tcPr>
            <w:tcW w:w="0" w:type="auto"/>
            <w:tcBorders>
              <w:top w:val="single" w:sz="12" w:space="0" w:color="auto"/>
              <w:bottom w:val="single" w:sz="4" w:space="0" w:color="auto"/>
            </w:tcBorders>
            <w:shd w:val="clear" w:color="auto" w:fill="auto"/>
            <w:vAlign w:val="center"/>
          </w:tcPr>
          <w:p w14:paraId="1E8924E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Sum Sq</w:t>
            </w:r>
          </w:p>
        </w:tc>
        <w:tc>
          <w:tcPr>
            <w:tcW w:w="0" w:type="auto"/>
            <w:tcBorders>
              <w:top w:val="single" w:sz="12" w:space="0" w:color="auto"/>
              <w:bottom w:val="single" w:sz="4" w:space="0" w:color="auto"/>
            </w:tcBorders>
            <w:shd w:val="clear" w:color="auto" w:fill="auto"/>
            <w:vAlign w:val="center"/>
          </w:tcPr>
          <w:p w14:paraId="0E5AA49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P value</w:t>
            </w:r>
          </w:p>
        </w:tc>
      </w:tr>
      <w:tr w:rsidR="00781F51" w:rsidRPr="00C156A2" w14:paraId="613B8D29" w14:textId="77777777" w:rsidTr="00C156A2">
        <w:trPr>
          <w:jc w:val="center"/>
        </w:trPr>
        <w:tc>
          <w:tcPr>
            <w:tcW w:w="0" w:type="auto"/>
            <w:tcBorders>
              <w:top w:val="single" w:sz="4" w:space="0" w:color="auto"/>
            </w:tcBorders>
            <w:shd w:val="clear" w:color="auto" w:fill="auto"/>
            <w:vAlign w:val="center"/>
          </w:tcPr>
          <w:p w14:paraId="44F5D06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C1</w:t>
            </w:r>
          </w:p>
        </w:tc>
        <w:tc>
          <w:tcPr>
            <w:tcW w:w="0" w:type="auto"/>
            <w:tcBorders>
              <w:top w:val="single" w:sz="4" w:space="0" w:color="auto"/>
            </w:tcBorders>
            <w:shd w:val="clear" w:color="auto" w:fill="auto"/>
            <w:vAlign w:val="center"/>
          </w:tcPr>
          <w:p w14:paraId="2548BE5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 N vs some N application</w:t>
            </w:r>
          </w:p>
        </w:tc>
        <w:tc>
          <w:tcPr>
            <w:tcW w:w="0" w:type="auto"/>
            <w:tcBorders>
              <w:top w:val="single" w:sz="4" w:space="0" w:color="auto"/>
            </w:tcBorders>
            <w:shd w:val="clear" w:color="auto" w:fill="auto"/>
            <w:vAlign w:val="center"/>
          </w:tcPr>
          <w:p w14:paraId="72BB991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tcBorders>
              <w:top w:val="single" w:sz="4" w:space="0" w:color="auto"/>
            </w:tcBorders>
            <w:shd w:val="clear" w:color="auto" w:fill="auto"/>
            <w:vAlign w:val="center"/>
          </w:tcPr>
          <w:p w14:paraId="21EC5CF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788814</w:t>
            </w:r>
          </w:p>
        </w:tc>
        <w:tc>
          <w:tcPr>
            <w:tcW w:w="0" w:type="auto"/>
            <w:tcBorders>
              <w:top w:val="single" w:sz="4" w:space="0" w:color="auto"/>
            </w:tcBorders>
            <w:shd w:val="clear" w:color="auto" w:fill="auto"/>
            <w:vAlign w:val="center"/>
          </w:tcPr>
          <w:p w14:paraId="03B6914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0.0016</w:t>
            </w:r>
          </w:p>
        </w:tc>
        <w:tc>
          <w:tcPr>
            <w:tcW w:w="0" w:type="auto"/>
            <w:tcBorders>
              <w:top w:val="single" w:sz="4" w:space="0" w:color="auto"/>
            </w:tcBorders>
            <w:shd w:val="clear" w:color="auto" w:fill="auto"/>
            <w:vAlign w:val="center"/>
          </w:tcPr>
          <w:p w14:paraId="0DEEF5D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tcBorders>
              <w:top w:val="single" w:sz="4" w:space="0" w:color="auto"/>
            </w:tcBorders>
            <w:shd w:val="clear" w:color="auto" w:fill="auto"/>
            <w:vAlign w:val="center"/>
          </w:tcPr>
          <w:p w14:paraId="235A8F7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1036219</w:t>
            </w:r>
          </w:p>
        </w:tc>
        <w:tc>
          <w:tcPr>
            <w:tcW w:w="0" w:type="auto"/>
            <w:tcBorders>
              <w:top w:val="single" w:sz="4" w:space="0" w:color="auto"/>
            </w:tcBorders>
            <w:shd w:val="clear" w:color="auto" w:fill="auto"/>
            <w:vAlign w:val="center"/>
          </w:tcPr>
          <w:p w14:paraId="643F08A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&lt;0.0001</w:t>
            </w:r>
          </w:p>
        </w:tc>
      </w:tr>
      <w:tr w:rsidR="00781F51" w:rsidRPr="00C156A2" w14:paraId="2871D3A1" w14:textId="77777777" w:rsidTr="00C156A2">
        <w:trPr>
          <w:jc w:val="center"/>
        </w:trPr>
        <w:tc>
          <w:tcPr>
            <w:tcW w:w="0" w:type="auto"/>
            <w:shd w:val="clear" w:color="auto" w:fill="auto"/>
            <w:vAlign w:val="center"/>
          </w:tcPr>
          <w:p w14:paraId="44A35B5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C2</w:t>
            </w:r>
          </w:p>
        </w:tc>
        <w:tc>
          <w:tcPr>
            <w:tcW w:w="0" w:type="auto"/>
            <w:shd w:val="clear" w:color="auto" w:fill="auto"/>
            <w:vAlign w:val="center"/>
          </w:tcPr>
          <w:p w14:paraId="49F35B8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Low N vs High N </w:t>
            </w:r>
          </w:p>
        </w:tc>
        <w:tc>
          <w:tcPr>
            <w:tcW w:w="0" w:type="auto"/>
            <w:shd w:val="clear" w:color="auto" w:fill="auto"/>
            <w:vAlign w:val="center"/>
          </w:tcPr>
          <w:p w14:paraId="180B958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F75029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157324</w:t>
            </w:r>
          </w:p>
        </w:tc>
        <w:tc>
          <w:tcPr>
            <w:tcW w:w="0" w:type="auto"/>
            <w:shd w:val="clear" w:color="auto" w:fill="auto"/>
            <w:vAlign w:val="center"/>
          </w:tcPr>
          <w:p w14:paraId="16F10F7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0.1139</w:t>
            </w:r>
          </w:p>
        </w:tc>
        <w:tc>
          <w:tcPr>
            <w:tcW w:w="0" w:type="auto"/>
            <w:shd w:val="clear" w:color="auto" w:fill="auto"/>
            <w:vAlign w:val="center"/>
          </w:tcPr>
          <w:p w14:paraId="38EAC29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2138C2F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57478</w:t>
            </w:r>
          </w:p>
        </w:tc>
        <w:tc>
          <w:tcPr>
            <w:tcW w:w="0" w:type="auto"/>
            <w:shd w:val="clear" w:color="auto" w:fill="auto"/>
            <w:vAlign w:val="center"/>
          </w:tcPr>
          <w:p w14:paraId="199C9E4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0.087</w:t>
            </w:r>
          </w:p>
        </w:tc>
      </w:tr>
      <w:tr w:rsidR="00781F51" w:rsidRPr="00C156A2" w14:paraId="323751B9" w14:textId="77777777" w:rsidTr="00C156A2">
        <w:trPr>
          <w:jc w:val="center"/>
        </w:trPr>
        <w:tc>
          <w:tcPr>
            <w:tcW w:w="0" w:type="auto"/>
            <w:shd w:val="clear" w:color="auto" w:fill="auto"/>
            <w:vAlign w:val="center"/>
          </w:tcPr>
          <w:p w14:paraId="31D0914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C3</w:t>
            </w:r>
          </w:p>
        </w:tc>
        <w:tc>
          <w:tcPr>
            <w:tcW w:w="0" w:type="auto"/>
            <w:shd w:val="clear" w:color="auto" w:fill="auto"/>
            <w:vAlign w:val="center"/>
          </w:tcPr>
          <w:p w14:paraId="2962C0D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Organic N vs mixed N</w:t>
            </w:r>
          </w:p>
        </w:tc>
        <w:tc>
          <w:tcPr>
            <w:tcW w:w="0" w:type="auto"/>
            <w:shd w:val="clear" w:color="auto" w:fill="auto"/>
            <w:vAlign w:val="center"/>
          </w:tcPr>
          <w:p w14:paraId="4C8DB73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73BAF6D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1177863</w:t>
            </w:r>
          </w:p>
        </w:tc>
        <w:tc>
          <w:tcPr>
            <w:tcW w:w="0" w:type="auto"/>
            <w:shd w:val="clear" w:color="auto" w:fill="auto"/>
            <w:vAlign w:val="center"/>
          </w:tcPr>
          <w:p w14:paraId="669CC74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0.00025</w:t>
            </w:r>
          </w:p>
        </w:tc>
        <w:tc>
          <w:tcPr>
            <w:tcW w:w="0" w:type="auto"/>
            <w:shd w:val="clear" w:color="auto" w:fill="auto"/>
            <w:vAlign w:val="center"/>
          </w:tcPr>
          <w:p w14:paraId="279711D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6995484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1364545</w:t>
            </w:r>
          </w:p>
        </w:tc>
        <w:tc>
          <w:tcPr>
            <w:tcW w:w="0" w:type="auto"/>
            <w:shd w:val="clear" w:color="auto" w:fill="auto"/>
            <w:vAlign w:val="center"/>
          </w:tcPr>
          <w:p w14:paraId="1F0231A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&lt;0.0001</w:t>
            </w:r>
          </w:p>
        </w:tc>
      </w:tr>
      <w:tr w:rsidR="00781F51" w:rsidRPr="00C156A2" w14:paraId="36F01AFA" w14:textId="77777777" w:rsidTr="00C156A2">
        <w:trPr>
          <w:jc w:val="center"/>
        </w:trPr>
        <w:tc>
          <w:tcPr>
            <w:tcW w:w="0" w:type="auto"/>
            <w:shd w:val="clear" w:color="auto" w:fill="auto"/>
            <w:vAlign w:val="center"/>
          </w:tcPr>
          <w:p w14:paraId="0F46E45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C4</w:t>
            </w:r>
          </w:p>
        </w:tc>
        <w:tc>
          <w:tcPr>
            <w:tcW w:w="0" w:type="auto"/>
            <w:shd w:val="clear" w:color="auto" w:fill="auto"/>
            <w:vAlign w:val="center"/>
          </w:tcPr>
          <w:p w14:paraId="2DB20DE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Mineral N vs (mixed N and organic N)</w:t>
            </w:r>
          </w:p>
        </w:tc>
        <w:tc>
          <w:tcPr>
            <w:tcW w:w="0" w:type="auto"/>
            <w:shd w:val="clear" w:color="auto" w:fill="auto"/>
            <w:vAlign w:val="center"/>
          </w:tcPr>
          <w:p w14:paraId="22CB66C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7031B0C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161964</w:t>
            </w:r>
          </w:p>
        </w:tc>
        <w:tc>
          <w:tcPr>
            <w:tcW w:w="0" w:type="auto"/>
            <w:shd w:val="clear" w:color="auto" w:fill="auto"/>
            <w:vAlign w:val="center"/>
          </w:tcPr>
          <w:p w14:paraId="3D58E5F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0.1091</w:t>
            </w:r>
          </w:p>
        </w:tc>
        <w:tc>
          <w:tcPr>
            <w:tcW w:w="0" w:type="auto"/>
            <w:shd w:val="clear" w:color="auto" w:fill="auto"/>
            <w:vAlign w:val="center"/>
          </w:tcPr>
          <w:p w14:paraId="167B1CC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C0CF02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364418</w:t>
            </w:r>
          </w:p>
        </w:tc>
        <w:tc>
          <w:tcPr>
            <w:tcW w:w="0" w:type="auto"/>
            <w:shd w:val="clear" w:color="auto" w:fill="auto"/>
            <w:vAlign w:val="center"/>
          </w:tcPr>
          <w:p w14:paraId="67655EB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&lt;0.0001</w:t>
            </w:r>
          </w:p>
        </w:tc>
      </w:tr>
      <w:tr w:rsidR="00781F51" w:rsidRPr="00C156A2" w14:paraId="52BBC0E6" w14:textId="77777777" w:rsidTr="00C156A2">
        <w:trPr>
          <w:jc w:val="center"/>
        </w:trPr>
        <w:tc>
          <w:tcPr>
            <w:tcW w:w="0" w:type="auto"/>
            <w:shd w:val="clear" w:color="auto" w:fill="auto"/>
            <w:vAlign w:val="center"/>
          </w:tcPr>
          <w:p w14:paraId="3447CA0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C5</w:t>
            </w:r>
          </w:p>
        </w:tc>
        <w:tc>
          <w:tcPr>
            <w:tcW w:w="0" w:type="auto"/>
            <w:shd w:val="clear" w:color="auto" w:fill="auto"/>
            <w:vAlign w:val="center"/>
          </w:tcPr>
          <w:p w14:paraId="411D526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(Organic vs mixed N) </w:t>
            </w:r>
            <w:r w:rsidRPr="00C156A2">
              <w:rPr>
                <w:rFonts w:ascii="Palatino Linotype" w:hAnsi="Palatino Linotype"/>
                <w:sz w:val="20"/>
              </w:rPr>
              <w:t>●</w:t>
            </w:r>
            <w:r w:rsidRPr="00C156A2">
              <w:rPr>
                <w:rFonts w:ascii="Palatino Linotype" w:hAnsi="Palatino Linotype"/>
                <w:sz w:val="20"/>
                <w:szCs w:val="24"/>
              </w:rPr>
              <w:t xml:space="preserve"> (High vs Low N)</w:t>
            </w:r>
          </w:p>
        </w:tc>
        <w:tc>
          <w:tcPr>
            <w:tcW w:w="0" w:type="auto"/>
            <w:shd w:val="clear" w:color="auto" w:fill="auto"/>
            <w:vAlign w:val="center"/>
          </w:tcPr>
          <w:p w14:paraId="1CEEB1D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C29C4C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119093</w:t>
            </w:r>
          </w:p>
        </w:tc>
        <w:tc>
          <w:tcPr>
            <w:tcW w:w="0" w:type="auto"/>
            <w:shd w:val="clear" w:color="auto" w:fill="auto"/>
            <w:vAlign w:val="center"/>
          </w:tcPr>
          <w:p w14:paraId="396EABD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0.1655</w:t>
            </w:r>
          </w:p>
        </w:tc>
        <w:tc>
          <w:tcPr>
            <w:tcW w:w="0" w:type="auto"/>
            <w:shd w:val="clear" w:color="auto" w:fill="auto"/>
            <w:vAlign w:val="center"/>
          </w:tcPr>
          <w:p w14:paraId="65C2E44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0BCE9E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15381</w:t>
            </w:r>
          </w:p>
        </w:tc>
        <w:tc>
          <w:tcPr>
            <w:tcW w:w="0" w:type="auto"/>
            <w:shd w:val="clear" w:color="auto" w:fill="auto"/>
            <w:vAlign w:val="center"/>
          </w:tcPr>
          <w:p w14:paraId="6A657EB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0.3618</w:t>
            </w:r>
          </w:p>
        </w:tc>
      </w:tr>
      <w:tr w:rsidR="00781F51" w:rsidRPr="00C156A2" w14:paraId="4C853164" w14:textId="77777777" w:rsidTr="00C156A2">
        <w:trPr>
          <w:jc w:val="center"/>
        </w:trPr>
        <w:tc>
          <w:tcPr>
            <w:tcW w:w="0" w:type="auto"/>
            <w:shd w:val="clear" w:color="auto" w:fill="auto"/>
            <w:vAlign w:val="center"/>
          </w:tcPr>
          <w:p w14:paraId="07E40B4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C6</w:t>
            </w:r>
          </w:p>
        </w:tc>
        <w:tc>
          <w:tcPr>
            <w:tcW w:w="0" w:type="auto"/>
            <w:shd w:val="clear" w:color="auto" w:fill="auto"/>
            <w:vAlign w:val="center"/>
          </w:tcPr>
          <w:p w14:paraId="52906BF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(Mineral N vs (Mixed and organic N)) </w:t>
            </w:r>
            <w:r w:rsidRPr="00C156A2">
              <w:rPr>
                <w:rFonts w:ascii="Palatino Linotype" w:hAnsi="Palatino Linotype"/>
                <w:sz w:val="20"/>
              </w:rPr>
              <w:t>●</w:t>
            </w:r>
            <w:r w:rsidRPr="00C156A2">
              <w:rPr>
                <w:rFonts w:ascii="Palatino Linotype" w:hAnsi="Palatino Linotype"/>
                <w:sz w:val="20"/>
                <w:szCs w:val="24"/>
              </w:rPr>
              <w:t xml:space="preserve"> (High vs Low N)</w:t>
            </w:r>
          </w:p>
        </w:tc>
        <w:tc>
          <w:tcPr>
            <w:tcW w:w="0" w:type="auto"/>
            <w:shd w:val="clear" w:color="auto" w:fill="auto"/>
            <w:vAlign w:val="center"/>
          </w:tcPr>
          <w:p w14:paraId="098ADB2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2F05C9F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9478</w:t>
            </w:r>
          </w:p>
        </w:tc>
        <w:tc>
          <w:tcPr>
            <w:tcW w:w="0" w:type="auto"/>
            <w:shd w:val="clear" w:color="auto" w:fill="auto"/>
            <w:vAlign w:val="center"/>
          </w:tcPr>
          <w:p w14:paraId="0C2128E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0.688</w:t>
            </w:r>
          </w:p>
        </w:tc>
        <w:tc>
          <w:tcPr>
            <w:tcW w:w="0" w:type="auto"/>
            <w:shd w:val="clear" w:color="auto" w:fill="auto"/>
            <w:vAlign w:val="center"/>
          </w:tcPr>
          <w:p w14:paraId="6F2ACD2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580E3E7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116303</w:t>
            </w:r>
          </w:p>
        </w:tc>
        <w:tc>
          <w:tcPr>
            <w:tcW w:w="0" w:type="auto"/>
            <w:shd w:val="clear" w:color="auto" w:fill="auto"/>
            <w:vAlign w:val="center"/>
          </w:tcPr>
          <w:p w14:paraId="357E621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0.019</w:t>
            </w:r>
          </w:p>
        </w:tc>
      </w:tr>
      <w:tr w:rsidR="00781F51" w:rsidRPr="00C156A2" w14:paraId="464EC2AA" w14:textId="77777777" w:rsidTr="00C156A2">
        <w:trPr>
          <w:jc w:val="center"/>
        </w:trPr>
        <w:tc>
          <w:tcPr>
            <w:tcW w:w="0" w:type="auto"/>
            <w:tcBorders>
              <w:bottom w:val="nil"/>
            </w:tcBorders>
            <w:shd w:val="clear" w:color="auto" w:fill="auto"/>
            <w:vAlign w:val="center"/>
          </w:tcPr>
          <w:p w14:paraId="2CC4B5E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Block</w:t>
            </w:r>
          </w:p>
        </w:tc>
        <w:tc>
          <w:tcPr>
            <w:tcW w:w="0" w:type="auto"/>
            <w:tcBorders>
              <w:bottom w:val="nil"/>
            </w:tcBorders>
            <w:shd w:val="clear" w:color="auto" w:fill="auto"/>
            <w:vAlign w:val="center"/>
          </w:tcPr>
          <w:p w14:paraId="118319F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Blocking effect</w:t>
            </w:r>
          </w:p>
        </w:tc>
        <w:tc>
          <w:tcPr>
            <w:tcW w:w="0" w:type="auto"/>
            <w:tcBorders>
              <w:bottom w:val="nil"/>
            </w:tcBorders>
            <w:shd w:val="clear" w:color="auto" w:fill="auto"/>
            <w:vAlign w:val="center"/>
          </w:tcPr>
          <w:p w14:paraId="6D87D14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w:t>
            </w:r>
          </w:p>
        </w:tc>
        <w:tc>
          <w:tcPr>
            <w:tcW w:w="0" w:type="auto"/>
            <w:tcBorders>
              <w:bottom w:val="nil"/>
            </w:tcBorders>
            <w:shd w:val="clear" w:color="auto" w:fill="auto"/>
            <w:vAlign w:val="center"/>
          </w:tcPr>
          <w:p w14:paraId="0E75562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52897</w:t>
            </w:r>
          </w:p>
        </w:tc>
        <w:tc>
          <w:tcPr>
            <w:tcW w:w="0" w:type="auto"/>
            <w:tcBorders>
              <w:bottom w:val="nil"/>
            </w:tcBorders>
            <w:shd w:val="clear" w:color="auto" w:fill="auto"/>
            <w:vAlign w:val="center"/>
          </w:tcPr>
          <w:p w14:paraId="4676243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c>
          <w:tcPr>
            <w:tcW w:w="0" w:type="auto"/>
            <w:tcBorders>
              <w:bottom w:val="nil"/>
            </w:tcBorders>
            <w:shd w:val="clear" w:color="auto" w:fill="auto"/>
            <w:vAlign w:val="center"/>
          </w:tcPr>
          <w:p w14:paraId="3D57AE2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w:t>
            </w:r>
          </w:p>
        </w:tc>
        <w:tc>
          <w:tcPr>
            <w:tcW w:w="0" w:type="auto"/>
            <w:tcBorders>
              <w:bottom w:val="nil"/>
            </w:tcBorders>
            <w:shd w:val="clear" w:color="auto" w:fill="auto"/>
            <w:vAlign w:val="center"/>
          </w:tcPr>
          <w:p w14:paraId="67C161D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25630</w:t>
            </w:r>
          </w:p>
        </w:tc>
        <w:tc>
          <w:tcPr>
            <w:tcW w:w="0" w:type="auto"/>
            <w:tcBorders>
              <w:bottom w:val="nil"/>
            </w:tcBorders>
            <w:shd w:val="clear" w:color="auto" w:fill="auto"/>
            <w:vAlign w:val="center"/>
          </w:tcPr>
          <w:p w14:paraId="00D3541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r>
      <w:tr w:rsidR="00781F51" w:rsidRPr="00C156A2" w14:paraId="6EB08C88" w14:textId="77777777" w:rsidTr="00C156A2">
        <w:trPr>
          <w:jc w:val="center"/>
        </w:trPr>
        <w:tc>
          <w:tcPr>
            <w:tcW w:w="0" w:type="auto"/>
            <w:tcBorders>
              <w:bottom w:val="single" w:sz="4" w:space="0" w:color="auto"/>
            </w:tcBorders>
            <w:shd w:val="clear" w:color="auto" w:fill="auto"/>
            <w:vAlign w:val="center"/>
          </w:tcPr>
          <w:p w14:paraId="568EBD5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Residuals</w:t>
            </w:r>
          </w:p>
        </w:tc>
        <w:tc>
          <w:tcPr>
            <w:tcW w:w="0" w:type="auto"/>
            <w:tcBorders>
              <w:bottom w:val="single" w:sz="4" w:space="0" w:color="auto"/>
            </w:tcBorders>
            <w:shd w:val="clear" w:color="auto" w:fill="auto"/>
            <w:vAlign w:val="center"/>
          </w:tcPr>
          <w:p w14:paraId="3D027FC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Residuals</w:t>
            </w:r>
          </w:p>
        </w:tc>
        <w:tc>
          <w:tcPr>
            <w:tcW w:w="0" w:type="auto"/>
            <w:tcBorders>
              <w:bottom w:val="single" w:sz="4" w:space="0" w:color="auto"/>
            </w:tcBorders>
            <w:shd w:val="clear" w:color="auto" w:fill="auto"/>
            <w:vAlign w:val="center"/>
          </w:tcPr>
          <w:p w14:paraId="23ECF8F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18</w:t>
            </w:r>
          </w:p>
        </w:tc>
        <w:tc>
          <w:tcPr>
            <w:tcW w:w="0" w:type="auto"/>
            <w:tcBorders>
              <w:bottom w:val="single" w:sz="4" w:space="0" w:color="auto"/>
            </w:tcBorders>
            <w:shd w:val="clear" w:color="auto" w:fill="auto"/>
            <w:vAlign w:val="center"/>
          </w:tcPr>
          <w:p w14:paraId="551714D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1025969</w:t>
            </w:r>
          </w:p>
        </w:tc>
        <w:tc>
          <w:tcPr>
            <w:tcW w:w="0" w:type="auto"/>
            <w:tcBorders>
              <w:bottom w:val="single" w:sz="4" w:space="0" w:color="auto"/>
            </w:tcBorders>
            <w:shd w:val="clear" w:color="auto" w:fill="auto"/>
            <w:vAlign w:val="center"/>
          </w:tcPr>
          <w:p w14:paraId="7188178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c>
          <w:tcPr>
            <w:tcW w:w="0" w:type="auto"/>
            <w:tcBorders>
              <w:bottom w:val="single" w:sz="4" w:space="0" w:color="auto"/>
            </w:tcBorders>
            <w:shd w:val="clear" w:color="auto" w:fill="auto"/>
            <w:vAlign w:val="center"/>
          </w:tcPr>
          <w:p w14:paraId="0CFCA86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18</w:t>
            </w:r>
          </w:p>
        </w:tc>
        <w:tc>
          <w:tcPr>
            <w:tcW w:w="0" w:type="auto"/>
            <w:tcBorders>
              <w:bottom w:val="single" w:sz="4" w:space="0" w:color="auto"/>
            </w:tcBorders>
            <w:shd w:val="clear" w:color="auto" w:fill="auto"/>
            <w:vAlign w:val="center"/>
          </w:tcPr>
          <w:p w14:paraId="53D5878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316259</w:t>
            </w:r>
          </w:p>
        </w:tc>
        <w:tc>
          <w:tcPr>
            <w:tcW w:w="0" w:type="auto"/>
            <w:tcBorders>
              <w:bottom w:val="single" w:sz="4" w:space="0" w:color="auto"/>
            </w:tcBorders>
            <w:shd w:val="clear" w:color="auto" w:fill="auto"/>
            <w:vAlign w:val="center"/>
          </w:tcPr>
          <w:p w14:paraId="41BC450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r>
      <w:tr w:rsidR="00781F51" w:rsidRPr="00C156A2" w14:paraId="09D84226" w14:textId="77777777" w:rsidTr="00C156A2">
        <w:trPr>
          <w:jc w:val="center"/>
        </w:trPr>
        <w:tc>
          <w:tcPr>
            <w:tcW w:w="0" w:type="auto"/>
            <w:tcBorders>
              <w:top w:val="single" w:sz="4" w:space="0" w:color="auto"/>
              <w:bottom w:val="nil"/>
            </w:tcBorders>
            <w:shd w:val="clear" w:color="auto" w:fill="auto"/>
            <w:vAlign w:val="center"/>
          </w:tcPr>
          <w:p w14:paraId="060C34B2" w14:textId="77777777" w:rsidR="00781F51" w:rsidRPr="00C156A2" w:rsidRDefault="00781F51" w:rsidP="00C156A2">
            <w:pPr>
              <w:autoSpaceDE w:val="0"/>
              <w:autoSpaceDN w:val="0"/>
              <w:adjustRightInd w:val="0"/>
              <w:snapToGrid w:val="0"/>
              <w:spacing w:line="240" w:lineRule="auto"/>
              <w:rPr>
                <w:rFonts w:ascii="Palatino Linotype" w:hAnsi="Palatino Linotype"/>
                <w:sz w:val="20"/>
                <w:szCs w:val="24"/>
              </w:rPr>
            </w:pPr>
          </w:p>
        </w:tc>
        <w:tc>
          <w:tcPr>
            <w:tcW w:w="0" w:type="auto"/>
            <w:tcBorders>
              <w:top w:val="single" w:sz="4" w:space="0" w:color="auto"/>
              <w:bottom w:val="nil"/>
            </w:tcBorders>
            <w:shd w:val="clear" w:color="auto" w:fill="auto"/>
            <w:vAlign w:val="center"/>
          </w:tcPr>
          <w:p w14:paraId="1D4E4AB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p>
        </w:tc>
        <w:tc>
          <w:tcPr>
            <w:tcW w:w="0" w:type="auto"/>
            <w:gridSpan w:val="3"/>
            <w:tcBorders>
              <w:bottom w:val="nil"/>
            </w:tcBorders>
            <w:shd w:val="clear" w:color="auto" w:fill="auto"/>
            <w:vAlign w:val="center"/>
          </w:tcPr>
          <w:p w14:paraId="5F95DF5E" w14:textId="77777777" w:rsidR="00781F51" w:rsidRPr="00C156A2" w:rsidRDefault="00781F51" w:rsidP="00C156A2">
            <w:pPr>
              <w:autoSpaceDE w:val="0"/>
              <w:autoSpaceDN w:val="0"/>
              <w:adjustRightInd w:val="0"/>
              <w:snapToGrid w:val="0"/>
              <w:spacing w:line="240" w:lineRule="auto"/>
              <w:contextualSpacing/>
              <w:jc w:val="center"/>
              <w:rPr>
                <w:rFonts w:ascii="Palatino Linotype" w:hAnsi="Palatino Linotype"/>
                <w:b/>
                <w:sz w:val="20"/>
                <w:szCs w:val="24"/>
                <w:lang w:val="en-ZW"/>
              </w:rPr>
            </w:pPr>
          </w:p>
        </w:tc>
        <w:tc>
          <w:tcPr>
            <w:tcW w:w="0" w:type="auto"/>
            <w:gridSpan w:val="3"/>
            <w:tcBorders>
              <w:bottom w:val="nil"/>
            </w:tcBorders>
            <w:shd w:val="clear" w:color="auto" w:fill="auto"/>
            <w:vAlign w:val="center"/>
          </w:tcPr>
          <w:p w14:paraId="13A70785" w14:textId="77777777" w:rsidR="00781F51" w:rsidRPr="00C156A2" w:rsidRDefault="00781F51" w:rsidP="00C156A2">
            <w:pPr>
              <w:autoSpaceDE w:val="0"/>
              <w:autoSpaceDN w:val="0"/>
              <w:adjustRightInd w:val="0"/>
              <w:snapToGrid w:val="0"/>
              <w:spacing w:line="240" w:lineRule="auto"/>
              <w:contextualSpacing/>
              <w:jc w:val="center"/>
              <w:rPr>
                <w:rFonts w:ascii="Palatino Linotype" w:hAnsi="Palatino Linotype"/>
                <w:b/>
                <w:sz w:val="20"/>
                <w:szCs w:val="24"/>
                <w:lang w:val="en-ZW"/>
              </w:rPr>
            </w:pPr>
          </w:p>
        </w:tc>
      </w:tr>
      <w:tr w:rsidR="00781F51" w:rsidRPr="00C156A2" w14:paraId="5234FD46" w14:textId="77777777" w:rsidTr="00C156A2">
        <w:trPr>
          <w:jc w:val="center"/>
        </w:trPr>
        <w:tc>
          <w:tcPr>
            <w:tcW w:w="0" w:type="auto"/>
            <w:tcBorders>
              <w:bottom w:val="single" w:sz="12" w:space="0" w:color="auto"/>
            </w:tcBorders>
            <w:shd w:val="clear" w:color="auto" w:fill="auto"/>
            <w:vAlign w:val="center"/>
          </w:tcPr>
          <w:p w14:paraId="486E748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p>
        </w:tc>
        <w:tc>
          <w:tcPr>
            <w:tcW w:w="0" w:type="auto"/>
            <w:tcBorders>
              <w:bottom w:val="single" w:sz="12" w:space="0" w:color="auto"/>
            </w:tcBorders>
            <w:shd w:val="clear" w:color="auto" w:fill="auto"/>
            <w:vAlign w:val="center"/>
          </w:tcPr>
          <w:p w14:paraId="507A7A1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b/>
                <w:sz w:val="20"/>
                <w:szCs w:val="24"/>
              </w:rPr>
            </w:pPr>
            <w:r w:rsidRPr="00C156A2">
              <w:rPr>
                <w:rFonts w:ascii="Palatino Linotype" w:hAnsi="Palatino Linotype"/>
                <w:b/>
                <w:sz w:val="20"/>
                <w:szCs w:val="24"/>
              </w:rPr>
              <w:t xml:space="preserve">Mutasa </w:t>
            </w:r>
          </w:p>
        </w:tc>
        <w:tc>
          <w:tcPr>
            <w:tcW w:w="0" w:type="auto"/>
            <w:gridSpan w:val="3"/>
            <w:tcBorders>
              <w:bottom w:val="single" w:sz="12" w:space="0" w:color="auto"/>
            </w:tcBorders>
            <w:shd w:val="clear" w:color="auto" w:fill="auto"/>
            <w:vAlign w:val="center"/>
          </w:tcPr>
          <w:p w14:paraId="05AAFD5B" w14:textId="77777777" w:rsidR="00781F51" w:rsidRPr="00C156A2" w:rsidRDefault="00781F51" w:rsidP="00C156A2">
            <w:pPr>
              <w:numPr>
                <w:ilvl w:val="0"/>
                <w:numId w:val="28"/>
              </w:numPr>
              <w:autoSpaceDE w:val="0"/>
              <w:autoSpaceDN w:val="0"/>
              <w:adjustRightInd w:val="0"/>
              <w:snapToGrid w:val="0"/>
              <w:spacing w:line="240" w:lineRule="auto"/>
              <w:ind w:left="0" w:firstLine="0"/>
              <w:contextualSpacing/>
              <w:jc w:val="center"/>
              <w:rPr>
                <w:rFonts w:ascii="Palatino Linotype" w:hAnsi="Palatino Linotype"/>
                <w:b/>
                <w:sz w:val="20"/>
                <w:szCs w:val="24"/>
                <w:lang w:val="en-ZW"/>
              </w:rPr>
            </w:pPr>
            <w:r w:rsidRPr="00C156A2">
              <w:rPr>
                <w:rFonts w:ascii="Palatino Linotype" w:hAnsi="Palatino Linotype"/>
                <w:b/>
                <w:sz w:val="20"/>
                <w:szCs w:val="24"/>
                <w:lang w:val="en-ZW"/>
              </w:rPr>
              <w:t>High Fe “seed pool”</w:t>
            </w:r>
          </w:p>
        </w:tc>
        <w:tc>
          <w:tcPr>
            <w:tcW w:w="0" w:type="auto"/>
            <w:gridSpan w:val="3"/>
            <w:tcBorders>
              <w:bottom w:val="single" w:sz="12" w:space="0" w:color="auto"/>
            </w:tcBorders>
            <w:shd w:val="clear" w:color="auto" w:fill="auto"/>
            <w:vAlign w:val="center"/>
          </w:tcPr>
          <w:p w14:paraId="0BC65198" w14:textId="77777777" w:rsidR="00781F51" w:rsidRPr="00C156A2" w:rsidRDefault="00781F51" w:rsidP="00C156A2">
            <w:pPr>
              <w:numPr>
                <w:ilvl w:val="0"/>
                <w:numId w:val="28"/>
              </w:numPr>
              <w:autoSpaceDE w:val="0"/>
              <w:autoSpaceDN w:val="0"/>
              <w:adjustRightInd w:val="0"/>
              <w:snapToGrid w:val="0"/>
              <w:spacing w:line="240" w:lineRule="auto"/>
              <w:ind w:left="0" w:firstLine="0"/>
              <w:contextualSpacing/>
              <w:jc w:val="center"/>
              <w:rPr>
                <w:rFonts w:ascii="Palatino Linotype" w:hAnsi="Palatino Linotype"/>
                <w:b/>
                <w:sz w:val="20"/>
                <w:szCs w:val="24"/>
                <w:lang w:val="en-ZW"/>
              </w:rPr>
            </w:pPr>
            <w:r w:rsidRPr="00C156A2">
              <w:rPr>
                <w:rFonts w:ascii="Palatino Linotype" w:hAnsi="Palatino Linotype"/>
                <w:b/>
                <w:sz w:val="20"/>
                <w:szCs w:val="24"/>
                <w:lang w:val="en-ZW"/>
              </w:rPr>
              <w:t>Low Fe “seed pool”</w:t>
            </w:r>
          </w:p>
        </w:tc>
      </w:tr>
      <w:tr w:rsidR="00781F51" w:rsidRPr="00C156A2" w14:paraId="63D039CD" w14:textId="77777777" w:rsidTr="00C156A2">
        <w:trPr>
          <w:jc w:val="center"/>
        </w:trPr>
        <w:tc>
          <w:tcPr>
            <w:tcW w:w="0" w:type="auto"/>
            <w:tcBorders>
              <w:top w:val="single" w:sz="12" w:space="0" w:color="auto"/>
            </w:tcBorders>
            <w:shd w:val="clear" w:color="auto" w:fill="auto"/>
            <w:vAlign w:val="center"/>
          </w:tcPr>
          <w:p w14:paraId="55E5441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Contrast</w:t>
            </w:r>
          </w:p>
        </w:tc>
        <w:tc>
          <w:tcPr>
            <w:tcW w:w="0" w:type="auto"/>
            <w:tcBorders>
              <w:top w:val="single" w:sz="12" w:space="0" w:color="auto"/>
            </w:tcBorders>
            <w:shd w:val="clear" w:color="auto" w:fill="auto"/>
            <w:vAlign w:val="center"/>
          </w:tcPr>
          <w:p w14:paraId="5772022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Comparison</w:t>
            </w:r>
          </w:p>
        </w:tc>
        <w:tc>
          <w:tcPr>
            <w:tcW w:w="0" w:type="auto"/>
            <w:tcBorders>
              <w:top w:val="single" w:sz="12" w:space="0" w:color="auto"/>
            </w:tcBorders>
            <w:shd w:val="clear" w:color="auto" w:fill="auto"/>
            <w:vAlign w:val="center"/>
          </w:tcPr>
          <w:p w14:paraId="4BC90C7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d.f</w:t>
            </w:r>
          </w:p>
        </w:tc>
        <w:tc>
          <w:tcPr>
            <w:tcW w:w="0" w:type="auto"/>
            <w:tcBorders>
              <w:top w:val="single" w:sz="12" w:space="0" w:color="auto"/>
            </w:tcBorders>
            <w:shd w:val="clear" w:color="auto" w:fill="auto"/>
            <w:vAlign w:val="center"/>
          </w:tcPr>
          <w:p w14:paraId="7AF05F4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Sum Sq</w:t>
            </w:r>
          </w:p>
        </w:tc>
        <w:tc>
          <w:tcPr>
            <w:tcW w:w="0" w:type="auto"/>
            <w:tcBorders>
              <w:top w:val="single" w:sz="12" w:space="0" w:color="auto"/>
            </w:tcBorders>
            <w:shd w:val="clear" w:color="auto" w:fill="auto"/>
            <w:vAlign w:val="center"/>
          </w:tcPr>
          <w:p w14:paraId="728471D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P value</w:t>
            </w:r>
          </w:p>
        </w:tc>
        <w:tc>
          <w:tcPr>
            <w:tcW w:w="0" w:type="auto"/>
            <w:tcBorders>
              <w:top w:val="single" w:sz="12" w:space="0" w:color="auto"/>
            </w:tcBorders>
            <w:shd w:val="clear" w:color="auto" w:fill="auto"/>
            <w:vAlign w:val="center"/>
          </w:tcPr>
          <w:p w14:paraId="5E10754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d.f</w:t>
            </w:r>
          </w:p>
        </w:tc>
        <w:tc>
          <w:tcPr>
            <w:tcW w:w="0" w:type="auto"/>
            <w:tcBorders>
              <w:top w:val="single" w:sz="12" w:space="0" w:color="auto"/>
            </w:tcBorders>
            <w:shd w:val="clear" w:color="auto" w:fill="auto"/>
            <w:vAlign w:val="center"/>
          </w:tcPr>
          <w:p w14:paraId="386F66A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Sum Sq</w:t>
            </w:r>
          </w:p>
        </w:tc>
        <w:tc>
          <w:tcPr>
            <w:tcW w:w="0" w:type="auto"/>
            <w:tcBorders>
              <w:top w:val="single" w:sz="12" w:space="0" w:color="auto"/>
            </w:tcBorders>
            <w:shd w:val="clear" w:color="auto" w:fill="auto"/>
            <w:vAlign w:val="center"/>
          </w:tcPr>
          <w:p w14:paraId="24C2E4C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b/>
                <w:sz w:val="20"/>
                <w:szCs w:val="24"/>
              </w:rPr>
              <w:t>P value</w:t>
            </w:r>
          </w:p>
        </w:tc>
      </w:tr>
      <w:tr w:rsidR="00781F51" w:rsidRPr="00C156A2" w14:paraId="650F5758" w14:textId="77777777" w:rsidTr="00C156A2">
        <w:trPr>
          <w:jc w:val="center"/>
        </w:trPr>
        <w:tc>
          <w:tcPr>
            <w:tcW w:w="0" w:type="auto"/>
            <w:shd w:val="clear" w:color="auto" w:fill="auto"/>
            <w:vAlign w:val="center"/>
          </w:tcPr>
          <w:p w14:paraId="4646698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C1</w:t>
            </w:r>
          </w:p>
        </w:tc>
        <w:tc>
          <w:tcPr>
            <w:tcW w:w="0" w:type="auto"/>
            <w:shd w:val="clear" w:color="auto" w:fill="auto"/>
            <w:vAlign w:val="center"/>
          </w:tcPr>
          <w:p w14:paraId="164C3EA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 N vs some N application</w:t>
            </w:r>
          </w:p>
        </w:tc>
        <w:tc>
          <w:tcPr>
            <w:tcW w:w="0" w:type="auto"/>
            <w:shd w:val="clear" w:color="auto" w:fill="auto"/>
            <w:vAlign w:val="center"/>
          </w:tcPr>
          <w:p w14:paraId="060BA2B9"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76E4CD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1.1459</w:t>
            </w:r>
          </w:p>
        </w:tc>
        <w:tc>
          <w:tcPr>
            <w:tcW w:w="0" w:type="auto"/>
            <w:shd w:val="clear" w:color="auto" w:fill="auto"/>
            <w:vAlign w:val="center"/>
          </w:tcPr>
          <w:p w14:paraId="2D862EA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&lt;0.0001</w:t>
            </w:r>
          </w:p>
        </w:tc>
        <w:tc>
          <w:tcPr>
            <w:tcW w:w="0" w:type="auto"/>
            <w:shd w:val="clear" w:color="auto" w:fill="auto"/>
            <w:vAlign w:val="center"/>
          </w:tcPr>
          <w:p w14:paraId="0FB82A5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273C05A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0.21065</w:t>
            </w:r>
          </w:p>
        </w:tc>
        <w:tc>
          <w:tcPr>
            <w:tcW w:w="0" w:type="auto"/>
            <w:shd w:val="clear" w:color="auto" w:fill="auto"/>
            <w:vAlign w:val="center"/>
          </w:tcPr>
          <w:p w14:paraId="44B168D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0.002</w:t>
            </w:r>
          </w:p>
        </w:tc>
      </w:tr>
      <w:tr w:rsidR="00781F51" w:rsidRPr="00C156A2" w14:paraId="7FA71F11" w14:textId="77777777" w:rsidTr="00C156A2">
        <w:trPr>
          <w:jc w:val="center"/>
        </w:trPr>
        <w:tc>
          <w:tcPr>
            <w:tcW w:w="0" w:type="auto"/>
            <w:shd w:val="clear" w:color="auto" w:fill="auto"/>
            <w:vAlign w:val="center"/>
          </w:tcPr>
          <w:p w14:paraId="1896AC0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C2</w:t>
            </w:r>
          </w:p>
        </w:tc>
        <w:tc>
          <w:tcPr>
            <w:tcW w:w="0" w:type="auto"/>
            <w:shd w:val="clear" w:color="auto" w:fill="auto"/>
            <w:vAlign w:val="center"/>
          </w:tcPr>
          <w:p w14:paraId="67515E7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Low N vs High N </w:t>
            </w:r>
          </w:p>
        </w:tc>
        <w:tc>
          <w:tcPr>
            <w:tcW w:w="0" w:type="auto"/>
            <w:shd w:val="clear" w:color="auto" w:fill="auto"/>
            <w:vAlign w:val="center"/>
          </w:tcPr>
          <w:p w14:paraId="37A17BE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491B3F1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0.0980</w:t>
            </w:r>
          </w:p>
        </w:tc>
        <w:tc>
          <w:tcPr>
            <w:tcW w:w="0" w:type="auto"/>
            <w:shd w:val="clear" w:color="auto" w:fill="auto"/>
            <w:vAlign w:val="center"/>
          </w:tcPr>
          <w:p w14:paraId="3550E81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0.06695</w:t>
            </w:r>
          </w:p>
        </w:tc>
        <w:tc>
          <w:tcPr>
            <w:tcW w:w="0" w:type="auto"/>
            <w:shd w:val="clear" w:color="auto" w:fill="auto"/>
            <w:vAlign w:val="center"/>
          </w:tcPr>
          <w:p w14:paraId="7BE5A3A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33C45F4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0.76236</w:t>
            </w:r>
          </w:p>
        </w:tc>
        <w:tc>
          <w:tcPr>
            <w:tcW w:w="0" w:type="auto"/>
            <w:shd w:val="clear" w:color="auto" w:fill="auto"/>
            <w:vAlign w:val="center"/>
          </w:tcPr>
          <w:p w14:paraId="0F886C1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0.011</w:t>
            </w:r>
          </w:p>
        </w:tc>
      </w:tr>
      <w:tr w:rsidR="00781F51" w:rsidRPr="00C156A2" w14:paraId="73B218D2" w14:textId="77777777" w:rsidTr="00C156A2">
        <w:trPr>
          <w:jc w:val="center"/>
        </w:trPr>
        <w:tc>
          <w:tcPr>
            <w:tcW w:w="0" w:type="auto"/>
            <w:shd w:val="clear" w:color="auto" w:fill="auto"/>
            <w:vAlign w:val="center"/>
          </w:tcPr>
          <w:p w14:paraId="495FCD4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C3</w:t>
            </w:r>
          </w:p>
        </w:tc>
        <w:tc>
          <w:tcPr>
            <w:tcW w:w="0" w:type="auto"/>
            <w:shd w:val="clear" w:color="auto" w:fill="auto"/>
            <w:vAlign w:val="center"/>
          </w:tcPr>
          <w:p w14:paraId="7B53119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Organic N vs mixed N</w:t>
            </w:r>
          </w:p>
        </w:tc>
        <w:tc>
          <w:tcPr>
            <w:tcW w:w="0" w:type="auto"/>
            <w:shd w:val="clear" w:color="auto" w:fill="auto"/>
            <w:vAlign w:val="center"/>
          </w:tcPr>
          <w:p w14:paraId="3CD747F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29F0B4D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4.0996</w:t>
            </w:r>
          </w:p>
        </w:tc>
        <w:tc>
          <w:tcPr>
            <w:tcW w:w="0" w:type="auto"/>
            <w:shd w:val="clear" w:color="auto" w:fill="auto"/>
            <w:vAlign w:val="center"/>
          </w:tcPr>
          <w:p w14:paraId="1257258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&lt;0.0001</w:t>
            </w:r>
          </w:p>
        </w:tc>
        <w:tc>
          <w:tcPr>
            <w:tcW w:w="0" w:type="auto"/>
            <w:shd w:val="clear" w:color="auto" w:fill="auto"/>
            <w:vAlign w:val="center"/>
          </w:tcPr>
          <w:p w14:paraId="3446879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10CBF7B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1.05983</w:t>
            </w:r>
          </w:p>
        </w:tc>
        <w:tc>
          <w:tcPr>
            <w:tcW w:w="0" w:type="auto"/>
            <w:shd w:val="clear" w:color="auto" w:fill="auto"/>
            <w:vAlign w:val="center"/>
          </w:tcPr>
          <w:p w14:paraId="7BEAA46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0.003</w:t>
            </w:r>
          </w:p>
        </w:tc>
      </w:tr>
      <w:tr w:rsidR="00781F51" w:rsidRPr="00C156A2" w14:paraId="440A045F" w14:textId="77777777" w:rsidTr="00C156A2">
        <w:trPr>
          <w:jc w:val="center"/>
        </w:trPr>
        <w:tc>
          <w:tcPr>
            <w:tcW w:w="0" w:type="auto"/>
            <w:shd w:val="clear" w:color="auto" w:fill="auto"/>
            <w:vAlign w:val="center"/>
          </w:tcPr>
          <w:p w14:paraId="126F37F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C4</w:t>
            </w:r>
          </w:p>
        </w:tc>
        <w:tc>
          <w:tcPr>
            <w:tcW w:w="0" w:type="auto"/>
            <w:shd w:val="clear" w:color="auto" w:fill="auto"/>
            <w:vAlign w:val="center"/>
          </w:tcPr>
          <w:p w14:paraId="4FC3969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Mineral N vs (mixed N and organic N)</w:t>
            </w:r>
          </w:p>
        </w:tc>
        <w:tc>
          <w:tcPr>
            <w:tcW w:w="0" w:type="auto"/>
            <w:shd w:val="clear" w:color="auto" w:fill="auto"/>
            <w:vAlign w:val="center"/>
          </w:tcPr>
          <w:p w14:paraId="1D74E2B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282B5C3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0.0030</w:t>
            </w:r>
          </w:p>
        </w:tc>
        <w:tc>
          <w:tcPr>
            <w:tcW w:w="0" w:type="auto"/>
            <w:shd w:val="clear" w:color="auto" w:fill="auto"/>
            <w:vAlign w:val="center"/>
          </w:tcPr>
          <w:p w14:paraId="227E08A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0.7373</w:t>
            </w:r>
          </w:p>
        </w:tc>
        <w:tc>
          <w:tcPr>
            <w:tcW w:w="0" w:type="auto"/>
            <w:shd w:val="clear" w:color="auto" w:fill="auto"/>
            <w:vAlign w:val="center"/>
          </w:tcPr>
          <w:p w14:paraId="581F5BA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460C76E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0.10560</w:t>
            </w:r>
          </w:p>
        </w:tc>
        <w:tc>
          <w:tcPr>
            <w:tcW w:w="0" w:type="auto"/>
            <w:shd w:val="clear" w:color="auto" w:fill="auto"/>
            <w:vAlign w:val="center"/>
          </w:tcPr>
          <w:p w14:paraId="673A563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0.3079</w:t>
            </w:r>
          </w:p>
        </w:tc>
      </w:tr>
      <w:tr w:rsidR="00781F51" w:rsidRPr="00C156A2" w14:paraId="175BB372" w14:textId="77777777" w:rsidTr="00C156A2">
        <w:trPr>
          <w:jc w:val="center"/>
        </w:trPr>
        <w:tc>
          <w:tcPr>
            <w:tcW w:w="0" w:type="auto"/>
            <w:shd w:val="clear" w:color="auto" w:fill="auto"/>
            <w:vAlign w:val="center"/>
          </w:tcPr>
          <w:p w14:paraId="4F56978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C5</w:t>
            </w:r>
          </w:p>
        </w:tc>
        <w:tc>
          <w:tcPr>
            <w:tcW w:w="0" w:type="auto"/>
            <w:shd w:val="clear" w:color="auto" w:fill="auto"/>
            <w:vAlign w:val="center"/>
          </w:tcPr>
          <w:p w14:paraId="4800599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(Organic vs mixed N) </w:t>
            </w:r>
            <w:r w:rsidRPr="00C156A2">
              <w:rPr>
                <w:rFonts w:ascii="Palatino Linotype" w:hAnsi="Palatino Linotype"/>
                <w:sz w:val="20"/>
              </w:rPr>
              <w:t>●</w:t>
            </w:r>
            <w:r w:rsidRPr="00C156A2">
              <w:rPr>
                <w:rFonts w:ascii="Palatino Linotype" w:hAnsi="Palatino Linotype"/>
                <w:sz w:val="20"/>
                <w:szCs w:val="24"/>
              </w:rPr>
              <w:t xml:space="preserve"> (High vs Low N)</w:t>
            </w:r>
          </w:p>
        </w:tc>
        <w:tc>
          <w:tcPr>
            <w:tcW w:w="0" w:type="auto"/>
            <w:shd w:val="clear" w:color="auto" w:fill="auto"/>
            <w:vAlign w:val="center"/>
          </w:tcPr>
          <w:p w14:paraId="507A6C4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399630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0.0003</w:t>
            </w:r>
          </w:p>
        </w:tc>
        <w:tc>
          <w:tcPr>
            <w:tcW w:w="0" w:type="auto"/>
            <w:shd w:val="clear" w:color="auto" w:fill="auto"/>
            <w:vAlign w:val="center"/>
          </w:tcPr>
          <w:p w14:paraId="2E79891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0.9115</w:t>
            </w:r>
          </w:p>
        </w:tc>
        <w:tc>
          <w:tcPr>
            <w:tcW w:w="0" w:type="auto"/>
            <w:shd w:val="clear" w:color="auto" w:fill="auto"/>
            <w:vAlign w:val="center"/>
          </w:tcPr>
          <w:p w14:paraId="078E21DD"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72B5C63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0.28978</w:t>
            </w:r>
          </w:p>
        </w:tc>
        <w:tc>
          <w:tcPr>
            <w:tcW w:w="0" w:type="auto"/>
            <w:shd w:val="clear" w:color="auto" w:fill="auto"/>
            <w:vAlign w:val="center"/>
          </w:tcPr>
          <w:p w14:paraId="42822F41"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0.099</w:t>
            </w:r>
          </w:p>
        </w:tc>
      </w:tr>
      <w:tr w:rsidR="00781F51" w:rsidRPr="00C156A2" w14:paraId="5019485D" w14:textId="77777777" w:rsidTr="00C156A2">
        <w:trPr>
          <w:jc w:val="center"/>
        </w:trPr>
        <w:tc>
          <w:tcPr>
            <w:tcW w:w="0" w:type="auto"/>
            <w:shd w:val="clear" w:color="auto" w:fill="auto"/>
            <w:vAlign w:val="center"/>
          </w:tcPr>
          <w:p w14:paraId="33FFE64B"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C6</w:t>
            </w:r>
          </w:p>
        </w:tc>
        <w:tc>
          <w:tcPr>
            <w:tcW w:w="0" w:type="auto"/>
            <w:shd w:val="clear" w:color="auto" w:fill="auto"/>
            <w:vAlign w:val="center"/>
          </w:tcPr>
          <w:p w14:paraId="7B32A8D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 xml:space="preserve">(Mineral N vs (Mixed and organic N)) </w:t>
            </w:r>
            <w:r w:rsidRPr="00C156A2">
              <w:rPr>
                <w:rFonts w:ascii="Palatino Linotype" w:hAnsi="Palatino Linotype"/>
                <w:sz w:val="20"/>
              </w:rPr>
              <w:t>●</w:t>
            </w:r>
            <w:r w:rsidRPr="00C156A2">
              <w:rPr>
                <w:rFonts w:ascii="Palatino Linotype" w:hAnsi="Palatino Linotype"/>
                <w:sz w:val="20"/>
                <w:szCs w:val="24"/>
              </w:rPr>
              <w:t xml:space="preserve"> (High vs Low N)</w:t>
            </w:r>
          </w:p>
        </w:tc>
        <w:tc>
          <w:tcPr>
            <w:tcW w:w="0" w:type="auto"/>
            <w:shd w:val="clear" w:color="auto" w:fill="auto"/>
            <w:vAlign w:val="center"/>
          </w:tcPr>
          <w:p w14:paraId="6183C83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17A417A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0.0417</w:t>
            </w:r>
          </w:p>
        </w:tc>
        <w:tc>
          <w:tcPr>
            <w:tcW w:w="0" w:type="auto"/>
            <w:shd w:val="clear" w:color="auto" w:fill="auto"/>
            <w:vAlign w:val="center"/>
          </w:tcPr>
          <w:p w14:paraId="0D2D4F2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0.2196</w:t>
            </w:r>
          </w:p>
        </w:tc>
        <w:tc>
          <w:tcPr>
            <w:tcW w:w="0" w:type="auto"/>
            <w:shd w:val="clear" w:color="auto" w:fill="auto"/>
            <w:vAlign w:val="center"/>
          </w:tcPr>
          <w:p w14:paraId="1E43001C"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w:t>
            </w:r>
          </w:p>
        </w:tc>
        <w:tc>
          <w:tcPr>
            <w:tcW w:w="0" w:type="auto"/>
            <w:shd w:val="clear" w:color="auto" w:fill="auto"/>
            <w:vAlign w:val="center"/>
          </w:tcPr>
          <w:p w14:paraId="0B6803B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0.0010</w:t>
            </w:r>
          </w:p>
        </w:tc>
        <w:tc>
          <w:tcPr>
            <w:tcW w:w="0" w:type="auto"/>
            <w:shd w:val="clear" w:color="auto" w:fill="auto"/>
            <w:vAlign w:val="center"/>
          </w:tcPr>
          <w:p w14:paraId="30628F1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0.998</w:t>
            </w:r>
          </w:p>
        </w:tc>
      </w:tr>
      <w:tr w:rsidR="00781F51" w:rsidRPr="00C156A2" w14:paraId="25AC9692" w14:textId="77777777" w:rsidTr="00C156A2">
        <w:trPr>
          <w:jc w:val="center"/>
        </w:trPr>
        <w:tc>
          <w:tcPr>
            <w:tcW w:w="0" w:type="auto"/>
            <w:shd w:val="clear" w:color="auto" w:fill="auto"/>
            <w:vAlign w:val="center"/>
          </w:tcPr>
          <w:p w14:paraId="74FA092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Block</w:t>
            </w:r>
          </w:p>
        </w:tc>
        <w:tc>
          <w:tcPr>
            <w:tcW w:w="0" w:type="auto"/>
            <w:shd w:val="clear" w:color="auto" w:fill="auto"/>
            <w:vAlign w:val="center"/>
          </w:tcPr>
          <w:p w14:paraId="373DF03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Blocking effect</w:t>
            </w:r>
          </w:p>
        </w:tc>
        <w:tc>
          <w:tcPr>
            <w:tcW w:w="0" w:type="auto"/>
            <w:shd w:val="clear" w:color="auto" w:fill="auto"/>
            <w:vAlign w:val="center"/>
          </w:tcPr>
          <w:p w14:paraId="5E34452A"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w:t>
            </w:r>
          </w:p>
        </w:tc>
        <w:tc>
          <w:tcPr>
            <w:tcW w:w="0" w:type="auto"/>
            <w:shd w:val="clear" w:color="auto" w:fill="auto"/>
            <w:vAlign w:val="center"/>
          </w:tcPr>
          <w:p w14:paraId="164E5366"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0.0729</w:t>
            </w:r>
          </w:p>
        </w:tc>
        <w:tc>
          <w:tcPr>
            <w:tcW w:w="0" w:type="auto"/>
            <w:shd w:val="clear" w:color="auto" w:fill="auto"/>
            <w:vAlign w:val="center"/>
          </w:tcPr>
          <w:p w14:paraId="55E21C3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c>
          <w:tcPr>
            <w:tcW w:w="0" w:type="auto"/>
            <w:shd w:val="clear" w:color="auto" w:fill="auto"/>
            <w:vAlign w:val="center"/>
          </w:tcPr>
          <w:p w14:paraId="5E6036C0"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3</w:t>
            </w:r>
          </w:p>
        </w:tc>
        <w:tc>
          <w:tcPr>
            <w:tcW w:w="0" w:type="auto"/>
            <w:shd w:val="clear" w:color="auto" w:fill="auto"/>
            <w:vAlign w:val="center"/>
          </w:tcPr>
          <w:p w14:paraId="2C21515F"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0.28180</w:t>
            </w:r>
          </w:p>
        </w:tc>
        <w:tc>
          <w:tcPr>
            <w:tcW w:w="0" w:type="auto"/>
            <w:shd w:val="clear" w:color="auto" w:fill="auto"/>
            <w:vAlign w:val="center"/>
          </w:tcPr>
          <w:p w14:paraId="153B7963"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r>
      <w:tr w:rsidR="00781F51" w:rsidRPr="00C156A2" w14:paraId="0C1E324E" w14:textId="77777777" w:rsidTr="00C156A2">
        <w:trPr>
          <w:jc w:val="center"/>
        </w:trPr>
        <w:tc>
          <w:tcPr>
            <w:tcW w:w="0" w:type="auto"/>
            <w:tcBorders>
              <w:bottom w:val="single" w:sz="8" w:space="0" w:color="auto"/>
            </w:tcBorders>
            <w:shd w:val="clear" w:color="auto" w:fill="auto"/>
            <w:vAlign w:val="center"/>
          </w:tcPr>
          <w:p w14:paraId="69191D1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Residuals</w:t>
            </w:r>
          </w:p>
        </w:tc>
        <w:tc>
          <w:tcPr>
            <w:tcW w:w="0" w:type="auto"/>
            <w:tcBorders>
              <w:bottom w:val="single" w:sz="8" w:space="0" w:color="auto"/>
            </w:tcBorders>
            <w:shd w:val="clear" w:color="auto" w:fill="auto"/>
            <w:vAlign w:val="center"/>
          </w:tcPr>
          <w:p w14:paraId="037D716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Residuals</w:t>
            </w:r>
          </w:p>
        </w:tc>
        <w:tc>
          <w:tcPr>
            <w:tcW w:w="0" w:type="auto"/>
            <w:tcBorders>
              <w:bottom w:val="single" w:sz="8" w:space="0" w:color="auto"/>
            </w:tcBorders>
            <w:shd w:val="clear" w:color="auto" w:fill="auto"/>
            <w:vAlign w:val="center"/>
          </w:tcPr>
          <w:p w14:paraId="7E73DD18"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18</w:t>
            </w:r>
          </w:p>
        </w:tc>
        <w:tc>
          <w:tcPr>
            <w:tcW w:w="0" w:type="auto"/>
            <w:tcBorders>
              <w:bottom w:val="single" w:sz="8" w:space="0" w:color="auto"/>
            </w:tcBorders>
            <w:shd w:val="clear" w:color="auto" w:fill="auto"/>
            <w:vAlign w:val="center"/>
          </w:tcPr>
          <w:p w14:paraId="3DF5E4C5"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0.4642</w:t>
            </w:r>
          </w:p>
        </w:tc>
        <w:tc>
          <w:tcPr>
            <w:tcW w:w="0" w:type="auto"/>
            <w:tcBorders>
              <w:bottom w:val="single" w:sz="8" w:space="0" w:color="auto"/>
            </w:tcBorders>
            <w:shd w:val="clear" w:color="auto" w:fill="auto"/>
            <w:vAlign w:val="center"/>
          </w:tcPr>
          <w:p w14:paraId="1D562792"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c>
          <w:tcPr>
            <w:tcW w:w="0" w:type="auto"/>
            <w:tcBorders>
              <w:bottom w:val="single" w:sz="8" w:space="0" w:color="auto"/>
            </w:tcBorders>
            <w:shd w:val="clear" w:color="auto" w:fill="auto"/>
            <w:vAlign w:val="center"/>
          </w:tcPr>
          <w:p w14:paraId="0D38C2E4"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18</w:t>
            </w:r>
          </w:p>
        </w:tc>
        <w:tc>
          <w:tcPr>
            <w:tcW w:w="0" w:type="auto"/>
            <w:tcBorders>
              <w:bottom w:val="single" w:sz="8" w:space="0" w:color="auto"/>
            </w:tcBorders>
            <w:shd w:val="clear" w:color="auto" w:fill="auto"/>
            <w:vAlign w:val="center"/>
          </w:tcPr>
          <w:p w14:paraId="559956CE"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1.726</w:t>
            </w:r>
          </w:p>
        </w:tc>
        <w:tc>
          <w:tcPr>
            <w:tcW w:w="0" w:type="auto"/>
            <w:tcBorders>
              <w:bottom w:val="single" w:sz="8" w:space="0" w:color="auto"/>
            </w:tcBorders>
            <w:shd w:val="clear" w:color="auto" w:fill="auto"/>
            <w:vAlign w:val="center"/>
          </w:tcPr>
          <w:p w14:paraId="76A3FC97" w14:textId="77777777" w:rsidR="00781F51" w:rsidRPr="00C156A2" w:rsidRDefault="00781F51" w:rsidP="00C156A2">
            <w:pPr>
              <w:autoSpaceDE w:val="0"/>
              <w:autoSpaceDN w:val="0"/>
              <w:adjustRightInd w:val="0"/>
              <w:snapToGrid w:val="0"/>
              <w:spacing w:line="240" w:lineRule="auto"/>
              <w:jc w:val="center"/>
              <w:rPr>
                <w:rFonts w:ascii="Palatino Linotype" w:hAnsi="Palatino Linotype"/>
                <w:sz w:val="20"/>
                <w:szCs w:val="24"/>
              </w:rPr>
            </w:pPr>
            <w:r w:rsidRPr="00C156A2">
              <w:rPr>
                <w:rFonts w:ascii="Palatino Linotype" w:hAnsi="Palatino Linotype"/>
                <w:sz w:val="20"/>
                <w:szCs w:val="24"/>
              </w:rPr>
              <w:t>n.a.</w:t>
            </w:r>
          </w:p>
        </w:tc>
      </w:tr>
    </w:tbl>
    <w:p w14:paraId="7D7CA124" w14:textId="77777777" w:rsidR="00781F51" w:rsidRPr="00C156A2" w:rsidRDefault="00781F51" w:rsidP="00C156A2">
      <w:pPr>
        <w:pStyle w:val="MDPI43tablefooter"/>
        <w:jc w:val="center"/>
        <w:rPr>
          <w:szCs w:val="24"/>
        </w:rPr>
        <w:sectPr w:rsidR="00781F51" w:rsidRPr="00C156A2" w:rsidSect="00781F51">
          <w:type w:val="continuous"/>
          <w:pgSz w:w="16838" w:h="11906" w:orient="landscape"/>
          <w:pgMar w:top="1440" w:right="1440" w:bottom="1440" w:left="1440" w:header="708" w:footer="708" w:gutter="0"/>
          <w:lnNumType w:countBy="1" w:restart="continuous"/>
          <w:cols w:space="708"/>
          <w:docGrid w:linePitch="360"/>
        </w:sectPr>
      </w:pPr>
      <w:r w:rsidRPr="00473508">
        <w:rPr>
          <w:szCs w:val="24"/>
        </w:rPr>
        <w:t>vs - versus.</w:t>
      </w:r>
      <w:r w:rsidRPr="00473508">
        <w:t xml:space="preserve"> ● - interaction between two factors.</w:t>
      </w:r>
      <w:r w:rsidRPr="00473508">
        <w:rPr>
          <w:szCs w:val="24"/>
        </w:rPr>
        <w:t xml:space="preserve"> n.a. - not applicable.</w:t>
      </w:r>
    </w:p>
    <w:p w14:paraId="313ED4DF" w14:textId="77777777" w:rsidR="00781F51" w:rsidRPr="00473508" w:rsidRDefault="00501FDE" w:rsidP="00C156A2">
      <w:pPr>
        <w:pStyle w:val="MDPI52figure"/>
        <w:rPr>
          <w:szCs w:val="24"/>
        </w:rPr>
      </w:pPr>
      <w:r w:rsidRPr="00473508">
        <w:rPr>
          <w:noProof/>
          <w:lang w:eastAsia="zh-CN" w:bidi="ar-SA"/>
        </w:rPr>
        <w:lastRenderedPageBreak/>
        <w:drawing>
          <wp:inline distT="0" distB="0" distL="0" distR="0" wp14:anchorId="3228FA5D" wp14:editId="69199434">
            <wp:extent cx="3599180" cy="4987925"/>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99180" cy="4987925"/>
                    </a:xfrm>
                    <a:prstGeom prst="rect">
                      <a:avLst/>
                    </a:prstGeom>
                    <a:noFill/>
                    <a:ln>
                      <a:noFill/>
                    </a:ln>
                  </pic:spPr>
                </pic:pic>
              </a:graphicData>
            </a:graphic>
          </wp:inline>
        </w:drawing>
      </w:r>
    </w:p>
    <w:p w14:paraId="52792CFA" w14:textId="77777777" w:rsidR="00781F51" w:rsidRPr="00473508" w:rsidRDefault="00C156A2" w:rsidP="00C156A2">
      <w:pPr>
        <w:pStyle w:val="MDPI51figurecaption"/>
      </w:pPr>
      <w:bookmarkStart w:id="675" w:name="_Toc25324940"/>
      <w:r w:rsidRPr="00C156A2">
        <w:rPr>
          <w:b/>
        </w:rPr>
        <w:t xml:space="preserve">Figure 5. </w:t>
      </w:r>
      <w:r w:rsidR="00781F51" w:rsidRPr="00473508">
        <w:t>Mean grain Fe concentration of the low Fe finger millet</w:t>
      </w:r>
      <w:r w:rsidR="00781F51" w:rsidRPr="00473508" w:rsidDel="0084173E">
        <w:t xml:space="preserve"> </w:t>
      </w:r>
      <w:r w:rsidR="00781F51" w:rsidRPr="00473508">
        <w:t>“seed pool” receiving different forms and rates of N and Fe fertilizer in Hwedza District.</w:t>
      </w:r>
      <w:bookmarkEnd w:id="675"/>
      <w:r w:rsidR="00781F51" w:rsidRPr="00473508">
        <w:t xml:space="preserve"> Bars represent ±SEM. The red point represents the initial seed Fe concentration.</w:t>
      </w:r>
    </w:p>
    <w:p w14:paraId="0DBF54FB" w14:textId="079FF347" w:rsidR="00781F51" w:rsidRPr="00473508" w:rsidRDefault="00781F51" w:rsidP="00501FDE">
      <w:pPr>
        <w:pStyle w:val="MDPI41tablecaption"/>
      </w:pPr>
      <w:r w:rsidRPr="00501FDE">
        <w:rPr>
          <w:b/>
        </w:rPr>
        <w:br w:type="page"/>
      </w:r>
      <w:bookmarkStart w:id="676" w:name="_Toc25324723"/>
      <w:r w:rsidR="00501FDE" w:rsidRPr="00501FDE">
        <w:rPr>
          <w:b/>
        </w:rPr>
        <w:lastRenderedPageBreak/>
        <w:t xml:space="preserve">Table </w:t>
      </w:r>
      <w:del w:id="677" w:author="Muneta Grace Manzeke" w:date="2020-12-20T20:49:00Z">
        <w:r w:rsidR="00501FDE" w:rsidRPr="00501FDE" w:rsidDel="00081284">
          <w:rPr>
            <w:b/>
          </w:rPr>
          <w:delText>7</w:delText>
        </w:r>
      </w:del>
      <w:ins w:id="678" w:author="Muneta Grace Manzeke" w:date="2020-12-20T20:49:00Z">
        <w:r w:rsidR="00081284">
          <w:rPr>
            <w:b/>
          </w:rPr>
          <w:t>9</w:t>
        </w:r>
      </w:ins>
      <w:r w:rsidR="00501FDE" w:rsidRPr="00501FDE">
        <w:rPr>
          <w:b/>
        </w:rPr>
        <w:t xml:space="preserve">. </w:t>
      </w:r>
      <w:r w:rsidRPr="00473508">
        <w:t>ANOVA of contrasts showing effect of N management strategy on grain Fe concentration of the low Fe finger millet “seed pool” grown in Hwedza</w:t>
      </w:r>
      <w:bookmarkEnd w:id="676"/>
      <w:r w:rsidR="00501FDE">
        <w:t>.</w:t>
      </w:r>
    </w:p>
    <w:tbl>
      <w:tblPr>
        <w:tblW w:w="0" w:type="auto"/>
        <w:jc w:val="center"/>
        <w:tblBorders>
          <w:bottom w:val="single" w:sz="4" w:space="0" w:color="auto"/>
        </w:tblBorders>
        <w:tblLook w:val="04A0" w:firstRow="1" w:lastRow="0" w:firstColumn="1" w:lastColumn="0" w:noHBand="0" w:noVBand="1"/>
      </w:tblPr>
      <w:tblGrid>
        <w:gridCol w:w="1075"/>
        <w:gridCol w:w="5298"/>
        <w:gridCol w:w="466"/>
        <w:gridCol w:w="933"/>
        <w:gridCol w:w="888"/>
      </w:tblGrid>
      <w:tr w:rsidR="00781F51" w:rsidRPr="00501FDE" w14:paraId="046690FB" w14:textId="77777777" w:rsidTr="00501FDE">
        <w:trPr>
          <w:jc w:val="center"/>
        </w:trPr>
        <w:tc>
          <w:tcPr>
            <w:tcW w:w="0" w:type="auto"/>
            <w:tcBorders>
              <w:top w:val="single" w:sz="8" w:space="0" w:color="auto"/>
              <w:bottom w:val="single" w:sz="4" w:space="0" w:color="auto"/>
            </w:tcBorders>
            <w:shd w:val="clear" w:color="auto" w:fill="auto"/>
            <w:vAlign w:val="center"/>
          </w:tcPr>
          <w:p w14:paraId="002BD2B7"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b/>
                <w:sz w:val="20"/>
                <w:szCs w:val="24"/>
              </w:rPr>
            </w:pPr>
            <w:r w:rsidRPr="00501FDE">
              <w:rPr>
                <w:rFonts w:ascii="Palatino Linotype" w:hAnsi="Palatino Linotype"/>
                <w:b/>
                <w:sz w:val="20"/>
                <w:szCs w:val="24"/>
              </w:rPr>
              <w:t>Contrast</w:t>
            </w:r>
          </w:p>
        </w:tc>
        <w:tc>
          <w:tcPr>
            <w:tcW w:w="0" w:type="auto"/>
            <w:tcBorders>
              <w:top w:val="single" w:sz="8" w:space="0" w:color="auto"/>
              <w:bottom w:val="single" w:sz="4" w:space="0" w:color="auto"/>
            </w:tcBorders>
            <w:shd w:val="clear" w:color="auto" w:fill="auto"/>
            <w:vAlign w:val="center"/>
          </w:tcPr>
          <w:p w14:paraId="2C3F6C6E"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b/>
                <w:sz w:val="20"/>
                <w:szCs w:val="24"/>
              </w:rPr>
            </w:pPr>
            <w:r w:rsidRPr="00501FDE">
              <w:rPr>
                <w:rFonts w:ascii="Palatino Linotype" w:hAnsi="Palatino Linotype"/>
                <w:b/>
                <w:sz w:val="20"/>
                <w:szCs w:val="24"/>
              </w:rPr>
              <w:t>Comparison</w:t>
            </w:r>
          </w:p>
        </w:tc>
        <w:tc>
          <w:tcPr>
            <w:tcW w:w="0" w:type="auto"/>
            <w:tcBorders>
              <w:top w:val="single" w:sz="8" w:space="0" w:color="auto"/>
              <w:bottom w:val="single" w:sz="4" w:space="0" w:color="auto"/>
            </w:tcBorders>
            <w:shd w:val="clear" w:color="auto" w:fill="auto"/>
            <w:vAlign w:val="center"/>
          </w:tcPr>
          <w:p w14:paraId="182F896A"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b/>
                <w:sz w:val="20"/>
                <w:szCs w:val="24"/>
              </w:rPr>
            </w:pPr>
            <w:r w:rsidRPr="00501FDE">
              <w:rPr>
                <w:rFonts w:ascii="Palatino Linotype" w:hAnsi="Palatino Linotype"/>
                <w:b/>
                <w:sz w:val="20"/>
                <w:szCs w:val="24"/>
              </w:rPr>
              <w:t>d.f</w:t>
            </w:r>
          </w:p>
        </w:tc>
        <w:tc>
          <w:tcPr>
            <w:tcW w:w="0" w:type="auto"/>
            <w:tcBorders>
              <w:top w:val="single" w:sz="8" w:space="0" w:color="auto"/>
              <w:bottom w:val="single" w:sz="4" w:space="0" w:color="auto"/>
            </w:tcBorders>
            <w:shd w:val="clear" w:color="auto" w:fill="auto"/>
            <w:vAlign w:val="center"/>
          </w:tcPr>
          <w:p w14:paraId="72B75403"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b/>
                <w:sz w:val="20"/>
                <w:szCs w:val="24"/>
              </w:rPr>
            </w:pPr>
            <w:r w:rsidRPr="00501FDE">
              <w:rPr>
                <w:rFonts w:ascii="Palatino Linotype" w:hAnsi="Palatino Linotype"/>
                <w:b/>
                <w:sz w:val="20"/>
                <w:szCs w:val="24"/>
              </w:rPr>
              <w:t>Sum Sq</w:t>
            </w:r>
          </w:p>
        </w:tc>
        <w:tc>
          <w:tcPr>
            <w:tcW w:w="0" w:type="auto"/>
            <w:tcBorders>
              <w:top w:val="single" w:sz="8" w:space="0" w:color="auto"/>
              <w:bottom w:val="single" w:sz="4" w:space="0" w:color="auto"/>
            </w:tcBorders>
            <w:shd w:val="clear" w:color="auto" w:fill="auto"/>
            <w:vAlign w:val="center"/>
          </w:tcPr>
          <w:p w14:paraId="7E1EF33E"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b/>
                <w:sz w:val="20"/>
                <w:szCs w:val="24"/>
              </w:rPr>
            </w:pPr>
            <w:r w:rsidRPr="00501FDE">
              <w:rPr>
                <w:rFonts w:ascii="Palatino Linotype" w:hAnsi="Palatino Linotype"/>
                <w:b/>
                <w:sz w:val="20"/>
                <w:szCs w:val="24"/>
              </w:rPr>
              <w:t>P value</w:t>
            </w:r>
          </w:p>
        </w:tc>
      </w:tr>
      <w:tr w:rsidR="00781F51" w:rsidRPr="00501FDE" w14:paraId="577724C5" w14:textId="77777777" w:rsidTr="00501FDE">
        <w:trPr>
          <w:jc w:val="center"/>
        </w:trPr>
        <w:tc>
          <w:tcPr>
            <w:tcW w:w="0" w:type="auto"/>
            <w:tcBorders>
              <w:top w:val="single" w:sz="4" w:space="0" w:color="auto"/>
            </w:tcBorders>
            <w:shd w:val="clear" w:color="auto" w:fill="auto"/>
            <w:vAlign w:val="center"/>
          </w:tcPr>
          <w:p w14:paraId="6DD49F9C"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C1</w:t>
            </w:r>
          </w:p>
        </w:tc>
        <w:tc>
          <w:tcPr>
            <w:tcW w:w="0" w:type="auto"/>
            <w:tcBorders>
              <w:top w:val="single" w:sz="4" w:space="0" w:color="auto"/>
            </w:tcBorders>
            <w:shd w:val="clear" w:color="auto" w:fill="auto"/>
            <w:vAlign w:val="center"/>
          </w:tcPr>
          <w:p w14:paraId="10FC06E1"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 N vs some N application</w:t>
            </w:r>
          </w:p>
        </w:tc>
        <w:tc>
          <w:tcPr>
            <w:tcW w:w="0" w:type="auto"/>
            <w:tcBorders>
              <w:top w:val="single" w:sz="4" w:space="0" w:color="auto"/>
            </w:tcBorders>
            <w:shd w:val="clear" w:color="auto" w:fill="auto"/>
            <w:vAlign w:val="center"/>
          </w:tcPr>
          <w:p w14:paraId="2FA0AC19"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1</w:t>
            </w:r>
          </w:p>
        </w:tc>
        <w:tc>
          <w:tcPr>
            <w:tcW w:w="0" w:type="auto"/>
            <w:tcBorders>
              <w:top w:val="single" w:sz="4" w:space="0" w:color="auto"/>
            </w:tcBorders>
            <w:shd w:val="clear" w:color="auto" w:fill="auto"/>
            <w:vAlign w:val="center"/>
          </w:tcPr>
          <w:p w14:paraId="41F70410"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0.161</w:t>
            </w:r>
          </w:p>
        </w:tc>
        <w:tc>
          <w:tcPr>
            <w:tcW w:w="0" w:type="auto"/>
            <w:tcBorders>
              <w:top w:val="single" w:sz="4" w:space="0" w:color="auto"/>
            </w:tcBorders>
            <w:shd w:val="clear" w:color="auto" w:fill="auto"/>
            <w:vAlign w:val="center"/>
          </w:tcPr>
          <w:p w14:paraId="3C63B081"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0.160</w:t>
            </w:r>
          </w:p>
        </w:tc>
      </w:tr>
      <w:tr w:rsidR="00781F51" w:rsidRPr="00501FDE" w14:paraId="547C1455" w14:textId="77777777" w:rsidTr="00501FDE">
        <w:trPr>
          <w:jc w:val="center"/>
        </w:trPr>
        <w:tc>
          <w:tcPr>
            <w:tcW w:w="0" w:type="auto"/>
            <w:shd w:val="clear" w:color="auto" w:fill="auto"/>
            <w:vAlign w:val="center"/>
          </w:tcPr>
          <w:p w14:paraId="10CA8697"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C2</w:t>
            </w:r>
          </w:p>
        </w:tc>
        <w:tc>
          <w:tcPr>
            <w:tcW w:w="0" w:type="auto"/>
            <w:shd w:val="clear" w:color="auto" w:fill="auto"/>
            <w:vAlign w:val="center"/>
          </w:tcPr>
          <w:p w14:paraId="449A0D59"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 xml:space="preserve">Low N vs High N </w:t>
            </w:r>
          </w:p>
        </w:tc>
        <w:tc>
          <w:tcPr>
            <w:tcW w:w="0" w:type="auto"/>
            <w:shd w:val="clear" w:color="auto" w:fill="auto"/>
            <w:vAlign w:val="center"/>
          </w:tcPr>
          <w:p w14:paraId="64FED58A"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1</w:t>
            </w:r>
          </w:p>
        </w:tc>
        <w:tc>
          <w:tcPr>
            <w:tcW w:w="0" w:type="auto"/>
            <w:shd w:val="clear" w:color="auto" w:fill="auto"/>
            <w:vAlign w:val="center"/>
          </w:tcPr>
          <w:p w14:paraId="1F52F08B"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0.161</w:t>
            </w:r>
          </w:p>
        </w:tc>
        <w:tc>
          <w:tcPr>
            <w:tcW w:w="0" w:type="auto"/>
            <w:shd w:val="clear" w:color="auto" w:fill="auto"/>
            <w:vAlign w:val="center"/>
          </w:tcPr>
          <w:p w14:paraId="4BE2BD11"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0.159</w:t>
            </w:r>
          </w:p>
        </w:tc>
      </w:tr>
      <w:tr w:rsidR="00781F51" w:rsidRPr="00501FDE" w14:paraId="57F90A9A" w14:textId="77777777" w:rsidTr="00501FDE">
        <w:trPr>
          <w:jc w:val="center"/>
        </w:trPr>
        <w:tc>
          <w:tcPr>
            <w:tcW w:w="0" w:type="auto"/>
            <w:shd w:val="clear" w:color="auto" w:fill="auto"/>
            <w:vAlign w:val="center"/>
          </w:tcPr>
          <w:p w14:paraId="3724F4F2"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C3</w:t>
            </w:r>
          </w:p>
        </w:tc>
        <w:tc>
          <w:tcPr>
            <w:tcW w:w="0" w:type="auto"/>
            <w:shd w:val="clear" w:color="auto" w:fill="auto"/>
            <w:vAlign w:val="center"/>
          </w:tcPr>
          <w:p w14:paraId="1FD5A941"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Organic N vs mixed N</w:t>
            </w:r>
          </w:p>
        </w:tc>
        <w:tc>
          <w:tcPr>
            <w:tcW w:w="0" w:type="auto"/>
            <w:shd w:val="clear" w:color="auto" w:fill="auto"/>
            <w:vAlign w:val="center"/>
          </w:tcPr>
          <w:p w14:paraId="62CAE513"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1</w:t>
            </w:r>
          </w:p>
        </w:tc>
        <w:tc>
          <w:tcPr>
            <w:tcW w:w="0" w:type="auto"/>
            <w:shd w:val="clear" w:color="auto" w:fill="auto"/>
            <w:vAlign w:val="center"/>
          </w:tcPr>
          <w:p w14:paraId="1CC2E82A"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0.308</w:t>
            </w:r>
          </w:p>
        </w:tc>
        <w:tc>
          <w:tcPr>
            <w:tcW w:w="0" w:type="auto"/>
            <w:shd w:val="clear" w:color="auto" w:fill="auto"/>
            <w:vAlign w:val="center"/>
          </w:tcPr>
          <w:p w14:paraId="7C515A10"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0.058</w:t>
            </w:r>
          </w:p>
        </w:tc>
      </w:tr>
      <w:tr w:rsidR="00781F51" w:rsidRPr="00501FDE" w14:paraId="413B4510" w14:textId="77777777" w:rsidTr="00501FDE">
        <w:trPr>
          <w:jc w:val="center"/>
        </w:trPr>
        <w:tc>
          <w:tcPr>
            <w:tcW w:w="0" w:type="auto"/>
            <w:shd w:val="clear" w:color="auto" w:fill="auto"/>
            <w:vAlign w:val="center"/>
          </w:tcPr>
          <w:p w14:paraId="08189A47"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C4</w:t>
            </w:r>
          </w:p>
        </w:tc>
        <w:tc>
          <w:tcPr>
            <w:tcW w:w="0" w:type="auto"/>
            <w:shd w:val="clear" w:color="auto" w:fill="auto"/>
            <w:vAlign w:val="center"/>
          </w:tcPr>
          <w:p w14:paraId="32E35196"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Mineral N vs (mixed N and organic N)</w:t>
            </w:r>
          </w:p>
        </w:tc>
        <w:tc>
          <w:tcPr>
            <w:tcW w:w="0" w:type="auto"/>
            <w:shd w:val="clear" w:color="auto" w:fill="auto"/>
            <w:vAlign w:val="center"/>
          </w:tcPr>
          <w:p w14:paraId="55BDBF62"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1</w:t>
            </w:r>
          </w:p>
        </w:tc>
        <w:tc>
          <w:tcPr>
            <w:tcW w:w="0" w:type="auto"/>
            <w:shd w:val="clear" w:color="auto" w:fill="auto"/>
            <w:vAlign w:val="center"/>
          </w:tcPr>
          <w:p w14:paraId="6B63EEE9"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0.651</w:t>
            </w:r>
          </w:p>
        </w:tc>
        <w:tc>
          <w:tcPr>
            <w:tcW w:w="0" w:type="auto"/>
            <w:shd w:val="clear" w:color="auto" w:fill="auto"/>
            <w:vAlign w:val="center"/>
          </w:tcPr>
          <w:p w14:paraId="73D15874"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0.008</w:t>
            </w:r>
          </w:p>
        </w:tc>
      </w:tr>
      <w:tr w:rsidR="00781F51" w:rsidRPr="00501FDE" w14:paraId="111F71E2" w14:textId="77777777" w:rsidTr="00501FDE">
        <w:trPr>
          <w:jc w:val="center"/>
        </w:trPr>
        <w:tc>
          <w:tcPr>
            <w:tcW w:w="0" w:type="auto"/>
            <w:shd w:val="clear" w:color="auto" w:fill="auto"/>
            <w:vAlign w:val="center"/>
          </w:tcPr>
          <w:p w14:paraId="19D55872"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C5</w:t>
            </w:r>
          </w:p>
        </w:tc>
        <w:tc>
          <w:tcPr>
            <w:tcW w:w="0" w:type="auto"/>
            <w:shd w:val="clear" w:color="auto" w:fill="auto"/>
            <w:vAlign w:val="center"/>
          </w:tcPr>
          <w:p w14:paraId="28AEDAE4"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 xml:space="preserve">(Organic vs mixed N) </w:t>
            </w:r>
            <w:r w:rsidRPr="00501FDE">
              <w:rPr>
                <w:rFonts w:ascii="Palatino Linotype" w:hAnsi="Palatino Linotype"/>
                <w:sz w:val="20"/>
              </w:rPr>
              <w:t>●</w:t>
            </w:r>
            <w:r w:rsidRPr="00501FDE">
              <w:rPr>
                <w:rFonts w:ascii="Palatino Linotype" w:hAnsi="Palatino Linotype"/>
                <w:sz w:val="20"/>
                <w:szCs w:val="24"/>
              </w:rPr>
              <w:t xml:space="preserve"> (High vs Low N)</w:t>
            </w:r>
          </w:p>
        </w:tc>
        <w:tc>
          <w:tcPr>
            <w:tcW w:w="0" w:type="auto"/>
            <w:shd w:val="clear" w:color="auto" w:fill="auto"/>
            <w:vAlign w:val="center"/>
          </w:tcPr>
          <w:p w14:paraId="57102F9F"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1</w:t>
            </w:r>
          </w:p>
        </w:tc>
        <w:tc>
          <w:tcPr>
            <w:tcW w:w="0" w:type="auto"/>
            <w:shd w:val="clear" w:color="auto" w:fill="auto"/>
            <w:vAlign w:val="center"/>
          </w:tcPr>
          <w:p w14:paraId="22FFDBF4"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0.004</w:t>
            </w:r>
          </w:p>
        </w:tc>
        <w:tc>
          <w:tcPr>
            <w:tcW w:w="0" w:type="auto"/>
            <w:shd w:val="clear" w:color="auto" w:fill="auto"/>
            <w:vAlign w:val="center"/>
          </w:tcPr>
          <w:p w14:paraId="4CA5D66A"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0.822</w:t>
            </w:r>
          </w:p>
        </w:tc>
      </w:tr>
      <w:tr w:rsidR="00781F51" w:rsidRPr="00501FDE" w14:paraId="1362797D" w14:textId="77777777" w:rsidTr="00501FDE">
        <w:trPr>
          <w:jc w:val="center"/>
        </w:trPr>
        <w:tc>
          <w:tcPr>
            <w:tcW w:w="0" w:type="auto"/>
            <w:shd w:val="clear" w:color="auto" w:fill="auto"/>
            <w:vAlign w:val="center"/>
          </w:tcPr>
          <w:p w14:paraId="7E60A89D"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C6</w:t>
            </w:r>
          </w:p>
        </w:tc>
        <w:tc>
          <w:tcPr>
            <w:tcW w:w="0" w:type="auto"/>
            <w:shd w:val="clear" w:color="auto" w:fill="auto"/>
            <w:vAlign w:val="center"/>
          </w:tcPr>
          <w:p w14:paraId="5D31941B"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 xml:space="preserve">(Mineral N vs (Mixed and organic N)) </w:t>
            </w:r>
            <w:r w:rsidRPr="00501FDE">
              <w:rPr>
                <w:rFonts w:ascii="Palatino Linotype" w:hAnsi="Palatino Linotype"/>
                <w:sz w:val="20"/>
              </w:rPr>
              <w:t>●</w:t>
            </w:r>
            <w:r w:rsidRPr="00501FDE">
              <w:rPr>
                <w:rFonts w:ascii="Palatino Linotype" w:hAnsi="Palatino Linotype"/>
                <w:sz w:val="20"/>
                <w:szCs w:val="24"/>
              </w:rPr>
              <w:t xml:space="preserve"> (High vs Low N)</w:t>
            </w:r>
          </w:p>
        </w:tc>
        <w:tc>
          <w:tcPr>
            <w:tcW w:w="0" w:type="auto"/>
            <w:shd w:val="clear" w:color="auto" w:fill="auto"/>
            <w:vAlign w:val="center"/>
          </w:tcPr>
          <w:p w14:paraId="520BC06D"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1</w:t>
            </w:r>
          </w:p>
        </w:tc>
        <w:tc>
          <w:tcPr>
            <w:tcW w:w="0" w:type="auto"/>
            <w:shd w:val="clear" w:color="auto" w:fill="auto"/>
            <w:vAlign w:val="center"/>
          </w:tcPr>
          <w:p w14:paraId="27E1EFAA"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0.005</w:t>
            </w:r>
          </w:p>
        </w:tc>
        <w:tc>
          <w:tcPr>
            <w:tcW w:w="0" w:type="auto"/>
            <w:shd w:val="clear" w:color="auto" w:fill="auto"/>
            <w:vAlign w:val="center"/>
          </w:tcPr>
          <w:p w14:paraId="21B40CF9"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0.805</w:t>
            </w:r>
          </w:p>
        </w:tc>
      </w:tr>
      <w:tr w:rsidR="00781F51" w:rsidRPr="00501FDE" w14:paraId="3C2F8B41" w14:textId="77777777" w:rsidTr="00501FDE">
        <w:trPr>
          <w:jc w:val="center"/>
        </w:trPr>
        <w:tc>
          <w:tcPr>
            <w:tcW w:w="0" w:type="auto"/>
            <w:shd w:val="clear" w:color="auto" w:fill="auto"/>
            <w:vAlign w:val="center"/>
          </w:tcPr>
          <w:p w14:paraId="43DB5965"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Block</w:t>
            </w:r>
          </w:p>
        </w:tc>
        <w:tc>
          <w:tcPr>
            <w:tcW w:w="0" w:type="auto"/>
            <w:shd w:val="clear" w:color="auto" w:fill="auto"/>
            <w:vAlign w:val="center"/>
          </w:tcPr>
          <w:p w14:paraId="51015F3E"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Blocking effect</w:t>
            </w:r>
          </w:p>
        </w:tc>
        <w:tc>
          <w:tcPr>
            <w:tcW w:w="0" w:type="auto"/>
            <w:shd w:val="clear" w:color="auto" w:fill="auto"/>
            <w:vAlign w:val="center"/>
          </w:tcPr>
          <w:p w14:paraId="3CAFA869"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3</w:t>
            </w:r>
          </w:p>
        </w:tc>
        <w:tc>
          <w:tcPr>
            <w:tcW w:w="0" w:type="auto"/>
            <w:shd w:val="clear" w:color="auto" w:fill="auto"/>
            <w:vAlign w:val="center"/>
          </w:tcPr>
          <w:p w14:paraId="39DCAAA6"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0.563</w:t>
            </w:r>
          </w:p>
        </w:tc>
        <w:tc>
          <w:tcPr>
            <w:tcW w:w="0" w:type="auto"/>
            <w:shd w:val="clear" w:color="auto" w:fill="auto"/>
            <w:vAlign w:val="center"/>
          </w:tcPr>
          <w:p w14:paraId="618B685C"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n.a.</w:t>
            </w:r>
          </w:p>
        </w:tc>
      </w:tr>
      <w:tr w:rsidR="00781F51" w:rsidRPr="00501FDE" w14:paraId="7D0673BD" w14:textId="77777777" w:rsidTr="00501FDE">
        <w:trPr>
          <w:jc w:val="center"/>
        </w:trPr>
        <w:tc>
          <w:tcPr>
            <w:tcW w:w="0" w:type="auto"/>
            <w:tcBorders>
              <w:bottom w:val="single" w:sz="8" w:space="0" w:color="auto"/>
            </w:tcBorders>
            <w:shd w:val="clear" w:color="auto" w:fill="auto"/>
            <w:vAlign w:val="center"/>
          </w:tcPr>
          <w:p w14:paraId="06FE23CB"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Residuals</w:t>
            </w:r>
          </w:p>
        </w:tc>
        <w:tc>
          <w:tcPr>
            <w:tcW w:w="0" w:type="auto"/>
            <w:tcBorders>
              <w:bottom w:val="single" w:sz="8" w:space="0" w:color="auto"/>
            </w:tcBorders>
            <w:shd w:val="clear" w:color="auto" w:fill="auto"/>
            <w:vAlign w:val="center"/>
          </w:tcPr>
          <w:p w14:paraId="5EAFDACA"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Residuals</w:t>
            </w:r>
          </w:p>
        </w:tc>
        <w:tc>
          <w:tcPr>
            <w:tcW w:w="0" w:type="auto"/>
            <w:tcBorders>
              <w:bottom w:val="single" w:sz="8" w:space="0" w:color="auto"/>
            </w:tcBorders>
            <w:shd w:val="clear" w:color="auto" w:fill="auto"/>
            <w:vAlign w:val="center"/>
          </w:tcPr>
          <w:p w14:paraId="1B69727E"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18</w:t>
            </w:r>
          </w:p>
        </w:tc>
        <w:tc>
          <w:tcPr>
            <w:tcW w:w="0" w:type="auto"/>
            <w:tcBorders>
              <w:bottom w:val="single" w:sz="8" w:space="0" w:color="auto"/>
            </w:tcBorders>
            <w:shd w:val="clear" w:color="auto" w:fill="auto"/>
            <w:vAlign w:val="center"/>
          </w:tcPr>
          <w:p w14:paraId="375A0FF6"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1.349</w:t>
            </w:r>
          </w:p>
        </w:tc>
        <w:tc>
          <w:tcPr>
            <w:tcW w:w="0" w:type="auto"/>
            <w:tcBorders>
              <w:bottom w:val="single" w:sz="8" w:space="0" w:color="auto"/>
            </w:tcBorders>
            <w:shd w:val="clear" w:color="auto" w:fill="auto"/>
            <w:vAlign w:val="center"/>
          </w:tcPr>
          <w:p w14:paraId="15230F16" w14:textId="77777777" w:rsidR="00781F51" w:rsidRPr="00501FDE" w:rsidRDefault="00781F51" w:rsidP="00501FDE">
            <w:pPr>
              <w:autoSpaceDE w:val="0"/>
              <w:autoSpaceDN w:val="0"/>
              <w:adjustRightInd w:val="0"/>
              <w:snapToGrid w:val="0"/>
              <w:spacing w:line="240" w:lineRule="auto"/>
              <w:jc w:val="center"/>
              <w:rPr>
                <w:rFonts w:ascii="Palatino Linotype" w:hAnsi="Palatino Linotype"/>
                <w:sz w:val="20"/>
                <w:szCs w:val="24"/>
              </w:rPr>
            </w:pPr>
            <w:r w:rsidRPr="00501FDE">
              <w:rPr>
                <w:rFonts w:ascii="Palatino Linotype" w:hAnsi="Palatino Linotype"/>
                <w:sz w:val="20"/>
                <w:szCs w:val="24"/>
              </w:rPr>
              <w:t>n.a.</w:t>
            </w:r>
          </w:p>
        </w:tc>
      </w:tr>
    </w:tbl>
    <w:p w14:paraId="7B931510" w14:textId="77777777" w:rsidR="00781F51" w:rsidRPr="00501FDE" w:rsidRDefault="00781F51" w:rsidP="00501FDE">
      <w:pPr>
        <w:pStyle w:val="MDPI43tablefooter"/>
        <w:jc w:val="center"/>
        <w:rPr>
          <w:szCs w:val="24"/>
        </w:rPr>
      </w:pPr>
      <w:r w:rsidRPr="00473508">
        <w:rPr>
          <w:szCs w:val="24"/>
        </w:rPr>
        <w:t xml:space="preserve">vs - versus. </w:t>
      </w:r>
      <w:r w:rsidRPr="00473508">
        <w:t xml:space="preserve">● - interaction between two factors. </w:t>
      </w:r>
      <w:r w:rsidRPr="00473508">
        <w:rPr>
          <w:szCs w:val="24"/>
        </w:rPr>
        <w:t>n.a. - not applicable.</w:t>
      </w:r>
    </w:p>
    <w:p w14:paraId="549C0D4F" w14:textId="77777777" w:rsidR="00781F51" w:rsidRPr="00501FDE" w:rsidRDefault="00501FDE" w:rsidP="00501FDE">
      <w:pPr>
        <w:pStyle w:val="MDPI22heading2"/>
        <w:rPr>
          <w:lang w:val="en-ZW"/>
        </w:rPr>
      </w:pPr>
      <w:bookmarkStart w:id="679" w:name="_Toc25324724"/>
      <w:r w:rsidRPr="00501FDE">
        <w:t xml:space="preserve">3.3. </w:t>
      </w:r>
      <w:r w:rsidR="00781F51" w:rsidRPr="00501FDE">
        <w:rPr>
          <w:lang w:val="en-ZW"/>
        </w:rPr>
        <w:t>Influence of N fertilization on grain Fe concentration of maize, cowpea, and finger millet</w:t>
      </w:r>
    </w:p>
    <w:p w14:paraId="01B76B57" w14:textId="6F2C7446" w:rsidR="00781F51" w:rsidRPr="00473508" w:rsidRDefault="00781F51" w:rsidP="00501FDE">
      <w:pPr>
        <w:pStyle w:val="MDPI31text"/>
        <w:rPr>
          <w:lang w:val="en-ZW"/>
        </w:rPr>
      </w:pPr>
      <w:r w:rsidRPr="00473508">
        <w:rPr>
          <w:lang w:val="en-ZW"/>
        </w:rPr>
        <w:t xml:space="preserve">Nitrogen fertilization had significant effects on grain Fe concentration of the low Fe finger millet “seed pool” grown in Hwedza District (P&lt;0.01; Table </w:t>
      </w:r>
      <w:del w:id="680" w:author="Muneta Grace Manzeke" w:date="2020-12-20T20:49:00Z">
        <w:r w:rsidRPr="00473508" w:rsidDel="00081284">
          <w:rPr>
            <w:lang w:val="en-ZW"/>
          </w:rPr>
          <w:delText>7</w:delText>
        </w:r>
      </w:del>
      <w:ins w:id="681" w:author="Muneta Grace Manzeke" w:date="2020-12-20T20:49:00Z">
        <w:r w:rsidR="00081284">
          <w:rPr>
            <w:lang w:val="en-ZW"/>
          </w:rPr>
          <w:t>9</w:t>
        </w:r>
      </w:ins>
      <w:r w:rsidRPr="00473508">
        <w:rPr>
          <w:lang w:val="en-ZW"/>
        </w:rPr>
        <w:t>) but not in Mutasa District. Grain Fe concentration in the low Fe finger millet “seed pool” ranged from 26.4–48.4 mg kg</w:t>
      </w:r>
      <w:r w:rsidRPr="00473508">
        <w:rPr>
          <w:vertAlign w:val="superscript"/>
          <w:lang w:val="en-ZW"/>
        </w:rPr>
        <w:t>-1</w:t>
      </w:r>
      <w:r w:rsidRPr="00473508">
        <w:rPr>
          <w:lang w:val="en-ZW"/>
        </w:rPr>
        <w:t xml:space="preserve"> (Figure 5). Significant N effect on grain Fe concentration in this “seed pool” were observed between the mineral and (mixed and organic N) treatments (C4, Table </w:t>
      </w:r>
      <w:del w:id="682" w:author="Muneta Grace Manzeke" w:date="2020-12-20T20:49:00Z">
        <w:r w:rsidRPr="00473508" w:rsidDel="00081284">
          <w:rPr>
            <w:lang w:val="en-ZW"/>
          </w:rPr>
          <w:delText>7</w:delText>
        </w:r>
      </w:del>
      <w:ins w:id="683" w:author="Muneta Grace Manzeke" w:date="2020-12-20T20:49:00Z">
        <w:r w:rsidR="00081284">
          <w:rPr>
            <w:lang w:val="en-ZW"/>
          </w:rPr>
          <w:t>9</w:t>
        </w:r>
      </w:ins>
      <w:r w:rsidRPr="00473508">
        <w:rPr>
          <w:lang w:val="en-ZW"/>
        </w:rPr>
        <w:t>). For example, the mineral N fertilized treatments consistently had larger grain Fe concentration compared with the sole organic N treatments and the combinations of organic and mineral N fertilized treatments, irrespective of the N rate applied. At 45 kg N ha</w:t>
      </w:r>
      <w:r w:rsidRPr="00473508">
        <w:rPr>
          <w:vertAlign w:val="superscript"/>
          <w:lang w:val="en-ZW"/>
        </w:rPr>
        <w:t>-1</w:t>
      </w:r>
      <w:r w:rsidRPr="00473508">
        <w:rPr>
          <w:lang w:val="en-ZW"/>
        </w:rPr>
        <w:t>, the mineral fertilized treatments had the largest mean grain Fe concentration of 48.4 mg kg</w:t>
      </w:r>
      <w:r w:rsidRPr="00473508">
        <w:rPr>
          <w:vertAlign w:val="superscript"/>
          <w:lang w:val="en-ZW"/>
        </w:rPr>
        <w:t>-1</w:t>
      </w:r>
      <w:r w:rsidRPr="00473508">
        <w:rPr>
          <w:lang w:val="en-ZW"/>
        </w:rPr>
        <w:t xml:space="preserve"> (range 29.7–89.3 mg kg</w:t>
      </w:r>
      <w:r w:rsidRPr="00473508">
        <w:rPr>
          <w:vertAlign w:val="superscript"/>
          <w:lang w:val="en-ZW"/>
        </w:rPr>
        <w:t>-1</w:t>
      </w:r>
      <w:r w:rsidRPr="00473508">
        <w:rPr>
          <w:lang w:val="en-ZW"/>
        </w:rPr>
        <w:t xml:space="preserve">), which translated to </w:t>
      </w:r>
      <w:r w:rsidRPr="00473508">
        <w:t>~</w:t>
      </w:r>
      <w:r w:rsidRPr="00473508">
        <w:rPr>
          <w:lang w:val="en-ZW"/>
        </w:rPr>
        <w:t>50% larger grain Fe concentration compared with a mean concentration of 32.6 mg kg</w:t>
      </w:r>
      <w:r w:rsidRPr="00473508">
        <w:rPr>
          <w:vertAlign w:val="superscript"/>
          <w:lang w:val="en-ZW"/>
        </w:rPr>
        <w:t>-1</w:t>
      </w:r>
      <w:r w:rsidRPr="00473508">
        <w:rPr>
          <w:lang w:val="en-ZW"/>
        </w:rPr>
        <w:t xml:space="preserve"> attained within the sole organic N and combinations of mineral and organic N category. Similarly, at 90 kg N ha</w:t>
      </w:r>
      <w:r w:rsidRPr="00473508">
        <w:rPr>
          <w:vertAlign w:val="superscript"/>
          <w:lang w:val="en-ZW"/>
        </w:rPr>
        <w:t>-1</w:t>
      </w:r>
      <w:r w:rsidRPr="00473508">
        <w:rPr>
          <w:lang w:val="en-ZW"/>
        </w:rPr>
        <w:t>, the mineral fertilized finger millet had a larger mean grain Fe concentration of 39.4 mg kg</w:t>
      </w:r>
      <w:r w:rsidRPr="00473508">
        <w:rPr>
          <w:vertAlign w:val="superscript"/>
          <w:lang w:val="en-ZW"/>
        </w:rPr>
        <w:t>-1</w:t>
      </w:r>
      <w:r w:rsidRPr="00473508">
        <w:rPr>
          <w:lang w:val="en-ZW"/>
        </w:rPr>
        <w:t xml:space="preserve"> compared with a mean concentration of 27.9 mg kg</w:t>
      </w:r>
      <w:r w:rsidRPr="00473508">
        <w:rPr>
          <w:vertAlign w:val="superscript"/>
          <w:lang w:val="en-ZW"/>
        </w:rPr>
        <w:t>-1</w:t>
      </w:r>
      <w:r w:rsidRPr="00473508">
        <w:rPr>
          <w:lang w:val="en-ZW"/>
        </w:rPr>
        <w:t xml:space="preserve"> attained within the sole organic N and combinations of mineral and organic N treatments. Overall, the control treatment without any form of N fertilizer had the least grain Fe concentration of 26.4 mg kg</w:t>
      </w:r>
      <w:r w:rsidRPr="00473508">
        <w:rPr>
          <w:vertAlign w:val="superscript"/>
          <w:lang w:val="en-ZW"/>
        </w:rPr>
        <w:t>-1</w:t>
      </w:r>
      <w:r w:rsidRPr="00473508">
        <w:rPr>
          <w:lang w:val="en-ZW"/>
        </w:rPr>
        <w:t xml:space="preserve">. </w:t>
      </w:r>
    </w:p>
    <w:p w14:paraId="749DA1B3" w14:textId="506F92D4" w:rsidR="00781F51" w:rsidRPr="00501FDE" w:rsidRDefault="00781F51" w:rsidP="00501FDE">
      <w:pPr>
        <w:pStyle w:val="MDPI31text"/>
        <w:rPr>
          <w:lang w:val="en-ZW"/>
        </w:rPr>
      </w:pPr>
      <w:r w:rsidRPr="00473508">
        <w:rPr>
          <w:lang w:val="en-ZW"/>
        </w:rPr>
        <w:t xml:space="preserve">No significant effects of N fertilization on grain Fe concentration were observed in maize, cowpea and the high Fe finger millet “seed pools” (P&gt;0.05; </w:t>
      </w:r>
      <w:del w:id="684" w:author="Muneta Grace Manzeke" w:date="2020-12-18T19:12:00Z">
        <w:r w:rsidRPr="00473508" w:rsidDel="00E83408">
          <w:rPr>
            <w:lang w:val="en-ZW"/>
          </w:rPr>
          <w:delText>data not shown</w:delText>
        </w:r>
      </w:del>
      <w:ins w:id="685" w:author="Muneta Grace Manzeke" w:date="2020-12-18T19:12:00Z">
        <w:r w:rsidR="00E83408">
          <w:rPr>
            <w:lang w:val="en-ZW"/>
          </w:rPr>
          <w:t>Supplementary material</w:t>
        </w:r>
      </w:ins>
      <w:r w:rsidRPr="00473508">
        <w:rPr>
          <w:lang w:val="en-ZW"/>
        </w:rPr>
        <w:t>). However, there was a tendency of larger mean grain Fe concentration in crops grown in Mutasa than in Hwedza. For example, maize, cowpea and finger millet grown in Mutasa had grain Fe concentration of 32.0</w:t>
      </w:r>
      <w:r w:rsidR="000C5C41">
        <w:rPr>
          <w:lang w:val="en-ZW"/>
        </w:rPr>
        <w:t xml:space="preserve"> </w:t>
      </w:r>
      <w:r w:rsidRPr="00473508">
        <w:rPr>
          <w:lang w:val="en-ZW"/>
        </w:rPr>
        <w:t>±</w:t>
      </w:r>
      <w:r w:rsidR="000C5C41">
        <w:rPr>
          <w:lang w:val="en-ZW"/>
        </w:rPr>
        <w:t xml:space="preserve"> </w:t>
      </w:r>
      <w:r w:rsidRPr="00473508">
        <w:rPr>
          <w:lang w:val="en-ZW"/>
        </w:rPr>
        <w:t>2.7 (range 15.3–72.7), 62.8±2.6 (range 42.4</w:t>
      </w:r>
      <w:r w:rsidR="000C5C41">
        <w:rPr>
          <w:lang w:val="en-ZW"/>
        </w:rPr>
        <w:t>–</w:t>
      </w:r>
      <w:r w:rsidRPr="00473508">
        <w:rPr>
          <w:lang w:val="en-ZW"/>
        </w:rPr>
        <w:t>98.8) and 49.1±3.5 (range 12.5–79.6) respectively, compared with grain Fe concentration of 24.6±1.5 (range 16.5–38.8) mg kg</w:t>
      </w:r>
      <w:r w:rsidRPr="00473508">
        <w:rPr>
          <w:vertAlign w:val="superscript"/>
          <w:lang w:val="en-ZW"/>
        </w:rPr>
        <w:t>-1</w:t>
      </w:r>
      <w:r w:rsidRPr="00473508">
        <w:rPr>
          <w:lang w:val="en-ZW"/>
        </w:rPr>
        <w:t xml:space="preserve"> in maize, 50.3±1.0 mg kg</w:t>
      </w:r>
      <w:r w:rsidRPr="00473508">
        <w:rPr>
          <w:vertAlign w:val="superscript"/>
          <w:lang w:val="en-ZW"/>
        </w:rPr>
        <w:t>-1</w:t>
      </w:r>
      <w:r w:rsidRPr="00473508">
        <w:rPr>
          <w:lang w:val="en-ZW"/>
        </w:rPr>
        <w:t xml:space="preserve"> (range 40.2–59.2) in cowpea and 40.0±2.7 mg kg</w:t>
      </w:r>
      <w:r w:rsidRPr="00473508">
        <w:rPr>
          <w:vertAlign w:val="superscript"/>
          <w:lang w:val="en-ZW"/>
        </w:rPr>
        <w:t>-1</w:t>
      </w:r>
      <w:r w:rsidRPr="00473508">
        <w:rPr>
          <w:lang w:val="en-ZW"/>
        </w:rPr>
        <w:t xml:space="preserve"> (range 12.5–89.3) in finger millet </w:t>
      </w:r>
      <w:ins w:id="686" w:author="Muneta Grace Manzeke" w:date="2020-12-18T21:00:00Z">
        <w:r w:rsidR="005B209C">
          <w:rPr>
            <w:lang w:val="en-ZW"/>
          </w:rPr>
          <w:t xml:space="preserve">grown in Hwedza </w:t>
        </w:r>
      </w:ins>
      <w:r w:rsidRPr="00473508">
        <w:rPr>
          <w:lang w:val="en-ZW"/>
        </w:rPr>
        <w:t>(</w:t>
      </w:r>
      <w:del w:id="687" w:author="Muneta Grace Manzeke" w:date="2020-12-18T19:12:00Z">
        <w:r w:rsidRPr="00473508" w:rsidDel="00E83408">
          <w:rPr>
            <w:lang w:val="en-ZW"/>
          </w:rPr>
          <w:delText>data not shown</w:delText>
        </w:r>
      </w:del>
      <w:ins w:id="688" w:author="Muneta Grace Manzeke" w:date="2020-12-18T19:12:00Z">
        <w:r w:rsidR="00E83408">
          <w:rPr>
            <w:lang w:val="en-ZW"/>
          </w:rPr>
          <w:t xml:space="preserve">Supplementary </w:t>
        </w:r>
      </w:ins>
      <w:ins w:id="689" w:author="Muneta Grace Manzeke" w:date="2020-12-18T20:59:00Z">
        <w:r w:rsidR="005B209C">
          <w:rPr>
            <w:lang w:val="en-ZW"/>
          </w:rPr>
          <w:t>data</w:t>
        </w:r>
      </w:ins>
      <w:ins w:id="690" w:author="Muneta Grace Manzeke" w:date="2020-12-18T21:00:00Z">
        <w:r w:rsidR="005B209C">
          <w:rPr>
            <w:lang w:val="en-ZW"/>
          </w:rPr>
          <w:t>set</w:t>
        </w:r>
      </w:ins>
      <w:r w:rsidRPr="00473508">
        <w:rPr>
          <w:lang w:val="en-ZW"/>
        </w:rPr>
        <w:t xml:space="preserve">). </w:t>
      </w:r>
      <w:bookmarkStart w:id="691" w:name="_Toc20690545"/>
      <w:bookmarkStart w:id="692" w:name="_Toc25324662"/>
      <w:bookmarkEnd w:id="679"/>
    </w:p>
    <w:p w14:paraId="5E51399A" w14:textId="77777777" w:rsidR="00781F51" w:rsidRPr="00473508" w:rsidRDefault="00501FDE" w:rsidP="00501FDE">
      <w:pPr>
        <w:pStyle w:val="MDPI21heading1"/>
        <w:rPr>
          <w:lang w:val="en-ZW"/>
        </w:rPr>
      </w:pPr>
      <w:r>
        <w:rPr>
          <w:lang w:val="en-ZW"/>
        </w:rPr>
        <w:t xml:space="preserve">4. </w:t>
      </w:r>
      <w:r w:rsidR="00781F51" w:rsidRPr="00473508">
        <w:rPr>
          <w:lang w:val="en-ZW"/>
        </w:rPr>
        <w:t>Discussion</w:t>
      </w:r>
      <w:bookmarkEnd w:id="691"/>
      <w:bookmarkEnd w:id="692"/>
    </w:p>
    <w:p w14:paraId="6D1BB72A" w14:textId="77777777" w:rsidR="00781F51" w:rsidRPr="00501FDE" w:rsidRDefault="00501FDE" w:rsidP="00501FDE">
      <w:pPr>
        <w:pStyle w:val="MDPI22heading2"/>
        <w:rPr>
          <w:lang w:val="en-ZW"/>
        </w:rPr>
      </w:pPr>
      <w:r w:rsidRPr="00501FDE">
        <w:rPr>
          <w:lang w:val="en-ZW"/>
        </w:rPr>
        <w:t xml:space="preserve">4.1. </w:t>
      </w:r>
      <w:r w:rsidR="00781F51" w:rsidRPr="00501FDE">
        <w:rPr>
          <w:lang w:val="en-ZW"/>
        </w:rPr>
        <w:t>Nitrogen management remains crucial in cereal and legume grain yields even when Fe is supplied</w:t>
      </w:r>
    </w:p>
    <w:p w14:paraId="5B4EA783" w14:textId="5F88650C" w:rsidR="00781F51" w:rsidRPr="00473508" w:rsidRDefault="00781F51" w:rsidP="00501FDE">
      <w:pPr>
        <w:pStyle w:val="MDPI31text"/>
        <w:rPr>
          <w:lang w:val="en-ZW"/>
        </w:rPr>
      </w:pPr>
      <w:r w:rsidRPr="00473508">
        <w:rPr>
          <w:lang w:val="en-ZW"/>
        </w:rPr>
        <w:t>Nitrogen fertilizers improved cereal and cowpea grain yields. Co-application of mineral N and organic N fertilizer produced the largest maize grain yields at one site (Hwedza), irrespective of N fertilizer rate. The lack of N management effects on maize grain yields in Mutasa compared to Hwedza could be attributed to combined positive effects of higher rainfall, temperature and relative fertility of the field (i.e. 7.5% SOM content) on crop productivity which could have confounded any potential effects of N management on grain yield. For example, the control treatment (0N +Fe) had mean maize grain yields of 1.7 t ha</w:t>
      </w:r>
      <w:r w:rsidRPr="00473508">
        <w:rPr>
          <w:vertAlign w:val="superscript"/>
          <w:lang w:val="en-ZW"/>
        </w:rPr>
        <w:t>-1</w:t>
      </w:r>
      <w:r w:rsidRPr="00473508">
        <w:rPr>
          <w:lang w:val="en-ZW"/>
        </w:rPr>
        <w:t xml:space="preserve"> which were comparable to the 45 kg organic N treatment which yielded 1.8 t ha</w:t>
      </w:r>
      <w:r w:rsidRPr="00473508">
        <w:rPr>
          <w:vertAlign w:val="superscript"/>
          <w:lang w:val="en-ZW"/>
        </w:rPr>
        <w:t>-1</w:t>
      </w:r>
      <w:r w:rsidRPr="00473508">
        <w:rPr>
          <w:lang w:val="en-ZW"/>
        </w:rPr>
        <w:t>. In previous research conducted in the medium rainfall area Hwedza [17, 19], unfertilized maize plots would produce maize grain yields of &lt;1 t ha</w:t>
      </w:r>
      <w:r w:rsidRPr="00473508">
        <w:rPr>
          <w:vertAlign w:val="superscript"/>
          <w:lang w:val="en-ZW"/>
        </w:rPr>
        <w:t>-1</w:t>
      </w:r>
      <w:r w:rsidRPr="00473508">
        <w:rPr>
          <w:lang w:val="en-ZW"/>
        </w:rPr>
        <w:t xml:space="preserve">, even when fertilized with Zn. The effects of N and Fe fertilizer on increasing cowpea yield concur with our earlier work on effects </w:t>
      </w:r>
      <w:r w:rsidRPr="00473508">
        <w:rPr>
          <w:lang w:val="en-ZW"/>
        </w:rPr>
        <w:lastRenderedPageBreak/>
        <w:t>of N and Zn fertilizer management on grain yield and Zn concentration in cowpea [18,19]. Research on N management (i.e. sole organic/ mineral applications and combinations thereof) effects on cereal and legume grain yields has been extensively conducted in similar low nutrient input systems [31,</w:t>
      </w:r>
      <w:del w:id="693" w:author="Muneta Grace Manzeke" w:date="2020-12-18T15:18:00Z">
        <w:r w:rsidRPr="00473508" w:rsidDel="0021172C">
          <w:rPr>
            <w:lang w:val="en-ZW"/>
          </w:rPr>
          <w:delText>38</w:delText>
        </w:r>
      </w:del>
      <w:ins w:id="694" w:author="Muneta Grace Manzeke" w:date="2020-12-20T12:57:00Z">
        <w:r w:rsidR="00EE5014">
          <w:rPr>
            <w:lang w:val="en-ZW"/>
          </w:rPr>
          <w:t>42</w:t>
        </w:r>
      </w:ins>
      <w:r w:rsidRPr="00473508">
        <w:rPr>
          <w:lang w:val="en-ZW"/>
        </w:rPr>
        <w:t>–</w:t>
      </w:r>
      <w:del w:id="695" w:author="Muneta Grace Manzeke" w:date="2020-12-18T15:18:00Z">
        <w:r w:rsidRPr="00473508" w:rsidDel="0021172C">
          <w:rPr>
            <w:lang w:val="en-ZW"/>
          </w:rPr>
          <w:delText>41</w:delText>
        </w:r>
      </w:del>
      <w:ins w:id="696" w:author="Muneta Grace Manzeke" w:date="2020-12-20T12:57:00Z">
        <w:r w:rsidR="00EE5014">
          <w:rPr>
            <w:lang w:val="en-ZW"/>
          </w:rPr>
          <w:t>45</w:t>
        </w:r>
      </w:ins>
      <w:r w:rsidRPr="00473508">
        <w:rPr>
          <w:lang w:val="en-ZW"/>
        </w:rPr>
        <w:t xml:space="preserve">]. In most of these studies, co-application of mineral and organic N fertilizer proved to be the best strategy for improving grain yields of crops grown under nutrient depleted sandy soils. </w:t>
      </w:r>
    </w:p>
    <w:p w14:paraId="737D4419" w14:textId="14ACA317" w:rsidR="00781F51" w:rsidRPr="00473508" w:rsidRDefault="00781F51" w:rsidP="00501FDE">
      <w:pPr>
        <w:pStyle w:val="MDPI31text"/>
        <w:rPr>
          <w:b/>
          <w:bCs/>
          <w:lang w:val="en-ZW"/>
        </w:rPr>
      </w:pPr>
      <w:r w:rsidRPr="00473508">
        <w:rPr>
          <w:lang w:val="en-ZW"/>
        </w:rPr>
        <w:t>The largest finger millet grain yields were obtained when N was applied at low rates (45 kg N ha</w:t>
      </w:r>
      <w:r w:rsidRPr="00473508">
        <w:rPr>
          <w:vertAlign w:val="superscript"/>
          <w:lang w:val="en-ZW"/>
        </w:rPr>
        <w:t>-1</w:t>
      </w:r>
      <w:r w:rsidRPr="00473508">
        <w:rPr>
          <w:lang w:val="en-ZW"/>
        </w:rPr>
        <w:t>) in mineral form or in combinations of mineral and organic N forms. Finger millet grain yields were low when N was applied at higher (90 kg N ha</w:t>
      </w:r>
      <w:r w:rsidRPr="00473508">
        <w:rPr>
          <w:vertAlign w:val="superscript"/>
          <w:lang w:val="en-ZW"/>
        </w:rPr>
        <w:t>-1</w:t>
      </w:r>
      <w:r w:rsidRPr="00473508">
        <w:rPr>
          <w:lang w:val="en-ZW"/>
        </w:rPr>
        <w:t>) rates possibly due to increased vegetative growth and lodging. Finger millet and other millets are prone to lodging which compromises crop yields. Breeding programs are looking at reducing this undesirable trait to improve millets’ productivity [</w:t>
      </w:r>
      <w:del w:id="697" w:author="Muneta Grace Manzeke" w:date="2020-12-18T15:18:00Z">
        <w:r w:rsidRPr="00473508" w:rsidDel="0021172C">
          <w:rPr>
            <w:lang w:val="en-ZW"/>
          </w:rPr>
          <w:delText>42</w:delText>
        </w:r>
      </w:del>
      <w:ins w:id="698" w:author="Muneta Grace Manzeke" w:date="2020-12-20T12:57:00Z">
        <w:r w:rsidR="00EE5014">
          <w:rPr>
            <w:lang w:val="en-ZW"/>
          </w:rPr>
          <w:t>46</w:t>
        </w:r>
      </w:ins>
      <w:r w:rsidRPr="00473508">
        <w:rPr>
          <w:lang w:val="en-ZW"/>
        </w:rPr>
        <w:t>]. The smallest finger millet grain yields were attained when no N fertilizer was applied. While finger millet is a low nutrient requiring crop [</w:t>
      </w:r>
      <w:del w:id="699" w:author="Muneta Grace Manzeke" w:date="2020-12-18T15:18:00Z">
        <w:r w:rsidRPr="00473508" w:rsidDel="0021172C">
          <w:rPr>
            <w:lang w:val="en-ZW"/>
          </w:rPr>
          <w:delText>43</w:delText>
        </w:r>
      </w:del>
      <w:ins w:id="700" w:author="Muneta Grace Manzeke" w:date="2020-12-20T12:57:00Z">
        <w:r w:rsidR="00EE5014">
          <w:rPr>
            <w:lang w:val="en-ZW"/>
          </w:rPr>
          <w:t>47</w:t>
        </w:r>
      </w:ins>
      <w:r w:rsidRPr="00473508">
        <w:rPr>
          <w:lang w:val="en-ZW"/>
        </w:rPr>
        <w:t>], optimal productivity on nutrient depleted soils still requires N fertilization. Rurinda et al [</w:t>
      </w:r>
      <w:del w:id="701" w:author="Muneta Grace Manzeke" w:date="2020-12-20T12:58:00Z">
        <w:r w:rsidR="0021172C" w:rsidRPr="00473508" w:rsidDel="00EE5014">
          <w:rPr>
            <w:lang w:val="en-ZW"/>
          </w:rPr>
          <w:delText>4</w:delText>
        </w:r>
        <w:r w:rsidR="0021172C" w:rsidDel="00EE5014">
          <w:rPr>
            <w:lang w:val="en-ZW"/>
          </w:rPr>
          <w:delText>5</w:delText>
        </w:r>
      </w:del>
      <w:ins w:id="702" w:author="Muneta Grace Manzeke" w:date="2020-12-20T12:58:00Z">
        <w:r w:rsidR="00EE5014">
          <w:rPr>
            <w:lang w:val="en-ZW"/>
          </w:rPr>
          <w:t>48</w:t>
        </w:r>
      </w:ins>
      <w:r w:rsidRPr="00473508">
        <w:rPr>
          <w:lang w:val="en-ZW"/>
        </w:rPr>
        <w:t>] reported that N is required in germination and productivity of finger millet and sorghum grown on nutrient depleted soils. In addition to effects of N on finger millet grain yield, there was evidence of low grain yields in the high rainfall area possibly due to finger millet’s high water use efficiency trait [</w:t>
      </w:r>
      <w:del w:id="703" w:author="Muneta Grace Manzeke" w:date="2020-12-18T15:18:00Z">
        <w:r w:rsidRPr="00473508" w:rsidDel="0021172C">
          <w:rPr>
            <w:lang w:val="en-ZW"/>
          </w:rPr>
          <w:delText>45</w:delText>
        </w:r>
      </w:del>
      <w:ins w:id="704" w:author="Muneta Grace Manzeke" w:date="2020-12-20T12:58:00Z">
        <w:r w:rsidR="00EE5014">
          <w:rPr>
            <w:lang w:val="en-ZW"/>
          </w:rPr>
          <w:t>49</w:t>
        </w:r>
      </w:ins>
      <w:r w:rsidRPr="00473508">
        <w:rPr>
          <w:lang w:val="en-ZW"/>
        </w:rPr>
        <w:t xml:space="preserve">] which could potentially limit its establishment (i.e. germination) and productivity in high rainfall areas. </w:t>
      </w:r>
    </w:p>
    <w:p w14:paraId="27AA686C" w14:textId="77777777" w:rsidR="00781F51" w:rsidRPr="00501FDE" w:rsidRDefault="00501FDE" w:rsidP="00501FDE">
      <w:pPr>
        <w:pStyle w:val="MDPI22heading2"/>
        <w:rPr>
          <w:lang w:val="en-ZW"/>
        </w:rPr>
      </w:pPr>
      <w:r w:rsidRPr="00501FDE">
        <w:rPr>
          <w:lang w:val="en-ZW"/>
        </w:rPr>
        <w:t xml:space="preserve">4.2. </w:t>
      </w:r>
      <w:r w:rsidR="00781F51" w:rsidRPr="00501FDE">
        <w:rPr>
          <w:lang w:val="en-ZW"/>
        </w:rPr>
        <w:t xml:space="preserve">Grain Fe nutrition is governed by various agronomic and site-specific factors </w:t>
      </w:r>
    </w:p>
    <w:p w14:paraId="4F74BC18" w14:textId="1B25B9EC" w:rsidR="00781F51" w:rsidRPr="00473508" w:rsidRDefault="00781F51" w:rsidP="00501FDE">
      <w:pPr>
        <w:pStyle w:val="MDPI31text"/>
        <w:rPr>
          <w:lang w:val="en-ZW"/>
        </w:rPr>
      </w:pPr>
      <w:r w:rsidRPr="00473508">
        <w:rPr>
          <w:lang w:val="en-ZW"/>
        </w:rPr>
        <w:t>Grain Fe concentration was increased by N additions in the low Fe finger millet “seed pool”. Irrespective of rate, mineral N fertilizer yielded significantly larger grain Fe concentration compared to sole organic N, or combined application of mineral and organic N forms. Larger effects of mineral N fertilizer, even at low rates, on uptake of Zn has been reported in maize grown under similar cropping systems with soil and foliar Zn [19]. Smallholder farmers could therefore apply low rates of N and still realize increased grain Fe concentration compared with when no N fertilizer is applied. Studies testing the effects of N on Zn uptake have been conducted earlier in wheat. For example, Kutman et al. [27] reported larger increases in grain Zn concentration in the endosperm of potted wheat grains grown with N. Loading, unloading and transport of Zn in the plant is largely dependent on N-transporter proteins which carry Zn, and possibly Fe, from the xylem into the phloem and into the grain [</w:t>
      </w:r>
      <w:del w:id="705" w:author="Muneta Grace Manzeke" w:date="2020-12-18T15:19:00Z">
        <w:r w:rsidRPr="00473508" w:rsidDel="0021172C">
          <w:rPr>
            <w:lang w:val="en-ZW"/>
          </w:rPr>
          <w:delText>46</w:delText>
        </w:r>
      </w:del>
      <w:ins w:id="706" w:author="Muneta Grace Manzeke" w:date="2020-12-20T12:58:00Z">
        <w:r w:rsidR="00EE5014">
          <w:rPr>
            <w:lang w:val="en-ZW"/>
          </w:rPr>
          <w:t>50</w:t>
        </w:r>
      </w:ins>
      <w:r w:rsidRPr="00473508">
        <w:rPr>
          <w:lang w:val="en-ZW"/>
        </w:rPr>
        <w:t>,</w:t>
      </w:r>
      <w:del w:id="707" w:author="Muneta Grace Manzeke" w:date="2020-12-18T15:19:00Z">
        <w:r w:rsidRPr="00473508" w:rsidDel="0021172C">
          <w:rPr>
            <w:lang w:val="en-ZW"/>
          </w:rPr>
          <w:delText>47</w:delText>
        </w:r>
      </w:del>
      <w:ins w:id="708" w:author="Muneta Grace Manzeke" w:date="2020-12-20T12:58:00Z">
        <w:r w:rsidR="00EE5014">
          <w:rPr>
            <w:lang w:val="en-ZW"/>
          </w:rPr>
          <w:t>51</w:t>
        </w:r>
      </w:ins>
      <w:r w:rsidRPr="00473508">
        <w:rPr>
          <w:lang w:val="en-ZW"/>
        </w:rPr>
        <w:t xml:space="preserve">]. </w:t>
      </w:r>
    </w:p>
    <w:p w14:paraId="4C60BBC9" w14:textId="2D737797" w:rsidR="00781F51" w:rsidRPr="00473508" w:rsidRDefault="00781F51" w:rsidP="00501FDE">
      <w:pPr>
        <w:pStyle w:val="MDPI31text"/>
        <w:rPr>
          <w:lang w:val="en-ZW"/>
        </w:rPr>
      </w:pPr>
      <w:r w:rsidRPr="00473508">
        <w:rPr>
          <w:lang w:val="en-ZW"/>
        </w:rPr>
        <w:t>When comparing Fe-fertilized (field experiments) and non-Fe fertilized crops from farmers’ fields, Fe fertilization in field experiments increased grain Fe concentration of maize and cowpea by between 5–30% compared with grain grown on farmers’ fields. However, finger millet grown in field experiments had a smaller grain Fe concentration (43.0 mg kg</w:t>
      </w:r>
      <w:r w:rsidRPr="00473508">
        <w:rPr>
          <w:vertAlign w:val="superscript"/>
          <w:lang w:val="en-ZW"/>
        </w:rPr>
        <w:t>-1</w:t>
      </w:r>
      <w:r w:rsidRPr="00473508">
        <w:rPr>
          <w:lang w:val="en-ZW"/>
        </w:rPr>
        <w:t>) than grains grown in farmers’ fields (62.3 mg kg</w:t>
      </w:r>
      <w:r w:rsidRPr="00473508">
        <w:rPr>
          <w:vertAlign w:val="superscript"/>
          <w:lang w:val="en-ZW"/>
        </w:rPr>
        <w:t>-1</w:t>
      </w:r>
      <w:r w:rsidRPr="00473508">
        <w:rPr>
          <w:lang w:val="en-ZW"/>
        </w:rPr>
        <w:t>); [25]. While response to external Fe fertilizer application was low in this current field study, potted [22,26] and field [</w:t>
      </w:r>
      <w:del w:id="709" w:author="Muneta Grace Manzeke" w:date="2020-12-18T15:19:00Z">
        <w:r w:rsidRPr="00473508" w:rsidDel="0021172C">
          <w:rPr>
            <w:lang w:val="en-ZW"/>
          </w:rPr>
          <w:delText>48</w:delText>
        </w:r>
      </w:del>
      <w:ins w:id="710" w:author="Muneta Grace Manzeke" w:date="2020-12-20T12:58:00Z">
        <w:r w:rsidR="00EE5014">
          <w:rPr>
            <w:lang w:val="en-ZW"/>
          </w:rPr>
          <w:t>52</w:t>
        </w:r>
      </w:ins>
      <w:r w:rsidRPr="00473508">
        <w:rPr>
          <w:lang w:val="en-ZW"/>
        </w:rPr>
        <w:t>,</w:t>
      </w:r>
      <w:del w:id="711" w:author="Muneta Grace Manzeke" w:date="2020-12-18T15:19:00Z">
        <w:r w:rsidRPr="00473508" w:rsidDel="0021172C">
          <w:rPr>
            <w:lang w:val="en-ZW"/>
          </w:rPr>
          <w:delText>49</w:delText>
        </w:r>
      </w:del>
      <w:ins w:id="712" w:author="Muneta Grace Manzeke" w:date="2020-12-20T12:59:00Z">
        <w:r w:rsidR="00EE5014">
          <w:rPr>
            <w:lang w:val="en-ZW"/>
          </w:rPr>
          <w:t>53</w:t>
        </w:r>
      </w:ins>
      <w:r w:rsidRPr="00473508">
        <w:rPr>
          <w:lang w:val="en-ZW"/>
        </w:rPr>
        <w:t xml:space="preserve">] studies have shown potential to improve grain Fe concentration of staple crops e.g. wheat and legumes (cowpea and mung bean) grown with Fe fertilization under certain conditions. </w:t>
      </w:r>
    </w:p>
    <w:p w14:paraId="3610EA68" w14:textId="631C40B2" w:rsidR="00781F51" w:rsidRPr="00473508" w:rsidRDefault="00781F51" w:rsidP="00501FDE">
      <w:pPr>
        <w:pStyle w:val="MDPI31text"/>
        <w:rPr>
          <w:lang w:val="en-ZW"/>
        </w:rPr>
      </w:pPr>
      <w:r w:rsidRPr="00473508">
        <w:rPr>
          <w:lang w:val="en-ZW"/>
        </w:rPr>
        <w:t>A comparison of crop type was not the focus of this study, however, variations in grain Fe concentration between the crops were apparent. Cowpea had the largest mean grain Fe concentration of 57.4 ± 1.8 mg kg</w:t>
      </w:r>
      <w:r w:rsidRPr="00473508">
        <w:rPr>
          <w:vertAlign w:val="superscript"/>
          <w:lang w:val="en-ZW"/>
        </w:rPr>
        <w:t>-1</w:t>
      </w:r>
      <w:r w:rsidRPr="00473508">
        <w:rPr>
          <w:lang w:val="en-ZW"/>
        </w:rPr>
        <w:t xml:space="preserve"> (range 40.2–98.8), followed by finger millet (mean = 43.0 ± 1.5 mg kg</w:t>
      </w:r>
      <w:r w:rsidRPr="00473508">
        <w:rPr>
          <w:vertAlign w:val="superscript"/>
          <w:lang w:val="en-ZW"/>
        </w:rPr>
        <w:t>-1</w:t>
      </w:r>
      <w:r w:rsidRPr="00473508">
        <w:rPr>
          <w:lang w:val="en-ZW"/>
        </w:rPr>
        <w:t>; range 12.5–89.3 mg kg</w:t>
      </w:r>
      <w:r w:rsidRPr="00473508">
        <w:rPr>
          <w:vertAlign w:val="superscript"/>
          <w:lang w:val="en-ZW"/>
        </w:rPr>
        <w:t>-1</w:t>
      </w:r>
      <w:r w:rsidRPr="00473508">
        <w:rPr>
          <w:lang w:val="en-ZW"/>
        </w:rPr>
        <w:t>). Maize had the lowest mean grain Fe concentration of 29.5 ± 1.9 mg kg</w:t>
      </w:r>
      <w:r w:rsidRPr="00473508">
        <w:rPr>
          <w:vertAlign w:val="superscript"/>
          <w:lang w:val="en-ZW"/>
        </w:rPr>
        <w:t>-1</w:t>
      </w:r>
      <w:r w:rsidRPr="00473508">
        <w:rPr>
          <w:lang w:val="en-ZW"/>
        </w:rPr>
        <w:t xml:space="preserve"> (range 15.3–72.7 mg kg</w:t>
      </w:r>
      <w:r w:rsidRPr="00473508">
        <w:rPr>
          <w:vertAlign w:val="superscript"/>
          <w:lang w:val="en-ZW"/>
        </w:rPr>
        <w:t>-1</w:t>
      </w:r>
      <w:r w:rsidRPr="00473508">
        <w:rPr>
          <w:lang w:val="en-ZW"/>
        </w:rPr>
        <w:t>). Zhao et al. [</w:t>
      </w:r>
      <w:del w:id="713" w:author="Muneta Grace Manzeke" w:date="2020-12-18T15:19:00Z">
        <w:r w:rsidRPr="00473508" w:rsidDel="0021172C">
          <w:rPr>
            <w:lang w:val="en-ZW"/>
          </w:rPr>
          <w:delText>50</w:delText>
        </w:r>
      </w:del>
      <w:ins w:id="714" w:author="Muneta Grace Manzeke" w:date="2020-12-20T12:59:00Z">
        <w:r w:rsidR="00EE5014">
          <w:rPr>
            <w:lang w:val="en-ZW"/>
          </w:rPr>
          <w:t>54</w:t>
        </w:r>
      </w:ins>
      <w:r w:rsidRPr="00473508">
        <w:rPr>
          <w:lang w:val="en-ZW"/>
        </w:rPr>
        <w:t>] reported similarly low mean maize grain Fe concentrations of 17.3 mg kg</w:t>
      </w:r>
      <w:r w:rsidRPr="00473508">
        <w:rPr>
          <w:vertAlign w:val="superscript"/>
          <w:lang w:val="en-ZW"/>
        </w:rPr>
        <w:t>-1</w:t>
      </w:r>
      <w:r w:rsidRPr="00473508">
        <w:rPr>
          <w:lang w:val="en-ZW"/>
        </w:rPr>
        <w:t xml:space="preserve"> in 980 maize fields located in four main maize production areas of China. In our earlier survey of 350 fields in smallholder farms in Zimbabwe, grain Fe concentration differed between crop types [25]. For example, maize and cowpea from farmers’ fields had mean grain Fe concentrations of 28.0 and 43.7 mg kg</w:t>
      </w:r>
      <w:r w:rsidRPr="00473508">
        <w:rPr>
          <w:vertAlign w:val="superscript"/>
          <w:lang w:val="en-ZW"/>
        </w:rPr>
        <w:t>-1</w:t>
      </w:r>
      <w:r w:rsidRPr="00473508">
        <w:rPr>
          <w:lang w:val="en-ZW"/>
        </w:rPr>
        <w:t>, respectively while finger millet had the largest mean grain Fe concentration of 62.3 mg kg</w:t>
      </w:r>
      <w:r w:rsidRPr="00473508">
        <w:rPr>
          <w:vertAlign w:val="superscript"/>
          <w:lang w:val="en-ZW"/>
        </w:rPr>
        <w:t>-1</w:t>
      </w:r>
      <w:r w:rsidRPr="00473508">
        <w:rPr>
          <w:lang w:val="en-ZW"/>
        </w:rPr>
        <w:t xml:space="preserve">. </w:t>
      </w:r>
    </w:p>
    <w:p w14:paraId="41FD7032" w14:textId="05E9A1CB" w:rsidR="00781F51" w:rsidRPr="00473508" w:rsidRDefault="00781F51" w:rsidP="00501FDE">
      <w:pPr>
        <w:pStyle w:val="MDPI31text"/>
        <w:rPr>
          <w:lang w:val="en-ZW"/>
        </w:rPr>
      </w:pPr>
      <w:r w:rsidRPr="00473508">
        <w:rPr>
          <w:lang w:val="en-ZW"/>
        </w:rPr>
        <w:t>The generally low yields of finger millet, averaging &lt;1 t ha</w:t>
      </w:r>
      <w:r w:rsidRPr="00473508">
        <w:rPr>
          <w:vertAlign w:val="superscript"/>
          <w:lang w:val="en-ZW"/>
        </w:rPr>
        <w:t>-1</w:t>
      </w:r>
      <w:r w:rsidRPr="00473508">
        <w:rPr>
          <w:lang w:val="en-ZW"/>
        </w:rPr>
        <w:t>, and the lack of a yield response of finger millet to external Fe fertilization, indicates there is potential to improve the Fe nutrition of this crop through crop breeding. Finger millet grain yields of up to 6.0 t ha</w:t>
      </w:r>
      <w:r w:rsidRPr="00473508">
        <w:rPr>
          <w:vertAlign w:val="superscript"/>
          <w:lang w:val="en-ZW"/>
        </w:rPr>
        <w:t>-1</w:t>
      </w:r>
      <w:r w:rsidRPr="00473508">
        <w:rPr>
          <w:lang w:val="en-ZW"/>
        </w:rPr>
        <w:t xml:space="preserve"> can be attained under smallholder conditions [</w:t>
      </w:r>
      <w:del w:id="715" w:author="Muneta Grace Manzeke" w:date="2020-12-18T15:19:00Z">
        <w:r w:rsidRPr="00473508" w:rsidDel="0021172C">
          <w:rPr>
            <w:lang w:val="en-ZW"/>
          </w:rPr>
          <w:delText>51</w:delText>
        </w:r>
      </w:del>
      <w:ins w:id="716" w:author="Muneta Grace Manzeke" w:date="2020-12-20T12:59:00Z">
        <w:r w:rsidR="00EE5014">
          <w:rPr>
            <w:lang w:val="en-ZW"/>
          </w:rPr>
          <w:t>55</w:t>
        </w:r>
      </w:ins>
      <w:r w:rsidRPr="00473508">
        <w:rPr>
          <w:lang w:val="en-ZW"/>
        </w:rPr>
        <w:t>]. A wide variation in grain Fe concentration of 25–139 mg kg</w:t>
      </w:r>
      <w:r w:rsidRPr="00473508">
        <w:rPr>
          <w:vertAlign w:val="superscript"/>
          <w:lang w:val="en-ZW"/>
        </w:rPr>
        <w:t>-1</w:t>
      </w:r>
      <w:r w:rsidRPr="00473508">
        <w:rPr>
          <w:lang w:val="en-ZW"/>
        </w:rPr>
        <w:t xml:space="preserve"> in local </w:t>
      </w:r>
      <w:r w:rsidRPr="00473508">
        <w:rPr>
          <w:lang w:val="en-ZW"/>
        </w:rPr>
        <w:lastRenderedPageBreak/>
        <w:t>finger millet “seed pools” grown on farmers’ fields [25] needs more study to determine factors governing variations in grain Fe concentration (i.e. environment or genotype effect). Millets have potential to improve livelihoods and food nutrition and security (if processed using appropriate home-based approaches) in economically constrained settings of changing climate and emerging pandemics [</w:t>
      </w:r>
      <w:del w:id="717" w:author="Muneta Grace Manzeke" w:date="2020-12-18T15:20:00Z">
        <w:r w:rsidRPr="00473508" w:rsidDel="0021172C">
          <w:rPr>
            <w:lang w:val="en-ZW"/>
          </w:rPr>
          <w:delText>45</w:delText>
        </w:r>
      </w:del>
      <w:ins w:id="718" w:author="Muneta Grace Manzeke" w:date="2020-12-20T12:59:00Z">
        <w:r w:rsidR="00EE5014">
          <w:rPr>
            <w:lang w:val="en-ZW"/>
          </w:rPr>
          <w:t>49</w:t>
        </w:r>
      </w:ins>
      <w:r w:rsidRPr="00473508">
        <w:rPr>
          <w:lang w:val="en-ZW"/>
        </w:rPr>
        <w:t>,</w:t>
      </w:r>
      <w:del w:id="719" w:author="Muneta Grace Manzeke" w:date="2020-12-18T15:20:00Z">
        <w:r w:rsidRPr="00473508" w:rsidDel="0021172C">
          <w:rPr>
            <w:lang w:val="en-ZW"/>
          </w:rPr>
          <w:delText>52</w:delText>
        </w:r>
      </w:del>
      <w:ins w:id="720" w:author="Muneta Grace Manzeke" w:date="2020-12-20T12:59:00Z">
        <w:r w:rsidR="00EE5014">
          <w:rPr>
            <w:lang w:val="en-ZW"/>
          </w:rPr>
          <w:t>56</w:t>
        </w:r>
      </w:ins>
      <w:r w:rsidRPr="00473508">
        <w:rPr>
          <w:lang w:val="en-ZW"/>
        </w:rPr>
        <w:t xml:space="preserve">]. </w:t>
      </w:r>
    </w:p>
    <w:p w14:paraId="32C614E4" w14:textId="186B0F96" w:rsidR="00781F51" w:rsidRPr="00473508" w:rsidRDefault="00781F51" w:rsidP="00501FDE">
      <w:pPr>
        <w:pStyle w:val="MDPI31text"/>
        <w:rPr>
          <w:b/>
          <w:bCs/>
          <w:lang w:val="en-ZW"/>
        </w:rPr>
      </w:pPr>
      <w:r w:rsidRPr="00473508">
        <w:rPr>
          <w:lang w:val="en-ZW"/>
        </w:rPr>
        <w:t xml:space="preserve">In terms of targeting Fe nutrition to smallholder communities, cowpea and finger millet are potentially better </w:t>
      </w:r>
      <w:r w:rsidRPr="00473508">
        <w:rPr>
          <w:lang w:val="en-GB"/>
        </w:rPr>
        <w:t xml:space="preserve">sources of Fe than maize, but current management options would need to be improved. </w:t>
      </w:r>
      <w:r w:rsidRPr="00473508">
        <w:rPr>
          <w:lang w:val="en-ZW"/>
        </w:rPr>
        <w:t>Findings from this study indicated that it is difficult to reach the recommended grain Fe concentration of 88 mg kg</w:t>
      </w:r>
      <w:r w:rsidRPr="00473508">
        <w:rPr>
          <w:vertAlign w:val="superscript"/>
          <w:lang w:val="en-ZW"/>
        </w:rPr>
        <w:t>-1</w:t>
      </w:r>
      <w:r w:rsidRPr="00473508">
        <w:rPr>
          <w:lang w:val="en-ZW"/>
        </w:rPr>
        <w:t xml:space="preserve"> in small grains, 107 mg kg</w:t>
      </w:r>
      <w:r w:rsidRPr="00473508">
        <w:rPr>
          <w:vertAlign w:val="superscript"/>
          <w:lang w:val="en-ZW"/>
        </w:rPr>
        <w:t>-1</w:t>
      </w:r>
      <w:r w:rsidRPr="00473508">
        <w:rPr>
          <w:lang w:val="en-ZW"/>
        </w:rPr>
        <w:t xml:space="preserve"> in grain legumes and 60 mg kg</w:t>
      </w:r>
      <w:r w:rsidRPr="00473508">
        <w:rPr>
          <w:vertAlign w:val="superscript"/>
          <w:lang w:val="en-ZW"/>
        </w:rPr>
        <w:t>-1</w:t>
      </w:r>
      <w:r w:rsidRPr="00473508">
        <w:rPr>
          <w:lang w:val="en-ZW"/>
        </w:rPr>
        <w:t xml:space="preserve"> in maize [</w:t>
      </w:r>
      <w:del w:id="721" w:author="Muneta Grace Manzeke" w:date="2020-12-18T15:20:00Z">
        <w:r w:rsidRPr="00473508" w:rsidDel="0021172C">
          <w:rPr>
            <w:lang w:val="en-ZW"/>
          </w:rPr>
          <w:delText>53</w:delText>
        </w:r>
      </w:del>
      <w:ins w:id="722" w:author="Muneta Grace Manzeke" w:date="2020-12-20T12:59:00Z">
        <w:r w:rsidR="00EE5014">
          <w:rPr>
            <w:lang w:val="en-ZW"/>
          </w:rPr>
          <w:t>57</w:t>
        </w:r>
      </w:ins>
      <w:r w:rsidRPr="00473508">
        <w:rPr>
          <w:lang w:val="en-ZW"/>
        </w:rPr>
        <w:t>], even with external Fe fertilization. Although most surveyed farms in Hwedza and Mutasa had optimal levels of plant-available soil Fe concentration [25], Fe availability for plant uptake may be limited by various soil geochemical factors. Iron, which is available for plant uptake as ferrous (Fe</w:t>
      </w:r>
      <w:r w:rsidRPr="00473508">
        <w:rPr>
          <w:vertAlign w:val="superscript"/>
          <w:lang w:val="en-ZW"/>
        </w:rPr>
        <w:t>2+</w:t>
      </w:r>
      <w:r w:rsidRPr="00473508">
        <w:rPr>
          <w:lang w:val="en-ZW"/>
        </w:rPr>
        <w:t>) or ferric (Fe</w:t>
      </w:r>
      <w:r w:rsidRPr="00473508">
        <w:rPr>
          <w:vertAlign w:val="superscript"/>
          <w:lang w:val="en-ZW"/>
        </w:rPr>
        <w:t>3+</w:t>
      </w:r>
      <w:r w:rsidRPr="00473508">
        <w:rPr>
          <w:lang w:val="en-ZW"/>
        </w:rPr>
        <w:t>) iron [</w:t>
      </w:r>
      <w:del w:id="723" w:author="Muneta Grace Manzeke" w:date="2020-12-18T15:20:00Z">
        <w:r w:rsidRPr="00473508" w:rsidDel="0021172C">
          <w:rPr>
            <w:lang w:val="en-ZW"/>
          </w:rPr>
          <w:delText>54</w:delText>
        </w:r>
      </w:del>
      <w:ins w:id="724" w:author="Muneta Grace Manzeke" w:date="2020-12-20T13:00:00Z">
        <w:r w:rsidR="00EE5014">
          <w:rPr>
            <w:lang w:val="en-ZW"/>
          </w:rPr>
          <w:t>58</w:t>
        </w:r>
      </w:ins>
      <w:r w:rsidRPr="00473508">
        <w:rPr>
          <w:lang w:val="en-ZW"/>
        </w:rPr>
        <w:t>], could be impeded by high soil pH, high levels of calcium carbonates (CaCO</w:t>
      </w:r>
      <w:r w:rsidRPr="00473508">
        <w:rPr>
          <w:vertAlign w:val="subscript"/>
          <w:lang w:val="en-ZW"/>
        </w:rPr>
        <w:t>3</w:t>
      </w:r>
      <w:r w:rsidRPr="00473508">
        <w:rPr>
          <w:lang w:val="en-ZW"/>
        </w:rPr>
        <w:t>) and organic matter content [</w:t>
      </w:r>
      <w:del w:id="725" w:author="Muneta Grace Manzeke" w:date="2020-12-18T15:20:00Z">
        <w:r w:rsidRPr="00473508" w:rsidDel="0021172C">
          <w:rPr>
            <w:lang w:val="en-ZW"/>
          </w:rPr>
          <w:delText>55</w:delText>
        </w:r>
      </w:del>
      <w:ins w:id="726" w:author="Muneta Grace Manzeke" w:date="2020-12-20T13:00:00Z">
        <w:r w:rsidR="00EE5014">
          <w:rPr>
            <w:lang w:val="en-ZW"/>
          </w:rPr>
          <w:t>59</w:t>
        </w:r>
      </w:ins>
      <w:r w:rsidRPr="00473508">
        <w:rPr>
          <w:lang w:val="en-ZW"/>
        </w:rPr>
        <w:t>], limited soil water availability and/ or drought [22,</w:t>
      </w:r>
      <w:del w:id="727" w:author="Muneta Grace Manzeke" w:date="2020-12-18T15:20:00Z">
        <w:r w:rsidRPr="00473508" w:rsidDel="0021172C">
          <w:rPr>
            <w:lang w:val="en-ZW"/>
          </w:rPr>
          <w:delText>56</w:delText>
        </w:r>
      </w:del>
      <w:ins w:id="728" w:author="Muneta Grace Manzeke" w:date="2020-12-20T13:00:00Z">
        <w:r w:rsidR="00EE5014">
          <w:rPr>
            <w:lang w:val="en-ZW"/>
          </w:rPr>
          <w:t>60</w:t>
        </w:r>
      </w:ins>
      <w:r w:rsidRPr="00473508">
        <w:rPr>
          <w:lang w:val="en-ZW"/>
        </w:rPr>
        <w:t>]. However, most of the soil factors are not an issue in smallholder farms hence a need for further investigations to test how Fe could be loaded into grains (i.e. larger foliar Fe fertilizer application rates). In addition, larger mean grain Fe concentration measured in the high rainfall Mutasa District compared with Hwedza indicate that agro-ecology and variations in landscape potentially influence crop nutrition. Similar trends were observed in the Zn-N field experiments [19] showing that variations in agro-ecology differentially influence Zn and Fe supply. It is therefore imperative to develop micronutrient fertilization guidelines which cater for site-specific fertilizer requirements as guided by variations in soils and agro-ecology.</w:t>
      </w:r>
      <w:bookmarkStart w:id="729" w:name="_Toc20690546"/>
      <w:bookmarkStart w:id="730" w:name="_Toc25324663"/>
      <w:ins w:id="731" w:author="Muneta Grace Manzeke" w:date="2020-12-21T15:27:00Z">
        <w:r w:rsidR="00E14EAB">
          <w:rPr>
            <w:lang w:val="en-ZW"/>
          </w:rPr>
          <w:t xml:space="preserve"> </w:t>
        </w:r>
      </w:ins>
      <w:ins w:id="732" w:author="Muneta Grace Manzeke" w:date="2020-12-21T15:31:00Z">
        <w:r w:rsidR="00E14EAB">
          <w:t>Effect</w:t>
        </w:r>
      </w:ins>
      <w:ins w:id="733" w:author="Muneta Grace Manzeke" w:date="2020-12-21T15:32:00Z">
        <w:r w:rsidR="00E14EAB">
          <w:t>s</w:t>
        </w:r>
      </w:ins>
      <w:ins w:id="734" w:author="Muneta Grace Manzeke" w:date="2020-12-21T15:31:00Z">
        <w:r w:rsidR="00E14EAB">
          <w:t xml:space="preserve"> of soil </w:t>
        </w:r>
        <w:r w:rsidR="00E14EAB" w:rsidRPr="00A95DD7">
          <w:t>inocula</w:t>
        </w:r>
        <w:r w:rsidR="00E14EAB">
          <w:t xml:space="preserve">nts on </w:t>
        </w:r>
        <w:r w:rsidR="00E14EAB" w:rsidRPr="00A95DD7">
          <w:t xml:space="preserve">uptake </w:t>
        </w:r>
        <w:r w:rsidR="00E14EAB">
          <w:t xml:space="preserve">and loading </w:t>
        </w:r>
        <w:r w:rsidR="00E14EAB" w:rsidRPr="00A95DD7">
          <w:t>of micronutrients</w:t>
        </w:r>
        <w:r w:rsidR="00E14EAB">
          <w:t xml:space="preserve"> into legume grains could be a potential area for investigation</w:t>
        </w:r>
      </w:ins>
      <w:ins w:id="735" w:author="Muneta Grace Manzeke" w:date="2020-12-21T15:33:00Z">
        <w:r w:rsidR="00E14EAB">
          <w:t xml:space="preserve"> to </w:t>
        </w:r>
      </w:ins>
      <w:ins w:id="736" w:author="Muneta Grace Manzeke" w:date="2020-12-21T15:34:00Z">
        <w:r w:rsidR="00E14EAB">
          <w:t xml:space="preserve">determine contribution of </w:t>
        </w:r>
      </w:ins>
      <w:ins w:id="737" w:author="Muneta Grace Manzeke" w:date="2020-12-21T15:36:00Z">
        <w:r w:rsidR="00E14EAB">
          <w:t>nitrogen</w:t>
        </w:r>
      </w:ins>
      <w:ins w:id="738" w:author="Muneta Grace Manzeke" w:date="2020-12-21T15:37:00Z">
        <w:r w:rsidR="00E14EAB">
          <w:t>-</w:t>
        </w:r>
      </w:ins>
      <w:ins w:id="739" w:author="Muneta Grace Manzeke" w:date="2020-12-21T15:36:00Z">
        <w:r w:rsidR="00E14EAB">
          <w:t xml:space="preserve"> (N</w:t>
        </w:r>
        <w:r w:rsidR="00E14EAB" w:rsidRPr="006837E8">
          <w:rPr>
            <w:vertAlign w:val="subscript"/>
            <w:rPrChange w:id="740" w:author="Muneta Grace Manzeke" w:date="2020-12-21T15:37:00Z">
              <w:rPr/>
            </w:rPrChange>
          </w:rPr>
          <w:t>2</w:t>
        </w:r>
      </w:ins>
      <w:ins w:id="741" w:author="Muneta Grace Manzeke" w:date="2020-12-21T15:37:00Z">
        <w:r w:rsidR="00E14EAB">
          <w:t>)</w:t>
        </w:r>
      </w:ins>
      <w:ins w:id="742" w:author="Muneta Grace Manzeke" w:date="2020-12-21T15:34:00Z">
        <w:r w:rsidR="00E14EAB">
          <w:t xml:space="preserve"> </w:t>
        </w:r>
      </w:ins>
      <w:ins w:id="743" w:author="Muneta Grace Manzeke" w:date="2020-12-21T15:37:00Z">
        <w:r w:rsidR="00E14EAB">
          <w:t>fixing bact</w:t>
        </w:r>
        <w:r w:rsidR="006837E8">
          <w:t xml:space="preserve">eria </w:t>
        </w:r>
      </w:ins>
      <w:ins w:id="744" w:author="Muneta Grace Manzeke" w:date="2020-12-21T15:34:00Z">
        <w:r w:rsidR="00E14EAB">
          <w:t xml:space="preserve">(i.e. </w:t>
        </w:r>
        <w:r w:rsidR="00E14EAB" w:rsidRPr="006837E8">
          <w:rPr>
            <w:i/>
            <w:iCs/>
            <w:rPrChange w:id="745" w:author="Muneta Grace Manzeke" w:date="2020-12-21T15:37:00Z">
              <w:rPr/>
            </w:rPrChange>
          </w:rPr>
          <w:t>Rhizobium</w:t>
        </w:r>
        <w:r w:rsidR="00E14EAB">
          <w:t xml:space="preserve">) </w:t>
        </w:r>
      </w:ins>
      <w:ins w:id="746" w:author="Muneta Grace Manzeke" w:date="2020-12-21T15:42:00Z">
        <w:r w:rsidR="00C312C7">
          <w:t>to improved</w:t>
        </w:r>
      </w:ins>
      <w:ins w:id="747" w:author="Muneta Grace Manzeke" w:date="2020-12-21T15:34:00Z">
        <w:r w:rsidR="00E14EAB">
          <w:t xml:space="preserve"> grain Fe concentration</w:t>
        </w:r>
      </w:ins>
      <w:ins w:id="748" w:author="Muneta Grace Manzeke" w:date="2020-12-21T15:32:00Z">
        <w:r w:rsidR="00E14EAB">
          <w:t>.</w:t>
        </w:r>
      </w:ins>
      <w:ins w:id="749" w:author="Muneta Grace Manzeke" w:date="2020-12-21T15:43:00Z">
        <w:r w:rsidR="004C480F">
          <w:t xml:space="preserve"> </w:t>
        </w:r>
      </w:ins>
      <w:ins w:id="750" w:author="Muneta Grace Manzeke" w:date="2020-12-21T15:44:00Z">
        <w:r w:rsidR="004C480F">
          <w:t xml:space="preserve">While </w:t>
        </w:r>
      </w:ins>
      <w:ins w:id="751" w:author="Muneta Grace Manzeke" w:date="2020-12-21T15:45:00Z">
        <w:r w:rsidR="004C480F">
          <w:t>this</w:t>
        </w:r>
      </w:ins>
      <w:ins w:id="752" w:author="Muneta Grace Manzeke" w:date="2020-12-21T15:44:00Z">
        <w:r w:rsidR="004C480F">
          <w:t xml:space="preserve"> study did not focus on cowpea nodulation, </w:t>
        </w:r>
        <w:r w:rsidR="004C480F" w:rsidRPr="004C480F">
          <w:t>possible impact</w:t>
        </w:r>
        <w:r w:rsidR="004C480F">
          <w:t>s</w:t>
        </w:r>
        <w:r w:rsidR="004C480F" w:rsidRPr="004C480F">
          <w:t xml:space="preserve"> of </w:t>
        </w:r>
        <w:r w:rsidR="004C480F">
          <w:t>N</w:t>
        </w:r>
        <w:r w:rsidR="004C480F" w:rsidRPr="004C480F">
          <w:t xml:space="preserve"> fertilization on the nodulation process on the roots of cowpea </w:t>
        </w:r>
      </w:ins>
      <w:ins w:id="753" w:author="Muneta Grace Manzeke" w:date="2020-12-21T15:43:00Z">
        <w:r w:rsidR="004C480F">
          <w:t>could also be investigated</w:t>
        </w:r>
      </w:ins>
      <w:ins w:id="754" w:author="Muneta Grace Manzeke" w:date="2020-12-21T15:45:00Z">
        <w:r w:rsidR="004C480F">
          <w:t>.</w:t>
        </w:r>
      </w:ins>
    </w:p>
    <w:p w14:paraId="741C49CA" w14:textId="77777777" w:rsidR="00781F51" w:rsidRPr="00473508" w:rsidRDefault="00501FDE" w:rsidP="00501FDE">
      <w:pPr>
        <w:pStyle w:val="MDPI21heading1"/>
        <w:rPr>
          <w:lang w:val="en-ZW"/>
        </w:rPr>
      </w:pPr>
      <w:r>
        <w:rPr>
          <w:lang w:val="en-ZW"/>
        </w:rPr>
        <w:t xml:space="preserve">5. </w:t>
      </w:r>
      <w:r w:rsidR="00781F51" w:rsidRPr="00473508">
        <w:rPr>
          <w:lang w:val="en-ZW"/>
        </w:rPr>
        <w:t>Conclusions</w:t>
      </w:r>
      <w:bookmarkEnd w:id="729"/>
      <w:bookmarkEnd w:id="730"/>
    </w:p>
    <w:p w14:paraId="7C47B7DA" w14:textId="77777777" w:rsidR="00781F51" w:rsidRPr="00501FDE" w:rsidRDefault="00781F51" w:rsidP="00501FDE">
      <w:pPr>
        <w:pStyle w:val="MDPI31text"/>
        <w:rPr>
          <w:lang w:val="en-ZW"/>
        </w:rPr>
      </w:pPr>
      <w:r w:rsidRPr="00473508">
        <w:rPr>
          <w:lang w:val="en-ZW"/>
        </w:rPr>
        <w:t xml:space="preserve">Our findings show that different N fertilizer management strategies have the capacity to improve yields of cereals and cowpea. In addition, N fertilizer management improved grain Fe concentration of the low Fe finger millet “seed pool” grown with Fe fertilizer. Although good soil fertility management is essential for yield and grain quality, the effects on grain Fe concentration were less consistent than those reported earlier for Zn. While cowpea and finger millet could potentially be major </w:t>
      </w:r>
      <w:r w:rsidRPr="00473508">
        <w:rPr>
          <w:lang w:val="en-GB"/>
        </w:rPr>
        <w:t xml:space="preserve">sources of Fe </w:t>
      </w:r>
      <w:r w:rsidRPr="00473508">
        <w:rPr>
          <w:lang w:val="en-ZW"/>
        </w:rPr>
        <w:t xml:space="preserve">in smallholder households, their grain Fe concentrations still fall short of adequate nutritional levels, even with good soil fertility management. Integrated agronomic management through linking crop breeding in the context of variations in agro-ecology and farmer management is imperative for improving dietary Fe supply in rural households. </w:t>
      </w:r>
    </w:p>
    <w:p w14:paraId="66650E92" w14:textId="77777777" w:rsidR="00781F51" w:rsidRPr="00501FDE" w:rsidRDefault="00501FDE" w:rsidP="00501FDE">
      <w:pPr>
        <w:pStyle w:val="MDPI64CoI"/>
        <w:rPr>
          <w:lang w:val="en-ZW"/>
        </w:rPr>
      </w:pPr>
      <w:r w:rsidRPr="00501FDE">
        <w:rPr>
          <w:b/>
          <w:lang w:val="en-ZW"/>
        </w:rPr>
        <w:t>Supplementary Materials:</w:t>
      </w:r>
      <w:r w:rsidRPr="00501FDE">
        <w:rPr>
          <w:lang w:val="en-ZW"/>
        </w:rPr>
        <w:t xml:space="preserve"> </w:t>
      </w:r>
      <w:r w:rsidR="00781F51" w:rsidRPr="00473508">
        <w:rPr>
          <w:szCs w:val="24"/>
          <w:lang w:val="en-ZW"/>
        </w:rPr>
        <w:t xml:space="preserve">Data from this study are available from the first author upon request. </w:t>
      </w:r>
    </w:p>
    <w:p w14:paraId="4DECD1ED" w14:textId="77777777" w:rsidR="00781F51" w:rsidRPr="00501FDE" w:rsidRDefault="00501FDE" w:rsidP="00501FDE">
      <w:pPr>
        <w:pStyle w:val="MDPI62Acknowledgments"/>
        <w:rPr>
          <w:lang w:val="en-ZW"/>
        </w:rPr>
      </w:pPr>
      <w:r w:rsidRPr="00501FDE">
        <w:rPr>
          <w:b/>
          <w:lang w:val="en-ZW"/>
        </w:rPr>
        <w:t>Author Contributions:</w:t>
      </w:r>
      <w:r w:rsidR="000C5C41">
        <w:rPr>
          <w:szCs w:val="24"/>
          <w:lang w:val="en-ZW"/>
        </w:rPr>
        <w:t>.</w:t>
      </w:r>
      <w:r>
        <w:rPr>
          <w:szCs w:val="24"/>
          <w:lang w:val="en-ZW"/>
        </w:rPr>
        <w:t>G.</w:t>
      </w:r>
      <w:r w:rsidR="00781F51" w:rsidRPr="00473508">
        <w:rPr>
          <w:szCs w:val="24"/>
          <w:lang w:val="en-ZW"/>
        </w:rPr>
        <w:t>M</w:t>
      </w:r>
      <w:r>
        <w:rPr>
          <w:szCs w:val="24"/>
          <w:lang w:val="en-ZW"/>
        </w:rPr>
        <w:t>.</w:t>
      </w:r>
      <w:r w:rsidR="00781F51" w:rsidRPr="00473508">
        <w:rPr>
          <w:szCs w:val="24"/>
          <w:lang w:val="en-ZW"/>
        </w:rPr>
        <w:t>Kangara, Paul Mapfumo, Florence Mtambanengwe, Martin R. Broadley, Michael J. Watts were responsible for the conceptualization of the study. Paul Mapfumo, Florence Mtambanengwe, Martin R. Broadley, Michael J. Watts were responsible for developing the methodology with Muneta G. Manzeke-Kangara. Muneta G. Manzeke-Kangara was responsible for data curation and laboratory analysis and performed data analysis with R. Murray Lark. Muneta G. Manzeke-Kangara wrote the original draft, and all authors contributed to the final version of the manuscript.</w:t>
      </w:r>
    </w:p>
    <w:p w14:paraId="113E579A" w14:textId="77777777" w:rsidR="00781F51" w:rsidRPr="00501FDE" w:rsidRDefault="00781F51" w:rsidP="00501FDE">
      <w:pPr>
        <w:pStyle w:val="MDPI62Acknowledgments"/>
        <w:rPr>
          <w:lang w:val="en-ZW"/>
        </w:rPr>
      </w:pPr>
      <w:r w:rsidRPr="00501FDE">
        <w:rPr>
          <w:b/>
          <w:lang w:val="en-ZW"/>
        </w:rPr>
        <w:t>F</w:t>
      </w:r>
      <w:r w:rsidRPr="00501FDE">
        <w:rPr>
          <w:lang w:val="en-ZW"/>
        </w:rPr>
        <w:t>unding</w:t>
      </w:r>
      <w:r w:rsidR="00501FDE">
        <w:rPr>
          <w:lang w:val="en-ZW"/>
        </w:rPr>
        <w:t>:</w:t>
      </w:r>
      <w:r w:rsidRPr="00473508">
        <w:rPr>
          <w:szCs w:val="24"/>
          <w:lang w:val="en-ZW"/>
        </w:rPr>
        <w:t xml:space="preserve">Authors acknowledge funding from the Royal Society and Department for International Development (DFID-UK) Grant Award AQ140000 to conduct work on “Strengthening capacity in soil geochemistry to inform agriculture and health policies”. Additional funding from the International Foundation for Science (IFS) Grant I-3-C-5597-2 on “Testing integrated biofortification as an approach to harvest more grain zinc under contrasting legume-cereal cropping systems in Zimbabwe” awarded to the first author supported this work. </w:t>
      </w:r>
    </w:p>
    <w:p w14:paraId="1FB37501" w14:textId="77777777" w:rsidR="00781F51" w:rsidRPr="00501FDE" w:rsidRDefault="00501FDE" w:rsidP="00501FDE">
      <w:pPr>
        <w:pStyle w:val="MDPI62Acknowledgments"/>
        <w:rPr>
          <w:lang w:val="en-ZW"/>
        </w:rPr>
      </w:pPr>
      <w:r w:rsidRPr="00501FDE">
        <w:rPr>
          <w:b/>
          <w:lang w:val="en-ZW"/>
        </w:rPr>
        <w:t>A</w:t>
      </w:r>
      <w:r>
        <w:rPr>
          <w:lang w:val="en-ZW"/>
        </w:rPr>
        <w:t xml:space="preserve">cknowledgments: </w:t>
      </w:r>
      <w:r w:rsidR="00781F51" w:rsidRPr="00473508">
        <w:rPr>
          <w:szCs w:val="24"/>
        </w:rPr>
        <w:t xml:space="preserve">Authors would like to thank Tongai Mtangadura, Vengai Mbanyele and researchers within the Soil Fertility Consortium for Sothern Africa (SOFECSA) research group for teamwork and assistance with field work. We are grateful for the support, guidance and assistance during field work from the District </w:t>
      </w:r>
      <w:r w:rsidR="00781F51" w:rsidRPr="00473508">
        <w:rPr>
          <w:szCs w:val="24"/>
        </w:rPr>
        <w:lastRenderedPageBreak/>
        <w:t xml:space="preserve">Agricultural Extension Officers (DAEOs), AEWs’ and farmers in Hwedza and Mutasa Districts. Special guidance and laboratory assistance from Lolita Wilson (University of Nottingham) and Elliott M. Hamilton (British Geological Survey) is greatly appreciated. </w:t>
      </w:r>
    </w:p>
    <w:p w14:paraId="429C7AD5" w14:textId="77777777" w:rsidR="00781F51" w:rsidRPr="00473508" w:rsidRDefault="00781F51" w:rsidP="00781F51">
      <w:pPr>
        <w:spacing w:line="480" w:lineRule="auto"/>
        <w:rPr>
          <w:rFonts w:ascii="Palatino Linotype" w:hAnsi="Palatino Linotype"/>
          <w:szCs w:val="24"/>
        </w:rPr>
      </w:pPr>
    </w:p>
    <w:p w14:paraId="0821248F" w14:textId="77777777" w:rsidR="00781F51" w:rsidRPr="00501FDE" w:rsidRDefault="00501FDE" w:rsidP="00501FDE">
      <w:pPr>
        <w:pStyle w:val="MDPI21heading1"/>
        <w:rPr>
          <w:szCs w:val="20"/>
          <w:lang w:val="en-ZW"/>
        </w:rPr>
      </w:pPr>
      <w:r w:rsidRPr="00501FDE">
        <w:rPr>
          <w:lang w:val="en-ZW"/>
        </w:rPr>
        <w:t>C</w:t>
      </w:r>
      <w:r>
        <w:rPr>
          <w:lang w:val="en-ZW"/>
        </w:rPr>
        <w:t xml:space="preserve">onflicts of Interest: </w:t>
      </w:r>
      <w:r w:rsidR="00781F51" w:rsidRPr="00473508">
        <w:rPr>
          <w:lang w:val="en-ZW"/>
        </w:rPr>
        <w:t>The authors declare no conflict of interest.</w:t>
      </w:r>
      <w:r w:rsidR="00781F51" w:rsidRPr="00473508">
        <w:rPr>
          <w:bCs/>
          <w:lang w:val="en-ZW"/>
        </w:rPr>
        <w:br w:type="page"/>
      </w:r>
      <w:r w:rsidR="00781F51" w:rsidRPr="00473508">
        <w:rPr>
          <w:bCs/>
          <w:lang w:val="en-ZW"/>
        </w:rPr>
        <w:lastRenderedPageBreak/>
        <w:t>References</w:t>
      </w:r>
    </w:p>
    <w:p w14:paraId="7A8439FE" w14:textId="77777777" w:rsidR="00781F51" w:rsidRPr="00501FDE" w:rsidRDefault="00781F51" w:rsidP="00501FDE">
      <w:pPr>
        <w:pStyle w:val="MDPI71References"/>
        <w:rPr>
          <w:lang w:val="en-ZW"/>
        </w:rPr>
      </w:pPr>
      <w:bookmarkStart w:id="755" w:name="_Hlk54266415"/>
      <w:r w:rsidRPr="00501FDE">
        <w:rPr>
          <w:lang w:val="en-ZW"/>
        </w:rPr>
        <w:t xml:space="preserve">Ems, T.; St Lucia, K.; Huecker, M.R. Biochemistry, iron absorption. [Updated 2020 Apr 6]. In: StatPearls [Internet] </w:t>
      </w:r>
      <w:r w:rsidRPr="00501FDE">
        <w:rPr>
          <w:b/>
          <w:bCs/>
          <w:lang w:val="en-ZW"/>
        </w:rPr>
        <w:t>2020</w:t>
      </w:r>
      <w:r w:rsidRPr="00501FDE">
        <w:rPr>
          <w:lang w:val="en-ZW"/>
        </w:rPr>
        <w:t>.Treasure Island (FL): StatPearls Publishing.</w:t>
      </w:r>
    </w:p>
    <w:p w14:paraId="3DB1C062" w14:textId="77777777" w:rsidR="00781F51" w:rsidRPr="00501FDE" w:rsidRDefault="00781F51" w:rsidP="00501FDE">
      <w:pPr>
        <w:pStyle w:val="MDPI71References"/>
      </w:pPr>
      <w:r w:rsidRPr="00501FDE">
        <w:rPr>
          <w:lang w:val="en-GB"/>
        </w:rPr>
        <w:t xml:space="preserve">Abbaspour, N.; Hurrell, R.; Kelishadi, R. </w:t>
      </w:r>
      <w:r w:rsidRPr="00501FDE">
        <w:t xml:space="preserve">Review on iron and its importance for human health. </w:t>
      </w:r>
      <w:r w:rsidRPr="00501FDE">
        <w:rPr>
          <w:i/>
          <w:iCs/>
        </w:rPr>
        <w:t>J Res Med Sci</w:t>
      </w:r>
      <w:r w:rsidRPr="00501FDE">
        <w:t xml:space="preserve"> </w:t>
      </w:r>
      <w:r w:rsidRPr="00501FDE">
        <w:rPr>
          <w:b/>
          <w:bCs/>
          <w:lang w:val="en-GB"/>
        </w:rPr>
        <w:t>2014</w:t>
      </w:r>
      <w:r w:rsidRPr="00501FDE">
        <w:rPr>
          <w:lang w:val="en-GB"/>
        </w:rPr>
        <w:t xml:space="preserve">. </w:t>
      </w:r>
      <w:r w:rsidRPr="00501FDE">
        <w:rPr>
          <w:i/>
          <w:iCs/>
        </w:rPr>
        <w:t xml:space="preserve">19, </w:t>
      </w:r>
      <w:r w:rsidRPr="00501FDE">
        <w:t xml:space="preserve">164-174. </w:t>
      </w:r>
    </w:p>
    <w:p w14:paraId="672E33DC" w14:textId="77777777" w:rsidR="00781F51" w:rsidRPr="00501FDE" w:rsidRDefault="00781F51" w:rsidP="00501FDE">
      <w:pPr>
        <w:pStyle w:val="MDPI71References"/>
      </w:pPr>
      <w:r w:rsidRPr="00501FDE">
        <w:t xml:space="preserve">WHO. Conclusions and recommendations of the WHO consultation on prevention and control of iron deficiency in infants and young children in malaria-endemic areas. </w:t>
      </w:r>
      <w:r w:rsidRPr="00501FDE">
        <w:rPr>
          <w:i/>
          <w:iCs/>
        </w:rPr>
        <w:t>Food Nutr Bull</w:t>
      </w:r>
      <w:r w:rsidRPr="00501FDE">
        <w:t xml:space="preserve"> </w:t>
      </w:r>
      <w:r w:rsidRPr="00501FDE">
        <w:rPr>
          <w:b/>
          <w:bCs/>
        </w:rPr>
        <w:t>2007</w:t>
      </w:r>
      <w:r w:rsidRPr="00501FDE">
        <w:t>. 28, S621-S627.</w:t>
      </w:r>
      <w:r w:rsidRPr="00501FDE">
        <w:rPr>
          <w:lang w:val="en-GB"/>
        </w:rPr>
        <w:t xml:space="preserve"> </w:t>
      </w:r>
    </w:p>
    <w:p w14:paraId="72886AF7" w14:textId="0C80A40C" w:rsidR="00781F51" w:rsidRPr="00501FDE" w:rsidRDefault="00781F51" w:rsidP="00501FDE">
      <w:pPr>
        <w:pStyle w:val="MDPI71References"/>
      </w:pPr>
      <w:r w:rsidRPr="00501FDE">
        <w:rPr>
          <w:lang w:val="en-GB"/>
        </w:rPr>
        <w:t xml:space="preserve">Miller, J.L. </w:t>
      </w:r>
      <w:r w:rsidRPr="00501FDE">
        <w:t xml:space="preserve">Iron deficiency anemia: A common and curable disease. </w:t>
      </w:r>
      <w:r w:rsidRPr="00501FDE">
        <w:rPr>
          <w:i/>
          <w:iCs/>
        </w:rPr>
        <w:t xml:space="preserve">Cold Spring Harb. Perspect. Med </w:t>
      </w:r>
      <w:r w:rsidRPr="00501FDE">
        <w:rPr>
          <w:b/>
          <w:bCs/>
          <w:lang w:val="en-GB"/>
        </w:rPr>
        <w:t>2013</w:t>
      </w:r>
      <w:r w:rsidRPr="00501FDE">
        <w:rPr>
          <w:lang w:val="en-GB"/>
        </w:rPr>
        <w:t xml:space="preserve">. </w:t>
      </w:r>
      <w:r w:rsidRPr="00501FDE">
        <w:t>3.</w:t>
      </w:r>
    </w:p>
    <w:p w14:paraId="767C8315" w14:textId="77777777" w:rsidR="00781F51" w:rsidRPr="00501FDE" w:rsidRDefault="00781F51" w:rsidP="00644C9E">
      <w:pPr>
        <w:pStyle w:val="MDPI71References"/>
        <w:numPr>
          <w:ilvl w:val="0"/>
          <w:numId w:val="0"/>
        </w:numPr>
        <w:ind w:left="425"/>
        <w:rPr>
          <w:lang w:val="de-DE"/>
        </w:rPr>
      </w:pPr>
      <w:r w:rsidRPr="00501FDE">
        <w:rPr>
          <w:lang w:val="de-DE"/>
        </w:rPr>
        <w:t xml:space="preserve">D.O.I: </w:t>
      </w:r>
      <w:r w:rsidR="00F90CAE">
        <w:fldChar w:fldCharType="begin"/>
      </w:r>
      <w:r w:rsidR="00F90CAE" w:rsidRPr="00F90CAE">
        <w:rPr>
          <w:lang w:val="de-DE"/>
          <w:rPrChange w:id="756" w:author="Muneta Grace Manzeke" w:date="2020-12-17T14:36:00Z">
            <w:rPr/>
          </w:rPrChange>
        </w:rPr>
        <w:instrText xml:space="preserve"> HYPERLINK "http://doi.org/10.1101/cshperspect.a011866" </w:instrText>
      </w:r>
      <w:r w:rsidR="00F90CAE">
        <w:fldChar w:fldCharType="separate"/>
      </w:r>
      <w:r w:rsidRPr="00501FDE">
        <w:rPr>
          <w:rStyle w:val="Hyperlink"/>
          <w:szCs w:val="18"/>
          <w:lang w:val="de-DE"/>
        </w:rPr>
        <w:t>http://doi.org/10.1101/cshperspect.a011866</w:t>
      </w:r>
      <w:r w:rsidR="00F90CAE">
        <w:rPr>
          <w:rStyle w:val="Hyperlink"/>
          <w:szCs w:val="18"/>
          <w:lang w:val="de-DE"/>
        </w:rPr>
        <w:fldChar w:fldCharType="end"/>
      </w:r>
    </w:p>
    <w:p w14:paraId="21BDB87D" w14:textId="77777777" w:rsidR="00781F51" w:rsidRPr="00501FDE" w:rsidRDefault="00781F51" w:rsidP="00501FDE">
      <w:pPr>
        <w:pStyle w:val="MDPI71References"/>
      </w:pPr>
      <w:r w:rsidRPr="00501FDE">
        <w:t xml:space="preserve">ZNSA and ICF. </w:t>
      </w:r>
      <w:r w:rsidRPr="00501FDE">
        <w:rPr>
          <w:i/>
          <w:iCs/>
        </w:rPr>
        <w:t>Zimbabwe Demographic and Health Survey 2015: Final Report</w:t>
      </w:r>
      <w:r w:rsidRPr="00501FDE">
        <w:t xml:space="preserve">. Zimbabwe National Statistics Agency (ZIMSTAT) and ICF International. Rockville, Maryland, USA, </w:t>
      </w:r>
      <w:r w:rsidRPr="00501FDE">
        <w:rPr>
          <w:b/>
          <w:bCs/>
        </w:rPr>
        <w:t>2016</w:t>
      </w:r>
      <w:r w:rsidRPr="00501FDE">
        <w:t xml:space="preserve">; pp. 193–198 </w:t>
      </w:r>
    </w:p>
    <w:p w14:paraId="065B50A1" w14:textId="77777777" w:rsidR="00781F51" w:rsidRPr="00501FDE" w:rsidRDefault="00781F51" w:rsidP="00501FDE">
      <w:pPr>
        <w:pStyle w:val="MDPI71References"/>
        <w:rPr>
          <w:lang w:val="en-GB"/>
        </w:rPr>
      </w:pPr>
      <w:r w:rsidRPr="00501FDE">
        <w:rPr>
          <w:lang w:val="en-GB"/>
        </w:rPr>
        <w:t xml:space="preserve">FAO. Food and Agriculture Organization of the United Nations. Current worldwide annual meat consumption per capita. </w:t>
      </w:r>
      <w:r w:rsidRPr="00501FDE">
        <w:rPr>
          <w:b/>
          <w:bCs/>
          <w:lang w:val="en-GB"/>
        </w:rPr>
        <w:t>2013</w:t>
      </w:r>
      <w:r w:rsidRPr="00501FDE">
        <w:rPr>
          <w:lang w:val="en-GB"/>
        </w:rPr>
        <w:t>;</w:t>
      </w:r>
      <w:r w:rsidRPr="00501FDE">
        <w:rPr>
          <w:b/>
          <w:bCs/>
          <w:lang w:val="en-GB"/>
        </w:rPr>
        <w:t xml:space="preserve"> </w:t>
      </w:r>
      <w:r w:rsidRPr="00501FDE">
        <w:rPr>
          <w:lang w:val="en-GB"/>
        </w:rPr>
        <w:t>ChartsBin.</w:t>
      </w:r>
    </w:p>
    <w:p w14:paraId="7830F352" w14:textId="77777777" w:rsidR="00781F51" w:rsidRPr="00501FDE" w:rsidRDefault="00781F51" w:rsidP="00501FDE">
      <w:pPr>
        <w:pStyle w:val="MDPI71References"/>
      </w:pPr>
      <w:r w:rsidRPr="00501FDE">
        <w:t xml:space="preserve">Kitalyi, A.J. Village chicken production systems in rural Africa: Household food security and gender issues. FAO Animal production and health Paper 142. Food and Agriculture Organization. Rome, </w:t>
      </w:r>
      <w:r w:rsidRPr="00501FDE">
        <w:rPr>
          <w:b/>
          <w:bCs/>
        </w:rPr>
        <w:t>1998</w:t>
      </w:r>
      <w:r w:rsidRPr="00501FDE">
        <w:t>. ISBN: 92-5-104160-1.</w:t>
      </w:r>
    </w:p>
    <w:p w14:paraId="08F391E5" w14:textId="77777777" w:rsidR="00781F51" w:rsidRPr="00501FDE" w:rsidRDefault="00781F51" w:rsidP="00501FDE">
      <w:pPr>
        <w:pStyle w:val="MDPI71References"/>
      </w:pPr>
      <w:r w:rsidRPr="00501FDE">
        <w:t xml:space="preserve">Katsidzira, L.; Laubscher, R.; Gangaidzo, I.T.; Swart, R.; Makunike-Mutasa, R.; Manyanga, T.; Thomson, S.; Ramesar, R.; Matenga, J. A.; Rusakaniko, S. Dietary patterns and colorectal cancer risk in Zimbabwe: A population-based case-control study. </w:t>
      </w:r>
      <w:r w:rsidRPr="00501FDE">
        <w:rPr>
          <w:i/>
          <w:iCs/>
        </w:rPr>
        <w:t>Cancer Epidemiol</w:t>
      </w:r>
      <w:r w:rsidRPr="00501FDE">
        <w:t xml:space="preserve"> </w:t>
      </w:r>
      <w:r w:rsidRPr="00501FDE">
        <w:rPr>
          <w:b/>
          <w:bCs/>
        </w:rPr>
        <w:t>2018</w:t>
      </w:r>
      <w:r w:rsidRPr="00501FDE">
        <w:t xml:space="preserve">. 57, 33-38. </w:t>
      </w:r>
    </w:p>
    <w:p w14:paraId="0330B079" w14:textId="77777777" w:rsidR="00781F51" w:rsidRPr="00501FDE" w:rsidRDefault="00781F51" w:rsidP="00501FDE">
      <w:pPr>
        <w:pStyle w:val="MDPI71References"/>
      </w:pPr>
      <w:r w:rsidRPr="00501FDE">
        <w:t xml:space="preserve">Bouis, H.; Saltzman, A. Improving nutrition through biofortification: A Review of evidence from HarvestPlus, 2003 through 2016. </w:t>
      </w:r>
      <w:r w:rsidRPr="00501FDE">
        <w:rPr>
          <w:i/>
          <w:iCs/>
        </w:rPr>
        <w:t>Global Food Sec</w:t>
      </w:r>
      <w:r w:rsidRPr="00501FDE">
        <w:t xml:space="preserve"> </w:t>
      </w:r>
      <w:r w:rsidRPr="00501FDE">
        <w:rPr>
          <w:b/>
          <w:bCs/>
        </w:rPr>
        <w:t>2017</w:t>
      </w:r>
      <w:r w:rsidRPr="00501FDE">
        <w:t>. 12, 49-58-67.</w:t>
      </w:r>
    </w:p>
    <w:p w14:paraId="7DEEC0DC" w14:textId="77777777" w:rsidR="00781F51" w:rsidRPr="00501FDE" w:rsidRDefault="00781F51" w:rsidP="00501FDE">
      <w:pPr>
        <w:pStyle w:val="MDPI71References"/>
      </w:pPr>
      <w:r w:rsidRPr="00501FDE">
        <w:t xml:space="preserve">Scott, S.P.; Murray-Kolb, L.E.; Wenger, M.J.; Udipi, S.A.; Ghugre, P.S.; Boy, E.; Haas, J.D. Cognitive performance in Indian school-Going adolescents is positively affected by consumption of iron-biofortified pearl millet: A 6-month randomized controlled efficacy trial. </w:t>
      </w:r>
      <w:r w:rsidRPr="00501FDE">
        <w:rPr>
          <w:i/>
          <w:iCs/>
        </w:rPr>
        <w:t>J Nutr</w:t>
      </w:r>
      <w:r w:rsidRPr="00501FDE">
        <w:t xml:space="preserve"> </w:t>
      </w:r>
      <w:r w:rsidRPr="00501FDE">
        <w:rPr>
          <w:b/>
          <w:bCs/>
        </w:rPr>
        <w:t>2018</w:t>
      </w:r>
      <w:r w:rsidRPr="00501FDE">
        <w:t xml:space="preserve">. 148, 1462-1471. </w:t>
      </w:r>
    </w:p>
    <w:p w14:paraId="4B69ACE3" w14:textId="77777777" w:rsidR="00781F51" w:rsidRPr="00501FDE" w:rsidRDefault="00781F51" w:rsidP="00501FDE">
      <w:pPr>
        <w:pStyle w:val="MDPI71References"/>
      </w:pPr>
      <w:r w:rsidRPr="00501FDE">
        <w:rPr>
          <w:lang w:val="en-GB"/>
        </w:rPr>
        <w:t xml:space="preserve">Finkelstein, J.; Fothergill, A.; Hackl, L.; Haas, J.; Mehta, S. </w:t>
      </w:r>
      <w:r w:rsidRPr="00501FDE">
        <w:t xml:space="preserve">Iron biofortification interventions to improve iron status and functional outcomes. </w:t>
      </w:r>
      <w:r w:rsidRPr="00501FDE">
        <w:rPr>
          <w:i/>
          <w:iCs/>
        </w:rPr>
        <w:t>Proc Nutr Soc</w:t>
      </w:r>
      <w:r w:rsidRPr="00501FDE">
        <w:t xml:space="preserve"> </w:t>
      </w:r>
      <w:r w:rsidRPr="00501FDE">
        <w:rPr>
          <w:b/>
          <w:bCs/>
          <w:lang w:val="de-DE"/>
        </w:rPr>
        <w:t>2019</w:t>
      </w:r>
      <w:r w:rsidRPr="00501FDE">
        <w:rPr>
          <w:lang w:val="de-DE"/>
        </w:rPr>
        <w:t>.</w:t>
      </w:r>
      <w:r w:rsidRPr="00501FDE">
        <w:t xml:space="preserve"> 78, 197-207.</w:t>
      </w:r>
    </w:p>
    <w:p w14:paraId="301A5FB3" w14:textId="77777777" w:rsidR="00781F51" w:rsidRPr="00501FDE" w:rsidRDefault="00781F51" w:rsidP="00501FDE">
      <w:pPr>
        <w:pStyle w:val="MDPI71References"/>
      </w:pPr>
      <w:r w:rsidRPr="00501FDE">
        <w:rPr>
          <w:lang w:val="en-GB"/>
        </w:rPr>
        <w:t xml:space="preserve">Fang, Y.; Wang, L.; Xin, Z.; Zhao, L.; An, X.; Hu, Q. </w:t>
      </w:r>
      <w:r w:rsidRPr="00501FDE">
        <w:t xml:space="preserve">Effect of foliar application of zinc, selenium, and iron fertilizers on nutrients concentration and yield of rice grain in China. </w:t>
      </w:r>
      <w:r w:rsidRPr="00501FDE">
        <w:rPr>
          <w:i/>
          <w:iCs/>
        </w:rPr>
        <w:t>J Agric Food Chem</w:t>
      </w:r>
      <w:r w:rsidRPr="00501FDE">
        <w:t xml:space="preserve"> </w:t>
      </w:r>
      <w:r w:rsidRPr="00501FDE">
        <w:rPr>
          <w:b/>
          <w:bCs/>
          <w:lang w:val="de-DE"/>
        </w:rPr>
        <w:t>2008</w:t>
      </w:r>
      <w:r w:rsidRPr="00501FDE">
        <w:t xml:space="preserve">. 56, 2079-84. </w:t>
      </w:r>
    </w:p>
    <w:p w14:paraId="7ED62AB1" w14:textId="77777777" w:rsidR="00781F51" w:rsidRPr="00501FDE" w:rsidRDefault="00781F51" w:rsidP="00501FDE">
      <w:pPr>
        <w:pStyle w:val="MDPI71References"/>
      </w:pPr>
      <w:r w:rsidRPr="00501FDE">
        <w:t xml:space="preserve">Niyigaba, E.; Twizerimana, A.; Mugenzi, I.; Ngnadong, W.A.; Ye, Y.P.; Wu, B.M.; Hai, J.B. Winter wheat grain quality, zinc and iron concentration affected by a combined foliar spray of zinc and iron fertilizers. Agronomy </w:t>
      </w:r>
      <w:r w:rsidRPr="00501FDE">
        <w:rPr>
          <w:b/>
          <w:bCs/>
        </w:rPr>
        <w:t>2019</w:t>
      </w:r>
      <w:r w:rsidRPr="00501FDE">
        <w:t xml:space="preserve">. 9, 250. </w:t>
      </w:r>
    </w:p>
    <w:p w14:paraId="7930D23E" w14:textId="77777777" w:rsidR="00781F51" w:rsidRPr="00501FDE" w:rsidRDefault="00781F51" w:rsidP="00501FDE">
      <w:pPr>
        <w:pStyle w:val="MDPI71References"/>
      </w:pPr>
      <w:r w:rsidRPr="00501FDE">
        <w:t xml:space="preserve">Zou C. Du, Y.; Rashid, A.; Ram, H.; Savasli, E.; Pieterse, P. I.; Ortiz-Monasterio, I.; Yazici, A.; Kaur, C., Mahmood, K.; Singh, S.; Le Roux, M.R.; Kuang, W.; Onder, O.; Kalayci, M.; Cakmak, I. Simultaneous biofortification of wheat with zinc, iodine, selenium, and iron through foliar treatment of a micronutrient cocktail in six countries. </w:t>
      </w:r>
      <w:r w:rsidRPr="00501FDE">
        <w:rPr>
          <w:i/>
          <w:iCs/>
        </w:rPr>
        <w:t>J Agric Food Chem</w:t>
      </w:r>
      <w:r w:rsidRPr="00501FDE">
        <w:t xml:space="preserve"> </w:t>
      </w:r>
      <w:r w:rsidRPr="00501FDE">
        <w:rPr>
          <w:b/>
          <w:bCs/>
        </w:rPr>
        <w:t>2019</w:t>
      </w:r>
      <w:r w:rsidRPr="00501FDE">
        <w:t xml:space="preserve">. 67, 8096-8106. </w:t>
      </w:r>
    </w:p>
    <w:p w14:paraId="60FE7DCC" w14:textId="77777777" w:rsidR="00781F51" w:rsidRPr="00501FDE" w:rsidRDefault="00781F51" w:rsidP="00501FDE">
      <w:pPr>
        <w:pStyle w:val="MDPI71References"/>
      </w:pPr>
      <w:r w:rsidRPr="00501FDE">
        <w:t xml:space="preserve">Godsey, C.B.; Schmidt, J.P.; Schlegel, A.J.; Taylor, R.K.; Thompson, C.R.; Gehl, R.J.; Correcting iron deficiency in corn with seed row–applied iron sulfate. </w:t>
      </w:r>
      <w:r w:rsidRPr="00501FDE">
        <w:rPr>
          <w:i/>
          <w:iCs/>
        </w:rPr>
        <w:t>Agron J</w:t>
      </w:r>
      <w:r w:rsidRPr="00501FDE">
        <w:t xml:space="preserve"> </w:t>
      </w:r>
      <w:r w:rsidRPr="00501FDE">
        <w:rPr>
          <w:b/>
          <w:bCs/>
        </w:rPr>
        <w:t>2003</w:t>
      </w:r>
      <w:r w:rsidRPr="00501FDE">
        <w:t>. 95, 160-166.</w:t>
      </w:r>
    </w:p>
    <w:p w14:paraId="1E2CDCE5" w14:textId="77777777" w:rsidR="00781F51" w:rsidRPr="00501FDE" w:rsidRDefault="00781F51" w:rsidP="00501FDE">
      <w:pPr>
        <w:pStyle w:val="MDPI71References"/>
      </w:pPr>
      <w:r w:rsidRPr="00501FDE">
        <w:t xml:space="preserve">Joy, E.J.M.; Stein, A.J.; Young, S.D.; Ander, E.L.; Watts, M.J.; Broadley, M.R. Zinc-enriched fertilisers as a potential public health intervention in Africa. </w:t>
      </w:r>
      <w:r w:rsidRPr="00501FDE">
        <w:rPr>
          <w:i/>
          <w:iCs/>
        </w:rPr>
        <w:t>Plant Soil</w:t>
      </w:r>
      <w:r w:rsidRPr="00501FDE">
        <w:t xml:space="preserve"> </w:t>
      </w:r>
      <w:r w:rsidRPr="00501FDE">
        <w:rPr>
          <w:b/>
          <w:bCs/>
        </w:rPr>
        <w:t>2015a</w:t>
      </w:r>
      <w:r w:rsidRPr="00501FDE">
        <w:t>.389, 1-24.</w:t>
      </w:r>
    </w:p>
    <w:p w14:paraId="3A22F23E" w14:textId="77777777" w:rsidR="00781F51" w:rsidRPr="00501FDE" w:rsidRDefault="00781F51" w:rsidP="00501FDE">
      <w:pPr>
        <w:pStyle w:val="MDPI71References"/>
      </w:pPr>
      <w:r w:rsidRPr="00501FDE">
        <w:t xml:space="preserve">Manzeke, G.M.; Mtambanengwe, F.; Nezomba, H.; Mapfumo, P. Zinc fertilization influence on maize productivity and grain nutritional quality under integrated soil fertility management in Zimbabwe. </w:t>
      </w:r>
      <w:r w:rsidRPr="00501FDE">
        <w:rPr>
          <w:i/>
          <w:iCs/>
        </w:rPr>
        <w:t>Field Crops Res</w:t>
      </w:r>
      <w:r w:rsidRPr="00501FDE">
        <w:t xml:space="preserve"> </w:t>
      </w:r>
      <w:r w:rsidRPr="00501FDE">
        <w:rPr>
          <w:b/>
          <w:bCs/>
        </w:rPr>
        <w:t>2014</w:t>
      </w:r>
      <w:r w:rsidRPr="00501FDE">
        <w:t>. 166, 128-136.</w:t>
      </w:r>
    </w:p>
    <w:p w14:paraId="69B3FF13" w14:textId="77777777" w:rsidR="00781F51" w:rsidRPr="00501FDE" w:rsidRDefault="00781F51" w:rsidP="00501FDE">
      <w:pPr>
        <w:pStyle w:val="MDPI71References"/>
      </w:pPr>
      <w:r w:rsidRPr="00501FDE">
        <w:t>Manzeke, M.G.; Mtambanengwe, F.; Nezomba, H.; Watts, M.J.; Broadley, M.R.; Mapfumo, P. Zinc fertilization increases productivity and grain nutritional quality of cowpea (</w:t>
      </w:r>
      <w:r w:rsidRPr="00501FDE">
        <w:rPr>
          <w:i/>
        </w:rPr>
        <w:t>Vigna unguiculata</w:t>
      </w:r>
      <w:r w:rsidRPr="00501FDE">
        <w:t xml:space="preserve"> [L.] Walp.) under integrated soil fertility management. </w:t>
      </w:r>
      <w:r w:rsidRPr="00501FDE">
        <w:rPr>
          <w:i/>
          <w:iCs/>
        </w:rPr>
        <w:t>Field Crops Res</w:t>
      </w:r>
      <w:r w:rsidRPr="00501FDE">
        <w:t xml:space="preserve"> </w:t>
      </w:r>
      <w:r w:rsidRPr="00501FDE">
        <w:rPr>
          <w:b/>
          <w:bCs/>
        </w:rPr>
        <w:t>2017</w:t>
      </w:r>
      <w:r w:rsidRPr="00501FDE">
        <w:t>. 213, 231-244.</w:t>
      </w:r>
    </w:p>
    <w:p w14:paraId="394D71D7" w14:textId="77777777" w:rsidR="00781F51" w:rsidRPr="00501FDE" w:rsidRDefault="00781F51" w:rsidP="00501FDE">
      <w:pPr>
        <w:pStyle w:val="MDPI71References"/>
      </w:pPr>
      <w:r w:rsidRPr="00501FDE">
        <w:t xml:space="preserve">Manzeke, M.G.; Mtambanengwe, F.; Watts, M.J.; Broadley, M.R.; Lark, R.M.; Mapfumo, P. Nitrogen effect on efficient agronomic zinc biofortification of maize and cowpea in Zimbabwean smallholder farming systems. </w:t>
      </w:r>
      <w:r w:rsidRPr="00501FDE">
        <w:rPr>
          <w:i/>
          <w:iCs/>
        </w:rPr>
        <w:t>Agron J</w:t>
      </w:r>
      <w:r w:rsidRPr="00501FDE">
        <w:t xml:space="preserve"> </w:t>
      </w:r>
      <w:r w:rsidRPr="00501FDE">
        <w:rPr>
          <w:b/>
          <w:bCs/>
        </w:rPr>
        <w:t>2020</w:t>
      </w:r>
      <w:r w:rsidRPr="00501FDE">
        <w:t>. 112, 2256-2274.</w:t>
      </w:r>
    </w:p>
    <w:p w14:paraId="6B151B32" w14:textId="77777777" w:rsidR="00781F51" w:rsidRPr="00501FDE" w:rsidRDefault="00781F51" w:rsidP="00501FDE">
      <w:pPr>
        <w:pStyle w:val="MDPI71References"/>
      </w:pPr>
      <w:r w:rsidRPr="00501FDE">
        <w:t xml:space="preserve">Cakmak I. Enrichment of cereal grains with zinc: Agronomic or genetic biofortification? </w:t>
      </w:r>
      <w:r w:rsidRPr="00501FDE">
        <w:rPr>
          <w:i/>
          <w:iCs/>
        </w:rPr>
        <w:t>Plant Soil</w:t>
      </w:r>
      <w:r w:rsidRPr="00501FDE">
        <w:t xml:space="preserve"> </w:t>
      </w:r>
      <w:r w:rsidRPr="00501FDE">
        <w:rPr>
          <w:b/>
          <w:bCs/>
        </w:rPr>
        <w:t>2008</w:t>
      </w:r>
      <w:r w:rsidRPr="00501FDE">
        <w:t>. 302, 1-17.</w:t>
      </w:r>
    </w:p>
    <w:p w14:paraId="23C1420E" w14:textId="77777777" w:rsidR="00781F51" w:rsidRPr="00501FDE" w:rsidRDefault="00781F51" w:rsidP="00501FDE">
      <w:pPr>
        <w:pStyle w:val="MDPI71References"/>
      </w:pPr>
      <w:r w:rsidRPr="00501FDE">
        <w:t xml:space="preserve">Kutman, U.B.; Yildiz, B.; Ozturk, L.; Cakmak, I. Biofortification of durum wheat with zinc through soil and foliar applications of nitrogen. </w:t>
      </w:r>
      <w:r w:rsidRPr="00501FDE">
        <w:rPr>
          <w:i/>
          <w:iCs/>
        </w:rPr>
        <w:t>Cereal Chem</w:t>
      </w:r>
      <w:r w:rsidRPr="00501FDE">
        <w:t xml:space="preserve"> </w:t>
      </w:r>
      <w:r w:rsidRPr="00501FDE">
        <w:rPr>
          <w:b/>
          <w:bCs/>
        </w:rPr>
        <w:t>2010</w:t>
      </w:r>
      <w:r w:rsidRPr="00501FDE">
        <w:t>. 87, 1-9.</w:t>
      </w:r>
    </w:p>
    <w:p w14:paraId="480FD459" w14:textId="77777777" w:rsidR="00781F51" w:rsidRPr="00501FDE" w:rsidRDefault="00781F51" w:rsidP="00501FDE">
      <w:pPr>
        <w:pStyle w:val="MDPI71References"/>
      </w:pPr>
      <w:r w:rsidRPr="00501FDE">
        <w:lastRenderedPageBreak/>
        <w:t xml:space="preserve">Márquez-Quiroz, C.; De-la-Cruz-Lázaro, E.; Osorio-Osorio, R.; Sánchez-Chávez, E. Biofortification of cowpea beans with iron: iron´s influence on mineral content and yield. </w:t>
      </w:r>
      <w:r w:rsidRPr="00501FDE">
        <w:rPr>
          <w:i/>
          <w:iCs/>
        </w:rPr>
        <w:t>J Soil Sci Plant Nutr</w:t>
      </w:r>
      <w:r w:rsidRPr="00501FDE">
        <w:t xml:space="preserve"> </w:t>
      </w:r>
      <w:r w:rsidRPr="00501FDE">
        <w:rPr>
          <w:b/>
          <w:bCs/>
        </w:rPr>
        <w:t>2015</w:t>
      </w:r>
      <w:r w:rsidRPr="00501FDE">
        <w:t>. 15, 839-847.</w:t>
      </w:r>
    </w:p>
    <w:p w14:paraId="22523C31" w14:textId="77777777" w:rsidR="00781F51" w:rsidRPr="00501FDE" w:rsidRDefault="00781F51" w:rsidP="00501FDE">
      <w:pPr>
        <w:pStyle w:val="MDPI71References"/>
      </w:pPr>
      <w:r w:rsidRPr="00501FDE">
        <w:t xml:space="preserve">Mathers A.C. Effect of ferrous sulfate and sulfuric acid on grain sorghum yields. </w:t>
      </w:r>
      <w:r w:rsidRPr="00501FDE">
        <w:rPr>
          <w:i/>
          <w:iCs/>
        </w:rPr>
        <w:t>Agron J</w:t>
      </w:r>
      <w:r w:rsidRPr="00501FDE">
        <w:t xml:space="preserve"> </w:t>
      </w:r>
      <w:r w:rsidRPr="00501FDE">
        <w:rPr>
          <w:b/>
          <w:bCs/>
        </w:rPr>
        <w:t>1970</w:t>
      </w:r>
      <w:r w:rsidRPr="00501FDE">
        <w:t>. 62, 555-556.</w:t>
      </w:r>
    </w:p>
    <w:p w14:paraId="47DBDFD1" w14:textId="77777777" w:rsidR="00781F51" w:rsidRPr="00501FDE" w:rsidRDefault="00781F51" w:rsidP="00501FDE">
      <w:pPr>
        <w:pStyle w:val="MDPI71References"/>
      </w:pPr>
      <w:r w:rsidRPr="00501FDE">
        <w:t xml:space="preserve">Manzeke, G.M.; Mapfumo, P.; Mtambanengwe, F.; Chikowo, R.; Tendayi, T.; Cakmak, I. Soil fertility management effects on maize productivity and grain zinc content in smallholder farming systems of Zimbabwe. </w:t>
      </w:r>
      <w:r w:rsidRPr="00501FDE">
        <w:rPr>
          <w:i/>
          <w:iCs/>
        </w:rPr>
        <w:t>Plant Soil</w:t>
      </w:r>
      <w:r w:rsidRPr="00501FDE">
        <w:t xml:space="preserve"> </w:t>
      </w:r>
      <w:r w:rsidRPr="00501FDE">
        <w:rPr>
          <w:b/>
          <w:bCs/>
        </w:rPr>
        <w:t>2012</w:t>
      </w:r>
      <w:r w:rsidRPr="00501FDE">
        <w:t xml:space="preserve">. </w:t>
      </w:r>
      <w:r w:rsidRPr="00501FDE">
        <w:rPr>
          <w:bCs/>
        </w:rPr>
        <w:t>361</w:t>
      </w:r>
      <w:r w:rsidRPr="00501FDE">
        <w:t>, 57-69.</w:t>
      </w:r>
    </w:p>
    <w:p w14:paraId="592641B8" w14:textId="77777777" w:rsidR="00781F51" w:rsidRPr="00501FDE" w:rsidRDefault="00781F51" w:rsidP="00501FDE">
      <w:pPr>
        <w:pStyle w:val="MDPI71References"/>
      </w:pPr>
      <w:r w:rsidRPr="00501FDE">
        <w:t xml:space="preserve">Manzeke, M.G.; Mtambanengwe, F.; Watts, M.J; Hamilton, E.M.; Lark, R.M.; Broadley, M.R.; Mapfumo P. Fertilizer management and soil type influence grain zinc and iron concentration under contrasting smallholder cropping systems in Zimbabwe. </w:t>
      </w:r>
      <w:r w:rsidRPr="00501FDE">
        <w:rPr>
          <w:i/>
          <w:iCs/>
        </w:rPr>
        <w:t>Sci Rep</w:t>
      </w:r>
      <w:r w:rsidRPr="00501FDE">
        <w:t xml:space="preserve"> </w:t>
      </w:r>
      <w:r w:rsidRPr="00501FDE">
        <w:rPr>
          <w:b/>
          <w:bCs/>
        </w:rPr>
        <w:t>2019</w:t>
      </w:r>
      <w:r w:rsidRPr="00501FDE">
        <w:t>. 9, 6445</w:t>
      </w:r>
    </w:p>
    <w:p w14:paraId="2BB42628" w14:textId="77777777" w:rsidR="00781F51" w:rsidRPr="00501FDE" w:rsidRDefault="00781F51" w:rsidP="00501FDE">
      <w:pPr>
        <w:pStyle w:val="MDPI71References"/>
      </w:pPr>
      <w:r w:rsidRPr="00501FDE">
        <w:t xml:space="preserve">Kutman, U.B.; Yildiz, B.; Cakmak, I. Effect of nitrogen on uptake, remobilization and partitioning of zinc and iron throughout the development of durum wheat. </w:t>
      </w:r>
      <w:r w:rsidRPr="00501FDE">
        <w:rPr>
          <w:i/>
          <w:iCs/>
        </w:rPr>
        <w:t>Plant Soil</w:t>
      </w:r>
      <w:r w:rsidRPr="00501FDE">
        <w:t xml:space="preserve"> </w:t>
      </w:r>
      <w:r w:rsidRPr="00501FDE">
        <w:rPr>
          <w:b/>
          <w:bCs/>
        </w:rPr>
        <w:t>2011a</w:t>
      </w:r>
      <w:r w:rsidRPr="00501FDE">
        <w:t>. 342, 149-164.</w:t>
      </w:r>
    </w:p>
    <w:p w14:paraId="39289F1A" w14:textId="77777777" w:rsidR="00781F51" w:rsidRPr="00501FDE" w:rsidRDefault="00781F51" w:rsidP="00501FDE">
      <w:pPr>
        <w:pStyle w:val="MDPI71References"/>
      </w:pPr>
      <w:r w:rsidRPr="00501FDE">
        <w:t xml:space="preserve">Kutman, U.B.; Yildiz, B.; Cakmak, I. Improved nitrogen status enhances zinc and iron concentrations both in the whole grain and the endosperm fraction of wheat. </w:t>
      </w:r>
      <w:r w:rsidRPr="00501FDE">
        <w:rPr>
          <w:i/>
          <w:iCs/>
        </w:rPr>
        <w:t>J Cereal Sci</w:t>
      </w:r>
      <w:r w:rsidRPr="00501FDE">
        <w:t xml:space="preserve"> </w:t>
      </w:r>
      <w:r w:rsidRPr="00501FDE">
        <w:rPr>
          <w:b/>
          <w:bCs/>
        </w:rPr>
        <w:t>2011b</w:t>
      </w:r>
      <w:r w:rsidRPr="00501FDE">
        <w:t xml:space="preserve">. 53, 118-125. </w:t>
      </w:r>
    </w:p>
    <w:p w14:paraId="666C88BA" w14:textId="77777777" w:rsidR="00781F51" w:rsidRPr="00501FDE" w:rsidRDefault="00781F51" w:rsidP="00501FDE">
      <w:pPr>
        <w:pStyle w:val="MDPI71References"/>
      </w:pPr>
      <w:r w:rsidRPr="00501FDE">
        <w:t xml:space="preserve">Allen, L.H.; Carriquiry, A.L.; Murphy, S.P. 2020. Perspective: Proposed harmonized nutrient reference values for populations. </w:t>
      </w:r>
      <w:r w:rsidRPr="00501FDE">
        <w:rPr>
          <w:i/>
          <w:iCs/>
        </w:rPr>
        <w:t>Adv Nutr</w:t>
      </w:r>
      <w:r w:rsidRPr="00501FDE">
        <w:t xml:space="preserve"> 11, 469-483.</w:t>
      </w:r>
    </w:p>
    <w:p w14:paraId="6CC63111" w14:textId="77777777" w:rsidR="00781F51" w:rsidRPr="00501FDE" w:rsidRDefault="00781F51" w:rsidP="00501FDE">
      <w:pPr>
        <w:pStyle w:val="MDPI71References"/>
        <w:rPr>
          <w:lang w:val="en-GB"/>
        </w:rPr>
      </w:pPr>
      <w:r w:rsidRPr="00501FDE">
        <w:rPr>
          <w:lang w:val="en-GB"/>
        </w:rPr>
        <w:t xml:space="preserve">FAO. Fertiliser use by crop in Zimbabwe. Land and plant nutrition management service, land and water development division. Food and Agricultural Organization of the United Nations, Rome </w:t>
      </w:r>
      <w:r w:rsidRPr="00501FDE">
        <w:rPr>
          <w:b/>
          <w:bCs/>
          <w:lang w:val="en-GB"/>
        </w:rPr>
        <w:t>2006</w:t>
      </w:r>
      <w:r w:rsidRPr="00501FDE">
        <w:rPr>
          <w:lang w:val="en-GB"/>
        </w:rPr>
        <w:t xml:space="preserve">. </w:t>
      </w:r>
    </w:p>
    <w:p w14:paraId="0A554FCA" w14:textId="77777777" w:rsidR="00781F51" w:rsidRPr="00501FDE" w:rsidRDefault="00781F51" w:rsidP="00644C9E">
      <w:pPr>
        <w:pStyle w:val="MDPI71References"/>
        <w:numPr>
          <w:ilvl w:val="0"/>
          <w:numId w:val="0"/>
        </w:numPr>
        <w:ind w:left="425"/>
        <w:rPr>
          <w:lang w:val="en-GB"/>
        </w:rPr>
      </w:pPr>
      <w:r w:rsidRPr="00501FDE">
        <w:rPr>
          <w:lang w:val="en-GB"/>
        </w:rPr>
        <w:t xml:space="preserve">Retrieved from </w:t>
      </w:r>
      <w:hyperlink r:id="rId21" w:history="1">
        <w:r w:rsidRPr="00501FDE">
          <w:rPr>
            <w:rStyle w:val="Hyperlink"/>
            <w:szCs w:val="18"/>
            <w:lang w:val="en-GB"/>
          </w:rPr>
          <w:t>http://www.fao.org/3/a0395e/a0395e00.htm</w:t>
        </w:r>
      </w:hyperlink>
      <w:r w:rsidRPr="00501FDE">
        <w:rPr>
          <w:lang w:val="en-GB"/>
        </w:rPr>
        <w:t>.</w:t>
      </w:r>
    </w:p>
    <w:p w14:paraId="05E2C08B" w14:textId="77777777" w:rsidR="00781F51" w:rsidRPr="00501FDE" w:rsidRDefault="00781F51" w:rsidP="00501FDE">
      <w:pPr>
        <w:pStyle w:val="MDPI71References"/>
      </w:pPr>
      <w:r w:rsidRPr="00501FDE">
        <w:t xml:space="preserve">Lindsay, W.L.; Norvell, W.A. Development of a DTPA soil test for zinc, iron, manganese and copper. </w:t>
      </w:r>
      <w:r w:rsidRPr="00501FDE">
        <w:rPr>
          <w:i/>
          <w:iCs/>
        </w:rPr>
        <w:t>Soil Sci Soc Am J</w:t>
      </w:r>
      <w:r w:rsidRPr="00501FDE">
        <w:t xml:space="preserve"> </w:t>
      </w:r>
      <w:r w:rsidRPr="00501FDE">
        <w:rPr>
          <w:b/>
          <w:bCs/>
        </w:rPr>
        <w:t>1978</w:t>
      </w:r>
      <w:r w:rsidRPr="00501FDE">
        <w:t>. 42, 421-448.</w:t>
      </w:r>
    </w:p>
    <w:p w14:paraId="670144E6" w14:textId="77777777" w:rsidR="00781F51" w:rsidRPr="00501FDE" w:rsidRDefault="00781F51" w:rsidP="00501FDE">
      <w:pPr>
        <w:pStyle w:val="MDPI71References"/>
        <w:rPr>
          <w:lang w:val="en-GB"/>
        </w:rPr>
      </w:pPr>
      <w:r w:rsidRPr="00501FDE">
        <w:rPr>
          <w:lang w:val="en-GB"/>
        </w:rPr>
        <w:t xml:space="preserve">Kanonge, G.; Mtambanengwe, F.; Nezomba, H.; Manzeke, M. G.; Mapfumo, P. Assessing the potential benefits of organic and mineral fertilizer combinations on legume productivity under smallholder management in Zimbabwe. </w:t>
      </w:r>
      <w:r w:rsidRPr="00501FDE">
        <w:rPr>
          <w:i/>
          <w:iCs/>
          <w:lang w:val="en-GB"/>
        </w:rPr>
        <w:t>S Afr J Plant Soil</w:t>
      </w:r>
      <w:r w:rsidRPr="00501FDE">
        <w:rPr>
          <w:lang w:val="en-GB"/>
        </w:rPr>
        <w:t xml:space="preserve"> </w:t>
      </w:r>
      <w:r w:rsidRPr="00501FDE">
        <w:rPr>
          <w:b/>
          <w:bCs/>
          <w:lang w:val="en-GB"/>
        </w:rPr>
        <w:t>2015</w:t>
      </w:r>
      <w:r w:rsidRPr="00501FDE">
        <w:rPr>
          <w:lang w:val="en-GB"/>
        </w:rPr>
        <w:t>. 32, 241-248.</w:t>
      </w:r>
    </w:p>
    <w:p w14:paraId="36BD126F" w14:textId="77777777" w:rsidR="00781F51" w:rsidRPr="00501FDE" w:rsidRDefault="00781F51" w:rsidP="00501FDE">
      <w:pPr>
        <w:pStyle w:val="MDPI71References"/>
      </w:pPr>
      <w:r w:rsidRPr="00501FDE">
        <w:t xml:space="preserve">Mtambanengwe, F.; Mapfumo, P. Organic matter management as an underlying cause for soil fertility gradients on smallholder farms in Zimbabwe. </w:t>
      </w:r>
      <w:r w:rsidRPr="00501FDE">
        <w:rPr>
          <w:i/>
          <w:iCs/>
        </w:rPr>
        <w:t>Nutr Cycl Agroecosyst</w:t>
      </w:r>
      <w:r w:rsidRPr="00501FDE">
        <w:t xml:space="preserve"> </w:t>
      </w:r>
      <w:r w:rsidRPr="00501FDE">
        <w:rPr>
          <w:b/>
        </w:rPr>
        <w:t>2005</w:t>
      </w:r>
      <w:r w:rsidRPr="00501FDE">
        <w:t>. 73, 227-243.</w:t>
      </w:r>
    </w:p>
    <w:p w14:paraId="0E78EEDD" w14:textId="77777777" w:rsidR="00781F51" w:rsidRPr="00501FDE" w:rsidRDefault="00781F51" w:rsidP="00501FDE">
      <w:pPr>
        <w:pStyle w:val="MDPI71References"/>
      </w:pPr>
      <w:r w:rsidRPr="00501FDE">
        <w:t xml:space="preserve">Yunta, F.; Martín, I.; Lucena, J.J.; Gárate, A. Iron chelates supplied foliarly improve the iron translocation rate in Tempranillo grapevine. </w:t>
      </w:r>
      <w:r w:rsidRPr="00501FDE">
        <w:rPr>
          <w:i/>
          <w:iCs/>
        </w:rPr>
        <w:t>Commun Soil Sci Plant Anal</w:t>
      </w:r>
      <w:r w:rsidRPr="00501FDE">
        <w:t xml:space="preserve"> </w:t>
      </w:r>
      <w:r w:rsidRPr="00501FDE">
        <w:rPr>
          <w:b/>
          <w:bCs/>
        </w:rPr>
        <w:t>2013</w:t>
      </w:r>
      <w:r w:rsidRPr="00501FDE">
        <w:t>. 44, 794-804.</w:t>
      </w:r>
    </w:p>
    <w:p w14:paraId="4FF289D4" w14:textId="6801B896" w:rsidR="0021172C" w:rsidRDefault="0021172C" w:rsidP="0021172C">
      <w:pPr>
        <w:pStyle w:val="MDPI71References"/>
        <w:rPr>
          <w:ins w:id="757" w:author="Muneta Grace Manzeke" w:date="2020-12-18T15:20:00Z"/>
        </w:rPr>
      </w:pPr>
      <w:ins w:id="758" w:author="Muneta Grace Manzeke" w:date="2020-12-18T15:21:00Z">
        <w:r w:rsidRPr="0021172C">
          <w:t>Lancashire, P. D.</w:t>
        </w:r>
        <w:r>
          <w:t>;</w:t>
        </w:r>
        <w:r w:rsidRPr="0021172C">
          <w:t xml:space="preserve"> Bleiholder</w:t>
        </w:r>
      </w:ins>
      <w:ins w:id="759" w:author="Muneta Grace Manzeke" w:date="2020-12-18T15:22:00Z">
        <w:r w:rsidRPr="0021172C">
          <w:t xml:space="preserve"> H.</w:t>
        </w:r>
      </w:ins>
      <w:ins w:id="760" w:author="Muneta Grace Manzeke" w:date="2020-12-18T15:23:00Z">
        <w:r>
          <w:t>;</w:t>
        </w:r>
      </w:ins>
      <w:ins w:id="761" w:author="Muneta Grace Manzeke" w:date="2020-12-18T15:21:00Z">
        <w:r w:rsidRPr="0021172C">
          <w:t xml:space="preserve"> Langelüddecke</w:t>
        </w:r>
      </w:ins>
      <w:ins w:id="762" w:author="Muneta Grace Manzeke" w:date="2020-12-18T15:23:00Z">
        <w:r w:rsidRPr="0021172C">
          <w:t xml:space="preserve"> P.</w:t>
        </w:r>
        <w:r>
          <w:t>;</w:t>
        </w:r>
      </w:ins>
      <w:ins w:id="763" w:author="Muneta Grace Manzeke" w:date="2020-12-18T15:21:00Z">
        <w:r w:rsidRPr="0021172C">
          <w:t xml:space="preserve"> Stauss</w:t>
        </w:r>
      </w:ins>
      <w:ins w:id="764" w:author="Muneta Grace Manzeke" w:date="2020-12-18T15:23:00Z">
        <w:r w:rsidRPr="0021172C">
          <w:t xml:space="preserve"> R.</w:t>
        </w:r>
        <w:r>
          <w:t>;</w:t>
        </w:r>
      </w:ins>
      <w:ins w:id="765" w:author="Muneta Grace Manzeke" w:date="2020-12-18T15:21:00Z">
        <w:r w:rsidRPr="0021172C">
          <w:t xml:space="preserve"> Van den boom</w:t>
        </w:r>
      </w:ins>
      <w:ins w:id="766" w:author="Muneta Grace Manzeke" w:date="2020-12-18T15:24:00Z">
        <w:r w:rsidRPr="0021172C">
          <w:t xml:space="preserve"> T.</w:t>
        </w:r>
        <w:r>
          <w:t>;</w:t>
        </w:r>
      </w:ins>
      <w:ins w:id="767" w:author="Muneta Grace Manzeke" w:date="2020-12-18T15:21:00Z">
        <w:r w:rsidRPr="0021172C">
          <w:t xml:space="preserve"> Weber </w:t>
        </w:r>
      </w:ins>
      <w:ins w:id="768" w:author="Muneta Grace Manzeke" w:date="2020-12-18T15:24:00Z">
        <w:r w:rsidRPr="0021172C">
          <w:t>E.</w:t>
        </w:r>
        <w:r w:rsidR="006A4F90">
          <w:t xml:space="preserve">; and </w:t>
        </w:r>
      </w:ins>
      <w:ins w:id="769" w:author="Muneta Grace Manzeke" w:date="2020-12-18T15:21:00Z">
        <w:r w:rsidRPr="0021172C">
          <w:t>W</w:t>
        </w:r>
        <w:r w:rsidR="006A4F90" w:rsidRPr="0021172C">
          <w:t>itzen-berger</w:t>
        </w:r>
      </w:ins>
      <w:ins w:id="770" w:author="Muneta Grace Manzeke" w:date="2020-12-18T15:24:00Z">
        <w:r w:rsidR="006A4F90" w:rsidRPr="006A4F90">
          <w:t xml:space="preserve"> </w:t>
        </w:r>
        <w:r w:rsidR="006A4F90" w:rsidRPr="0021172C">
          <w:t>A.</w:t>
        </w:r>
      </w:ins>
      <w:ins w:id="771" w:author="Muneta Grace Manzeke" w:date="2020-12-18T15:21:00Z">
        <w:r w:rsidRPr="0021172C">
          <w:t xml:space="preserve"> A uniform decimal</w:t>
        </w:r>
        <w:r w:rsidRPr="0021172C">
          <w:rPr>
            <w:rPrChange w:id="772" w:author="Muneta Grace Manzeke" w:date="2020-12-18T15:21:00Z">
              <w:rPr>
                <w:lang w:val="de-DE"/>
              </w:rPr>
            </w:rPrChange>
          </w:rPr>
          <w:t xml:space="preserve"> </w:t>
        </w:r>
        <w:r>
          <w:t xml:space="preserve">code for growth stages of crops and weeds. Ann </w:t>
        </w:r>
      </w:ins>
      <w:ins w:id="773" w:author="Muneta Grace Manzeke" w:date="2020-12-18T15:26:00Z">
        <w:r w:rsidR="006A4F90">
          <w:t>A</w:t>
        </w:r>
      </w:ins>
      <w:ins w:id="774" w:author="Muneta Grace Manzeke" w:date="2020-12-18T15:21:00Z">
        <w:r>
          <w:t>ppl Biol</w:t>
        </w:r>
      </w:ins>
      <w:ins w:id="775" w:author="Muneta Grace Manzeke" w:date="2020-12-18T15:25:00Z">
        <w:r w:rsidR="006A4F90">
          <w:t xml:space="preserve"> </w:t>
        </w:r>
        <w:r w:rsidR="006A4F90" w:rsidRPr="006A4F90">
          <w:rPr>
            <w:b/>
            <w:bCs/>
            <w:rPrChange w:id="776" w:author="Muneta Grace Manzeke" w:date="2020-12-18T15:26:00Z">
              <w:rPr/>
            </w:rPrChange>
          </w:rPr>
          <w:t>1991</w:t>
        </w:r>
      </w:ins>
      <w:ins w:id="777" w:author="Muneta Grace Manzeke" w:date="2020-12-18T15:26:00Z">
        <w:r w:rsidR="006A4F90">
          <w:rPr>
            <w:b/>
            <w:bCs/>
          </w:rPr>
          <w:t>.</w:t>
        </w:r>
      </w:ins>
      <w:ins w:id="778" w:author="Muneta Grace Manzeke" w:date="2020-12-18T15:21:00Z">
        <w:r>
          <w:t xml:space="preserve"> 119, 561-601.</w:t>
        </w:r>
      </w:ins>
    </w:p>
    <w:p w14:paraId="50705326" w14:textId="6BC06BC0" w:rsidR="00781F51" w:rsidRPr="00501FDE" w:rsidRDefault="00781F51" w:rsidP="00501FDE">
      <w:pPr>
        <w:pStyle w:val="MDPI71References"/>
      </w:pPr>
      <w:r w:rsidRPr="00501FDE">
        <w:t xml:space="preserve">Kurwakumire, N.; Chikowo, R.; Mtambanengwe, F.; Mapfumo, P.; Snapp, S.; Johnson, A.; Zingore, S. Maize productivity and nutrient and water use efficiencies across soil fertility domains in Zimbabwe. </w:t>
      </w:r>
      <w:r w:rsidRPr="00501FDE">
        <w:rPr>
          <w:i/>
          <w:iCs/>
        </w:rPr>
        <w:t>Field Crops Res</w:t>
      </w:r>
      <w:r w:rsidRPr="00501FDE">
        <w:t xml:space="preserve"> </w:t>
      </w:r>
      <w:r w:rsidRPr="00501FDE">
        <w:rPr>
          <w:b/>
          <w:bCs/>
        </w:rPr>
        <w:t>2014</w:t>
      </w:r>
      <w:r w:rsidRPr="00501FDE">
        <w:t>. 164, 136-147.</w:t>
      </w:r>
    </w:p>
    <w:p w14:paraId="0032C1DC" w14:textId="77777777" w:rsidR="00781F51" w:rsidRPr="00501FDE" w:rsidRDefault="00781F51" w:rsidP="00501FDE">
      <w:pPr>
        <w:pStyle w:val="MDPI71References"/>
      </w:pPr>
      <w:r w:rsidRPr="00501FDE">
        <w:t xml:space="preserve">Watts, M.J.; Middleton, D.R.S.; Marriott, A.L.; Humphrey, O.S.; Hamilton, E.M.; Gardner, A.; Smith, M.; McCormack, V.A.; Menya, D.; Munishi, M.O.; Mmbaga, B.T.; Osano, O. Source apportionment of micronutrients in the diets of Kilimanjaro, Tanzania and Counties of Western Kenya. </w:t>
      </w:r>
      <w:r w:rsidRPr="00501FDE">
        <w:rPr>
          <w:i/>
          <w:iCs/>
        </w:rPr>
        <w:t>Sci Rep</w:t>
      </w:r>
      <w:r w:rsidRPr="00501FDE">
        <w:t xml:space="preserve"> </w:t>
      </w:r>
      <w:r w:rsidRPr="00501FDE">
        <w:rPr>
          <w:b/>
          <w:bCs/>
        </w:rPr>
        <w:t>2019</w:t>
      </w:r>
      <w:r w:rsidRPr="00501FDE">
        <w:t xml:space="preserve">. 9, 14447. </w:t>
      </w:r>
    </w:p>
    <w:p w14:paraId="3643BB5C" w14:textId="402BE039" w:rsidR="00781F51" w:rsidRDefault="00781F51" w:rsidP="00501FDE">
      <w:pPr>
        <w:pStyle w:val="MDPI71References"/>
        <w:rPr>
          <w:ins w:id="779" w:author="Muneta Grace Manzeke" w:date="2020-12-20T13:00:00Z"/>
        </w:rPr>
      </w:pPr>
      <w:r w:rsidRPr="00501FDE">
        <w:t xml:space="preserve">Joy, E.J.M.; Broadley, M.R.; Young, S.D.; Black, C.R.; Chilimba, A.D.C.; Ander, E.L.; Barlow, T.S.; Watts, M.J. Soil type influences crop mineral composition in Malawi. </w:t>
      </w:r>
      <w:r w:rsidRPr="00501FDE">
        <w:rPr>
          <w:i/>
          <w:iCs/>
        </w:rPr>
        <w:t>Sci Total Environ</w:t>
      </w:r>
      <w:r w:rsidRPr="00501FDE">
        <w:t xml:space="preserve"> </w:t>
      </w:r>
      <w:r w:rsidRPr="00501FDE">
        <w:rPr>
          <w:b/>
          <w:bCs/>
        </w:rPr>
        <w:t>2015b</w:t>
      </w:r>
      <w:r w:rsidRPr="00501FDE">
        <w:t>. 505, 587-595.</w:t>
      </w:r>
    </w:p>
    <w:p w14:paraId="6E45CE95" w14:textId="45463C2A" w:rsidR="00EE5014" w:rsidRPr="00501FDE" w:rsidRDefault="00A24C89" w:rsidP="00A24C89">
      <w:pPr>
        <w:pStyle w:val="MDPI71References"/>
      </w:pPr>
      <w:ins w:id="780" w:author="Muneta Grace Manzeke" w:date="2020-12-20T13:04:00Z">
        <w:r>
          <w:t>Okalebo, J. R.</w:t>
        </w:r>
      </w:ins>
      <w:ins w:id="781" w:author="Muneta Grace Manzeke" w:date="2020-12-20T21:47:00Z">
        <w:r w:rsidR="00036EEF">
          <w:t xml:space="preserve">; </w:t>
        </w:r>
      </w:ins>
      <w:ins w:id="782" w:author="Muneta Grace Manzeke" w:date="2020-12-20T13:04:00Z">
        <w:r>
          <w:t>Gathua,</w:t>
        </w:r>
      </w:ins>
      <w:ins w:id="783" w:author="Muneta Grace Manzeke" w:date="2020-12-20T21:47:00Z">
        <w:r w:rsidR="00036EEF">
          <w:t xml:space="preserve"> </w:t>
        </w:r>
      </w:ins>
      <w:ins w:id="784" w:author="Muneta Grace Manzeke" w:date="2020-12-20T13:04:00Z">
        <w:r>
          <w:t>K.W.</w:t>
        </w:r>
      </w:ins>
      <w:ins w:id="785" w:author="Muneta Grace Manzeke" w:date="2020-12-20T21:48:00Z">
        <w:r w:rsidR="00036EEF">
          <w:t xml:space="preserve">; </w:t>
        </w:r>
      </w:ins>
      <w:ins w:id="786" w:author="Muneta Grace Manzeke" w:date="2020-12-20T13:04:00Z">
        <w:r>
          <w:t>Woomer, P. L. Laboratory methods of soil and plant analysis: A working manual (2nd ed.). Nairobi,</w:t>
        </w:r>
      </w:ins>
      <w:ins w:id="787" w:author="Muneta Grace Manzeke" w:date="2020-12-20T13:05:00Z">
        <w:r>
          <w:t xml:space="preserve"> </w:t>
        </w:r>
      </w:ins>
      <w:ins w:id="788" w:author="Muneta Grace Manzeke" w:date="2020-12-20T13:04:00Z">
        <w:r>
          <w:t>Kenya: TSBF-CIAT and SACRED Africa.</w:t>
        </w:r>
      </w:ins>
      <w:ins w:id="789" w:author="Muneta Grace Manzeke" w:date="2020-12-20T21:48:00Z">
        <w:r w:rsidR="00036EEF">
          <w:t xml:space="preserve"> </w:t>
        </w:r>
        <w:r w:rsidR="00036EEF" w:rsidRPr="00036EEF">
          <w:rPr>
            <w:b/>
            <w:bCs/>
            <w:rPrChange w:id="790" w:author="Muneta Grace Manzeke" w:date="2020-12-20T21:48:00Z">
              <w:rPr/>
            </w:rPrChange>
          </w:rPr>
          <w:t>2002</w:t>
        </w:r>
        <w:r w:rsidR="00036EEF">
          <w:t>.</w:t>
        </w:r>
      </w:ins>
    </w:p>
    <w:p w14:paraId="75A526E2" w14:textId="66B775AC" w:rsidR="00D90EB2" w:rsidRPr="00D45031" w:rsidRDefault="00D90EB2" w:rsidP="00D90EB2">
      <w:pPr>
        <w:pStyle w:val="MDPI71References"/>
        <w:rPr>
          <w:ins w:id="791" w:author="Muneta Grace Manzeke" w:date="2020-12-20T13:09:00Z"/>
        </w:rPr>
      </w:pPr>
      <w:ins w:id="792" w:author="Muneta Grace Manzeke" w:date="2020-12-20T13:09:00Z">
        <w:r>
          <w:t>Anderson J.M.</w:t>
        </w:r>
      </w:ins>
      <w:ins w:id="793" w:author="Muneta Grace Manzeke" w:date="2020-12-20T21:50:00Z">
        <w:r w:rsidR="00036EEF">
          <w:t>;</w:t>
        </w:r>
      </w:ins>
      <w:ins w:id="794" w:author="Muneta Grace Manzeke" w:date="2020-12-20T13:09:00Z">
        <w:r>
          <w:t xml:space="preserve"> Ingram J.S.I.</w:t>
        </w:r>
        <w:r w:rsidRPr="00D45031">
          <w:t xml:space="preserve"> Tropical soil biology and fertility. A handbook of methods. Second edition. CAB International</w:t>
        </w:r>
        <w:r>
          <w:t xml:space="preserve">. </w:t>
        </w:r>
        <w:r w:rsidRPr="000B2064">
          <w:t>Wallingford</w:t>
        </w:r>
        <w:r>
          <w:t>.</w:t>
        </w:r>
      </w:ins>
      <w:ins w:id="795" w:author="Muneta Grace Manzeke" w:date="2020-12-20T21:50:00Z">
        <w:r w:rsidR="00036EEF" w:rsidRPr="00036EEF">
          <w:t xml:space="preserve"> </w:t>
        </w:r>
        <w:r w:rsidR="00036EEF" w:rsidRPr="00036EEF">
          <w:rPr>
            <w:b/>
            <w:bCs/>
            <w:rPrChange w:id="796" w:author="Muneta Grace Manzeke" w:date="2020-12-20T21:50:00Z">
              <w:rPr/>
            </w:rPrChange>
          </w:rPr>
          <w:t>1993</w:t>
        </w:r>
        <w:r w:rsidR="00036EEF" w:rsidRPr="00D45031">
          <w:t>.</w:t>
        </w:r>
      </w:ins>
    </w:p>
    <w:p w14:paraId="02AC8209" w14:textId="5BE6FEC3" w:rsidR="005838BB" w:rsidRPr="00D45031" w:rsidRDefault="005838BB" w:rsidP="005838BB">
      <w:pPr>
        <w:pStyle w:val="MDPI71References"/>
        <w:rPr>
          <w:ins w:id="797" w:author="Muneta Grace Manzeke" w:date="2020-12-20T13:03:00Z"/>
        </w:rPr>
      </w:pPr>
      <w:ins w:id="798" w:author="Muneta Grace Manzeke" w:date="2020-12-20T13:03:00Z">
        <w:r>
          <w:t>Murphy J.</w:t>
        </w:r>
      </w:ins>
      <w:ins w:id="799" w:author="Muneta Grace Manzeke" w:date="2020-12-20T21:50:00Z">
        <w:r w:rsidR="00036EEF">
          <w:t>;</w:t>
        </w:r>
      </w:ins>
      <w:ins w:id="800" w:author="Muneta Grace Manzeke" w:date="2020-12-20T13:03:00Z">
        <w:r>
          <w:t xml:space="preserve"> Riley J.P. </w:t>
        </w:r>
        <w:r w:rsidRPr="00D45031">
          <w:t xml:space="preserve">A modified single solution method for the determination of phosphate in natural waters. </w:t>
        </w:r>
        <w:r w:rsidRPr="00036EEF">
          <w:rPr>
            <w:i/>
            <w:iCs/>
            <w:rPrChange w:id="801" w:author="Muneta Grace Manzeke" w:date="2020-12-20T21:52:00Z">
              <w:rPr/>
            </w:rPrChange>
          </w:rPr>
          <w:t>Anal Chim Acta</w:t>
        </w:r>
        <w:r w:rsidRPr="00D45031">
          <w:t xml:space="preserve"> </w:t>
        </w:r>
      </w:ins>
      <w:ins w:id="802" w:author="Muneta Grace Manzeke" w:date="2020-12-20T21:51:00Z">
        <w:r w:rsidR="00036EEF" w:rsidRPr="00036EEF">
          <w:rPr>
            <w:b/>
            <w:bCs/>
            <w:rPrChange w:id="803" w:author="Muneta Grace Manzeke" w:date="2020-12-20T21:51:00Z">
              <w:rPr/>
            </w:rPrChange>
          </w:rPr>
          <w:t>1962</w:t>
        </w:r>
        <w:r w:rsidR="00036EEF">
          <w:t xml:space="preserve">. </w:t>
        </w:r>
      </w:ins>
      <w:ins w:id="804" w:author="Muneta Grace Manzeke" w:date="2020-12-20T13:03:00Z">
        <w:r w:rsidRPr="00D45031">
          <w:t>27</w:t>
        </w:r>
      </w:ins>
      <w:ins w:id="805" w:author="Muneta Grace Manzeke" w:date="2020-12-20T21:51:00Z">
        <w:r w:rsidR="00036EEF">
          <w:t xml:space="preserve">, </w:t>
        </w:r>
      </w:ins>
      <w:ins w:id="806" w:author="Muneta Grace Manzeke" w:date="2020-12-20T13:03:00Z">
        <w:r w:rsidRPr="00D45031">
          <w:t>31-36.</w:t>
        </w:r>
      </w:ins>
    </w:p>
    <w:p w14:paraId="5F77993B" w14:textId="5CE2F214" w:rsidR="00781F51" w:rsidRPr="00501FDE" w:rsidRDefault="00781F51" w:rsidP="00501FDE">
      <w:pPr>
        <w:pStyle w:val="MDPI71References"/>
      </w:pPr>
      <w:r w:rsidRPr="00501FDE">
        <w:t xml:space="preserve">R Core Team. R: A Language and Environment for Statistical Computing. R Foundation for Statistical Computing, Vienna. [www document]. URL </w:t>
      </w:r>
      <w:hyperlink r:id="rId22" w:history="1">
        <w:r w:rsidRPr="00501FDE">
          <w:rPr>
            <w:rStyle w:val="Hyperlink"/>
            <w:szCs w:val="18"/>
          </w:rPr>
          <w:t>http://www.R-project.org/</w:t>
        </w:r>
      </w:hyperlink>
      <w:r w:rsidRPr="00501FDE">
        <w:t xml:space="preserve">. </w:t>
      </w:r>
      <w:r w:rsidRPr="00501FDE">
        <w:rPr>
          <w:b/>
          <w:bCs/>
        </w:rPr>
        <w:t>2014</w:t>
      </w:r>
      <w:r w:rsidRPr="00501FDE">
        <w:t>. (Accessed 05 October 2017).</w:t>
      </w:r>
    </w:p>
    <w:p w14:paraId="0A3E4860" w14:textId="77777777" w:rsidR="00781F51" w:rsidRPr="00501FDE" w:rsidRDefault="00781F51" w:rsidP="00501FDE">
      <w:pPr>
        <w:pStyle w:val="MDPI71References"/>
        <w:rPr>
          <w:lang w:val="en-GB"/>
        </w:rPr>
      </w:pPr>
      <w:r w:rsidRPr="00501FDE">
        <w:rPr>
          <w:lang w:val="en-GB"/>
        </w:rPr>
        <w:t xml:space="preserve">Nyamangara, J.; Mudhara, M.; Giller, K. E. Effectiveness of cattle manure and nitrogen fertilizer application on the agronomic and economic performance of maize. </w:t>
      </w:r>
      <w:r w:rsidRPr="00501FDE">
        <w:rPr>
          <w:i/>
          <w:iCs/>
          <w:lang w:val="en-GB"/>
        </w:rPr>
        <w:t>S Afr J Plant Soil</w:t>
      </w:r>
      <w:r w:rsidRPr="00501FDE">
        <w:rPr>
          <w:lang w:val="en-GB"/>
        </w:rPr>
        <w:t xml:space="preserve"> </w:t>
      </w:r>
      <w:r w:rsidRPr="00501FDE">
        <w:rPr>
          <w:b/>
          <w:bCs/>
          <w:lang w:val="de-DE"/>
        </w:rPr>
        <w:t>2005</w:t>
      </w:r>
      <w:r w:rsidRPr="00501FDE">
        <w:rPr>
          <w:lang w:val="de-DE"/>
        </w:rPr>
        <w:t xml:space="preserve">. </w:t>
      </w:r>
      <w:r w:rsidRPr="00501FDE">
        <w:rPr>
          <w:lang w:val="en-GB"/>
        </w:rPr>
        <w:t>22, 59-63.</w:t>
      </w:r>
    </w:p>
    <w:p w14:paraId="126B397C" w14:textId="77777777" w:rsidR="00781F51" w:rsidRPr="00501FDE" w:rsidRDefault="00781F51" w:rsidP="00501FDE">
      <w:pPr>
        <w:pStyle w:val="MDPI71References"/>
        <w:rPr>
          <w:lang w:val="en-GB"/>
        </w:rPr>
      </w:pPr>
      <w:r w:rsidRPr="00501FDE">
        <w:rPr>
          <w:lang w:val="en-GB"/>
        </w:rPr>
        <w:t xml:space="preserve">Dunjana, N.; Nyamugafata, P.; Nyamangara, J.; Mango, N. Cattle manure and inorganic nitrogen fertilizer application effects on soil hydraulic properties and maize yield of two soils of Murewa district, Zimbabwe. </w:t>
      </w:r>
      <w:r w:rsidRPr="00501FDE">
        <w:rPr>
          <w:i/>
          <w:iCs/>
          <w:lang w:val="en-GB"/>
        </w:rPr>
        <w:t>Soil Use Manage</w:t>
      </w:r>
      <w:r w:rsidRPr="00501FDE">
        <w:rPr>
          <w:lang w:val="en-GB"/>
        </w:rPr>
        <w:t xml:space="preserve"> </w:t>
      </w:r>
      <w:r w:rsidRPr="00501FDE">
        <w:rPr>
          <w:b/>
          <w:bCs/>
          <w:lang w:val="en-GB"/>
        </w:rPr>
        <w:t>2014</w:t>
      </w:r>
      <w:r w:rsidRPr="00501FDE">
        <w:rPr>
          <w:lang w:val="en-GB"/>
        </w:rPr>
        <w:t>. 30, 579-587.</w:t>
      </w:r>
    </w:p>
    <w:p w14:paraId="3688FCC6" w14:textId="77777777" w:rsidR="00781F51" w:rsidRPr="00501FDE" w:rsidRDefault="00781F51" w:rsidP="00501FDE">
      <w:pPr>
        <w:pStyle w:val="MDPI71References"/>
      </w:pPr>
      <w:r w:rsidRPr="00501FDE">
        <w:t xml:space="preserve">Mtangadura, T.J.; Mtambanengwe, F.; Nezomba, H.; Rurinda, J.; Mapfumo, P. Why organic resources and current fertilizer formulations in Southern Africa cannot sustain maize productivity: Evidence from a long-term experiment in Zimbabwe. </w:t>
      </w:r>
      <w:r w:rsidRPr="00501FDE">
        <w:rPr>
          <w:i/>
          <w:iCs/>
        </w:rPr>
        <w:t>PLoS ONE</w:t>
      </w:r>
      <w:r w:rsidRPr="00501FDE">
        <w:t xml:space="preserve"> </w:t>
      </w:r>
      <w:r w:rsidRPr="00501FDE">
        <w:rPr>
          <w:b/>
        </w:rPr>
        <w:t>2017</w:t>
      </w:r>
      <w:r w:rsidRPr="00501FDE">
        <w:t>. 12(8), e0182840.</w:t>
      </w:r>
    </w:p>
    <w:p w14:paraId="405610A5" w14:textId="77777777" w:rsidR="00781F51" w:rsidRPr="00501FDE" w:rsidRDefault="00781F51" w:rsidP="00501FDE">
      <w:pPr>
        <w:pStyle w:val="MDPI71References"/>
        <w:rPr>
          <w:lang w:val="en-GB"/>
        </w:rPr>
      </w:pPr>
      <w:r w:rsidRPr="00501FDE">
        <w:rPr>
          <w:lang w:val="en-GB"/>
        </w:rPr>
        <w:lastRenderedPageBreak/>
        <w:t xml:space="preserve">Mtambanengwe, F.; Mapfumo, P. Effects of organic resource quality on soil profile N dynamics and maize yields on sandy soils in Zimbabwe. </w:t>
      </w:r>
      <w:r w:rsidRPr="00501FDE">
        <w:rPr>
          <w:i/>
          <w:iCs/>
          <w:lang w:val="en-GB"/>
        </w:rPr>
        <w:t>Plant Soil</w:t>
      </w:r>
      <w:r w:rsidRPr="00501FDE">
        <w:rPr>
          <w:lang w:val="en-GB"/>
        </w:rPr>
        <w:t xml:space="preserve"> </w:t>
      </w:r>
      <w:r w:rsidRPr="00501FDE">
        <w:rPr>
          <w:b/>
          <w:bCs/>
          <w:lang w:val="en-GB"/>
        </w:rPr>
        <w:t>2006</w:t>
      </w:r>
      <w:r w:rsidRPr="00501FDE">
        <w:rPr>
          <w:lang w:val="en-GB"/>
        </w:rPr>
        <w:t xml:space="preserve">. 281, 173-191. </w:t>
      </w:r>
    </w:p>
    <w:p w14:paraId="40C9662E" w14:textId="77777777" w:rsidR="00781F51" w:rsidRPr="00501FDE" w:rsidRDefault="00781F51" w:rsidP="00501FDE">
      <w:pPr>
        <w:pStyle w:val="MDPI71References"/>
        <w:rPr>
          <w:lang w:val="en-GB"/>
        </w:rPr>
      </w:pPr>
      <w:r w:rsidRPr="00501FDE">
        <w:rPr>
          <w:lang w:val="en-GB"/>
        </w:rPr>
        <w:t>Jency, J.P.; Rajasekaran, R.; Singh, R.K.; Muthurajan, R.; Prabhakaran, J.; Mehanathan, M.; Prasad, M.; Ganesan, J. Induced mutagenesis enhances lodging resistance and photosynthetic efficiency of kodo millet (</w:t>
      </w:r>
      <w:r w:rsidRPr="00501FDE">
        <w:rPr>
          <w:i/>
          <w:iCs/>
          <w:lang w:val="en-GB"/>
        </w:rPr>
        <w:t>Paspalum Scrobiculatum</w:t>
      </w:r>
      <w:r w:rsidRPr="00501FDE">
        <w:rPr>
          <w:lang w:val="en-GB"/>
        </w:rPr>
        <w:t xml:space="preserve">). </w:t>
      </w:r>
      <w:r w:rsidRPr="00501FDE">
        <w:rPr>
          <w:i/>
          <w:iCs/>
          <w:lang w:val="en-GB"/>
        </w:rPr>
        <w:t xml:space="preserve">Agronomy </w:t>
      </w:r>
      <w:r w:rsidRPr="00501FDE">
        <w:rPr>
          <w:b/>
          <w:bCs/>
          <w:lang w:val="en-GB"/>
        </w:rPr>
        <w:t>2020</w:t>
      </w:r>
      <w:r w:rsidRPr="00501FDE">
        <w:rPr>
          <w:lang w:val="en-GB"/>
        </w:rPr>
        <w:t xml:space="preserve">. 10, 227. </w:t>
      </w:r>
    </w:p>
    <w:p w14:paraId="0961BD31" w14:textId="77777777" w:rsidR="00781F51" w:rsidRPr="00501FDE" w:rsidRDefault="00781F51" w:rsidP="00501FDE">
      <w:pPr>
        <w:pStyle w:val="MDPI71References"/>
        <w:rPr>
          <w:lang w:val="en-GB"/>
        </w:rPr>
      </w:pPr>
      <w:r w:rsidRPr="00501FDE">
        <w:rPr>
          <w:lang w:val="en-GB"/>
        </w:rPr>
        <w:t xml:space="preserve">Li, P.; Brutnell, T.P. </w:t>
      </w:r>
      <w:r w:rsidRPr="00501FDE">
        <w:rPr>
          <w:i/>
          <w:iCs/>
          <w:lang w:val="en-GB"/>
        </w:rPr>
        <w:t>Setaria viridis</w:t>
      </w:r>
      <w:r w:rsidRPr="00501FDE">
        <w:rPr>
          <w:lang w:val="en-GB"/>
        </w:rPr>
        <w:t xml:space="preserve"> and </w:t>
      </w:r>
      <w:r w:rsidRPr="00501FDE">
        <w:rPr>
          <w:i/>
          <w:iCs/>
          <w:lang w:val="en-GB"/>
        </w:rPr>
        <w:t>Setaria italica</w:t>
      </w:r>
      <w:r w:rsidRPr="00501FDE">
        <w:rPr>
          <w:lang w:val="en-GB"/>
        </w:rPr>
        <w:t xml:space="preserve">, model genetic systems for the panicoid grasses. </w:t>
      </w:r>
      <w:r w:rsidRPr="00501FDE">
        <w:rPr>
          <w:i/>
          <w:iCs/>
          <w:lang w:val="en-GB"/>
        </w:rPr>
        <w:t>J Exp Bot</w:t>
      </w:r>
      <w:r w:rsidRPr="00501FDE">
        <w:rPr>
          <w:lang w:val="en-GB"/>
        </w:rPr>
        <w:t xml:space="preserve"> </w:t>
      </w:r>
      <w:r w:rsidRPr="00501FDE">
        <w:rPr>
          <w:b/>
          <w:bCs/>
          <w:lang w:val="en-GB"/>
        </w:rPr>
        <w:t>2011</w:t>
      </w:r>
      <w:r w:rsidRPr="00501FDE">
        <w:rPr>
          <w:lang w:val="en-GB"/>
        </w:rPr>
        <w:t>. 62, 3031-3037.</w:t>
      </w:r>
    </w:p>
    <w:p w14:paraId="05A3C969" w14:textId="77777777" w:rsidR="00781F51" w:rsidRPr="00501FDE" w:rsidRDefault="00781F51" w:rsidP="00501FDE">
      <w:pPr>
        <w:pStyle w:val="MDPI71References"/>
      </w:pPr>
      <w:r w:rsidRPr="00501FDE">
        <w:rPr>
          <w:lang w:val="en-GB"/>
        </w:rPr>
        <w:t xml:space="preserve">Rurinda, J.; Mapfumo, P.; van Wijk, M.T.; Mtambanengwe, F.; Rufino, M.C.; Chikowo, R.; Giller, K.E. Comparative assessment of maize, finger millet and sorghum for household food security in the face of increasing climatic risk. </w:t>
      </w:r>
      <w:r w:rsidRPr="00501FDE">
        <w:rPr>
          <w:i/>
          <w:iCs/>
          <w:lang w:val="en-GB"/>
        </w:rPr>
        <w:t>Eur J Agron</w:t>
      </w:r>
      <w:r w:rsidRPr="00501FDE">
        <w:rPr>
          <w:lang w:val="en-GB"/>
        </w:rPr>
        <w:t xml:space="preserve"> </w:t>
      </w:r>
      <w:r w:rsidRPr="00501FDE">
        <w:rPr>
          <w:b/>
          <w:bCs/>
          <w:lang w:val="en-GB"/>
        </w:rPr>
        <w:t>2014</w:t>
      </w:r>
      <w:r w:rsidRPr="00501FDE">
        <w:rPr>
          <w:lang w:val="en-GB"/>
        </w:rPr>
        <w:t xml:space="preserve">. 55, 29-41. </w:t>
      </w:r>
    </w:p>
    <w:p w14:paraId="777274FE" w14:textId="77777777" w:rsidR="00781F51" w:rsidRPr="00501FDE" w:rsidRDefault="00781F51" w:rsidP="00501FDE">
      <w:pPr>
        <w:pStyle w:val="MDPI71References"/>
      </w:pPr>
      <w:r w:rsidRPr="00501FDE">
        <w:t xml:space="preserve">Muthamilarasan, M.; Prasad, M. Small millets for enduring food security amidst pandemics. </w:t>
      </w:r>
      <w:r w:rsidRPr="00501FDE">
        <w:rPr>
          <w:i/>
          <w:iCs/>
        </w:rPr>
        <w:t>Trends Plant Sci</w:t>
      </w:r>
      <w:r w:rsidRPr="00501FDE">
        <w:t xml:space="preserve"> </w:t>
      </w:r>
      <w:r w:rsidRPr="00501FDE">
        <w:rPr>
          <w:i/>
          <w:iCs/>
        </w:rPr>
        <w:t>2020</w:t>
      </w:r>
      <w:r w:rsidRPr="00501FDE">
        <w:t xml:space="preserve">. </w:t>
      </w:r>
      <w:hyperlink r:id="rId23" w:history="1">
        <w:r w:rsidRPr="00501FDE">
          <w:rPr>
            <w:rStyle w:val="Hyperlink"/>
            <w:szCs w:val="18"/>
          </w:rPr>
          <w:t>https://doi.org/10.1016/j.tplants.2020.08.008</w:t>
        </w:r>
      </w:hyperlink>
    </w:p>
    <w:p w14:paraId="7CFF28C9" w14:textId="77777777" w:rsidR="00781F51" w:rsidRPr="00501FDE" w:rsidRDefault="00781F51" w:rsidP="00501FDE">
      <w:pPr>
        <w:pStyle w:val="MDPI71References"/>
        <w:rPr>
          <w:lang w:val="en-GB"/>
        </w:rPr>
      </w:pPr>
      <w:r w:rsidRPr="00501FDE">
        <w:rPr>
          <w:lang w:val="en-GB"/>
        </w:rPr>
        <w:t xml:space="preserve">Waters, B.M.; Chu, H-H.; DiDonato, R.J.; Roberts, L.A.; Eisley, R.B.; Lahner, B.; Salt, D.E.; Walker, E.L. Mutations in Arabidopsis yellow stripe-like1 and yellow stripe-like3 reveal their roles in metal ion homeostasis and loading of metal ions in seeds. </w:t>
      </w:r>
      <w:r w:rsidRPr="00501FDE">
        <w:rPr>
          <w:i/>
          <w:iCs/>
          <w:lang w:val="en-GB"/>
        </w:rPr>
        <w:t>Plant Physiol</w:t>
      </w:r>
      <w:r w:rsidRPr="00501FDE">
        <w:rPr>
          <w:lang w:val="en-GB"/>
        </w:rPr>
        <w:t xml:space="preserve"> </w:t>
      </w:r>
      <w:r w:rsidRPr="00501FDE">
        <w:rPr>
          <w:b/>
          <w:bCs/>
          <w:lang w:val="en-GB"/>
        </w:rPr>
        <w:t>2006</w:t>
      </w:r>
      <w:r w:rsidRPr="00501FDE">
        <w:rPr>
          <w:lang w:val="en-GB"/>
        </w:rPr>
        <w:t>. 141, 1446-1458.</w:t>
      </w:r>
    </w:p>
    <w:p w14:paraId="63CC923D" w14:textId="77777777" w:rsidR="00781F51" w:rsidRPr="00501FDE" w:rsidRDefault="00781F51" w:rsidP="00501FDE">
      <w:pPr>
        <w:pStyle w:val="MDPI71References"/>
        <w:rPr>
          <w:lang w:val="en-GB"/>
        </w:rPr>
      </w:pPr>
      <w:r w:rsidRPr="00501FDE">
        <w:rPr>
          <w:lang w:val="en-GB"/>
        </w:rPr>
        <w:t xml:space="preserve">Borg, S.; Brinch-Pedersen, H.; Tauris, B.; Holm, P.B. Iron transport, deposition and bioavailability in the wheat and barley grain. </w:t>
      </w:r>
      <w:r w:rsidRPr="00501FDE">
        <w:rPr>
          <w:i/>
          <w:iCs/>
          <w:lang w:val="en-GB"/>
        </w:rPr>
        <w:t>Plant Soil</w:t>
      </w:r>
      <w:r w:rsidRPr="00501FDE">
        <w:rPr>
          <w:lang w:val="en-GB"/>
        </w:rPr>
        <w:t xml:space="preserve"> </w:t>
      </w:r>
      <w:r w:rsidRPr="00501FDE">
        <w:rPr>
          <w:b/>
          <w:bCs/>
          <w:lang w:val="en-GB"/>
        </w:rPr>
        <w:t>2009</w:t>
      </w:r>
      <w:r w:rsidRPr="00501FDE">
        <w:rPr>
          <w:lang w:val="en-GB"/>
        </w:rPr>
        <w:t>. 325, 15-24.</w:t>
      </w:r>
    </w:p>
    <w:p w14:paraId="3A132BAA" w14:textId="77777777" w:rsidR="00781F51" w:rsidRPr="00501FDE" w:rsidRDefault="00781F51" w:rsidP="00501FDE">
      <w:pPr>
        <w:pStyle w:val="MDPI71References"/>
      </w:pPr>
      <w:r w:rsidRPr="00501FDE">
        <w:rPr>
          <w:lang w:val="en-ZW"/>
        </w:rPr>
        <w:t xml:space="preserve">Pahlavan-Rad, M.R.; Pessarakli, M. Response of wheat plants to zinc, iron, and manganese applications and uptake and concentration of zinc, iron, and manganese in wheat grains. </w:t>
      </w:r>
      <w:r w:rsidRPr="00501FDE">
        <w:rPr>
          <w:i/>
          <w:iCs/>
          <w:lang w:val="en-ZW"/>
        </w:rPr>
        <w:t>Commun Soil Sci Plant Anal</w:t>
      </w:r>
      <w:r w:rsidRPr="00501FDE">
        <w:rPr>
          <w:lang w:val="en-ZW"/>
        </w:rPr>
        <w:t xml:space="preserve"> </w:t>
      </w:r>
      <w:r w:rsidRPr="00501FDE">
        <w:rPr>
          <w:b/>
          <w:bCs/>
          <w:lang w:val="en-ZW"/>
        </w:rPr>
        <w:t>2009</w:t>
      </w:r>
      <w:r w:rsidRPr="00501FDE">
        <w:rPr>
          <w:lang w:val="en-ZW"/>
        </w:rPr>
        <w:t>. 40, 1322-1332.</w:t>
      </w:r>
    </w:p>
    <w:p w14:paraId="0C7EFC1E" w14:textId="77777777" w:rsidR="00781F51" w:rsidRPr="00501FDE" w:rsidRDefault="00781F51" w:rsidP="00501FDE">
      <w:pPr>
        <w:pStyle w:val="MDPI71References"/>
      </w:pPr>
      <w:r w:rsidRPr="00501FDE">
        <w:rPr>
          <w:lang w:val="en-ZW"/>
        </w:rPr>
        <w:t xml:space="preserve">Majeed, A.; Minhas, W.A.; Mehboob, N.; Farooq, S.; Hussain, M.; Cheema, S.A.; Rizwan M.S. Iron application improves yield, economic returns and grain-Fe concentration of mungbean. </w:t>
      </w:r>
      <w:r w:rsidRPr="00501FDE">
        <w:rPr>
          <w:i/>
          <w:iCs/>
          <w:lang w:val="en-ZW"/>
        </w:rPr>
        <w:t>PLoS ONE</w:t>
      </w:r>
      <w:r w:rsidRPr="00501FDE">
        <w:rPr>
          <w:lang w:val="en-ZW"/>
        </w:rPr>
        <w:t xml:space="preserve"> </w:t>
      </w:r>
      <w:r w:rsidRPr="00501FDE">
        <w:rPr>
          <w:b/>
          <w:bCs/>
          <w:lang w:val="en-ZW"/>
        </w:rPr>
        <w:t>2020</w:t>
      </w:r>
      <w:r w:rsidRPr="00501FDE">
        <w:rPr>
          <w:lang w:val="en-ZW"/>
        </w:rPr>
        <w:t xml:space="preserve">. 15(3), e0230720. </w:t>
      </w:r>
    </w:p>
    <w:p w14:paraId="7E9AB8D3" w14:textId="77777777" w:rsidR="00781F51" w:rsidRPr="00501FDE" w:rsidRDefault="00781F51" w:rsidP="00501FDE">
      <w:pPr>
        <w:pStyle w:val="MDPI71References"/>
      </w:pPr>
      <w:r w:rsidRPr="00501FDE">
        <w:t xml:space="preserve">Zhao, Q.; Xu, S.; Zhang, W.; Zhang, Z.; Yao, Z.; Chen, X.; Zou, C. Identifying key drivers for geospatial variation of grain micronutrient concentrations in major maize production regions of China. </w:t>
      </w:r>
      <w:r w:rsidRPr="00501FDE">
        <w:rPr>
          <w:i/>
          <w:iCs/>
        </w:rPr>
        <w:t>Environ Pollut</w:t>
      </w:r>
      <w:r w:rsidRPr="00501FDE">
        <w:t xml:space="preserve"> </w:t>
      </w:r>
      <w:r w:rsidRPr="00501FDE">
        <w:rPr>
          <w:b/>
          <w:bCs/>
        </w:rPr>
        <w:t>2020.</w:t>
      </w:r>
      <w:r w:rsidRPr="00501FDE">
        <w:t xml:space="preserve"> D.O.I: </w:t>
      </w:r>
      <w:hyperlink r:id="rId24" w:history="1">
        <w:r w:rsidRPr="00501FDE">
          <w:rPr>
            <w:rStyle w:val="Hyperlink"/>
            <w:szCs w:val="18"/>
          </w:rPr>
          <w:t>https://doi.org/10.1016/j.envpol.2020.115114</w:t>
        </w:r>
      </w:hyperlink>
    </w:p>
    <w:p w14:paraId="10B1841F" w14:textId="77777777" w:rsidR="00781F51" w:rsidRPr="00501FDE" w:rsidRDefault="00781F51" w:rsidP="00501FDE">
      <w:pPr>
        <w:pStyle w:val="MDPI71References"/>
      </w:pPr>
      <w:r w:rsidRPr="00501FDE">
        <w:t>Mnyenyembe, P.H. Past and present research on finger millet in Malawi. In: Advances in small millets. Riley, K.W., Gupta, S.C., Seetharam, A., Mushonga, J.N., Eds.; International Science Publisher: New York, USA, 1994; pp. 29-37.</w:t>
      </w:r>
    </w:p>
    <w:p w14:paraId="05264A58" w14:textId="77777777" w:rsidR="00781F51" w:rsidRPr="00501FDE" w:rsidRDefault="00781F51" w:rsidP="00501FDE">
      <w:pPr>
        <w:pStyle w:val="MDPI71References"/>
      </w:pPr>
      <w:r w:rsidRPr="00501FDE">
        <w:t xml:space="preserve">Gabaza, M.; Muchuweti, M.; Vandamme, P.; Raes, K. Can fermentation be used as a sustainable strategy to reduce iron and zinc binders in traditional African fermented cereal porridges or gruels? </w:t>
      </w:r>
      <w:r w:rsidRPr="00501FDE">
        <w:rPr>
          <w:i/>
          <w:iCs/>
        </w:rPr>
        <w:t>Food Rev Int</w:t>
      </w:r>
      <w:r w:rsidRPr="00501FDE">
        <w:t xml:space="preserve"> </w:t>
      </w:r>
      <w:r w:rsidRPr="00501FDE">
        <w:rPr>
          <w:b/>
          <w:bCs/>
        </w:rPr>
        <w:t>2017</w:t>
      </w:r>
      <w:r w:rsidRPr="00501FDE">
        <w:t xml:space="preserve">. 33, 561-586. </w:t>
      </w:r>
    </w:p>
    <w:p w14:paraId="28FEC479" w14:textId="77777777" w:rsidR="00781F51" w:rsidRPr="00501FDE" w:rsidRDefault="00781F51" w:rsidP="00501FDE">
      <w:pPr>
        <w:pStyle w:val="MDPI71References"/>
      </w:pPr>
      <w:r w:rsidRPr="00501FDE">
        <w:rPr>
          <w:lang w:val="en-GB"/>
        </w:rPr>
        <w:t xml:space="preserve">Bouis, H.E.; Welch, R.M. </w:t>
      </w:r>
      <w:r w:rsidRPr="00501FDE">
        <w:t xml:space="preserve">Biofortification - A sustainable agricultural strategy for reducing micronutrient malnutrition in the global South. </w:t>
      </w:r>
      <w:r w:rsidRPr="00501FDE">
        <w:rPr>
          <w:i/>
          <w:iCs/>
        </w:rPr>
        <w:t>Crop Sci</w:t>
      </w:r>
      <w:r w:rsidRPr="00501FDE">
        <w:t xml:space="preserve"> </w:t>
      </w:r>
      <w:r w:rsidRPr="00501FDE">
        <w:rPr>
          <w:b/>
          <w:bCs/>
          <w:lang w:val="en-GB"/>
        </w:rPr>
        <w:t>2010</w:t>
      </w:r>
      <w:r w:rsidRPr="00501FDE">
        <w:t>. 50, S20-S32.</w:t>
      </w:r>
    </w:p>
    <w:p w14:paraId="50C419C4" w14:textId="77777777" w:rsidR="00781F51" w:rsidRPr="00501FDE" w:rsidRDefault="00781F51" w:rsidP="00501FDE">
      <w:pPr>
        <w:pStyle w:val="MDPI71References"/>
      </w:pPr>
      <w:r w:rsidRPr="00501FDE">
        <w:t xml:space="preserve">Morrissey, J.; Guerinot, M.L. Iron uptake and transport in plants: The good, the bad, and the ionome. </w:t>
      </w:r>
      <w:r w:rsidRPr="00501FDE">
        <w:rPr>
          <w:i/>
          <w:iCs/>
        </w:rPr>
        <w:t>Chem Rev</w:t>
      </w:r>
      <w:r w:rsidRPr="00501FDE">
        <w:t xml:space="preserve"> </w:t>
      </w:r>
      <w:r w:rsidRPr="00501FDE">
        <w:rPr>
          <w:b/>
          <w:bCs/>
        </w:rPr>
        <w:t>2009</w:t>
      </w:r>
      <w:r w:rsidRPr="00501FDE">
        <w:t xml:space="preserve">. 109, 4553-4567. </w:t>
      </w:r>
    </w:p>
    <w:p w14:paraId="0E1D5CCE" w14:textId="77777777" w:rsidR="00781F51" w:rsidRPr="00501FDE" w:rsidRDefault="00781F51" w:rsidP="00501FDE">
      <w:pPr>
        <w:pStyle w:val="MDPI71References"/>
      </w:pPr>
      <w:r w:rsidRPr="00501FDE">
        <w:rPr>
          <w:bCs/>
        </w:rPr>
        <w:t xml:space="preserve">Nikolic, </w:t>
      </w:r>
      <w:r w:rsidRPr="00501FDE">
        <w:t xml:space="preserve">M.; Nikolic, N.; Kostic, L.; Pavlovic, J.; Bosnic, P.; Stevic, N.; Savic, J.; Hristov, N. The assessment of soil availability and wheat grain status of zinc and iron in Serbia: Implications for human nutrition. </w:t>
      </w:r>
      <w:r w:rsidRPr="00501FDE">
        <w:rPr>
          <w:i/>
          <w:iCs/>
        </w:rPr>
        <w:t>Sci Total Environ</w:t>
      </w:r>
      <w:r w:rsidRPr="00501FDE">
        <w:t xml:space="preserve"> </w:t>
      </w:r>
      <w:r w:rsidRPr="00501FDE">
        <w:rPr>
          <w:b/>
          <w:bCs/>
        </w:rPr>
        <w:t>2016</w:t>
      </w:r>
      <w:r w:rsidRPr="00501FDE">
        <w:t>. 553, 141-148.</w:t>
      </w:r>
    </w:p>
    <w:p w14:paraId="177E1432" w14:textId="77777777" w:rsidR="00781F51" w:rsidRPr="00501FDE" w:rsidRDefault="00781F51" w:rsidP="00501FDE">
      <w:pPr>
        <w:pStyle w:val="MDPI71References"/>
      </w:pPr>
      <w:r w:rsidRPr="00501FDE">
        <w:t xml:space="preserve">Shenker, M.; Chen, Y. Increasing iron availability to crops: Fertilizers, organo‐fertilizers, and biological approaches. </w:t>
      </w:r>
      <w:r w:rsidRPr="00501FDE">
        <w:rPr>
          <w:i/>
          <w:iCs/>
        </w:rPr>
        <w:t>J Soil Sci Plant Nutr</w:t>
      </w:r>
      <w:r w:rsidRPr="00501FDE">
        <w:t xml:space="preserve"> </w:t>
      </w:r>
      <w:r w:rsidRPr="00501FDE">
        <w:rPr>
          <w:b/>
          <w:bCs/>
        </w:rPr>
        <w:t>2005</w:t>
      </w:r>
      <w:r w:rsidRPr="00501FDE">
        <w:t xml:space="preserve">. 51, 1-17. </w:t>
      </w:r>
      <w:bookmarkEnd w:id="755"/>
    </w:p>
    <w:tbl>
      <w:tblPr>
        <w:tblW w:w="0" w:type="auto"/>
        <w:jc w:val="center"/>
        <w:tblLook w:val="04A0" w:firstRow="1" w:lastRow="0" w:firstColumn="1" w:lastColumn="0" w:noHBand="0" w:noVBand="1"/>
      </w:tblPr>
      <w:tblGrid>
        <w:gridCol w:w="1721"/>
        <w:gridCol w:w="7123"/>
      </w:tblGrid>
      <w:tr w:rsidR="00025058" w:rsidRPr="00473508" w14:paraId="594D2E5F" w14:textId="77777777" w:rsidTr="004F1DF5">
        <w:trPr>
          <w:jc w:val="center"/>
        </w:trPr>
        <w:tc>
          <w:tcPr>
            <w:tcW w:w="0" w:type="auto"/>
            <w:shd w:val="clear" w:color="auto" w:fill="auto"/>
            <w:vAlign w:val="center"/>
          </w:tcPr>
          <w:p w14:paraId="5AD96EF8" w14:textId="77777777" w:rsidR="00025058" w:rsidRPr="00473508" w:rsidRDefault="00501FDE" w:rsidP="00BC522D">
            <w:pPr>
              <w:pStyle w:val="MDPI71References"/>
              <w:numPr>
                <w:ilvl w:val="0"/>
                <w:numId w:val="0"/>
              </w:numPr>
              <w:ind w:left="-85"/>
              <w:rPr>
                <w:bCs/>
              </w:rPr>
            </w:pPr>
            <w:r w:rsidRPr="00473508">
              <w:rPr>
                <w:bCs/>
                <w:noProof/>
                <w:lang w:eastAsia="zh-CN" w:bidi="ar-SA"/>
              </w:rPr>
              <w:drawing>
                <wp:inline distT="0" distB="0" distL="0" distR="0" wp14:anchorId="1557879A" wp14:editId="59F9EA52">
                  <wp:extent cx="1002030" cy="357505"/>
                  <wp:effectExtent l="0" t="0" r="7620" b="4445"/>
                  <wp:docPr id="7" name="Picture 3"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yRigh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02030" cy="357505"/>
                          </a:xfrm>
                          <a:prstGeom prst="rect">
                            <a:avLst/>
                          </a:prstGeom>
                          <a:noFill/>
                          <a:ln>
                            <a:noFill/>
                          </a:ln>
                        </pic:spPr>
                      </pic:pic>
                    </a:graphicData>
                  </a:graphic>
                </wp:inline>
              </w:drawing>
            </w:r>
          </w:p>
        </w:tc>
        <w:tc>
          <w:tcPr>
            <w:tcW w:w="7149" w:type="dxa"/>
            <w:shd w:val="clear" w:color="auto" w:fill="auto"/>
            <w:vAlign w:val="center"/>
          </w:tcPr>
          <w:p w14:paraId="628311C2" w14:textId="77777777" w:rsidR="00025058" w:rsidRPr="00473508" w:rsidRDefault="002F5C2F" w:rsidP="00BC522D">
            <w:pPr>
              <w:pStyle w:val="MDPI71References"/>
              <w:numPr>
                <w:ilvl w:val="0"/>
                <w:numId w:val="0"/>
              </w:numPr>
              <w:ind w:left="-85"/>
              <w:rPr>
                <w:bCs/>
              </w:rPr>
            </w:pPr>
            <w:r w:rsidRPr="00473508">
              <w:rPr>
                <w:bCs/>
              </w:rPr>
              <w:t>© 2019</w:t>
            </w:r>
            <w:r w:rsidR="00025058" w:rsidRPr="00473508">
              <w:rPr>
                <w:bCs/>
              </w:rPr>
              <w:t xml:space="preserve"> by the authors. Submitted for possible open access publication under the terms and conditions of the Creative Commons Attribution (CC BY) license (http://creativecommons.org/licenses/by/4.0/).</w:t>
            </w:r>
          </w:p>
        </w:tc>
      </w:tr>
    </w:tbl>
    <w:p w14:paraId="00F8C5C3" w14:textId="77777777" w:rsidR="00692393" w:rsidRPr="00473508" w:rsidRDefault="00692393" w:rsidP="00025058">
      <w:pPr>
        <w:pStyle w:val="MDPI71References"/>
        <w:numPr>
          <w:ilvl w:val="0"/>
          <w:numId w:val="0"/>
        </w:numPr>
        <w:spacing w:after="240"/>
      </w:pPr>
    </w:p>
    <w:sectPr w:rsidR="00692393" w:rsidRPr="00473508" w:rsidSect="00CD22B7">
      <w:headerReference w:type="even" r:id="rId26"/>
      <w:headerReference w:type="default" r:id="rId27"/>
      <w:footerReference w:type="even" r:id="rId28"/>
      <w:footerReference w:type="default" r:id="rId29"/>
      <w:headerReference w:type="first" r:id="rId30"/>
      <w:footerReference w:type="first" r:id="rId31"/>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B4054" w14:textId="77777777" w:rsidR="00E00E62" w:rsidRDefault="00E00E62">
      <w:pPr>
        <w:spacing w:line="240" w:lineRule="auto"/>
      </w:pPr>
      <w:r>
        <w:separator/>
      </w:r>
    </w:p>
  </w:endnote>
  <w:endnote w:type="continuationSeparator" w:id="0">
    <w:p w14:paraId="70EE2793" w14:textId="77777777" w:rsidR="00E00E62" w:rsidRDefault="00E00E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altName w:val="Palatino Linotype"/>
    <w:charset w:val="00"/>
    <w:family w:val="auto"/>
    <w:pitch w:val="variable"/>
    <w:sig w:usb0="00000087" w:usb1="00000000"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0E261" w14:textId="77777777" w:rsidR="004C480F" w:rsidRDefault="004C480F">
    <w:pPr>
      <w:pStyle w:val="Footer"/>
      <w:jc w:val="center"/>
    </w:pPr>
    <w:r>
      <w:fldChar w:fldCharType="begin"/>
    </w:r>
    <w:r>
      <w:instrText xml:space="preserve"> PAGE   \* MERGEFORMAT </w:instrText>
    </w:r>
    <w:r>
      <w:fldChar w:fldCharType="separate"/>
    </w:r>
    <w:r>
      <w:rPr>
        <w:noProof/>
      </w:rPr>
      <w:t>1</w:t>
    </w:r>
    <w:r>
      <w:fldChar w:fldCharType="end"/>
    </w:r>
  </w:p>
  <w:p w14:paraId="6C4974FC" w14:textId="77777777" w:rsidR="004C480F" w:rsidRDefault="004C48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528B9" w14:textId="77777777" w:rsidR="004C480F" w:rsidRDefault="004C48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D256C" w14:textId="77777777" w:rsidR="004C480F" w:rsidRPr="003C785C" w:rsidRDefault="004C480F" w:rsidP="00351AEF">
    <w:pPr>
      <w:pStyle w:val="Footer"/>
      <w:spacing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88318" w14:textId="77777777" w:rsidR="004C480F" w:rsidRPr="00372FCD" w:rsidRDefault="004C480F" w:rsidP="00A82DAD">
    <w:pPr>
      <w:tabs>
        <w:tab w:val="right" w:pos="8844"/>
      </w:tabs>
      <w:adjustRightInd w:val="0"/>
      <w:snapToGrid w:val="0"/>
      <w:spacing w:before="120" w:line="240" w:lineRule="auto"/>
      <w:rPr>
        <w:rFonts w:ascii="Palatino Linotype" w:hAnsi="Palatino Linotype"/>
        <w:sz w:val="16"/>
        <w:szCs w:val="16"/>
        <w:lang w:val="fr-CH"/>
      </w:rPr>
    </w:pPr>
    <w:r w:rsidRPr="004D0266">
      <w:rPr>
        <w:rFonts w:ascii="Palatino Linotype" w:hAnsi="Palatino Linotype"/>
        <w:i/>
        <w:sz w:val="16"/>
        <w:szCs w:val="16"/>
      </w:rPr>
      <w:t xml:space="preserve">Agronomy </w:t>
    </w:r>
    <w:r w:rsidRPr="00025058">
      <w:rPr>
        <w:rFonts w:ascii="Palatino Linotype" w:hAnsi="Palatino Linotype"/>
        <w:b/>
        <w:bCs/>
        <w:iCs/>
        <w:sz w:val="16"/>
        <w:szCs w:val="16"/>
      </w:rPr>
      <w:t>2019</w:t>
    </w:r>
    <w:r w:rsidRPr="00025058">
      <w:rPr>
        <w:rFonts w:ascii="Palatino Linotype" w:hAnsi="Palatino Linotype"/>
        <w:bCs/>
        <w:iCs/>
        <w:sz w:val="16"/>
        <w:szCs w:val="16"/>
      </w:rPr>
      <w:t xml:space="preserve">, </w:t>
    </w:r>
    <w:r w:rsidRPr="00025058">
      <w:rPr>
        <w:rFonts w:ascii="Palatino Linotype" w:hAnsi="Palatino Linotype"/>
        <w:bCs/>
        <w:i/>
        <w:iCs/>
        <w:sz w:val="16"/>
        <w:szCs w:val="16"/>
      </w:rPr>
      <w:t>9</w:t>
    </w:r>
    <w:r w:rsidRPr="00025058">
      <w:rPr>
        <w:rFonts w:ascii="Palatino Linotype" w:hAnsi="Palatino Linotype"/>
        <w:bCs/>
        <w:iCs/>
        <w:sz w:val="16"/>
        <w:szCs w:val="16"/>
      </w:rPr>
      <w:t xml:space="preserve">, </w:t>
    </w:r>
    <w:r>
      <w:rPr>
        <w:rFonts w:ascii="Palatino Linotype" w:hAnsi="Palatino Linotype"/>
        <w:bCs/>
        <w:iCs/>
        <w:sz w:val="16"/>
        <w:szCs w:val="16"/>
      </w:rPr>
      <w:t>x; doi: FOR PEER REVIEW</w:t>
    </w:r>
    <w:r w:rsidRPr="00372FCD">
      <w:rPr>
        <w:rFonts w:ascii="Palatino Linotype" w:hAnsi="Palatino Linotype"/>
        <w:sz w:val="16"/>
        <w:szCs w:val="16"/>
        <w:lang w:val="fr-CH"/>
      </w:rPr>
      <w:tab/>
      <w:t>www.mdpi.com/journal/</w:t>
    </w:r>
    <w:r w:rsidRPr="004D0266">
      <w:rPr>
        <w:rFonts w:ascii="Palatino Linotype" w:hAnsi="Palatino Linotype"/>
        <w:sz w:val="16"/>
        <w:szCs w:val="16"/>
      </w:rPr>
      <w:t>agronomy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DBF29" w14:textId="77777777" w:rsidR="00E00E62" w:rsidRDefault="00E00E62">
      <w:pPr>
        <w:spacing w:line="240" w:lineRule="auto"/>
      </w:pPr>
      <w:r>
        <w:separator/>
      </w:r>
    </w:p>
  </w:footnote>
  <w:footnote w:type="continuationSeparator" w:id="0">
    <w:p w14:paraId="38EA4041" w14:textId="77777777" w:rsidR="00E00E62" w:rsidRDefault="00E00E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6D989" w14:textId="77777777" w:rsidR="004C480F" w:rsidRDefault="004C480F" w:rsidP="00351AE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86FF5" w14:textId="77777777" w:rsidR="004C480F" w:rsidRPr="00107636" w:rsidRDefault="004C480F" w:rsidP="004F1DF5">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Agronomy </w:t>
    </w:r>
    <w:r w:rsidRPr="00025058">
      <w:rPr>
        <w:rFonts w:ascii="Palatino Linotype" w:hAnsi="Palatino Linotype"/>
        <w:b/>
        <w:sz w:val="16"/>
      </w:rPr>
      <w:t>2019</w:t>
    </w:r>
    <w:r w:rsidRPr="00025058">
      <w:rPr>
        <w:rFonts w:ascii="Palatino Linotype" w:hAnsi="Palatino Linotype"/>
        <w:sz w:val="16"/>
      </w:rPr>
      <w:t xml:space="preserve">, </w:t>
    </w:r>
    <w:r w:rsidRPr="00025058">
      <w:rPr>
        <w:rFonts w:ascii="Palatino Linotype" w:hAnsi="Palatino Linotype"/>
        <w:i/>
        <w:sz w:val="16"/>
      </w:rPr>
      <w:t>9</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5</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Pr>
        <w:rFonts w:ascii="Palatino Linotype" w:hAnsi="Palatino Linotype"/>
        <w:noProof/>
        <w:sz w:val="16"/>
      </w:rPr>
      <w:t>23</w:t>
    </w:r>
    <w:r>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BC694" w14:textId="77777777" w:rsidR="004C480F" w:rsidRDefault="004C480F" w:rsidP="00351AEF">
    <w:pPr>
      <w:pStyle w:val="MDPIheaderjournallogo"/>
    </w:pPr>
    <w:r w:rsidRPr="003C1CE2">
      <w:rPr>
        <w:i w:val="0"/>
        <w:noProof/>
        <w:szCs w:val="16"/>
        <w:lang w:eastAsia="zh-CN"/>
      </w:rPr>
      <mc:AlternateContent>
        <mc:Choice Requires="wps">
          <w:drawing>
            <wp:anchor distT="45720" distB="45720" distL="114300" distR="114300" simplePos="0" relativeHeight="251657728" behindDoc="1" locked="0" layoutInCell="1" allowOverlap="1" wp14:anchorId="1441BD09" wp14:editId="38FDC8C7">
              <wp:simplePos x="0" y="0"/>
              <wp:positionH relativeFrom="page">
                <wp:posOffset>6029960</wp:posOffset>
              </wp:positionH>
              <wp:positionV relativeFrom="page">
                <wp:posOffset>647700</wp:posOffset>
              </wp:positionV>
              <wp:extent cx="540385" cy="709295"/>
              <wp:effectExtent l="0" t="0" r="317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14:paraId="2F4393E9" w14:textId="77777777" w:rsidR="004C480F" w:rsidRDefault="004C480F" w:rsidP="00351AEF">
                          <w:pPr>
                            <w:pStyle w:val="MDPIheaderjournallogo"/>
                            <w:jc w:val="center"/>
                            <w:textboxTightWrap w:val="allLines"/>
                            <w:rPr>
                              <w:i w:val="0"/>
                              <w:szCs w:val="16"/>
                            </w:rPr>
                          </w:pPr>
                          <w:r w:rsidRPr="00CD22B7">
                            <w:rPr>
                              <w:i w:val="0"/>
                              <w:noProof/>
                              <w:szCs w:val="16"/>
                              <w:lang w:eastAsia="zh-CN"/>
                            </w:rPr>
                            <w:drawing>
                              <wp:inline distT="0" distB="0" distL="0" distR="0" wp14:anchorId="2262EF56" wp14:editId="488470E9">
                                <wp:extent cx="539115" cy="357505"/>
                                <wp:effectExtent l="0" t="0" r="0" b="4445"/>
                                <wp:docPr id="6"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 cy="35750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41BD09" id="_x0000_t202" coordsize="21600,21600" o:spt="202" path="m,l,21600r21600,l21600,xe">
              <v:stroke joinstyle="miter"/>
              <v:path gradientshapeok="t" o:connecttype="rect"/>
            </v:shapetype>
            <v:shape id="Text Box 2" o:spid="_x0000_s1026" type="#_x0000_t202" style="position:absolute;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14:paraId="2F4393E9" w14:textId="77777777" w:rsidR="00113843" w:rsidRDefault="00113843" w:rsidP="00351AEF">
                    <w:pPr>
                      <w:pStyle w:val="MDPIheaderjournallogo"/>
                      <w:jc w:val="center"/>
                      <w:textboxTightWrap w:val="allLines"/>
                      <w:rPr>
                        <w:i w:val="0"/>
                        <w:szCs w:val="16"/>
                      </w:rPr>
                    </w:pPr>
                    <w:r w:rsidRPr="00CD22B7">
                      <w:rPr>
                        <w:i w:val="0"/>
                        <w:noProof/>
                        <w:szCs w:val="16"/>
                        <w:lang w:eastAsia="zh-CN"/>
                      </w:rPr>
                      <w:drawing>
                        <wp:inline distT="0" distB="0" distL="0" distR="0" wp14:anchorId="2262EF56" wp14:editId="488470E9">
                          <wp:extent cx="539115" cy="357505"/>
                          <wp:effectExtent l="0" t="0" r="0" b="4445"/>
                          <wp:docPr id="6"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115" cy="357505"/>
                                  </a:xfrm>
                                  <a:prstGeom prst="rect">
                                    <a:avLst/>
                                  </a:prstGeom>
                                  <a:noFill/>
                                  <a:ln>
                                    <a:noFill/>
                                  </a:ln>
                                </pic:spPr>
                              </pic:pic>
                            </a:graphicData>
                          </a:graphic>
                        </wp:inline>
                      </w:drawing>
                    </w:r>
                  </w:p>
                </w:txbxContent>
              </v:textbox>
              <w10:wrap anchorx="page" anchory="page"/>
            </v:shape>
          </w:pict>
        </mc:Fallback>
      </mc:AlternateContent>
    </w:r>
    <w:r w:rsidRPr="00A04686">
      <w:rPr>
        <w:noProof/>
        <w:lang w:eastAsia="zh-CN"/>
      </w:rPr>
      <w:drawing>
        <wp:inline distT="0" distB="0" distL="0" distR="0" wp14:anchorId="7B0C5135" wp14:editId="22945312">
          <wp:extent cx="1664970" cy="433705"/>
          <wp:effectExtent l="0" t="0" r="0" b="4445"/>
          <wp:docPr id="1" name="Picture 3" descr="C:\Users\home\AppData\Local\Temp\HZ$D.362.3436\agronom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362.3436\agronomy-logo.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4970" cy="4337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235AB"/>
    <w:multiLevelType w:val="hybridMultilevel"/>
    <w:tmpl w:val="C8D4F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040C6"/>
    <w:multiLevelType w:val="hybridMultilevel"/>
    <w:tmpl w:val="4C582AB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15:restartNumberingAfterBreak="0">
    <w:nsid w:val="0AE93B91"/>
    <w:multiLevelType w:val="hybridMultilevel"/>
    <w:tmpl w:val="C4E28876"/>
    <w:lvl w:ilvl="0" w:tplc="B454685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61D25"/>
    <w:multiLevelType w:val="hybridMultilevel"/>
    <w:tmpl w:val="207217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809BC"/>
    <w:multiLevelType w:val="hybridMultilevel"/>
    <w:tmpl w:val="32240D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633D0E"/>
    <w:multiLevelType w:val="hybridMultilevel"/>
    <w:tmpl w:val="7F16EE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16D4C"/>
    <w:multiLevelType w:val="hybridMultilevel"/>
    <w:tmpl w:val="83D030A8"/>
    <w:lvl w:ilvl="0" w:tplc="EF54010E">
      <w:start w:val="1"/>
      <w:numFmt w:val="lowerLetter"/>
      <w:lvlText w:val="%1."/>
      <w:lvlJc w:val="left"/>
      <w:pPr>
        <w:ind w:left="720" w:hanging="360"/>
      </w:pPr>
      <w:rPr>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A7F3DAA"/>
    <w:multiLevelType w:val="multilevel"/>
    <w:tmpl w:val="3BB4F578"/>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B635B20"/>
    <w:multiLevelType w:val="hybridMultilevel"/>
    <w:tmpl w:val="3A842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920B9D"/>
    <w:multiLevelType w:val="hybridMultilevel"/>
    <w:tmpl w:val="F12CE1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C3294E"/>
    <w:multiLevelType w:val="hybridMultilevel"/>
    <w:tmpl w:val="5358E5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28295FAE"/>
    <w:multiLevelType w:val="hybridMultilevel"/>
    <w:tmpl w:val="F642C7BC"/>
    <w:lvl w:ilvl="0" w:tplc="2BFE3366">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76414F"/>
    <w:multiLevelType w:val="hybridMultilevel"/>
    <w:tmpl w:val="445029E6"/>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AF2803"/>
    <w:multiLevelType w:val="hybridMultilevel"/>
    <w:tmpl w:val="0B1CA442"/>
    <w:lvl w:ilvl="0" w:tplc="F0E89CB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785F44"/>
    <w:multiLevelType w:val="multilevel"/>
    <w:tmpl w:val="E5D496E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8" w15:restartNumberingAfterBreak="0">
    <w:nsid w:val="3749329A"/>
    <w:multiLevelType w:val="hybridMultilevel"/>
    <w:tmpl w:val="08D8A94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026056"/>
    <w:multiLevelType w:val="hybridMultilevel"/>
    <w:tmpl w:val="3EACA3A0"/>
    <w:lvl w:ilvl="0" w:tplc="BC465B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07347CD"/>
    <w:multiLevelType w:val="hybridMultilevel"/>
    <w:tmpl w:val="2BFEF500"/>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0200B5"/>
    <w:multiLevelType w:val="singleLevel"/>
    <w:tmpl w:val="148EDF2E"/>
    <w:lvl w:ilvl="0">
      <w:start w:val="1"/>
      <w:numFmt w:val="decimal"/>
      <w:lvlText w:val="%1."/>
      <w:lvlJc w:val="left"/>
      <w:pPr>
        <w:ind w:left="288" w:firstLine="72"/>
      </w:pPr>
      <w:rPr>
        <w:vertAlign w:val="superscript"/>
      </w:rPr>
    </w:lvl>
  </w:abstractNum>
  <w:abstractNum w:abstractNumId="22" w15:restartNumberingAfterBreak="0">
    <w:nsid w:val="4244699B"/>
    <w:multiLevelType w:val="hybridMultilevel"/>
    <w:tmpl w:val="652E23D8"/>
    <w:lvl w:ilvl="0" w:tplc="5E6EF88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4B1F75"/>
    <w:multiLevelType w:val="hybridMultilevel"/>
    <w:tmpl w:val="C3CE4E7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DE6786"/>
    <w:multiLevelType w:val="hybridMultilevel"/>
    <w:tmpl w:val="2BFEF500"/>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BB2761"/>
    <w:multiLevelType w:val="hybridMultilevel"/>
    <w:tmpl w:val="865298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88A0EB9"/>
    <w:multiLevelType w:val="hybridMultilevel"/>
    <w:tmpl w:val="32460E0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AC74CC"/>
    <w:multiLevelType w:val="hybridMultilevel"/>
    <w:tmpl w:val="F45615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DE6F7D"/>
    <w:multiLevelType w:val="hybridMultilevel"/>
    <w:tmpl w:val="D6C85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544EF1"/>
    <w:multiLevelType w:val="hybridMultilevel"/>
    <w:tmpl w:val="5358E5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356FDD"/>
    <w:multiLevelType w:val="hybridMultilevel"/>
    <w:tmpl w:val="0D56DC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0C06CE"/>
    <w:multiLevelType w:val="hybridMultilevel"/>
    <w:tmpl w:val="0D56DC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7B0FB3"/>
    <w:multiLevelType w:val="hybridMultilevel"/>
    <w:tmpl w:val="259C4D4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3" w15:restartNumberingAfterBreak="0">
    <w:nsid w:val="577B4F1B"/>
    <w:multiLevelType w:val="hybridMultilevel"/>
    <w:tmpl w:val="F14448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EEA054D"/>
    <w:multiLevelType w:val="hybridMultilevel"/>
    <w:tmpl w:val="139EF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752CCE"/>
    <w:multiLevelType w:val="hybridMultilevel"/>
    <w:tmpl w:val="110C6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D21F8D"/>
    <w:multiLevelType w:val="hybridMultilevel"/>
    <w:tmpl w:val="15388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427C60"/>
    <w:multiLevelType w:val="hybridMultilevel"/>
    <w:tmpl w:val="90AEFA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E86325"/>
    <w:multiLevelType w:val="hybridMultilevel"/>
    <w:tmpl w:val="6A04BD28"/>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67D0B23"/>
    <w:multiLevelType w:val="hybridMultilevel"/>
    <w:tmpl w:val="207217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E07229"/>
    <w:multiLevelType w:val="hybridMultilevel"/>
    <w:tmpl w:val="F64457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0BB0CAE"/>
    <w:multiLevelType w:val="multilevel"/>
    <w:tmpl w:val="E5D496E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1C14805"/>
    <w:multiLevelType w:val="hybridMultilevel"/>
    <w:tmpl w:val="6B645D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823FD1"/>
    <w:multiLevelType w:val="hybridMultilevel"/>
    <w:tmpl w:val="FFAE61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7"/>
  </w:num>
  <w:num w:numId="3">
    <w:abstractNumId w:val="10"/>
  </w:num>
  <w:num w:numId="4">
    <w:abstractNumId w:val="13"/>
  </w:num>
  <w:num w:numId="5">
    <w:abstractNumId w:val="3"/>
  </w:num>
  <w:num w:numId="6">
    <w:abstractNumId w:val="39"/>
  </w:num>
  <w:num w:numId="7">
    <w:abstractNumId w:val="34"/>
  </w:num>
  <w:num w:numId="8">
    <w:abstractNumId w:val="9"/>
  </w:num>
  <w:num w:numId="9">
    <w:abstractNumId w:val="15"/>
  </w:num>
  <w:num w:numId="10">
    <w:abstractNumId w:val="20"/>
  </w:num>
  <w:num w:numId="11">
    <w:abstractNumId w:val="22"/>
  </w:num>
  <w:num w:numId="12">
    <w:abstractNumId w:val="0"/>
  </w:num>
  <w:num w:numId="13">
    <w:abstractNumId w:val="24"/>
  </w:num>
  <w:num w:numId="14">
    <w:abstractNumId w:val="2"/>
  </w:num>
  <w:num w:numId="15">
    <w:abstractNumId w:val="6"/>
  </w:num>
  <w:num w:numId="16">
    <w:abstractNumId w:val="37"/>
  </w:num>
  <w:num w:numId="17">
    <w:abstractNumId w:val="7"/>
  </w:num>
  <w:num w:numId="18">
    <w:abstractNumId w:val="14"/>
  </w:num>
  <w:num w:numId="19">
    <w:abstractNumId w:val="41"/>
  </w:num>
  <w:num w:numId="20">
    <w:abstractNumId w:val="5"/>
  </w:num>
  <w:num w:numId="21">
    <w:abstractNumId w:val="18"/>
  </w:num>
  <w:num w:numId="22">
    <w:abstractNumId w:val="40"/>
  </w:num>
  <w:num w:numId="23">
    <w:abstractNumId w:val="26"/>
  </w:num>
  <w:num w:numId="24">
    <w:abstractNumId w:val="30"/>
  </w:num>
  <w:num w:numId="25">
    <w:abstractNumId w:val="31"/>
  </w:num>
  <w:num w:numId="26">
    <w:abstractNumId w:val="29"/>
  </w:num>
  <w:num w:numId="27">
    <w:abstractNumId w:val="11"/>
  </w:num>
  <w:num w:numId="28">
    <w:abstractNumId w:val="23"/>
  </w:num>
  <w:num w:numId="29">
    <w:abstractNumId w:val="33"/>
  </w:num>
  <w:num w:numId="30">
    <w:abstractNumId w:val="25"/>
  </w:num>
  <w:num w:numId="31">
    <w:abstractNumId w:val="19"/>
  </w:num>
  <w:num w:numId="32">
    <w:abstractNumId w:val="16"/>
  </w:num>
  <w:num w:numId="33">
    <w:abstractNumId w:val="32"/>
  </w:num>
  <w:num w:numId="34">
    <w:abstractNumId w:val="1"/>
  </w:num>
  <w:num w:numId="35">
    <w:abstractNumId w:val="27"/>
  </w:num>
  <w:num w:numId="36">
    <w:abstractNumId w:val="28"/>
  </w:num>
  <w:num w:numId="37">
    <w:abstractNumId w:val="8"/>
  </w:num>
  <w:num w:numId="38">
    <w:abstractNumId w:val="35"/>
  </w:num>
  <w:num w:numId="39">
    <w:abstractNumId w:val="4"/>
  </w:num>
  <w:num w:numId="40">
    <w:abstractNumId w:val="42"/>
  </w:num>
  <w:num w:numId="41">
    <w:abstractNumId w:val="38"/>
  </w:num>
  <w:num w:numId="42">
    <w:abstractNumId w:val="36"/>
  </w:num>
  <w:num w:numId="43">
    <w:abstractNumId w:val="43"/>
  </w:num>
  <w:num w:numId="4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uneta Grace Manzeke">
    <w15:presenceInfo w15:providerId="Windows Live" w15:userId="df3edf3ca8ae41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attachedTemplate r:id="rId1"/>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F51"/>
    <w:rsid w:val="0001725B"/>
    <w:rsid w:val="00025058"/>
    <w:rsid w:val="00025323"/>
    <w:rsid w:val="00036EEF"/>
    <w:rsid w:val="00081284"/>
    <w:rsid w:val="000C5C41"/>
    <w:rsid w:val="000D0ED3"/>
    <w:rsid w:val="000D1CF9"/>
    <w:rsid w:val="000F0DA6"/>
    <w:rsid w:val="00113843"/>
    <w:rsid w:val="001165B5"/>
    <w:rsid w:val="0013488F"/>
    <w:rsid w:val="0014695D"/>
    <w:rsid w:val="00195F5A"/>
    <w:rsid w:val="001A1426"/>
    <w:rsid w:val="001B5A93"/>
    <w:rsid w:val="001E2AEB"/>
    <w:rsid w:val="001E44B0"/>
    <w:rsid w:val="001F0770"/>
    <w:rsid w:val="0021172C"/>
    <w:rsid w:val="0029110D"/>
    <w:rsid w:val="002D44D0"/>
    <w:rsid w:val="002E476F"/>
    <w:rsid w:val="002F1023"/>
    <w:rsid w:val="002F52D7"/>
    <w:rsid w:val="002F5C2F"/>
    <w:rsid w:val="003109D7"/>
    <w:rsid w:val="003230D2"/>
    <w:rsid w:val="00326141"/>
    <w:rsid w:val="00331AAB"/>
    <w:rsid w:val="00343C5A"/>
    <w:rsid w:val="00346D47"/>
    <w:rsid w:val="00351AEF"/>
    <w:rsid w:val="00364201"/>
    <w:rsid w:val="003727C7"/>
    <w:rsid w:val="003A56C6"/>
    <w:rsid w:val="003D7CC8"/>
    <w:rsid w:val="003E2E16"/>
    <w:rsid w:val="003F1EE3"/>
    <w:rsid w:val="00401D30"/>
    <w:rsid w:val="004024F2"/>
    <w:rsid w:val="0043378F"/>
    <w:rsid w:val="004448C7"/>
    <w:rsid w:val="00473508"/>
    <w:rsid w:val="00473821"/>
    <w:rsid w:val="00477625"/>
    <w:rsid w:val="004906E4"/>
    <w:rsid w:val="0049735C"/>
    <w:rsid w:val="004C239B"/>
    <w:rsid w:val="004C480F"/>
    <w:rsid w:val="004C4DA7"/>
    <w:rsid w:val="004E0714"/>
    <w:rsid w:val="004F18C6"/>
    <w:rsid w:val="004F1DF5"/>
    <w:rsid w:val="004F53A0"/>
    <w:rsid w:val="004F6E4F"/>
    <w:rsid w:val="004F6F68"/>
    <w:rsid w:val="00501FDE"/>
    <w:rsid w:val="00504646"/>
    <w:rsid w:val="0052252A"/>
    <w:rsid w:val="00531086"/>
    <w:rsid w:val="005420C4"/>
    <w:rsid w:val="00544D42"/>
    <w:rsid w:val="00551493"/>
    <w:rsid w:val="005838BB"/>
    <w:rsid w:val="005B209C"/>
    <w:rsid w:val="005D1BA4"/>
    <w:rsid w:val="006008A9"/>
    <w:rsid w:val="006434B5"/>
    <w:rsid w:val="00644C9E"/>
    <w:rsid w:val="0064651D"/>
    <w:rsid w:val="00670C1B"/>
    <w:rsid w:val="006837E8"/>
    <w:rsid w:val="00686DCB"/>
    <w:rsid w:val="00692393"/>
    <w:rsid w:val="00695440"/>
    <w:rsid w:val="006A4F90"/>
    <w:rsid w:val="006A7E11"/>
    <w:rsid w:val="006D11CF"/>
    <w:rsid w:val="006F67D2"/>
    <w:rsid w:val="007174E9"/>
    <w:rsid w:val="0073499E"/>
    <w:rsid w:val="00773B22"/>
    <w:rsid w:val="00780390"/>
    <w:rsid w:val="00781F51"/>
    <w:rsid w:val="00782C5A"/>
    <w:rsid w:val="00790580"/>
    <w:rsid w:val="007D0EAA"/>
    <w:rsid w:val="007D29CD"/>
    <w:rsid w:val="0080095E"/>
    <w:rsid w:val="008118A3"/>
    <w:rsid w:val="008119C1"/>
    <w:rsid w:val="0081321E"/>
    <w:rsid w:val="00813AC2"/>
    <w:rsid w:val="008243B9"/>
    <w:rsid w:val="00842F36"/>
    <w:rsid w:val="00853102"/>
    <w:rsid w:val="008603DF"/>
    <w:rsid w:val="008775CB"/>
    <w:rsid w:val="00880A10"/>
    <w:rsid w:val="0088606D"/>
    <w:rsid w:val="008B6695"/>
    <w:rsid w:val="008E7A8F"/>
    <w:rsid w:val="00901736"/>
    <w:rsid w:val="00910B4E"/>
    <w:rsid w:val="00910C94"/>
    <w:rsid w:val="00924340"/>
    <w:rsid w:val="009459D1"/>
    <w:rsid w:val="009A7DC2"/>
    <w:rsid w:val="009B6564"/>
    <w:rsid w:val="009C3AEA"/>
    <w:rsid w:val="009E652C"/>
    <w:rsid w:val="009F70E6"/>
    <w:rsid w:val="00A15A1F"/>
    <w:rsid w:val="00A15E41"/>
    <w:rsid w:val="00A24C89"/>
    <w:rsid w:val="00A46183"/>
    <w:rsid w:val="00A50091"/>
    <w:rsid w:val="00A7643B"/>
    <w:rsid w:val="00A82DAD"/>
    <w:rsid w:val="00AA578D"/>
    <w:rsid w:val="00AC1CA2"/>
    <w:rsid w:val="00AD51F4"/>
    <w:rsid w:val="00AE1CED"/>
    <w:rsid w:val="00B21878"/>
    <w:rsid w:val="00B321F4"/>
    <w:rsid w:val="00B45E96"/>
    <w:rsid w:val="00B742D0"/>
    <w:rsid w:val="00B820A8"/>
    <w:rsid w:val="00B906D7"/>
    <w:rsid w:val="00B90B02"/>
    <w:rsid w:val="00BA4126"/>
    <w:rsid w:val="00BB4C14"/>
    <w:rsid w:val="00BC1B9D"/>
    <w:rsid w:val="00BC522D"/>
    <w:rsid w:val="00BF0FF9"/>
    <w:rsid w:val="00BF3041"/>
    <w:rsid w:val="00BF3F13"/>
    <w:rsid w:val="00C00F5E"/>
    <w:rsid w:val="00C03765"/>
    <w:rsid w:val="00C03842"/>
    <w:rsid w:val="00C0455F"/>
    <w:rsid w:val="00C12B53"/>
    <w:rsid w:val="00C156A2"/>
    <w:rsid w:val="00C205C0"/>
    <w:rsid w:val="00C312C7"/>
    <w:rsid w:val="00C514F6"/>
    <w:rsid w:val="00C55653"/>
    <w:rsid w:val="00C55A79"/>
    <w:rsid w:val="00C83B15"/>
    <w:rsid w:val="00C97E45"/>
    <w:rsid w:val="00CA7105"/>
    <w:rsid w:val="00CC5C97"/>
    <w:rsid w:val="00CD22B7"/>
    <w:rsid w:val="00CE3E08"/>
    <w:rsid w:val="00CE46C2"/>
    <w:rsid w:val="00CF3CDF"/>
    <w:rsid w:val="00D01107"/>
    <w:rsid w:val="00D062DC"/>
    <w:rsid w:val="00D1381A"/>
    <w:rsid w:val="00D90EB2"/>
    <w:rsid w:val="00DA20A4"/>
    <w:rsid w:val="00DC4B7D"/>
    <w:rsid w:val="00DD3169"/>
    <w:rsid w:val="00E00E62"/>
    <w:rsid w:val="00E14EAB"/>
    <w:rsid w:val="00E2208F"/>
    <w:rsid w:val="00E30A80"/>
    <w:rsid w:val="00E6317A"/>
    <w:rsid w:val="00E73FE7"/>
    <w:rsid w:val="00E83408"/>
    <w:rsid w:val="00EB5594"/>
    <w:rsid w:val="00EC03FF"/>
    <w:rsid w:val="00EE5014"/>
    <w:rsid w:val="00F24867"/>
    <w:rsid w:val="00F44A50"/>
    <w:rsid w:val="00F46659"/>
    <w:rsid w:val="00F63CE6"/>
    <w:rsid w:val="00F90CAE"/>
    <w:rsid w:val="00FA483F"/>
    <w:rsid w:val="00FB5742"/>
    <w:rsid w:val="00FF0428"/>
    <w:rsid w:val="00FF4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81BD8"/>
  <w15:chartTrackingRefBased/>
  <w15:docId w15:val="{1BB2F23D-64AC-4030-BF36-0C2BC13C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2B7"/>
    <w:pPr>
      <w:spacing w:line="340" w:lineRule="atLeast"/>
      <w:jc w:val="both"/>
    </w:pPr>
    <w:rPr>
      <w:rFonts w:ascii="Times New Roman" w:eastAsia="Times New Roman" w:hAnsi="Times New Roman"/>
      <w:color w:val="000000"/>
      <w:sz w:val="24"/>
      <w:lang w:eastAsia="de-DE"/>
    </w:rPr>
  </w:style>
  <w:style w:type="paragraph" w:styleId="Heading1">
    <w:name w:val="heading 1"/>
    <w:basedOn w:val="Normal"/>
    <w:next w:val="Normal"/>
    <w:link w:val="Heading1Char"/>
    <w:autoRedefine/>
    <w:qFormat/>
    <w:rsid w:val="00781F51"/>
    <w:pPr>
      <w:keepNext/>
      <w:spacing w:before="240" w:after="240" w:line="480" w:lineRule="auto"/>
      <w:ind w:right="-91"/>
      <w:jc w:val="left"/>
      <w:outlineLvl w:val="0"/>
    </w:pPr>
    <w:rPr>
      <w:b/>
      <w:bCs/>
      <w:color w:val="auto"/>
      <w:kern w:val="32"/>
      <w:szCs w:val="24"/>
      <w:lang w:val="en-CA" w:eastAsia="en-US"/>
    </w:rPr>
  </w:style>
  <w:style w:type="paragraph" w:styleId="Heading2">
    <w:name w:val="heading 2"/>
    <w:basedOn w:val="Normal"/>
    <w:next w:val="Normal"/>
    <w:link w:val="Heading2Char"/>
    <w:uiPriority w:val="9"/>
    <w:unhideWhenUsed/>
    <w:qFormat/>
    <w:rsid w:val="00781F51"/>
    <w:pPr>
      <w:keepNext/>
      <w:spacing w:before="360" w:after="180" w:line="480" w:lineRule="auto"/>
      <w:jc w:val="left"/>
      <w:outlineLvl w:val="1"/>
    </w:pPr>
    <w:rPr>
      <w:b/>
      <w:bCs/>
      <w:iCs/>
      <w:color w:val="auto"/>
      <w:szCs w:val="28"/>
      <w:lang w:val="en-CA" w:eastAsia="en-US"/>
    </w:rPr>
  </w:style>
  <w:style w:type="paragraph" w:styleId="Heading3">
    <w:name w:val="heading 3"/>
    <w:basedOn w:val="Normal"/>
    <w:next w:val="Normal"/>
    <w:link w:val="Heading3Char"/>
    <w:autoRedefine/>
    <w:uiPriority w:val="9"/>
    <w:unhideWhenUsed/>
    <w:qFormat/>
    <w:rsid w:val="00781F51"/>
    <w:pPr>
      <w:keepNext/>
      <w:keepLines/>
      <w:spacing w:before="320" w:after="120" w:line="480" w:lineRule="auto"/>
      <w:outlineLvl w:val="2"/>
    </w:pPr>
    <w:rPr>
      <w:b/>
      <w:bCs/>
      <w:color w:val="auto"/>
      <w:szCs w:val="22"/>
      <w:lang w:val="en-CA" w:eastAsia="en-US"/>
    </w:rPr>
  </w:style>
  <w:style w:type="paragraph" w:styleId="Heading4">
    <w:name w:val="heading 4"/>
    <w:basedOn w:val="Normal"/>
    <w:next w:val="Normal"/>
    <w:link w:val="Heading4Char"/>
    <w:uiPriority w:val="9"/>
    <w:unhideWhenUsed/>
    <w:qFormat/>
    <w:rsid w:val="00781F51"/>
    <w:pPr>
      <w:keepNext/>
      <w:spacing w:before="480" w:after="300" w:line="276" w:lineRule="auto"/>
      <w:jc w:val="left"/>
      <w:outlineLvl w:val="3"/>
    </w:pPr>
    <w:rPr>
      <w:b/>
      <w:bCs/>
      <w:color w:val="auto"/>
      <w:szCs w:val="28"/>
      <w:lang w:val="en-CA" w:eastAsia="en-US"/>
    </w:rPr>
  </w:style>
  <w:style w:type="paragraph" w:styleId="Heading5">
    <w:name w:val="heading 5"/>
    <w:basedOn w:val="Normal"/>
    <w:next w:val="Normal"/>
    <w:link w:val="Heading5Char"/>
    <w:uiPriority w:val="9"/>
    <w:unhideWhenUsed/>
    <w:qFormat/>
    <w:rsid w:val="00781F51"/>
    <w:pPr>
      <w:spacing w:before="360" w:after="180" w:line="276" w:lineRule="auto"/>
      <w:jc w:val="left"/>
      <w:outlineLvl w:val="4"/>
    </w:pPr>
    <w:rPr>
      <w:b/>
      <w:bCs/>
      <w:iCs/>
      <w:color w:val="auto"/>
      <w:szCs w:val="26"/>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1F51"/>
    <w:rPr>
      <w:rFonts w:ascii="Times New Roman" w:eastAsia="Times New Roman" w:hAnsi="Times New Roman"/>
      <w:b/>
      <w:bCs/>
      <w:kern w:val="32"/>
      <w:sz w:val="24"/>
      <w:szCs w:val="24"/>
      <w:lang w:val="en-CA" w:eastAsia="en-US"/>
    </w:rPr>
  </w:style>
  <w:style w:type="character" w:customStyle="1" w:styleId="Heading2Char">
    <w:name w:val="Heading 2 Char"/>
    <w:basedOn w:val="DefaultParagraphFont"/>
    <w:link w:val="Heading2"/>
    <w:uiPriority w:val="9"/>
    <w:rsid w:val="00781F51"/>
    <w:rPr>
      <w:rFonts w:ascii="Times New Roman" w:eastAsia="Times New Roman" w:hAnsi="Times New Roman"/>
      <w:b/>
      <w:bCs/>
      <w:iCs/>
      <w:sz w:val="24"/>
      <w:szCs w:val="28"/>
      <w:lang w:val="en-CA" w:eastAsia="en-US"/>
    </w:rPr>
  </w:style>
  <w:style w:type="character" w:customStyle="1" w:styleId="Heading3Char">
    <w:name w:val="Heading 3 Char"/>
    <w:basedOn w:val="DefaultParagraphFont"/>
    <w:link w:val="Heading3"/>
    <w:uiPriority w:val="9"/>
    <w:rsid w:val="00781F51"/>
    <w:rPr>
      <w:rFonts w:ascii="Times New Roman" w:eastAsia="Times New Roman" w:hAnsi="Times New Roman"/>
      <w:b/>
      <w:bCs/>
      <w:sz w:val="24"/>
      <w:szCs w:val="22"/>
      <w:lang w:val="en-CA" w:eastAsia="en-US"/>
    </w:rPr>
  </w:style>
  <w:style w:type="character" w:customStyle="1" w:styleId="Heading4Char">
    <w:name w:val="Heading 4 Char"/>
    <w:basedOn w:val="DefaultParagraphFont"/>
    <w:link w:val="Heading4"/>
    <w:uiPriority w:val="9"/>
    <w:rsid w:val="00781F51"/>
    <w:rPr>
      <w:rFonts w:ascii="Times New Roman" w:eastAsia="Times New Roman" w:hAnsi="Times New Roman"/>
      <w:b/>
      <w:bCs/>
      <w:sz w:val="24"/>
      <w:szCs w:val="28"/>
      <w:lang w:val="en-CA" w:eastAsia="en-US"/>
    </w:rPr>
  </w:style>
  <w:style w:type="character" w:customStyle="1" w:styleId="Heading5Char">
    <w:name w:val="Heading 5 Char"/>
    <w:basedOn w:val="DefaultParagraphFont"/>
    <w:link w:val="Heading5"/>
    <w:uiPriority w:val="9"/>
    <w:rsid w:val="00781F51"/>
    <w:rPr>
      <w:rFonts w:ascii="Times New Roman" w:eastAsia="Times New Roman" w:hAnsi="Times New Roman"/>
      <w:b/>
      <w:bCs/>
      <w:iCs/>
      <w:sz w:val="24"/>
      <w:szCs w:val="26"/>
      <w:lang w:val="en-CA" w:eastAsia="en-US"/>
    </w:rPr>
  </w:style>
  <w:style w:type="paragraph" w:customStyle="1" w:styleId="MDPI11articletype">
    <w:name w:val="MDPI_1.1_article_type"/>
    <w:basedOn w:val="MDPI31text"/>
    <w:next w:val="MDPI12title"/>
    <w:qFormat/>
    <w:rsid w:val="00CD22B7"/>
    <w:pPr>
      <w:spacing w:before="240" w:line="240" w:lineRule="auto"/>
      <w:ind w:firstLine="0"/>
      <w:jc w:val="left"/>
    </w:pPr>
    <w:rPr>
      <w:i/>
    </w:rPr>
  </w:style>
  <w:style w:type="paragraph" w:customStyle="1" w:styleId="MDPI31text">
    <w:name w:val="MDPI_3.1_text"/>
    <w:qFormat/>
    <w:rsid w:val="00CD22B7"/>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12title">
    <w:name w:val="MDPI_1.2_title"/>
    <w:next w:val="MDPI13authornames"/>
    <w:qFormat/>
    <w:rsid w:val="00CD22B7"/>
    <w:pPr>
      <w:adjustRightInd w:val="0"/>
      <w:snapToGrid w:val="0"/>
      <w:spacing w:after="240" w:line="400" w:lineRule="exact"/>
    </w:pPr>
    <w:rPr>
      <w:rFonts w:ascii="Palatino Linotype" w:eastAsia="Times New Roman" w:hAnsi="Palatino Linotype"/>
      <w:b/>
      <w:snapToGrid w:val="0"/>
      <w:color w:val="000000"/>
      <w:sz w:val="36"/>
      <w:lang w:eastAsia="de-DE" w:bidi="en-US"/>
    </w:rPr>
  </w:style>
  <w:style w:type="paragraph" w:customStyle="1" w:styleId="MDPI13authornames">
    <w:name w:val="MDPI_1.3_authornames"/>
    <w:basedOn w:val="MDPI31text"/>
    <w:next w:val="MDPI14history"/>
    <w:qFormat/>
    <w:rsid w:val="00CD22B7"/>
    <w:pPr>
      <w:spacing w:after="120"/>
      <w:ind w:firstLine="0"/>
      <w:jc w:val="left"/>
    </w:pPr>
    <w:rPr>
      <w:b/>
      <w:snapToGrid/>
    </w:rPr>
  </w:style>
  <w:style w:type="paragraph" w:customStyle="1" w:styleId="MDPI14history">
    <w:name w:val="MDPI_1.4_history"/>
    <w:basedOn w:val="MDPI62Acknowledgments"/>
    <w:next w:val="Normal"/>
    <w:qFormat/>
    <w:rsid w:val="00CD22B7"/>
    <w:pPr>
      <w:ind w:left="113"/>
      <w:jc w:val="left"/>
    </w:pPr>
    <w:rPr>
      <w:snapToGrid/>
    </w:rPr>
  </w:style>
  <w:style w:type="paragraph" w:customStyle="1" w:styleId="MDPI62Acknowledgments">
    <w:name w:val="MDPI_6.2_Acknowledgments"/>
    <w:qFormat/>
    <w:rsid w:val="00CD22B7"/>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16affiliation">
    <w:name w:val="MDPI_1.6_affiliation"/>
    <w:basedOn w:val="MDPI62Acknowledgments"/>
    <w:qFormat/>
    <w:rsid w:val="00CD22B7"/>
    <w:pPr>
      <w:spacing w:before="0"/>
      <w:ind w:left="311" w:hanging="198"/>
      <w:jc w:val="left"/>
    </w:pPr>
    <w:rPr>
      <w:snapToGrid/>
      <w:szCs w:val="18"/>
    </w:rPr>
  </w:style>
  <w:style w:type="paragraph" w:customStyle="1" w:styleId="MDPI17abstract">
    <w:name w:val="MDPI_1.7_abstract"/>
    <w:basedOn w:val="MDPI31text"/>
    <w:next w:val="MDPI18keywords"/>
    <w:qFormat/>
    <w:rsid w:val="00CD22B7"/>
    <w:pPr>
      <w:spacing w:before="240"/>
      <w:ind w:left="113" w:firstLine="0"/>
    </w:pPr>
    <w:rPr>
      <w:snapToGrid/>
    </w:rPr>
  </w:style>
  <w:style w:type="paragraph" w:customStyle="1" w:styleId="MDPI18keywords">
    <w:name w:val="MDPI_1.8_keywords"/>
    <w:basedOn w:val="MDPI31text"/>
    <w:next w:val="Normal"/>
    <w:qFormat/>
    <w:rsid w:val="00CD22B7"/>
    <w:pPr>
      <w:spacing w:before="240"/>
      <w:ind w:left="113" w:firstLine="0"/>
    </w:pPr>
  </w:style>
  <w:style w:type="paragraph" w:customStyle="1" w:styleId="MDPI19line">
    <w:name w:val="MDPI_1.9_line"/>
    <w:basedOn w:val="MDPI31text"/>
    <w:qFormat/>
    <w:rsid w:val="00CD22B7"/>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CD22B7"/>
    <w:pPr>
      <w:adjustRightInd w:val="0"/>
      <w:snapToGrid w:val="0"/>
      <w:spacing w:line="300" w:lineRule="exact"/>
      <w:jc w:val="center"/>
    </w:pPr>
    <w:rPr>
      <w:rFonts w:ascii="Times New Roman" w:hAnsi="Times New Roman"/>
      <w:b/>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CD22B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CD22B7"/>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CD22B7"/>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rsid w:val="00CD22B7"/>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rsid w:val="00CD22B7"/>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CD22B7"/>
    <w:pPr>
      <w:adjustRightInd w:val="0"/>
      <w:snapToGrid w:val="0"/>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CD22B7"/>
    <w:pPr>
      <w:ind w:firstLine="0"/>
    </w:pPr>
  </w:style>
  <w:style w:type="paragraph" w:customStyle="1" w:styleId="MDPI33textspaceafter">
    <w:name w:val="MDPI_3.3_text_space_after"/>
    <w:basedOn w:val="MDPI31text"/>
    <w:qFormat/>
    <w:rsid w:val="00CD22B7"/>
    <w:pPr>
      <w:spacing w:after="240"/>
    </w:pPr>
  </w:style>
  <w:style w:type="paragraph" w:customStyle="1" w:styleId="MDPI34textspacebefore">
    <w:name w:val="MDPI_3.4_text_space_before"/>
    <w:basedOn w:val="MDPI31text"/>
    <w:qFormat/>
    <w:rsid w:val="00CD22B7"/>
    <w:pPr>
      <w:spacing w:before="240"/>
    </w:pPr>
  </w:style>
  <w:style w:type="paragraph" w:customStyle="1" w:styleId="MDPI35textbeforelist">
    <w:name w:val="MDPI_3.5_text_before_list"/>
    <w:basedOn w:val="MDPI31text"/>
    <w:qFormat/>
    <w:rsid w:val="00CD22B7"/>
    <w:pPr>
      <w:spacing w:after="120"/>
    </w:pPr>
  </w:style>
  <w:style w:type="paragraph" w:customStyle="1" w:styleId="MDPI36textafterlist">
    <w:name w:val="MDPI_3.6_text_after_list"/>
    <w:basedOn w:val="MDPI31text"/>
    <w:qFormat/>
    <w:rsid w:val="00CD22B7"/>
    <w:pPr>
      <w:spacing w:before="120"/>
    </w:pPr>
  </w:style>
  <w:style w:type="paragraph" w:customStyle="1" w:styleId="MDPI37itemize">
    <w:name w:val="MDPI_3.7_itemize"/>
    <w:basedOn w:val="MDPI31text"/>
    <w:qFormat/>
    <w:rsid w:val="00CD22B7"/>
    <w:pPr>
      <w:numPr>
        <w:numId w:val="1"/>
      </w:numPr>
      <w:ind w:left="425" w:hanging="425"/>
    </w:pPr>
  </w:style>
  <w:style w:type="paragraph" w:customStyle="1" w:styleId="MDPI38bullet">
    <w:name w:val="MDPI_3.8_bullet"/>
    <w:basedOn w:val="MDPI31text"/>
    <w:qFormat/>
    <w:rsid w:val="00CD22B7"/>
    <w:pPr>
      <w:numPr>
        <w:numId w:val="2"/>
      </w:numPr>
      <w:ind w:left="425" w:hanging="425"/>
    </w:pPr>
  </w:style>
  <w:style w:type="paragraph" w:customStyle="1" w:styleId="MDPI39equation">
    <w:name w:val="MDPI_3.9_equation"/>
    <w:basedOn w:val="MDPI31text"/>
    <w:qFormat/>
    <w:rsid w:val="00CD22B7"/>
    <w:pPr>
      <w:spacing w:before="120" w:after="120"/>
      <w:ind w:left="709" w:firstLine="0"/>
      <w:jc w:val="center"/>
    </w:pPr>
  </w:style>
  <w:style w:type="paragraph" w:customStyle="1" w:styleId="MDPI3aequationnumber">
    <w:name w:val="MDPI_3.a_equation_number"/>
    <w:basedOn w:val="MDPI31text"/>
    <w:qFormat/>
    <w:rsid w:val="00CD22B7"/>
    <w:pPr>
      <w:spacing w:before="120" w:after="120" w:line="240" w:lineRule="auto"/>
      <w:ind w:firstLine="0"/>
      <w:jc w:val="right"/>
    </w:pPr>
  </w:style>
  <w:style w:type="paragraph" w:customStyle="1" w:styleId="MDPI41tablecaption">
    <w:name w:val="MDPI_4.1_table_caption"/>
    <w:basedOn w:val="MDPI62Acknowledgments"/>
    <w:qFormat/>
    <w:rsid w:val="00CD22B7"/>
    <w:pPr>
      <w:spacing w:before="240" w:after="120" w:line="260" w:lineRule="atLeast"/>
      <w:ind w:left="425" w:right="425"/>
    </w:pPr>
    <w:rPr>
      <w:snapToGrid/>
      <w:szCs w:val="22"/>
    </w:rPr>
  </w:style>
  <w:style w:type="paragraph" w:customStyle="1" w:styleId="MDPI42tablebody">
    <w:name w:val="MDPI_4.2_table_body"/>
    <w:qFormat/>
    <w:rsid w:val="00FB5742"/>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basedOn w:val="MDPI41tablecaption"/>
    <w:next w:val="MDPI31text"/>
    <w:qFormat/>
    <w:rsid w:val="00CD22B7"/>
    <w:pPr>
      <w:spacing w:before="0"/>
      <w:ind w:left="0" w:right="0"/>
    </w:pPr>
  </w:style>
  <w:style w:type="paragraph" w:customStyle="1" w:styleId="MDPI51figurecaption">
    <w:name w:val="MDPI_5.1_figure_caption"/>
    <w:basedOn w:val="MDPI62Acknowledgments"/>
    <w:qFormat/>
    <w:rsid w:val="00CD22B7"/>
    <w:pPr>
      <w:spacing w:after="240" w:line="260" w:lineRule="atLeast"/>
      <w:ind w:left="425" w:right="425"/>
    </w:pPr>
    <w:rPr>
      <w:snapToGrid/>
    </w:rPr>
  </w:style>
  <w:style w:type="paragraph" w:customStyle="1" w:styleId="MDPI52figure">
    <w:name w:val="MDPI_5.2_figure"/>
    <w:qFormat/>
    <w:rsid w:val="00CD22B7"/>
    <w:pPr>
      <w:jc w:val="center"/>
    </w:pPr>
    <w:rPr>
      <w:rFonts w:ascii="Palatino Linotype" w:eastAsia="Times New Roman" w:hAnsi="Palatino Linotype"/>
      <w:snapToGrid w:val="0"/>
      <w:color w:val="000000"/>
      <w:sz w:val="24"/>
      <w:lang w:eastAsia="de-DE" w:bidi="en-US"/>
    </w:rPr>
  </w:style>
  <w:style w:type="paragraph" w:customStyle="1" w:styleId="MDPI61Supplementary">
    <w:name w:val="MDPI_6.1_Supplementary"/>
    <w:basedOn w:val="MDPI62Acknowledgments"/>
    <w:qFormat/>
    <w:rsid w:val="00CD22B7"/>
    <w:pPr>
      <w:spacing w:before="240"/>
    </w:pPr>
    <w:rPr>
      <w:lang w:eastAsia="en-US"/>
    </w:rPr>
  </w:style>
  <w:style w:type="paragraph" w:customStyle="1" w:styleId="MDPI63AuthorContributions">
    <w:name w:val="MDPI_6.3_AuthorContributions"/>
    <w:basedOn w:val="MDPI62Acknowledgments"/>
    <w:qFormat/>
    <w:rsid w:val="00CD22B7"/>
    <w:rPr>
      <w:rFonts w:eastAsia="SimSun"/>
      <w:color w:val="auto"/>
      <w:lang w:eastAsia="en-US"/>
    </w:rPr>
  </w:style>
  <w:style w:type="paragraph" w:customStyle="1" w:styleId="MDPI64CoI">
    <w:name w:val="MDPI_6.4_CoI"/>
    <w:basedOn w:val="MDPI62Acknowledgments"/>
    <w:qFormat/>
    <w:rsid w:val="00CD22B7"/>
  </w:style>
  <w:style w:type="paragraph" w:customStyle="1" w:styleId="MDPI81theorem">
    <w:name w:val="MDPI_8.1_theorem"/>
    <w:basedOn w:val="MDPI32textnoindent"/>
    <w:qFormat/>
    <w:rsid w:val="00CD22B7"/>
    <w:rPr>
      <w:i/>
    </w:rPr>
  </w:style>
  <w:style w:type="paragraph" w:customStyle="1" w:styleId="MDPI82proof">
    <w:name w:val="MDPI_8.2_proof"/>
    <w:basedOn w:val="MDPI32textnoindent"/>
    <w:qFormat/>
    <w:rsid w:val="00CD22B7"/>
  </w:style>
  <w:style w:type="paragraph" w:customStyle="1" w:styleId="MDPI23heading3">
    <w:name w:val="MDPI_2.3_heading3"/>
    <w:basedOn w:val="MDPI31text"/>
    <w:qFormat/>
    <w:rsid w:val="00CD22B7"/>
    <w:pPr>
      <w:spacing w:before="240" w:after="120"/>
      <w:ind w:firstLine="0"/>
      <w:jc w:val="left"/>
      <w:outlineLvl w:val="2"/>
    </w:pPr>
  </w:style>
  <w:style w:type="paragraph" w:customStyle="1" w:styleId="MDPI21heading1">
    <w:name w:val="MDPI_2.1_heading1"/>
    <w:basedOn w:val="MDPI23heading3"/>
    <w:qFormat/>
    <w:rsid w:val="00CD22B7"/>
    <w:pPr>
      <w:outlineLvl w:val="0"/>
    </w:pPr>
    <w:rPr>
      <w:b/>
    </w:rPr>
  </w:style>
  <w:style w:type="paragraph" w:customStyle="1" w:styleId="MDPI22heading2">
    <w:name w:val="MDPI_2.2_heading2"/>
    <w:basedOn w:val="Normal"/>
    <w:qFormat/>
    <w:rsid w:val="00CD22B7"/>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CD22B7"/>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CD22B7"/>
    <w:pPr>
      <w:spacing w:line="240" w:lineRule="auto"/>
    </w:pPr>
    <w:rPr>
      <w:sz w:val="18"/>
      <w:szCs w:val="18"/>
    </w:rPr>
  </w:style>
  <w:style w:type="character" w:customStyle="1" w:styleId="BalloonTextChar">
    <w:name w:val="Balloon Text Char"/>
    <w:link w:val="BalloonText"/>
    <w:uiPriority w:val="99"/>
    <w:semiHidden/>
    <w:rsid w:val="00CD22B7"/>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CD22B7"/>
  </w:style>
  <w:style w:type="table" w:customStyle="1" w:styleId="MDPI41threelinetable">
    <w:name w:val="MDPI_4.1_three_line_table"/>
    <w:basedOn w:val="TableNormal"/>
    <w:uiPriority w:val="99"/>
    <w:rsid w:val="00FB5742"/>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unhideWhenUsed/>
    <w:rsid w:val="002F1023"/>
    <w:rPr>
      <w:color w:val="0563C1"/>
      <w:u w:val="single"/>
    </w:rPr>
  </w:style>
  <w:style w:type="character" w:customStyle="1" w:styleId="UnresolvedMention1">
    <w:name w:val="Unresolved Mention1"/>
    <w:uiPriority w:val="99"/>
    <w:semiHidden/>
    <w:unhideWhenUsed/>
    <w:rsid w:val="008119C1"/>
    <w:rPr>
      <w:color w:val="605E5C"/>
      <w:shd w:val="clear" w:color="auto" w:fill="E1DFDD"/>
    </w:rPr>
  </w:style>
  <w:style w:type="table" w:styleId="PlainTable4">
    <w:name w:val="Plain Table 4"/>
    <w:basedOn w:val="TableNormal"/>
    <w:uiPriority w:val="44"/>
    <w:rsid w:val="0002505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Paragraph">
    <w:name w:val="List Paragraph"/>
    <w:basedOn w:val="Normal"/>
    <w:uiPriority w:val="34"/>
    <w:qFormat/>
    <w:rsid w:val="00781F51"/>
    <w:pPr>
      <w:spacing w:after="200" w:line="276" w:lineRule="auto"/>
      <w:ind w:left="720"/>
      <w:contextualSpacing/>
      <w:jc w:val="left"/>
    </w:pPr>
    <w:rPr>
      <w:rFonts w:ascii="Calibri" w:eastAsia="Calibri" w:hAnsi="Calibri"/>
      <w:color w:val="auto"/>
      <w:sz w:val="22"/>
      <w:szCs w:val="22"/>
      <w:lang w:val="en-CA" w:eastAsia="en-US"/>
    </w:rPr>
  </w:style>
  <w:style w:type="paragraph" w:styleId="BodyText">
    <w:name w:val="Body Text"/>
    <w:basedOn w:val="Normal"/>
    <w:link w:val="BodyTextChar"/>
    <w:semiHidden/>
    <w:rsid w:val="00781F51"/>
    <w:pPr>
      <w:spacing w:line="240" w:lineRule="auto"/>
      <w:jc w:val="left"/>
    </w:pPr>
    <w:rPr>
      <w:color w:val="auto"/>
      <w:sz w:val="28"/>
      <w:szCs w:val="24"/>
      <w:lang w:val="en-GB" w:eastAsia="en-US"/>
    </w:rPr>
  </w:style>
  <w:style w:type="character" w:customStyle="1" w:styleId="BodyTextChar">
    <w:name w:val="Body Text Char"/>
    <w:basedOn w:val="DefaultParagraphFont"/>
    <w:link w:val="BodyText"/>
    <w:semiHidden/>
    <w:rsid w:val="00781F51"/>
    <w:rPr>
      <w:rFonts w:ascii="Times New Roman" w:eastAsia="Times New Roman" w:hAnsi="Times New Roman"/>
      <w:sz w:val="28"/>
      <w:szCs w:val="24"/>
      <w:lang w:val="en-GB" w:eastAsia="en-US"/>
    </w:rPr>
  </w:style>
  <w:style w:type="paragraph" w:customStyle="1" w:styleId="Text">
    <w:name w:val="Text"/>
    <w:basedOn w:val="Normal"/>
    <w:rsid w:val="00781F51"/>
    <w:pPr>
      <w:spacing w:line="240" w:lineRule="auto"/>
      <w:ind w:firstLine="284"/>
    </w:pPr>
    <w:rPr>
      <w:noProof/>
      <w:color w:val="auto"/>
      <w:szCs w:val="24"/>
      <w:lang w:eastAsia="en-US"/>
    </w:rPr>
  </w:style>
  <w:style w:type="paragraph" w:customStyle="1" w:styleId="FigureTablescaptions">
    <w:name w:val="Figure&amp;Tables captions"/>
    <w:basedOn w:val="Normal"/>
    <w:rsid w:val="00781F51"/>
    <w:pPr>
      <w:spacing w:line="240" w:lineRule="auto"/>
      <w:ind w:left="720" w:hanging="720"/>
    </w:pPr>
    <w:rPr>
      <w:b/>
      <w:noProof/>
      <w:color w:val="auto"/>
      <w:sz w:val="22"/>
      <w:szCs w:val="24"/>
      <w:lang w:eastAsia="en-US"/>
    </w:rPr>
  </w:style>
  <w:style w:type="character" w:styleId="CommentReference">
    <w:name w:val="annotation reference"/>
    <w:uiPriority w:val="99"/>
    <w:semiHidden/>
    <w:unhideWhenUsed/>
    <w:rsid w:val="00781F51"/>
    <w:rPr>
      <w:sz w:val="16"/>
      <w:szCs w:val="16"/>
    </w:rPr>
  </w:style>
  <w:style w:type="paragraph" w:styleId="CommentText">
    <w:name w:val="annotation text"/>
    <w:basedOn w:val="Normal"/>
    <w:link w:val="CommentTextChar"/>
    <w:uiPriority w:val="99"/>
    <w:unhideWhenUsed/>
    <w:rsid w:val="00781F51"/>
    <w:pPr>
      <w:spacing w:after="160" w:line="240" w:lineRule="auto"/>
      <w:jc w:val="left"/>
    </w:pPr>
    <w:rPr>
      <w:rFonts w:ascii="Calibri" w:eastAsia="Calibri" w:hAnsi="Calibri"/>
      <w:color w:val="auto"/>
      <w:sz w:val="20"/>
      <w:lang w:eastAsia="en-US"/>
    </w:rPr>
  </w:style>
  <w:style w:type="character" w:customStyle="1" w:styleId="CommentTextChar">
    <w:name w:val="Comment Text Char"/>
    <w:basedOn w:val="DefaultParagraphFont"/>
    <w:link w:val="CommentText"/>
    <w:uiPriority w:val="99"/>
    <w:rsid w:val="00781F51"/>
    <w:rPr>
      <w:rFonts w:eastAsia="Calibri"/>
      <w:lang w:eastAsia="en-US"/>
    </w:rPr>
  </w:style>
  <w:style w:type="paragraph" w:styleId="CommentSubject">
    <w:name w:val="annotation subject"/>
    <w:basedOn w:val="CommentText"/>
    <w:next w:val="CommentText"/>
    <w:link w:val="CommentSubjectChar"/>
    <w:uiPriority w:val="99"/>
    <w:semiHidden/>
    <w:unhideWhenUsed/>
    <w:rsid w:val="00781F51"/>
    <w:rPr>
      <w:b/>
      <w:bCs/>
    </w:rPr>
  </w:style>
  <w:style w:type="character" w:customStyle="1" w:styleId="CommentSubjectChar">
    <w:name w:val="Comment Subject Char"/>
    <w:basedOn w:val="CommentTextChar"/>
    <w:link w:val="CommentSubject"/>
    <w:uiPriority w:val="99"/>
    <w:semiHidden/>
    <w:rsid w:val="00781F51"/>
    <w:rPr>
      <w:rFonts w:eastAsia="Calibri"/>
      <w:b/>
      <w:bCs/>
      <w:lang w:eastAsia="en-US"/>
    </w:rPr>
  </w:style>
  <w:style w:type="paragraph" w:styleId="Caption">
    <w:name w:val="caption"/>
    <w:basedOn w:val="Normal"/>
    <w:next w:val="Normal"/>
    <w:uiPriority w:val="35"/>
    <w:unhideWhenUsed/>
    <w:qFormat/>
    <w:rsid w:val="00781F51"/>
    <w:pPr>
      <w:spacing w:after="200" w:line="276" w:lineRule="auto"/>
      <w:jc w:val="left"/>
    </w:pPr>
    <w:rPr>
      <w:rFonts w:ascii="Calibri" w:eastAsia="Calibri" w:hAnsi="Calibri"/>
      <w:b/>
      <w:bCs/>
      <w:color w:val="auto"/>
      <w:sz w:val="20"/>
      <w:lang w:val="en-CA" w:eastAsia="en-US"/>
    </w:rPr>
  </w:style>
  <w:style w:type="paragraph" w:styleId="Revision">
    <w:name w:val="Revision"/>
    <w:hidden/>
    <w:uiPriority w:val="99"/>
    <w:semiHidden/>
    <w:rsid w:val="00781F51"/>
    <w:rPr>
      <w:rFonts w:eastAsia="Calibri"/>
      <w:sz w:val="22"/>
      <w:szCs w:val="22"/>
      <w:lang w:eastAsia="en-US"/>
    </w:rPr>
  </w:style>
  <w:style w:type="character" w:customStyle="1" w:styleId="apple-converted-space">
    <w:name w:val="apple-converted-space"/>
    <w:rsid w:val="00781F51"/>
  </w:style>
  <w:style w:type="paragraph" w:styleId="NormalWeb">
    <w:name w:val="Normal (Web)"/>
    <w:basedOn w:val="Normal"/>
    <w:uiPriority w:val="99"/>
    <w:semiHidden/>
    <w:unhideWhenUsed/>
    <w:rsid w:val="00781F51"/>
    <w:pPr>
      <w:spacing w:before="100" w:beforeAutospacing="1" w:after="100" w:afterAutospacing="1" w:line="240" w:lineRule="auto"/>
      <w:jc w:val="left"/>
    </w:pPr>
    <w:rPr>
      <w:color w:val="auto"/>
      <w:szCs w:val="24"/>
      <w:lang w:eastAsia="en-US"/>
    </w:rPr>
  </w:style>
  <w:style w:type="paragraph" w:customStyle="1" w:styleId="CETBodytext">
    <w:name w:val="CET Body text"/>
    <w:rsid w:val="00781F51"/>
    <w:pPr>
      <w:tabs>
        <w:tab w:val="right" w:pos="7100"/>
      </w:tabs>
      <w:spacing w:line="264" w:lineRule="auto"/>
      <w:jc w:val="both"/>
    </w:pPr>
    <w:rPr>
      <w:rFonts w:ascii="Arial" w:eastAsia="Times New Roman" w:hAnsi="Arial"/>
      <w:sz w:val="18"/>
      <w:lang w:eastAsia="en-US"/>
    </w:rPr>
  </w:style>
  <w:style w:type="paragraph" w:customStyle="1" w:styleId="m-6103070998697262139msolistparagraph">
    <w:name w:val="m_-6103070998697262139msolistparagraph"/>
    <w:basedOn w:val="Normal"/>
    <w:rsid w:val="00781F51"/>
    <w:pPr>
      <w:spacing w:before="100" w:beforeAutospacing="1" w:after="100" w:afterAutospacing="1" w:line="240" w:lineRule="auto"/>
      <w:jc w:val="left"/>
    </w:pPr>
    <w:rPr>
      <w:color w:val="auto"/>
      <w:szCs w:val="24"/>
      <w:lang w:val="en-GB" w:eastAsia="en-GB"/>
    </w:rPr>
  </w:style>
  <w:style w:type="paragraph" w:customStyle="1" w:styleId="Default">
    <w:name w:val="Default"/>
    <w:rsid w:val="00781F51"/>
    <w:pPr>
      <w:autoSpaceDE w:val="0"/>
      <w:autoSpaceDN w:val="0"/>
      <w:adjustRightInd w:val="0"/>
    </w:pPr>
    <w:rPr>
      <w:rFonts w:ascii="Times New Roman" w:eastAsia="Calibri" w:hAnsi="Times New Roman"/>
      <w:color w:val="000000"/>
      <w:sz w:val="24"/>
      <w:szCs w:val="24"/>
      <w:lang w:val="en-GB" w:eastAsia="en-US"/>
    </w:rPr>
  </w:style>
  <w:style w:type="character" w:styleId="Emphasis">
    <w:name w:val="Emphasis"/>
    <w:uiPriority w:val="20"/>
    <w:qFormat/>
    <w:rsid w:val="00781F51"/>
    <w:rPr>
      <w:i/>
      <w:iCs/>
    </w:rPr>
  </w:style>
  <w:style w:type="character" w:customStyle="1" w:styleId="cit">
    <w:name w:val="cit"/>
    <w:rsid w:val="00781F51"/>
  </w:style>
  <w:style w:type="character" w:customStyle="1" w:styleId="fm-vol-iss-date">
    <w:name w:val="fm-vol-iss-date"/>
    <w:rsid w:val="00781F51"/>
  </w:style>
  <w:style w:type="character" w:customStyle="1" w:styleId="doi">
    <w:name w:val="doi"/>
    <w:rsid w:val="00781F51"/>
  </w:style>
  <w:style w:type="character" w:styleId="Strong">
    <w:name w:val="Strong"/>
    <w:uiPriority w:val="22"/>
    <w:qFormat/>
    <w:rsid w:val="00781F51"/>
    <w:rPr>
      <w:b/>
      <w:bCs/>
    </w:rPr>
  </w:style>
  <w:style w:type="character" w:customStyle="1" w:styleId="fm-citation-ids-label">
    <w:name w:val="fm-citation-ids-label"/>
    <w:rsid w:val="00781F51"/>
  </w:style>
  <w:style w:type="character" w:customStyle="1" w:styleId="a">
    <w:name w:val="a"/>
    <w:rsid w:val="00781F51"/>
  </w:style>
  <w:style w:type="character" w:customStyle="1" w:styleId="l6">
    <w:name w:val="l6"/>
    <w:rsid w:val="00781F51"/>
  </w:style>
  <w:style w:type="paragraph" w:customStyle="1" w:styleId="Authors">
    <w:name w:val="Authors"/>
    <w:basedOn w:val="Normal"/>
    <w:rsid w:val="00781F51"/>
    <w:pPr>
      <w:spacing w:line="240" w:lineRule="auto"/>
      <w:jc w:val="center"/>
    </w:pPr>
    <w:rPr>
      <w:noProof/>
      <w:color w:val="auto"/>
      <w:sz w:val="28"/>
      <w:szCs w:val="24"/>
      <w:lang w:eastAsia="en-US"/>
    </w:rPr>
  </w:style>
  <w:style w:type="paragraph" w:styleId="Title">
    <w:name w:val="Title"/>
    <w:basedOn w:val="Normal"/>
    <w:next w:val="Normal"/>
    <w:link w:val="TitleChar"/>
    <w:uiPriority w:val="10"/>
    <w:qFormat/>
    <w:rsid w:val="00781F51"/>
    <w:pPr>
      <w:pBdr>
        <w:bottom w:val="single" w:sz="8" w:space="4" w:color="4F81BD"/>
      </w:pBdr>
      <w:spacing w:after="300" w:line="240" w:lineRule="auto"/>
      <w:contextualSpacing/>
      <w:jc w:val="left"/>
    </w:pPr>
    <w:rPr>
      <w:rFonts w:ascii="Cambria" w:hAnsi="Cambria"/>
      <w:color w:val="17365D"/>
      <w:spacing w:val="5"/>
      <w:kern w:val="28"/>
      <w:sz w:val="52"/>
      <w:szCs w:val="52"/>
      <w:lang w:val="en-GB" w:eastAsia="en-US"/>
    </w:rPr>
  </w:style>
  <w:style w:type="character" w:customStyle="1" w:styleId="TitleChar">
    <w:name w:val="Title Char"/>
    <w:basedOn w:val="DefaultParagraphFont"/>
    <w:link w:val="Title"/>
    <w:uiPriority w:val="10"/>
    <w:rsid w:val="00781F51"/>
    <w:rPr>
      <w:rFonts w:ascii="Cambria" w:eastAsia="Times New Roman" w:hAnsi="Cambria"/>
      <w:color w:val="17365D"/>
      <w:spacing w:val="5"/>
      <w:kern w:val="28"/>
      <w:sz w:val="52"/>
      <w:szCs w:val="52"/>
      <w:lang w:val="en-GB" w:eastAsia="en-US"/>
    </w:rPr>
  </w:style>
  <w:style w:type="paragraph" w:customStyle="1" w:styleId="m1671762511054467730gmail-m-5017646245923155364msolistparagraph">
    <w:name w:val="m_1671762511054467730gmail-m_-5017646245923155364msolistparagraph"/>
    <w:basedOn w:val="Normal"/>
    <w:rsid w:val="00781F51"/>
    <w:pPr>
      <w:spacing w:before="100" w:beforeAutospacing="1" w:after="100" w:afterAutospacing="1" w:line="240" w:lineRule="auto"/>
      <w:jc w:val="left"/>
    </w:pPr>
    <w:rPr>
      <w:color w:val="auto"/>
      <w:szCs w:val="24"/>
      <w:lang w:eastAsia="en-US"/>
    </w:rPr>
  </w:style>
  <w:style w:type="character" w:customStyle="1" w:styleId="m1671762511054467730gmail-aqj">
    <w:name w:val="m_1671762511054467730gmail-aqj"/>
    <w:rsid w:val="00781F51"/>
  </w:style>
  <w:style w:type="paragraph" w:customStyle="1" w:styleId="IFS1">
    <w:name w:val="IFS 1"/>
    <w:basedOn w:val="Normal"/>
    <w:rsid w:val="00781F51"/>
    <w:pPr>
      <w:tabs>
        <w:tab w:val="left" w:pos="288"/>
      </w:tabs>
      <w:spacing w:after="120" w:line="240" w:lineRule="exact"/>
      <w:ind w:left="288" w:hanging="288"/>
      <w:jc w:val="left"/>
    </w:pPr>
    <w:rPr>
      <w:rFonts w:ascii="Palatino" w:hAnsi="Palatino"/>
      <w:b/>
      <w:bCs/>
      <w:caps/>
      <w:color w:val="auto"/>
      <w:sz w:val="22"/>
      <w:szCs w:val="24"/>
      <w:lang w:val="en-GB" w:eastAsia="en-US"/>
    </w:rPr>
  </w:style>
  <w:style w:type="paragraph" w:customStyle="1" w:styleId="IFS2">
    <w:name w:val="IFS 2"/>
    <w:basedOn w:val="Normal"/>
    <w:rsid w:val="00781F51"/>
    <w:pPr>
      <w:tabs>
        <w:tab w:val="left" w:pos="288"/>
      </w:tabs>
      <w:spacing w:after="60" w:line="220" w:lineRule="exact"/>
      <w:ind w:left="288" w:hanging="288"/>
      <w:jc w:val="left"/>
    </w:pPr>
    <w:rPr>
      <w:rFonts w:ascii="Palatino" w:hAnsi="Palatino"/>
      <w:b/>
      <w:bCs/>
      <w:color w:val="auto"/>
      <w:sz w:val="20"/>
      <w:szCs w:val="24"/>
      <w:lang w:val="en-GB" w:eastAsia="en-US"/>
    </w:rPr>
  </w:style>
  <w:style w:type="paragraph" w:customStyle="1" w:styleId="ColorfulList-Accent11">
    <w:name w:val="Colorful List - Accent 11"/>
    <w:basedOn w:val="Normal"/>
    <w:uiPriority w:val="34"/>
    <w:qFormat/>
    <w:rsid w:val="00781F51"/>
    <w:pPr>
      <w:tabs>
        <w:tab w:val="left" w:pos="288"/>
      </w:tabs>
      <w:spacing w:after="120" w:line="220" w:lineRule="exact"/>
      <w:ind w:left="708"/>
    </w:pPr>
    <w:rPr>
      <w:rFonts w:ascii="Palatino" w:hAnsi="Palatino"/>
      <w:color w:val="auto"/>
      <w:sz w:val="20"/>
      <w:szCs w:val="24"/>
      <w:lang w:val="en-GB" w:eastAsia="en-US"/>
    </w:rPr>
  </w:style>
  <w:style w:type="paragraph" w:styleId="FootnoteText">
    <w:name w:val="footnote text"/>
    <w:basedOn w:val="Normal"/>
    <w:link w:val="FootnoteTextChar"/>
    <w:uiPriority w:val="99"/>
    <w:semiHidden/>
    <w:unhideWhenUsed/>
    <w:rsid w:val="00781F51"/>
    <w:pPr>
      <w:tabs>
        <w:tab w:val="left" w:pos="288"/>
      </w:tabs>
      <w:spacing w:after="120" w:line="220" w:lineRule="exact"/>
    </w:pPr>
    <w:rPr>
      <w:rFonts w:ascii="Palatino" w:hAnsi="Palatino"/>
      <w:color w:val="auto"/>
      <w:sz w:val="20"/>
      <w:lang w:val="en-GB" w:eastAsia="en-US"/>
    </w:rPr>
  </w:style>
  <w:style w:type="character" w:customStyle="1" w:styleId="FootnoteTextChar">
    <w:name w:val="Footnote Text Char"/>
    <w:basedOn w:val="DefaultParagraphFont"/>
    <w:link w:val="FootnoteText"/>
    <w:uiPriority w:val="99"/>
    <w:semiHidden/>
    <w:rsid w:val="00781F51"/>
    <w:rPr>
      <w:rFonts w:ascii="Palatino" w:eastAsia="Times New Roman" w:hAnsi="Palatino"/>
      <w:lang w:val="en-GB" w:eastAsia="en-US"/>
    </w:rPr>
  </w:style>
  <w:style w:type="paragraph" w:customStyle="1" w:styleId="m732651719508330105msolistparagraph">
    <w:name w:val="m_732651719508330105msolistparagraph"/>
    <w:basedOn w:val="Normal"/>
    <w:rsid w:val="00781F51"/>
    <w:pPr>
      <w:spacing w:before="100" w:beforeAutospacing="1" w:after="100" w:afterAutospacing="1" w:line="240" w:lineRule="auto"/>
      <w:jc w:val="left"/>
    </w:pPr>
    <w:rPr>
      <w:color w:val="auto"/>
      <w:szCs w:val="24"/>
      <w:lang w:val="en-GB" w:eastAsia="en-GB"/>
    </w:rPr>
  </w:style>
  <w:style w:type="character" w:customStyle="1" w:styleId="mixed-citation">
    <w:name w:val="mixed-citation"/>
    <w:rsid w:val="00781F51"/>
  </w:style>
  <w:style w:type="character" w:customStyle="1" w:styleId="ref-title">
    <w:name w:val="ref-title"/>
    <w:rsid w:val="00781F51"/>
  </w:style>
  <w:style w:type="character" w:customStyle="1" w:styleId="ref-journal">
    <w:name w:val="ref-journal"/>
    <w:rsid w:val="00781F51"/>
  </w:style>
  <w:style w:type="character" w:customStyle="1" w:styleId="ref-vol">
    <w:name w:val="ref-vol"/>
    <w:rsid w:val="00781F51"/>
  </w:style>
  <w:style w:type="character" w:customStyle="1" w:styleId="nowrap">
    <w:name w:val="nowrap"/>
    <w:rsid w:val="00781F51"/>
  </w:style>
  <w:style w:type="paragraph" w:styleId="TOC1">
    <w:name w:val="toc 1"/>
    <w:basedOn w:val="Normal"/>
    <w:next w:val="Normal"/>
    <w:autoRedefine/>
    <w:uiPriority w:val="39"/>
    <w:unhideWhenUsed/>
    <w:qFormat/>
    <w:rsid w:val="00781F51"/>
    <w:pPr>
      <w:tabs>
        <w:tab w:val="right" w:leader="dot" w:pos="9062"/>
      </w:tabs>
      <w:spacing w:after="200" w:line="276" w:lineRule="auto"/>
      <w:jc w:val="left"/>
    </w:pPr>
    <w:rPr>
      <w:rFonts w:eastAsia="Calibri"/>
      <w:b/>
      <w:noProof/>
      <w:color w:val="auto"/>
      <w:szCs w:val="24"/>
      <w:lang w:val="en-CA" w:eastAsia="en-US"/>
    </w:rPr>
  </w:style>
  <w:style w:type="paragraph" w:styleId="TOC2">
    <w:name w:val="toc 2"/>
    <w:basedOn w:val="Normal"/>
    <w:next w:val="Normal"/>
    <w:autoRedefine/>
    <w:uiPriority w:val="39"/>
    <w:unhideWhenUsed/>
    <w:qFormat/>
    <w:rsid w:val="00781F51"/>
    <w:pPr>
      <w:spacing w:after="200" w:line="276" w:lineRule="auto"/>
      <w:ind w:left="220"/>
      <w:jc w:val="left"/>
    </w:pPr>
    <w:rPr>
      <w:rFonts w:ascii="Calibri" w:eastAsia="Calibri" w:hAnsi="Calibri"/>
      <w:color w:val="auto"/>
      <w:sz w:val="22"/>
      <w:szCs w:val="22"/>
      <w:lang w:val="en-CA" w:eastAsia="en-US"/>
    </w:rPr>
  </w:style>
  <w:style w:type="paragraph" w:styleId="TOC3">
    <w:name w:val="toc 3"/>
    <w:basedOn w:val="Normal"/>
    <w:next w:val="Normal"/>
    <w:autoRedefine/>
    <w:uiPriority w:val="39"/>
    <w:unhideWhenUsed/>
    <w:qFormat/>
    <w:rsid w:val="00781F51"/>
    <w:pPr>
      <w:spacing w:after="200" w:line="276" w:lineRule="auto"/>
      <w:ind w:left="440"/>
      <w:jc w:val="left"/>
    </w:pPr>
    <w:rPr>
      <w:rFonts w:ascii="Calibri" w:eastAsia="Calibri" w:hAnsi="Calibri"/>
      <w:color w:val="auto"/>
      <w:sz w:val="22"/>
      <w:szCs w:val="22"/>
      <w:lang w:val="en-CA" w:eastAsia="en-US"/>
    </w:rPr>
  </w:style>
  <w:style w:type="paragraph" w:styleId="TOCHeading">
    <w:name w:val="TOC Heading"/>
    <w:basedOn w:val="Heading1"/>
    <w:next w:val="Normal"/>
    <w:uiPriority w:val="39"/>
    <w:semiHidden/>
    <w:unhideWhenUsed/>
    <w:qFormat/>
    <w:rsid w:val="00781F51"/>
    <w:pPr>
      <w:keepLines/>
      <w:spacing w:before="480" w:after="0" w:line="276" w:lineRule="auto"/>
      <w:ind w:right="0"/>
      <w:outlineLvl w:val="9"/>
    </w:pPr>
    <w:rPr>
      <w:rFonts w:ascii="Cambria" w:hAnsi="Cambria"/>
      <w:color w:val="365F91"/>
      <w:kern w:val="0"/>
      <w:sz w:val="28"/>
      <w:szCs w:val="28"/>
      <w:lang w:val="en-US"/>
    </w:rPr>
  </w:style>
  <w:style w:type="paragraph" w:styleId="TOC4">
    <w:name w:val="toc 4"/>
    <w:basedOn w:val="Normal"/>
    <w:next w:val="Normal"/>
    <w:autoRedefine/>
    <w:uiPriority w:val="39"/>
    <w:unhideWhenUsed/>
    <w:rsid w:val="00781F51"/>
    <w:pPr>
      <w:spacing w:after="100" w:line="276" w:lineRule="auto"/>
      <w:ind w:left="660"/>
      <w:jc w:val="left"/>
    </w:pPr>
    <w:rPr>
      <w:rFonts w:ascii="Calibri" w:hAnsi="Calibri"/>
      <w:color w:val="auto"/>
      <w:sz w:val="22"/>
      <w:szCs w:val="22"/>
      <w:lang w:val="en-GB" w:eastAsia="en-GB"/>
    </w:rPr>
  </w:style>
  <w:style w:type="paragraph" w:styleId="TOC5">
    <w:name w:val="toc 5"/>
    <w:basedOn w:val="Normal"/>
    <w:next w:val="Normal"/>
    <w:autoRedefine/>
    <w:uiPriority w:val="39"/>
    <w:unhideWhenUsed/>
    <w:rsid w:val="00781F51"/>
    <w:pPr>
      <w:spacing w:after="100" w:line="276" w:lineRule="auto"/>
      <w:ind w:left="880"/>
      <w:jc w:val="left"/>
    </w:pPr>
    <w:rPr>
      <w:rFonts w:ascii="Calibri" w:hAnsi="Calibri"/>
      <w:color w:val="auto"/>
      <w:sz w:val="22"/>
      <w:szCs w:val="22"/>
      <w:lang w:val="en-GB" w:eastAsia="en-GB"/>
    </w:rPr>
  </w:style>
  <w:style w:type="paragraph" w:styleId="TOC6">
    <w:name w:val="toc 6"/>
    <w:basedOn w:val="Normal"/>
    <w:next w:val="Normal"/>
    <w:autoRedefine/>
    <w:uiPriority w:val="39"/>
    <w:unhideWhenUsed/>
    <w:rsid w:val="00781F51"/>
    <w:pPr>
      <w:spacing w:after="100" w:line="276" w:lineRule="auto"/>
      <w:ind w:left="1100"/>
      <w:jc w:val="left"/>
    </w:pPr>
    <w:rPr>
      <w:rFonts w:ascii="Calibri" w:hAnsi="Calibri"/>
      <w:color w:val="auto"/>
      <w:sz w:val="22"/>
      <w:szCs w:val="22"/>
      <w:lang w:val="en-GB" w:eastAsia="en-GB"/>
    </w:rPr>
  </w:style>
  <w:style w:type="paragraph" w:styleId="TOC7">
    <w:name w:val="toc 7"/>
    <w:basedOn w:val="Normal"/>
    <w:next w:val="Normal"/>
    <w:autoRedefine/>
    <w:uiPriority w:val="39"/>
    <w:unhideWhenUsed/>
    <w:rsid w:val="00781F51"/>
    <w:pPr>
      <w:spacing w:after="100" w:line="276" w:lineRule="auto"/>
      <w:ind w:left="1320"/>
      <w:jc w:val="left"/>
    </w:pPr>
    <w:rPr>
      <w:rFonts w:ascii="Calibri" w:hAnsi="Calibri"/>
      <w:color w:val="auto"/>
      <w:sz w:val="22"/>
      <w:szCs w:val="22"/>
      <w:lang w:val="en-GB" w:eastAsia="en-GB"/>
    </w:rPr>
  </w:style>
  <w:style w:type="paragraph" w:styleId="TOC8">
    <w:name w:val="toc 8"/>
    <w:basedOn w:val="Normal"/>
    <w:next w:val="Normal"/>
    <w:autoRedefine/>
    <w:uiPriority w:val="39"/>
    <w:unhideWhenUsed/>
    <w:rsid w:val="00781F51"/>
    <w:pPr>
      <w:spacing w:after="100" w:line="276" w:lineRule="auto"/>
      <w:ind w:left="1540"/>
      <w:jc w:val="left"/>
    </w:pPr>
    <w:rPr>
      <w:rFonts w:ascii="Calibri" w:hAnsi="Calibri"/>
      <w:color w:val="auto"/>
      <w:sz w:val="22"/>
      <w:szCs w:val="22"/>
      <w:lang w:val="en-GB" w:eastAsia="en-GB"/>
    </w:rPr>
  </w:style>
  <w:style w:type="paragraph" w:styleId="TOC9">
    <w:name w:val="toc 9"/>
    <w:basedOn w:val="Normal"/>
    <w:next w:val="Normal"/>
    <w:autoRedefine/>
    <w:uiPriority w:val="39"/>
    <w:unhideWhenUsed/>
    <w:rsid w:val="00781F51"/>
    <w:pPr>
      <w:spacing w:after="100" w:line="276" w:lineRule="auto"/>
      <w:ind w:left="1760"/>
      <w:jc w:val="left"/>
    </w:pPr>
    <w:rPr>
      <w:rFonts w:ascii="Calibri" w:hAnsi="Calibri"/>
      <w:color w:val="auto"/>
      <w:sz w:val="22"/>
      <w:szCs w:val="22"/>
      <w:lang w:val="en-GB" w:eastAsia="en-GB"/>
    </w:rPr>
  </w:style>
  <w:style w:type="paragraph" w:styleId="TableofFigures">
    <w:name w:val="table of figures"/>
    <w:basedOn w:val="Normal"/>
    <w:next w:val="Normal"/>
    <w:uiPriority w:val="99"/>
    <w:unhideWhenUsed/>
    <w:rsid w:val="00781F51"/>
    <w:pPr>
      <w:spacing w:after="200" w:line="276" w:lineRule="auto"/>
      <w:jc w:val="left"/>
    </w:pPr>
    <w:rPr>
      <w:rFonts w:ascii="Calibri" w:eastAsia="Calibri" w:hAnsi="Calibri"/>
      <w:color w:val="auto"/>
      <w:sz w:val="22"/>
      <w:szCs w:val="22"/>
      <w:lang w:val="en-CA" w:eastAsia="en-US"/>
    </w:rPr>
  </w:style>
  <w:style w:type="character" w:customStyle="1" w:styleId="normaltextrun">
    <w:name w:val="normaltextrun"/>
    <w:rsid w:val="00781F51"/>
  </w:style>
  <w:style w:type="character" w:styleId="UnresolvedMention">
    <w:name w:val="Unresolved Mention"/>
    <w:basedOn w:val="DefaultParagraphFont"/>
    <w:uiPriority w:val="99"/>
    <w:semiHidden/>
    <w:unhideWhenUsed/>
    <w:rsid w:val="00842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mtamba@gmail.com" TargetMode="External"/><Relationship Id="rId13" Type="http://schemas.openxmlformats.org/officeDocument/2006/relationships/hyperlink" Target="https://dataverse.harvard.edu" TargetMode="External"/><Relationship Id="rId18" Type="http://schemas.openxmlformats.org/officeDocument/2006/relationships/image" Target="media/image4.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fao.org/3/a0395e/a0395e00.ht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kangara@nottingham.ac.uk" TargetMode="External"/><Relationship Id="rId17" Type="http://schemas.openxmlformats.org/officeDocument/2006/relationships/image" Target="media/image3.emf"/><Relationship Id="rId25" Type="http://schemas.openxmlformats.org/officeDocument/2006/relationships/image" Target="media/image7.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zekegrace@gmail.com" TargetMode="External"/><Relationship Id="rId24" Type="http://schemas.openxmlformats.org/officeDocument/2006/relationships/hyperlink" Target="https://doi.org/10.1016/j.envpol.2020.11511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doi.org/10.1016/j.tplants.2020.08.008" TargetMode="External"/><Relationship Id="rId28" Type="http://schemas.openxmlformats.org/officeDocument/2006/relationships/footer" Target="footer2.xml"/><Relationship Id="rId10" Type="http://schemas.openxmlformats.org/officeDocument/2006/relationships/hyperlink" Target="mailto:mwatts@bgs.ac.uk" TargetMode="External"/><Relationship Id="rId19" Type="http://schemas.openxmlformats.org/officeDocument/2006/relationships/image" Target="media/image5.emf"/><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pmapfumo@admin.uz.ac.zw" TargetMode="External"/><Relationship Id="rId14" Type="http://schemas.openxmlformats.org/officeDocument/2006/relationships/image" Target="media/image1.jpeg"/><Relationship Id="rId22" Type="http://schemas.openxmlformats.org/officeDocument/2006/relationships/hyperlink" Target="http://www.R-project.org/" TargetMode="External"/><Relationship Id="rId27" Type="http://schemas.openxmlformats.org/officeDocument/2006/relationships/header" Target="header2.xml"/><Relationship Id="rId30"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70.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D:\&#26684;&#24335;&#27169;&#26495;agronom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EB0C3-3F0F-4EA2-9B89-9233B40C3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格式模板agronomy-template</Template>
  <TotalTime>588</TotalTime>
  <Pages>26</Pages>
  <Words>9686</Words>
  <Characters>55215</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64772</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MDPI</dc:creator>
  <cp:keywords/>
  <dc:description/>
  <cp:lastModifiedBy>Muneta Grace Manzeke</cp:lastModifiedBy>
  <cp:revision>60</cp:revision>
  <dcterms:created xsi:type="dcterms:W3CDTF">2020-12-17T13:59:00Z</dcterms:created>
  <dcterms:modified xsi:type="dcterms:W3CDTF">2020-12-21T16:57:00Z</dcterms:modified>
</cp:coreProperties>
</file>