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29DEE2" w14:textId="35F8C826" w:rsidR="00EE4D2D" w:rsidRPr="003E1BCB" w:rsidRDefault="00EE4D2D" w:rsidP="00EE4D2D">
      <w:pPr>
        <w:spacing w:after="0" w:line="240" w:lineRule="auto"/>
        <w:rPr>
          <w:rFonts w:ascii="Times New Roman" w:eastAsia="Times New Roman" w:hAnsi="Symbol" w:cs="Times New Roman"/>
          <w:sz w:val="24"/>
          <w:szCs w:val="24"/>
          <w:u w:val="single"/>
          <w:lang w:eastAsia="pl-PL"/>
        </w:rPr>
      </w:pPr>
      <w:bookmarkStart w:id="0" w:name="_Hlk61119965"/>
      <w:proofErr w:type="spellStart"/>
      <w:r w:rsidRPr="003E1BCB">
        <w:rPr>
          <w:rFonts w:ascii="Times New Roman" w:eastAsia="Times New Roman" w:hAnsi="Symbol" w:cs="Times New Roman"/>
          <w:sz w:val="24"/>
          <w:szCs w:val="24"/>
          <w:u w:val="single"/>
          <w:lang w:eastAsia="pl-PL"/>
        </w:rPr>
        <w:t>Response</w:t>
      </w:r>
      <w:proofErr w:type="spellEnd"/>
      <w:r w:rsidRPr="003E1BCB">
        <w:rPr>
          <w:rFonts w:ascii="Times New Roman" w:eastAsia="Times New Roman" w:hAnsi="Symbol" w:cs="Times New Roman"/>
          <w:sz w:val="24"/>
          <w:szCs w:val="24"/>
          <w:u w:val="single"/>
          <w:lang w:eastAsia="pl-PL"/>
        </w:rPr>
        <w:t xml:space="preserve"> to </w:t>
      </w:r>
      <w:proofErr w:type="spellStart"/>
      <w:r w:rsidR="003E1BCB" w:rsidRPr="003E1BCB">
        <w:rPr>
          <w:rFonts w:ascii="Times New Roman" w:eastAsia="Times New Roman" w:hAnsi="Symbol" w:cs="Times New Roman"/>
          <w:sz w:val="24"/>
          <w:szCs w:val="24"/>
          <w:u w:val="single"/>
          <w:lang w:eastAsia="pl-PL"/>
        </w:rPr>
        <w:t>R</w:t>
      </w:r>
      <w:r w:rsidRPr="003E1BCB">
        <w:rPr>
          <w:rFonts w:ascii="Times New Roman" w:eastAsia="Times New Roman" w:hAnsi="Symbol" w:cs="Times New Roman"/>
          <w:sz w:val="24"/>
          <w:szCs w:val="24"/>
          <w:u w:val="single"/>
          <w:lang w:eastAsia="pl-PL"/>
        </w:rPr>
        <w:t>eviewer</w:t>
      </w:r>
      <w:proofErr w:type="spellEnd"/>
      <w:r w:rsidRPr="003E1BCB">
        <w:rPr>
          <w:rFonts w:ascii="Times New Roman" w:eastAsia="Times New Roman" w:hAnsi="Symbol" w:cs="Times New Roman"/>
          <w:sz w:val="24"/>
          <w:szCs w:val="24"/>
          <w:u w:val="single"/>
          <w:lang w:eastAsia="pl-PL"/>
        </w:rPr>
        <w:t xml:space="preserve"> 1 </w:t>
      </w:r>
      <w:proofErr w:type="spellStart"/>
      <w:r w:rsidRPr="003E1BCB">
        <w:rPr>
          <w:rFonts w:ascii="Times New Roman" w:eastAsia="Times New Roman" w:hAnsi="Symbol" w:cs="Times New Roman"/>
          <w:sz w:val="24"/>
          <w:szCs w:val="24"/>
          <w:u w:val="single"/>
          <w:lang w:eastAsia="pl-PL"/>
        </w:rPr>
        <w:t>Comments</w:t>
      </w:r>
      <w:proofErr w:type="spellEnd"/>
      <w:r w:rsidRPr="003E1BCB">
        <w:rPr>
          <w:rFonts w:ascii="Times New Roman" w:eastAsia="Times New Roman" w:hAnsi="Symbol" w:cs="Times New Roman"/>
          <w:sz w:val="24"/>
          <w:szCs w:val="24"/>
          <w:u w:val="single"/>
          <w:lang w:eastAsia="pl-PL"/>
        </w:rPr>
        <w:t xml:space="preserve"> </w:t>
      </w:r>
    </w:p>
    <w:p w14:paraId="6E5BB526" w14:textId="4F415F86" w:rsidR="0048048C" w:rsidRDefault="0048048C" w:rsidP="00EE4D2D">
      <w:pPr>
        <w:spacing w:after="0" w:line="240" w:lineRule="auto"/>
        <w:rPr>
          <w:rFonts w:ascii="Times New Roman" w:eastAsia="Times New Roman" w:hAnsi="Symbol" w:cs="Times New Roman"/>
          <w:sz w:val="24"/>
          <w:szCs w:val="24"/>
          <w:lang w:eastAsia="pl-PL"/>
        </w:rPr>
      </w:pPr>
    </w:p>
    <w:p w14:paraId="3B1DA7BE" w14:textId="5E682C61" w:rsidR="0048048C" w:rsidRPr="00E460EB" w:rsidRDefault="0048048C" w:rsidP="0048048C">
      <w:pPr>
        <w:pStyle w:val="NormalnyWeb"/>
        <w:spacing w:before="0" w:beforeAutospacing="0" w:after="160" w:afterAutospacing="0"/>
        <w:rPr>
          <w:lang w:val="en-US"/>
        </w:rPr>
      </w:pPr>
      <w:r>
        <w:rPr>
          <w:lang w:val="en-US"/>
        </w:rPr>
        <w:t>Thank you for preparing the review of our manuscript ID: jcm-</w:t>
      </w:r>
      <w:r w:rsidR="001C5A24">
        <w:rPr>
          <w:lang w:val="en-US"/>
        </w:rPr>
        <w:t>1035004</w:t>
      </w:r>
      <w:r>
        <w:rPr>
          <w:lang w:val="en-US"/>
        </w:rPr>
        <w:t>. All your comments were taken into account.</w:t>
      </w:r>
    </w:p>
    <w:bookmarkEnd w:id="0"/>
    <w:p w14:paraId="19FA871A" w14:textId="77777777" w:rsidR="0048048C" w:rsidRDefault="0048048C" w:rsidP="00EE4D2D">
      <w:pPr>
        <w:spacing w:after="0" w:line="240" w:lineRule="auto"/>
        <w:rPr>
          <w:rFonts w:ascii="Times New Roman" w:eastAsia="Times New Roman" w:hAnsi="Symbol" w:cs="Times New Roman"/>
          <w:sz w:val="24"/>
          <w:szCs w:val="24"/>
          <w:lang w:eastAsia="pl-PL"/>
        </w:rPr>
      </w:pPr>
    </w:p>
    <w:p w14:paraId="01BA5DB7" w14:textId="77777777" w:rsidR="0048048C" w:rsidRPr="00777AB0" w:rsidRDefault="0048048C" w:rsidP="00EE4D2D">
      <w:pPr>
        <w:spacing w:after="0" w:line="240" w:lineRule="auto"/>
        <w:rPr>
          <w:rFonts w:ascii="Times New Roman" w:eastAsia="Times New Roman" w:hAnsi="Symbol" w:cs="Times New Roman"/>
          <w:b/>
          <w:bCs/>
          <w:sz w:val="24"/>
          <w:szCs w:val="24"/>
          <w:lang w:eastAsia="pl-PL"/>
        </w:rPr>
      </w:pPr>
      <w:r w:rsidRPr="00777AB0">
        <w:rPr>
          <w:rFonts w:ascii="Times New Roman" w:eastAsia="Times New Roman" w:hAnsi="Symbol" w:cs="Times New Roman"/>
          <w:b/>
          <w:bCs/>
          <w:sz w:val="24"/>
          <w:szCs w:val="24"/>
          <w:lang w:eastAsia="pl-PL"/>
        </w:rPr>
        <w:t>Point 1.</w:t>
      </w:r>
    </w:p>
    <w:p w14:paraId="0E9323A6" w14:textId="4C5F94C6"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13 “</w:t>
      </w:r>
      <w:proofErr w:type="spellStart"/>
      <w:r w:rsidRPr="00EE4D2D">
        <w:rPr>
          <w:rFonts w:ascii="Times New Roman" w:eastAsia="Times New Roman" w:hAnsi="Times New Roman" w:cs="Times New Roman"/>
          <w:sz w:val="24"/>
          <w:szCs w:val="24"/>
          <w:lang w:eastAsia="pl-PL"/>
        </w:rPr>
        <w:t>pericyte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loss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loss</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pericytes</w:t>
      </w:r>
      <w:proofErr w:type="spellEnd"/>
      <w:r w:rsidRPr="00EE4D2D">
        <w:rPr>
          <w:rFonts w:ascii="Times New Roman" w:eastAsia="Times New Roman" w:hAnsi="Times New Roman" w:cs="Times New Roman"/>
          <w:sz w:val="24"/>
          <w:szCs w:val="24"/>
          <w:lang w:eastAsia="pl-PL"/>
        </w:rPr>
        <w:t>,” not “</w:t>
      </w:r>
      <w:proofErr w:type="spellStart"/>
      <w:r w:rsidRPr="00EE4D2D">
        <w:rPr>
          <w:rFonts w:ascii="Times New Roman" w:eastAsia="Times New Roman" w:hAnsi="Times New Roman" w:cs="Times New Roman"/>
          <w:sz w:val="24"/>
          <w:szCs w:val="24"/>
          <w:lang w:eastAsia="pl-PL"/>
        </w:rPr>
        <w:t>pericytes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loss</w:t>
      </w:r>
      <w:proofErr w:type="spellEnd"/>
      <w:r w:rsidRPr="00EE4D2D">
        <w:rPr>
          <w:rFonts w:ascii="Times New Roman" w:eastAsia="Times New Roman" w:hAnsi="Times New Roman" w:cs="Times New Roman"/>
          <w:sz w:val="24"/>
          <w:szCs w:val="24"/>
          <w:lang w:eastAsia="pl-PL"/>
        </w:rPr>
        <w:t>.”</w:t>
      </w:r>
    </w:p>
    <w:p w14:paraId="686A9361" w14:textId="77777777" w:rsidR="00777AB0" w:rsidRDefault="0048048C" w:rsidP="0048048C">
      <w:pPr>
        <w:pStyle w:val="NormalnyWeb"/>
        <w:jc w:val="both"/>
        <w:rPr>
          <w:rStyle w:val="Pogrubienie"/>
          <w:color w:val="000000" w:themeColor="text1"/>
          <w:lang w:val="en-US"/>
        </w:rPr>
      </w:pPr>
      <w:r w:rsidRPr="00777AB0">
        <w:rPr>
          <w:rStyle w:val="Pogrubienie"/>
          <w:color w:val="000000" w:themeColor="text1"/>
          <w:lang w:val="en-US"/>
        </w:rPr>
        <w:t xml:space="preserve">Response 1: </w:t>
      </w:r>
    </w:p>
    <w:p w14:paraId="3FF6F637" w14:textId="62BACE45" w:rsidR="0048048C" w:rsidRPr="00145A8B" w:rsidRDefault="0048048C" w:rsidP="0048048C">
      <w:pPr>
        <w:pStyle w:val="NormalnyWeb"/>
        <w:jc w:val="both"/>
        <w:rPr>
          <w:rStyle w:val="Pogrubienie"/>
          <w:b w:val="0"/>
          <w:color w:val="000000" w:themeColor="text1"/>
          <w:lang w:val="en-US"/>
        </w:rPr>
      </w:pPr>
      <w:r w:rsidRPr="00B57D13">
        <w:rPr>
          <w:rStyle w:val="Pogrubienie"/>
          <w:b w:val="0"/>
          <w:color w:val="000000" w:themeColor="text1"/>
          <w:lang w:val="en-US"/>
        </w:rPr>
        <w:t>Thank you for your remark.</w:t>
      </w:r>
      <w:r w:rsidRPr="00B57D13">
        <w:rPr>
          <w:rStyle w:val="Pogrubienie"/>
          <w:b w:val="0"/>
          <w:color w:val="FF0000"/>
          <w:lang w:val="en-US"/>
        </w:rPr>
        <w:t xml:space="preserve"> </w:t>
      </w:r>
      <w:r w:rsidR="00777AB0" w:rsidRPr="00777AB0">
        <w:rPr>
          <w:rStyle w:val="Pogrubienie"/>
          <w:b w:val="0"/>
          <w:color w:val="000000" w:themeColor="text1"/>
          <w:lang w:val="en-US"/>
        </w:rPr>
        <w:t xml:space="preserve">It was changed </w:t>
      </w:r>
      <w:r w:rsidR="008D0477">
        <w:rPr>
          <w:rStyle w:val="Pogrubienie"/>
          <w:b w:val="0"/>
          <w:color w:val="000000" w:themeColor="text1"/>
          <w:lang w:val="en-US"/>
        </w:rPr>
        <w:t>to</w:t>
      </w:r>
      <w:r w:rsidR="00777AB0" w:rsidRPr="00777AB0">
        <w:rPr>
          <w:rStyle w:val="Pogrubienie"/>
          <w:b w:val="0"/>
          <w:color w:val="000000" w:themeColor="text1"/>
          <w:lang w:val="en-US"/>
        </w:rPr>
        <w:t xml:space="preserve"> “</w:t>
      </w:r>
      <w:r w:rsidR="00777AB0" w:rsidRPr="00777AB0">
        <w:rPr>
          <w:rStyle w:val="Pogrubienie"/>
          <w:b w:val="0"/>
          <w:color w:val="FF0000"/>
          <w:lang w:val="en-US"/>
        </w:rPr>
        <w:t>pericyte loss</w:t>
      </w:r>
      <w:r w:rsidR="00777AB0" w:rsidRPr="00777AB0">
        <w:rPr>
          <w:rStyle w:val="Pogrubienie"/>
          <w:b w:val="0"/>
          <w:color w:val="000000" w:themeColor="text1"/>
          <w:lang w:val="en-US"/>
        </w:rPr>
        <w:t>”</w:t>
      </w:r>
      <w:r w:rsidR="00777AB0">
        <w:rPr>
          <w:rStyle w:val="Pogrubienie"/>
          <w:b w:val="0"/>
          <w:color w:val="000000" w:themeColor="text1"/>
          <w:lang w:val="en-US"/>
        </w:rPr>
        <w:t xml:space="preserve"> </w:t>
      </w:r>
    </w:p>
    <w:p w14:paraId="09DB5FCD" w14:textId="1AE31939" w:rsidR="0048048C" w:rsidRPr="00777AB0" w:rsidRDefault="0048048C" w:rsidP="00EE4D2D">
      <w:pPr>
        <w:spacing w:after="0" w:line="240" w:lineRule="auto"/>
        <w:rPr>
          <w:rFonts w:ascii="Times New Roman" w:eastAsia="Times New Roman" w:hAnsi="Times New Roman" w:cs="Times New Roman"/>
          <w:b/>
          <w:bCs/>
          <w:sz w:val="24"/>
          <w:szCs w:val="24"/>
          <w:lang w:eastAsia="pl-PL"/>
        </w:rPr>
      </w:pPr>
      <w:r w:rsidRPr="00777AB0">
        <w:rPr>
          <w:rFonts w:ascii="Times New Roman" w:eastAsia="Times New Roman" w:hAnsi="Times New Roman" w:cs="Times New Roman"/>
          <w:b/>
          <w:bCs/>
          <w:sz w:val="24"/>
          <w:szCs w:val="24"/>
          <w:lang w:eastAsia="pl-PL"/>
        </w:rPr>
        <w:t>Point 2.</w:t>
      </w:r>
    </w:p>
    <w:p w14:paraId="3DCB55CC" w14:textId="7A8C3158"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 23, 24.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should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say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something</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like</w:t>
      </w:r>
      <w:proofErr w:type="spellEnd"/>
      <w:r w:rsidRPr="00EE4D2D">
        <w:rPr>
          <w:rFonts w:ascii="Times New Roman" w:eastAsia="Times New Roman" w:hAnsi="Times New Roman" w:cs="Times New Roman"/>
          <w:sz w:val="24"/>
          <w:szCs w:val="24"/>
          <w:lang w:eastAsia="pl-PL"/>
        </w:rPr>
        <w:t>: “</w:t>
      </w:r>
      <w:proofErr w:type="spellStart"/>
      <w:r w:rsidRPr="00EE4D2D">
        <w:rPr>
          <w:rFonts w:ascii="Times New Roman" w:eastAsia="Times New Roman" w:hAnsi="Times New Roman" w:cs="Times New Roman"/>
          <w:sz w:val="24"/>
          <w:szCs w:val="24"/>
          <w:lang w:eastAsia="pl-PL"/>
        </w:rPr>
        <w:t>Changes</w:t>
      </w:r>
      <w:proofErr w:type="spellEnd"/>
      <w:r w:rsidRPr="00EE4D2D">
        <w:rPr>
          <w:rFonts w:ascii="Times New Roman" w:eastAsia="Times New Roman" w:hAnsi="Times New Roman" w:cs="Times New Roman"/>
          <w:sz w:val="24"/>
          <w:szCs w:val="24"/>
          <w:lang w:eastAsia="pl-PL"/>
        </w:rPr>
        <w:t xml:space="preserve"> in the </w:t>
      </w:r>
      <w:proofErr w:type="spellStart"/>
      <w:r w:rsidRPr="00EE4D2D">
        <w:rPr>
          <w:rFonts w:ascii="Times New Roman" w:eastAsia="Times New Roman" w:hAnsi="Times New Roman" w:cs="Times New Roman"/>
          <w:sz w:val="24"/>
          <w:szCs w:val="24"/>
          <w:lang w:eastAsia="pl-PL"/>
        </w:rPr>
        <w:t>function</w:t>
      </w:r>
      <w:proofErr w:type="spellEnd"/>
      <w:r w:rsidRPr="00EE4D2D">
        <w:rPr>
          <w:rFonts w:ascii="Times New Roman" w:eastAsia="Times New Roman" w:hAnsi="Times New Roman" w:cs="Times New Roman"/>
          <w:sz w:val="24"/>
          <w:szCs w:val="24"/>
          <w:lang w:eastAsia="pl-PL"/>
        </w:rPr>
        <w:t xml:space="preserve"> and the </w:t>
      </w:r>
      <w:proofErr w:type="spellStart"/>
      <w:r w:rsidRPr="00EE4D2D">
        <w:rPr>
          <w:rFonts w:ascii="Times New Roman" w:eastAsia="Times New Roman" w:hAnsi="Times New Roman" w:cs="Times New Roman"/>
          <w:sz w:val="24"/>
          <w:szCs w:val="24"/>
          <w:lang w:eastAsia="pl-PL"/>
        </w:rPr>
        <w:t>structure</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neural</w:t>
      </w:r>
      <w:proofErr w:type="spellEnd"/>
      <w:r w:rsidRPr="00EE4D2D">
        <w:rPr>
          <w:rFonts w:ascii="Times New Roman" w:eastAsia="Times New Roman" w:hAnsi="Times New Roman" w:cs="Times New Roman"/>
          <w:sz w:val="24"/>
          <w:szCs w:val="24"/>
          <w:lang w:eastAsia="pl-PL"/>
        </w:rPr>
        <w:t xml:space="preserve"> and </w:t>
      </w:r>
      <w:proofErr w:type="spellStart"/>
      <w:r w:rsidRPr="00EE4D2D">
        <w:rPr>
          <w:rFonts w:ascii="Times New Roman" w:eastAsia="Times New Roman" w:hAnsi="Times New Roman" w:cs="Times New Roman"/>
          <w:sz w:val="24"/>
          <w:szCs w:val="24"/>
          <w:lang w:eastAsia="pl-PL"/>
        </w:rPr>
        <w:t>glial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cells</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early</w:t>
      </w:r>
      <w:proofErr w:type="spellEnd"/>
      <w:r w:rsidRPr="00EE4D2D">
        <w:rPr>
          <w:rFonts w:ascii="Times New Roman" w:eastAsia="Times New Roman" w:hAnsi="Times New Roman" w:cs="Times New Roman"/>
          <w:sz w:val="24"/>
          <w:szCs w:val="24"/>
          <w:lang w:eastAsia="pl-PL"/>
        </w:rPr>
        <w:t xml:space="preserve"> DR </w:t>
      </w:r>
      <w:proofErr w:type="spellStart"/>
      <w:r w:rsidRPr="00EE4D2D">
        <w:rPr>
          <w:rFonts w:ascii="Times New Roman" w:eastAsia="Times New Roman" w:hAnsi="Times New Roman" w:cs="Times New Roman"/>
          <w:sz w:val="24"/>
          <w:szCs w:val="24"/>
          <w:lang w:eastAsia="pl-PL"/>
        </w:rPr>
        <w:t>may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precede</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sentence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currently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does</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say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function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structure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may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precede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vascular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changes</w:t>
      </w:r>
      <w:proofErr w:type="spellEnd"/>
      <w:r w:rsidRPr="00EE4D2D">
        <w:rPr>
          <w:rFonts w:ascii="Times New Roman" w:eastAsia="Times New Roman" w:hAnsi="Times New Roman" w:cs="Times New Roman"/>
          <w:sz w:val="24"/>
          <w:szCs w:val="24"/>
          <w:lang w:eastAsia="pl-PL"/>
        </w:rPr>
        <w:t>.</w:t>
      </w:r>
    </w:p>
    <w:p w14:paraId="6F4DFFA4" w14:textId="1E552E64" w:rsidR="0048048C" w:rsidRDefault="0048048C" w:rsidP="00EE4D2D">
      <w:pPr>
        <w:spacing w:after="0" w:line="240" w:lineRule="auto"/>
        <w:rPr>
          <w:rFonts w:ascii="Times New Roman" w:eastAsia="Times New Roman" w:hAnsi="Times New Roman" w:cs="Times New Roman"/>
          <w:sz w:val="24"/>
          <w:szCs w:val="24"/>
          <w:lang w:eastAsia="pl-PL"/>
        </w:rPr>
      </w:pPr>
    </w:p>
    <w:p w14:paraId="1163F1D7" w14:textId="77777777" w:rsidR="00777AB0" w:rsidRDefault="0048048C" w:rsidP="00777AB0">
      <w:pPr>
        <w:pStyle w:val="NormalnyWeb"/>
        <w:jc w:val="both"/>
      </w:pPr>
      <w:proofErr w:type="spellStart"/>
      <w:r w:rsidRPr="00777AB0">
        <w:rPr>
          <w:b/>
          <w:bCs/>
        </w:rPr>
        <w:t>Response</w:t>
      </w:r>
      <w:proofErr w:type="spellEnd"/>
      <w:r w:rsidRPr="00777AB0">
        <w:rPr>
          <w:b/>
          <w:bCs/>
        </w:rPr>
        <w:t xml:space="preserve"> 2.</w:t>
      </w:r>
      <w:r>
        <w:t xml:space="preserve"> </w:t>
      </w:r>
    </w:p>
    <w:p w14:paraId="1E3DC3BF" w14:textId="7574801E" w:rsidR="00777AB0" w:rsidRPr="00145A8B" w:rsidRDefault="00777AB0" w:rsidP="00777AB0">
      <w:pPr>
        <w:pStyle w:val="NormalnyWeb"/>
        <w:jc w:val="both"/>
        <w:rPr>
          <w:rStyle w:val="Pogrubienie"/>
          <w:b w:val="0"/>
          <w:color w:val="000000" w:themeColor="text1"/>
          <w:lang w:val="en-US"/>
        </w:rPr>
      </w:pPr>
      <w:r w:rsidRPr="00777AB0">
        <w:rPr>
          <w:rStyle w:val="Pogrubienie"/>
          <w:b w:val="0"/>
          <w:color w:val="000000" w:themeColor="text1"/>
          <w:lang w:val="en-US"/>
        </w:rPr>
        <w:t>Thank you for your remark</w:t>
      </w:r>
      <w:r>
        <w:rPr>
          <w:rStyle w:val="Pogrubienie"/>
          <w:b w:val="0"/>
          <w:color w:val="000000" w:themeColor="text1"/>
          <w:lang w:val="en-US"/>
        </w:rPr>
        <w:t xml:space="preserve">. </w:t>
      </w:r>
      <w:r w:rsidRPr="00145A8B">
        <w:rPr>
          <w:rStyle w:val="Pogrubienie"/>
          <w:b w:val="0"/>
          <w:color w:val="000000" w:themeColor="text1"/>
          <w:lang w:val="en-US"/>
        </w:rPr>
        <w:t>We have made appropriate changes in the point.</w:t>
      </w:r>
    </w:p>
    <w:p w14:paraId="44E176E3" w14:textId="3D3638D1" w:rsidR="0048048C" w:rsidRPr="00777AB0" w:rsidRDefault="00777AB0" w:rsidP="00777AB0">
      <w:pPr>
        <w:spacing w:after="0" w:line="240" w:lineRule="auto"/>
        <w:jc w:val="both"/>
        <w:rPr>
          <w:rFonts w:ascii="Times New Roman" w:eastAsia="Times New Roman" w:hAnsi="Times New Roman" w:cs="Times New Roman"/>
          <w:sz w:val="24"/>
          <w:szCs w:val="24"/>
          <w:lang w:eastAsia="pl-PL"/>
        </w:rPr>
      </w:pPr>
      <w:proofErr w:type="spellStart"/>
      <w:r w:rsidRPr="00777AB0">
        <w:rPr>
          <w:rFonts w:ascii="Times New Roman" w:hAnsi="Times New Roman" w:cs="Times New Roman"/>
          <w:color w:val="FF0000"/>
          <w:sz w:val="24"/>
          <w:szCs w:val="24"/>
        </w:rPr>
        <w:t>Neuroretinal</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degeneration</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appears</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structurally</w:t>
      </w:r>
      <w:proofErr w:type="spellEnd"/>
      <w:r w:rsidRPr="00777AB0">
        <w:rPr>
          <w:rFonts w:ascii="Times New Roman" w:hAnsi="Times New Roman" w:cs="Times New Roman"/>
          <w:color w:val="FF0000"/>
          <w:sz w:val="24"/>
          <w:szCs w:val="24"/>
        </w:rPr>
        <w:t xml:space="preserve">, as </w:t>
      </w:r>
      <w:proofErr w:type="spellStart"/>
      <w:r w:rsidRPr="00777AB0">
        <w:rPr>
          <w:rFonts w:ascii="Times New Roman" w:hAnsi="Times New Roman" w:cs="Times New Roman"/>
          <w:color w:val="FF0000"/>
          <w:sz w:val="24"/>
          <w:szCs w:val="24"/>
        </w:rPr>
        <w:t>neural</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apoptosis</w:t>
      </w:r>
      <w:proofErr w:type="spellEnd"/>
      <w:r w:rsidRPr="00777AB0">
        <w:rPr>
          <w:rFonts w:ascii="Times New Roman" w:hAnsi="Times New Roman" w:cs="Times New Roman"/>
          <w:color w:val="FF0000"/>
          <w:sz w:val="24"/>
          <w:szCs w:val="24"/>
        </w:rPr>
        <w:t xml:space="preserve"> of </w:t>
      </w:r>
      <w:proofErr w:type="spellStart"/>
      <w:r w:rsidRPr="00777AB0">
        <w:rPr>
          <w:rFonts w:ascii="Times New Roman" w:hAnsi="Times New Roman" w:cs="Times New Roman"/>
          <w:color w:val="FF0000"/>
          <w:sz w:val="24"/>
          <w:szCs w:val="24"/>
        </w:rPr>
        <w:t>amacrine</w:t>
      </w:r>
      <w:proofErr w:type="spellEnd"/>
      <w:r w:rsidRPr="00777AB0">
        <w:rPr>
          <w:rFonts w:ascii="Times New Roman" w:hAnsi="Times New Roman" w:cs="Times New Roman"/>
          <w:color w:val="FF0000"/>
          <w:sz w:val="24"/>
          <w:szCs w:val="24"/>
        </w:rPr>
        <w:t xml:space="preserve"> and Muller </w:t>
      </w:r>
      <w:proofErr w:type="spellStart"/>
      <w:r w:rsidRPr="00777AB0">
        <w:rPr>
          <w:rFonts w:ascii="Times New Roman" w:hAnsi="Times New Roman" w:cs="Times New Roman"/>
          <w:color w:val="FF0000"/>
          <w:sz w:val="24"/>
          <w:szCs w:val="24"/>
        </w:rPr>
        <w:t>cells</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reactive</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gliosis</w:t>
      </w:r>
      <w:proofErr w:type="spellEnd"/>
      <w:r w:rsidRPr="00777AB0">
        <w:rPr>
          <w:rFonts w:ascii="Times New Roman" w:hAnsi="Times New Roman" w:cs="Times New Roman"/>
          <w:color w:val="FF0000"/>
          <w:sz w:val="24"/>
          <w:szCs w:val="24"/>
        </w:rPr>
        <w:t xml:space="preserve">, ganglion </w:t>
      </w:r>
      <w:proofErr w:type="spellStart"/>
      <w:r w:rsidRPr="00777AB0">
        <w:rPr>
          <w:rFonts w:ascii="Times New Roman" w:hAnsi="Times New Roman" w:cs="Times New Roman"/>
          <w:color w:val="FF0000"/>
          <w:sz w:val="24"/>
          <w:szCs w:val="24"/>
        </w:rPr>
        <w:t>cell</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layer</w:t>
      </w:r>
      <w:proofErr w:type="spellEnd"/>
      <w:r w:rsidRPr="00777AB0">
        <w:rPr>
          <w:rFonts w:ascii="Times New Roman" w:hAnsi="Times New Roman" w:cs="Times New Roman"/>
          <w:color w:val="FF0000"/>
          <w:sz w:val="24"/>
          <w:szCs w:val="24"/>
        </w:rPr>
        <w:t>/</w:t>
      </w:r>
      <w:proofErr w:type="spellStart"/>
      <w:r w:rsidRPr="00777AB0">
        <w:rPr>
          <w:rFonts w:ascii="Times New Roman" w:hAnsi="Times New Roman" w:cs="Times New Roman"/>
          <w:color w:val="FF0000"/>
          <w:sz w:val="24"/>
          <w:szCs w:val="24"/>
        </w:rPr>
        <w:t>inner</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plexiform</w:t>
      </w:r>
      <w:proofErr w:type="spellEnd"/>
      <w:r w:rsidRPr="00777AB0">
        <w:rPr>
          <w:rFonts w:ascii="Times New Roman" w:hAnsi="Times New Roman" w:cs="Times New Roman"/>
          <w:color w:val="FF0000"/>
          <w:sz w:val="24"/>
          <w:szCs w:val="24"/>
        </w:rPr>
        <w:t xml:space="preserve"> (GCL) </w:t>
      </w:r>
      <w:proofErr w:type="spellStart"/>
      <w:r w:rsidRPr="00777AB0">
        <w:rPr>
          <w:rFonts w:ascii="Times New Roman" w:hAnsi="Times New Roman" w:cs="Times New Roman"/>
          <w:color w:val="FF0000"/>
          <w:sz w:val="24"/>
          <w:szCs w:val="24"/>
        </w:rPr>
        <w:t>thickness</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retinal</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thickness</w:t>
      </w:r>
      <w:proofErr w:type="spellEnd"/>
      <w:r w:rsidRPr="00777AB0">
        <w:rPr>
          <w:rFonts w:ascii="Times New Roman" w:hAnsi="Times New Roman" w:cs="Times New Roman"/>
          <w:color w:val="FF0000"/>
          <w:sz w:val="24"/>
          <w:szCs w:val="24"/>
        </w:rPr>
        <w:t xml:space="preserve"> and </w:t>
      </w:r>
      <w:proofErr w:type="spellStart"/>
      <w:r w:rsidRPr="00777AB0">
        <w:rPr>
          <w:rFonts w:ascii="Times New Roman" w:hAnsi="Times New Roman" w:cs="Times New Roman"/>
          <w:color w:val="FF0000"/>
          <w:sz w:val="24"/>
          <w:szCs w:val="24"/>
        </w:rPr>
        <w:t>retinal</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nerve</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fiber</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layer</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thickness</w:t>
      </w:r>
      <w:proofErr w:type="spellEnd"/>
      <w:r w:rsidRPr="00777AB0">
        <w:rPr>
          <w:rFonts w:ascii="Times New Roman" w:hAnsi="Times New Roman" w:cs="Times New Roman"/>
          <w:color w:val="FF0000"/>
          <w:sz w:val="24"/>
          <w:szCs w:val="24"/>
        </w:rPr>
        <w:t xml:space="preserve">, </w:t>
      </w:r>
      <w:r w:rsidRPr="00777AB0">
        <w:rPr>
          <w:rStyle w:val="tlid-translation"/>
          <w:rFonts w:ascii="Times New Roman" w:hAnsi="Times New Roman" w:cs="Times New Roman"/>
          <w:color w:val="FF0000"/>
          <w:sz w:val="24"/>
          <w:szCs w:val="24"/>
          <w:lang w:val="en-GB"/>
        </w:rPr>
        <w:t xml:space="preserve">reduction of the </w:t>
      </w:r>
      <w:proofErr w:type="spellStart"/>
      <w:r w:rsidRPr="00777AB0">
        <w:rPr>
          <w:rStyle w:val="tlid-translation"/>
          <w:rFonts w:ascii="Times New Roman" w:hAnsi="Times New Roman" w:cs="Times New Roman"/>
          <w:color w:val="FF0000"/>
          <w:sz w:val="24"/>
          <w:szCs w:val="24"/>
          <w:lang w:val="en-GB"/>
        </w:rPr>
        <w:t>neuroretinal</w:t>
      </w:r>
      <w:proofErr w:type="spellEnd"/>
      <w:r w:rsidRPr="00777AB0">
        <w:rPr>
          <w:rStyle w:val="tlid-translation"/>
          <w:rFonts w:ascii="Times New Roman" w:hAnsi="Times New Roman" w:cs="Times New Roman"/>
          <w:color w:val="FF0000"/>
          <w:sz w:val="24"/>
          <w:szCs w:val="24"/>
          <w:lang w:val="en-GB"/>
        </w:rPr>
        <w:t xml:space="preserve"> rim in </w:t>
      </w:r>
      <w:r w:rsidRPr="00777AB0">
        <w:rPr>
          <w:rFonts w:ascii="Times New Roman" w:eastAsia="ZapfCalligrPL-Roman" w:hAnsi="Times New Roman" w:cs="Times New Roman"/>
          <w:color w:val="FF0000"/>
          <w:sz w:val="24"/>
          <w:szCs w:val="24"/>
          <w:lang w:val="en-GB"/>
        </w:rPr>
        <w:t>minimum rim width (</w:t>
      </w:r>
      <w:r w:rsidRPr="00777AB0">
        <w:rPr>
          <w:rStyle w:val="tlid-translation"/>
          <w:rFonts w:ascii="Times New Roman" w:hAnsi="Times New Roman" w:cs="Times New Roman"/>
          <w:color w:val="FF0000"/>
          <w:sz w:val="24"/>
          <w:szCs w:val="24"/>
          <w:lang w:val="en-GB"/>
        </w:rPr>
        <w:t>MRW)</w:t>
      </w:r>
      <w:r w:rsidRPr="00777AB0">
        <w:rPr>
          <w:rFonts w:ascii="Times New Roman" w:hAnsi="Times New Roman" w:cs="Times New Roman"/>
          <w:color w:val="FF0000"/>
          <w:sz w:val="24"/>
          <w:szCs w:val="24"/>
        </w:rPr>
        <w:t xml:space="preserve">; and </w:t>
      </w:r>
      <w:proofErr w:type="spellStart"/>
      <w:r w:rsidRPr="00777AB0">
        <w:rPr>
          <w:rFonts w:ascii="Times New Roman" w:hAnsi="Times New Roman" w:cs="Times New Roman"/>
          <w:color w:val="FF0000"/>
          <w:sz w:val="24"/>
          <w:szCs w:val="24"/>
        </w:rPr>
        <w:t>functionally</w:t>
      </w:r>
      <w:proofErr w:type="spellEnd"/>
      <w:r w:rsidRPr="00777AB0">
        <w:rPr>
          <w:rFonts w:ascii="Times New Roman" w:hAnsi="Times New Roman" w:cs="Times New Roman"/>
          <w:color w:val="FF0000"/>
          <w:sz w:val="24"/>
          <w:szCs w:val="24"/>
        </w:rPr>
        <w:t xml:space="preserve">, as </w:t>
      </w:r>
      <w:proofErr w:type="spellStart"/>
      <w:r w:rsidRPr="00777AB0">
        <w:rPr>
          <w:rFonts w:ascii="Times New Roman" w:hAnsi="Times New Roman" w:cs="Times New Roman"/>
          <w:color w:val="FF0000"/>
          <w:sz w:val="24"/>
          <w:szCs w:val="24"/>
        </w:rPr>
        <w:t>abnormal</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electroretinogram</w:t>
      </w:r>
      <w:proofErr w:type="spellEnd"/>
      <w:r w:rsidRPr="00777AB0">
        <w:rPr>
          <w:rFonts w:ascii="Times New Roman" w:hAnsi="Times New Roman" w:cs="Times New Roman"/>
          <w:color w:val="FF0000"/>
          <w:sz w:val="24"/>
          <w:szCs w:val="24"/>
        </w:rPr>
        <w:t xml:space="preserve"> (ERG), </w:t>
      </w:r>
      <w:proofErr w:type="spellStart"/>
      <w:r w:rsidRPr="00777AB0">
        <w:rPr>
          <w:rFonts w:ascii="Times New Roman" w:hAnsi="Times New Roman" w:cs="Times New Roman"/>
          <w:color w:val="FF0000"/>
          <w:sz w:val="24"/>
          <w:szCs w:val="24"/>
        </w:rPr>
        <w:t>dark</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adapatation</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contrast</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sensitivity</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color</w:t>
      </w:r>
      <w:proofErr w:type="spellEnd"/>
      <w:r w:rsidRPr="00777AB0">
        <w:rPr>
          <w:rFonts w:ascii="Times New Roman" w:hAnsi="Times New Roman" w:cs="Times New Roman"/>
          <w:color w:val="FF0000"/>
          <w:sz w:val="24"/>
          <w:szCs w:val="24"/>
        </w:rPr>
        <w:t xml:space="preserve"> </w:t>
      </w:r>
      <w:proofErr w:type="spellStart"/>
      <w:r w:rsidRPr="00777AB0">
        <w:rPr>
          <w:rFonts w:ascii="Times New Roman" w:hAnsi="Times New Roman" w:cs="Times New Roman"/>
          <w:color w:val="FF0000"/>
          <w:sz w:val="24"/>
          <w:szCs w:val="24"/>
        </w:rPr>
        <w:t>vision</w:t>
      </w:r>
      <w:proofErr w:type="spellEnd"/>
      <w:r w:rsidRPr="00777AB0">
        <w:rPr>
          <w:rFonts w:ascii="Times New Roman" w:hAnsi="Times New Roman" w:cs="Times New Roman"/>
          <w:color w:val="FF0000"/>
          <w:sz w:val="24"/>
          <w:szCs w:val="24"/>
        </w:rPr>
        <w:t xml:space="preserve">, and </w:t>
      </w:r>
      <w:proofErr w:type="spellStart"/>
      <w:r w:rsidRPr="00777AB0">
        <w:rPr>
          <w:rFonts w:ascii="Times New Roman" w:hAnsi="Times New Roman" w:cs="Times New Roman"/>
          <w:color w:val="FF0000"/>
          <w:sz w:val="24"/>
          <w:szCs w:val="24"/>
        </w:rPr>
        <w:t>microperimetric</w:t>
      </w:r>
      <w:proofErr w:type="spellEnd"/>
      <w:r w:rsidRPr="00777AB0">
        <w:rPr>
          <w:rFonts w:ascii="Times New Roman" w:hAnsi="Times New Roman" w:cs="Times New Roman"/>
          <w:color w:val="FF0000"/>
          <w:sz w:val="24"/>
          <w:szCs w:val="24"/>
        </w:rPr>
        <w:t xml:space="preserve">  test.</w:t>
      </w:r>
    </w:p>
    <w:p w14:paraId="23E1F8B7" w14:textId="77777777" w:rsidR="006C5109" w:rsidRPr="00EE4D2D" w:rsidRDefault="006C5109" w:rsidP="00EE4D2D">
      <w:pPr>
        <w:spacing w:after="0" w:line="240" w:lineRule="auto"/>
        <w:rPr>
          <w:rFonts w:ascii="Times New Roman" w:eastAsia="Times New Roman" w:hAnsi="Times New Roman" w:cs="Times New Roman"/>
          <w:sz w:val="24"/>
          <w:szCs w:val="24"/>
          <w:lang w:eastAsia="pl-PL"/>
        </w:rPr>
      </w:pPr>
    </w:p>
    <w:p w14:paraId="2CC8A801" w14:textId="77777777" w:rsidR="00777AB0" w:rsidRPr="008D0477" w:rsidRDefault="00777AB0" w:rsidP="00EE4D2D">
      <w:pPr>
        <w:spacing w:after="0" w:line="240" w:lineRule="auto"/>
        <w:rPr>
          <w:rFonts w:ascii="Times New Roman" w:eastAsia="Times New Roman" w:hAnsi="Symbol" w:cs="Times New Roman"/>
          <w:b/>
          <w:bCs/>
          <w:sz w:val="24"/>
          <w:szCs w:val="24"/>
          <w:lang w:eastAsia="pl-PL"/>
        </w:rPr>
      </w:pPr>
      <w:r w:rsidRPr="008D0477">
        <w:rPr>
          <w:rFonts w:ascii="Times New Roman" w:eastAsia="Times New Roman" w:hAnsi="Symbol" w:cs="Times New Roman"/>
          <w:b/>
          <w:bCs/>
          <w:sz w:val="24"/>
          <w:szCs w:val="24"/>
          <w:lang w:eastAsia="pl-PL"/>
        </w:rPr>
        <w:t>Point 3.</w:t>
      </w:r>
    </w:p>
    <w:p w14:paraId="3CA73951" w14:textId="28E20223"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36-37. </w:t>
      </w:r>
      <w:proofErr w:type="spellStart"/>
      <w:r w:rsidRPr="00EE4D2D">
        <w:rPr>
          <w:rFonts w:ascii="Times New Roman" w:eastAsia="Times New Roman" w:hAnsi="Times New Roman" w:cs="Times New Roman"/>
          <w:sz w:val="24"/>
          <w:szCs w:val="24"/>
          <w:lang w:eastAsia="pl-PL"/>
        </w:rPr>
        <w:t>Should</w:t>
      </w:r>
      <w:proofErr w:type="spellEnd"/>
      <w:r w:rsidRPr="00EE4D2D">
        <w:rPr>
          <w:rFonts w:ascii="Times New Roman" w:eastAsia="Times New Roman" w:hAnsi="Times New Roman" w:cs="Times New Roman"/>
          <w:sz w:val="24"/>
          <w:szCs w:val="24"/>
          <w:lang w:eastAsia="pl-PL"/>
        </w:rPr>
        <w:t xml:space="preserve"> be “As </w:t>
      </w:r>
      <w:proofErr w:type="spellStart"/>
      <w:r w:rsidRPr="00EE4D2D">
        <w:rPr>
          <w:rFonts w:ascii="Times New Roman" w:eastAsia="Times New Roman" w:hAnsi="Times New Roman" w:cs="Times New Roman"/>
          <w:sz w:val="24"/>
          <w:szCs w:val="24"/>
          <w:lang w:eastAsia="pl-PL"/>
        </w:rPr>
        <w:t>many</w:t>
      </w:r>
      <w:proofErr w:type="spellEnd"/>
      <w:r w:rsidRPr="00EE4D2D">
        <w:rPr>
          <w:rFonts w:ascii="Times New Roman" w:eastAsia="Times New Roman" w:hAnsi="Times New Roman" w:cs="Times New Roman"/>
          <w:sz w:val="24"/>
          <w:szCs w:val="24"/>
          <w:lang w:eastAsia="pl-PL"/>
        </w:rPr>
        <w:t xml:space="preserve"> as 4.7 </w:t>
      </w:r>
      <w:proofErr w:type="spellStart"/>
      <w:r w:rsidRPr="00EE4D2D">
        <w:rPr>
          <w:rFonts w:ascii="Times New Roman" w:eastAsia="Times New Roman" w:hAnsi="Times New Roman" w:cs="Times New Roman"/>
          <w:sz w:val="24"/>
          <w:szCs w:val="24"/>
          <w:lang w:eastAsia="pl-PL"/>
        </w:rPr>
        <w:t>million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patients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died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due</w:t>
      </w:r>
      <w:proofErr w:type="spellEnd"/>
      <w:r w:rsidRPr="00EE4D2D">
        <w:rPr>
          <w:rFonts w:ascii="Times New Roman" w:eastAsia="Times New Roman" w:hAnsi="Times New Roman" w:cs="Times New Roman"/>
          <w:sz w:val="24"/>
          <w:szCs w:val="24"/>
          <w:lang w:eastAsia="pl-PL"/>
        </w:rPr>
        <w:t xml:space="preserve"> to DM </w:t>
      </w:r>
      <w:proofErr w:type="spellStart"/>
      <w:r w:rsidRPr="00EE4D2D">
        <w:rPr>
          <w:rFonts w:ascii="Times New Roman" w:eastAsia="Times New Roman" w:hAnsi="Times New Roman" w:cs="Times New Roman"/>
          <w:sz w:val="24"/>
          <w:szCs w:val="24"/>
          <w:lang w:eastAsia="pl-PL"/>
        </w:rPr>
        <w:t>complications</w:t>
      </w:r>
      <w:proofErr w:type="spellEnd"/>
      <w:r w:rsidRPr="00EE4D2D">
        <w:rPr>
          <w:rFonts w:ascii="Times New Roman" w:eastAsia="Times New Roman" w:hAnsi="Times New Roman" w:cs="Times New Roman"/>
          <w:sz w:val="24"/>
          <w:szCs w:val="24"/>
          <w:lang w:eastAsia="pl-PL"/>
        </w:rPr>
        <w:t xml:space="preserve">.”  And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number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who</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died</w:t>
      </w:r>
      <w:proofErr w:type="spellEnd"/>
      <w:r w:rsidRPr="00EE4D2D">
        <w:rPr>
          <w:rFonts w:ascii="Times New Roman" w:eastAsia="Times New Roman" w:hAnsi="Times New Roman" w:cs="Times New Roman"/>
          <w:sz w:val="24"/>
          <w:szCs w:val="24"/>
          <w:lang w:eastAsia="pl-PL"/>
        </w:rPr>
        <w:t xml:space="preserve"> in one </w:t>
      </w:r>
      <w:proofErr w:type="spellStart"/>
      <w:r w:rsidRPr="00EE4D2D">
        <w:rPr>
          <w:rFonts w:ascii="Times New Roman" w:eastAsia="Times New Roman" w:hAnsi="Times New Roman" w:cs="Times New Roman"/>
          <w:sz w:val="24"/>
          <w:szCs w:val="24"/>
          <w:lang w:eastAsia="pl-PL"/>
        </w:rPr>
        <w:t>year</w:t>
      </w:r>
      <w:proofErr w:type="spellEnd"/>
      <w:r w:rsidRPr="00EE4D2D">
        <w:rPr>
          <w:rFonts w:ascii="Times New Roman" w:eastAsia="Times New Roman" w:hAnsi="Times New Roman" w:cs="Times New Roman"/>
          <w:sz w:val="24"/>
          <w:szCs w:val="24"/>
          <w:lang w:eastAsia="pl-PL"/>
        </w:rPr>
        <w:t>?  In the US?</w:t>
      </w:r>
    </w:p>
    <w:p w14:paraId="0178AF0B" w14:textId="0DDFE090" w:rsidR="00777AB0" w:rsidRDefault="00777AB0" w:rsidP="00EE4D2D">
      <w:pPr>
        <w:spacing w:after="0" w:line="240" w:lineRule="auto"/>
        <w:rPr>
          <w:rFonts w:ascii="Times New Roman" w:eastAsia="Times New Roman" w:hAnsi="Times New Roman" w:cs="Times New Roman"/>
          <w:sz w:val="24"/>
          <w:szCs w:val="24"/>
          <w:lang w:eastAsia="pl-PL"/>
        </w:rPr>
      </w:pPr>
    </w:p>
    <w:p w14:paraId="60B6A431" w14:textId="627FA45F" w:rsidR="00777AB0" w:rsidRPr="008D0477" w:rsidRDefault="00777AB0" w:rsidP="00EE4D2D">
      <w:pPr>
        <w:spacing w:after="0" w:line="240" w:lineRule="auto"/>
        <w:rPr>
          <w:rFonts w:ascii="Times New Roman" w:eastAsia="Times New Roman" w:hAnsi="Times New Roman" w:cs="Times New Roman"/>
          <w:b/>
          <w:bCs/>
          <w:sz w:val="24"/>
          <w:szCs w:val="24"/>
          <w:lang w:eastAsia="pl-PL"/>
        </w:rPr>
      </w:pPr>
      <w:proofErr w:type="spellStart"/>
      <w:r w:rsidRPr="008D0477">
        <w:rPr>
          <w:rFonts w:ascii="Times New Roman" w:eastAsia="Times New Roman" w:hAnsi="Times New Roman" w:cs="Times New Roman"/>
          <w:b/>
          <w:bCs/>
          <w:sz w:val="24"/>
          <w:szCs w:val="24"/>
          <w:lang w:eastAsia="pl-PL"/>
        </w:rPr>
        <w:t>Response</w:t>
      </w:r>
      <w:proofErr w:type="spellEnd"/>
      <w:r w:rsidRPr="008D0477">
        <w:rPr>
          <w:rFonts w:ascii="Times New Roman" w:eastAsia="Times New Roman" w:hAnsi="Times New Roman" w:cs="Times New Roman"/>
          <w:b/>
          <w:bCs/>
          <w:sz w:val="24"/>
          <w:szCs w:val="24"/>
          <w:lang w:eastAsia="pl-PL"/>
        </w:rPr>
        <w:t xml:space="preserve"> 3. </w:t>
      </w:r>
    </w:p>
    <w:p w14:paraId="04C8BFD3" w14:textId="77777777" w:rsidR="00777AB0" w:rsidRDefault="00777AB0" w:rsidP="00EE4D2D">
      <w:pPr>
        <w:spacing w:after="0" w:line="240" w:lineRule="auto"/>
        <w:rPr>
          <w:rStyle w:val="Pogrubienie"/>
          <w:rFonts w:ascii="Times New Roman" w:hAnsi="Times New Roman" w:cs="Times New Roman"/>
          <w:b w:val="0"/>
          <w:color w:val="000000" w:themeColor="text1"/>
          <w:sz w:val="24"/>
          <w:szCs w:val="24"/>
          <w:lang w:val="en-US"/>
        </w:rPr>
      </w:pPr>
    </w:p>
    <w:p w14:paraId="55D1BC42" w14:textId="7D36EAE0" w:rsidR="00777AB0" w:rsidRDefault="00777AB0" w:rsidP="00EE4D2D">
      <w:pPr>
        <w:spacing w:after="0" w:line="240" w:lineRule="auto"/>
        <w:rPr>
          <w:rStyle w:val="Pogrubienie"/>
          <w:rFonts w:ascii="Times New Roman" w:hAnsi="Times New Roman" w:cs="Times New Roman"/>
          <w:b w:val="0"/>
          <w:color w:val="000000" w:themeColor="text1"/>
          <w:sz w:val="24"/>
          <w:szCs w:val="24"/>
          <w:lang w:val="en-US"/>
        </w:rPr>
      </w:pPr>
      <w:r w:rsidRPr="00777AB0">
        <w:rPr>
          <w:rStyle w:val="Pogrubienie"/>
          <w:rFonts w:ascii="Times New Roman" w:hAnsi="Times New Roman" w:cs="Times New Roman"/>
          <w:b w:val="0"/>
          <w:color w:val="000000" w:themeColor="text1"/>
          <w:sz w:val="24"/>
          <w:szCs w:val="24"/>
          <w:lang w:val="en-US"/>
        </w:rPr>
        <w:t>Thank you for your remark</w:t>
      </w:r>
      <w:r>
        <w:rPr>
          <w:rStyle w:val="Pogrubienie"/>
          <w:rFonts w:ascii="Times New Roman" w:hAnsi="Times New Roman" w:cs="Times New Roman"/>
          <w:b w:val="0"/>
          <w:color w:val="000000" w:themeColor="text1"/>
          <w:sz w:val="24"/>
          <w:szCs w:val="24"/>
          <w:lang w:val="en-US"/>
        </w:rPr>
        <w:t xml:space="preserve">. We have made </w:t>
      </w:r>
      <w:r w:rsidR="008D0477">
        <w:rPr>
          <w:rStyle w:val="Pogrubienie"/>
          <w:rFonts w:ascii="Times New Roman" w:hAnsi="Times New Roman" w:cs="Times New Roman"/>
          <w:b w:val="0"/>
          <w:color w:val="000000" w:themeColor="text1"/>
          <w:sz w:val="24"/>
          <w:szCs w:val="24"/>
          <w:lang w:val="en-US"/>
        </w:rPr>
        <w:t>the correction in the point.</w:t>
      </w:r>
    </w:p>
    <w:p w14:paraId="3EDD9860" w14:textId="562B5E3C" w:rsidR="008D0477" w:rsidRPr="008D0477" w:rsidRDefault="008D0477" w:rsidP="00EE4D2D">
      <w:pPr>
        <w:spacing w:after="0" w:line="240" w:lineRule="auto"/>
        <w:rPr>
          <w:rStyle w:val="Pogrubienie"/>
          <w:rFonts w:ascii="Times New Roman" w:hAnsi="Times New Roman" w:cs="Times New Roman"/>
          <w:b w:val="0"/>
          <w:color w:val="000000" w:themeColor="text1"/>
          <w:sz w:val="24"/>
          <w:szCs w:val="24"/>
          <w:lang w:val="en-US"/>
        </w:rPr>
      </w:pPr>
    </w:p>
    <w:p w14:paraId="58CB08F3" w14:textId="2D36EC14" w:rsidR="008D0477" w:rsidRDefault="008D0477" w:rsidP="00EE4D2D">
      <w:pPr>
        <w:spacing w:after="0" w:line="240" w:lineRule="auto"/>
        <w:rPr>
          <w:rFonts w:ascii="Times New Roman" w:hAnsi="Times New Roman" w:cs="Times New Roman"/>
          <w:color w:val="FF0000"/>
          <w:sz w:val="24"/>
          <w:szCs w:val="24"/>
        </w:rPr>
      </w:pPr>
      <w:proofErr w:type="spellStart"/>
      <w:r w:rsidRPr="008D0477">
        <w:rPr>
          <w:rFonts w:ascii="Times New Roman" w:hAnsi="Times New Roman" w:cs="Times New Roman"/>
          <w:color w:val="FF0000"/>
          <w:sz w:val="24"/>
          <w:szCs w:val="24"/>
        </w:rPr>
        <w:t>Globally</w:t>
      </w:r>
      <w:proofErr w:type="spellEnd"/>
      <w:r w:rsidRPr="008D0477">
        <w:rPr>
          <w:rFonts w:ascii="Times New Roman" w:hAnsi="Times New Roman" w:cs="Times New Roman"/>
          <w:color w:val="FF0000"/>
          <w:sz w:val="24"/>
          <w:szCs w:val="24"/>
        </w:rPr>
        <w:t>,</w:t>
      </w:r>
      <w:r w:rsidRPr="008D0477">
        <w:rPr>
          <w:rFonts w:ascii="Times New Roman" w:hAnsi="Times New Roman" w:cs="Times New Roman"/>
          <w:sz w:val="24"/>
          <w:szCs w:val="24"/>
        </w:rPr>
        <w:t xml:space="preserve"> </w:t>
      </w:r>
      <w:del w:id="1" w:author="Zorena" w:date="2020-11-22T15:46:00Z">
        <w:r w:rsidRPr="008D0477" w:rsidDel="005733AC">
          <w:rPr>
            <w:rFonts w:ascii="Times New Roman" w:hAnsi="Times New Roman" w:cs="Times New Roman"/>
            <w:sz w:val="24"/>
            <w:szCs w:val="24"/>
          </w:rPr>
          <w:delText xml:space="preserve">As many as 4.7 million died due to DM complications </w:delText>
        </w:r>
      </w:del>
      <w:r w:rsidRPr="008D0477">
        <w:rPr>
          <w:rFonts w:ascii="Times New Roman" w:hAnsi="Times New Roman" w:cs="Times New Roman"/>
          <w:sz w:val="24"/>
          <w:szCs w:val="24"/>
        </w:rPr>
        <w:t>a</w:t>
      </w:r>
      <w:r w:rsidRPr="008D0477">
        <w:rPr>
          <w:rFonts w:ascii="Times New Roman" w:hAnsi="Times New Roman" w:cs="Times New Roman"/>
          <w:color w:val="FF0000"/>
          <w:sz w:val="24"/>
          <w:szCs w:val="24"/>
        </w:rPr>
        <w:t xml:space="preserve">s </w:t>
      </w:r>
      <w:proofErr w:type="spellStart"/>
      <w:r w:rsidRPr="008D0477">
        <w:rPr>
          <w:rFonts w:ascii="Times New Roman" w:hAnsi="Times New Roman" w:cs="Times New Roman"/>
          <w:color w:val="FF0000"/>
          <w:sz w:val="24"/>
          <w:szCs w:val="24"/>
        </w:rPr>
        <w:t>many</w:t>
      </w:r>
      <w:proofErr w:type="spellEnd"/>
      <w:r w:rsidRPr="008D0477">
        <w:rPr>
          <w:rFonts w:ascii="Times New Roman" w:hAnsi="Times New Roman" w:cs="Times New Roman"/>
          <w:color w:val="FF0000"/>
          <w:sz w:val="24"/>
          <w:szCs w:val="24"/>
        </w:rPr>
        <w:t xml:space="preserve"> as 4.7 </w:t>
      </w:r>
      <w:proofErr w:type="spellStart"/>
      <w:r w:rsidRPr="008D0477">
        <w:rPr>
          <w:rFonts w:ascii="Times New Roman" w:hAnsi="Times New Roman" w:cs="Times New Roman"/>
          <w:color w:val="FF0000"/>
          <w:sz w:val="24"/>
          <w:szCs w:val="24"/>
        </w:rPr>
        <w:t>million</w:t>
      </w:r>
      <w:proofErr w:type="spellEnd"/>
      <w:r w:rsidRPr="008D0477">
        <w:rPr>
          <w:rFonts w:ascii="Times New Roman" w:hAnsi="Times New Roman" w:cs="Times New Roman"/>
          <w:color w:val="FF0000"/>
          <w:sz w:val="24"/>
          <w:szCs w:val="24"/>
        </w:rPr>
        <w:t xml:space="preserve"> </w:t>
      </w:r>
      <w:proofErr w:type="spellStart"/>
      <w:r w:rsidRPr="008D0477">
        <w:rPr>
          <w:rFonts w:ascii="Times New Roman" w:hAnsi="Times New Roman" w:cs="Times New Roman"/>
          <w:color w:val="FF0000"/>
          <w:sz w:val="24"/>
          <w:szCs w:val="24"/>
        </w:rPr>
        <w:t>patients</w:t>
      </w:r>
      <w:proofErr w:type="spellEnd"/>
      <w:r w:rsidRPr="008D0477">
        <w:rPr>
          <w:rFonts w:ascii="Times New Roman" w:hAnsi="Times New Roman" w:cs="Times New Roman"/>
          <w:color w:val="FF0000"/>
          <w:sz w:val="24"/>
          <w:szCs w:val="24"/>
        </w:rPr>
        <w:t xml:space="preserve"> </w:t>
      </w:r>
      <w:proofErr w:type="spellStart"/>
      <w:r w:rsidRPr="008D0477">
        <w:rPr>
          <w:rFonts w:ascii="Times New Roman" w:hAnsi="Times New Roman" w:cs="Times New Roman"/>
          <w:color w:val="FF0000"/>
          <w:sz w:val="24"/>
          <w:szCs w:val="24"/>
        </w:rPr>
        <w:t>died</w:t>
      </w:r>
      <w:proofErr w:type="spellEnd"/>
      <w:r w:rsidRPr="008D0477">
        <w:rPr>
          <w:rFonts w:ascii="Times New Roman" w:hAnsi="Times New Roman" w:cs="Times New Roman"/>
          <w:color w:val="FF0000"/>
          <w:sz w:val="24"/>
          <w:szCs w:val="24"/>
        </w:rPr>
        <w:t xml:space="preserve"> </w:t>
      </w:r>
      <w:proofErr w:type="spellStart"/>
      <w:r w:rsidRPr="008D0477">
        <w:rPr>
          <w:rFonts w:ascii="Times New Roman" w:hAnsi="Times New Roman" w:cs="Times New Roman"/>
          <w:color w:val="FF0000"/>
          <w:sz w:val="24"/>
          <w:szCs w:val="24"/>
        </w:rPr>
        <w:t>due</w:t>
      </w:r>
      <w:proofErr w:type="spellEnd"/>
      <w:r w:rsidRPr="008D0477">
        <w:rPr>
          <w:rFonts w:ascii="Times New Roman" w:hAnsi="Times New Roman" w:cs="Times New Roman"/>
          <w:color w:val="FF0000"/>
          <w:sz w:val="24"/>
          <w:szCs w:val="24"/>
        </w:rPr>
        <w:t xml:space="preserve"> to DM </w:t>
      </w:r>
      <w:proofErr w:type="spellStart"/>
      <w:r w:rsidRPr="008D0477">
        <w:rPr>
          <w:rFonts w:ascii="Times New Roman" w:hAnsi="Times New Roman" w:cs="Times New Roman"/>
          <w:color w:val="FF0000"/>
          <w:sz w:val="24"/>
          <w:szCs w:val="24"/>
        </w:rPr>
        <w:t>complications</w:t>
      </w:r>
      <w:proofErr w:type="spellEnd"/>
      <w:r w:rsidRPr="008D0477">
        <w:rPr>
          <w:rFonts w:ascii="Times New Roman" w:hAnsi="Times New Roman" w:cs="Times New Roman"/>
          <w:color w:val="FF0000"/>
          <w:sz w:val="24"/>
          <w:szCs w:val="24"/>
        </w:rPr>
        <w:t xml:space="preserve"> for the </w:t>
      </w:r>
      <w:proofErr w:type="spellStart"/>
      <w:r w:rsidRPr="008D0477">
        <w:rPr>
          <w:rFonts w:ascii="Times New Roman" w:hAnsi="Times New Roman" w:cs="Times New Roman"/>
          <w:color w:val="FF0000"/>
          <w:sz w:val="24"/>
          <w:szCs w:val="24"/>
        </w:rPr>
        <w:t>year</w:t>
      </w:r>
      <w:proofErr w:type="spellEnd"/>
      <w:r w:rsidRPr="008D0477">
        <w:rPr>
          <w:rFonts w:ascii="Times New Roman" w:hAnsi="Times New Roman" w:cs="Times New Roman"/>
          <w:color w:val="FF0000"/>
          <w:sz w:val="24"/>
          <w:szCs w:val="24"/>
        </w:rPr>
        <w:t xml:space="preserve"> 2012</w:t>
      </w:r>
      <w:r>
        <w:rPr>
          <w:rFonts w:ascii="Times New Roman" w:hAnsi="Times New Roman" w:cs="Times New Roman"/>
          <w:color w:val="FF0000"/>
          <w:sz w:val="24"/>
          <w:szCs w:val="24"/>
        </w:rPr>
        <w:t>.</w:t>
      </w:r>
    </w:p>
    <w:p w14:paraId="2F0B8213" w14:textId="6789DF54" w:rsidR="008D0477" w:rsidRDefault="008D0477" w:rsidP="00EE4D2D">
      <w:pPr>
        <w:spacing w:after="0" w:line="240" w:lineRule="auto"/>
        <w:rPr>
          <w:rFonts w:ascii="Times New Roman" w:hAnsi="Times New Roman" w:cs="Times New Roman"/>
          <w:color w:val="FF0000"/>
          <w:sz w:val="24"/>
          <w:szCs w:val="24"/>
        </w:rPr>
      </w:pPr>
    </w:p>
    <w:p w14:paraId="2F497DD9" w14:textId="39D682AB" w:rsidR="008D0477" w:rsidRPr="008D0477" w:rsidRDefault="008D0477" w:rsidP="00EE4D2D">
      <w:pPr>
        <w:spacing w:after="0" w:line="240" w:lineRule="auto"/>
        <w:rPr>
          <w:rFonts w:ascii="Times New Roman" w:hAnsi="Times New Roman" w:cs="Times New Roman"/>
          <w:b/>
          <w:bCs/>
          <w:color w:val="000000" w:themeColor="text1"/>
          <w:sz w:val="24"/>
          <w:szCs w:val="24"/>
        </w:rPr>
      </w:pPr>
      <w:r w:rsidRPr="008D0477">
        <w:rPr>
          <w:rFonts w:ascii="Times New Roman" w:hAnsi="Times New Roman" w:cs="Times New Roman"/>
          <w:b/>
          <w:bCs/>
          <w:color w:val="000000" w:themeColor="text1"/>
          <w:sz w:val="24"/>
          <w:szCs w:val="24"/>
        </w:rPr>
        <w:t>Point 4.</w:t>
      </w:r>
    </w:p>
    <w:p w14:paraId="764EB9D4" w14:textId="36E64088"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42. “The </w:t>
      </w:r>
      <w:proofErr w:type="spellStart"/>
      <w:r w:rsidRPr="00EE4D2D">
        <w:rPr>
          <w:rFonts w:ascii="Times New Roman" w:eastAsia="Times New Roman" w:hAnsi="Times New Roman" w:cs="Times New Roman"/>
          <w:sz w:val="24"/>
          <w:szCs w:val="24"/>
          <w:lang w:eastAsia="pl-PL"/>
        </w:rPr>
        <w:t>time</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lesions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progression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should</w:t>
      </w:r>
      <w:proofErr w:type="spellEnd"/>
      <w:r w:rsidRPr="00EE4D2D">
        <w:rPr>
          <w:rFonts w:ascii="Times New Roman" w:eastAsia="Times New Roman" w:hAnsi="Times New Roman" w:cs="Times New Roman"/>
          <w:sz w:val="24"/>
          <w:szCs w:val="24"/>
          <w:lang w:eastAsia="pl-PL"/>
        </w:rPr>
        <w:t xml:space="preserve"> be </w:t>
      </w:r>
      <w:proofErr w:type="spellStart"/>
      <w:r w:rsidRPr="00EE4D2D">
        <w:rPr>
          <w:rFonts w:ascii="Times New Roman" w:eastAsia="Times New Roman" w:hAnsi="Times New Roman" w:cs="Times New Roman"/>
          <w:sz w:val="24"/>
          <w:szCs w:val="24"/>
          <w:lang w:eastAsia="pl-PL"/>
        </w:rPr>
        <w:t>just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Lesion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progression</w:t>
      </w:r>
      <w:proofErr w:type="spellEnd"/>
      <w:r w:rsidRPr="00EE4D2D">
        <w:rPr>
          <w:rFonts w:ascii="Times New Roman" w:eastAsia="Times New Roman" w:hAnsi="Times New Roman" w:cs="Times New Roman"/>
          <w:sz w:val="24"/>
          <w:szCs w:val="24"/>
          <w:lang w:eastAsia="pl-PL"/>
        </w:rPr>
        <w:t>…”</w:t>
      </w:r>
    </w:p>
    <w:p w14:paraId="3A46794C" w14:textId="3CA834EC" w:rsidR="008D0477" w:rsidRDefault="008D0477" w:rsidP="00EE4D2D">
      <w:pPr>
        <w:spacing w:after="0" w:line="240" w:lineRule="auto"/>
        <w:rPr>
          <w:rFonts w:ascii="Times New Roman" w:eastAsia="Times New Roman" w:hAnsi="Times New Roman" w:cs="Times New Roman"/>
          <w:sz w:val="24"/>
          <w:szCs w:val="24"/>
          <w:lang w:eastAsia="pl-PL"/>
        </w:rPr>
      </w:pPr>
    </w:p>
    <w:p w14:paraId="1C03132F" w14:textId="119F5A2D" w:rsidR="008D0477" w:rsidRDefault="008D0477" w:rsidP="00EE4D2D">
      <w:pPr>
        <w:spacing w:after="0" w:line="240" w:lineRule="auto"/>
        <w:rPr>
          <w:rFonts w:ascii="Times New Roman" w:eastAsia="Times New Roman" w:hAnsi="Times New Roman" w:cs="Times New Roman"/>
          <w:b/>
          <w:bCs/>
          <w:sz w:val="24"/>
          <w:szCs w:val="24"/>
          <w:lang w:eastAsia="pl-PL"/>
        </w:rPr>
      </w:pPr>
      <w:proofErr w:type="spellStart"/>
      <w:r w:rsidRPr="008D0477">
        <w:rPr>
          <w:rFonts w:ascii="Times New Roman" w:eastAsia="Times New Roman" w:hAnsi="Times New Roman" w:cs="Times New Roman"/>
          <w:b/>
          <w:bCs/>
          <w:sz w:val="24"/>
          <w:szCs w:val="24"/>
          <w:lang w:eastAsia="pl-PL"/>
        </w:rPr>
        <w:t>Response</w:t>
      </w:r>
      <w:proofErr w:type="spellEnd"/>
      <w:r w:rsidRPr="008D0477">
        <w:rPr>
          <w:rFonts w:ascii="Times New Roman" w:eastAsia="Times New Roman" w:hAnsi="Times New Roman" w:cs="Times New Roman"/>
          <w:b/>
          <w:bCs/>
          <w:sz w:val="24"/>
          <w:szCs w:val="24"/>
          <w:lang w:eastAsia="pl-PL"/>
        </w:rPr>
        <w:t xml:space="preserve"> 4. </w:t>
      </w:r>
    </w:p>
    <w:p w14:paraId="295319C9" w14:textId="7410F8A7" w:rsidR="008D0477" w:rsidRDefault="008D0477" w:rsidP="00EE4D2D">
      <w:pPr>
        <w:spacing w:after="0" w:line="240" w:lineRule="auto"/>
        <w:rPr>
          <w:rFonts w:ascii="Times New Roman" w:eastAsia="Times New Roman" w:hAnsi="Times New Roman" w:cs="Times New Roman"/>
          <w:b/>
          <w:bCs/>
          <w:sz w:val="24"/>
          <w:szCs w:val="24"/>
          <w:lang w:eastAsia="pl-PL"/>
        </w:rPr>
      </w:pPr>
    </w:p>
    <w:p w14:paraId="1D14159A" w14:textId="77777777" w:rsidR="008D0477" w:rsidRDefault="008D0477" w:rsidP="008D0477">
      <w:pPr>
        <w:spacing w:after="0" w:line="240" w:lineRule="auto"/>
        <w:rPr>
          <w:rFonts w:ascii="Times New Roman" w:eastAsia="Times New Roman" w:hAnsi="Times New Roman" w:cs="Times New Roman"/>
          <w:sz w:val="24"/>
          <w:szCs w:val="24"/>
          <w:lang w:eastAsia="pl-PL"/>
        </w:rPr>
      </w:pPr>
      <w:r w:rsidRPr="008D0477">
        <w:rPr>
          <w:rFonts w:ascii="Times New Roman" w:eastAsia="Times New Roman" w:hAnsi="Times New Roman" w:cs="Times New Roman"/>
          <w:sz w:val="24"/>
          <w:szCs w:val="24"/>
          <w:lang w:eastAsia="pl-PL"/>
        </w:rPr>
        <w:t xml:space="preserve">It </w:t>
      </w:r>
      <w:proofErr w:type="spellStart"/>
      <w:r w:rsidRPr="008D0477">
        <w:rPr>
          <w:rFonts w:ascii="Times New Roman" w:eastAsia="Times New Roman" w:hAnsi="Times New Roman" w:cs="Times New Roman"/>
          <w:sz w:val="24"/>
          <w:szCs w:val="24"/>
          <w:lang w:eastAsia="pl-PL"/>
        </w:rPr>
        <w:t>has</w:t>
      </w:r>
      <w:proofErr w:type="spellEnd"/>
      <w:r w:rsidRPr="008D0477">
        <w:rPr>
          <w:rFonts w:ascii="Times New Roman" w:eastAsia="Times New Roman" w:hAnsi="Times New Roman" w:cs="Times New Roman"/>
          <w:sz w:val="24"/>
          <w:szCs w:val="24"/>
          <w:lang w:eastAsia="pl-PL"/>
        </w:rPr>
        <w:t xml:space="preserve"> </w:t>
      </w:r>
      <w:proofErr w:type="spellStart"/>
      <w:r w:rsidRPr="008D0477">
        <w:rPr>
          <w:rFonts w:ascii="Times New Roman" w:eastAsia="Times New Roman" w:hAnsi="Times New Roman" w:cs="Times New Roman"/>
          <w:sz w:val="24"/>
          <w:szCs w:val="24"/>
          <w:lang w:eastAsia="pl-PL"/>
        </w:rPr>
        <w:t>been</w:t>
      </w:r>
      <w:proofErr w:type="spellEnd"/>
      <w:r w:rsidRPr="008D0477">
        <w:rPr>
          <w:rFonts w:ascii="Times New Roman" w:eastAsia="Times New Roman" w:hAnsi="Times New Roman" w:cs="Times New Roman"/>
          <w:sz w:val="24"/>
          <w:szCs w:val="24"/>
          <w:lang w:eastAsia="pl-PL"/>
        </w:rPr>
        <w:t xml:space="preserve"> </w:t>
      </w:r>
      <w:proofErr w:type="spellStart"/>
      <w:r w:rsidRPr="008D0477">
        <w:rPr>
          <w:rFonts w:ascii="Times New Roman" w:eastAsia="Times New Roman" w:hAnsi="Times New Roman" w:cs="Times New Roman"/>
          <w:sz w:val="24"/>
          <w:szCs w:val="24"/>
          <w:lang w:eastAsia="pl-PL"/>
        </w:rPr>
        <w:t>corrected</w:t>
      </w:r>
      <w:proofErr w:type="spellEnd"/>
      <w:r w:rsidRPr="008D0477">
        <w:rPr>
          <w:rFonts w:ascii="Times New Roman" w:eastAsia="Times New Roman" w:hAnsi="Times New Roman" w:cs="Times New Roman"/>
          <w:sz w:val="24"/>
          <w:szCs w:val="24"/>
          <w:lang w:eastAsia="pl-PL"/>
        </w:rPr>
        <w:t xml:space="preserve"> as</w:t>
      </w:r>
      <w:r>
        <w:rPr>
          <w:rFonts w:ascii="Times New Roman" w:eastAsia="Times New Roman" w:hAnsi="Times New Roman" w:cs="Times New Roman"/>
          <w:b/>
          <w:bCs/>
          <w:sz w:val="24"/>
          <w:szCs w:val="24"/>
          <w:lang w:eastAsia="pl-PL"/>
        </w:rPr>
        <w:t xml:space="preserve"> </w:t>
      </w:r>
      <w:r w:rsidRPr="00EE4D2D">
        <w:rPr>
          <w:rFonts w:ascii="Times New Roman" w:eastAsia="Times New Roman" w:hAnsi="Times New Roman" w:cs="Times New Roman"/>
          <w:sz w:val="24"/>
          <w:szCs w:val="24"/>
          <w:lang w:eastAsia="pl-PL"/>
        </w:rPr>
        <w:t>“</w:t>
      </w:r>
      <w:proofErr w:type="spellStart"/>
      <w:r w:rsidRPr="00EE4D2D">
        <w:rPr>
          <w:rFonts w:ascii="Times New Roman" w:eastAsia="Times New Roman" w:hAnsi="Times New Roman" w:cs="Times New Roman"/>
          <w:color w:val="FF0000"/>
          <w:sz w:val="24"/>
          <w:szCs w:val="24"/>
          <w:lang w:eastAsia="pl-PL"/>
        </w:rPr>
        <w:t>Lesion</w:t>
      </w:r>
      <w:proofErr w:type="spellEnd"/>
      <w:r w:rsidRPr="00EE4D2D">
        <w:rPr>
          <w:rFonts w:ascii="Times New Roman" w:eastAsia="Times New Roman" w:hAnsi="Times New Roman" w:cs="Times New Roman"/>
          <w:color w:val="FF0000"/>
          <w:sz w:val="24"/>
          <w:szCs w:val="24"/>
          <w:lang w:eastAsia="pl-PL"/>
        </w:rPr>
        <w:t xml:space="preserve"> </w:t>
      </w:r>
      <w:proofErr w:type="spellStart"/>
      <w:r w:rsidRPr="00EE4D2D">
        <w:rPr>
          <w:rFonts w:ascii="Times New Roman" w:eastAsia="Times New Roman" w:hAnsi="Times New Roman" w:cs="Times New Roman"/>
          <w:color w:val="FF0000"/>
          <w:sz w:val="24"/>
          <w:szCs w:val="24"/>
          <w:lang w:eastAsia="pl-PL"/>
        </w:rPr>
        <w:t>progression</w:t>
      </w:r>
      <w:proofErr w:type="spellEnd"/>
      <w:r w:rsidRPr="00EE4D2D">
        <w:rPr>
          <w:rFonts w:ascii="Times New Roman" w:eastAsia="Times New Roman" w:hAnsi="Times New Roman" w:cs="Times New Roman"/>
          <w:sz w:val="24"/>
          <w:szCs w:val="24"/>
          <w:lang w:eastAsia="pl-PL"/>
        </w:rPr>
        <w:t>…”</w:t>
      </w:r>
    </w:p>
    <w:p w14:paraId="4A200731" w14:textId="268D6CC5" w:rsidR="008D0477" w:rsidRDefault="008D0477" w:rsidP="00EE4D2D">
      <w:pPr>
        <w:spacing w:after="0" w:line="240" w:lineRule="auto"/>
        <w:rPr>
          <w:rFonts w:ascii="Times New Roman" w:eastAsia="Times New Roman" w:hAnsi="Times New Roman" w:cs="Times New Roman"/>
          <w:b/>
          <w:bCs/>
          <w:sz w:val="24"/>
          <w:szCs w:val="24"/>
          <w:lang w:eastAsia="pl-PL"/>
        </w:rPr>
      </w:pPr>
    </w:p>
    <w:p w14:paraId="11CD00A4" w14:textId="569350FE" w:rsidR="008D0477" w:rsidRDefault="008D0477" w:rsidP="00EE4D2D">
      <w:pPr>
        <w:spacing w:after="0"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Point 5.</w:t>
      </w:r>
    </w:p>
    <w:p w14:paraId="453BFF50" w14:textId="04A84B9B"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44, 45. For </w:t>
      </w:r>
      <w:proofErr w:type="spellStart"/>
      <w:r w:rsidRPr="00EE4D2D">
        <w:rPr>
          <w:rFonts w:ascii="Times New Roman" w:eastAsia="Times New Roman" w:hAnsi="Times New Roman" w:cs="Times New Roman"/>
          <w:sz w:val="24"/>
          <w:szCs w:val="24"/>
          <w:lang w:eastAsia="pl-PL"/>
        </w:rPr>
        <w:t>some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reason</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terms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type</w:t>
      </w:r>
      <w:proofErr w:type="spellEnd"/>
      <w:r w:rsidRPr="00EE4D2D">
        <w:rPr>
          <w:rFonts w:ascii="Times New Roman" w:eastAsia="Times New Roman" w:hAnsi="Times New Roman" w:cs="Times New Roman"/>
          <w:sz w:val="24"/>
          <w:szCs w:val="24"/>
          <w:lang w:eastAsia="pl-PL"/>
        </w:rPr>
        <w:t xml:space="preserve"> 1 and </w:t>
      </w:r>
      <w:proofErr w:type="spellStart"/>
      <w:r w:rsidRPr="00EE4D2D">
        <w:rPr>
          <w:rFonts w:ascii="Times New Roman" w:eastAsia="Times New Roman" w:hAnsi="Times New Roman" w:cs="Times New Roman"/>
          <w:sz w:val="24"/>
          <w:szCs w:val="24"/>
          <w:lang w:eastAsia="pl-PL"/>
        </w:rPr>
        <w:t>type</w:t>
      </w:r>
      <w:proofErr w:type="spellEnd"/>
      <w:r w:rsidRPr="00EE4D2D">
        <w:rPr>
          <w:rFonts w:ascii="Times New Roman" w:eastAsia="Times New Roman" w:hAnsi="Times New Roman" w:cs="Times New Roman"/>
          <w:sz w:val="24"/>
          <w:szCs w:val="24"/>
          <w:lang w:eastAsia="pl-PL"/>
        </w:rPr>
        <w:t xml:space="preserve"> 2 </w:t>
      </w:r>
      <w:proofErr w:type="spellStart"/>
      <w:r w:rsidRPr="00EE4D2D">
        <w:rPr>
          <w:rFonts w:ascii="Times New Roman" w:eastAsia="Times New Roman" w:hAnsi="Times New Roman" w:cs="Times New Roman"/>
          <w:sz w:val="24"/>
          <w:szCs w:val="24"/>
          <w:lang w:eastAsia="pl-PL"/>
        </w:rPr>
        <w:t>were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replaced</w:t>
      </w:r>
      <w:proofErr w:type="spellEnd"/>
      <w:r w:rsidRPr="00EE4D2D">
        <w:rPr>
          <w:rFonts w:ascii="Times New Roman" w:eastAsia="Times New Roman" w:hAnsi="Times New Roman" w:cs="Times New Roman"/>
          <w:sz w:val="24"/>
          <w:szCs w:val="24"/>
          <w:lang w:eastAsia="pl-PL"/>
        </w:rPr>
        <w:t xml:space="preserve"> by </w:t>
      </w:r>
      <w:proofErr w:type="spellStart"/>
      <w:r w:rsidRPr="00EE4D2D">
        <w:rPr>
          <w:rFonts w:ascii="Times New Roman" w:eastAsia="Times New Roman" w:hAnsi="Times New Roman" w:cs="Times New Roman"/>
          <w:sz w:val="24"/>
          <w:szCs w:val="24"/>
          <w:lang w:eastAsia="pl-PL"/>
        </w:rPr>
        <w:t>abbreviations</w:t>
      </w:r>
      <w:proofErr w:type="spellEnd"/>
      <w:r w:rsidRPr="00EE4D2D">
        <w:rPr>
          <w:rFonts w:ascii="Times New Roman" w:eastAsia="Times New Roman" w:hAnsi="Times New Roman" w:cs="Times New Roman"/>
          <w:sz w:val="24"/>
          <w:szCs w:val="24"/>
          <w:lang w:eastAsia="pl-PL"/>
        </w:rPr>
        <w:t xml:space="preserve">, but the </w:t>
      </w:r>
      <w:proofErr w:type="spellStart"/>
      <w:r w:rsidRPr="00EE4D2D">
        <w:rPr>
          <w:rFonts w:ascii="Times New Roman" w:eastAsia="Times New Roman" w:hAnsi="Times New Roman" w:cs="Times New Roman"/>
          <w:sz w:val="24"/>
          <w:szCs w:val="24"/>
          <w:lang w:eastAsia="pl-PL"/>
        </w:rPr>
        <w:t>definition</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those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abbreviations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given</w:t>
      </w:r>
      <w:proofErr w:type="spellEnd"/>
      <w:r w:rsidRPr="00EE4D2D">
        <w:rPr>
          <w:rFonts w:ascii="Times New Roman" w:eastAsia="Times New Roman" w:hAnsi="Times New Roman" w:cs="Times New Roman"/>
          <w:sz w:val="24"/>
          <w:szCs w:val="24"/>
          <w:lang w:eastAsia="pl-PL"/>
        </w:rPr>
        <w:t xml:space="preserve">.  DR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also</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defined</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first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time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used</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abstract</w:t>
      </w:r>
      <w:proofErr w:type="spellEnd"/>
      <w:r w:rsidRPr="00EE4D2D">
        <w:rPr>
          <w:rFonts w:ascii="Times New Roman" w:eastAsia="Times New Roman" w:hAnsi="Times New Roman" w:cs="Times New Roman"/>
          <w:sz w:val="24"/>
          <w:szCs w:val="24"/>
          <w:lang w:eastAsia="pl-PL"/>
        </w:rPr>
        <w:t xml:space="preserve"> and in </w:t>
      </w:r>
      <w:proofErr w:type="spellStart"/>
      <w:r w:rsidRPr="00EE4D2D">
        <w:rPr>
          <w:rFonts w:ascii="Times New Roman" w:eastAsia="Times New Roman" w:hAnsi="Times New Roman" w:cs="Times New Roman"/>
          <w:sz w:val="24"/>
          <w:szCs w:val="24"/>
          <w:lang w:eastAsia="pl-PL"/>
        </w:rPr>
        <w:t>line</w:t>
      </w:r>
      <w:proofErr w:type="spellEnd"/>
      <w:r w:rsidRPr="00EE4D2D">
        <w:rPr>
          <w:rFonts w:ascii="Times New Roman" w:eastAsia="Times New Roman" w:hAnsi="Times New Roman" w:cs="Times New Roman"/>
          <w:sz w:val="24"/>
          <w:szCs w:val="24"/>
          <w:lang w:eastAsia="pl-PL"/>
        </w:rPr>
        <w:t xml:space="preserve"> 44)</w:t>
      </w:r>
    </w:p>
    <w:p w14:paraId="47691CC0" w14:textId="2680C85E" w:rsidR="00DA0C28" w:rsidRDefault="00DA0C28" w:rsidP="00EE4D2D">
      <w:pPr>
        <w:spacing w:after="0" w:line="240" w:lineRule="auto"/>
        <w:rPr>
          <w:rFonts w:ascii="Times New Roman" w:eastAsia="Times New Roman" w:hAnsi="Times New Roman" w:cs="Times New Roman"/>
          <w:sz w:val="24"/>
          <w:szCs w:val="24"/>
          <w:lang w:eastAsia="pl-PL"/>
        </w:rPr>
      </w:pPr>
    </w:p>
    <w:p w14:paraId="3AD3A07D" w14:textId="77777777" w:rsidR="00DA0C28" w:rsidRDefault="00DA0C28" w:rsidP="00EE4D2D">
      <w:pPr>
        <w:spacing w:after="0" w:line="240" w:lineRule="auto"/>
        <w:rPr>
          <w:rFonts w:ascii="Times New Roman" w:eastAsia="Times New Roman" w:hAnsi="Times New Roman" w:cs="Times New Roman"/>
          <w:sz w:val="24"/>
          <w:szCs w:val="24"/>
          <w:lang w:eastAsia="pl-PL"/>
        </w:rPr>
      </w:pPr>
      <w:proofErr w:type="spellStart"/>
      <w:r w:rsidRPr="00DA0C28">
        <w:rPr>
          <w:rFonts w:ascii="Times New Roman" w:eastAsia="Times New Roman" w:hAnsi="Times New Roman" w:cs="Times New Roman"/>
          <w:b/>
          <w:bCs/>
          <w:sz w:val="24"/>
          <w:szCs w:val="24"/>
          <w:lang w:eastAsia="pl-PL"/>
        </w:rPr>
        <w:lastRenderedPageBreak/>
        <w:t>Response</w:t>
      </w:r>
      <w:proofErr w:type="spellEnd"/>
      <w:r w:rsidRPr="00DA0C28">
        <w:rPr>
          <w:rFonts w:ascii="Times New Roman" w:eastAsia="Times New Roman" w:hAnsi="Times New Roman" w:cs="Times New Roman"/>
          <w:b/>
          <w:bCs/>
          <w:sz w:val="24"/>
          <w:szCs w:val="24"/>
          <w:lang w:eastAsia="pl-PL"/>
        </w:rPr>
        <w:t xml:space="preserve"> 5</w:t>
      </w:r>
      <w:r>
        <w:rPr>
          <w:rFonts w:ascii="Times New Roman" w:eastAsia="Times New Roman" w:hAnsi="Times New Roman" w:cs="Times New Roman"/>
          <w:sz w:val="24"/>
          <w:szCs w:val="24"/>
          <w:lang w:eastAsia="pl-PL"/>
        </w:rPr>
        <w:t xml:space="preserve">. </w:t>
      </w:r>
    </w:p>
    <w:p w14:paraId="70022BEF" w14:textId="77777777" w:rsidR="00DA0C28" w:rsidRDefault="00DA0C28" w:rsidP="00EE4D2D">
      <w:pPr>
        <w:spacing w:after="0" w:line="240" w:lineRule="auto"/>
        <w:rPr>
          <w:rFonts w:ascii="Times New Roman" w:eastAsia="Times New Roman" w:hAnsi="Times New Roman" w:cs="Times New Roman"/>
          <w:sz w:val="24"/>
          <w:szCs w:val="24"/>
          <w:lang w:eastAsia="pl-PL"/>
        </w:rPr>
      </w:pPr>
    </w:p>
    <w:p w14:paraId="19E04F05" w14:textId="1E5C52E2" w:rsidR="00DA0C28" w:rsidRDefault="00DA0C28" w:rsidP="00EE4D2D">
      <w:pPr>
        <w:spacing w:after="0" w:line="240" w:lineRule="auto"/>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sz w:val="24"/>
          <w:szCs w:val="24"/>
          <w:lang w:eastAsia="pl-PL"/>
        </w:rPr>
        <w:t>Thank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for </w:t>
      </w:r>
      <w:proofErr w:type="spellStart"/>
      <w:r>
        <w:rPr>
          <w:rFonts w:ascii="Times New Roman" w:eastAsia="Times New Roman" w:hAnsi="Times New Roman" w:cs="Times New Roman"/>
          <w:sz w:val="24"/>
          <w:szCs w:val="24"/>
          <w:lang w:eastAsia="pl-PL"/>
        </w:rPr>
        <w:t>your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remark</w:t>
      </w:r>
      <w:proofErr w:type="spellEnd"/>
      <w:r>
        <w:rPr>
          <w:rFonts w:ascii="Times New Roman" w:eastAsia="Times New Roman" w:hAnsi="Times New Roman" w:cs="Times New Roman"/>
          <w:sz w:val="24"/>
          <w:szCs w:val="24"/>
          <w:lang w:eastAsia="pl-PL"/>
        </w:rPr>
        <w:t xml:space="preserve">. The </w:t>
      </w:r>
      <w:proofErr w:type="spellStart"/>
      <w:r>
        <w:rPr>
          <w:rFonts w:ascii="Times New Roman" w:eastAsia="Times New Roman" w:hAnsi="Times New Roman" w:cs="Times New Roman"/>
          <w:sz w:val="24"/>
          <w:szCs w:val="24"/>
          <w:lang w:eastAsia="pl-PL"/>
        </w:rPr>
        <w:t>definitions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were</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supplemented</w:t>
      </w:r>
      <w:proofErr w:type="spellEnd"/>
      <w:r>
        <w:rPr>
          <w:rFonts w:ascii="Times New Roman" w:eastAsia="Times New Roman" w:hAnsi="Times New Roman" w:cs="Times New Roman"/>
          <w:sz w:val="24"/>
          <w:szCs w:val="24"/>
          <w:lang w:eastAsia="pl-PL"/>
        </w:rPr>
        <w:t>.</w:t>
      </w:r>
    </w:p>
    <w:p w14:paraId="56E460AC" w14:textId="77777777" w:rsidR="00DA0C28" w:rsidRDefault="00DA0C28" w:rsidP="00EE4D2D">
      <w:pPr>
        <w:spacing w:after="0" w:line="240" w:lineRule="auto"/>
        <w:rPr>
          <w:rFonts w:ascii="Times New Roman" w:eastAsia="Times New Roman" w:hAnsi="Times New Roman" w:cs="Times New Roman"/>
          <w:sz w:val="24"/>
          <w:szCs w:val="24"/>
          <w:lang w:eastAsia="pl-PL"/>
        </w:rPr>
      </w:pPr>
    </w:p>
    <w:p w14:paraId="28DCD8A5" w14:textId="77777777" w:rsidR="00DA0C28" w:rsidRDefault="00DA0C28" w:rsidP="00EE4D2D">
      <w:pPr>
        <w:spacing w:after="0" w:line="240" w:lineRule="auto"/>
        <w:rPr>
          <w:rFonts w:ascii="Times New Roman" w:hAnsi="Times New Roman" w:cs="Times New Roman"/>
          <w:color w:val="FF0000"/>
          <w:sz w:val="24"/>
          <w:szCs w:val="24"/>
        </w:rPr>
      </w:pPr>
      <w:proofErr w:type="spellStart"/>
      <w:r w:rsidRPr="00DA0C28">
        <w:rPr>
          <w:rFonts w:ascii="Times New Roman" w:hAnsi="Times New Roman" w:cs="Times New Roman"/>
          <w:color w:val="FF0000"/>
          <w:sz w:val="24"/>
          <w:szCs w:val="24"/>
        </w:rPr>
        <w:t>type</w:t>
      </w:r>
      <w:proofErr w:type="spellEnd"/>
      <w:r w:rsidRPr="00DA0C28">
        <w:rPr>
          <w:rFonts w:ascii="Times New Roman" w:hAnsi="Times New Roman" w:cs="Times New Roman"/>
          <w:color w:val="FF0000"/>
          <w:sz w:val="24"/>
          <w:szCs w:val="24"/>
        </w:rPr>
        <w:t xml:space="preserve"> 1 and 2 </w:t>
      </w:r>
      <w:proofErr w:type="spellStart"/>
      <w:r w:rsidRPr="00DA0C28">
        <w:rPr>
          <w:rFonts w:ascii="Times New Roman" w:hAnsi="Times New Roman" w:cs="Times New Roman"/>
          <w:color w:val="FF0000"/>
          <w:sz w:val="24"/>
          <w:szCs w:val="24"/>
        </w:rPr>
        <w:t>diabetes</w:t>
      </w:r>
      <w:proofErr w:type="spellEnd"/>
      <w:r w:rsidRPr="00DA0C28">
        <w:rPr>
          <w:rFonts w:ascii="Times New Roman" w:hAnsi="Times New Roman" w:cs="Times New Roman"/>
          <w:color w:val="FF0000"/>
          <w:sz w:val="24"/>
          <w:szCs w:val="24"/>
        </w:rPr>
        <w:t xml:space="preserve"> </w:t>
      </w:r>
      <w:proofErr w:type="spellStart"/>
      <w:r w:rsidRPr="00DA0C28">
        <w:rPr>
          <w:rFonts w:ascii="Times New Roman" w:hAnsi="Times New Roman" w:cs="Times New Roman"/>
          <w:color w:val="FF0000"/>
          <w:sz w:val="24"/>
          <w:szCs w:val="24"/>
        </w:rPr>
        <w:t>mellitus</w:t>
      </w:r>
      <w:proofErr w:type="spellEnd"/>
      <w:r w:rsidRPr="00DA0C28">
        <w:rPr>
          <w:rFonts w:ascii="Times New Roman" w:hAnsi="Times New Roman" w:cs="Times New Roman"/>
          <w:color w:val="FF0000"/>
          <w:sz w:val="24"/>
          <w:szCs w:val="24"/>
        </w:rPr>
        <w:t xml:space="preserve"> (T1DM and T2DM, </w:t>
      </w:r>
      <w:proofErr w:type="spellStart"/>
      <w:r w:rsidRPr="00DA0C28">
        <w:rPr>
          <w:rFonts w:ascii="Times New Roman" w:hAnsi="Times New Roman" w:cs="Times New Roman"/>
          <w:color w:val="FF0000"/>
          <w:sz w:val="24"/>
          <w:szCs w:val="24"/>
        </w:rPr>
        <w:t>respectively</w:t>
      </w:r>
      <w:proofErr w:type="spellEnd"/>
      <w:r w:rsidRPr="00DA0C28">
        <w:rPr>
          <w:rFonts w:ascii="Times New Roman" w:hAnsi="Times New Roman" w:cs="Times New Roman"/>
          <w:color w:val="FF0000"/>
          <w:sz w:val="24"/>
          <w:szCs w:val="24"/>
        </w:rPr>
        <w:t xml:space="preserve">); </w:t>
      </w:r>
      <w:proofErr w:type="spellStart"/>
      <w:r w:rsidRPr="00DA0C28">
        <w:rPr>
          <w:rFonts w:ascii="Times New Roman" w:hAnsi="Times New Roman" w:cs="Times New Roman"/>
          <w:bCs/>
          <w:color w:val="FF0000"/>
          <w:sz w:val="24"/>
          <w:szCs w:val="24"/>
        </w:rPr>
        <w:t>Abstract</w:t>
      </w:r>
      <w:proofErr w:type="spellEnd"/>
      <w:r w:rsidRPr="00DA0C28">
        <w:rPr>
          <w:rFonts w:ascii="Times New Roman" w:hAnsi="Times New Roman" w:cs="Times New Roman"/>
          <w:bCs/>
          <w:color w:val="FF0000"/>
          <w:sz w:val="24"/>
          <w:szCs w:val="24"/>
        </w:rPr>
        <w:t>:</w:t>
      </w:r>
      <w:r w:rsidRPr="00DA0C28">
        <w:rPr>
          <w:rFonts w:ascii="Times New Roman" w:hAnsi="Times New Roman" w:cs="Times New Roman"/>
          <w:b/>
          <w:color w:val="FF0000"/>
          <w:sz w:val="24"/>
          <w:szCs w:val="24"/>
        </w:rPr>
        <w:t xml:space="preserve"> </w:t>
      </w:r>
      <w:proofErr w:type="spellStart"/>
      <w:r w:rsidRPr="00DA0C28">
        <w:rPr>
          <w:rFonts w:ascii="Times New Roman" w:hAnsi="Times New Roman" w:cs="Times New Roman"/>
          <w:color w:val="FF0000"/>
          <w:sz w:val="24"/>
          <w:szCs w:val="24"/>
        </w:rPr>
        <w:t>Diabetes</w:t>
      </w:r>
      <w:proofErr w:type="spellEnd"/>
      <w:r w:rsidRPr="00DA0C28">
        <w:rPr>
          <w:rFonts w:ascii="Times New Roman" w:hAnsi="Times New Roman" w:cs="Times New Roman"/>
          <w:color w:val="FF0000"/>
          <w:sz w:val="24"/>
          <w:szCs w:val="24"/>
        </w:rPr>
        <w:t xml:space="preserve"> </w:t>
      </w:r>
      <w:proofErr w:type="spellStart"/>
      <w:r w:rsidRPr="00DA0C28">
        <w:rPr>
          <w:rFonts w:ascii="Times New Roman" w:hAnsi="Times New Roman" w:cs="Times New Roman"/>
          <w:color w:val="FF0000"/>
          <w:sz w:val="24"/>
          <w:szCs w:val="24"/>
        </w:rPr>
        <w:t>mellitus</w:t>
      </w:r>
      <w:proofErr w:type="spellEnd"/>
      <w:r w:rsidRPr="00DA0C28">
        <w:rPr>
          <w:rFonts w:ascii="Times New Roman" w:hAnsi="Times New Roman" w:cs="Times New Roman"/>
          <w:color w:val="FF0000"/>
          <w:sz w:val="24"/>
          <w:szCs w:val="24"/>
        </w:rPr>
        <w:t xml:space="preserve"> (DM) </w:t>
      </w:r>
    </w:p>
    <w:p w14:paraId="50D4D39E" w14:textId="77777777" w:rsidR="00DA0C28" w:rsidRDefault="00DA0C28" w:rsidP="00EE4D2D">
      <w:pPr>
        <w:spacing w:after="0" w:line="240" w:lineRule="auto"/>
        <w:rPr>
          <w:rFonts w:ascii="Times New Roman" w:hAnsi="Times New Roman" w:cs="Times New Roman"/>
          <w:color w:val="FF0000"/>
          <w:sz w:val="24"/>
          <w:szCs w:val="24"/>
        </w:rPr>
      </w:pPr>
    </w:p>
    <w:p w14:paraId="63DD131F" w14:textId="361CEF40" w:rsidR="00DA0C28" w:rsidRPr="00EE4D2D" w:rsidRDefault="00DA0C28" w:rsidP="00EE4D2D">
      <w:pPr>
        <w:spacing w:after="0" w:line="240" w:lineRule="auto"/>
        <w:rPr>
          <w:rFonts w:ascii="Times New Roman" w:eastAsia="Times New Roman" w:hAnsi="Times New Roman" w:cs="Times New Roman"/>
          <w:b/>
          <w:bCs/>
          <w:color w:val="000000" w:themeColor="text1"/>
          <w:sz w:val="24"/>
          <w:szCs w:val="24"/>
          <w:lang w:eastAsia="pl-PL"/>
        </w:rPr>
      </w:pPr>
      <w:r w:rsidRPr="00DA0C28">
        <w:rPr>
          <w:rFonts w:ascii="Times New Roman" w:hAnsi="Times New Roman" w:cs="Times New Roman"/>
          <w:b/>
          <w:bCs/>
          <w:color w:val="000000" w:themeColor="text1"/>
          <w:sz w:val="24"/>
          <w:szCs w:val="24"/>
        </w:rPr>
        <w:t xml:space="preserve">Point 6. </w:t>
      </w:r>
    </w:p>
    <w:p w14:paraId="29BE7F4C" w14:textId="2869668D"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54-57. </w:t>
      </w:r>
      <w:proofErr w:type="spellStart"/>
      <w:r w:rsidRPr="00EE4D2D">
        <w:rPr>
          <w:rFonts w:ascii="Times New Roman" w:eastAsia="Times New Roman" w:hAnsi="Times New Roman" w:cs="Times New Roman"/>
          <w:sz w:val="24"/>
          <w:szCs w:val="24"/>
          <w:lang w:eastAsia="pl-PL"/>
        </w:rPr>
        <w:t>Two</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successive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sentences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say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practically</w:t>
      </w:r>
      <w:proofErr w:type="spellEnd"/>
      <w:r w:rsidRPr="00EE4D2D">
        <w:rPr>
          <w:rFonts w:ascii="Times New Roman" w:eastAsia="Times New Roman" w:hAnsi="Times New Roman" w:cs="Times New Roman"/>
          <w:sz w:val="24"/>
          <w:szCs w:val="24"/>
          <w:lang w:eastAsia="pl-PL"/>
        </w:rPr>
        <w:t xml:space="preserve"> the same </w:t>
      </w:r>
      <w:proofErr w:type="spellStart"/>
      <w:r w:rsidRPr="00EE4D2D">
        <w:rPr>
          <w:rFonts w:ascii="Times New Roman" w:eastAsia="Times New Roman" w:hAnsi="Times New Roman" w:cs="Times New Roman"/>
          <w:sz w:val="24"/>
          <w:szCs w:val="24"/>
          <w:lang w:eastAsia="pl-PL"/>
        </w:rPr>
        <w:t>thing</w:t>
      </w:r>
      <w:proofErr w:type="spellEnd"/>
      <w:r w:rsidRPr="00EE4D2D">
        <w:rPr>
          <w:rFonts w:ascii="Times New Roman" w:eastAsia="Times New Roman" w:hAnsi="Times New Roman" w:cs="Times New Roman"/>
          <w:sz w:val="24"/>
          <w:szCs w:val="24"/>
          <w:lang w:eastAsia="pl-PL"/>
        </w:rPr>
        <w:t>.</w:t>
      </w:r>
      <w:r w:rsidR="00DA0C28">
        <w:rPr>
          <w:rFonts w:ascii="Times New Roman" w:eastAsia="Times New Roman" w:hAnsi="Times New Roman" w:cs="Times New Roman"/>
          <w:sz w:val="24"/>
          <w:szCs w:val="24"/>
          <w:lang w:eastAsia="pl-PL"/>
        </w:rPr>
        <w:t xml:space="preserve"> </w:t>
      </w:r>
    </w:p>
    <w:p w14:paraId="6E8FE5D8" w14:textId="21717945" w:rsidR="00DA0C28" w:rsidRDefault="00DA0C28" w:rsidP="00EE4D2D">
      <w:pPr>
        <w:spacing w:after="0" w:line="240" w:lineRule="auto"/>
        <w:rPr>
          <w:rFonts w:ascii="Times New Roman" w:eastAsia="Times New Roman" w:hAnsi="Times New Roman" w:cs="Times New Roman"/>
          <w:sz w:val="24"/>
          <w:szCs w:val="24"/>
          <w:lang w:eastAsia="pl-PL"/>
        </w:rPr>
      </w:pPr>
    </w:p>
    <w:p w14:paraId="194611D4" w14:textId="74677841" w:rsidR="00DA0C28" w:rsidRDefault="00DA0C28" w:rsidP="00EE4D2D">
      <w:pPr>
        <w:spacing w:after="0" w:line="240" w:lineRule="auto"/>
        <w:rPr>
          <w:rFonts w:ascii="Times New Roman" w:eastAsia="Times New Roman" w:hAnsi="Times New Roman" w:cs="Times New Roman"/>
          <w:b/>
          <w:bCs/>
          <w:color w:val="000000" w:themeColor="text1"/>
          <w:sz w:val="24"/>
          <w:szCs w:val="24"/>
          <w:lang w:eastAsia="pl-PL"/>
        </w:rPr>
      </w:pPr>
      <w:proofErr w:type="spellStart"/>
      <w:r w:rsidRPr="00DA0C28">
        <w:rPr>
          <w:rFonts w:ascii="Times New Roman" w:eastAsia="Times New Roman" w:hAnsi="Times New Roman" w:cs="Times New Roman"/>
          <w:b/>
          <w:bCs/>
          <w:color w:val="000000" w:themeColor="text1"/>
          <w:sz w:val="24"/>
          <w:szCs w:val="24"/>
          <w:lang w:eastAsia="pl-PL"/>
        </w:rPr>
        <w:t>Response</w:t>
      </w:r>
      <w:proofErr w:type="spellEnd"/>
      <w:r w:rsidRPr="00DA0C28">
        <w:rPr>
          <w:rFonts w:ascii="Times New Roman" w:eastAsia="Times New Roman" w:hAnsi="Times New Roman" w:cs="Times New Roman"/>
          <w:b/>
          <w:bCs/>
          <w:color w:val="000000" w:themeColor="text1"/>
          <w:sz w:val="24"/>
          <w:szCs w:val="24"/>
          <w:lang w:eastAsia="pl-PL"/>
        </w:rPr>
        <w:t xml:space="preserve"> 6.</w:t>
      </w:r>
    </w:p>
    <w:p w14:paraId="407D55AB" w14:textId="234C44EF" w:rsidR="00DA0C28" w:rsidRDefault="00DA0C28" w:rsidP="00EE4D2D">
      <w:pPr>
        <w:spacing w:after="0" w:line="240" w:lineRule="auto"/>
        <w:rPr>
          <w:rFonts w:ascii="Times New Roman" w:eastAsia="Times New Roman" w:hAnsi="Times New Roman" w:cs="Times New Roman"/>
          <w:b/>
          <w:bCs/>
          <w:color w:val="000000" w:themeColor="text1"/>
          <w:sz w:val="24"/>
          <w:szCs w:val="24"/>
          <w:lang w:eastAsia="pl-PL"/>
        </w:rPr>
      </w:pPr>
    </w:p>
    <w:p w14:paraId="3FFD4710" w14:textId="32A21022" w:rsidR="00DA0C28" w:rsidRPr="00DA0C28" w:rsidRDefault="00DA0C28" w:rsidP="00EE4D2D">
      <w:pPr>
        <w:spacing w:after="0" w:line="240" w:lineRule="auto"/>
        <w:rPr>
          <w:rFonts w:ascii="Times New Roman" w:eastAsia="Times New Roman" w:hAnsi="Times New Roman" w:cs="Times New Roman"/>
          <w:b/>
          <w:bCs/>
          <w:sz w:val="24"/>
          <w:szCs w:val="24"/>
          <w:lang w:eastAsia="pl-PL"/>
        </w:rPr>
      </w:pPr>
      <w:proofErr w:type="spellStart"/>
      <w:r>
        <w:rPr>
          <w:rFonts w:ascii="Times New Roman" w:eastAsia="Times New Roman" w:hAnsi="Times New Roman" w:cs="Times New Roman"/>
          <w:sz w:val="24"/>
          <w:szCs w:val="24"/>
          <w:lang w:eastAsia="pl-PL"/>
        </w:rPr>
        <w:t>Thank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for </w:t>
      </w:r>
      <w:proofErr w:type="spellStart"/>
      <w:r>
        <w:rPr>
          <w:rFonts w:ascii="Times New Roman" w:eastAsia="Times New Roman" w:hAnsi="Times New Roman" w:cs="Times New Roman"/>
          <w:sz w:val="24"/>
          <w:szCs w:val="24"/>
          <w:lang w:eastAsia="pl-PL"/>
        </w:rPr>
        <w:t>your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remark</w:t>
      </w:r>
      <w:proofErr w:type="spellEnd"/>
      <w:r>
        <w:rPr>
          <w:rFonts w:ascii="Times New Roman" w:eastAsia="Times New Roman" w:hAnsi="Times New Roman" w:cs="Times New Roman"/>
          <w:sz w:val="24"/>
          <w:szCs w:val="24"/>
          <w:lang w:eastAsia="pl-PL"/>
        </w:rPr>
        <w:t>.</w:t>
      </w:r>
      <w:r w:rsidR="00AD6F0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The </w:t>
      </w:r>
      <w:proofErr w:type="spellStart"/>
      <w:r>
        <w:rPr>
          <w:rFonts w:ascii="Times New Roman" w:eastAsia="Times New Roman" w:hAnsi="Times New Roman" w:cs="Times New Roman"/>
          <w:sz w:val="24"/>
          <w:szCs w:val="24"/>
          <w:lang w:eastAsia="pl-PL"/>
        </w:rPr>
        <w:t>first</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sentence</w:t>
      </w:r>
      <w:proofErr w:type="spellEnd"/>
      <w:r>
        <w:rPr>
          <w:rFonts w:ascii="Times New Roman" w:eastAsia="Times New Roman" w:hAnsi="Times New Roman" w:cs="Times New Roman"/>
          <w:sz w:val="24"/>
          <w:szCs w:val="24"/>
          <w:lang w:eastAsia="pl-PL"/>
        </w:rPr>
        <w:t xml:space="preserve"> was </w:t>
      </w:r>
      <w:proofErr w:type="spellStart"/>
      <w:r>
        <w:rPr>
          <w:rFonts w:ascii="Times New Roman" w:eastAsia="Times New Roman" w:hAnsi="Times New Roman" w:cs="Times New Roman"/>
          <w:sz w:val="24"/>
          <w:szCs w:val="24"/>
          <w:lang w:eastAsia="pl-PL"/>
        </w:rPr>
        <w:t>removed</w:t>
      </w:r>
      <w:proofErr w:type="spellEnd"/>
      <w:r>
        <w:rPr>
          <w:rFonts w:ascii="Times New Roman" w:eastAsia="Times New Roman" w:hAnsi="Times New Roman" w:cs="Times New Roman"/>
          <w:sz w:val="24"/>
          <w:szCs w:val="24"/>
          <w:lang w:eastAsia="pl-PL"/>
        </w:rPr>
        <w:t>.</w:t>
      </w:r>
    </w:p>
    <w:p w14:paraId="5A16B067" w14:textId="337A428D" w:rsidR="00DA0C28" w:rsidRDefault="00DA0C28" w:rsidP="00EE4D2D">
      <w:pPr>
        <w:spacing w:after="0" w:line="240" w:lineRule="auto"/>
        <w:rPr>
          <w:rFonts w:ascii="Times New Roman" w:eastAsia="Times New Roman" w:hAnsi="Times New Roman" w:cs="Times New Roman"/>
          <w:sz w:val="24"/>
          <w:szCs w:val="24"/>
          <w:lang w:eastAsia="pl-PL"/>
        </w:rPr>
      </w:pPr>
    </w:p>
    <w:p w14:paraId="7457DA9C" w14:textId="0E51AA38" w:rsidR="00DA0C28" w:rsidRDefault="00DA0C28" w:rsidP="00EE4D2D">
      <w:pPr>
        <w:spacing w:after="0" w:line="240" w:lineRule="auto"/>
        <w:rPr>
          <w:rStyle w:val="google-src-text1"/>
          <w:rFonts w:ascii="Times New Roman" w:hAnsi="Times New Roman" w:cs="Times New Roman"/>
          <w:sz w:val="24"/>
          <w:szCs w:val="24"/>
        </w:rPr>
      </w:pPr>
      <w:proofErr w:type="spellStart"/>
      <w:r w:rsidRPr="00DA0C28">
        <w:rPr>
          <w:rFonts w:ascii="Times New Roman" w:hAnsi="Times New Roman" w:cs="Times New Roman"/>
          <w:strike/>
          <w:color w:val="FF0000"/>
          <w:sz w:val="24"/>
          <w:szCs w:val="24"/>
        </w:rPr>
        <w:t>When</w:t>
      </w:r>
      <w:proofErr w:type="spellEnd"/>
      <w:r w:rsidRPr="00DA0C28">
        <w:rPr>
          <w:rFonts w:ascii="Times New Roman" w:hAnsi="Times New Roman" w:cs="Times New Roman"/>
          <w:strike/>
          <w:color w:val="FF0000"/>
          <w:sz w:val="24"/>
          <w:szCs w:val="24"/>
        </w:rPr>
        <w:t xml:space="preserve"> the </w:t>
      </w:r>
      <w:proofErr w:type="spellStart"/>
      <w:r w:rsidRPr="00DA0C28">
        <w:rPr>
          <w:rFonts w:ascii="Times New Roman" w:hAnsi="Times New Roman" w:cs="Times New Roman"/>
          <w:strike/>
          <w:color w:val="FF0000"/>
          <w:sz w:val="24"/>
          <w:szCs w:val="24"/>
        </w:rPr>
        <w:t>time</w:t>
      </w:r>
      <w:proofErr w:type="spellEnd"/>
      <w:r w:rsidRPr="00DA0C28">
        <w:rPr>
          <w:rFonts w:ascii="Times New Roman" w:hAnsi="Times New Roman" w:cs="Times New Roman"/>
          <w:strike/>
          <w:color w:val="FF0000"/>
          <w:sz w:val="24"/>
          <w:szCs w:val="24"/>
        </w:rPr>
        <w:t xml:space="preserve"> of </w:t>
      </w:r>
      <w:proofErr w:type="spellStart"/>
      <w:r w:rsidRPr="00DA0C28">
        <w:rPr>
          <w:rFonts w:ascii="Times New Roman" w:hAnsi="Times New Roman" w:cs="Times New Roman"/>
          <w:strike/>
          <w:color w:val="FF0000"/>
          <w:sz w:val="24"/>
          <w:szCs w:val="24"/>
        </w:rPr>
        <w:t>duration</w:t>
      </w:r>
      <w:proofErr w:type="spellEnd"/>
      <w:r w:rsidRPr="00DA0C28">
        <w:rPr>
          <w:rFonts w:ascii="Times New Roman" w:hAnsi="Times New Roman" w:cs="Times New Roman"/>
          <w:strike/>
          <w:color w:val="FF0000"/>
          <w:sz w:val="24"/>
          <w:szCs w:val="24"/>
        </w:rPr>
        <w:t xml:space="preserve"> of </w:t>
      </w:r>
      <w:proofErr w:type="spellStart"/>
      <w:r w:rsidRPr="00DA0C28">
        <w:rPr>
          <w:rFonts w:ascii="Times New Roman" w:hAnsi="Times New Roman" w:cs="Times New Roman"/>
          <w:strike/>
          <w:color w:val="FF0000"/>
          <w:sz w:val="24"/>
          <w:szCs w:val="24"/>
        </w:rPr>
        <w:t>diabetes</w:t>
      </w:r>
      <w:proofErr w:type="spellEnd"/>
      <w:r w:rsidRPr="00DA0C28">
        <w:rPr>
          <w:rFonts w:ascii="Times New Roman" w:hAnsi="Times New Roman" w:cs="Times New Roman"/>
          <w:strike/>
          <w:color w:val="FF0000"/>
          <w:sz w:val="24"/>
          <w:szCs w:val="24"/>
        </w:rPr>
        <w:t xml:space="preserve"> </w:t>
      </w:r>
      <w:proofErr w:type="spellStart"/>
      <w:r w:rsidRPr="00DA0C28">
        <w:rPr>
          <w:rFonts w:ascii="Times New Roman" w:hAnsi="Times New Roman" w:cs="Times New Roman"/>
          <w:strike/>
          <w:color w:val="FF0000"/>
          <w:sz w:val="24"/>
          <w:szCs w:val="24"/>
        </w:rPr>
        <w:t>increases</w:t>
      </w:r>
      <w:proofErr w:type="spellEnd"/>
      <w:r w:rsidRPr="00DA0C28">
        <w:rPr>
          <w:rFonts w:ascii="Times New Roman" w:hAnsi="Times New Roman" w:cs="Times New Roman"/>
          <w:strike/>
          <w:color w:val="FF0000"/>
          <w:sz w:val="24"/>
          <w:szCs w:val="24"/>
        </w:rPr>
        <w:t xml:space="preserve">, </w:t>
      </w:r>
      <w:proofErr w:type="spellStart"/>
      <w:r w:rsidRPr="00DA0C28">
        <w:rPr>
          <w:rFonts w:ascii="Times New Roman" w:hAnsi="Times New Roman" w:cs="Times New Roman"/>
          <w:strike/>
          <w:color w:val="FF0000"/>
          <w:sz w:val="24"/>
          <w:szCs w:val="24"/>
        </w:rPr>
        <w:t>substantial</w:t>
      </w:r>
      <w:proofErr w:type="spellEnd"/>
      <w:r w:rsidRPr="00DA0C28">
        <w:rPr>
          <w:rFonts w:ascii="Times New Roman" w:hAnsi="Times New Roman" w:cs="Times New Roman"/>
          <w:strike/>
          <w:color w:val="FF0000"/>
          <w:sz w:val="24"/>
          <w:szCs w:val="24"/>
        </w:rPr>
        <w:t xml:space="preserve"> </w:t>
      </w:r>
      <w:proofErr w:type="spellStart"/>
      <w:r w:rsidRPr="00DA0C28">
        <w:rPr>
          <w:rFonts w:ascii="Times New Roman" w:hAnsi="Times New Roman" w:cs="Times New Roman"/>
          <w:strike/>
          <w:color w:val="FF0000"/>
          <w:sz w:val="24"/>
          <w:szCs w:val="24"/>
        </w:rPr>
        <w:t>vascular</w:t>
      </w:r>
      <w:proofErr w:type="spellEnd"/>
      <w:r w:rsidRPr="00DA0C28">
        <w:rPr>
          <w:rFonts w:ascii="Times New Roman" w:hAnsi="Times New Roman" w:cs="Times New Roman"/>
          <w:strike/>
          <w:color w:val="FF0000"/>
          <w:sz w:val="24"/>
          <w:szCs w:val="24"/>
        </w:rPr>
        <w:t xml:space="preserve"> </w:t>
      </w:r>
      <w:proofErr w:type="spellStart"/>
      <w:r w:rsidRPr="00DA0C28">
        <w:rPr>
          <w:rFonts w:ascii="Times New Roman" w:hAnsi="Times New Roman" w:cs="Times New Roman"/>
          <w:strike/>
          <w:color w:val="FF0000"/>
          <w:sz w:val="24"/>
          <w:szCs w:val="24"/>
        </w:rPr>
        <w:t>lesions</w:t>
      </w:r>
      <w:proofErr w:type="spellEnd"/>
      <w:r w:rsidRPr="00DA0C28">
        <w:rPr>
          <w:rFonts w:ascii="Times New Roman" w:hAnsi="Times New Roman" w:cs="Times New Roman"/>
          <w:strike/>
          <w:color w:val="FF0000"/>
          <w:sz w:val="24"/>
          <w:szCs w:val="24"/>
        </w:rPr>
        <w:t xml:space="preserve"> </w:t>
      </w:r>
      <w:proofErr w:type="spellStart"/>
      <w:r w:rsidRPr="00DA0C28">
        <w:rPr>
          <w:rFonts w:ascii="Times New Roman" w:hAnsi="Times New Roman" w:cs="Times New Roman"/>
          <w:strike/>
          <w:color w:val="FF0000"/>
          <w:sz w:val="24"/>
          <w:szCs w:val="24"/>
        </w:rPr>
        <w:t>are</w:t>
      </w:r>
      <w:proofErr w:type="spellEnd"/>
      <w:r w:rsidRPr="00DA0C28">
        <w:rPr>
          <w:rFonts w:ascii="Times New Roman" w:hAnsi="Times New Roman" w:cs="Times New Roman"/>
          <w:strike/>
          <w:color w:val="FF0000"/>
          <w:sz w:val="24"/>
          <w:szCs w:val="24"/>
        </w:rPr>
        <w:t xml:space="preserve"> </w:t>
      </w:r>
      <w:proofErr w:type="spellStart"/>
      <w:r w:rsidRPr="00DA0C28">
        <w:rPr>
          <w:rFonts w:ascii="Times New Roman" w:hAnsi="Times New Roman" w:cs="Times New Roman"/>
          <w:strike/>
          <w:color w:val="FF0000"/>
          <w:sz w:val="24"/>
          <w:szCs w:val="24"/>
        </w:rPr>
        <w:t>more</w:t>
      </w:r>
      <w:proofErr w:type="spellEnd"/>
      <w:r w:rsidRPr="00DA0C28">
        <w:rPr>
          <w:rFonts w:ascii="Times New Roman" w:hAnsi="Times New Roman" w:cs="Times New Roman"/>
          <w:strike/>
          <w:color w:val="FF0000"/>
          <w:sz w:val="24"/>
          <w:szCs w:val="24"/>
        </w:rPr>
        <w:t xml:space="preserve"> </w:t>
      </w:r>
      <w:proofErr w:type="spellStart"/>
      <w:r w:rsidRPr="00DA0C28">
        <w:rPr>
          <w:rFonts w:ascii="Times New Roman" w:hAnsi="Times New Roman" w:cs="Times New Roman"/>
          <w:strike/>
          <w:color w:val="FF0000"/>
          <w:sz w:val="24"/>
          <w:szCs w:val="24"/>
        </w:rPr>
        <w:t>likely</w:t>
      </w:r>
      <w:proofErr w:type="spellEnd"/>
      <w:r w:rsidRPr="00DA0C28">
        <w:rPr>
          <w:rFonts w:ascii="Times New Roman" w:hAnsi="Times New Roman" w:cs="Times New Roman"/>
          <w:strike/>
          <w:color w:val="FF0000"/>
          <w:sz w:val="24"/>
          <w:szCs w:val="24"/>
        </w:rPr>
        <w:t xml:space="preserve"> to </w:t>
      </w:r>
      <w:proofErr w:type="spellStart"/>
      <w:r w:rsidRPr="00DA0C28">
        <w:rPr>
          <w:rFonts w:ascii="Times New Roman" w:hAnsi="Times New Roman" w:cs="Times New Roman"/>
          <w:strike/>
          <w:color w:val="FF0000"/>
          <w:sz w:val="24"/>
          <w:szCs w:val="24"/>
        </w:rPr>
        <w:t>affect</w:t>
      </w:r>
      <w:proofErr w:type="spellEnd"/>
      <w:r w:rsidRPr="00DA0C28">
        <w:rPr>
          <w:rFonts w:ascii="Times New Roman" w:hAnsi="Times New Roman" w:cs="Times New Roman"/>
          <w:strike/>
          <w:color w:val="FF0000"/>
          <w:sz w:val="24"/>
          <w:szCs w:val="24"/>
        </w:rPr>
        <w:t xml:space="preserve"> the </w:t>
      </w:r>
      <w:proofErr w:type="spellStart"/>
      <w:r w:rsidRPr="00DA0C28">
        <w:rPr>
          <w:rFonts w:ascii="Times New Roman" w:hAnsi="Times New Roman" w:cs="Times New Roman"/>
          <w:strike/>
          <w:color w:val="FF0000"/>
          <w:sz w:val="24"/>
          <w:szCs w:val="24"/>
        </w:rPr>
        <w:t>retina</w:t>
      </w:r>
      <w:proofErr w:type="spellEnd"/>
      <w:r w:rsidRPr="00DA0C28">
        <w:rPr>
          <w:rFonts w:ascii="Times New Roman" w:hAnsi="Times New Roman" w:cs="Times New Roman"/>
          <w:sz w:val="24"/>
          <w:szCs w:val="24"/>
        </w:rPr>
        <w:t>. As</w:t>
      </w:r>
      <w:r w:rsidRPr="00DA0C28">
        <w:rPr>
          <w:rStyle w:val="google-src-text1"/>
          <w:rFonts w:ascii="Times New Roman" w:hAnsi="Times New Roman" w:cs="Times New Roman"/>
          <w:sz w:val="24"/>
          <w:szCs w:val="24"/>
        </w:rPr>
        <w:t xml:space="preserve"> the </w:t>
      </w:r>
      <w:proofErr w:type="spellStart"/>
      <w:r w:rsidRPr="00DA0C28">
        <w:rPr>
          <w:rStyle w:val="google-src-text1"/>
          <w:rFonts w:ascii="Times New Roman" w:hAnsi="Times New Roman" w:cs="Times New Roman"/>
          <w:sz w:val="24"/>
          <w:szCs w:val="24"/>
        </w:rPr>
        <w:t>duration</w:t>
      </w:r>
      <w:proofErr w:type="spellEnd"/>
      <w:r w:rsidRPr="00DA0C28">
        <w:rPr>
          <w:rStyle w:val="google-src-text1"/>
          <w:rFonts w:ascii="Times New Roman" w:hAnsi="Times New Roman" w:cs="Times New Roman"/>
          <w:sz w:val="24"/>
          <w:szCs w:val="24"/>
        </w:rPr>
        <w:t xml:space="preserve"> of </w:t>
      </w:r>
      <w:proofErr w:type="spellStart"/>
      <w:r w:rsidRPr="00DA0C28">
        <w:rPr>
          <w:rStyle w:val="google-src-text1"/>
          <w:rFonts w:ascii="Times New Roman" w:hAnsi="Times New Roman" w:cs="Times New Roman"/>
          <w:sz w:val="24"/>
          <w:szCs w:val="24"/>
        </w:rPr>
        <w:t>diabetes</w:t>
      </w:r>
      <w:proofErr w:type="spellEnd"/>
      <w:r w:rsidRPr="00DA0C28">
        <w:rPr>
          <w:rStyle w:val="google-src-text1"/>
          <w:rFonts w:ascii="Times New Roman" w:hAnsi="Times New Roman" w:cs="Times New Roman"/>
          <w:sz w:val="24"/>
          <w:szCs w:val="24"/>
        </w:rPr>
        <w:t xml:space="preserve"> </w:t>
      </w:r>
      <w:proofErr w:type="spellStart"/>
      <w:r w:rsidRPr="00DA0C28">
        <w:rPr>
          <w:rStyle w:val="google-src-text1"/>
          <w:rFonts w:ascii="Times New Roman" w:hAnsi="Times New Roman" w:cs="Times New Roman"/>
          <w:sz w:val="24"/>
          <w:szCs w:val="24"/>
        </w:rPr>
        <w:t>increases</w:t>
      </w:r>
      <w:proofErr w:type="spellEnd"/>
      <w:r w:rsidRPr="00DA0C28">
        <w:rPr>
          <w:rStyle w:val="google-src-text1"/>
          <w:rFonts w:ascii="Times New Roman" w:hAnsi="Times New Roman" w:cs="Times New Roman"/>
          <w:sz w:val="24"/>
          <w:szCs w:val="24"/>
        </w:rPr>
        <w:t xml:space="preserve">, the </w:t>
      </w:r>
      <w:proofErr w:type="spellStart"/>
      <w:r w:rsidRPr="00DA0C28">
        <w:rPr>
          <w:rStyle w:val="google-src-text1"/>
          <w:rFonts w:ascii="Times New Roman" w:hAnsi="Times New Roman" w:cs="Times New Roman"/>
          <w:sz w:val="24"/>
          <w:szCs w:val="24"/>
        </w:rPr>
        <w:t>probability</w:t>
      </w:r>
      <w:proofErr w:type="spellEnd"/>
      <w:r w:rsidRPr="00DA0C28">
        <w:rPr>
          <w:rStyle w:val="google-src-text1"/>
          <w:rFonts w:ascii="Times New Roman" w:hAnsi="Times New Roman" w:cs="Times New Roman"/>
          <w:sz w:val="24"/>
          <w:szCs w:val="24"/>
        </w:rPr>
        <w:t xml:space="preserve"> of </w:t>
      </w:r>
      <w:proofErr w:type="spellStart"/>
      <w:r w:rsidRPr="00DA0C28">
        <w:rPr>
          <w:rStyle w:val="google-src-text1"/>
          <w:rFonts w:ascii="Times New Roman" w:hAnsi="Times New Roman" w:cs="Times New Roman"/>
          <w:sz w:val="24"/>
          <w:szCs w:val="24"/>
        </w:rPr>
        <w:t>remarkable</w:t>
      </w:r>
      <w:proofErr w:type="spellEnd"/>
      <w:r w:rsidRPr="00DA0C28">
        <w:rPr>
          <w:rStyle w:val="google-src-text1"/>
          <w:rFonts w:ascii="Times New Roman" w:hAnsi="Times New Roman" w:cs="Times New Roman"/>
          <w:sz w:val="24"/>
          <w:szCs w:val="24"/>
        </w:rPr>
        <w:t xml:space="preserve"> </w:t>
      </w:r>
      <w:proofErr w:type="spellStart"/>
      <w:r w:rsidRPr="00DA0C28">
        <w:rPr>
          <w:rStyle w:val="google-src-text1"/>
          <w:rFonts w:ascii="Times New Roman" w:hAnsi="Times New Roman" w:cs="Times New Roman"/>
          <w:sz w:val="24"/>
          <w:szCs w:val="24"/>
        </w:rPr>
        <w:t>vascular</w:t>
      </w:r>
      <w:proofErr w:type="spellEnd"/>
      <w:r w:rsidRPr="00DA0C28">
        <w:rPr>
          <w:rStyle w:val="google-src-text1"/>
          <w:rFonts w:ascii="Times New Roman" w:hAnsi="Times New Roman" w:cs="Times New Roman"/>
          <w:sz w:val="24"/>
          <w:szCs w:val="24"/>
        </w:rPr>
        <w:t xml:space="preserve"> </w:t>
      </w:r>
      <w:proofErr w:type="spellStart"/>
      <w:r w:rsidRPr="00DA0C28">
        <w:rPr>
          <w:rStyle w:val="google-src-text1"/>
          <w:rFonts w:ascii="Times New Roman" w:hAnsi="Times New Roman" w:cs="Times New Roman"/>
          <w:sz w:val="24"/>
          <w:szCs w:val="24"/>
        </w:rPr>
        <w:t>alterations</w:t>
      </w:r>
      <w:proofErr w:type="spellEnd"/>
      <w:r w:rsidRPr="00DA0C28">
        <w:rPr>
          <w:rStyle w:val="google-src-text1"/>
          <w:rFonts w:ascii="Times New Roman" w:hAnsi="Times New Roman" w:cs="Times New Roman"/>
          <w:sz w:val="24"/>
          <w:szCs w:val="24"/>
        </w:rPr>
        <w:t xml:space="preserve"> in the </w:t>
      </w:r>
      <w:proofErr w:type="spellStart"/>
      <w:r w:rsidRPr="00DA0C28">
        <w:rPr>
          <w:rStyle w:val="google-src-text1"/>
          <w:rFonts w:ascii="Times New Roman" w:hAnsi="Times New Roman" w:cs="Times New Roman"/>
          <w:sz w:val="24"/>
          <w:szCs w:val="24"/>
        </w:rPr>
        <w:t>retinal</w:t>
      </w:r>
      <w:proofErr w:type="spellEnd"/>
      <w:r w:rsidRPr="00DA0C28">
        <w:rPr>
          <w:rStyle w:val="google-src-text1"/>
          <w:rFonts w:ascii="Times New Roman" w:hAnsi="Times New Roman" w:cs="Times New Roman"/>
          <w:sz w:val="24"/>
          <w:szCs w:val="24"/>
        </w:rPr>
        <w:t xml:space="preserve"> </w:t>
      </w:r>
      <w:proofErr w:type="spellStart"/>
      <w:r w:rsidRPr="00DA0C28">
        <w:rPr>
          <w:rStyle w:val="google-src-text1"/>
          <w:rFonts w:ascii="Times New Roman" w:hAnsi="Times New Roman" w:cs="Times New Roman"/>
          <w:sz w:val="24"/>
          <w:szCs w:val="24"/>
        </w:rPr>
        <w:t>tissue</w:t>
      </w:r>
      <w:proofErr w:type="spellEnd"/>
      <w:r w:rsidRPr="00DA0C28">
        <w:rPr>
          <w:rStyle w:val="google-src-text1"/>
          <w:rFonts w:ascii="Times New Roman" w:hAnsi="Times New Roman" w:cs="Times New Roman"/>
          <w:sz w:val="24"/>
          <w:szCs w:val="24"/>
        </w:rPr>
        <w:t xml:space="preserve"> </w:t>
      </w:r>
      <w:proofErr w:type="spellStart"/>
      <w:r w:rsidRPr="00DA0C28">
        <w:rPr>
          <w:rStyle w:val="google-src-text1"/>
          <w:rFonts w:ascii="Times New Roman" w:hAnsi="Times New Roman" w:cs="Times New Roman"/>
          <w:sz w:val="24"/>
          <w:szCs w:val="24"/>
        </w:rPr>
        <w:t>rises</w:t>
      </w:r>
      <w:proofErr w:type="spellEnd"/>
      <w:r w:rsidRPr="00DA0C28">
        <w:rPr>
          <w:rStyle w:val="google-src-text1"/>
          <w:rFonts w:ascii="Times New Roman" w:hAnsi="Times New Roman" w:cs="Times New Roman"/>
          <w:sz w:val="24"/>
          <w:szCs w:val="24"/>
        </w:rPr>
        <w:t>.</w:t>
      </w:r>
    </w:p>
    <w:p w14:paraId="6DFBCCDB" w14:textId="6FEED555" w:rsidR="00AD6F04" w:rsidRDefault="00AD6F04" w:rsidP="00EE4D2D">
      <w:pPr>
        <w:spacing w:after="0" w:line="240" w:lineRule="auto"/>
        <w:rPr>
          <w:rStyle w:val="google-src-text1"/>
          <w:rFonts w:ascii="Times New Roman" w:hAnsi="Times New Roman" w:cs="Times New Roman"/>
          <w:sz w:val="24"/>
          <w:szCs w:val="24"/>
        </w:rPr>
      </w:pPr>
    </w:p>
    <w:p w14:paraId="6D952617" w14:textId="72F0433C" w:rsidR="00DA0C28" w:rsidRPr="00EE4D2D" w:rsidRDefault="00AD6F04" w:rsidP="00EE4D2D">
      <w:pPr>
        <w:spacing w:after="0" w:line="240" w:lineRule="auto"/>
        <w:rPr>
          <w:rFonts w:ascii="Times New Roman" w:eastAsia="Times New Roman" w:hAnsi="Times New Roman" w:cs="Times New Roman"/>
          <w:b/>
          <w:bCs/>
          <w:sz w:val="24"/>
          <w:szCs w:val="24"/>
          <w:lang w:eastAsia="pl-PL"/>
        </w:rPr>
      </w:pPr>
      <w:r w:rsidRPr="00AD6F04">
        <w:rPr>
          <w:rStyle w:val="google-src-text1"/>
          <w:rFonts w:ascii="Times New Roman" w:hAnsi="Times New Roman" w:cs="Times New Roman"/>
          <w:b/>
          <w:bCs/>
          <w:sz w:val="24"/>
          <w:szCs w:val="24"/>
        </w:rPr>
        <w:t>Point 7.</w:t>
      </w:r>
    </w:p>
    <w:p w14:paraId="0C265B48" w14:textId="207AADE0"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54, 58. </w:t>
      </w:r>
      <w:proofErr w:type="spellStart"/>
      <w:r w:rsidRPr="00EE4D2D">
        <w:rPr>
          <w:rFonts w:ascii="Times New Roman" w:eastAsia="Times New Roman" w:hAnsi="Times New Roman" w:cs="Times New Roman"/>
          <w:sz w:val="24"/>
          <w:szCs w:val="24"/>
          <w:lang w:eastAsia="pl-PL"/>
        </w:rPr>
        <w:t>There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other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basement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membranes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besides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those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associated</w:t>
      </w:r>
      <w:proofErr w:type="spellEnd"/>
      <w:r w:rsidRPr="00EE4D2D">
        <w:rPr>
          <w:rFonts w:ascii="Times New Roman" w:eastAsia="Times New Roman" w:hAnsi="Times New Roman" w:cs="Times New Roman"/>
          <w:sz w:val="24"/>
          <w:szCs w:val="24"/>
          <w:lang w:eastAsia="pl-PL"/>
        </w:rPr>
        <w:t xml:space="preserve"> with </w:t>
      </w:r>
      <w:proofErr w:type="spellStart"/>
      <w:r w:rsidRPr="00EE4D2D">
        <w:rPr>
          <w:rFonts w:ascii="Times New Roman" w:eastAsia="Times New Roman" w:hAnsi="Times New Roman" w:cs="Times New Roman"/>
          <w:sz w:val="24"/>
          <w:szCs w:val="24"/>
          <w:lang w:eastAsia="pl-PL"/>
        </w:rPr>
        <w:t>blood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vessels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so</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needs</w:t>
      </w:r>
      <w:proofErr w:type="spellEnd"/>
      <w:r w:rsidRPr="00EE4D2D">
        <w:rPr>
          <w:rFonts w:ascii="Times New Roman" w:eastAsia="Times New Roman" w:hAnsi="Times New Roman" w:cs="Times New Roman"/>
          <w:sz w:val="24"/>
          <w:szCs w:val="24"/>
          <w:lang w:eastAsia="pl-PL"/>
        </w:rPr>
        <w:t xml:space="preserve"> to be </w:t>
      </w:r>
      <w:proofErr w:type="spellStart"/>
      <w:r w:rsidRPr="00EE4D2D">
        <w:rPr>
          <w:rFonts w:ascii="Times New Roman" w:eastAsia="Times New Roman" w:hAnsi="Times New Roman" w:cs="Times New Roman"/>
          <w:sz w:val="24"/>
          <w:szCs w:val="24"/>
          <w:lang w:eastAsia="pl-PL"/>
        </w:rPr>
        <w:t>more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specific</w:t>
      </w:r>
      <w:proofErr w:type="spellEnd"/>
      <w:r w:rsidRPr="00EE4D2D">
        <w:rPr>
          <w:rFonts w:ascii="Times New Roman" w:eastAsia="Times New Roman" w:hAnsi="Times New Roman" w:cs="Times New Roman"/>
          <w:sz w:val="24"/>
          <w:szCs w:val="24"/>
          <w:lang w:eastAsia="pl-PL"/>
        </w:rPr>
        <w:t>.</w:t>
      </w:r>
    </w:p>
    <w:p w14:paraId="1D6D28B8" w14:textId="7FBFD31D" w:rsidR="0019356B" w:rsidRDefault="0019356B" w:rsidP="00EE4D2D">
      <w:pPr>
        <w:spacing w:after="0" w:line="240" w:lineRule="auto"/>
        <w:rPr>
          <w:rFonts w:ascii="Times New Roman" w:eastAsia="Times New Roman" w:hAnsi="Times New Roman" w:cs="Times New Roman"/>
          <w:sz w:val="24"/>
          <w:szCs w:val="24"/>
          <w:lang w:eastAsia="pl-PL"/>
        </w:rPr>
      </w:pPr>
    </w:p>
    <w:p w14:paraId="7D12E92E" w14:textId="15A9E85E" w:rsidR="0019356B" w:rsidRPr="00E87E5D" w:rsidRDefault="0019356B" w:rsidP="00EE4D2D">
      <w:pPr>
        <w:spacing w:after="0" w:line="240" w:lineRule="auto"/>
        <w:rPr>
          <w:rFonts w:ascii="Times New Roman" w:eastAsia="Times New Roman" w:hAnsi="Times New Roman" w:cs="Times New Roman"/>
          <w:b/>
          <w:bCs/>
          <w:sz w:val="24"/>
          <w:szCs w:val="24"/>
          <w:lang w:eastAsia="pl-PL"/>
        </w:rPr>
      </w:pPr>
      <w:proofErr w:type="spellStart"/>
      <w:r w:rsidRPr="00E87E5D">
        <w:rPr>
          <w:rFonts w:ascii="Times New Roman" w:eastAsia="Times New Roman" w:hAnsi="Times New Roman" w:cs="Times New Roman"/>
          <w:b/>
          <w:bCs/>
          <w:sz w:val="24"/>
          <w:szCs w:val="24"/>
          <w:lang w:eastAsia="pl-PL"/>
        </w:rPr>
        <w:t>Response</w:t>
      </w:r>
      <w:proofErr w:type="spellEnd"/>
      <w:r w:rsidRPr="00E87E5D">
        <w:rPr>
          <w:rFonts w:ascii="Times New Roman" w:eastAsia="Times New Roman" w:hAnsi="Times New Roman" w:cs="Times New Roman"/>
          <w:b/>
          <w:bCs/>
          <w:sz w:val="24"/>
          <w:szCs w:val="24"/>
          <w:lang w:eastAsia="pl-PL"/>
        </w:rPr>
        <w:t xml:space="preserve"> 7.</w:t>
      </w:r>
    </w:p>
    <w:p w14:paraId="32440FC1" w14:textId="781D1C07" w:rsidR="0019356B" w:rsidRDefault="0019356B" w:rsidP="00EE4D2D">
      <w:pPr>
        <w:spacing w:after="0" w:line="240" w:lineRule="auto"/>
        <w:rPr>
          <w:rFonts w:ascii="Times New Roman" w:eastAsia="Times New Roman" w:hAnsi="Times New Roman" w:cs="Times New Roman"/>
          <w:sz w:val="24"/>
          <w:szCs w:val="24"/>
          <w:lang w:eastAsia="pl-PL"/>
        </w:rPr>
      </w:pPr>
    </w:p>
    <w:p w14:paraId="0FC92C3C" w14:textId="5B57DFC5" w:rsidR="0019356B" w:rsidRDefault="0019356B" w:rsidP="00EE4D2D">
      <w:pPr>
        <w:spacing w:after="0" w:line="240" w:lineRule="auto"/>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sz w:val="24"/>
          <w:szCs w:val="24"/>
          <w:lang w:eastAsia="pl-PL"/>
        </w:rPr>
        <w:t>Thank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for </w:t>
      </w:r>
      <w:proofErr w:type="spellStart"/>
      <w:r>
        <w:rPr>
          <w:rFonts w:ascii="Times New Roman" w:eastAsia="Times New Roman" w:hAnsi="Times New Roman" w:cs="Times New Roman"/>
          <w:sz w:val="24"/>
          <w:szCs w:val="24"/>
          <w:lang w:eastAsia="pl-PL"/>
        </w:rPr>
        <w:t>your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remark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This</w:t>
      </w:r>
      <w:proofErr w:type="spellEnd"/>
      <w:r>
        <w:rPr>
          <w:rFonts w:ascii="Times New Roman" w:eastAsia="Times New Roman" w:hAnsi="Times New Roman" w:cs="Times New Roman"/>
          <w:sz w:val="24"/>
          <w:szCs w:val="24"/>
          <w:lang w:eastAsia="pl-PL"/>
        </w:rPr>
        <w:t xml:space="preserve"> point </w:t>
      </w:r>
      <w:proofErr w:type="spellStart"/>
      <w:r>
        <w:rPr>
          <w:rFonts w:ascii="Times New Roman" w:eastAsia="Times New Roman" w:hAnsi="Times New Roman" w:cs="Times New Roman"/>
          <w:sz w:val="24"/>
          <w:szCs w:val="24"/>
          <w:lang w:eastAsia="pl-PL"/>
        </w:rPr>
        <w:t>has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been</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described</w:t>
      </w:r>
      <w:proofErr w:type="spellEnd"/>
      <w:r>
        <w:rPr>
          <w:rFonts w:ascii="Times New Roman" w:eastAsia="Times New Roman" w:hAnsi="Times New Roman" w:cs="Times New Roman"/>
          <w:sz w:val="24"/>
          <w:szCs w:val="24"/>
          <w:lang w:eastAsia="pl-PL"/>
        </w:rPr>
        <w:t xml:space="preserve"> in </w:t>
      </w:r>
      <w:proofErr w:type="spellStart"/>
      <w:r>
        <w:rPr>
          <w:rFonts w:ascii="Times New Roman" w:eastAsia="Times New Roman" w:hAnsi="Times New Roman" w:cs="Times New Roman"/>
          <w:sz w:val="24"/>
          <w:szCs w:val="24"/>
          <w:lang w:eastAsia="pl-PL"/>
        </w:rPr>
        <w:t>more</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details</w:t>
      </w:r>
      <w:proofErr w:type="spellEnd"/>
      <w:r>
        <w:rPr>
          <w:rFonts w:ascii="Times New Roman" w:eastAsia="Times New Roman" w:hAnsi="Times New Roman" w:cs="Times New Roman"/>
          <w:sz w:val="24"/>
          <w:szCs w:val="24"/>
          <w:lang w:eastAsia="pl-PL"/>
        </w:rPr>
        <w:t xml:space="preserve"> in the </w:t>
      </w:r>
      <w:proofErr w:type="spellStart"/>
      <w:r>
        <w:rPr>
          <w:rFonts w:ascii="Times New Roman" w:eastAsia="Times New Roman" w:hAnsi="Times New Roman" w:cs="Times New Roman"/>
          <w:sz w:val="24"/>
          <w:szCs w:val="24"/>
          <w:lang w:eastAsia="pl-PL"/>
        </w:rPr>
        <w:t>context</w:t>
      </w:r>
      <w:proofErr w:type="spellEnd"/>
      <w:r>
        <w:rPr>
          <w:rFonts w:ascii="Times New Roman" w:eastAsia="Times New Roman" w:hAnsi="Times New Roman" w:cs="Times New Roman"/>
          <w:sz w:val="24"/>
          <w:szCs w:val="24"/>
          <w:lang w:eastAsia="pl-PL"/>
        </w:rPr>
        <w:t xml:space="preserve"> of </w:t>
      </w:r>
      <w:proofErr w:type="spellStart"/>
      <w:r w:rsidR="00E87E5D">
        <w:rPr>
          <w:rFonts w:ascii="Times New Roman" w:eastAsia="Times New Roman" w:hAnsi="Times New Roman" w:cs="Times New Roman"/>
          <w:sz w:val="24"/>
          <w:szCs w:val="24"/>
          <w:lang w:eastAsia="pl-PL"/>
        </w:rPr>
        <w:t>specificity</w:t>
      </w:r>
      <w:proofErr w:type="spellEnd"/>
      <w:r w:rsidR="00E87E5D">
        <w:rPr>
          <w:rFonts w:ascii="Times New Roman" w:eastAsia="Times New Roman" w:hAnsi="Times New Roman" w:cs="Times New Roman"/>
          <w:sz w:val="24"/>
          <w:szCs w:val="24"/>
          <w:lang w:eastAsia="pl-PL"/>
        </w:rPr>
        <w:t xml:space="preserve"> of the </w:t>
      </w:r>
      <w:proofErr w:type="spellStart"/>
      <w:r w:rsidR="00E87E5D">
        <w:rPr>
          <w:rFonts w:ascii="Times New Roman" w:eastAsia="Times New Roman" w:hAnsi="Times New Roman" w:cs="Times New Roman"/>
          <w:sz w:val="24"/>
          <w:szCs w:val="24"/>
          <w:lang w:eastAsia="pl-PL"/>
        </w:rPr>
        <w:t>basement</w:t>
      </w:r>
      <w:proofErr w:type="spellEnd"/>
      <w:r w:rsidR="00E87E5D">
        <w:rPr>
          <w:rFonts w:ascii="Times New Roman" w:eastAsia="Times New Roman" w:hAnsi="Times New Roman" w:cs="Times New Roman"/>
          <w:sz w:val="24"/>
          <w:szCs w:val="24"/>
          <w:lang w:eastAsia="pl-PL"/>
        </w:rPr>
        <w:t xml:space="preserve"> </w:t>
      </w:r>
      <w:proofErr w:type="spellStart"/>
      <w:r w:rsidR="00E87E5D">
        <w:rPr>
          <w:rFonts w:ascii="Times New Roman" w:eastAsia="Times New Roman" w:hAnsi="Times New Roman" w:cs="Times New Roman"/>
          <w:sz w:val="24"/>
          <w:szCs w:val="24"/>
          <w:lang w:eastAsia="pl-PL"/>
        </w:rPr>
        <w:t>membrane</w:t>
      </w:r>
      <w:proofErr w:type="spellEnd"/>
      <w:r w:rsidR="00E87E5D">
        <w:rPr>
          <w:rFonts w:ascii="Times New Roman" w:eastAsia="Times New Roman" w:hAnsi="Times New Roman" w:cs="Times New Roman"/>
          <w:sz w:val="24"/>
          <w:szCs w:val="24"/>
          <w:lang w:eastAsia="pl-PL"/>
        </w:rPr>
        <w:t xml:space="preserve"> </w:t>
      </w:r>
      <w:proofErr w:type="spellStart"/>
      <w:r w:rsidR="00E87E5D">
        <w:rPr>
          <w:rFonts w:ascii="Times New Roman" w:eastAsia="Times New Roman" w:hAnsi="Times New Roman" w:cs="Times New Roman"/>
          <w:sz w:val="24"/>
          <w:szCs w:val="24"/>
          <w:lang w:eastAsia="pl-PL"/>
        </w:rPr>
        <w:t>associated</w:t>
      </w:r>
      <w:proofErr w:type="spellEnd"/>
      <w:r w:rsidR="00E87E5D">
        <w:rPr>
          <w:rFonts w:ascii="Times New Roman" w:eastAsia="Times New Roman" w:hAnsi="Times New Roman" w:cs="Times New Roman"/>
          <w:sz w:val="24"/>
          <w:szCs w:val="24"/>
          <w:lang w:eastAsia="pl-PL"/>
        </w:rPr>
        <w:t xml:space="preserve"> with </w:t>
      </w:r>
      <w:proofErr w:type="spellStart"/>
      <w:r w:rsidR="00E87E5D">
        <w:rPr>
          <w:rFonts w:ascii="Times New Roman" w:eastAsia="Times New Roman" w:hAnsi="Times New Roman" w:cs="Times New Roman"/>
          <w:sz w:val="24"/>
          <w:szCs w:val="24"/>
          <w:lang w:eastAsia="pl-PL"/>
        </w:rPr>
        <w:t>blood</w:t>
      </w:r>
      <w:proofErr w:type="spellEnd"/>
      <w:r w:rsidR="00E87E5D">
        <w:rPr>
          <w:rFonts w:ascii="Times New Roman" w:eastAsia="Times New Roman" w:hAnsi="Times New Roman" w:cs="Times New Roman"/>
          <w:sz w:val="24"/>
          <w:szCs w:val="24"/>
          <w:lang w:eastAsia="pl-PL"/>
        </w:rPr>
        <w:t xml:space="preserve"> </w:t>
      </w:r>
      <w:proofErr w:type="spellStart"/>
      <w:r w:rsidR="00E87E5D">
        <w:rPr>
          <w:rFonts w:ascii="Times New Roman" w:eastAsia="Times New Roman" w:hAnsi="Times New Roman" w:cs="Times New Roman"/>
          <w:sz w:val="24"/>
          <w:szCs w:val="24"/>
          <w:lang w:eastAsia="pl-PL"/>
        </w:rPr>
        <w:t>microvessels</w:t>
      </w:r>
      <w:proofErr w:type="spellEnd"/>
      <w:r w:rsidR="00E87E5D">
        <w:rPr>
          <w:rFonts w:ascii="Times New Roman" w:eastAsia="Times New Roman" w:hAnsi="Times New Roman" w:cs="Times New Roman"/>
          <w:sz w:val="24"/>
          <w:szCs w:val="24"/>
          <w:lang w:eastAsia="pl-PL"/>
        </w:rPr>
        <w:t>.</w:t>
      </w:r>
    </w:p>
    <w:p w14:paraId="7BEC1B05" w14:textId="2BD58655" w:rsidR="00AD6F04" w:rsidRDefault="00AD6F04" w:rsidP="00EE4D2D">
      <w:pPr>
        <w:spacing w:after="0" w:line="240" w:lineRule="auto"/>
        <w:rPr>
          <w:rFonts w:ascii="Times New Roman" w:eastAsia="Times New Roman" w:hAnsi="Times New Roman" w:cs="Times New Roman"/>
          <w:sz w:val="24"/>
          <w:szCs w:val="24"/>
          <w:lang w:eastAsia="pl-PL"/>
        </w:rPr>
      </w:pPr>
    </w:p>
    <w:p w14:paraId="398F2A7E" w14:textId="553076C9" w:rsidR="00AD6F04" w:rsidRDefault="0019356B" w:rsidP="0019356B">
      <w:pPr>
        <w:spacing w:after="0" w:line="240" w:lineRule="auto"/>
        <w:jc w:val="both"/>
        <w:rPr>
          <w:rFonts w:ascii="Times New Roman" w:hAnsi="Times New Roman" w:cs="Times New Roman"/>
          <w:color w:val="FF0000"/>
          <w:sz w:val="24"/>
          <w:szCs w:val="24"/>
        </w:rPr>
      </w:pPr>
      <w:proofErr w:type="spellStart"/>
      <w:r w:rsidRPr="0019356B">
        <w:rPr>
          <w:rFonts w:ascii="Times New Roman" w:hAnsi="Times New Roman" w:cs="Times New Roman"/>
          <w:color w:val="FF0000"/>
          <w:sz w:val="24"/>
          <w:szCs w:val="24"/>
        </w:rPr>
        <w:t>Pericytes</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are</w:t>
      </w:r>
      <w:proofErr w:type="spellEnd"/>
      <w:r w:rsidRPr="0019356B">
        <w:rPr>
          <w:rFonts w:ascii="Times New Roman" w:hAnsi="Times New Roman" w:cs="Times New Roman"/>
          <w:color w:val="FF0000"/>
          <w:sz w:val="24"/>
          <w:szCs w:val="24"/>
        </w:rPr>
        <w:t xml:space="preserve"> the mural </w:t>
      </w:r>
      <w:proofErr w:type="spellStart"/>
      <w:r w:rsidRPr="0019356B">
        <w:rPr>
          <w:rFonts w:ascii="Times New Roman" w:hAnsi="Times New Roman" w:cs="Times New Roman"/>
          <w:color w:val="FF0000"/>
          <w:sz w:val="24"/>
          <w:szCs w:val="24"/>
        </w:rPr>
        <w:t>cells</w:t>
      </w:r>
      <w:proofErr w:type="spellEnd"/>
      <w:r w:rsidRPr="0019356B">
        <w:rPr>
          <w:rFonts w:ascii="Times New Roman" w:hAnsi="Times New Roman" w:cs="Times New Roman"/>
          <w:color w:val="FF0000"/>
          <w:sz w:val="24"/>
          <w:szCs w:val="24"/>
        </w:rPr>
        <w:t xml:space="preserve"> of </w:t>
      </w:r>
      <w:proofErr w:type="spellStart"/>
      <w:r w:rsidRPr="0019356B">
        <w:rPr>
          <w:rFonts w:ascii="Times New Roman" w:hAnsi="Times New Roman" w:cs="Times New Roman"/>
          <w:color w:val="FF0000"/>
          <w:sz w:val="24"/>
          <w:szCs w:val="24"/>
        </w:rPr>
        <w:t>blood</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microvessels</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which</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have</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recently</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come</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into</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focus</w:t>
      </w:r>
      <w:proofErr w:type="spellEnd"/>
      <w:r w:rsidRPr="0019356B">
        <w:rPr>
          <w:rFonts w:ascii="Times New Roman" w:hAnsi="Times New Roman" w:cs="Times New Roman"/>
          <w:color w:val="FF0000"/>
          <w:sz w:val="24"/>
          <w:szCs w:val="24"/>
        </w:rPr>
        <w:t xml:space="preserve"> for </w:t>
      </w:r>
      <w:proofErr w:type="spellStart"/>
      <w:r w:rsidRPr="0019356B">
        <w:rPr>
          <w:rFonts w:ascii="Times New Roman" w:hAnsi="Times New Roman" w:cs="Times New Roman"/>
          <w:color w:val="FF0000"/>
          <w:sz w:val="24"/>
          <w:szCs w:val="24"/>
        </w:rPr>
        <w:t>modulating</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angiogenesis</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regulating</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blood</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flow</w:t>
      </w:r>
      <w:proofErr w:type="spellEnd"/>
      <w:r w:rsidRPr="0019356B">
        <w:rPr>
          <w:rFonts w:ascii="Times New Roman" w:hAnsi="Times New Roman" w:cs="Times New Roman"/>
          <w:color w:val="FF0000"/>
          <w:sz w:val="24"/>
          <w:szCs w:val="24"/>
        </w:rPr>
        <w:t xml:space="preserve">, and </w:t>
      </w:r>
      <w:proofErr w:type="spellStart"/>
      <w:r w:rsidRPr="0019356B">
        <w:rPr>
          <w:rFonts w:ascii="Times New Roman" w:hAnsi="Times New Roman" w:cs="Times New Roman"/>
          <w:color w:val="FF0000"/>
          <w:sz w:val="24"/>
          <w:szCs w:val="24"/>
        </w:rPr>
        <w:t>maintaining</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blood-retina</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barrier</w:t>
      </w:r>
      <w:proofErr w:type="spellEnd"/>
      <w:r w:rsidRPr="0019356B">
        <w:rPr>
          <w:rFonts w:ascii="Times New Roman" w:hAnsi="Times New Roman" w:cs="Times New Roman"/>
          <w:color w:val="FF0000"/>
          <w:sz w:val="24"/>
          <w:szCs w:val="24"/>
        </w:rPr>
        <w:t xml:space="preserve"> (BRB) </w:t>
      </w:r>
      <w:proofErr w:type="spellStart"/>
      <w:r w:rsidRPr="0019356B">
        <w:rPr>
          <w:rFonts w:ascii="Times New Roman" w:hAnsi="Times New Roman" w:cs="Times New Roman"/>
          <w:color w:val="FF0000"/>
          <w:sz w:val="24"/>
          <w:szCs w:val="24"/>
        </w:rPr>
        <w:t>integrity</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Pericytes</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lying</w:t>
      </w:r>
      <w:proofErr w:type="spellEnd"/>
      <w:r w:rsidRPr="0019356B">
        <w:rPr>
          <w:rFonts w:ascii="Times New Roman" w:hAnsi="Times New Roman" w:cs="Times New Roman"/>
          <w:color w:val="FF0000"/>
          <w:sz w:val="24"/>
          <w:szCs w:val="24"/>
        </w:rPr>
        <w:t xml:space="preserve"> on the </w:t>
      </w:r>
      <w:proofErr w:type="spellStart"/>
      <w:r w:rsidRPr="0019356B">
        <w:rPr>
          <w:rFonts w:ascii="Times New Roman" w:hAnsi="Times New Roman" w:cs="Times New Roman"/>
          <w:color w:val="FF0000"/>
          <w:sz w:val="24"/>
          <w:szCs w:val="24"/>
        </w:rPr>
        <w:t>capillaries</w:t>
      </w:r>
      <w:proofErr w:type="spellEnd"/>
      <w:r w:rsidRPr="0019356B">
        <w:rPr>
          <w:rFonts w:ascii="Times New Roman" w:hAnsi="Times New Roman" w:cs="Times New Roman"/>
          <w:color w:val="FF0000"/>
          <w:sz w:val="24"/>
          <w:szCs w:val="24"/>
        </w:rPr>
        <w:t xml:space="preserve">, and </w:t>
      </w:r>
      <w:proofErr w:type="spellStart"/>
      <w:r w:rsidRPr="0019356B">
        <w:rPr>
          <w:rFonts w:ascii="Times New Roman" w:hAnsi="Times New Roman" w:cs="Times New Roman"/>
          <w:color w:val="FF0000"/>
          <w:sz w:val="24"/>
          <w:szCs w:val="24"/>
        </w:rPr>
        <w:t>are</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surrounded</w:t>
      </w:r>
      <w:proofErr w:type="spellEnd"/>
      <w:r w:rsidRPr="0019356B">
        <w:rPr>
          <w:rFonts w:ascii="Times New Roman" w:hAnsi="Times New Roman" w:cs="Times New Roman"/>
          <w:color w:val="FF0000"/>
          <w:sz w:val="24"/>
          <w:szCs w:val="24"/>
        </w:rPr>
        <w:t xml:space="preserve"> by the </w:t>
      </w:r>
      <w:proofErr w:type="spellStart"/>
      <w:r w:rsidRPr="0019356B">
        <w:rPr>
          <w:rFonts w:ascii="Times New Roman" w:hAnsi="Times New Roman" w:cs="Times New Roman"/>
          <w:color w:val="FF0000"/>
          <w:sz w:val="24"/>
          <w:szCs w:val="24"/>
        </w:rPr>
        <w:t>basement</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membrane</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they</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can</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prevent</w:t>
      </w:r>
      <w:proofErr w:type="spellEnd"/>
      <w:r w:rsidRPr="0019356B">
        <w:rPr>
          <w:rFonts w:ascii="Times New Roman" w:hAnsi="Times New Roman" w:cs="Times New Roman"/>
          <w:color w:val="FF0000"/>
          <w:sz w:val="24"/>
          <w:szCs w:val="24"/>
        </w:rPr>
        <w:t xml:space="preserve"> ischemia-</w:t>
      </w:r>
      <w:proofErr w:type="spellStart"/>
      <w:r w:rsidRPr="0019356B">
        <w:rPr>
          <w:rFonts w:ascii="Times New Roman" w:hAnsi="Times New Roman" w:cs="Times New Roman"/>
          <w:color w:val="FF0000"/>
          <w:sz w:val="24"/>
          <w:szCs w:val="24"/>
        </w:rPr>
        <w:t>reperfusion</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after</w:t>
      </w:r>
      <w:proofErr w:type="spellEnd"/>
      <w:r w:rsidRPr="0019356B">
        <w:rPr>
          <w:rFonts w:ascii="Times New Roman" w:hAnsi="Times New Roman" w:cs="Times New Roman"/>
          <w:color w:val="FF0000"/>
          <w:sz w:val="24"/>
          <w:szCs w:val="24"/>
        </w:rPr>
        <w:t xml:space="preserve"> thrombus </w:t>
      </w:r>
      <w:proofErr w:type="spellStart"/>
      <w:r w:rsidRPr="0019356B">
        <w:rPr>
          <w:rFonts w:ascii="Times New Roman" w:hAnsi="Times New Roman" w:cs="Times New Roman"/>
          <w:color w:val="FF0000"/>
          <w:sz w:val="24"/>
          <w:szCs w:val="24"/>
        </w:rPr>
        <w:t>clearance</w:t>
      </w:r>
      <w:proofErr w:type="spellEnd"/>
      <w:r w:rsidRPr="0019356B">
        <w:rPr>
          <w:rFonts w:ascii="Times New Roman" w:hAnsi="Times New Roman" w:cs="Times New Roman"/>
          <w:color w:val="FF0000"/>
          <w:sz w:val="24"/>
          <w:szCs w:val="24"/>
        </w:rPr>
        <w:t xml:space="preserve"> by </w:t>
      </w:r>
      <w:proofErr w:type="spellStart"/>
      <w:r w:rsidRPr="0019356B">
        <w:rPr>
          <w:rFonts w:ascii="Times New Roman" w:hAnsi="Times New Roman" w:cs="Times New Roman"/>
          <w:color w:val="FF0000"/>
          <w:sz w:val="24"/>
          <w:szCs w:val="24"/>
        </w:rPr>
        <w:t>constricting</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capillaries</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whereas</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their</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relaxation</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increases</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blood</w:t>
      </w:r>
      <w:proofErr w:type="spellEnd"/>
      <w:r w:rsidRPr="0019356B">
        <w:rPr>
          <w:rFonts w:ascii="Times New Roman" w:hAnsi="Times New Roman" w:cs="Times New Roman"/>
          <w:color w:val="FF0000"/>
          <w:sz w:val="24"/>
          <w:szCs w:val="24"/>
        </w:rPr>
        <w:t xml:space="preserve"> </w:t>
      </w:r>
      <w:proofErr w:type="spellStart"/>
      <w:r w:rsidRPr="0019356B">
        <w:rPr>
          <w:rFonts w:ascii="Times New Roman" w:hAnsi="Times New Roman" w:cs="Times New Roman"/>
          <w:color w:val="FF0000"/>
          <w:sz w:val="24"/>
          <w:szCs w:val="24"/>
        </w:rPr>
        <w:t>flow</w:t>
      </w:r>
      <w:proofErr w:type="spellEnd"/>
    </w:p>
    <w:p w14:paraId="3F49E9BE" w14:textId="1198E702" w:rsidR="00E87E5D" w:rsidRDefault="00E87E5D" w:rsidP="0019356B">
      <w:pPr>
        <w:spacing w:after="0" w:line="240" w:lineRule="auto"/>
        <w:jc w:val="both"/>
        <w:rPr>
          <w:rFonts w:ascii="Times New Roman" w:hAnsi="Times New Roman" w:cs="Times New Roman"/>
          <w:color w:val="FF0000"/>
          <w:sz w:val="24"/>
          <w:szCs w:val="24"/>
        </w:rPr>
      </w:pPr>
    </w:p>
    <w:p w14:paraId="31E2E80E" w14:textId="1123A752" w:rsidR="00E87E5D" w:rsidRPr="00E87E5D" w:rsidRDefault="00E87E5D" w:rsidP="0019356B">
      <w:pPr>
        <w:spacing w:after="0" w:line="240" w:lineRule="auto"/>
        <w:jc w:val="both"/>
        <w:rPr>
          <w:rFonts w:ascii="Times New Roman" w:hAnsi="Times New Roman" w:cs="Times New Roman"/>
          <w:b/>
          <w:bCs/>
          <w:color w:val="000000" w:themeColor="text1"/>
          <w:sz w:val="24"/>
          <w:szCs w:val="24"/>
        </w:rPr>
      </w:pPr>
      <w:r w:rsidRPr="00E87E5D">
        <w:rPr>
          <w:rFonts w:ascii="Times New Roman" w:hAnsi="Times New Roman" w:cs="Times New Roman"/>
          <w:b/>
          <w:bCs/>
          <w:color w:val="000000" w:themeColor="text1"/>
          <w:sz w:val="24"/>
          <w:szCs w:val="24"/>
        </w:rPr>
        <w:t>Point 8.</w:t>
      </w:r>
    </w:p>
    <w:p w14:paraId="6E31C5B8" w14:textId="77777777" w:rsidR="00E87E5D" w:rsidRPr="00EE4D2D" w:rsidRDefault="00E87E5D" w:rsidP="00E87E5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70: </w:t>
      </w:r>
      <w:proofErr w:type="spellStart"/>
      <w:r w:rsidRPr="00EE4D2D">
        <w:rPr>
          <w:rFonts w:ascii="Times New Roman" w:eastAsia="Times New Roman" w:hAnsi="Times New Roman" w:cs="Times New Roman"/>
          <w:sz w:val="24"/>
          <w:szCs w:val="24"/>
          <w:lang w:eastAsia="pl-PL"/>
        </w:rPr>
        <w:t>What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change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observed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at</w:t>
      </w:r>
      <w:proofErr w:type="spellEnd"/>
      <w:r w:rsidRPr="00EE4D2D">
        <w:rPr>
          <w:rFonts w:ascii="Times New Roman" w:eastAsia="Times New Roman" w:hAnsi="Times New Roman" w:cs="Times New Roman"/>
          <w:sz w:val="24"/>
          <w:szCs w:val="24"/>
          <w:lang w:eastAsia="pl-PL"/>
        </w:rPr>
        <w:t xml:space="preserve"> one </w:t>
      </w:r>
      <w:proofErr w:type="spellStart"/>
      <w:r w:rsidRPr="00EE4D2D">
        <w:rPr>
          <w:rFonts w:ascii="Times New Roman" w:eastAsia="Times New Roman" w:hAnsi="Times New Roman" w:cs="Times New Roman"/>
          <w:sz w:val="24"/>
          <w:szCs w:val="24"/>
          <w:lang w:eastAsia="pl-PL"/>
        </w:rPr>
        <w:t>week</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Also</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there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a </w:t>
      </w:r>
      <w:proofErr w:type="spellStart"/>
      <w:r w:rsidRPr="00EE4D2D">
        <w:rPr>
          <w:rFonts w:ascii="Times New Roman" w:eastAsia="Times New Roman" w:hAnsi="Times New Roman" w:cs="Times New Roman"/>
          <w:sz w:val="24"/>
          <w:szCs w:val="24"/>
          <w:lang w:eastAsia="pl-PL"/>
        </w:rPr>
        <w:t>number</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changes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may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occur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early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just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due</w:t>
      </w:r>
      <w:proofErr w:type="spellEnd"/>
      <w:r w:rsidRPr="00EE4D2D">
        <w:rPr>
          <w:rFonts w:ascii="Times New Roman" w:eastAsia="Times New Roman" w:hAnsi="Times New Roman" w:cs="Times New Roman"/>
          <w:sz w:val="24"/>
          <w:szCs w:val="24"/>
          <w:lang w:eastAsia="pl-PL"/>
        </w:rPr>
        <w:t xml:space="preserve"> to </w:t>
      </w:r>
      <w:proofErr w:type="spellStart"/>
      <w:r w:rsidRPr="00EE4D2D">
        <w:rPr>
          <w:rFonts w:ascii="Times New Roman" w:eastAsia="Times New Roman" w:hAnsi="Times New Roman" w:cs="Times New Roman"/>
          <w:sz w:val="24"/>
          <w:szCs w:val="24"/>
          <w:lang w:eastAsia="pl-PL"/>
        </w:rPr>
        <w:t>general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inflammation</w:t>
      </w:r>
      <w:proofErr w:type="spellEnd"/>
      <w:r w:rsidRPr="00EE4D2D">
        <w:rPr>
          <w:rFonts w:ascii="Times New Roman" w:eastAsia="Times New Roman" w:hAnsi="Times New Roman" w:cs="Times New Roman"/>
          <w:sz w:val="24"/>
          <w:szCs w:val="24"/>
          <w:lang w:eastAsia="pl-PL"/>
        </w:rPr>
        <w:t xml:space="preserve">, and </w:t>
      </w:r>
      <w:proofErr w:type="spellStart"/>
      <w:r w:rsidRPr="00EE4D2D">
        <w:rPr>
          <w:rFonts w:ascii="Times New Roman" w:eastAsia="Times New Roman" w:hAnsi="Times New Roman" w:cs="Times New Roman"/>
          <w:sz w:val="24"/>
          <w:szCs w:val="24"/>
          <w:lang w:eastAsia="pl-PL"/>
        </w:rPr>
        <w:t>they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resolve</w:t>
      </w:r>
      <w:proofErr w:type="spellEnd"/>
      <w:r w:rsidRPr="00EE4D2D">
        <w:rPr>
          <w:rFonts w:ascii="Times New Roman" w:eastAsia="Times New Roman" w:hAnsi="Times New Roman" w:cs="Times New Roman"/>
          <w:sz w:val="24"/>
          <w:szCs w:val="24"/>
          <w:lang w:eastAsia="pl-PL"/>
        </w:rPr>
        <w:t xml:space="preserve"> and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really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signs</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retinopathy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If</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authors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look</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up</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early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changes</w:t>
      </w:r>
      <w:proofErr w:type="spellEnd"/>
      <w:r w:rsidRPr="00EE4D2D">
        <w:rPr>
          <w:rFonts w:ascii="Times New Roman" w:eastAsia="Times New Roman" w:hAnsi="Times New Roman" w:cs="Times New Roman"/>
          <w:sz w:val="24"/>
          <w:szCs w:val="24"/>
          <w:lang w:eastAsia="pl-PL"/>
        </w:rPr>
        <w:t xml:space="preserve"> in VEGF, </w:t>
      </w:r>
      <w:proofErr w:type="spellStart"/>
      <w:r w:rsidRPr="00EE4D2D">
        <w:rPr>
          <w:rFonts w:ascii="Times New Roman" w:eastAsia="Times New Roman" w:hAnsi="Times New Roman" w:cs="Times New Roman"/>
          <w:sz w:val="24"/>
          <w:szCs w:val="24"/>
          <w:lang w:eastAsia="pl-PL"/>
        </w:rPr>
        <w:t>they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will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find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rats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there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changes</w:t>
      </w:r>
      <w:proofErr w:type="spellEnd"/>
      <w:r w:rsidRPr="00EE4D2D">
        <w:rPr>
          <w:rFonts w:ascii="Times New Roman" w:eastAsia="Times New Roman" w:hAnsi="Times New Roman" w:cs="Times New Roman"/>
          <w:sz w:val="24"/>
          <w:szCs w:val="24"/>
          <w:lang w:eastAsia="pl-PL"/>
        </w:rPr>
        <w:t xml:space="preserve"> in the </w:t>
      </w:r>
      <w:proofErr w:type="spellStart"/>
      <w:r w:rsidRPr="00EE4D2D">
        <w:rPr>
          <w:rFonts w:ascii="Times New Roman" w:eastAsia="Times New Roman" w:hAnsi="Times New Roman" w:cs="Times New Roman"/>
          <w:sz w:val="24"/>
          <w:szCs w:val="24"/>
          <w:lang w:eastAsia="pl-PL"/>
        </w:rPr>
        <w:t>time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frame</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around</w:t>
      </w:r>
      <w:proofErr w:type="spellEnd"/>
      <w:r w:rsidRPr="00EE4D2D">
        <w:rPr>
          <w:rFonts w:ascii="Times New Roman" w:eastAsia="Times New Roman" w:hAnsi="Times New Roman" w:cs="Times New Roman"/>
          <w:sz w:val="24"/>
          <w:szCs w:val="24"/>
          <w:lang w:eastAsia="pl-PL"/>
        </w:rPr>
        <w:t xml:space="preserve"> 1 </w:t>
      </w:r>
      <w:proofErr w:type="spellStart"/>
      <w:r w:rsidRPr="00EE4D2D">
        <w:rPr>
          <w:rFonts w:ascii="Times New Roman" w:eastAsia="Times New Roman" w:hAnsi="Times New Roman" w:cs="Times New Roman"/>
          <w:sz w:val="24"/>
          <w:szCs w:val="24"/>
          <w:lang w:eastAsia="pl-PL"/>
        </w:rPr>
        <w:t>month</w:t>
      </w:r>
      <w:proofErr w:type="spellEnd"/>
      <w:r w:rsidRPr="00EE4D2D">
        <w:rPr>
          <w:rFonts w:ascii="Times New Roman" w:eastAsia="Times New Roman" w:hAnsi="Times New Roman" w:cs="Times New Roman"/>
          <w:sz w:val="24"/>
          <w:szCs w:val="24"/>
          <w:lang w:eastAsia="pl-PL"/>
        </w:rPr>
        <w:t xml:space="preserve">, but </w:t>
      </w:r>
      <w:proofErr w:type="spellStart"/>
      <w:r w:rsidRPr="00EE4D2D">
        <w:rPr>
          <w:rFonts w:ascii="Times New Roman" w:eastAsia="Times New Roman" w:hAnsi="Times New Roman" w:cs="Times New Roman"/>
          <w:sz w:val="24"/>
          <w:szCs w:val="24"/>
          <w:lang w:eastAsia="pl-PL"/>
        </w:rPr>
        <w:t>later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these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disappear</w:t>
      </w:r>
      <w:proofErr w:type="spellEnd"/>
      <w:r w:rsidRPr="00EE4D2D">
        <w:rPr>
          <w:rFonts w:ascii="Times New Roman" w:eastAsia="Times New Roman" w:hAnsi="Times New Roman" w:cs="Times New Roman"/>
          <w:sz w:val="24"/>
          <w:szCs w:val="24"/>
          <w:lang w:eastAsia="pl-PL"/>
        </w:rPr>
        <w:t xml:space="preserve">, and of </w:t>
      </w:r>
      <w:proofErr w:type="spellStart"/>
      <w:r w:rsidRPr="00EE4D2D">
        <w:rPr>
          <w:rFonts w:ascii="Times New Roman" w:eastAsia="Times New Roman" w:hAnsi="Times New Roman" w:cs="Times New Roman"/>
          <w:sz w:val="24"/>
          <w:szCs w:val="24"/>
          <w:lang w:eastAsia="pl-PL"/>
        </w:rPr>
        <w:t>course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rats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never</w:t>
      </w:r>
      <w:proofErr w:type="spellEnd"/>
      <w:r w:rsidRPr="00EE4D2D">
        <w:rPr>
          <w:rFonts w:ascii="Times New Roman" w:eastAsia="Times New Roman" w:hAnsi="Times New Roman" w:cs="Times New Roman"/>
          <w:sz w:val="24"/>
          <w:szCs w:val="24"/>
          <w:lang w:eastAsia="pl-PL"/>
        </w:rPr>
        <w:t xml:space="preserve"> show </w:t>
      </w:r>
      <w:proofErr w:type="spellStart"/>
      <w:r w:rsidRPr="00EE4D2D">
        <w:rPr>
          <w:rFonts w:ascii="Times New Roman" w:eastAsia="Times New Roman" w:hAnsi="Times New Roman" w:cs="Times New Roman"/>
          <w:sz w:val="24"/>
          <w:szCs w:val="24"/>
          <w:lang w:eastAsia="pl-PL"/>
        </w:rPr>
        <w:t>neovascularization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so</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seems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some</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these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early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changes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sustained</w:t>
      </w:r>
      <w:proofErr w:type="spellEnd"/>
      <w:r w:rsidRPr="00EE4D2D">
        <w:rPr>
          <w:rFonts w:ascii="Times New Roman" w:eastAsia="Times New Roman" w:hAnsi="Times New Roman" w:cs="Times New Roman"/>
          <w:sz w:val="24"/>
          <w:szCs w:val="24"/>
          <w:lang w:eastAsia="pl-PL"/>
        </w:rPr>
        <w:t xml:space="preserve"> and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actually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relevant</w:t>
      </w:r>
      <w:proofErr w:type="spellEnd"/>
      <w:r w:rsidRPr="00EE4D2D">
        <w:rPr>
          <w:rFonts w:ascii="Times New Roman" w:eastAsia="Times New Roman" w:hAnsi="Times New Roman" w:cs="Times New Roman"/>
          <w:sz w:val="24"/>
          <w:szCs w:val="24"/>
          <w:lang w:eastAsia="pl-PL"/>
        </w:rPr>
        <w:t xml:space="preserve"> to the </w:t>
      </w:r>
      <w:proofErr w:type="spellStart"/>
      <w:r w:rsidRPr="00EE4D2D">
        <w:rPr>
          <w:rFonts w:ascii="Times New Roman" w:eastAsia="Times New Roman" w:hAnsi="Times New Roman" w:cs="Times New Roman"/>
          <w:sz w:val="24"/>
          <w:szCs w:val="24"/>
          <w:lang w:eastAsia="pl-PL"/>
        </w:rPr>
        <w:t>disease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process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affecting</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either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neural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vascular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cells</w:t>
      </w:r>
      <w:proofErr w:type="spellEnd"/>
      <w:r w:rsidRPr="00EE4D2D">
        <w:rPr>
          <w:rFonts w:ascii="Times New Roman" w:eastAsia="Times New Roman" w:hAnsi="Times New Roman" w:cs="Times New Roman"/>
          <w:sz w:val="24"/>
          <w:szCs w:val="24"/>
          <w:lang w:eastAsia="pl-PL"/>
        </w:rPr>
        <w:t>.</w:t>
      </w:r>
    </w:p>
    <w:p w14:paraId="6610939C" w14:textId="5FC759CE" w:rsidR="00AD6F04" w:rsidRDefault="00AD6F04" w:rsidP="00EE4D2D">
      <w:pPr>
        <w:spacing w:after="0" w:line="240" w:lineRule="auto"/>
        <w:rPr>
          <w:rFonts w:ascii="Times New Roman" w:eastAsia="Times New Roman" w:hAnsi="Times New Roman" w:cs="Times New Roman"/>
          <w:sz w:val="24"/>
          <w:szCs w:val="24"/>
          <w:lang w:eastAsia="pl-PL"/>
        </w:rPr>
      </w:pPr>
    </w:p>
    <w:p w14:paraId="7DCD0F3F" w14:textId="125F65E2" w:rsidR="00E87E5D" w:rsidRPr="00B44A22" w:rsidRDefault="00E87E5D" w:rsidP="00EE4D2D">
      <w:pPr>
        <w:spacing w:after="0" w:line="240" w:lineRule="auto"/>
        <w:rPr>
          <w:rFonts w:ascii="Times New Roman" w:eastAsia="Times New Roman" w:hAnsi="Times New Roman" w:cs="Times New Roman"/>
          <w:b/>
          <w:bCs/>
          <w:sz w:val="24"/>
          <w:szCs w:val="24"/>
          <w:lang w:eastAsia="pl-PL"/>
        </w:rPr>
      </w:pPr>
      <w:proofErr w:type="spellStart"/>
      <w:r w:rsidRPr="00B44A22">
        <w:rPr>
          <w:rFonts w:ascii="Times New Roman" w:eastAsia="Times New Roman" w:hAnsi="Times New Roman" w:cs="Times New Roman"/>
          <w:b/>
          <w:bCs/>
          <w:sz w:val="24"/>
          <w:szCs w:val="24"/>
          <w:lang w:eastAsia="pl-PL"/>
        </w:rPr>
        <w:t>Answer</w:t>
      </w:r>
      <w:proofErr w:type="spellEnd"/>
      <w:r w:rsidRPr="00B44A22">
        <w:rPr>
          <w:rFonts w:ascii="Times New Roman" w:eastAsia="Times New Roman" w:hAnsi="Times New Roman" w:cs="Times New Roman"/>
          <w:b/>
          <w:bCs/>
          <w:sz w:val="24"/>
          <w:szCs w:val="24"/>
          <w:lang w:eastAsia="pl-PL"/>
        </w:rPr>
        <w:t xml:space="preserve"> 8. </w:t>
      </w:r>
    </w:p>
    <w:p w14:paraId="70D4498B" w14:textId="77777777" w:rsidR="00E87E5D" w:rsidRPr="00E87E5D" w:rsidRDefault="00E87E5D" w:rsidP="00EE4D2D">
      <w:pPr>
        <w:spacing w:after="0" w:line="240" w:lineRule="auto"/>
        <w:rPr>
          <w:rFonts w:ascii="Times New Roman" w:eastAsia="Times New Roman" w:hAnsi="Times New Roman" w:cs="Times New Roman"/>
          <w:b/>
          <w:bCs/>
          <w:color w:val="00B050"/>
          <w:sz w:val="24"/>
          <w:szCs w:val="24"/>
          <w:lang w:eastAsia="pl-PL"/>
        </w:rPr>
      </w:pPr>
    </w:p>
    <w:p w14:paraId="596E9A85" w14:textId="77777777" w:rsidR="00B44A22" w:rsidRDefault="00B44A22" w:rsidP="00B44A22">
      <w:pPr>
        <w:spacing w:after="0" w:line="360" w:lineRule="auto"/>
        <w:jc w:val="both"/>
        <w:rPr>
          <w:rStyle w:val="viiyi"/>
        </w:rPr>
      </w:pPr>
      <w:r w:rsidRPr="00B44A22">
        <w:rPr>
          <w:rStyle w:val="jlqj4b"/>
          <w:rFonts w:ascii="Times New Roman" w:hAnsi="Times New Roman"/>
          <w:bCs/>
          <w:sz w:val="24"/>
          <w:szCs w:val="24"/>
          <w:lang w:val="en"/>
        </w:rPr>
        <w:t>Thank you for your attention.</w:t>
      </w:r>
      <w:r>
        <w:rPr>
          <w:rStyle w:val="viiyi"/>
          <w:rFonts w:ascii="Times New Roman" w:hAnsi="Times New Roman"/>
          <w:sz w:val="24"/>
          <w:szCs w:val="24"/>
          <w:lang w:val="en"/>
        </w:rPr>
        <w:t xml:space="preserve"> </w:t>
      </w:r>
      <w:r>
        <w:rPr>
          <w:rStyle w:val="jlqj4b"/>
          <w:rFonts w:ascii="Times New Roman" w:hAnsi="Times New Roman"/>
          <w:sz w:val="24"/>
          <w:szCs w:val="24"/>
          <w:lang w:val="en"/>
        </w:rPr>
        <w:t>In the revised version of the manuscript, we added the words, (</w:t>
      </w:r>
      <w:r>
        <w:rPr>
          <w:rStyle w:val="jlqj4b"/>
          <w:rFonts w:ascii="Times New Roman" w:hAnsi="Times New Roman"/>
          <w:color w:val="FF0000"/>
          <w:sz w:val="24"/>
          <w:szCs w:val="24"/>
          <w:lang w:val="en"/>
        </w:rPr>
        <w:t>blood-retinal barrier breakdown</w:t>
      </w:r>
      <w:r>
        <w:rPr>
          <w:rStyle w:val="jlqj4b"/>
          <w:rFonts w:ascii="Times New Roman" w:hAnsi="Times New Roman"/>
          <w:sz w:val="24"/>
          <w:szCs w:val="24"/>
          <w:lang w:val="en"/>
        </w:rPr>
        <w:t>) and cited the reference accordingly [20].</w:t>
      </w:r>
      <w:r>
        <w:rPr>
          <w:rStyle w:val="viiyi"/>
          <w:rFonts w:ascii="Times New Roman" w:hAnsi="Times New Roman"/>
          <w:sz w:val="24"/>
          <w:szCs w:val="24"/>
          <w:lang w:val="en"/>
        </w:rPr>
        <w:t xml:space="preserve"> </w:t>
      </w:r>
    </w:p>
    <w:p w14:paraId="032ABA9C" w14:textId="77777777" w:rsidR="00B44A22" w:rsidRDefault="00B44A22" w:rsidP="00B44A22">
      <w:pPr>
        <w:spacing w:after="0" w:line="360" w:lineRule="auto"/>
        <w:jc w:val="both"/>
        <w:rPr>
          <w:lang w:val="en-US"/>
        </w:rPr>
      </w:pPr>
      <w:r>
        <w:rPr>
          <w:rStyle w:val="jlqj4b"/>
          <w:rFonts w:ascii="Times New Roman" w:hAnsi="Times New Roman"/>
          <w:sz w:val="24"/>
          <w:szCs w:val="24"/>
          <w:lang w:val="en"/>
        </w:rPr>
        <w:t>It now reads</w:t>
      </w:r>
      <w:r>
        <w:rPr>
          <w:rStyle w:val="jlqj4b"/>
          <w:rFonts w:ascii="Times New Roman" w:hAnsi="Times New Roman"/>
          <w:sz w:val="24"/>
          <w:szCs w:val="24"/>
          <w:lang w:val="en-US"/>
        </w:rPr>
        <w:t xml:space="preserve">: </w:t>
      </w:r>
      <w:r>
        <w:rPr>
          <w:rFonts w:ascii="Times New Roman" w:hAnsi="Times New Roman"/>
          <w:sz w:val="24"/>
          <w:szCs w:val="24"/>
          <w:lang w:val="en-US"/>
        </w:rPr>
        <w:t xml:space="preserve">Studies conducted in non-obese diabetic mice (NOD mice) have demonstrated that the first changes on the fundus of the eye </w:t>
      </w:r>
      <w:r>
        <w:rPr>
          <w:rFonts w:ascii="Times New Roman" w:hAnsi="Times New Roman"/>
          <w:color w:val="FF0000"/>
          <w:sz w:val="24"/>
          <w:szCs w:val="24"/>
          <w:lang w:val="en-US"/>
        </w:rPr>
        <w:t>blood-retinal barrier breakdown</w:t>
      </w:r>
      <w:r>
        <w:rPr>
          <w:rFonts w:ascii="Times New Roman" w:hAnsi="Times New Roman"/>
          <w:sz w:val="24"/>
          <w:szCs w:val="24"/>
          <w:lang w:val="en-US"/>
        </w:rPr>
        <w:t xml:space="preserve"> are observed already in the first week of exposure to high glucose levels [20].</w:t>
      </w:r>
    </w:p>
    <w:p w14:paraId="1945A16E" w14:textId="77777777" w:rsidR="00B44A22" w:rsidRDefault="00B44A22" w:rsidP="00B44A22">
      <w:pPr>
        <w:pStyle w:val="MDPI71References"/>
        <w:numPr>
          <w:ilvl w:val="0"/>
          <w:numId w:val="0"/>
        </w:numPr>
        <w:ind w:left="425" w:hanging="425"/>
        <w:rPr>
          <w:rStyle w:val="docsum-journal-citation"/>
        </w:rPr>
      </w:pPr>
      <w:r>
        <w:rPr>
          <w:rStyle w:val="docsum-authors"/>
          <w:bCs/>
        </w:rPr>
        <w:lastRenderedPageBreak/>
        <w:t>20. Xu Q</w:t>
      </w:r>
      <w:r>
        <w:rPr>
          <w:rStyle w:val="docsum-authors"/>
        </w:rPr>
        <w:t xml:space="preserve">, </w:t>
      </w:r>
      <w:proofErr w:type="spellStart"/>
      <w:r>
        <w:rPr>
          <w:rStyle w:val="docsum-authors"/>
        </w:rPr>
        <w:t>Qaum</w:t>
      </w:r>
      <w:proofErr w:type="spellEnd"/>
      <w:r>
        <w:rPr>
          <w:rStyle w:val="docsum-authors"/>
        </w:rPr>
        <w:t xml:space="preserve"> T, </w:t>
      </w:r>
      <w:proofErr w:type="spellStart"/>
      <w:r>
        <w:rPr>
          <w:rStyle w:val="docsum-authors"/>
        </w:rPr>
        <w:t>Adamis</w:t>
      </w:r>
      <w:proofErr w:type="spellEnd"/>
      <w:r>
        <w:rPr>
          <w:rStyle w:val="docsum-authors"/>
        </w:rPr>
        <w:t xml:space="preserve"> AP</w:t>
      </w:r>
      <w:r>
        <w:t>. Sensitive blood-retinal barrier breakdown quantitation using Evans blue</w:t>
      </w:r>
      <w:r>
        <w:rPr>
          <w:rStyle w:val="docsum-authors"/>
        </w:rPr>
        <w:t>.</w:t>
      </w:r>
      <w:r>
        <w:t xml:space="preserve"> </w:t>
      </w:r>
      <w:r>
        <w:rPr>
          <w:rStyle w:val="docsum-journal-citation"/>
        </w:rPr>
        <w:t xml:space="preserve">Invest </w:t>
      </w:r>
      <w:proofErr w:type="spellStart"/>
      <w:r>
        <w:rPr>
          <w:rStyle w:val="docsum-journal-citation"/>
        </w:rPr>
        <w:t>Ophthalmol</w:t>
      </w:r>
      <w:proofErr w:type="spellEnd"/>
      <w:r>
        <w:rPr>
          <w:rStyle w:val="docsum-journal-citation"/>
        </w:rPr>
        <w:t xml:space="preserve"> Vis Sci. 2001 Mar;42(3):789-94.</w:t>
      </w:r>
    </w:p>
    <w:p w14:paraId="1F4EB9A1" w14:textId="77777777" w:rsidR="00B44A22" w:rsidRDefault="00B44A22" w:rsidP="00B44A22">
      <w:pPr>
        <w:pStyle w:val="MDPI71References"/>
        <w:numPr>
          <w:ilvl w:val="0"/>
          <w:numId w:val="0"/>
        </w:numPr>
        <w:ind w:left="425" w:hanging="425"/>
        <w:rPr>
          <w:rStyle w:val="docsum-journal-citation"/>
        </w:rPr>
      </w:pPr>
    </w:p>
    <w:p w14:paraId="2A34169A" w14:textId="77777777" w:rsidR="00B44A22" w:rsidRDefault="00B44A22" w:rsidP="00B44A22">
      <w:pPr>
        <w:pStyle w:val="MDPI71References"/>
        <w:numPr>
          <w:ilvl w:val="0"/>
          <w:numId w:val="0"/>
        </w:numPr>
        <w:ind w:left="425" w:hanging="425"/>
        <w:rPr>
          <w:rStyle w:val="docsum-journal-citation"/>
          <w:szCs w:val="18"/>
        </w:rPr>
      </w:pPr>
    </w:p>
    <w:p w14:paraId="2B53E5DE" w14:textId="77777777" w:rsidR="00B44A22" w:rsidRDefault="00B44A22" w:rsidP="00B44A22">
      <w:pPr>
        <w:spacing w:after="0" w:line="360" w:lineRule="auto"/>
        <w:jc w:val="both"/>
        <w:rPr>
          <w:rStyle w:val="jlqj4b"/>
          <w:rFonts w:ascii="Times New Roman" w:hAnsi="Times New Roman"/>
          <w:b/>
          <w:sz w:val="24"/>
          <w:szCs w:val="24"/>
        </w:rPr>
      </w:pPr>
      <w:proofErr w:type="spellStart"/>
      <w:r>
        <w:rPr>
          <w:rFonts w:ascii="Times New Roman" w:hAnsi="Times New Roman"/>
          <w:sz w:val="24"/>
          <w:szCs w:val="24"/>
          <w:u w:val="single"/>
        </w:rPr>
        <w:t>Results</w:t>
      </w:r>
      <w:proofErr w:type="spellEnd"/>
      <w:r>
        <w:rPr>
          <w:rFonts w:ascii="Times New Roman" w:hAnsi="Times New Roman"/>
          <w:sz w:val="24"/>
          <w:szCs w:val="24"/>
        </w:rPr>
        <w:t>….</w:t>
      </w:r>
      <w:proofErr w:type="spellStart"/>
      <w:r>
        <w:rPr>
          <w:rStyle w:val="jlqj4b"/>
          <w:rFonts w:ascii="Times New Roman" w:hAnsi="Times New Roman"/>
          <w:b/>
          <w:sz w:val="24"/>
          <w:szCs w:val="24"/>
        </w:rPr>
        <w:t>Quantitation</w:t>
      </w:r>
      <w:proofErr w:type="spellEnd"/>
      <w:r>
        <w:rPr>
          <w:rStyle w:val="jlqj4b"/>
          <w:rFonts w:ascii="Times New Roman" w:hAnsi="Times New Roman"/>
          <w:b/>
          <w:sz w:val="24"/>
          <w:szCs w:val="24"/>
        </w:rPr>
        <w:t xml:space="preserve"> of </w:t>
      </w:r>
      <w:proofErr w:type="spellStart"/>
      <w:r>
        <w:rPr>
          <w:rStyle w:val="jlqj4b"/>
          <w:rFonts w:ascii="Times New Roman" w:hAnsi="Times New Roman"/>
          <w:b/>
          <w:sz w:val="24"/>
          <w:szCs w:val="24"/>
        </w:rPr>
        <w:t>Diabetes-Induced</w:t>
      </w:r>
      <w:proofErr w:type="spellEnd"/>
      <w:r>
        <w:rPr>
          <w:rStyle w:val="jlqj4b"/>
          <w:rFonts w:ascii="Times New Roman" w:hAnsi="Times New Roman"/>
          <w:b/>
          <w:sz w:val="24"/>
          <w:szCs w:val="24"/>
        </w:rPr>
        <w:t>, Blood–</w:t>
      </w:r>
      <w:proofErr w:type="spellStart"/>
      <w:r>
        <w:rPr>
          <w:rStyle w:val="jlqj4b"/>
          <w:rFonts w:ascii="Times New Roman" w:hAnsi="Times New Roman"/>
          <w:b/>
          <w:sz w:val="24"/>
          <w:szCs w:val="24"/>
        </w:rPr>
        <w:t>Retinal</w:t>
      </w:r>
      <w:proofErr w:type="spellEnd"/>
      <w:r>
        <w:rPr>
          <w:rStyle w:val="jlqj4b"/>
          <w:rFonts w:ascii="Times New Roman" w:hAnsi="Times New Roman"/>
          <w:b/>
          <w:sz w:val="24"/>
          <w:szCs w:val="24"/>
        </w:rPr>
        <w:t xml:space="preserve"> </w:t>
      </w:r>
      <w:proofErr w:type="spellStart"/>
      <w:r>
        <w:rPr>
          <w:rStyle w:val="jlqj4b"/>
          <w:rFonts w:ascii="Times New Roman" w:hAnsi="Times New Roman"/>
          <w:b/>
          <w:sz w:val="24"/>
          <w:szCs w:val="24"/>
        </w:rPr>
        <w:t>Barrier</w:t>
      </w:r>
      <w:proofErr w:type="spellEnd"/>
      <w:r>
        <w:rPr>
          <w:rStyle w:val="jlqj4b"/>
          <w:rFonts w:ascii="Times New Roman" w:hAnsi="Times New Roman"/>
          <w:b/>
          <w:sz w:val="24"/>
          <w:szCs w:val="24"/>
        </w:rPr>
        <w:t xml:space="preserve"> </w:t>
      </w:r>
      <w:proofErr w:type="spellStart"/>
      <w:r>
        <w:rPr>
          <w:rStyle w:val="jlqj4b"/>
          <w:rFonts w:ascii="Times New Roman" w:hAnsi="Times New Roman"/>
          <w:b/>
          <w:sz w:val="24"/>
          <w:szCs w:val="24"/>
        </w:rPr>
        <w:t>Breakdown</w:t>
      </w:r>
      <w:proofErr w:type="spellEnd"/>
      <w:r>
        <w:rPr>
          <w:rStyle w:val="jlqj4b"/>
          <w:rFonts w:ascii="Times New Roman" w:hAnsi="Times New Roman"/>
          <w:b/>
          <w:sz w:val="24"/>
          <w:szCs w:val="24"/>
        </w:rPr>
        <w:t xml:space="preserve"> Using Evans Blue</w:t>
      </w:r>
    </w:p>
    <w:p w14:paraId="4CA639E8" w14:textId="77777777" w:rsidR="00B44A22" w:rsidRDefault="00B44A22" w:rsidP="00B44A22">
      <w:pPr>
        <w:spacing w:after="0" w:line="360" w:lineRule="auto"/>
        <w:jc w:val="both"/>
        <w:rPr>
          <w:rStyle w:val="jlqj4b"/>
          <w:rFonts w:ascii="Times New Roman" w:hAnsi="Times New Roman"/>
          <w:sz w:val="24"/>
          <w:szCs w:val="24"/>
        </w:rPr>
      </w:pPr>
      <w:proofErr w:type="spellStart"/>
      <w:r>
        <w:rPr>
          <w:rStyle w:val="jlqj4b"/>
          <w:rFonts w:ascii="Times New Roman" w:hAnsi="Times New Roman"/>
          <w:sz w:val="24"/>
          <w:szCs w:val="24"/>
        </w:rPr>
        <w:t>Figure</w:t>
      </w:r>
      <w:proofErr w:type="spellEnd"/>
      <w:r>
        <w:rPr>
          <w:rStyle w:val="jlqj4b"/>
          <w:rFonts w:ascii="Times New Roman" w:hAnsi="Times New Roman"/>
          <w:sz w:val="24"/>
          <w:szCs w:val="24"/>
        </w:rPr>
        <w:t xml:space="preserve"> 5 </w:t>
      </w:r>
      <w:proofErr w:type="spellStart"/>
      <w:r>
        <w:rPr>
          <w:rStyle w:val="jlqj4b"/>
          <w:rFonts w:ascii="Times New Roman" w:hAnsi="Times New Roman"/>
          <w:sz w:val="24"/>
          <w:szCs w:val="24"/>
        </w:rPr>
        <w:t>shows</w:t>
      </w:r>
      <w:proofErr w:type="spellEnd"/>
      <w:r>
        <w:rPr>
          <w:rStyle w:val="jlqj4b"/>
          <w:rFonts w:ascii="Times New Roman" w:hAnsi="Times New Roman"/>
          <w:sz w:val="24"/>
          <w:szCs w:val="24"/>
        </w:rPr>
        <w:t xml:space="preserve"> the </w:t>
      </w:r>
      <w:proofErr w:type="spellStart"/>
      <w:r>
        <w:rPr>
          <w:rStyle w:val="jlqj4b"/>
          <w:rFonts w:ascii="Times New Roman" w:hAnsi="Times New Roman"/>
          <w:sz w:val="24"/>
          <w:szCs w:val="24"/>
        </w:rPr>
        <w:t>retinal</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blood</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vessel</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leakage</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μl</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plasma</w:t>
      </w:r>
      <w:proofErr w:type="spellEnd"/>
      <w:r>
        <w:rPr>
          <w:rStyle w:val="jlqj4b"/>
          <w:rFonts w:ascii="Times New Roman" w:hAnsi="Times New Roman"/>
          <w:sz w:val="24"/>
          <w:szCs w:val="24"/>
        </w:rPr>
        <w:t xml:space="preserve"> × g </w:t>
      </w:r>
      <w:proofErr w:type="spellStart"/>
      <w:r>
        <w:rPr>
          <w:rStyle w:val="jlqj4b"/>
          <w:rFonts w:ascii="Times New Roman" w:hAnsi="Times New Roman"/>
          <w:sz w:val="24"/>
          <w:szCs w:val="24"/>
        </w:rPr>
        <w:t>retinal</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dry</w:t>
      </w:r>
      <w:proofErr w:type="spellEnd"/>
      <w:r>
        <w:rPr>
          <w:rStyle w:val="jlqj4b"/>
          <w:rFonts w:ascii="Times New Roman" w:hAnsi="Times New Roman"/>
          <w:sz w:val="24"/>
          <w:szCs w:val="24"/>
        </w:rPr>
        <w:t xml:space="preserve"> wt−1 · h−1) of 1-week </w:t>
      </w:r>
      <w:proofErr w:type="spellStart"/>
      <w:r>
        <w:rPr>
          <w:rStyle w:val="jlqj4b"/>
          <w:rFonts w:ascii="Times New Roman" w:hAnsi="Times New Roman"/>
          <w:sz w:val="24"/>
          <w:szCs w:val="24"/>
        </w:rPr>
        <w:t>diabetic</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rats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that</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received</w:t>
      </w:r>
      <w:proofErr w:type="spellEnd"/>
      <w:r>
        <w:rPr>
          <w:rStyle w:val="jlqj4b"/>
          <w:rFonts w:ascii="Times New Roman" w:hAnsi="Times New Roman"/>
          <w:sz w:val="24"/>
          <w:szCs w:val="24"/>
        </w:rPr>
        <w:t xml:space="preserve"> a single 60 mg/kg </w:t>
      </w:r>
      <w:proofErr w:type="spellStart"/>
      <w:r>
        <w:rPr>
          <w:rStyle w:val="jlqj4b"/>
          <w:rFonts w:ascii="Times New Roman" w:hAnsi="Times New Roman"/>
          <w:sz w:val="24"/>
          <w:szCs w:val="24"/>
        </w:rPr>
        <w:t>intraperitoneal</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injection</w:t>
      </w:r>
      <w:proofErr w:type="spellEnd"/>
      <w:r>
        <w:rPr>
          <w:rStyle w:val="jlqj4b"/>
          <w:rFonts w:ascii="Times New Roman" w:hAnsi="Times New Roman"/>
          <w:sz w:val="24"/>
          <w:szCs w:val="24"/>
        </w:rPr>
        <w:t xml:space="preserve"> of </w:t>
      </w:r>
      <w:proofErr w:type="spellStart"/>
      <w:r>
        <w:rPr>
          <w:rStyle w:val="jlqj4b"/>
          <w:rFonts w:ascii="Times New Roman" w:hAnsi="Times New Roman"/>
          <w:sz w:val="24"/>
          <w:szCs w:val="24"/>
        </w:rPr>
        <w:t>streptozotocin</w:t>
      </w:r>
      <w:proofErr w:type="spellEnd"/>
      <w:r>
        <w:rPr>
          <w:rStyle w:val="jlqj4b"/>
          <w:rFonts w:ascii="Times New Roman" w:hAnsi="Times New Roman"/>
          <w:sz w:val="24"/>
          <w:szCs w:val="24"/>
        </w:rPr>
        <w:t xml:space="preserve"> 1 </w:t>
      </w:r>
      <w:proofErr w:type="spellStart"/>
      <w:r>
        <w:rPr>
          <w:rStyle w:val="jlqj4b"/>
          <w:rFonts w:ascii="Times New Roman" w:hAnsi="Times New Roman"/>
          <w:sz w:val="24"/>
          <w:szCs w:val="24"/>
        </w:rPr>
        <w:t>week</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prior</w:t>
      </w:r>
      <w:proofErr w:type="spellEnd"/>
      <w:r>
        <w:rPr>
          <w:rStyle w:val="jlqj4b"/>
          <w:rFonts w:ascii="Times New Roman" w:hAnsi="Times New Roman"/>
          <w:sz w:val="24"/>
          <w:szCs w:val="24"/>
        </w:rPr>
        <w:t xml:space="preserve">. Data for </w:t>
      </w:r>
      <w:proofErr w:type="spellStart"/>
      <w:r>
        <w:rPr>
          <w:rStyle w:val="jlqj4b"/>
          <w:rFonts w:ascii="Times New Roman" w:hAnsi="Times New Roman"/>
          <w:sz w:val="24"/>
          <w:szCs w:val="24"/>
        </w:rPr>
        <w:t>nondiabetic</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control</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rats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which</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received</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equivalent</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volume</w:t>
      </w:r>
      <w:proofErr w:type="spellEnd"/>
      <w:r>
        <w:rPr>
          <w:rStyle w:val="jlqj4b"/>
          <w:rFonts w:ascii="Times New Roman" w:hAnsi="Times New Roman"/>
          <w:sz w:val="24"/>
          <w:szCs w:val="24"/>
        </w:rPr>
        <w:t xml:space="preserve"> of </w:t>
      </w:r>
      <w:proofErr w:type="spellStart"/>
      <w:r>
        <w:rPr>
          <w:rStyle w:val="jlqj4b"/>
          <w:rFonts w:ascii="Times New Roman" w:hAnsi="Times New Roman"/>
          <w:sz w:val="24"/>
          <w:szCs w:val="24"/>
        </w:rPr>
        <w:t>citrate</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buffer</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only</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is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also</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displayed</w:t>
      </w:r>
      <w:proofErr w:type="spellEnd"/>
      <w:r>
        <w:rPr>
          <w:rStyle w:val="jlqj4b"/>
          <w:rFonts w:ascii="Times New Roman" w:hAnsi="Times New Roman"/>
          <w:sz w:val="24"/>
          <w:szCs w:val="24"/>
        </w:rPr>
        <w:t xml:space="preserve">. The </w:t>
      </w:r>
      <w:proofErr w:type="spellStart"/>
      <w:r>
        <w:rPr>
          <w:rStyle w:val="jlqj4b"/>
          <w:rFonts w:ascii="Times New Roman" w:hAnsi="Times New Roman"/>
          <w:sz w:val="24"/>
          <w:szCs w:val="24"/>
        </w:rPr>
        <w:t>mean</w:t>
      </w:r>
      <w:proofErr w:type="spellEnd"/>
      <w:r>
        <w:rPr>
          <w:rStyle w:val="jlqj4b"/>
          <w:rFonts w:ascii="Times New Roman" w:hAnsi="Times New Roman"/>
          <w:sz w:val="24"/>
          <w:szCs w:val="24"/>
        </w:rPr>
        <w:t xml:space="preserve"> ± SE of </w:t>
      </w:r>
      <w:proofErr w:type="spellStart"/>
      <w:r>
        <w:rPr>
          <w:rStyle w:val="jlqj4b"/>
          <w:rFonts w:ascii="Times New Roman" w:hAnsi="Times New Roman"/>
          <w:sz w:val="24"/>
          <w:szCs w:val="24"/>
        </w:rPr>
        <w:t>retinal</w:t>
      </w:r>
      <w:proofErr w:type="spellEnd"/>
      <w:r>
        <w:rPr>
          <w:rStyle w:val="jlqj4b"/>
          <w:rFonts w:ascii="Times New Roman" w:hAnsi="Times New Roman"/>
          <w:sz w:val="24"/>
          <w:szCs w:val="24"/>
        </w:rPr>
        <w:t xml:space="preserve"> Evans </w:t>
      </w:r>
      <w:proofErr w:type="spellStart"/>
      <w:r>
        <w:rPr>
          <w:rStyle w:val="jlqj4b"/>
          <w:rFonts w:ascii="Times New Roman" w:hAnsi="Times New Roman"/>
          <w:sz w:val="24"/>
          <w:szCs w:val="24"/>
        </w:rPr>
        <w:t>blue</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leakage</w:t>
      </w:r>
      <w:proofErr w:type="spellEnd"/>
      <w:r>
        <w:rPr>
          <w:rStyle w:val="jlqj4b"/>
          <w:rFonts w:ascii="Times New Roman" w:hAnsi="Times New Roman"/>
          <w:sz w:val="24"/>
          <w:szCs w:val="24"/>
        </w:rPr>
        <w:t xml:space="preserve"> was 5.36 ± 0.80 (n = 10 </w:t>
      </w:r>
      <w:proofErr w:type="spellStart"/>
      <w:r>
        <w:rPr>
          <w:rStyle w:val="jlqj4b"/>
          <w:rFonts w:ascii="Times New Roman" w:hAnsi="Times New Roman"/>
          <w:sz w:val="24"/>
          <w:szCs w:val="24"/>
        </w:rPr>
        <w:t>retinas</w:t>
      </w:r>
      <w:proofErr w:type="spellEnd"/>
      <w:r>
        <w:rPr>
          <w:rStyle w:val="jlqj4b"/>
          <w:rFonts w:ascii="Times New Roman" w:hAnsi="Times New Roman"/>
          <w:sz w:val="24"/>
          <w:szCs w:val="24"/>
        </w:rPr>
        <w:t xml:space="preserve">) and 9.28 ± 0.90 (n = 11 </w:t>
      </w:r>
      <w:proofErr w:type="spellStart"/>
      <w:r>
        <w:rPr>
          <w:rStyle w:val="jlqj4b"/>
          <w:rFonts w:ascii="Times New Roman" w:hAnsi="Times New Roman"/>
          <w:sz w:val="24"/>
          <w:szCs w:val="24"/>
        </w:rPr>
        <w:t>retinas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μl</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plasma</w:t>
      </w:r>
      <w:proofErr w:type="spellEnd"/>
      <w:r>
        <w:rPr>
          <w:rStyle w:val="jlqj4b"/>
          <w:rFonts w:ascii="Times New Roman" w:hAnsi="Times New Roman"/>
          <w:sz w:val="24"/>
          <w:szCs w:val="24"/>
        </w:rPr>
        <w:t xml:space="preserve"> × g </w:t>
      </w:r>
      <w:proofErr w:type="spellStart"/>
      <w:r>
        <w:rPr>
          <w:rStyle w:val="jlqj4b"/>
          <w:rFonts w:ascii="Times New Roman" w:hAnsi="Times New Roman"/>
          <w:sz w:val="24"/>
          <w:szCs w:val="24"/>
        </w:rPr>
        <w:t>retinal</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dry</w:t>
      </w:r>
      <w:proofErr w:type="spellEnd"/>
      <w:r>
        <w:rPr>
          <w:rStyle w:val="jlqj4b"/>
          <w:rFonts w:ascii="Times New Roman" w:hAnsi="Times New Roman"/>
          <w:sz w:val="24"/>
          <w:szCs w:val="24"/>
        </w:rPr>
        <w:t xml:space="preserve"> wt−1 · h−1 for </w:t>
      </w:r>
      <w:proofErr w:type="spellStart"/>
      <w:r>
        <w:rPr>
          <w:rStyle w:val="jlqj4b"/>
          <w:rFonts w:ascii="Times New Roman" w:hAnsi="Times New Roman"/>
          <w:sz w:val="24"/>
          <w:szCs w:val="24"/>
        </w:rPr>
        <w:t>nondiabetic</w:t>
      </w:r>
      <w:proofErr w:type="spellEnd"/>
      <w:r>
        <w:rPr>
          <w:rStyle w:val="jlqj4b"/>
          <w:rFonts w:ascii="Times New Roman" w:hAnsi="Times New Roman"/>
          <w:sz w:val="24"/>
          <w:szCs w:val="24"/>
        </w:rPr>
        <w:t xml:space="preserve"> and </w:t>
      </w:r>
      <w:proofErr w:type="spellStart"/>
      <w:r>
        <w:rPr>
          <w:rStyle w:val="jlqj4b"/>
          <w:rFonts w:ascii="Times New Roman" w:hAnsi="Times New Roman"/>
          <w:sz w:val="24"/>
          <w:szCs w:val="24"/>
        </w:rPr>
        <w:t>diabetic</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rats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respectively</w:t>
      </w:r>
      <w:proofErr w:type="spellEnd"/>
      <w:r>
        <w:rPr>
          <w:rStyle w:val="jlqj4b"/>
          <w:rFonts w:ascii="Times New Roman" w:hAnsi="Times New Roman"/>
          <w:sz w:val="24"/>
          <w:szCs w:val="24"/>
        </w:rPr>
        <w:t xml:space="preserve"> (P &lt; 0.05). </w:t>
      </w:r>
      <w:proofErr w:type="spellStart"/>
      <w:r>
        <w:rPr>
          <w:rStyle w:val="jlqj4b"/>
          <w:rFonts w:ascii="Times New Roman" w:hAnsi="Times New Roman"/>
          <w:sz w:val="24"/>
          <w:szCs w:val="24"/>
        </w:rPr>
        <w:t>Thus</w:t>
      </w:r>
      <w:proofErr w:type="spellEnd"/>
      <w:r>
        <w:rPr>
          <w:rStyle w:val="jlqj4b"/>
          <w:rFonts w:ascii="Times New Roman" w:hAnsi="Times New Roman"/>
          <w:sz w:val="24"/>
          <w:szCs w:val="24"/>
        </w:rPr>
        <w:t xml:space="preserve">, the </w:t>
      </w:r>
      <w:proofErr w:type="spellStart"/>
      <w:r>
        <w:rPr>
          <w:rStyle w:val="jlqj4b"/>
          <w:rFonts w:ascii="Times New Roman" w:hAnsi="Times New Roman"/>
          <w:sz w:val="24"/>
          <w:szCs w:val="24"/>
        </w:rPr>
        <w:t>retinal</w:t>
      </w:r>
      <w:proofErr w:type="spellEnd"/>
      <w:r>
        <w:rPr>
          <w:rStyle w:val="jlqj4b"/>
          <w:rFonts w:ascii="Times New Roman" w:hAnsi="Times New Roman"/>
          <w:sz w:val="24"/>
          <w:szCs w:val="24"/>
        </w:rPr>
        <w:t xml:space="preserve"> Evans </w:t>
      </w:r>
      <w:proofErr w:type="spellStart"/>
      <w:r>
        <w:rPr>
          <w:rStyle w:val="jlqj4b"/>
          <w:rFonts w:ascii="Times New Roman" w:hAnsi="Times New Roman"/>
          <w:sz w:val="24"/>
          <w:szCs w:val="24"/>
        </w:rPr>
        <w:t>blue</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leakage</w:t>
      </w:r>
      <w:proofErr w:type="spellEnd"/>
      <w:r>
        <w:rPr>
          <w:rStyle w:val="jlqj4b"/>
          <w:rFonts w:ascii="Times New Roman" w:hAnsi="Times New Roman"/>
          <w:sz w:val="24"/>
          <w:szCs w:val="24"/>
        </w:rPr>
        <w:t xml:space="preserve"> of 1-week </w:t>
      </w:r>
      <w:proofErr w:type="spellStart"/>
      <w:r>
        <w:rPr>
          <w:rStyle w:val="jlqj4b"/>
          <w:rFonts w:ascii="Times New Roman" w:hAnsi="Times New Roman"/>
          <w:sz w:val="24"/>
          <w:szCs w:val="24"/>
        </w:rPr>
        <w:t>diabetic</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rats</w:t>
      </w:r>
      <w:proofErr w:type="spellEnd"/>
      <w:r>
        <w:rPr>
          <w:rStyle w:val="jlqj4b"/>
          <w:rFonts w:ascii="Times New Roman" w:hAnsi="Times New Roman"/>
          <w:sz w:val="24"/>
          <w:szCs w:val="24"/>
        </w:rPr>
        <w:t xml:space="preserve"> was </w:t>
      </w:r>
      <w:proofErr w:type="spellStart"/>
      <w:r>
        <w:rPr>
          <w:rStyle w:val="jlqj4b"/>
          <w:rFonts w:ascii="Times New Roman" w:hAnsi="Times New Roman"/>
          <w:sz w:val="24"/>
          <w:szCs w:val="24"/>
        </w:rPr>
        <w:t>approximately</w:t>
      </w:r>
      <w:proofErr w:type="spellEnd"/>
      <w:r>
        <w:rPr>
          <w:rStyle w:val="jlqj4b"/>
          <w:rFonts w:ascii="Times New Roman" w:hAnsi="Times New Roman"/>
          <w:sz w:val="24"/>
          <w:szCs w:val="24"/>
        </w:rPr>
        <w:t xml:space="preserve"> 1.7-fold </w:t>
      </w:r>
      <w:proofErr w:type="spellStart"/>
      <w:r>
        <w:rPr>
          <w:rStyle w:val="jlqj4b"/>
          <w:rFonts w:ascii="Times New Roman" w:hAnsi="Times New Roman"/>
          <w:sz w:val="24"/>
          <w:szCs w:val="24"/>
        </w:rPr>
        <w:t>higher</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than</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that</w:t>
      </w:r>
      <w:proofErr w:type="spellEnd"/>
      <w:r>
        <w:rPr>
          <w:rStyle w:val="jlqj4b"/>
          <w:rFonts w:ascii="Times New Roman" w:hAnsi="Times New Roman"/>
          <w:sz w:val="24"/>
          <w:szCs w:val="24"/>
        </w:rPr>
        <w:t xml:space="preserve"> of </w:t>
      </w:r>
      <w:proofErr w:type="spellStart"/>
      <w:r>
        <w:rPr>
          <w:rStyle w:val="jlqj4b"/>
          <w:rFonts w:ascii="Times New Roman" w:hAnsi="Times New Roman"/>
          <w:sz w:val="24"/>
          <w:szCs w:val="24"/>
        </w:rPr>
        <w:t>nondiabetic</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control</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rats</w:t>
      </w:r>
      <w:proofErr w:type="spellEnd"/>
      <w:r>
        <w:rPr>
          <w:rStyle w:val="jlqj4b"/>
          <w:rFonts w:ascii="Times New Roman" w:hAnsi="Times New Roman"/>
          <w:sz w:val="24"/>
          <w:szCs w:val="24"/>
        </w:rPr>
        <w:t>.</w:t>
      </w:r>
      <w:r>
        <w:rPr>
          <w:rStyle w:val="docsum-journal-citation"/>
          <w:rFonts w:ascii="Times New Roman" w:hAnsi="Times New Roman"/>
          <w:sz w:val="24"/>
          <w:szCs w:val="24"/>
        </w:rPr>
        <w:t xml:space="preserve"> [</w:t>
      </w:r>
      <w:r>
        <w:rPr>
          <w:rStyle w:val="docsum-authors"/>
          <w:rFonts w:ascii="Times New Roman" w:hAnsi="Times New Roman"/>
          <w:bCs/>
          <w:sz w:val="24"/>
          <w:szCs w:val="24"/>
        </w:rPr>
        <w:t>20]</w:t>
      </w:r>
    </w:p>
    <w:p w14:paraId="20086555" w14:textId="77777777" w:rsidR="00B44A22" w:rsidRDefault="00B44A22" w:rsidP="00B44A22">
      <w:pPr>
        <w:pStyle w:val="MDPI71References"/>
        <w:numPr>
          <w:ilvl w:val="0"/>
          <w:numId w:val="0"/>
        </w:numPr>
        <w:ind w:left="425" w:hanging="425"/>
        <w:rPr>
          <w:rStyle w:val="docsum-journal-citation"/>
        </w:rPr>
      </w:pPr>
      <w:r>
        <w:rPr>
          <w:rFonts w:ascii="Times New Roman" w:hAnsi="Times New Roman"/>
          <w:b/>
          <w:sz w:val="24"/>
          <w:szCs w:val="24"/>
          <w:u w:val="single"/>
        </w:rPr>
        <w:t>Discussion</w:t>
      </w:r>
      <w:r>
        <w:rPr>
          <w:rFonts w:ascii="Times New Roman" w:hAnsi="Times New Roman"/>
          <w:b/>
          <w:sz w:val="24"/>
          <w:szCs w:val="24"/>
        </w:rPr>
        <w:t xml:space="preserve"> </w:t>
      </w:r>
      <w:r>
        <w:rPr>
          <w:rFonts w:ascii="Times New Roman" w:hAnsi="Times New Roman"/>
          <w:sz w:val="24"/>
          <w:szCs w:val="24"/>
        </w:rPr>
        <w:t>….”</w:t>
      </w:r>
      <w:r>
        <w:rPr>
          <w:rStyle w:val="docsum-journal-citation"/>
          <w:rFonts w:ascii="Times New Roman" w:hAnsi="Times New Roman"/>
          <w:sz w:val="24"/>
          <w:szCs w:val="24"/>
        </w:rPr>
        <w:t>For this purpose, 1-week diabetic animals and age-matched nondiabetic controls were used. The results showed that the leakage of retinal Evans blue in diabetic animals is 1.7-fold higher than that in normal controls”…... [</w:t>
      </w:r>
      <w:r>
        <w:rPr>
          <w:rStyle w:val="docsum-authors"/>
          <w:rFonts w:ascii="Times New Roman" w:hAnsi="Times New Roman"/>
          <w:bCs/>
          <w:sz w:val="24"/>
          <w:szCs w:val="24"/>
        </w:rPr>
        <w:t>20]</w:t>
      </w:r>
    </w:p>
    <w:p w14:paraId="7D241E81" w14:textId="77777777" w:rsidR="00B44A22" w:rsidRDefault="00B44A22" w:rsidP="00B44A22">
      <w:pPr>
        <w:spacing w:after="0" w:line="360" w:lineRule="auto"/>
        <w:jc w:val="both"/>
        <w:rPr>
          <w:rStyle w:val="jlqj4b"/>
          <w:lang w:val="en-US"/>
        </w:rPr>
      </w:pPr>
    </w:p>
    <w:p w14:paraId="660446C5" w14:textId="77777777" w:rsidR="00B44A22" w:rsidRDefault="00B44A22" w:rsidP="00EE4D2D">
      <w:pPr>
        <w:spacing w:after="0" w:line="240" w:lineRule="auto"/>
        <w:rPr>
          <w:rFonts w:ascii="Times New Roman" w:eastAsia="Times New Roman" w:hAnsi="Times New Roman" w:cs="Times New Roman"/>
          <w:b/>
          <w:bCs/>
          <w:sz w:val="24"/>
          <w:szCs w:val="24"/>
          <w:lang w:eastAsia="pl-PL"/>
        </w:rPr>
      </w:pPr>
    </w:p>
    <w:p w14:paraId="41A48EFC" w14:textId="77777777" w:rsidR="00E87E5D" w:rsidRDefault="00E87E5D" w:rsidP="00EE4D2D">
      <w:pPr>
        <w:spacing w:after="0" w:line="240" w:lineRule="auto"/>
        <w:rPr>
          <w:rFonts w:ascii="Times New Roman" w:eastAsia="Times New Roman" w:hAnsi="Times New Roman" w:cs="Times New Roman"/>
          <w:b/>
          <w:bCs/>
          <w:sz w:val="24"/>
          <w:szCs w:val="24"/>
          <w:lang w:eastAsia="pl-PL"/>
        </w:rPr>
      </w:pPr>
    </w:p>
    <w:p w14:paraId="1E1EC0C9" w14:textId="779CDCBB" w:rsidR="00E87E5D" w:rsidRPr="00EE4D2D" w:rsidRDefault="00E87E5D" w:rsidP="00EE4D2D">
      <w:pPr>
        <w:spacing w:after="0"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Point 9.</w:t>
      </w:r>
    </w:p>
    <w:p w14:paraId="30FDA3B6" w14:textId="63EF10A2"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72 and </w:t>
      </w:r>
      <w:proofErr w:type="spellStart"/>
      <w:r w:rsidRPr="00EE4D2D">
        <w:rPr>
          <w:rFonts w:ascii="Times New Roman" w:eastAsia="Times New Roman" w:hAnsi="Times New Roman" w:cs="Times New Roman"/>
          <w:sz w:val="24"/>
          <w:szCs w:val="24"/>
          <w:lang w:eastAsia="pl-PL"/>
        </w:rPr>
        <w:t>other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places</w:t>
      </w:r>
      <w:proofErr w:type="spellEnd"/>
      <w:r w:rsidRPr="00EE4D2D">
        <w:rPr>
          <w:rFonts w:ascii="Times New Roman" w:eastAsia="Times New Roman" w:hAnsi="Times New Roman" w:cs="Times New Roman"/>
          <w:sz w:val="24"/>
          <w:szCs w:val="24"/>
          <w:lang w:eastAsia="pl-PL"/>
        </w:rPr>
        <w:t xml:space="preserve">. “organ of </w:t>
      </w:r>
      <w:proofErr w:type="spellStart"/>
      <w:r w:rsidRPr="00EE4D2D">
        <w:rPr>
          <w:rFonts w:ascii="Times New Roman" w:eastAsia="Times New Roman" w:hAnsi="Times New Roman" w:cs="Times New Roman"/>
          <w:sz w:val="24"/>
          <w:szCs w:val="24"/>
          <w:lang w:eastAsia="pl-PL"/>
        </w:rPr>
        <w:t>sight</w:t>
      </w:r>
      <w:proofErr w:type="spellEnd"/>
      <w:r w:rsidRPr="00EE4D2D">
        <w:rPr>
          <w:rFonts w:ascii="Times New Roman" w:eastAsia="Times New Roman" w:hAnsi="Times New Roman" w:cs="Times New Roman"/>
          <w:sz w:val="24"/>
          <w:szCs w:val="24"/>
          <w:lang w:eastAsia="pl-PL"/>
        </w:rPr>
        <w:t xml:space="preserve">” and “organ of </w:t>
      </w:r>
      <w:proofErr w:type="spellStart"/>
      <w:r w:rsidRPr="00EE4D2D">
        <w:rPr>
          <w:rFonts w:ascii="Times New Roman" w:eastAsia="Times New Roman" w:hAnsi="Times New Roman" w:cs="Times New Roman"/>
          <w:sz w:val="24"/>
          <w:szCs w:val="24"/>
          <w:lang w:eastAsia="pl-PL"/>
        </w:rPr>
        <w:t>site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cells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odd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terms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Why</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say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eye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retina</w:t>
      </w:r>
      <w:proofErr w:type="spellEnd"/>
      <w:r w:rsidRPr="00EE4D2D">
        <w:rPr>
          <w:rFonts w:ascii="Times New Roman" w:eastAsia="Times New Roman" w:hAnsi="Times New Roman" w:cs="Times New Roman"/>
          <w:sz w:val="24"/>
          <w:szCs w:val="24"/>
          <w:lang w:eastAsia="pl-PL"/>
        </w:rPr>
        <w:t xml:space="preserve">, as </w:t>
      </w:r>
      <w:proofErr w:type="spellStart"/>
      <w:r w:rsidRPr="00EE4D2D">
        <w:rPr>
          <w:rFonts w:ascii="Times New Roman" w:eastAsia="Times New Roman" w:hAnsi="Times New Roman" w:cs="Times New Roman"/>
          <w:sz w:val="24"/>
          <w:szCs w:val="24"/>
          <w:lang w:eastAsia="pl-PL"/>
        </w:rPr>
        <w:t>appropriate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If</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cells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being</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referred</w:t>
      </w:r>
      <w:proofErr w:type="spellEnd"/>
      <w:r w:rsidRPr="00EE4D2D">
        <w:rPr>
          <w:rFonts w:ascii="Times New Roman" w:eastAsia="Times New Roman" w:hAnsi="Times New Roman" w:cs="Times New Roman"/>
          <w:sz w:val="24"/>
          <w:szCs w:val="24"/>
          <w:lang w:eastAsia="pl-PL"/>
        </w:rPr>
        <w:t xml:space="preserve"> to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a </w:t>
      </w:r>
      <w:proofErr w:type="spellStart"/>
      <w:r w:rsidRPr="00EE4D2D">
        <w:rPr>
          <w:rFonts w:ascii="Times New Roman" w:eastAsia="Times New Roman" w:hAnsi="Times New Roman" w:cs="Times New Roman"/>
          <w:sz w:val="24"/>
          <w:szCs w:val="24"/>
          <w:lang w:eastAsia="pl-PL"/>
        </w:rPr>
        <w:t>specific</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class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should</w:t>
      </w:r>
      <w:proofErr w:type="spellEnd"/>
      <w:r w:rsidRPr="00EE4D2D">
        <w:rPr>
          <w:rFonts w:ascii="Times New Roman" w:eastAsia="Times New Roman" w:hAnsi="Times New Roman" w:cs="Times New Roman"/>
          <w:sz w:val="24"/>
          <w:szCs w:val="24"/>
          <w:lang w:eastAsia="pl-PL"/>
        </w:rPr>
        <w:t xml:space="preserve"> be </w:t>
      </w:r>
      <w:proofErr w:type="spellStart"/>
      <w:r w:rsidRPr="00EE4D2D">
        <w:rPr>
          <w:rFonts w:ascii="Times New Roman" w:eastAsia="Times New Roman" w:hAnsi="Times New Roman" w:cs="Times New Roman"/>
          <w:sz w:val="24"/>
          <w:szCs w:val="24"/>
          <w:lang w:eastAsia="pl-PL"/>
        </w:rPr>
        <w:t>given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if</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just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say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retinal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cells</w:t>
      </w:r>
      <w:proofErr w:type="spellEnd"/>
      <w:r w:rsidRPr="00EE4D2D">
        <w:rPr>
          <w:rFonts w:ascii="Times New Roman" w:eastAsia="Times New Roman" w:hAnsi="Times New Roman" w:cs="Times New Roman"/>
          <w:sz w:val="24"/>
          <w:szCs w:val="24"/>
          <w:lang w:eastAsia="pl-PL"/>
        </w:rPr>
        <w:t>.</w:t>
      </w:r>
    </w:p>
    <w:p w14:paraId="655DF064" w14:textId="5FDC087D" w:rsidR="00E87E5D" w:rsidRDefault="00E87E5D" w:rsidP="00EE4D2D">
      <w:pPr>
        <w:spacing w:after="0" w:line="240" w:lineRule="auto"/>
        <w:rPr>
          <w:rFonts w:ascii="Times New Roman" w:eastAsia="Times New Roman" w:hAnsi="Times New Roman" w:cs="Times New Roman"/>
          <w:sz w:val="24"/>
          <w:szCs w:val="24"/>
          <w:lang w:eastAsia="pl-PL"/>
        </w:rPr>
      </w:pPr>
    </w:p>
    <w:p w14:paraId="173E8D49" w14:textId="60B822F1" w:rsidR="00E87E5D" w:rsidRPr="00E87E5D" w:rsidRDefault="00E87E5D" w:rsidP="00EE4D2D">
      <w:pPr>
        <w:spacing w:after="0" w:line="240" w:lineRule="auto"/>
        <w:rPr>
          <w:rFonts w:ascii="Times New Roman" w:eastAsia="Times New Roman" w:hAnsi="Times New Roman" w:cs="Times New Roman"/>
          <w:b/>
          <w:bCs/>
          <w:sz w:val="24"/>
          <w:szCs w:val="24"/>
          <w:lang w:eastAsia="pl-PL"/>
        </w:rPr>
      </w:pPr>
      <w:proofErr w:type="spellStart"/>
      <w:r w:rsidRPr="00E87E5D">
        <w:rPr>
          <w:rFonts w:ascii="Times New Roman" w:eastAsia="Times New Roman" w:hAnsi="Times New Roman" w:cs="Times New Roman"/>
          <w:b/>
          <w:bCs/>
          <w:sz w:val="24"/>
          <w:szCs w:val="24"/>
          <w:lang w:eastAsia="pl-PL"/>
        </w:rPr>
        <w:t>Answer</w:t>
      </w:r>
      <w:proofErr w:type="spellEnd"/>
      <w:r w:rsidRPr="00E87E5D">
        <w:rPr>
          <w:rFonts w:ascii="Times New Roman" w:eastAsia="Times New Roman" w:hAnsi="Times New Roman" w:cs="Times New Roman"/>
          <w:b/>
          <w:bCs/>
          <w:sz w:val="24"/>
          <w:szCs w:val="24"/>
          <w:lang w:eastAsia="pl-PL"/>
        </w:rPr>
        <w:t xml:space="preserve"> 9. </w:t>
      </w:r>
    </w:p>
    <w:p w14:paraId="13216CE4" w14:textId="045B2B8B" w:rsidR="00E87E5D" w:rsidRDefault="00E87E5D" w:rsidP="00EE4D2D">
      <w:pPr>
        <w:spacing w:after="0" w:line="240" w:lineRule="auto"/>
        <w:rPr>
          <w:rFonts w:ascii="Times New Roman" w:eastAsia="Times New Roman" w:hAnsi="Times New Roman" w:cs="Times New Roman"/>
          <w:sz w:val="24"/>
          <w:szCs w:val="24"/>
          <w:lang w:eastAsia="pl-PL"/>
        </w:rPr>
      </w:pPr>
    </w:p>
    <w:p w14:paraId="3D3CECF8" w14:textId="7FF497BB" w:rsidR="00E87E5D" w:rsidRDefault="00E87E5D" w:rsidP="00E87E5D">
      <w:pPr>
        <w:spacing w:after="0" w:line="240" w:lineRule="auto"/>
        <w:rPr>
          <w:rFonts w:ascii="Times New Roman" w:eastAsia="Times New Roman" w:hAnsi="Times New Roman" w:cs="Times New Roman"/>
          <w:b/>
          <w:bCs/>
          <w:sz w:val="24"/>
          <w:szCs w:val="24"/>
          <w:lang w:eastAsia="pl-PL"/>
        </w:rPr>
      </w:pPr>
      <w:proofErr w:type="spellStart"/>
      <w:r>
        <w:rPr>
          <w:rFonts w:ascii="Times New Roman" w:eastAsia="Times New Roman" w:hAnsi="Times New Roman" w:cs="Times New Roman"/>
          <w:sz w:val="24"/>
          <w:szCs w:val="24"/>
          <w:lang w:eastAsia="pl-PL"/>
        </w:rPr>
        <w:t>Thank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for </w:t>
      </w:r>
      <w:proofErr w:type="spellStart"/>
      <w:r>
        <w:rPr>
          <w:rFonts w:ascii="Times New Roman" w:eastAsia="Times New Roman" w:hAnsi="Times New Roman" w:cs="Times New Roman"/>
          <w:sz w:val="24"/>
          <w:szCs w:val="24"/>
          <w:lang w:eastAsia="pl-PL"/>
        </w:rPr>
        <w:t>your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remark</w:t>
      </w:r>
      <w:proofErr w:type="spellEnd"/>
      <w:r w:rsidRPr="00E87E5D">
        <w:rPr>
          <w:rFonts w:ascii="Times New Roman" w:eastAsia="Times New Roman" w:hAnsi="Times New Roman" w:cs="Times New Roman"/>
          <w:color w:val="000000" w:themeColor="text1"/>
          <w:sz w:val="24"/>
          <w:szCs w:val="24"/>
          <w:lang w:eastAsia="pl-PL"/>
        </w:rPr>
        <w:t xml:space="preserve">. </w:t>
      </w:r>
      <w:r>
        <w:rPr>
          <w:rFonts w:ascii="Times New Roman" w:eastAsia="Times New Roman" w:hAnsi="Times New Roman" w:cs="Times New Roman"/>
          <w:color w:val="000000" w:themeColor="text1"/>
          <w:sz w:val="24"/>
          <w:szCs w:val="24"/>
          <w:lang w:eastAsia="pl-PL"/>
        </w:rPr>
        <w:t xml:space="preserve">The term „Organ of </w:t>
      </w:r>
      <w:proofErr w:type="spellStart"/>
      <w:r>
        <w:rPr>
          <w:rFonts w:ascii="Times New Roman" w:eastAsia="Times New Roman" w:hAnsi="Times New Roman" w:cs="Times New Roman"/>
          <w:color w:val="000000" w:themeColor="text1"/>
          <w:sz w:val="24"/>
          <w:szCs w:val="24"/>
          <w:lang w:eastAsia="pl-PL"/>
        </w:rPr>
        <w:t>sight</w:t>
      </w:r>
      <w:proofErr w:type="spellEnd"/>
      <w:r>
        <w:rPr>
          <w:rFonts w:ascii="Times New Roman" w:eastAsia="Times New Roman" w:hAnsi="Times New Roman" w:cs="Times New Roman"/>
          <w:color w:val="000000" w:themeColor="text1"/>
          <w:sz w:val="24"/>
          <w:szCs w:val="24"/>
          <w:lang w:eastAsia="pl-PL"/>
        </w:rPr>
        <w:t xml:space="preserve">” was </w:t>
      </w:r>
      <w:proofErr w:type="spellStart"/>
      <w:r>
        <w:rPr>
          <w:rFonts w:ascii="Times New Roman" w:eastAsia="Times New Roman" w:hAnsi="Times New Roman" w:cs="Times New Roman"/>
          <w:color w:val="000000" w:themeColor="text1"/>
          <w:sz w:val="24"/>
          <w:szCs w:val="24"/>
          <w:lang w:eastAsia="pl-PL"/>
        </w:rPr>
        <w:t>changed</w:t>
      </w:r>
      <w:proofErr w:type="spellEnd"/>
      <w:r>
        <w:rPr>
          <w:rFonts w:ascii="Times New Roman" w:eastAsia="Times New Roman" w:hAnsi="Times New Roman" w:cs="Times New Roman"/>
          <w:color w:val="000000" w:themeColor="text1"/>
          <w:sz w:val="24"/>
          <w:szCs w:val="24"/>
          <w:lang w:eastAsia="pl-PL"/>
        </w:rPr>
        <w:t xml:space="preserve"> to”</w:t>
      </w:r>
      <w:r w:rsidRPr="00E87E5D">
        <w:rPr>
          <w:rStyle w:val="jlqj4b"/>
          <w:rFonts w:ascii="Times New Roman" w:hAnsi="Times New Roman" w:cs="Times New Roman"/>
          <w:color w:val="FF0000"/>
          <w:sz w:val="24"/>
          <w:szCs w:val="24"/>
          <w:lang w:val="en-GB"/>
        </w:rPr>
        <w:t>the retinal cells</w:t>
      </w:r>
      <w:r>
        <w:rPr>
          <w:rStyle w:val="jlqj4b"/>
          <w:rFonts w:ascii="Times New Roman" w:hAnsi="Times New Roman" w:cs="Times New Roman"/>
          <w:color w:val="000000" w:themeColor="text1"/>
          <w:sz w:val="24"/>
          <w:szCs w:val="24"/>
          <w:lang w:val="en-GB"/>
        </w:rPr>
        <w:t>”</w:t>
      </w:r>
    </w:p>
    <w:p w14:paraId="38A21643" w14:textId="77777777" w:rsidR="00E87E5D" w:rsidRDefault="00E87E5D" w:rsidP="00EE4D2D">
      <w:pPr>
        <w:spacing w:after="0" w:line="240" w:lineRule="auto"/>
        <w:rPr>
          <w:rFonts w:ascii="Times New Roman" w:eastAsia="Times New Roman" w:hAnsi="Times New Roman" w:cs="Times New Roman"/>
          <w:sz w:val="24"/>
          <w:szCs w:val="24"/>
          <w:lang w:eastAsia="pl-PL"/>
        </w:rPr>
      </w:pPr>
    </w:p>
    <w:p w14:paraId="23A20D21" w14:textId="41E2D43C" w:rsidR="00E87E5D" w:rsidRPr="00E87E5D" w:rsidRDefault="00E87E5D" w:rsidP="00EE4D2D">
      <w:pPr>
        <w:spacing w:after="0" w:line="240" w:lineRule="auto"/>
        <w:rPr>
          <w:rFonts w:ascii="Times New Roman" w:eastAsia="Times New Roman" w:hAnsi="Times New Roman" w:cs="Times New Roman"/>
          <w:b/>
          <w:bCs/>
          <w:sz w:val="24"/>
          <w:szCs w:val="24"/>
          <w:lang w:eastAsia="pl-PL"/>
        </w:rPr>
      </w:pPr>
      <w:r w:rsidRPr="00E87E5D">
        <w:rPr>
          <w:rFonts w:ascii="Times New Roman" w:eastAsia="Times New Roman" w:hAnsi="Times New Roman" w:cs="Times New Roman"/>
          <w:b/>
          <w:bCs/>
          <w:sz w:val="24"/>
          <w:szCs w:val="24"/>
          <w:lang w:eastAsia="pl-PL"/>
        </w:rPr>
        <w:t>Point 10.</w:t>
      </w:r>
    </w:p>
    <w:p w14:paraId="0D7E57DC" w14:textId="51D5821D"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88-91: It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clear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if</w:t>
      </w:r>
      <w:proofErr w:type="spellEnd"/>
      <w:r w:rsidRPr="00EE4D2D">
        <w:rPr>
          <w:rFonts w:ascii="Times New Roman" w:eastAsia="Times New Roman" w:hAnsi="Times New Roman" w:cs="Times New Roman"/>
          <w:sz w:val="24"/>
          <w:szCs w:val="24"/>
          <w:lang w:eastAsia="pl-PL"/>
        </w:rPr>
        <w:t xml:space="preserve"> IL-34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better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than</w:t>
      </w:r>
      <w:proofErr w:type="spellEnd"/>
      <w:r w:rsidRPr="00EE4D2D">
        <w:rPr>
          <w:rFonts w:ascii="Times New Roman" w:eastAsia="Times New Roman" w:hAnsi="Times New Roman" w:cs="Times New Roman"/>
          <w:sz w:val="24"/>
          <w:szCs w:val="24"/>
          <w:lang w:eastAsia="pl-PL"/>
        </w:rPr>
        <w:t xml:space="preserve"> CRP for </w:t>
      </w:r>
      <w:proofErr w:type="spellStart"/>
      <w:r w:rsidRPr="00EE4D2D">
        <w:rPr>
          <w:rFonts w:ascii="Times New Roman" w:eastAsia="Times New Roman" w:hAnsi="Times New Roman" w:cs="Times New Roman"/>
          <w:sz w:val="24"/>
          <w:szCs w:val="24"/>
          <w:lang w:eastAsia="pl-PL"/>
        </w:rPr>
        <w:t>discriminating</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retinopathy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other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complications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If</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paper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referred</w:t>
      </w:r>
      <w:proofErr w:type="spellEnd"/>
      <w:r w:rsidRPr="00EE4D2D">
        <w:rPr>
          <w:rFonts w:ascii="Times New Roman" w:eastAsia="Times New Roman" w:hAnsi="Times New Roman" w:cs="Times New Roman"/>
          <w:sz w:val="24"/>
          <w:szCs w:val="24"/>
          <w:lang w:eastAsia="pl-PL"/>
        </w:rPr>
        <w:t xml:space="preserve"> to (24)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about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retina</w:t>
      </w:r>
      <w:proofErr w:type="spellEnd"/>
      <w:r w:rsidRPr="00EE4D2D">
        <w:rPr>
          <w:rFonts w:ascii="Times New Roman" w:eastAsia="Times New Roman" w:hAnsi="Times New Roman" w:cs="Times New Roman"/>
          <w:sz w:val="24"/>
          <w:szCs w:val="24"/>
          <w:lang w:eastAsia="pl-PL"/>
        </w:rPr>
        <w:t xml:space="preserve">, I </w:t>
      </w:r>
      <w:proofErr w:type="spellStart"/>
      <w:r w:rsidRPr="00EE4D2D">
        <w:rPr>
          <w:rFonts w:ascii="Times New Roman" w:eastAsia="Times New Roman" w:hAnsi="Times New Roman" w:cs="Times New Roman"/>
          <w:sz w:val="24"/>
          <w:szCs w:val="24"/>
          <w:lang w:eastAsia="pl-PL"/>
        </w:rPr>
        <w:t>am</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sure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these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sentences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relevant</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complications</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different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organs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somewhat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different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although</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many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involve</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vasculature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so</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whole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section</w:t>
      </w:r>
      <w:proofErr w:type="spellEnd"/>
      <w:r w:rsidRPr="00EE4D2D">
        <w:rPr>
          <w:rFonts w:ascii="Times New Roman" w:eastAsia="Times New Roman" w:hAnsi="Times New Roman" w:cs="Times New Roman"/>
          <w:sz w:val="24"/>
          <w:szCs w:val="24"/>
          <w:lang w:eastAsia="pl-PL"/>
        </w:rPr>
        <w:t xml:space="preserve"> 2 </w:t>
      </w:r>
      <w:proofErr w:type="spellStart"/>
      <w:r w:rsidRPr="00EE4D2D">
        <w:rPr>
          <w:rFonts w:ascii="Times New Roman" w:eastAsia="Times New Roman" w:hAnsi="Times New Roman" w:cs="Times New Roman"/>
          <w:sz w:val="24"/>
          <w:szCs w:val="24"/>
          <w:lang w:eastAsia="pl-PL"/>
        </w:rPr>
        <w:t>needs</w:t>
      </w:r>
      <w:proofErr w:type="spellEnd"/>
      <w:r w:rsidRPr="00EE4D2D">
        <w:rPr>
          <w:rFonts w:ascii="Times New Roman" w:eastAsia="Times New Roman" w:hAnsi="Times New Roman" w:cs="Times New Roman"/>
          <w:sz w:val="24"/>
          <w:szCs w:val="24"/>
          <w:lang w:eastAsia="pl-PL"/>
        </w:rPr>
        <w:t xml:space="preserve"> to be </w:t>
      </w:r>
      <w:proofErr w:type="spellStart"/>
      <w:r w:rsidRPr="00EE4D2D">
        <w:rPr>
          <w:rFonts w:ascii="Times New Roman" w:eastAsia="Times New Roman" w:hAnsi="Times New Roman" w:cs="Times New Roman"/>
          <w:sz w:val="24"/>
          <w:szCs w:val="24"/>
          <w:lang w:eastAsia="pl-PL"/>
        </w:rPr>
        <w:t>specific</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about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complications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being</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discussed</w:t>
      </w:r>
      <w:proofErr w:type="spellEnd"/>
      <w:r w:rsidRPr="00EE4D2D">
        <w:rPr>
          <w:rFonts w:ascii="Times New Roman" w:eastAsia="Times New Roman" w:hAnsi="Times New Roman" w:cs="Times New Roman"/>
          <w:sz w:val="24"/>
          <w:szCs w:val="24"/>
          <w:lang w:eastAsia="pl-PL"/>
        </w:rPr>
        <w:t>.</w:t>
      </w:r>
    </w:p>
    <w:p w14:paraId="06ED68DB" w14:textId="5CDC56A0" w:rsidR="00E87E5D" w:rsidRDefault="00E87E5D" w:rsidP="00EE4D2D">
      <w:pPr>
        <w:spacing w:after="0" w:line="240" w:lineRule="auto"/>
        <w:rPr>
          <w:rFonts w:ascii="Times New Roman" w:eastAsia="Times New Roman" w:hAnsi="Times New Roman" w:cs="Times New Roman"/>
          <w:sz w:val="24"/>
          <w:szCs w:val="24"/>
          <w:lang w:eastAsia="pl-PL"/>
        </w:rPr>
      </w:pPr>
    </w:p>
    <w:p w14:paraId="0BF41364" w14:textId="2D47EEAA" w:rsidR="00E87E5D" w:rsidRPr="00D55232" w:rsidRDefault="00E87E5D" w:rsidP="00EE4D2D">
      <w:pPr>
        <w:spacing w:after="0" w:line="240" w:lineRule="auto"/>
        <w:rPr>
          <w:rFonts w:ascii="Times New Roman" w:eastAsia="Times New Roman" w:hAnsi="Times New Roman" w:cs="Times New Roman"/>
          <w:b/>
          <w:bCs/>
          <w:sz w:val="24"/>
          <w:szCs w:val="24"/>
          <w:lang w:eastAsia="pl-PL"/>
        </w:rPr>
      </w:pPr>
      <w:proofErr w:type="spellStart"/>
      <w:r w:rsidRPr="00D55232">
        <w:rPr>
          <w:rFonts w:ascii="Times New Roman" w:eastAsia="Times New Roman" w:hAnsi="Times New Roman" w:cs="Times New Roman"/>
          <w:b/>
          <w:bCs/>
          <w:sz w:val="24"/>
          <w:szCs w:val="24"/>
          <w:lang w:eastAsia="pl-PL"/>
        </w:rPr>
        <w:t>Answer</w:t>
      </w:r>
      <w:proofErr w:type="spellEnd"/>
      <w:r w:rsidRPr="00D55232">
        <w:rPr>
          <w:rFonts w:ascii="Times New Roman" w:eastAsia="Times New Roman" w:hAnsi="Times New Roman" w:cs="Times New Roman"/>
          <w:b/>
          <w:bCs/>
          <w:sz w:val="24"/>
          <w:szCs w:val="24"/>
          <w:lang w:eastAsia="pl-PL"/>
        </w:rPr>
        <w:t xml:space="preserve"> 10.</w:t>
      </w:r>
    </w:p>
    <w:p w14:paraId="3B9BBECF" w14:textId="60F3D6E0" w:rsidR="00E87E5D" w:rsidRDefault="00E87E5D" w:rsidP="00EE4D2D">
      <w:pPr>
        <w:spacing w:after="0" w:line="240" w:lineRule="auto"/>
        <w:rPr>
          <w:rFonts w:ascii="Times New Roman" w:eastAsia="Times New Roman" w:hAnsi="Times New Roman" w:cs="Times New Roman"/>
          <w:b/>
          <w:bCs/>
          <w:color w:val="00B050"/>
          <w:sz w:val="24"/>
          <w:szCs w:val="24"/>
          <w:lang w:eastAsia="pl-PL"/>
        </w:rPr>
      </w:pPr>
    </w:p>
    <w:p w14:paraId="315B5CE8" w14:textId="77777777" w:rsidR="00D55232" w:rsidRPr="00D55232" w:rsidRDefault="00D55232" w:rsidP="00D55232">
      <w:pPr>
        <w:spacing w:after="0" w:line="360" w:lineRule="auto"/>
        <w:jc w:val="both"/>
        <w:rPr>
          <w:rStyle w:val="jlqj4b"/>
          <w:rFonts w:ascii="Times New Roman" w:hAnsi="Times New Roman"/>
          <w:bCs/>
          <w:sz w:val="24"/>
          <w:szCs w:val="24"/>
          <w:lang w:val="en-US"/>
        </w:rPr>
      </w:pPr>
      <w:r w:rsidRPr="00D55232">
        <w:rPr>
          <w:rStyle w:val="jlqj4b"/>
          <w:rFonts w:ascii="Times New Roman" w:hAnsi="Times New Roman"/>
          <w:bCs/>
          <w:sz w:val="24"/>
          <w:szCs w:val="24"/>
          <w:lang w:val="en-US"/>
        </w:rPr>
        <w:t>Thank you for asking this question.</w:t>
      </w:r>
    </w:p>
    <w:p w14:paraId="190804BA" w14:textId="77777777" w:rsidR="00D55232" w:rsidRDefault="00D55232" w:rsidP="00D55232">
      <w:pPr>
        <w:spacing w:after="0" w:line="360" w:lineRule="auto"/>
        <w:jc w:val="both"/>
        <w:rPr>
          <w:rStyle w:val="jlqj4b"/>
          <w:rFonts w:ascii="Times New Roman" w:hAnsi="Times New Roman"/>
          <w:sz w:val="24"/>
          <w:szCs w:val="24"/>
          <w:lang w:val="en-US"/>
        </w:rPr>
      </w:pPr>
      <w:r w:rsidRPr="007177DD">
        <w:rPr>
          <w:rStyle w:val="jlqj4b"/>
          <w:rFonts w:ascii="Times New Roman" w:hAnsi="Times New Roman"/>
          <w:sz w:val="24"/>
          <w:szCs w:val="24"/>
          <w:lang w:val="en-US"/>
        </w:rPr>
        <w:t xml:space="preserve">In the publication [24], in the methodology section, the authors described in detail patients with T2DM and micro- and macrovascular complications. The T2DM group also comprised patients with diabetic retinopathy. In the cited work, the authors used strong statistical methods and presented the obtained results in a manuscript that was accepted for review and then published in the </w:t>
      </w:r>
      <w:r w:rsidRPr="007177DD">
        <w:rPr>
          <w:rStyle w:val="jlqj4b"/>
          <w:rFonts w:ascii="Times New Roman" w:hAnsi="Times New Roman"/>
          <w:i/>
          <w:iCs/>
          <w:sz w:val="24"/>
          <w:szCs w:val="24"/>
          <w:lang w:val="en-US"/>
        </w:rPr>
        <w:t>Biomarkers</w:t>
      </w:r>
      <w:r w:rsidRPr="007177DD">
        <w:rPr>
          <w:rStyle w:val="jlqj4b"/>
          <w:rFonts w:ascii="Times New Roman" w:hAnsi="Times New Roman"/>
          <w:sz w:val="24"/>
          <w:szCs w:val="24"/>
          <w:lang w:val="en-US"/>
        </w:rPr>
        <w:t xml:space="preserve"> journal.</w:t>
      </w:r>
    </w:p>
    <w:p w14:paraId="77FFB577" w14:textId="27E19C0E" w:rsidR="00777D88" w:rsidRDefault="00777D88" w:rsidP="00EE4D2D">
      <w:pPr>
        <w:spacing w:after="0" w:line="240" w:lineRule="auto"/>
        <w:rPr>
          <w:rFonts w:ascii="Times New Roman" w:eastAsia="Times New Roman" w:hAnsi="Times New Roman" w:cs="Times New Roman"/>
          <w:sz w:val="24"/>
          <w:szCs w:val="24"/>
          <w:lang w:eastAsia="pl-PL"/>
        </w:rPr>
      </w:pPr>
    </w:p>
    <w:p w14:paraId="152C8873" w14:textId="3E572334" w:rsidR="00777D88" w:rsidRPr="00777D88" w:rsidRDefault="00777D88" w:rsidP="00EE4D2D">
      <w:pPr>
        <w:spacing w:after="0" w:line="240" w:lineRule="auto"/>
        <w:rPr>
          <w:rFonts w:ascii="Times New Roman" w:eastAsia="Times New Roman" w:hAnsi="Times New Roman" w:cs="Times New Roman"/>
          <w:b/>
          <w:bCs/>
          <w:sz w:val="24"/>
          <w:szCs w:val="24"/>
          <w:lang w:eastAsia="pl-PL"/>
        </w:rPr>
      </w:pPr>
      <w:r w:rsidRPr="00777D88">
        <w:rPr>
          <w:rFonts w:ascii="Times New Roman" w:eastAsia="Times New Roman" w:hAnsi="Times New Roman" w:cs="Times New Roman"/>
          <w:b/>
          <w:bCs/>
          <w:sz w:val="24"/>
          <w:szCs w:val="24"/>
          <w:lang w:eastAsia="pl-PL"/>
        </w:rPr>
        <w:t>Point 11.</w:t>
      </w:r>
    </w:p>
    <w:p w14:paraId="42FD4520" w14:textId="0171725F"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104-105 </w:t>
      </w:r>
      <w:proofErr w:type="spellStart"/>
      <w:r w:rsidRPr="00EE4D2D">
        <w:rPr>
          <w:rFonts w:ascii="Times New Roman" w:eastAsia="Times New Roman" w:hAnsi="Times New Roman" w:cs="Times New Roman"/>
          <w:sz w:val="24"/>
          <w:szCs w:val="24"/>
          <w:lang w:eastAsia="pl-PL"/>
        </w:rPr>
        <w:t>should</w:t>
      </w:r>
      <w:proofErr w:type="spellEnd"/>
      <w:r w:rsidRPr="00EE4D2D">
        <w:rPr>
          <w:rFonts w:ascii="Times New Roman" w:eastAsia="Times New Roman" w:hAnsi="Times New Roman" w:cs="Times New Roman"/>
          <w:sz w:val="24"/>
          <w:szCs w:val="24"/>
          <w:lang w:eastAsia="pl-PL"/>
        </w:rPr>
        <w:t xml:space="preserve"> be “</w:t>
      </w:r>
      <w:proofErr w:type="spellStart"/>
      <w:r w:rsidRPr="00EE4D2D">
        <w:rPr>
          <w:rFonts w:ascii="Times New Roman" w:eastAsia="Times New Roman" w:hAnsi="Times New Roman" w:cs="Times New Roman"/>
          <w:sz w:val="24"/>
          <w:szCs w:val="24"/>
          <w:lang w:eastAsia="pl-PL"/>
        </w:rPr>
        <w:t>healthy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children</w:t>
      </w:r>
      <w:proofErr w:type="spellEnd"/>
      <w:r w:rsidRPr="00EE4D2D">
        <w:rPr>
          <w:rFonts w:ascii="Times New Roman" w:eastAsia="Times New Roman" w:hAnsi="Times New Roman" w:cs="Times New Roman"/>
          <w:sz w:val="24"/>
          <w:szCs w:val="24"/>
          <w:lang w:eastAsia="pl-PL"/>
        </w:rPr>
        <w:t>”</w:t>
      </w:r>
    </w:p>
    <w:p w14:paraId="783D617A" w14:textId="65D183A6" w:rsidR="00777D88" w:rsidRDefault="00777D88" w:rsidP="00EE4D2D">
      <w:pPr>
        <w:spacing w:after="0" w:line="240" w:lineRule="auto"/>
        <w:rPr>
          <w:rFonts w:ascii="Times New Roman" w:eastAsia="Times New Roman" w:hAnsi="Times New Roman" w:cs="Times New Roman"/>
          <w:sz w:val="24"/>
          <w:szCs w:val="24"/>
          <w:lang w:eastAsia="pl-PL"/>
        </w:rPr>
      </w:pPr>
    </w:p>
    <w:p w14:paraId="31B46620" w14:textId="500C4A50" w:rsidR="00777D88" w:rsidRDefault="00777D88" w:rsidP="00EE4D2D">
      <w:pPr>
        <w:spacing w:after="0" w:line="240" w:lineRule="auto"/>
        <w:rPr>
          <w:rFonts w:ascii="Times New Roman" w:eastAsia="Times New Roman" w:hAnsi="Times New Roman" w:cs="Times New Roman"/>
          <w:b/>
          <w:bCs/>
          <w:sz w:val="24"/>
          <w:szCs w:val="24"/>
          <w:lang w:eastAsia="pl-PL"/>
        </w:rPr>
      </w:pPr>
      <w:proofErr w:type="spellStart"/>
      <w:r w:rsidRPr="00777D88">
        <w:rPr>
          <w:rFonts w:ascii="Times New Roman" w:eastAsia="Times New Roman" w:hAnsi="Times New Roman" w:cs="Times New Roman"/>
          <w:b/>
          <w:bCs/>
          <w:sz w:val="24"/>
          <w:szCs w:val="24"/>
          <w:lang w:eastAsia="pl-PL"/>
        </w:rPr>
        <w:t>Answer</w:t>
      </w:r>
      <w:proofErr w:type="spellEnd"/>
      <w:r w:rsidRPr="00777D88">
        <w:rPr>
          <w:rFonts w:ascii="Times New Roman" w:eastAsia="Times New Roman" w:hAnsi="Times New Roman" w:cs="Times New Roman"/>
          <w:b/>
          <w:bCs/>
          <w:sz w:val="24"/>
          <w:szCs w:val="24"/>
          <w:lang w:eastAsia="pl-PL"/>
        </w:rPr>
        <w:t xml:space="preserve"> 11.</w:t>
      </w:r>
    </w:p>
    <w:p w14:paraId="028BBFF3" w14:textId="464F7B6F" w:rsidR="00777D88" w:rsidRDefault="00777D88" w:rsidP="00EE4D2D">
      <w:pPr>
        <w:spacing w:after="0" w:line="240" w:lineRule="auto"/>
        <w:rPr>
          <w:rFonts w:ascii="Times New Roman" w:eastAsia="Times New Roman" w:hAnsi="Times New Roman" w:cs="Times New Roman"/>
          <w:b/>
          <w:bCs/>
          <w:sz w:val="24"/>
          <w:szCs w:val="24"/>
          <w:lang w:eastAsia="pl-PL"/>
        </w:rPr>
      </w:pPr>
    </w:p>
    <w:p w14:paraId="6B485C0A" w14:textId="7B25C902" w:rsidR="00777D88" w:rsidRDefault="00777D88" w:rsidP="00777D88">
      <w:pPr>
        <w:spacing w:after="0" w:line="240" w:lineRule="auto"/>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sz w:val="24"/>
          <w:szCs w:val="24"/>
          <w:lang w:eastAsia="pl-PL"/>
        </w:rPr>
        <w:t>Thank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for </w:t>
      </w:r>
      <w:proofErr w:type="spellStart"/>
      <w:r>
        <w:rPr>
          <w:rFonts w:ascii="Times New Roman" w:eastAsia="Times New Roman" w:hAnsi="Times New Roman" w:cs="Times New Roman"/>
          <w:sz w:val="24"/>
          <w:szCs w:val="24"/>
          <w:lang w:eastAsia="pl-PL"/>
        </w:rPr>
        <w:t>your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remark</w:t>
      </w:r>
      <w:proofErr w:type="spellEnd"/>
      <w:r>
        <w:rPr>
          <w:rFonts w:ascii="Times New Roman" w:eastAsia="Times New Roman" w:hAnsi="Times New Roman" w:cs="Times New Roman"/>
          <w:sz w:val="24"/>
          <w:szCs w:val="24"/>
          <w:lang w:eastAsia="pl-PL"/>
        </w:rPr>
        <w:t xml:space="preserve">. It was </w:t>
      </w:r>
      <w:proofErr w:type="spellStart"/>
      <w:r>
        <w:rPr>
          <w:rFonts w:ascii="Times New Roman" w:eastAsia="Times New Roman" w:hAnsi="Times New Roman" w:cs="Times New Roman"/>
          <w:sz w:val="24"/>
          <w:szCs w:val="24"/>
          <w:lang w:eastAsia="pl-PL"/>
        </w:rPr>
        <w:t>changed</w:t>
      </w:r>
      <w:proofErr w:type="spellEnd"/>
      <w:r>
        <w:rPr>
          <w:rFonts w:ascii="Times New Roman" w:eastAsia="Times New Roman" w:hAnsi="Times New Roman" w:cs="Times New Roman"/>
          <w:sz w:val="24"/>
          <w:szCs w:val="24"/>
          <w:lang w:eastAsia="pl-PL"/>
        </w:rPr>
        <w:t xml:space="preserve"> to </w:t>
      </w:r>
      <w:r w:rsidRPr="00EE4D2D">
        <w:rPr>
          <w:rFonts w:ascii="Times New Roman" w:eastAsia="Times New Roman" w:hAnsi="Times New Roman" w:cs="Times New Roman"/>
          <w:sz w:val="24"/>
          <w:szCs w:val="24"/>
          <w:lang w:eastAsia="pl-PL"/>
        </w:rPr>
        <w:t>“</w:t>
      </w:r>
      <w:proofErr w:type="spellStart"/>
      <w:r w:rsidRPr="00EE4D2D">
        <w:rPr>
          <w:rFonts w:ascii="Times New Roman" w:eastAsia="Times New Roman" w:hAnsi="Times New Roman" w:cs="Times New Roman"/>
          <w:sz w:val="24"/>
          <w:szCs w:val="24"/>
          <w:lang w:eastAsia="pl-PL"/>
        </w:rPr>
        <w:t>healthy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children</w:t>
      </w:r>
      <w:proofErr w:type="spellEnd"/>
      <w:r w:rsidRPr="00EE4D2D">
        <w:rPr>
          <w:rFonts w:ascii="Times New Roman" w:eastAsia="Times New Roman" w:hAnsi="Times New Roman" w:cs="Times New Roman"/>
          <w:sz w:val="24"/>
          <w:szCs w:val="24"/>
          <w:lang w:eastAsia="pl-PL"/>
        </w:rPr>
        <w:t>”</w:t>
      </w:r>
    </w:p>
    <w:p w14:paraId="739D4CFB" w14:textId="749F31BE" w:rsidR="00777D88" w:rsidRDefault="00777D88" w:rsidP="00777D88">
      <w:pPr>
        <w:spacing w:after="0" w:line="240" w:lineRule="auto"/>
        <w:rPr>
          <w:rFonts w:ascii="Times New Roman" w:eastAsia="Times New Roman" w:hAnsi="Times New Roman" w:cs="Times New Roman"/>
          <w:sz w:val="24"/>
          <w:szCs w:val="24"/>
          <w:lang w:eastAsia="pl-PL"/>
        </w:rPr>
      </w:pPr>
    </w:p>
    <w:p w14:paraId="1A4429E8" w14:textId="306ACFB3" w:rsidR="00777D88" w:rsidRPr="00777D88" w:rsidRDefault="00777D88" w:rsidP="00777D88">
      <w:pPr>
        <w:spacing w:after="0" w:line="240" w:lineRule="auto"/>
        <w:rPr>
          <w:rFonts w:ascii="Times New Roman" w:eastAsia="Times New Roman" w:hAnsi="Times New Roman" w:cs="Times New Roman"/>
          <w:b/>
          <w:bCs/>
          <w:sz w:val="24"/>
          <w:szCs w:val="24"/>
          <w:lang w:eastAsia="pl-PL"/>
        </w:rPr>
      </w:pPr>
      <w:r w:rsidRPr="00777D88">
        <w:rPr>
          <w:rFonts w:ascii="Times New Roman" w:eastAsia="Times New Roman" w:hAnsi="Times New Roman" w:cs="Times New Roman"/>
          <w:b/>
          <w:bCs/>
          <w:sz w:val="24"/>
          <w:szCs w:val="24"/>
          <w:lang w:eastAsia="pl-PL"/>
        </w:rPr>
        <w:t xml:space="preserve">Point 12. </w:t>
      </w:r>
    </w:p>
    <w:p w14:paraId="51FFDEA6" w14:textId="77777777" w:rsidR="00777D88" w:rsidRDefault="00777D88" w:rsidP="00777D88">
      <w:pPr>
        <w:spacing w:after="0" w:line="240" w:lineRule="auto"/>
        <w:rPr>
          <w:rFonts w:ascii="Times New Roman" w:eastAsia="Times New Roman" w:hAnsi="Times New Roman" w:cs="Times New Roman"/>
          <w:sz w:val="24"/>
          <w:szCs w:val="24"/>
          <w:lang w:eastAsia="pl-PL"/>
        </w:rPr>
      </w:pPr>
    </w:p>
    <w:p w14:paraId="0951AAEE" w14:textId="535B6675"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116, 117 – To me, </w:t>
      </w:r>
      <w:proofErr w:type="spellStart"/>
      <w:r w:rsidRPr="00EE4D2D">
        <w:rPr>
          <w:rFonts w:ascii="Times New Roman" w:eastAsia="Times New Roman" w:hAnsi="Times New Roman" w:cs="Times New Roman"/>
          <w:sz w:val="24"/>
          <w:szCs w:val="24"/>
          <w:lang w:eastAsia="pl-PL"/>
        </w:rPr>
        <w:t>it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does</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seem</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reasonable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one </w:t>
      </w:r>
      <w:proofErr w:type="spellStart"/>
      <w:r w:rsidRPr="00EE4D2D">
        <w:rPr>
          <w:rFonts w:ascii="Times New Roman" w:eastAsia="Times New Roman" w:hAnsi="Times New Roman" w:cs="Times New Roman"/>
          <w:sz w:val="24"/>
          <w:szCs w:val="24"/>
          <w:lang w:eastAsia="pl-PL"/>
        </w:rPr>
        <w:t>could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sample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aqueous</w:t>
      </w:r>
      <w:proofErr w:type="spellEnd"/>
      <w:r w:rsidRPr="00EE4D2D">
        <w:rPr>
          <w:rFonts w:ascii="Times New Roman" w:eastAsia="Times New Roman" w:hAnsi="Times New Roman" w:cs="Times New Roman"/>
          <w:sz w:val="24"/>
          <w:szCs w:val="24"/>
          <w:lang w:eastAsia="pl-PL"/>
        </w:rPr>
        <w:t xml:space="preserve"> humor to </w:t>
      </w:r>
      <w:proofErr w:type="spellStart"/>
      <w:r w:rsidRPr="00EE4D2D">
        <w:rPr>
          <w:rFonts w:ascii="Times New Roman" w:eastAsia="Times New Roman" w:hAnsi="Times New Roman" w:cs="Times New Roman"/>
          <w:sz w:val="24"/>
          <w:szCs w:val="24"/>
          <w:lang w:eastAsia="pl-PL"/>
        </w:rPr>
        <w:t>assess</w:t>
      </w:r>
      <w:proofErr w:type="spellEnd"/>
      <w:r w:rsidRPr="00EE4D2D">
        <w:rPr>
          <w:rFonts w:ascii="Times New Roman" w:eastAsia="Times New Roman" w:hAnsi="Times New Roman" w:cs="Times New Roman"/>
          <w:sz w:val="24"/>
          <w:szCs w:val="24"/>
          <w:lang w:eastAsia="pl-PL"/>
        </w:rPr>
        <w:t xml:space="preserve"> DR </w:t>
      </w:r>
      <w:proofErr w:type="spellStart"/>
      <w:r w:rsidRPr="00EE4D2D">
        <w:rPr>
          <w:rFonts w:ascii="Times New Roman" w:eastAsia="Times New Roman" w:hAnsi="Times New Roman" w:cs="Times New Roman"/>
          <w:sz w:val="24"/>
          <w:szCs w:val="24"/>
          <w:lang w:eastAsia="pl-PL"/>
        </w:rPr>
        <w:t>progression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or</w:t>
      </w:r>
      <w:proofErr w:type="spellEnd"/>
      <w:r w:rsidRPr="00EE4D2D">
        <w:rPr>
          <w:rFonts w:ascii="Times New Roman" w:eastAsia="Times New Roman" w:hAnsi="Times New Roman" w:cs="Times New Roman"/>
          <w:sz w:val="24"/>
          <w:szCs w:val="24"/>
          <w:lang w:eastAsia="pl-PL"/>
        </w:rPr>
        <w:t xml:space="preserve"> monitor </w:t>
      </w:r>
      <w:proofErr w:type="spellStart"/>
      <w:r w:rsidRPr="00EE4D2D">
        <w:rPr>
          <w:rFonts w:ascii="Times New Roman" w:eastAsia="Times New Roman" w:hAnsi="Times New Roman" w:cs="Times New Roman"/>
          <w:sz w:val="24"/>
          <w:szCs w:val="24"/>
          <w:lang w:eastAsia="pl-PL"/>
        </w:rPr>
        <w:t>treatment</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authors</w:t>
      </w:r>
      <w:proofErr w:type="spellEnd"/>
      <w:r w:rsidRPr="00EE4D2D">
        <w:rPr>
          <w:rFonts w:ascii="Times New Roman" w:eastAsia="Times New Roman" w:hAnsi="Times New Roman" w:cs="Times New Roman"/>
          <w:sz w:val="24"/>
          <w:szCs w:val="24"/>
          <w:lang w:eastAsia="pl-PL"/>
        </w:rPr>
        <w:t xml:space="preserve"> of the </w:t>
      </w:r>
      <w:proofErr w:type="spellStart"/>
      <w:r w:rsidRPr="00EE4D2D">
        <w:rPr>
          <w:rFonts w:ascii="Times New Roman" w:eastAsia="Times New Roman" w:hAnsi="Times New Roman" w:cs="Times New Roman"/>
          <w:sz w:val="24"/>
          <w:szCs w:val="24"/>
          <w:lang w:eastAsia="pl-PL"/>
        </w:rPr>
        <w:t>article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cite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may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suggest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but do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think</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reasonable</w:t>
      </w:r>
      <w:proofErr w:type="spellEnd"/>
      <w:r w:rsidRPr="00EE4D2D">
        <w:rPr>
          <w:rFonts w:ascii="Times New Roman" w:eastAsia="Times New Roman" w:hAnsi="Times New Roman" w:cs="Times New Roman"/>
          <w:sz w:val="24"/>
          <w:szCs w:val="24"/>
          <w:lang w:eastAsia="pl-PL"/>
        </w:rPr>
        <w:t>?</w:t>
      </w:r>
    </w:p>
    <w:p w14:paraId="74766CAB" w14:textId="7E33D7F9" w:rsidR="00777D88" w:rsidRDefault="00777D88" w:rsidP="00EE4D2D">
      <w:pPr>
        <w:spacing w:after="0" w:line="240" w:lineRule="auto"/>
        <w:rPr>
          <w:rFonts w:ascii="Times New Roman" w:eastAsia="Times New Roman" w:hAnsi="Times New Roman" w:cs="Times New Roman"/>
          <w:sz w:val="24"/>
          <w:szCs w:val="24"/>
          <w:lang w:eastAsia="pl-PL"/>
        </w:rPr>
      </w:pPr>
    </w:p>
    <w:p w14:paraId="25F17567" w14:textId="30ACCDEC" w:rsidR="00777D88" w:rsidRPr="00C752E6" w:rsidRDefault="00777D88" w:rsidP="00EE4D2D">
      <w:pPr>
        <w:spacing w:after="0" w:line="240" w:lineRule="auto"/>
        <w:rPr>
          <w:rFonts w:ascii="Times New Roman" w:eastAsia="Times New Roman" w:hAnsi="Times New Roman" w:cs="Times New Roman"/>
          <w:b/>
          <w:bCs/>
          <w:sz w:val="24"/>
          <w:szCs w:val="24"/>
          <w:lang w:eastAsia="pl-PL"/>
        </w:rPr>
      </w:pPr>
      <w:proofErr w:type="spellStart"/>
      <w:r w:rsidRPr="00C752E6">
        <w:rPr>
          <w:rFonts w:ascii="Times New Roman" w:eastAsia="Times New Roman" w:hAnsi="Times New Roman" w:cs="Times New Roman"/>
          <w:b/>
          <w:bCs/>
          <w:sz w:val="24"/>
          <w:szCs w:val="24"/>
          <w:lang w:eastAsia="pl-PL"/>
        </w:rPr>
        <w:t>Answer</w:t>
      </w:r>
      <w:proofErr w:type="spellEnd"/>
      <w:r w:rsidRPr="00C752E6">
        <w:rPr>
          <w:rFonts w:ascii="Times New Roman" w:eastAsia="Times New Roman" w:hAnsi="Times New Roman" w:cs="Times New Roman"/>
          <w:b/>
          <w:bCs/>
          <w:sz w:val="24"/>
          <w:szCs w:val="24"/>
          <w:lang w:eastAsia="pl-PL"/>
        </w:rPr>
        <w:t xml:space="preserve"> 12. </w:t>
      </w:r>
    </w:p>
    <w:p w14:paraId="7064A1A9" w14:textId="77777777" w:rsidR="00777D88" w:rsidRPr="00C752E6" w:rsidRDefault="00777D88" w:rsidP="00EE4D2D">
      <w:pPr>
        <w:spacing w:after="0" w:line="240" w:lineRule="auto"/>
        <w:rPr>
          <w:rFonts w:ascii="Times New Roman" w:eastAsia="Times New Roman" w:hAnsi="Times New Roman" w:cs="Times New Roman"/>
          <w:b/>
          <w:bCs/>
          <w:sz w:val="24"/>
          <w:szCs w:val="24"/>
          <w:lang w:eastAsia="pl-PL"/>
        </w:rPr>
      </w:pPr>
    </w:p>
    <w:p w14:paraId="1B245619" w14:textId="7829918F" w:rsidR="00777D88" w:rsidRDefault="00777D88" w:rsidP="00777D88">
      <w:pPr>
        <w:spacing w:after="0" w:line="240" w:lineRule="auto"/>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sz w:val="24"/>
          <w:szCs w:val="24"/>
          <w:lang w:eastAsia="pl-PL"/>
        </w:rPr>
        <w:t>Thank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for </w:t>
      </w:r>
      <w:proofErr w:type="spellStart"/>
      <w:r>
        <w:rPr>
          <w:rFonts w:ascii="Times New Roman" w:eastAsia="Times New Roman" w:hAnsi="Times New Roman" w:cs="Times New Roman"/>
          <w:sz w:val="24"/>
          <w:szCs w:val="24"/>
          <w:lang w:eastAsia="pl-PL"/>
        </w:rPr>
        <w:t>your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w:t>
      </w:r>
      <w:r w:rsidR="00D55232">
        <w:rPr>
          <w:rFonts w:ascii="Times New Roman" w:eastAsia="Times New Roman" w:hAnsi="Times New Roman" w:cs="Times New Roman"/>
          <w:sz w:val="24"/>
          <w:szCs w:val="24"/>
          <w:lang w:eastAsia="pl-PL"/>
        </w:rPr>
        <w:t>mark</w:t>
      </w:r>
      <w:proofErr w:type="spellEnd"/>
      <w:r w:rsidR="00D55232">
        <w:rPr>
          <w:rFonts w:ascii="Times New Roman" w:eastAsia="Times New Roman" w:hAnsi="Times New Roman" w:cs="Times New Roman"/>
          <w:sz w:val="24"/>
          <w:szCs w:val="24"/>
          <w:lang w:eastAsia="pl-PL"/>
        </w:rPr>
        <w:t>.</w:t>
      </w:r>
    </w:p>
    <w:p w14:paraId="51898016" w14:textId="43982906" w:rsidR="00D55232" w:rsidRDefault="00D55232" w:rsidP="00D55232">
      <w:pPr>
        <w:spacing w:after="0" w:line="360" w:lineRule="auto"/>
        <w:jc w:val="both"/>
        <w:rPr>
          <w:bCs/>
        </w:rPr>
      </w:pPr>
      <w:r>
        <w:rPr>
          <w:rStyle w:val="jlqj4b"/>
          <w:rFonts w:ascii="Times New Roman" w:hAnsi="Times New Roman"/>
          <w:sz w:val="24"/>
          <w:szCs w:val="24"/>
          <w:lang w:val="en-US"/>
        </w:rPr>
        <w:t>To our knowledge, all research (both on animals and humans) is carried out according to strictly defined procedures and require the consent of the bioethics committee. I have read the cited publications once again and confirm that in both of the cited manuscripts the authors received the approval of the bioethics committee. Moreover, the methodology precisely defines the sampling procedure. And so, for example, in article [2</w:t>
      </w:r>
      <w:r w:rsidR="003E5B23">
        <w:rPr>
          <w:rStyle w:val="jlqj4b"/>
          <w:rFonts w:ascii="Times New Roman" w:hAnsi="Times New Roman"/>
          <w:sz w:val="24"/>
          <w:szCs w:val="24"/>
          <w:lang w:val="en-US"/>
        </w:rPr>
        <w:t>3</w:t>
      </w:r>
      <w:r>
        <w:rPr>
          <w:rStyle w:val="jlqj4b"/>
          <w:rFonts w:ascii="Times New Roman" w:hAnsi="Times New Roman"/>
          <w:sz w:val="24"/>
          <w:szCs w:val="24"/>
          <w:lang w:val="en-US"/>
        </w:rPr>
        <w:t>] the authors wrote that: “</w:t>
      </w:r>
      <w:r>
        <w:rPr>
          <w:rFonts w:ascii="Times New Roman" w:hAnsi="Times New Roman"/>
          <w:sz w:val="24"/>
          <w:szCs w:val="24"/>
          <w:lang w:val="en-US"/>
        </w:rPr>
        <w:t>aqueous humor sample (100 </w:t>
      </w:r>
      <w:r>
        <w:rPr>
          <w:rFonts w:ascii="Times New Roman" w:hAnsi="Times New Roman"/>
          <w:sz w:val="24"/>
          <w:szCs w:val="24"/>
        </w:rPr>
        <w:t>μ</w:t>
      </w:r>
      <w:r>
        <w:rPr>
          <w:rFonts w:ascii="Times New Roman" w:hAnsi="Times New Roman"/>
          <w:sz w:val="24"/>
          <w:szCs w:val="24"/>
          <w:lang w:val="en-US"/>
        </w:rPr>
        <w:t xml:space="preserve">l) was obtained before intravitreal anti-VEGF injection by anterior chamber paracentesis.” </w:t>
      </w:r>
    </w:p>
    <w:p w14:paraId="2303B0B3" w14:textId="7BC1E609" w:rsidR="00D55232" w:rsidRDefault="00D55232" w:rsidP="00D55232">
      <w:pPr>
        <w:spacing w:after="0" w:line="240" w:lineRule="auto"/>
        <w:jc w:val="both"/>
        <w:rPr>
          <w:rStyle w:val="docsum-journal-citation"/>
        </w:rPr>
      </w:pPr>
      <w:r>
        <w:rPr>
          <w:rStyle w:val="docsum-authors"/>
          <w:rFonts w:ascii="Times New Roman" w:hAnsi="Times New Roman"/>
          <w:sz w:val="24"/>
          <w:szCs w:val="24"/>
        </w:rPr>
        <w:t>2</w:t>
      </w:r>
      <w:r w:rsidR="003E5B23">
        <w:rPr>
          <w:rStyle w:val="docsum-authors"/>
          <w:rFonts w:ascii="Times New Roman" w:hAnsi="Times New Roman"/>
          <w:sz w:val="24"/>
          <w:szCs w:val="24"/>
        </w:rPr>
        <w:t>3</w:t>
      </w:r>
      <w:r>
        <w:rPr>
          <w:rStyle w:val="docsum-authors"/>
          <w:rFonts w:ascii="Times New Roman" w:hAnsi="Times New Roman"/>
          <w:sz w:val="24"/>
          <w:szCs w:val="24"/>
        </w:rPr>
        <w:t xml:space="preserve">. Song, S.; </w:t>
      </w:r>
      <w:proofErr w:type="spellStart"/>
      <w:r>
        <w:rPr>
          <w:rStyle w:val="docsum-authors"/>
          <w:rFonts w:ascii="Times New Roman" w:hAnsi="Times New Roman"/>
          <w:sz w:val="24"/>
          <w:szCs w:val="24"/>
        </w:rPr>
        <w:t>Yu</w:t>
      </w:r>
      <w:proofErr w:type="spellEnd"/>
      <w:r>
        <w:rPr>
          <w:rStyle w:val="docsum-authors"/>
          <w:rFonts w:ascii="Times New Roman" w:hAnsi="Times New Roman"/>
          <w:sz w:val="24"/>
          <w:szCs w:val="24"/>
        </w:rPr>
        <w:t xml:space="preserve">, X.; </w:t>
      </w:r>
      <w:proofErr w:type="spellStart"/>
      <w:r>
        <w:rPr>
          <w:rStyle w:val="docsum-authors"/>
          <w:rFonts w:ascii="Times New Roman" w:hAnsi="Times New Roman"/>
          <w:sz w:val="24"/>
          <w:szCs w:val="24"/>
        </w:rPr>
        <w:t>Zhang</w:t>
      </w:r>
      <w:proofErr w:type="spellEnd"/>
      <w:r>
        <w:rPr>
          <w:rStyle w:val="docsum-authors"/>
          <w:rFonts w:ascii="Times New Roman" w:hAnsi="Times New Roman"/>
          <w:sz w:val="24"/>
          <w:szCs w:val="24"/>
        </w:rPr>
        <w:t xml:space="preserve">, P. et al. </w:t>
      </w:r>
      <w:proofErr w:type="spellStart"/>
      <w:r>
        <w:rPr>
          <w:rFonts w:ascii="Times New Roman" w:hAnsi="Times New Roman"/>
          <w:sz w:val="24"/>
          <w:szCs w:val="24"/>
        </w:rPr>
        <w:t>I</w:t>
      </w:r>
      <w:r>
        <w:rPr>
          <w:rFonts w:ascii="Times New Roman" w:hAnsi="Times New Roman"/>
          <w:bCs/>
          <w:sz w:val="24"/>
          <w:szCs w:val="24"/>
        </w:rPr>
        <w:t>ncreasedlevels</w:t>
      </w:r>
      <w:proofErr w:type="spellEnd"/>
      <w:r>
        <w:rPr>
          <w:rFonts w:ascii="Times New Roman" w:hAnsi="Times New Roman"/>
          <w:sz w:val="24"/>
          <w:szCs w:val="24"/>
        </w:rPr>
        <w:t xml:space="preserve"> of </w:t>
      </w:r>
      <w:proofErr w:type="spellStart"/>
      <w:r>
        <w:rPr>
          <w:rFonts w:ascii="Times New Roman" w:hAnsi="Times New Roman"/>
          <w:sz w:val="24"/>
          <w:szCs w:val="24"/>
        </w:rPr>
        <w:t>cytokines</w:t>
      </w:r>
      <w:proofErr w:type="spellEnd"/>
      <w:r>
        <w:rPr>
          <w:rFonts w:ascii="Times New Roman" w:hAnsi="Times New Roman"/>
          <w:sz w:val="24"/>
          <w:szCs w:val="24"/>
        </w:rPr>
        <w:t xml:space="preserve"> in the </w:t>
      </w:r>
      <w:proofErr w:type="spellStart"/>
      <w:r>
        <w:rPr>
          <w:rFonts w:ascii="Times New Roman" w:hAnsi="Times New Roman"/>
          <w:sz w:val="24"/>
          <w:szCs w:val="24"/>
        </w:rPr>
        <w:t>aqueous</w:t>
      </w:r>
      <w:proofErr w:type="spellEnd"/>
      <w:r>
        <w:rPr>
          <w:rFonts w:ascii="Times New Roman" w:hAnsi="Times New Roman"/>
          <w:sz w:val="24"/>
          <w:szCs w:val="24"/>
        </w:rPr>
        <w:t xml:space="preserve"> humor </w:t>
      </w:r>
      <w:proofErr w:type="spellStart"/>
      <w:r>
        <w:rPr>
          <w:rFonts w:ascii="Times New Roman" w:hAnsi="Times New Roman"/>
          <w:sz w:val="24"/>
          <w:szCs w:val="24"/>
        </w:rPr>
        <w:t>correlate</w:t>
      </w:r>
      <w:proofErr w:type="spellEnd"/>
      <w:r>
        <w:rPr>
          <w:rFonts w:ascii="Times New Roman" w:hAnsi="Times New Roman"/>
          <w:sz w:val="24"/>
          <w:szCs w:val="24"/>
        </w:rPr>
        <w:t xml:space="preserve"> with the </w:t>
      </w:r>
      <w:proofErr w:type="spellStart"/>
      <w:r>
        <w:rPr>
          <w:rFonts w:ascii="Times New Roman" w:hAnsi="Times New Roman"/>
          <w:sz w:val="24"/>
          <w:szCs w:val="24"/>
        </w:rPr>
        <w:t>severity</w:t>
      </w:r>
      <w:proofErr w:type="spellEnd"/>
      <w:r>
        <w:rPr>
          <w:rFonts w:ascii="Times New Roman" w:hAnsi="Times New Roman"/>
          <w:sz w:val="24"/>
          <w:szCs w:val="24"/>
        </w:rPr>
        <w:t xml:space="preserve"> of </w:t>
      </w:r>
      <w:proofErr w:type="spellStart"/>
      <w:r>
        <w:rPr>
          <w:rFonts w:ascii="Times New Roman" w:hAnsi="Times New Roman"/>
          <w:bCs/>
          <w:sz w:val="24"/>
          <w:szCs w:val="24"/>
        </w:rPr>
        <w:t>diabetic</w:t>
      </w:r>
      <w:proofErr w:type="spellEnd"/>
      <w:r>
        <w:rPr>
          <w:rFonts w:ascii="Times New Roman" w:hAnsi="Times New Roman"/>
          <w:sz w:val="24"/>
          <w:szCs w:val="24"/>
        </w:rPr>
        <w:t xml:space="preserve"> </w:t>
      </w:r>
      <w:proofErr w:type="spellStart"/>
      <w:r>
        <w:rPr>
          <w:rFonts w:ascii="Times New Roman" w:hAnsi="Times New Roman"/>
          <w:sz w:val="24"/>
          <w:szCs w:val="24"/>
        </w:rPr>
        <w:t>retinopathy</w:t>
      </w:r>
      <w:proofErr w:type="spellEnd"/>
      <w:r>
        <w:rPr>
          <w:rFonts w:ascii="Times New Roman" w:hAnsi="Times New Roman"/>
          <w:sz w:val="24"/>
          <w:szCs w:val="24"/>
        </w:rPr>
        <w:t xml:space="preserve">. </w:t>
      </w:r>
      <w:r>
        <w:rPr>
          <w:rStyle w:val="docsum-journal-citation"/>
          <w:rFonts w:ascii="Times New Roman" w:hAnsi="Times New Roman"/>
          <w:i/>
          <w:sz w:val="24"/>
          <w:szCs w:val="24"/>
        </w:rPr>
        <w:t xml:space="preserve">J </w:t>
      </w:r>
      <w:proofErr w:type="spellStart"/>
      <w:r>
        <w:rPr>
          <w:rStyle w:val="docsum-journal-citation"/>
          <w:rFonts w:ascii="Times New Roman" w:hAnsi="Times New Roman"/>
          <w:i/>
          <w:sz w:val="24"/>
          <w:szCs w:val="24"/>
        </w:rPr>
        <w:t>Diabetes</w:t>
      </w:r>
      <w:proofErr w:type="spellEnd"/>
      <w:r>
        <w:rPr>
          <w:rStyle w:val="docsum-journal-citation"/>
          <w:rFonts w:ascii="Times New Roman" w:hAnsi="Times New Roman"/>
          <w:i/>
          <w:sz w:val="24"/>
          <w:szCs w:val="24"/>
        </w:rPr>
        <w:t xml:space="preserve"> </w:t>
      </w:r>
      <w:proofErr w:type="spellStart"/>
      <w:r>
        <w:rPr>
          <w:rStyle w:val="docsum-journal-citation"/>
          <w:rFonts w:ascii="Times New Roman" w:hAnsi="Times New Roman"/>
          <w:i/>
          <w:sz w:val="24"/>
          <w:szCs w:val="24"/>
        </w:rPr>
        <w:t>Complications</w:t>
      </w:r>
      <w:proofErr w:type="spellEnd"/>
      <w:r>
        <w:rPr>
          <w:rStyle w:val="docsum-journal-citation"/>
          <w:rFonts w:ascii="Times New Roman" w:hAnsi="Times New Roman"/>
          <w:sz w:val="24"/>
          <w:szCs w:val="24"/>
        </w:rPr>
        <w:t xml:space="preserve">. </w:t>
      </w:r>
      <w:r>
        <w:rPr>
          <w:rStyle w:val="docsum-journal-citation"/>
          <w:rFonts w:ascii="Times New Roman" w:hAnsi="Times New Roman"/>
          <w:b/>
          <w:sz w:val="24"/>
          <w:szCs w:val="24"/>
        </w:rPr>
        <w:t xml:space="preserve">2020 </w:t>
      </w:r>
      <w:r>
        <w:rPr>
          <w:rStyle w:val="docsum-journal-citation"/>
          <w:rFonts w:ascii="Times New Roman" w:hAnsi="Times New Roman"/>
          <w:sz w:val="24"/>
          <w:szCs w:val="24"/>
        </w:rPr>
        <w:t>Sep,34(9),107641</w:t>
      </w:r>
    </w:p>
    <w:p w14:paraId="5F9E7B4C" w14:textId="77777777" w:rsidR="00D55232" w:rsidRDefault="00D55232" w:rsidP="00D55232">
      <w:pPr>
        <w:spacing w:after="0" w:line="240" w:lineRule="auto"/>
        <w:jc w:val="both"/>
        <w:rPr>
          <w:rStyle w:val="docsum-journal-citation"/>
          <w:rFonts w:ascii="Times New Roman" w:hAnsi="Times New Roman"/>
          <w:sz w:val="24"/>
          <w:szCs w:val="24"/>
        </w:rPr>
      </w:pPr>
    </w:p>
    <w:p w14:paraId="5DECFC42" w14:textId="77777777" w:rsidR="00D55232" w:rsidRDefault="00D55232" w:rsidP="00D55232">
      <w:pPr>
        <w:spacing w:after="0" w:line="360" w:lineRule="auto"/>
        <w:jc w:val="both"/>
        <w:rPr>
          <w:rStyle w:val="jlqj4b"/>
        </w:rPr>
      </w:pPr>
      <w:r>
        <w:rPr>
          <w:rFonts w:ascii="Times New Roman" w:hAnsi="Times New Roman"/>
          <w:b/>
          <w:bCs/>
          <w:sz w:val="24"/>
          <w:szCs w:val="24"/>
          <w:lang w:val="en-US"/>
        </w:rPr>
        <w:t>(below is part of the text of the cited manuscript)</w:t>
      </w:r>
    </w:p>
    <w:p w14:paraId="67964E29" w14:textId="77777777" w:rsidR="00D55232" w:rsidRDefault="00D55232" w:rsidP="00D55232">
      <w:pPr>
        <w:spacing w:after="0" w:line="360" w:lineRule="auto"/>
        <w:jc w:val="both"/>
        <w:rPr>
          <w:rStyle w:val="jlqj4b"/>
          <w:rFonts w:ascii="Times New Roman" w:hAnsi="Times New Roman"/>
          <w:sz w:val="24"/>
          <w:szCs w:val="24"/>
        </w:rPr>
      </w:pPr>
      <w:proofErr w:type="spellStart"/>
      <w:r>
        <w:rPr>
          <w:rStyle w:val="jlqj4b"/>
          <w:rFonts w:ascii="Times New Roman" w:hAnsi="Times New Roman"/>
          <w:sz w:val="24"/>
          <w:szCs w:val="24"/>
        </w:rPr>
        <w:t>This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prospective</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study</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followed</w:t>
      </w:r>
      <w:proofErr w:type="spellEnd"/>
      <w:r>
        <w:rPr>
          <w:rStyle w:val="jlqj4b"/>
          <w:rFonts w:ascii="Times New Roman" w:hAnsi="Times New Roman"/>
          <w:sz w:val="24"/>
          <w:szCs w:val="24"/>
        </w:rPr>
        <w:t xml:space="preserve"> the </w:t>
      </w:r>
      <w:proofErr w:type="spellStart"/>
      <w:r>
        <w:rPr>
          <w:rStyle w:val="jlqj4b"/>
          <w:rFonts w:ascii="Times New Roman" w:hAnsi="Times New Roman"/>
          <w:sz w:val="24"/>
          <w:szCs w:val="24"/>
        </w:rPr>
        <w:t>principles</w:t>
      </w:r>
      <w:proofErr w:type="spellEnd"/>
      <w:r>
        <w:rPr>
          <w:rStyle w:val="jlqj4b"/>
          <w:rFonts w:ascii="Times New Roman" w:hAnsi="Times New Roman"/>
          <w:sz w:val="24"/>
          <w:szCs w:val="24"/>
        </w:rPr>
        <w:t xml:space="preserve"> of the Helsinki </w:t>
      </w:r>
      <w:proofErr w:type="spellStart"/>
      <w:r>
        <w:rPr>
          <w:rStyle w:val="jlqj4b"/>
          <w:rFonts w:ascii="Times New Roman" w:hAnsi="Times New Roman"/>
          <w:sz w:val="24"/>
          <w:szCs w:val="24"/>
        </w:rPr>
        <w:t>Declaration</w:t>
      </w:r>
      <w:proofErr w:type="spellEnd"/>
      <w:r>
        <w:rPr>
          <w:rStyle w:val="jlqj4b"/>
          <w:rFonts w:ascii="Times New Roman" w:hAnsi="Times New Roman"/>
          <w:sz w:val="24"/>
          <w:szCs w:val="24"/>
        </w:rPr>
        <w:t xml:space="preserve"> and was </w:t>
      </w:r>
      <w:proofErr w:type="spellStart"/>
      <w:r>
        <w:rPr>
          <w:rStyle w:val="jlqj4b"/>
          <w:rFonts w:ascii="Times New Roman" w:hAnsi="Times New Roman"/>
          <w:sz w:val="24"/>
          <w:szCs w:val="24"/>
        </w:rPr>
        <w:t>approved</w:t>
      </w:r>
      <w:proofErr w:type="spellEnd"/>
      <w:r>
        <w:rPr>
          <w:rStyle w:val="jlqj4b"/>
          <w:rFonts w:ascii="Times New Roman" w:hAnsi="Times New Roman"/>
          <w:sz w:val="24"/>
          <w:szCs w:val="24"/>
        </w:rPr>
        <w:t xml:space="preserve"> by the </w:t>
      </w:r>
      <w:proofErr w:type="spellStart"/>
      <w:r>
        <w:rPr>
          <w:rStyle w:val="jlqj4b"/>
          <w:rFonts w:ascii="Times New Roman" w:hAnsi="Times New Roman"/>
          <w:sz w:val="24"/>
          <w:szCs w:val="24"/>
        </w:rPr>
        <w:t>Hospital</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Ethics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Committee</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All</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participants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signed</w:t>
      </w:r>
      <w:proofErr w:type="spellEnd"/>
      <w:r>
        <w:rPr>
          <w:rStyle w:val="jlqj4b"/>
          <w:rFonts w:ascii="Times New Roman" w:hAnsi="Times New Roman"/>
          <w:sz w:val="24"/>
          <w:szCs w:val="24"/>
        </w:rPr>
        <w:t xml:space="preserve"> a standard </w:t>
      </w:r>
      <w:proofErr w:type="spellStart"/>
      <w:r>
        <w:rPr>
          <w:rStyle w:val="jlqj4b"/>
          <w:rFonts w:ascii="Times New Roman" w:hAnsi="Times New Roman"/>
          <w:sz w:val="24"/>
          <w:szCs w:val="24"/>
        </w:rPr>
        <w:t>informed</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consent</w:t>
      </w:r>
      <w:proofErr w:type="spellEnd"/>
      <w:r>
        <w:rPr>
          <w:rStyle w:val="jlqj4b"/>
          <w:rFonts w:ascii="Times New Roman" w:hAnsi="Times New Roman"/>
          <w:sz w:val="24"/>
          <w:szCs w:val="24"/>
        </w:rPr>
        <w:t xml:space="preserve"> form.</w:t>
      </w:r>
    </w:p>
    <w:p w14:paraId="0C41611A" w14:textId="77777777" w:rsidR="00D55232" w:rsidRDefault="00D55232" w:rsidP="00D55232">
      <w:pPr>
        <w:spacing w:after="0" w:line="360" w:lineRule="auto"/>
        <w:jc w:val="both"/>
        <w:rPr>
          <w:rStyle w:val="jlqj4b"/>
          <w:rFonts w:ascii="Times New Roman" w:hAnsi="Times New Roman"/>
          <w:sz w:val="24"/>
          <w:szCs w:val="24"/>
        </w:rPr>
      </w:pPr>
    </w:p>
    <w:p w14:paraId="4336CCA1" w14:textId="77777777" w:rsidR="00D55232" w:rsidRDefault="00D55232" w:rsidP="00D55232">
      <w:pPr>
        <w:spacing w:after="0" w:line="360" w:lineRule="auto"/>
        <w:jc w:val="both"/>
        <w:rPr>
          <w:rStyle w:val="jlqj4b"/>
          <w:rFonts w:ascii="Times New Roman" w:hAnsi="Times New Roman"/>
          <w:sz w:val="24"/>
          <w:szCs w:val="24"/>
        </w:rPr>
      </w:pPr>
      <w:proofErr w:type="spellStart"/>
      <w:r>
        <w:rPr>
          <w:rStyle w:val="jlqj4b"/>
          <w:rFonts w:ascii="Times New Roman" w:hAnsi="Times New Roman"/>
          <w:sz w:val="24"/>
          <w:szCs w:val="24"/>
        </w:rPr>
        <w:t>This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study</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included</w:t>
      </w:r>
      <w:proofErr w:type="spellEnd"/>
      <w:r>
        <w:rPr>
          <w:rStyle w:val="jlqj4b"/>
          <w:rFonts w:ascii="Times New Roman" w:hAnsi="Times New Roman"/>
          <w:sz w:val="24"/>
          <w:szCs w:val="24"/>
        </w:rPr>
        <w:t xml:space="preserve"> 103 </w:t>
      </w:r>
      <w:proofErr w:type="spellStart"/>
      <w:r>
        <w:rPr>
          <w:rStyle w:val="jlqj4b"/>
          <w:rFonts w:ascii="Times New Roman" w:hAnsi="Times New Roman"/>
          <w:sz w:val="24"/>
          <w:szCs w:val="24"/>
        </w:rPr>
        <w:t>patients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diagnosed</w:t>
      </w:r>
      <w:proofErr w:type="spellEnd"/>
      <w:r>
        <w:rPr>
          <w:rStyle w:val="jlqj4b"/>
          <w:rFonts w:ascii="Times New Roman" w:hAnsi="Times New Roman"/>
          <w:sz w:val="24"/>
          <w:szCs w:val="24"/>
        </w:rPr>
        <w:t xml:space="preserve"> with DR </w:t>
      </w:r>
      <w:proofErr w:type="spellStart"/>
      <w:r>
        <w:rPr>
          <w:rStyle w:val="jlqj4b"/>
          <w:rFonts w:ascii="Times New Roman" w:hAnsi="Times New Roman"/>
          <w:sz w:val="24"/>
          <w:szCs w:val="24"/>
        </w:rPr>
        <w:t>secondary</w:t>
      </w:r>
      <w:proofErr w:type="spellEnd"/>
      <w:r>
        <w:rPr>
          <w:rStyle w:val="jlqj4b"/>
          <w:rFonts w:ascii="Times New Roman" w:hAnsi="Times New Roman"/>
          <w:sz w:val="24"/>
          <w:szCs w:val="24"/>
        </w:rPr>
        <w:t xml:space="preserve"> to </w:t>
      </w:r>
      <w:proofErr w:type="spellStart"/>
      <w:r>
        <w:rPr>
          <w:rStyle w:val="jlqj4b"/>
          <w:rFonts w:ascii="Times New Roman" w:hAnsi="Times New Roman"/>
          <w:sz w:val="24"/>
          <w:szCs w:val="24"/>
        </w:rPr>
        <w:t>type</w:t>
      </w:r>
      <w:proofErr w:type="spellEnd"/>
      <w:r>
        <w:rPr>
          <w:rStyle w:val="jlqj4b"/>
          <w:rFonts w:ascii="Times New Roman" w:hAnsi="Times New Roman"/>
          <w:sz w:val="24"/>
          <w:szCs w:val="24"/>
        </w:rPr>
        <w:t xml:space="preserve"> 2 </w:t>
      </w:r>
      <w:proofErr w:type="spellStart"/>
      <w:r>
        <w:rPr>
          <w:rStyle w:val="jlqj4b"/>
          <w:rFonts w:ascii="Times New Roman" w:hAnsi="Times New Roman"/>
          <w:sz w:val="24"/>
          <w:szCs w:val="24"/>
        </w:rPr>
        <w:t>diabetes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mellitus</w:t>
      </w:r>
      <w:proofErr w:type="spellEnd"/>
      <w:r>
        <w:rPr>
          <w:rStyle w:val="jlqj4b"/>
          <w:rFonts w:ascii="Times New Roman" w:hAnsi="Times New Roman"/>
          <w:sz w:val="24"/>
          <w:szCs w:val="24"/>
        </w:rPr>
        <w:t xml:space="preserve"> and 103 </w:t>
      </w:r>
      <w:proofErr w:type="spellStart"/>
      <w:r>
        <w:rPr>
          <w:rStyle w:val="jlqj4b"/>
          <w:rFonts w:ascii="Times New Roman" w:hAnsi="Times New Roman"/>
          <w:sz w:val="24"/>
          <w:szCs w:val="24"/>
        </w:rPr>
        <w:t>eyes</w:t>
      </w:r>
      <w:proofErr w:type="spellEnd"/>
      <w:r>
        <w:rPr>
          <w:rStyle w:val="jlqj4b"/>
          <w:rFonts w:ascii="Times New Roman" w:hAnsi="Times New Roman"/>
          <w:sz w:val="24"/>
          <w:szCs w:val="24"/>
        </w:rPr>
        <w:t xml:space="preserve"> (1 </w:t>
      </w:r>
      <w:proofErr w:type="spellStart"/>
      <w:r>
        <w:rPr>
          <w:rStyle w:val="jlqj4b"/>
          <w:rFonts w:ascii="Times New Roman" w:hAnsi="Times New Roman"/>
          <w:sz w:val="24"/>
          <w:szCs w:val="24"/>
        </w:rPr>
        <w:t>eye</w:t>
      </w:r>
      <w:proofErr w:type="spellEnd"/>
      <w:r>
        <w:rPr>
          <w:rStyle w:val="jlqj4b"/>
          <w:rFonts w:ascii="Times New Roman" w:hAnsi="Times New Roman"/>
          <w:sz w:val="24"/>
          <w:szCs w:val="24"/>
        </w:rPr>
        <w:t xml:space="preserve"> per </w:t>
      </w:r>
      <w:proofErr w:type="spellStart"/>
      <w:r>
        <w:rPr>
          <w:rStyle w:val="jlqj4b"/>
          <w:rFonts w:ascii="Times New Roman" w:hAnsi="Times New Roman"/>
          <w:sz w:val="24"/>
          <w:szCs w:val="24"/>
        </w:rPr>
        <w:t>patient</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that</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received</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intravitreal</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injection</w:t>
      </w:r>
      <w:proofErr w:type="spellEnd"/>
      <w:r>
        <w:rPr>
          <w:rStyle w:val="jlqj4b"/>
          <w:rFonts w:ascii="Times New Roman" w:hAnsi="Times New Roman"/>
          <w:sz w:val="24"/>
          <w:szCs w:val="24"/>
        </w:rPr>
        <w:t xml:space="preserve"> of </w:t>
      </w:r>
      <w:proofErr w:type="spellStart"/>
      <w:r>
        <w:rPr>
          <w:rStyle w:val="jlqj4b"/>
          <w:rFonts w:ascii="Times New Roman" w:hAnsi="Times New Roman"/>
          <w:sz w:val="24"/>
          <w:szCs w:val="24"/>
        </w:rPr>
        <w:t>ranibizumab</w:t>
      </w:r>
      <w:proofErr w:type="spellEnd"/>
      <w:r>
        <w:rPr>
          <w:rStyle w:val="jlqj4b"/>
          <w:rFonts w:ascii="Times New Roman" w:hAnsi="Times New Roman"/>
          <w:sz w:val="24"/>
          <w:szCs w:val="24"/>
        </w:rPr>
        <w:t xml:space="preserve"> (0.5 mg/0.05 ml) for the </w:t>
      </w:r>
      <w:proofErr w:type="spellStart"/>
      <w:r>
        <w:rPr>
          <w:rStyle w:val="jlqj4b"/>
          <w:rFonts w:ascii="Times New Roman" w:hAnsi="Times New Roman"/>
          <w:sz w:val="24"/>
          <w:szCs w:val="24"/>
        </w:rPr>
        <w:t>first</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time</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between</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September</w:t>
      </w:r>
      <w:proofErr w:type="spellEnd"/>
      <w:r>
        <w:rPr>
          <w:rStyle w:val="jlqj4b"/>
          <w:rFonts w:ascii="Times New Roman" w:hAnsi="Times New Roman"/>
          <w:sz w:val="24"/>
          <w:szCs w:val="24"/>
        </w:rPr>
        <w:t xml:space="preserve"> 2018 and August 2019. </w:t>
      </w:r>
      <w:proofErr w:type="spellStart"/>
      <w:r>
        <w:rPr>
          <w:rStyle w:val="jlqj4b"/>
          <w:rFonts w:ascii="Times New Roman" w:hAnsi="Times New Roman"/>
          <w:sz w:val="24"/>
          <w:szCs w:val="24"/>
        </w:rPr>
        <w:t>All</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patients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were</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confirmed</w:t>
      </w:r>
      <w:proofErr w:type="spellEnd"/>
      <w:r>
        <w:rPr>
          <w:rStyle w:val="jlqj4b"/>
          <w:rFonts w:ascii="Times New Roman" w:hAnsi="Times New Roman"/>
          <w:sz w:val="24"/>
          <w:szCs w:val="24"/>
        </w:rPr>
        <w:t xml:space="preserve"> by </w:t>
      </w:r>
      <w:proofErr w:type="spellStart"/>
      <w:r>
        <w:rPr>
          <w:rStyle w:val="jlqj4b"/>
          <w:rFonts w:ascii="Times New Roman" w:hAnsi="Times New Roman"/>
          <w:sz w:val="24"/>
          <w:szCs w:val="24"/>
        </w:rPr>
        <w:t>ophthalmologists</w:t>
      </w:r>
      <w:proofErr w:type="spellEnd"/>
      <w:r>
        <w:rPr>
          <w:rStyle w:val="jlqj4b"/>
          <w:rFonts w:ascii="Times New Roman" w:hAnsi="Times New Roman"/>
          <w:sz w:val="24"/>
          <w:szCs w:val="24"/>
        </w:rPr>
        <w:t xml:space="preserve"> and </w:t>
      </w:r>
      <w:proofErr w:type="spellStart"/>
      <w:r>
        <w:rPr>
          <w:rStyle w:val="jlqj4b"/>
          <w:rFonts w:ascii="Times New Roman" w:hAnsi="Times New Roman"/>
          <w:sz w:val="24"/>
          <w:szCs w:val="24"/>
        </w:rPr>
        <w:t>examined</w:t>
      </w:r>
      <w:proofErr w:type="spellEnd"/>
      <w:r>
        <w:rPr>
          <w:rStyle w:val="jlqj4b"/>
          <w:rFonts w:ascii="Times New Roman" w:hAnsi="Times New Roman"/>
          <w:sz w:val="24"/>
          <w:szCs w:val="24"/>
        </w:rPr>
        <w:t xml:space="preserve"> in </w:t>
      </w:r>
      <w:proofErr w:type="spellStart"/>
      <w:r>
        <w:rPr>
          <w:rStyle w:val="jlqj4b"/>
          <w:rFonts w:ascii="Times New Roman" w:hAnsi="Times New Roman"/>
          <w:sz w:val="24"/>
          <w:szCs w:val="24"/>
        </w:rPr>
        <w:t>detail</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including</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best</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corrected</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visual</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acuity</w:t>
      </w:r>
      <w:proofErr w:type="spellEnd"/>
      <w:r>
        <w:rPr>
          <w:rStyle w:val="jlqj4b"/>
          <w:rFonts w:ascii="Times New Roman" w:hAnsi="Times New Roman"/>
          <w:sz w:val="24"/>
          <w:szCs w:val="24"/>
        </w:rPr>
        <w:t xml:space="preserve"> (BCVA) and </w:t>
      </w:r>
      <w:proofErr w:type="spellStart"/>
      <w:r>
        <w:rPr>
          <w:rStyle w:val="jlqj4b"/>
          <w:rFonts w:ascii="Times New Roman" w:hAnsi="Times New Roman"/>
          <w:sz w:val="24"/>
          <w:szCs w:val="24"/>
        </w:rPr>
        <w:t>intraocular</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pressure</w:t>
      </w:r>
      <w:proofErr w:type="spellEnd"/>
      <w:r>
        <w:rPr>
          <w:rStyle w:val="jlqj4b"/>
          <w:rFonts w:ascii="Times New Roman" w:hAnsi="Times New Roman"/>
          <w:sz w:val="24"/>
          <w:szCs w:val="24"/>
        </w:rPr>
        <w:t xml:space="preserve"> (IOP), </w:t>
      </w:r>
      <w:proofErr w:type="spellStart"/>
      <w:r>
        <w:rPr>
          <w:rStyle w:val="jlqj4b"/>
          <w:rFonts w:ascii="Times New Roman" w:hAnsi="Times New Roman"/>
          <w:sz w:val="24"/>
          <w:szCs w:val="24"/>
        </w:rPr>
        <w:t>slit</w:t>
      </w:r>
      <w:proofErr w:type="spellEnd"/>
      <w:r>
        <w:rPr>
          <w:rStyle w:val="jlqj4b"/>
          <w:rFonts w:ascii="Times New Roman" w:hAnsi="Times New Roman"/>
          <w:sz w:val="24"/>
          <w:szCs w:val="24"/>
        </w:rPr>
        <w:t xml:space="preserve">-lamp </w:t>
      </w:r>
      <w:proofErr w:type="spellStart"/>
      <w:r>
        <w:rPr>
          <w:rStyle w:val="jlqj4b"/>
          <w:rFonts w:ascii="Times New Roman" w:hAnsi="Times New Roman"/>
          <w:sz w:val="24"/>
          <w:szCs w:val="24"/>
        </w:rPr>
        <w:t>biomicroscopy</w:t>
      </w:r>
      <w:proofErr w:type="spellEnd"/>
      <w:r>
        <w:rPr>
          <w:rStyle w:val="jlqj4b"/>
          <w:rFonts w:ascii="Times New Roman" w:hAnsi="Times New Roman"/>
          <w:sz w:val="24"/>
          <w:szCs w:val="24"/>
        </w:rPr>
        <w:t xml:space="preserve">, automatic optometry, </w:t>
      </w:r>
      <w:proofErr w:type="spellStart"/>
      <w:r>
        <w:rPr>
          <w:rStyle w:val="jlqj4b"/>
          <w:rFonts w:ascii="Times New Roman" w:hAnsi="Times New Roman"/>
          <w:sz w:val="24"/>
          <w:szCs w:val="24"/>
        </w:rPr>
        <w:t>gonioscopy</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optical</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coherence</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tomography</w:t>
      </w:r>
      <w:proofErr w:type="spellEnd"/>
      <w:r>
        <w:rPr>
          <w:rStyle w:val="jlqj4b"/>
          <w:rFonts w:ascii="Times New Roman" w:hAnsi="Times New Roman"/>
          <w:sz w:val="24"/>
          <w:szCs w:val="24"/>
        </w:rPr>
        <w:t xml:space="preserve"> (OCT) and </w:t>
      </w:r>
      <w:proofErr w:type="spellStart"/>
      <w:r>
        <w:rPr>
          <w:rStyle w:val="jlqj4b"/>
          <w:rFonts w:ascii="Times New Roman" w:hAnsi="Times New Roman"/>
          <w:sz w:val="24"/>
          <w:szCs w:val="24"/>
        </w:rPr>
        <w:t>fundoscopic</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examinations</w:t>
      </w:r>
      <w:proofErr w:type="spellEnd"/>
      <w:r>
        <w:rPr>
          <w:rStyle w:val="jlqj4b"/>
          <w:rFonts w:ascii="Times New Roman" w:hAnsi="Times New Roman"/>
          <w:sz w:val="24"/>
          <w:szCs w:val="24"/>
        </w:rPr>
        <w:t xml:space="preserve"> of </w:t>
      </w:r>
      <w:proofErr w:type="spellStart"/>
      <w:r>
        <w:rPr>
          <w:rStyle w:val="jlqj4b"/>
          <w:rFonts w:ascii="Times New Roman" w:hAnsi="Times New Roman"/>
          <w:sz w:val="24"/>
          <w:szCs w:val="24"/>
        </w:rPr>
        <w:t>both</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eyes</w:t>
      </w:r>
      <w:proofErr w:type="spellEnd"/>
      <w:r>
        <w:rPr>
          <w:rStyle w:val="jlqj4b"/>
          <w:rFonts w:ascii="Times New Roman" w:hAnsi="Times New Roman"/>
          <w:sz w:val="24"/>
          <w:szCs w:val="24"/>
        </w:rPr>
        <w:t>.</w:t>
      </w:r>
    </w:p>
    <w:p w14:paraId="28552072" w14:textId="77777777" w:rsidR="00D55232" w:rsidRDefault="00D55232" w:rsidP="00D55232">
      <w:pPr>
        <w:spacing w:after="0" w:line="360" w:lineRule="auto"/>
        <w:jc w:val="both"/>
        <w:rPr>
          <w:rStyle w:val="jlqj4b"/>
          <w:rFonts w:ascii="Times New Roman" w:hAnsi="Times New Roman"/>
          <w:sz w:val="24"/>
          <w:szCs w:val="24"/>
        </w:rPr>
      </w:pPr>
    </w:p>
    <w:p w14:paraId="64CA74BA" w14:textId="77777777" w:rsidR="00D55232" w:rsidRDefault="00D55232" w:rsidP="00D55232">
      <w:pPr>
        <w:spacing w:after="0" w:line="360" w:lineRule="auto"/>
        <w:jc w:val="both"/>
        <w:rPr>
          <w:rStyle w:val="jlqj4b"/>
          <w:rFonts w:ascii="Times New Roman" w:hAnsi="Times New Roman"/>
          <w:sz w:val="24"/>
          <w:szCs w:val="24"/>
        </w:rPr>
      </w:pPr>
      <w:proofErr w:type="spellStart"/>
      <w:r>
        <w:rPr>
          <w:rStyle w:val="jlqj4b"/>
          <w:rFonts w:ascii="Times New Roman" w:hAnsi="Times New Roman"/>
          <w:sz w:val="24"/>
          <w:szCs w:val="24"/>
        </w:rPr>
        <w:t>Patients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who</w:t>
      </w:r>
      <w:proofErr w:type="spellEnd"/>
      <w:r>
        <w:rPr>
          <w:rStyle w:val="jlqj4b"/>
          <w:rFonts w:ascii="Times New Roman" w:hAnsi="Times New Roman"/>
          <w:sz w:val="24"/>
          <w:szCs w:val="24"/>
        </w:rPr>
        <w:t xml:space="preserve"> met the </w:t>
      </w:r>
      <w:proofErr w:type="spellStart"/>
      <w:r>
        <w:rPr>
          <w:rStyle w:val="jlqj4b"/>
          <w:rFonts w:ascii="Times New Roman" w:hAnsi="Times New Roman"/>
          <w:sz w:val="24"/>
          <w:szCs w:val="24"/>
        </w:rPr>
        <w:t>following</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criteria</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were</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excluded</w:t>
      </w:r>
      <w:proofErr w:type="spellEnd"/>
      <w:r>
        <w:rPr>
          <w:rStyle w:val="jlqj4b"/>
          <w:rFonts w:ascii="Times New Roman" w:hAnsi="Times New Roman"/>
          <w:sz w:val="24"/>
          <w:szCs w:val="24"/>
        </w:rPr>
        <w:t xml:space="preserve">: (1) </w:t>
      </w:r>
      <w:proofErr w:type="spellStart"/>
      <w:r>
        <w:rPr>
          <w:rStyle w:val="jlqj4b"/>
          <w:rFonts w:ascii="Times New Roman" w:hAnsi="Times New Roman"/>
          <w:sz w:val="24"/>
          <w:szCs w:val="24"/>
        </w:rPr>
        <w:t>had</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other</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serious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diabetic</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complications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such</w:t>
      </w:r>
      <w:proofErr w:type="spellEnd"/>
      <w:r>
        <w:rPr>
          <w:rStyle w:val="jlqj4b"/>
          <w:rFonts w:ascii="Times New Roman" w:hAnsi="Times New Roman"/>
          <w:sz w:val="24"/>
          <w:szCs w:val="24"/>
        </w:rPr>
        <w:t xml:space="preserve"> as </w:t>
      </w:r>
      <w:proofErr w:type="spellStart"/>
      <w:r>
        <w:rPr>
          <w:rStyle w:val="jlqj4b"/>
          <w:rFonts w:ascii="Times New Roman" w:hAnsi="Times New Roman"/>
          <w:sz w:val="24"/>
          <w:szCs w:val="24"/>
        </w:rPr>
        <w:t>nephropathy</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ketoacidosis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or</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hyperosmotic</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coma</w:t>
      </w:r>
      <w:proofErr w:type="spellEnd"/>
      <w:r>
        <w:rPr>
          <w:rStyle w:val="jlqj4b"/>
          <w:rFonts w:ascii="Times New Roman" w:hAnsi="Times New Roman"/>
          <w:sz w:val="24"/>
          <w:szCs w:val="24"/>
        </w:rPr>
        <w:t xml:space="preserve">; (2) </w:t>
      </w:r>
      <w:proofErr w:type="spellStart"/>
      <w:r>
        <w:rPr>
          <w:rStyle w:val="jlqj4b"/>
          <w:rFonts w:ascii="Times New Roman" w:hAnsi="Times New Roman"/>
          <w:sz w:val="24"/>
          <w:szCs w:val="24"/>
        </w:rPr>
        <w:t>had</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other</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ocular</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lastRenderedPageBreak/>
        <w:t>diseases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or</w:t>
      </w:r>
      <w:proofErr w:type="spellEnd"/>
      <w:r>
        <w:rPr>
          <w:rStyle w:val="jlqj4b"/>
          <w:rFonts w:ascii="Times New Roman" w:hAnsi="Times New Roman"/>
          <w:sz w:val="24"/>
          <w:szCs w:val="24"/>
        </w:rPr>
        <w:t xml:space="preserve"> a </w:t>
      </w:r>
      <w:proofErr w:type="spellStart"/>
      <w:r>
        <w:rPr>
          <w:rStyle w:val="jlqj4b"/>
          <w:rFonts w:ascii="Times New Roman" w:hAnsi="Times New Roman"/>
          <w:sz w:val="24"/>
          <w:szCs w:val="24"/>
        </w:rPr>
        <w:t>history</w:t>
      </w:r>
      <w:proofErr w:type="spellEnd"/>
      <w:r>
        <w:rPr>
          <w:rStyle w:val="jlqj4b"/>
          <w:rFonts w:ascii="Times New Roman" w:hAnsi="Times New Roman"/>
          <w:sz w:val="24"/>
          <w:szCs w:val="24"/>
        </w:rPr>
        <w:t xml:space="preserve"> of </w:t>
      </w:r>
      <w:proofErr w:type="spellStart"/>
      <w:r>
        <w:rPr>
          <w:rStyle w:val="jlqj4b"/>
          <w:rFonts w:ascii="Times New Roman" w:hAnsi="Times New Roman"/>
          <w:sz w:val="24"/>
          <w:szCs w:val="24"/>
        </w:rPr>
        <w:t>ocular</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surgery</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including</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intravitreal</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injections</w:t>
      </w:r>
      <w:proofErr w:type="spellEnd"/>
      <w:r>
        <w:rPr>
          <w:rStyle w:val="jlqj4b"/>
          <w:rFonts w:ascii="Times New Roman" w:hAnsi="Times New Roman"/>
          <w:sz w:val="24"/>
          <w:szCs w:val="24"/>
        </w:rPr>
        <w:t xml:space="preserve">; (3) </w:t>
      </w:r>
      <w:proofErr w:type="spellStart"/>
      <w:r>
        <w:rPr>
          <w:rStyle w:val="jlqj4b"/>
          <w:rFonts w:ascii="Times New Roman" w:hAnsi="Times New Roman"/>
          <w:sz w:val="24"/>
          <w:szCs w:val="24"/>
        </w:rPr>
        <w:t>had</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other</w:t>
      </w:r>
      <w:proofErr w:type="spellEnd"/>
      <w:r>
        <w:rPr>
          <w:rStyle w:val="jlqj4b"/>
          <w:rFonts w:ascii="Times New Roman" w:hAnsi="Times New Roman"/>
          <w:sz w:val="24"/>
          <w:szCs w:val="24"/>
        </w:rPr>
        <w:t xml:space="preserve"> major </w:t>
      </w:r>
      <w:proofErr w:type="spellStart"/>
      <w:r>
        <w:rPr>
          <w:rStyle w:val="jlqj4b"/>
          <w:rFonts w:ascii="Times New Roman" w:hAnsi="Times New Roman"/>
          <w:sz w:val="24"/>
          <w:szCs w:val="24"/>
        </w:rPr>
        <w:t>systemic</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diseases</w:t>
      </w:r>
      <w:proofErr w:type="spellEnd"/>
      <w:r>
        <w:rPr>
          <w:rStyle w:val="jlqj4b"/>
          <w:rFonts w:ascii="Times New Roman" w:hAnsi="Times New Roman"/>
          <w:sz w:val="24"/>
          <w:szCs w:val="24"/>
        </w:rPr>
        <w:t xml:space="preserve">; and (4) </w:t>
      </w:r>
      <w:proofErr w:type="spellStart"/>
      <w:r>
        <w:rPr>
          <w:rStyle w:val="jlqj4b"/>
          <w:rFonts w:ascii="Times New Roman" w:hAnsi="Times New Roman"/>
          <w:sz w:val="24"/>
          <w:szCs w:val="24"/>
        </w:rPr>
        <w:t>had</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undergone</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retinal</w:t>
      </w:r>
      <w:proofErr w:type="spellEnd"/>
      <w:r>
        <w:rPr>
          <w:rStyle w:val="jlqj4b"/>
          <w:rFonts w:ascii="Times New Roman" w:hAnsi="Times New Roman"/>
          <w:sz w:val="24"/>
          <w:szCs w:val="24"/>
        </w:rPr>
        <w:t xml:space="preserve"> laser </w:t>
      </w:r>
      <w:proofErr w:type="spellStart"/>
      <w:r>
        <w:rPr>
          <w:rStyle w:val="jlqj4b"/>
          <w:rFonts w:ascii="Times New Roman" w:hAnsi="Times New Roman"/>
          <w:sz w:val="24"/>
          <w:szCs w:val="24"/>
        </w:rPr>
        <w:t>photocoagulation</w:t>
      </w:r>
      <w:proofErr w:type="spellEnd"/>
      <w:r>
        <w:rPr>
          <w:rStyle w:val="jlqj4b"/>
          <w:rFonts w:ascii="Times New Roman" w:hAnsi="Times New Roman"/>
          <w:sz w:val="24"/>
          <w:szCs w:val="24"/>
        </w:rPr>
        <w:t>.</w:t>
      </w:r>
    </w:p>
    <w:p w14:paraId="45ECF011" w14:textId="77777777" w:rsidR="00D55232" w:rsidRDefault="00D55232" w:rsidP="00D55232">
      <w:pPr>
        <w:spacing w:after="0" w:line="360" w:lineRule="auto"/>
        <w:jc w:val="both"/>
        <w:rPr>
          <w:rFonts w:eastAsia="Times New Roman"/>
          <w:lang w:eastAsia="pl-PL"/>
        </w:rPr>
      </w:pPr>
      <w:r>
        <w:rPr>
          <w:rFonts w:ascii="Times New Roman" w:eastAsia="Times New Roman" w:hAnsi="Times New Roman"/>
          <w:sz w:val="24"/>
          <w:szCs w:val="24"/>
          <w:lang w:eastAsia="pl-PL"/>
        </w:rPr>
        <w:t xml:space="preserve">DR was </w:t>
      </w:r>
      <w:proofErr w:type="spellStart"/>
      <w:r>
        <w:rPr>
          <w:rFonts w:ascii="Times New Roman" w:eastAsia="Times New Roman" w:hAnsi="Times New Roman"/>
          <w:sz w:val="24"/>
          <w:szCs w:val="24"/>
          <w:lang w:eastAsia="pl-PL"/>
        </w:rPr>
        <w:t>classified</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according</w:t>
      </w:r>
      <w:proofErr w:type="spellEnd"/>
      <w:r>
        <w:rPr>
          <w:rFonts w:ascii="Times New Roman" w:eastAsia="Times New Roman" w:hAnsi="Times New Roman"/>
          <w:sz w:val="24"/>
          <w:szCs w:val="24"/>
          <w:lang w:eastAsia="pl-PL"/>
        </w:rPr>
        <w:t xml:space="preserve"> to the </w:t>
      </w:r>
      <w:proofErr w:type="spellStart"/>
      <w:r>
        <w:rPr>
          <w:rFonts w:ascii="Times New Roman" w:eastAsia="Times New Roman" w:hAnsi="Times New Roman"/>
          <w:sz w:val="24"/>
          <w:szCs w:val="24"/>
          <w:lang w:eastAsia="pl-PL"/>
        </w:rPr>
        <w:t>results</w:t>
      </w:r>
      <w:proofErr w:type="spellEnd"/>
      <w:r>
        <w:rPr>
          <w:rFonts w:ascii="Times New Roman" w:eastAsia="Times New Roman" w:hAnsi="Times New Roman"/>
          <w:sz w:val="24"/>
          <w:szCs w:val="24"/>
          <w:lang w:eastAsia="pl-PL"/>
        </w:rPr>
        <w:t xml:space="preserve"> of </w:t>
      </w:r>
      <w:proofErr w:type="spellStart"/>
      <w:r>
        <w:rPr>
          <w:rFonts w:ascii="Times New Roman" w:eastAsia="Times New Roman" w:hAnsi="Times New Roman"/>
          <w:sz w:val="24"/>
          <w:szCs w:val="24"/>
          <w:lang w:eastAsia="pl-PL"/>
        </w:rPr>
        <w:t>indirect</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ophthalmoscopy</w:t>
      </w:r>
      <w:proofErr w:type="spellEnd"/>
      <w:r>
        <w:rPr>
          <w:rFonts w:ascii="Times New Roman" w:eastAsia="Times New Roman" w:hAnsi="Times New Roman"/>
          <w:sz w:val="24"/>
          <w:szCs w:val="24"/>
          <w:lang w:eastAsia="pl-PL"/>
        </w:rPr>
        <w:t xml:space="preserve"> and OCT </w:t>
      </w:r>
      <w:proofErr w:type="spellStart"/>
      <w:r>
        <w:rPr>
          <w:rFonts w:ascii="Times New Roman" w:eastAsia="Times New Roman" w:hAnsi="Times New Roman"/>
          <w:sz w:val="24"/>
          <w:szCs w:val="24"/>
          <w:lang w:eastAsia="pl-PL"/>
        </w:rPr>
        <w:t>or</w:t>
      </w:r>
      <w:proofErr w:type="spellEnd"/>
      <w:r>
        <w:rPr>
          <w:rFonts w:ascii="Times New Roman" w:eastAsia="Times New Roman" w:hAnsi="Times New Roman"/>
          <w:sz w:val="24"/>
          <w:szCs w:val="24"/>
          <w:lang w:eastAsia="pl-PL"/>
        </w:rPr>
        <w:t xml:space="preserve"> FFA. The </w:t>
      </w:r>
      <w:proofErr w:type="spellStart"/>
      <w:r>
        <w:rPr>
          <w:rFonts w:ascii="Times New Roman" w:eastAsia="Times New Roman" w:hAnsi="Times New Roman"/>
          <w:sz w:val="24"/>
          <w:szCs w:val="24"/>
          <w:lang w:eastAsia="pl-PL"/>
        </w:rPr>
        <w:t>patients</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were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categorized</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into</w:t>
      </w:r>
      <w:proofErr w:type="spellEnd"/>
      <w:r>
        <w:rPr>
          <w:rFonts w:ascii="Times New Roman" w:eastAsia="Times New Roman" w:hAnsi="Times New Roman"/>
          <w:sz w:val="24"/>
          <w:szCs w:val="24"/>
          <w:lang w:eastAsia="pl-PL"/>
        </w:rPr>
        <w:t xml:space="preserve"> 3 </w:t>
      </w:r>
      <w:proofErr w:type="spellStart"/>
      <w:r>
        <w:rPr>
          <w:rFonts w:ascii="Times New Roman" w:eastAsia="Times New Roman" w:hAnsi="Times New Roman"/>
          <w:sz w:val="24"/>
          <w:szCs w:val="24"/>
          <w:lang w:eastAsia="pl-PL"/>
        </w:rPr>
        <w:t>groups</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nonproliferative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diabetic</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retinopathy</w:t>
      </w:r>
      <w:proofErr w:type="spellEnd"/>
      <w:r>
        <w:rPr>
          <w:rFonts w:ascii="Times New Roman" w:eastAsia="Times New Roman" w:hAnsi="Times New Roman"/>
          <w:sz w:val="24"/>
          <w:szCs w:val="24"/>
          <w:lang w:eastAsia="pl-PL"/>
        </w:rPr>
        <w:t xml:space="preserve"> (NPDR) </w:t>
      </w:r>
      <w:proofErr w:type="spellStart"/>
      <w:r>
        <w:rPr>
          <w:rFonts w:ascii="Times New Roman" w:eastAsia="Times New Roman" w:hAnsi="Times New Roman"/>
          <w:sz w:val="24"/>
          <w:szCs w:val="24"/>
          <w:lang w:eastAsia="pl-PL"/>
        </w:rPr>
        <w:t>group</w:t>
      </w:r>
      <w:proofErr w:type="spellEnd"/>
      <w:r>
        <w:rPr>
          <w:rFonts w:ascii="Times New Roman" w:eastAsia="Times New Roman" w:hAnsi="Times New Roman"/>
          <w:sz w:val="24"/>
          <w:szCs w:val="24"/>
          <w:lang w:eastAsia="pl-PL"/>
        </w:rPr>
        <w:t xml:space="preserve"> (42 </w:t>
      </w:r>
      <w:proofErr w:type="spellStart"/>
      <w:r>
        <w:rPr>
          <w:rFonts w:ascii="Times New Roman" w:eastAsia="Times New Roman" w:hAnsi="Times New Roman"/>
          <w:sz w:val="24"/>
          <w:szCs w:val="24"/>
          <w:lang w:eastAsia="pl-PL"/>
        </w:rPr>
        <w:t>eyes</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proliferative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diabetic</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retinopathy</w:t>
      </w:r>
      <w:proofErr w:type="spellEnd"/>
      <w:r>
        <w:rPr>
          <w:rFonts w:ascii="Times New Roman" w:eastAsia="Times New Roman" w:hAnsi="Times New Roman"/>
          <w:sz w:val="24"/>
          <w:szCs w:val="24"/>
          <w:lang w:eastAsia="pl-PL"/>
        </w:rPr>
        <w:t xml:space="preserve"> (PDR) </w:t>
      </w:r>
      <w:proofErr w:type="spellStart"/>
      <w:r>
        <w:rPr>
          <w:rFonts w:ascii="Times New Roman" w:eastAsia="Times New Roman" w:hAnsi="Times New Roman"/>
          <w:sz w:val="24"/>
          <w:szCs w:val="24"/>
          <w:lang w:eastAsia="pl-PL"/>
        </w:rPr>
        <w:t>without</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neovascular</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glaucoma</w:t>
      </w:r>
      <w:proofErr w:type="spellEnd"/>
      <w:r>
        <w:rPr>
          <w:rFonts w:ascii="Times New Roman" w:eastAsia="Times New Roman" w:hAnsi="Times New Roman"/>
          <w:sz w:val="24"/>
          <w:szCs w:val="24"/>
          <w:lang w:eastAsia="pl-PL"/>
        </w:rPr>
        <w:t xml:space="preserve"> (NVG) </w:t>
      </w:r>
      <w:proofErr w:type="spellStart"/>
      <w:r>
        <w:rPr>
          <w:rFonts w:ascii="Times New Roman" w:eastAsia="Times New Roman" w:hAnsi="Times New Roman"/>
          <w:sz w:val="24"/>
          <w:szCs w:val="24"/>
          <w:lang w:eastAsia="pl-PL"/>
        </w:rPr>
        <w:t>group</w:t>
      </w:r>
      <w:proofErr w:type="spellEnd"/>
      <w:r>
        <w:rPr>
          <w:rFonts w:ascii="Times New Roman" w:eastAsia="Times New Roman" w:hAnsi="Times New Roman"/>
          <w:sz w:val="24"/>
          <w:szCs w:val="24"/>
          <w:lang w:eastAsia="pl-PL"/>
        </w:rPr>
        <w:t xml:space="preserve"> (40 </w:t>
      </w:r>
      <w:proofErr w:type="spellStart"/>
      <w:r>
        <w:rPr>
          <w:rFonts w:ascii="Times New Roman" w:eastAsia="Times New Roman" w:hAnsi="Times New Roman"/>
          <w:sz w:val="24"/>
          <w:szCs w:val="24"/>
          <w:lang w:eastAsia="pl-PL"/>
        </w:rPr>
        <w:t>eyes</w:t>
      </w:r>
      <w:proofErr w:type="spellEnd"/>
      <w:r>
        <w:rPr>
          <w:rFonts w:ascii="Times New Roman" w:eastAsia="Times New Roman" w:hAnsi="Times New Roman"/>
          <w:sz w:val="24"/>
          <w:szCs w:val="24"/>
          <w:lang w:eastAsia="pl-PL"/>
        </w:rPr>
        <w:t xml:space="preserve">) and NVG-PDR </w:t>
      </w:r>
      <w:proofErr w:type="spellStart"/>
      <w:r>
        <w:rPr>
          <w:rFonts w:ascii="Times New Roman" w:eastAsia="Times New Roman" w:hAnsi="Times New Roman"/>
          <w:sz w:val="24"/>
          <w:szCs w:val="24"/>
          <w:lang w:eastAsia="pl-PL"/>
        </w:rPr>
        <w:t>group</w:t>
      </w:r>
      <w:proofErr w:type="spellEnd"/>
      <w:r>
        <w:rPr>
          <w:rFonts w:ascii="Times New Roman" w:eastAsia="Times New Roman" w:hAnsi="Times New Roman"/>
          <w:sz w:val="24"/>
          <w:szCs w:val="24"/>
          <w:lang w:eastAsia="pl-PL"/>
        </w:rPr>
        <w:t xml:space="preserve"> (21 </w:t>
      </w:r>
      <w:proofErr w:type="spellStart"/>
      <w:r>
        <w:rPr>
          <w:rFonts w:ascii="Times New Roman" w:eastAsia="Times New Roman" w:hAnsi="Times New Roman"/>
          <w:sz w:val="24"/>
          <w:szCs w:val="24"/>
          <w:lang w:eastAsia="pl-PL"/>
        </w:rPr>
        <w:t>eyes</w:t>
      </w:r>
      <w:proofErr w:type="spellEnd"/>
      <w:r>
        <w:rPr>
          <w:rFonts w:ascii="Times New Roman" w:eastAsia="Times New Roman" w:hAnsi="Times New Roman"/>
          <w:sz w:val="24"/>
          <w:szCs w:val="24"/>
          <w:lang w:eastAsia="pl-PL"/>
        </w:rPr>
        <w:t xml:space="preserve">). NPDR </w:t>
      </w:r>
      <w:proofErr w:type="spellStart"/>
      <w:r>
        <w:rPr>
          <w:rFonts w:ascii="Times New Roman" w:eastAsia="Times New Roman" w:hAnsi="Times New Roman"/>
          <w:sz w:val="24"/>
          <w:szCs w:val="24"/>
          <w:lang w:eastAsia="pl-PL"/>
        </w:rPr>
        <w:t>subjects</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were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patients</w:t>
      </w:r>
      <w:proofErr w:type="spellEnd"/>
      <w:r>
        <w:rPr>
          <w:rFonts w:ascii="Times New Roman" w:eastAsia="Times New Roman" w:hAnsi="Times New Roman"/>
          <w:sz w:val="24"/>
          <w:szCs w:val="24"/>
          <w:lang w:eastAsia="pl-PL"/>
        </w:rPr>
        <w:t xml:space="preserve"> with </w:t>
      </w:r>
      <w:proofErr w:type="spellStart"/>
      <w:r>
        <w:rPr>
          <w:rFonts w:ascii="Times New Roman" w:eastAsia="Times New Roman" w:hAnsi="Times New Roman"/>
          <w:sz w:val="24"/>
          <w:szCs w:val="24"/>
          <w:lang w:eastAsia="pl-PL"/>
        </w:rPr>
        <w:t>diabetic</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macular</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edema</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who</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needed</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intravitreal</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anti</w:t>
      </w:r>
      <w:proofErr w:type="spellEnd"/>
      <w:r>
        <w:rPr>
          <w:rFonts w:ascii="Times New Roman" w:eastAsia="Times New Roman" w:hAnsi="Times New Roman"/>
          <w:sz w:val="24"/>
          <w:szCs w:val="24"/>
          <w:lang w:eastAsia="pl-PL"/>
        </w:rPr>
        <w:t xml:space="preserve">-VEGF </w:t>
      </w:r>
      <w:proofErr w:type="spellStart"/>
      <w:r>
        <w:rPr>
          <w:rFonts w:ascii="Times New Roman" w:eastAsia="Times New Roman" w:hAnsi="Times New Roman"/>
          <w:sz w:val="24"/>
          <w:szCs w:val="24"/>
          <w:lang w:eastAsia="pl-PL"/>
        </w:rPr>
        <w:t>injection</w:t>
      </w:r>
      <w:proofErr w:type="spellEnd"/>
      <w:r>
        <w:rPr>
          <w:rFonts w:ascii="Times New Roman" w:eastAsia="Times New Roman" w:hAnsi="Times New Roman"/>
          <w:sz w:val="24"/>
          <w:szCs w:val="24"/>
          <w:lang w:eastAsia="pl-PL"/>
        </w:rPr>
        <w:t xml:space="preserve">. PDR </w:t>
      </w:r>
      <w:proofErr w:type="spellStart"/>
      <w:r>
        <w:rPr>
          <w:rFonts w:ascii="Times New Roman" w:eastAsia="Times New Roman" w:hAnsi="Times New Roman"/>
          <w:sz w:val="24"/>
          <w:szCs w:val="24"/>
          <w:lang w:eastAsia="pl-PL"/>
        </w:rPr>
        <w:t>subjects</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were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patients</w:t>
      </w:r>
      <w:proofErr w:type="spellEnd"/>
      <w:r>
        <w:rPr>
          <w:rFonts w:ascii="Times New Roman" w:eastAsia="Times New Roman" w:hAnsi="Times New Roman"/>
          <w:sz w:val="24"/>
          <w:szCs w:val="24"/>
          <w:lang w:eastAsia="pl-PL"/>
        </w:rPr>
        <w:t xml:space="preserve"> with </w:t>
      </w:r>
      <w:proofErr w:type="spellStart"/>
      <w:r>
        <w:rPr>
          <w:rFonts w:ascii="Times New Roman" w:eastAsia="Times New Roman" w:hAnsi="Times New Roman"/>
          <w:sz w:val="24"/>
          <w:szCs w:val="24"/>
          <w:lang w:eastAsia="pl-PL"/>
        </w:rPr>
        <w:t>fibrovascular</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proliferation</w:t>
      </w:r>
      <w:proofErr w:type="spellEnd"/>
      <w:r>
        <w:rPr>
          <w:rFonts w:ascii="Times New Roman" w:eastAsia="Times New Roman" w:hAnsi="Times New Roman"/>
          <w:sz w:val="24"/>
          <w:szCs w:val="24"/>
          <w:lang w:eastAsia="pl-PL"/>
        </w:rPr>
        <w:t xml:space="preserve"> and </w:t>
      </w:r>
      <w:proofErr w:type="spellStart"/>
      <w:r>
        <w:rPr>
          <w:rFonts w:ascii="Times New Roman" w:eastAsia="Times New Roman" w:hAnsi="Times New Roman"/>
          <w:sz w:val="24"/>
          <w:szCs w:val="24"/>
          <w:lang w:eastAsia="pl-PL"/>
        </w:rPr>
        <w:t>vitreous</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hemorrhage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who</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needed</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vitrectomy</w:t>
      </w:r>
      <w:proofErr w:type="spellEnd"/>
      <w:r>
        <w:rPr>
          <w:rFonts w:ascii="Times New Roman" w:eastAsia="Times New Roman" w:hAnsi="Times New Roman"/>
          <w:sz w:val="24"/>
          <w:szCs w:val="24"/>
          <w:lang w:eastAsia="pl-PL"/>
        </w:rPr>
        <w:t xml:space="preserve"> and </w:t>
      </w:r>
      <w:proofErr w:type="spellStart"/>
      <w:r>
        <w:rPr>
          <w:rFonts w:ascii="Times New Roman" w:eastAsia="Times New Roman" w:hAnsi="Times New Roman"/>
          <w:sz w:val="24"/>
          <w:szCs w:val="24"/>
          <w:lang w:eastAsia="pl-PL"/>
        </w:rPr>
        <w:t>intravitreal</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anti</w:t>
      </w:r>
      <w:proofErr w:type="spellEnd"/>
      <w:r>
        <w:rPr>
          <w:rFonts w:ascii="Times New Roman" w:eastAsia="Times New Roman" w:hAnsi="Times New Roman"/>
          <w:sz w:val="24"/>
          <w:szCs w:val="24"/>
          <w:lang w:eastAsia="pl-PL"/>
        </w:rPr>
        <w:t xml:space="preserve">-VEGF </w:t>
      </w:r>
      <w:proofErr w:type="spellStart"/>
      <w:r>
        <w:rPr>
          <w:rFonts w:ascii="Times New Roman" w:eastAsia="Times New Roman" w:hAnsi="Times New Roman"/>
          <w:sz w:val="24"/>
          <w:szCs w:val="24"/>
          <w:lang w:eastAsia="pl-PL"/>
        </w:rPr>
        <w:t>injection</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within</w:t>
      </w:r>
      <w:proofErr w:type="spellEnd"/>
      <w:r>
        <w:rPr>
          <w:rFonts w:ascii="Times New Roman" w:eastAsia="Times New Roman" w:hAnsi="Times New Roman"/>
          <w:sz w:val="24"/>
          <w:szCs w:val="24"/>
          <w:lang w:eastAsia="pl-PL"/>
        </w:rPr>
        <w:t xml:space="preserve"> 7 </w:t>
      </w:r>
      <w:proofErr w:type="spellStart"/>
      <w:r>
        <w:rPr>
          <w:rFonts w:ascii="Times New Roman" w:eastAsia="Times New Roman" w:hAnsi="Times New Roman"/>
          <w:sz w:val="24"/>
          <w:szCs w:val="24"/>
          <w:lang w:eastAsia="pl-PL"/>
        </w:rPr>
        <w:t>days</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before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vitrectomy</w:t>
      </w:r>
      <w:proofErr w:type="spellEnd"/>
      <w:r>
        <w:rPr>
          <w:rFonts w:ascii="Times New Roman" w:eastAsia="Times New Roman" w:hAnsi="Times New Roman"/>
          <w:sz w:val="24"/>
          <w:szCs w:val="24"/>
          <w:lang w:eastAsia="pl-PL"/>
        </w:rPr>
        <w:t xml:space="preserve">. NVG </w:t>
      </w:r>
      <w:proofErr w:type="spellStart"/>
      <w:r>
        <w:rPr>
          <w:rFonts w:ascii="Times New Roman" w:eastAsia="Times New Roman" w:hAnsi="Times New Roman"/>
          <w:sz w:val="24"/>
          <w:szCs w:val="24"/>
          <w:lang w:eastAsia="pl-PL"/>
        </w:rPr>
        <w:t>subjects</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were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patients</w:t>
      </w:r>
      <w:proofErr w:type="spellEnd"/>
      <w:r>
        <w:rPr>
          <w:rFonts w:ascii="Times New Roman" w:eastAsia="Times New Roman" w:hAnsi="Times New Roman"/>
          <w:sz w:val="24"/>
          <w:szCs w:val="24"/>
          <w:lang w:eastAsia="pl-PL"/>
        </w:rPr>
        <w:t xml:space="preserve"> with </w:t>
      </w:r>
      <w:proofErr w:type="spellStart"/>
      <w:r>
        <w:rPr>
          <w:rFonts w:ascii="Times New Roman" w:eastAsia="Times New Roman" w:hAnsi="Times New Roman"/>
          <w:sz w:val="24"/>
          <w:szCs w:val="24"/>
          <w:lang w:eastAsia="pl-PL"/>
        </w:rPr>
        <w:t>iris</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neovascularization</w:t>
      </w:r>
      <w:proofErr w:type="spellEnd"/>
      <w:r>
        <w:rPr>
          <w:rFonts w:ascii="Times New Roman" w:eastAsia="Times New Roman" w:hAnsi="Times New Roman"/>
          <w:sz w:val="24"/>
          <w:szCs w:val="24"/>
          <w:lang w:eastAsia="pl-PL"/>
        </w:rPr>
        <w:t xml:space="preserve"> and </w:t>
      </w:r>
      <w:proofErr w:type="spellStart"/>
      <w:r>
        <w:rPr>
          <w:rFonts w:ascii="Times New Roman" w:eastAsia="Times New Roman" w:hAnsi="Times New Roman"/>
          <w:sz w:val="24"/>
          <w:szCs w:val="24"/>
          <w:lang w:eastAsia="pl-PL"/>
        </w:rPr>
        <w:t>elevated</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intraocular</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pressure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who</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needed</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intravitreal</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anti</w:t>
      </w:r>
      <w:proofErr w:type="spellEnd"/>
      <w:r>
        <w:rPr>
          <w:rFonts w:ascii="Times New Roman" w:eastAsia="Times New Roman" w:hAnsi="Times New Roman"/>
          <w:sz w:val="24"/>
          <w:szCs w:val="24"/>
          <w:lang w:eastAsia="pl-PL"/>
        </w:rPr>
        <w:t xml:space="preserve">-VEGF </w:t>
      </w:r>
      <w:proofErr w:type="spellStart"/>
      <w:r>
        <w:rPr>
          <w:rFonts w:ascii="Times New Roman" w:eastAsia="Times New Roman" w:hAnsi="Times New Roman"/>
          <w:sz w:val="24"/>
          <w:szCs w:val="24"/>
          <w:lang w:eastAsia="pl-PL"/>
        </w:rPr>
        <w:t>injection</w:t>
      </w:r>
      <w:proofErr w:type="spellEnd"/>
      <w:r>
        <w:rPr>
          <w:rFonts w:ascii="Times New Roman" w:eastAsia="Times New Roman" w:hAnsi="Times New Roman"/>
          <w:sz w:val="24"/>
          <w:szCs w:val="24"/>
          <w:lang w:eastAsia="pl-PL"/>
        </w:rPr>
        <w:t>.</w:t>
      </w:r>
    </w:p>
    <w:p w14:paraId="2DC2969E" w14:textId="77777777" w:rsidR="00D55232" w:rsidRDefault="00D55232" w:rsidP="00D55232">
      <w:pPr>
        <w:spacing w:after="0" w:line="360" w:lineRule="auto"/>
        <w:jc w:val="both"/>
        <w:outlineLvl w:val="2"/>
        <w:rPr>
          <w:rFonts w:ascii="Times New Roman" w:eastAsia="Times New Roman" w:hAnsi="Times New Roman"/>
          <w:b/>
          <w:bCs/>
          <w:sz w:val="24"/>
          <w:szCs w:val="24"/>
          <w:lang w:eastAsia="pl-PL"/>
        </w:rPr>
      </w:pPr>
      <w:r>
        <w:rPr>
          <w:rFonts w:ascii="Times New Roman" w:eastAsia="Times New Roman" w:hAnsi="Times New Roman"/>
          <w:b/>
          <w:bCs/>
          <w:sz w:val="24"/>
          <w:szCs w:val="24"/>
          <w:lang w:eastAsia="pl-PL"/>
        </w:rPr>
        <w:t xml:space="preserve">2.2. </w:t>
      </w:r>
      <w:proofErr w:type="spellStart"/>
      <w:r>
        <w:rPr>
          <w:rFonts w:ascii="Times New Roman" w:eastAsia="Times New Roman" w:hAnsi="Times New Roman"/>
          <w:b/>
          <w:bCs/>
          <w:sz w:val="24"/>
          <w:szCs w:val="24"/>
          <w:lang w:eastAsia="pl-PL"/>
        </w:rPr>
        <w:t>Sample</w:t>
      </w:r>
      <w:proofErr w:type="spellEnd"/>
      <w:r>
        <w:rPr>
          <w:rFonts w:ascii="Times New Roman" w:eastAsia="Times New Roman" w:hAnsi="Times New Roman"/>
          <w:b/>
          <w:bCs/>
          <w:sz w:val="24"/>
          <w:szCs w:val="24"/>
          <w:lang w:eastAsia="pl-PL"/>
        </w:rPr>
        <w:t xml:space="preserve"> </w:t>
      </w:r>
      <w:proofErr w:type="spellStart"/>
      <w:r>
        <w:rPr>
          <w:rFonts w:ascii="Times New Roman" w:eastAsia="Times New Roman" w:hAnsi="Times New Roman"/>
          <w:b/>
          <w:bCs/>
          <w:sz w:val="24"/>
          <w:szCs w:val="24"/>
          <w:lang w:eastAsia="pl-PL"/>
        </w:rPr>
        <w:t>collection</w:t>
      </w:r>
      <w:proofErr w:type="spellEnd"/>
      <w:r>
        <w:rPr>
          <w:rFonts w:ascii="Times New Roman" w:eastAsia="Times New Roman" w:hAnsi="Times New Roman"/>
          <w:b/>
          <w:bCs/>
          <w:sz w:val="24"/>
          <w:szCs w:val="24"/>
          <w:lang w:eastAsia="pl-PL"/>
        </w:rPr>
        <w:t xml:space="preserve"> and </w:t>
      </w:r>
      <w:proofErr w:type="spellStart"/>
      <w:r>
        <w:rPr>
          <w:rFonts w:ascii="Times New Roman" w:eastAsia="Times New Roman" w:hAnsi="Times New Roman"/>
          <w:b/>
          <w:bCs/>
          <w:sz w:val="24"/>
          <w:szCs w:val="24"/>
          <w:lang w:eastAsia="pl-PL"/>
        </w:rPr>
        <w:t>detection</w:t>
      </w:r>
      <w:proofErr w:type="spellEnd"/>
    </w:p>
    <w:p w14:paraId="1D18E818" w14:textId="7A554137" w:rsidR="00D55232" w:rsidRDefault="00D55232" w:rsidP="00D55232">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The </w:t>
      </w:r>
      <w:proofErr w:type="spellStart"/>
      <w:r>
        <w:rPr>
          <w:rFonts w:ascii="Times New Roman" w:eastAsia="Times New Roman" w:hAnsi="Times New Roman"/>
          <w:sz w:val="24"/>
          <w:szCs w:val="24"/>
          <w:lang w:eastAsia="pl-PL"/>
        </w:rPr>
        <w:t>undiluted</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aqueous</w:t>
      </w:r>
      <w:proofErr w:type="spellEnd"/>
      <w:r>
        <w:rPr>
          <w:rFonts w:ascii="Times New Roman" w:eastAsia="Times New Roman" w:hAnsi="Times New Roman"/>
          <w:sz w:val="24"/>
          <w:szCs w:val="24"/>
          <w:lang w:eastAsia="pl-PL"/>
        </w:rPr>
        <w:t xml:space="preserve"> humor </w:t>
      </w:r>
      <w:proofErr w:type="spellStart"/>
      <w:r>
        <w:rPr>
          <w:rFonts w:ascii="Times New Roman" w:eastAsia="Times New Roman" w:hAnsi="Times New Roman"/>
          <w:sz w:val="24"/>
          <w:szCs w:val="24"/>
          <w:lang w:eastAsia="pl-PL"/>
        </w:rPr>
        <w:t>sample</w:t>
      </w:r>
      <w:proofErr w:type="spellEnd"/>
      <w:r>
        <w:rPr>
          <w:rFonts w:ascii="Times New Roman" w:eastAsia="Times New Roman" w:hAnsi="Times New Roman"/>
          <w:sz w:val="24"/>
          <w:szCs w:val="24"/>
          <w:lang w:eastAsia="pl-PL"/>
        </w:rPr>
        <w:t xml:space="preserve"> (100 </w:t>
      </w:r>
      <w:proofErr w:type="spellStart"/>
      <w:r>
        <w:rPr>
          <w:rFonts w:ascii="Times New Roman" w:eastAsia="Times New Roman" w:hAnsi="Times New Roman"/>
          <w:sz w:val="24"/>
          <w:szCs w:val="24"/>
          <w:lang w:eastAsia="pl-PL"/>
        </w:rPr>
        <w:t>μl</w:t>
      </w:r>
      <w:proofErr w:type="spellEnd"/>
      <w:r>
        <w:rPr>
          <w:rFonts w:ascii="Times New Roman" w:eastAsia="Times New Roman" w:hAnsi="Times New Roman"/>
          <w:sz w:val="24"/>
          <w:szCs w:val="24"/>
          <w:lang w:eastAsia="pl-PL"/>
        </w:rPr>
        <w:t xml:space="preserve">) was </w:t>
      </w:r>
      <w:proofErr w:type="spellStart"/>
      <w:r>
        <w:rPr>
          <w:rFonts w:ascii="Times New Roman" w:eastAsia="Times New Roman" w:hAnsi="Times New Roman"/>
          <w:sz w:val="24"/>
          <w:szCs w:val="24"/>
          <w:lang w:eastAsia="pl-PL"/>
        </w:rPr>
        <w:t>obtained</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before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intravitreal</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anti</w:t>
      </w:r>
      <w:proofErr w:type="spellEnd"/>
      <w:r>
        <w:rPr>
          <w:rFonts w:ascii="Times New Roman" w:eastAsia="Times New Roman" w:hAnsi="Times New Roman"/>
          <w:sz w:val="24"/>
          <w:szCs w:val="24"/>
          <w:lang w:eastAsia="pl-PL"/>
        </w:rPr>
        <w:t xml:space="preserve">-VEGF </w:t>
      </w:r>
      <w:proofErr w:type="spellStart"/>
      <w:r>
        <w:rPr>
          <w:rFonts w:ascii="Times New Roman" w:eastAsia="Times New Roman" w:hAnsi="Times New Roman"/>
          <w:sz w:val="24"/>
          <w:szCs w:val="24"/>
          <w:lang w:eastAsia="pl-PL"/>
        </w:rPr>
        <w:t>injection</w:t>
      </w:r>
      <w:proofErr w:type="spellEnd"/>
      <w:r>
        <w:rPr>
          <w:rFonts w:ascii="Times New Roman" w:eastAsia="Times New Roman" w:hAnsi="Times New Roman"/>
          <w:sz w:val="24"/>
          <w:szCs w:val="24"/>
          <w:lang w:eastAsia="pl-PL"/>
        </w:rPr>
        <w:t xml:space="preserve"> by </w:t>
      </w:r>
      <w:proofErr w:type="spellStart"/>
      <w:r>
        <w:rPr>
          <w:rFonts w:ascii="Times New Roman" w:eastAsia="Times New Roman" w:hAnsi="Times New Roman"/>
          <w:sz w:val="24"/>
          <w:szCs w:val="24"/>
          <w:lang w:eastAsia="pl-PL"/>
        </w:rPr>
        <w:t>anterior</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chamber</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paracentesis</w:t>
      </w:r>
      <w:proofErr w:type="spellEnd"/>
      <w:r>
        <w:rPr>
          <w:rFonts w:ascii="Times New Roman" w:eastAsia="Times New Roman" w:hAnsi="Times New Roman"/>
          <w:sz w:val="24"/>
          <w:szCs w:val="24"/>
          <w:lang w:eastAsia="pl-PL"/>
        </w:rPr>
        <w:t xml:space="preserve">. The </w:t>
      </w:r>
      <w:proofErr w:type="spellStart"/>
      <w:r>
        <w:rPr>
          <w:rFonts w:ascii="Times New Roman" w:eastAsia="Times New Roman" w:hAnsi="Times New Roman"/>
          <w:sz w:val="24"/>
          <w:szCs w:val="24"/>
          <w:lang w:eastAsia="pl-PL"/>
        </w:rPr>
        <w:t>aqueous</w:t>
      </w:r>
      <w:proofErr w:type="spellEnd"/>
      <w:r>
        <w:rPr>
          <w:rFonts w:ascii="Times New Roman" w:eastAsia="Times New Roman" w:hAnsi="Times New Roman"/>
          <w:sz w:val="24"/>
          <w:szCs w:val="24"/>
          <w:lang w:eastAsia="pl-PL"/>
        </w:rPr>
        <w:t xml:space="preserve"> humor </w:t>
      </w:r>
      <w:proofErr w:type="spellStart"/>
      <w:r>
        <w:rPr>
          <w:rFonts w:ascii="Times New Roman" w:eastAsia="Times New Roman" w:hAnsi="Times New Roman"/>
          <w:sz w:val="24"/>
          <w:szCs w:val="24"/>
          <w:lang w:eastAsia="pl-PL"/>
        </w:rPr>
        <w:t>samples</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were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immediately</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sealed</w:t>
      </w:r>
      <w:proofErr w:type="spellEnd"/>
      <w:r>
        <w:rPr>
          <w:rFonts w:ascii="Times New Roman" w:eastAsia="Times New Roman" w:hAnsi="Times New Roman"/>
          <w:sz w:val="24"/>
          <w:szCs w:val="24"/>
          <w:lang w:eastAsia="pl-PL"/>
        </w:rPr>
        <w:t xml:space="preserve"> and </w:t>
      </w:r>
      <w:proofErr w:type="spellStart"/>
      <w:r>
        <w:rPr>
          <w:rFonts w:ascii="Times New Roman" w:eastAsia="Times New Roman" w:hAnsi="Times New Roman"/>
          <w:sz w:val="24"/>
          <w:szCs w:val="24"/>
          <w:lang w:eastAsia="pl-PL"/>
        </w:rPr>
        <w:t>stored</w:t>
      </w:r>
      <w:proofErr w:type="spellEnd"/>
      <w:r>
        <w:rPr>
          <w:rFonts w:ascii="Times New Roman" w:eastAsia="Times New Roman" w:hAnsi="Times New Roman"/>
          <w:sz w:val="24"/>
          <w:szCs w:val="24"/>
          <w:lang w:eastAsia="pl-PL"/>
        </w:rPr>
        <w:t xml:space="preserve"> in a plastic </w:t>
      </w:r>
      <w:proofErr w:type="spellStart"/>
      <w:r>
        <w:rPr>
          <w:rFonts w:ascii="Times New Roman" w:eastAsia="Times New Roman" w:hAnsi="Times New Roman"/>
          <w:sz w:val="24"/>
          <w:szCs w:val="24"/>
          <w:lang w:eastAsia="pl-PL"/>
        </w:rPr>
        <w:t>tube</w:t>
      </w:r>
      <w:proofErr w:type="spellEnd"/>
      <w:r>
        <w:rPr>
          <w:rFonts w:ascii="Times New Roman" w:eastAsia="Times New Roman" w:hAnsi="Times New Roman"/>
          <w:sz w:val="24"/>
          <w:szCs w:val="24"/>
          <w:lang w:eastAsia="pl-PL"/>
        </w:rPr>
        <w:t xml:space="preserve"> (500 </w:t>
      </w:r>
      <w:proofErr w:type="spellStart"/>
      <w:r>
        <w:rPr>
          <w:rFonts w:ascii="Times New Roman" w:eastAsia="Times New Roman" w:hAnsi="Times New Roman"/>
          <w:sz w:val="24"/>
          <w:szCs w:val="24"/>
          <w:lang w:eastAsia="pl-PL"/>
        </w:rPr>
        <w:t>μl</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Axygen</w:t>
      </w:r>
      <w:proofErr w:type="spellEnd"/>
      <w:r>
        <w:rPr>
          <w:rFonts w:ascii="Times New Roman" w:eastAsia="Times New Roman" w:hAnsi="Times New Roman"/>
          <w:sz w:val="24"/>
          <w:szCs w:val="24"/>
          <w:lang w:eastAsia="pl-PL"/>
        </w:rPr>
        <w:t xml:space="preserve"> Inc., USA) </w:t>
      </w:r>
      <w:proofErr w:type="spellStart"/>
      <w:r>
        <w:rPr>
          <w:rFonts w:ascii="Times New Roman" w:eastAsia="Times New Roman" w:hAnsi="Times New Roman"/>
          <w:sz w:val="24"/>
          <w:szCs w:val="24"/>
          <w:lang w:eastAsia="pl-PL"/>
        </w:rPr>
        <w:t>at</w:t>
      </w:r>
      <w:proofErr w:type="spellEnd"/>
      <w:r>
        <w:rPr>
          <w:rFonts w:ascii="Times New Roman" w:eastAsia="Times New Roman" w:hAnsi="Times New Roman"/>
          <w:sz w:val="24"/>
          <w:szCs w:val="24"/>
          <w:lang w:eastAsia="pl-PL"/>
        </w:rPr>
        <w:t xml:space="preserve"> −80 °C </w:t>
      </w:r>
      <w:proofErr w:type="spellStart"/>
      <w:r>
        <w:rPr>
          <w:rFonts w:ascii="Times New Roman" w:eastAsia="Times New Roman" w:hAnsi="Times New Roman"/>
          <w:sz w:val="24"/>
          <w:szCs w:val="24"/>
          <w:lang w:eastAsia="pl-PL"/>
        </w:rPr>
        <w:t>until</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assayed</w:t>
      </w:r>
      <w:proofErr w:type="spellEnd"/>
      <w:r>
        <w:rPr>
          <w:rFonts w:ascii="Times New Roman" w:eastAsia="Times New Roman" w:hAnsi="Times New Roman"/>
          <w:sz w:val="24"/>
          <w:szCs w:val="24"/>
          <w:lang w:eastAsia="pl-PL"/>
        </w:rPr>
        <w:t xml:space="preserve">. The </w:t>
      </w:r>
      <w:proofErr w:type="spellStart"/>
      <w:r>
        <w:rPr>
          <w:rFonts w:ascii="Times New Roman" w:eastAsia="Times New Roman" w:hAnsi="Times New Roman"/>
          <w:sz w:val="24"/>
          <w:szCs w:val="24"/>
          <w:lang w:eastAsia="pl-PL"/>
        </w:rPr>
        <w:t>samples</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were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assayed</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within</w:t>
      </w:r>
      <w:proofErr w:type="spellEnd"/>
      <w:r>
        <w:rPr>
          <w:rFonts w:ascii="Times New Roman" w:eastAsia="Times New Roman" w:hAnsi="Times New Roman"/>
          <w:sz w:val="24"/>
          <w:szCs w:val="24"/>
          <w:lang w:eastAsia="pl-PL"/>
        </w:rPr>
        <w:t xml:space="preserve"> 6 </w:t>
      </w:r>
      <w:proofErr w:type="spellStart"/>
      <w:r>
        <w:rPr>
          <w:rFonts w:ascii="Times New Roman" w:eastAsia="Times New Roman" w:hAnsi="Times New Roman"/>
          <w:sz w:val="24"/>
          <w:szCs w:val="24"/>
          <w:lang w:eastAsia="pl-PL"/>
        </w:rPr>
        <w:t>months</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after</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collection</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All</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cytokines</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were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analyzed</w:t>
      </w:r>
      <w:proofErr w:type="spellEnd"/>
      <w:r>
        <w:rPr>
          <w:rFonts w:ascii="Times New Roman" w:eastAsia="Times New Roman" w:hAnsi="Times New Roman"/>
          <w:sz w:val="24"/>
          <w:szCs w:val="24"/>
          <w:lang w:eastAsia="pl-PL"/>
        </w:rPr>
        <w:t xml:space="preserve"> by </w:t>
      </w:r>
      <w:proofErr w:type="spellStart"/>
      <w:r>
        <w:rPr>
          <w:rFonts w:ascii="Times New Roman" w:eastAsia="Times New Roman" w:hAnsi="Times New Roman"/>
          <w:sz w:val="24"/>
          <w:szCs w:val="24"/>
          <w:lang w:eastAsia="pl-PL"/>
        </w:rPr>
        <w:t>Becton</w:t>
      </w:r>
      <w:proofErr w:type="spellEnd"/>
      <w:r>
        <w:rPr>
          <w:rFonts w:ascii="Times New Roman" w:eastAsia="Times New Roman" w:hAnsi="Times New Roman"/>
          <w:sz w:val="24"/>
          <w:szCs w:val="24"/>
          <w:lang w:eastAsia="pl-PL"/>
        </w:rPr>
        <w:t xml:space="preserve"> Dickinson CBA software </w:t>
      </w:r>
      <w:proofErr w:type="spellStart"/>
      <w:r>
        <w:rPr>
          <w:rFonts w:ascii="Times New Roman" w:eastAsia="Times New Roman" w:hAnsi="Times New Roman"/>
          <w:sz w:val="24"/>
          <w:szCs w:val="24"/>
          <w:lang w:eastAsia="pl-PL"/>
        </w:rPr>
        <w:t>following</w:t>
      </w:r>
      <w:proofErr w:type="spellEnd"/>
      <w:r>
        <w:rPr>
          <w:rFonts w:ascii="Times New Roman" w:eastAsia="Times New Roman" w:hAnsi="Times New Roman"/>
          <w:sz w:val="24"/>
          <w:szCs w:val="24"/>
          <w:lang w:eastAsia="pl-PL"/>
        </w:rPr>
        <w:t xml:space="preserve"> the standard </w:t>
      </w:r>
      <w:proofErr w:type="spellStart"/>
      <w:r>
        <w:rPr>
          <w:rFonts w:ascii="Times New Roman" w:eastAsia="Times New Roman" w:hAnsi="Times New Roman"/>
          <w:sz w:val="24"/>
          <w:szCs w:val="24"/>
          <w:lang w:eastAsia="pl-PL"/>
        </w:rPr>
        <w:t>protocol</w:t>
      </w:r>
      <w:proofErr w:type="spellEnd"/>
      <w:r>
        <w:rPr>
          <w:rFonts w:ascii="Times New Roman" w:eastAsia="Times New Roman" w:hAnsi="Times New Roman"/>
          <w:sz w:val="24"/>
          <w:szCs w:val="24"/>
          <w:lang w:eastAsia="pl-PL"/>
        </w:rPr>
        <w:t xml:space="preserve">. CBA </w:t>
      </w:r>
      <w:proofErr w:type="spellStart"/>
      <w:r>
        <w:rPr>
          <w:rFonts w:ascii="Times New Roman" w:eastAsia="Times New Roman" w:hAnsi="Times New Roman"/>
          <w:sz w:val="24"/>
          <w:szCs w:val="24"/>
          <w:lang w:eastAsia="pl-PL"/>
        </w:rPr>
        <w:t>technology</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has</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been</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described</w:t>
      </w:r>
      <w:proofErr w:type="spellEnd"/>
      <w:r>
        <w:rPr>
          <w:rFonts w:ascii="Times New Roman" w:eastAsia="Times New Roman" w:hAnsi="Times New Roman"/>
          <w:sz w:val="24"/>
          <w:szCs w:val="24"/>
          <w:lang w:eastAsia="pl-PL"/>
        </w:rPr>
        <w:t xml:space="preserve"> in </w:t>
      </w:r>
      <w:proofErr w:type="spellStart"/>
      <w:r>
        <w:rPr>
          <w:rFonts w:ascii="Times New Roman" w:eastAsia="Times New Roman" w:hAnsi="Times New Roman"/>
          <w:sz w:val="24"/>
          <w:szCs w:val="24"/>
          <w:lang w:eastAsia="pl-PL"/>
        </w:rPr>
        <w:t>detail</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before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Each</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assay</w:t>
      </w:r>
      <w:proofErr w:type="spellEnd"/>
      <w:r>
        <w:rPr>
          <w:rFonts w:ascii="Times New Roman" w:eastAsia="Times New Roman" w:hAnsi="Times New Roman"/>
          <w:sz w:val="24"/>
          <w:szCs w:val="24"/>
          <w:lang w:eastAsia="pl-PL"/>
        </w:rPr>
        <w:t xml:space="preserve"> of </w:t>
      </w:r>
      <w:proofErr w:type="spellStart"/>
      <w:r>
        <w:rPr>
          <w:rFonts w:ascii="Times New Roman" w:eastAsia="Times New Roman" w:hAnsi="Times New Roman"/>
          <w:sz w:val="24"/>
          <w:szCs w:val="24"/>
          <w:lang w:eastAsia="pl-PL"/>
        </w:rPr>
        <w:t>this</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study</w:t>
      </w:r>
      <w:proofErr w:type="spellEnd"/>
      <w:r>
        <w:rPr>
          <w:rFonts w:ascii="Times New Roman" w:eastAsia="Times New Roman" w:hAnsi="Times New Roman"/>
          <w:sz w:val="24"/>
          <w:szCs w:val="24"/>
          <w:lang w:eastAsia="pl-PL"/>
        </w:rPr>
        <w:t xml:space="preserve"> was </w:t>
      </w:r>
      <w:proofErr w:type="spellStart"/>
      <w:r>
        <w:rPr>
          <w:rFonts w:ascii="Times New Roman" w:eastAsia="Times New Roman" w:hAnsi="Times New Roman"/>
          <w:sz w:val="24"/>
          <w:szCs w:val="24"/>
          <w:lang w:eastAsia="pl-PL"/>
        </w:rPr>
        <w:t>performed</w:t>
      </w:r>
      <w:proofErr w:type="spellEnd"/>
      <w:r>
        <w:rPr>
          <w:rFonts w:ascii="Times New Roman" w:eastAsia="Times New Roman" w:hAnsi="Times New Roman"/>
          <w:sz w:val="24"/>
          <w:szCs w:val="24"/>
          <w:lang w:eastAsia="pl-PL"/>
        </w:rPr>
        <w:t xml:space="preserve"> as </w:t>
      </w:r>
      <w:proofErr w:type="spellStart"/>
      <w:r>
        <w:rPr>
          <w:rFonts w:ascii="Times New Roman" w:eastAsia="Times New Roman" w:hAnsi="Times New Roman"/>
          <w:sz w:val="24"/>
          <w:szCs w:val="24"/>
          <w:lang w:eastAsia="pl-PL"/>
        </w:rPr>
        <w:t>recommended</w:t>
      </w:r>
      <w:proofErr w:type="spellEnd"/>
      <w:r>
        <w:rPr>
          <w:rFonts w:ascii="Times New Roman" w:eastAsia="Times New Roman" w:hAnsi="Times New Roman"/>
          <w:sz w:val="24"/>
          <w:szCs w:val="24"/>
          <w:lang w:eastAsia="pl-PL"/>
        </w:rPr>
        <w:t xml:space="preserve"> by the </w:t>
      </w:r>
      <w:proofErr w:type="spellStart"/>
      <w:r>
        <w:rPr>
          <w:rFonts w:ascii="Times New Roman" w:eastAsia="Times New Roman" w:hAnsi="Times New Roman"/>
          <w:sz w:val="24"/>
          <w:szCs w:val="24"/>
          <w:lang w:eastAsia="pl-PL"/>
        </w:rPr>
        <w:t>manufacturer</w:t>
      </w:r>
      <w:proofErr w:type="spellEnd"/>
      <w:r>
        <w:rPr>
          <w:rFonts w:ascii="Times New Roman" w:eastAsia="Times New Roman" w:hAnsi="Times New Roman"/>
          <w:sz w:val="24"/>
          <w:szCs w:val="24"/>
          <w:lang w:eastAsia="pl-PL"/>
        </w:rPr>
        <w:t>.</w:t>
      </w:r>
    </w:p>
    <w:p w14:paraId="5F8C9923" w14:textId="77777777" w:rsidR="00D55232" w:rsidRDefault="00D55232" w:rsidP="00D55232">
      <w:pPr>
        <w:spacing w:after="0" w:line="360" w:lineRule="auto"/>
        <w:jc w:val="both"/>
        <w:rPr>
          <w:rStyle w:val="jlqj4b"/>
          <w:b/>
          <w:lang w:val="en-US"/>
        </w:rPr>
      </w:pPr>
    </w:p>
    <w:p w14:paraId="5C07CC81" w14:textId="77777777" w:rsidR="00777D88" w:rsidRDefault="00777D88" w:rsidP="00777D88">
      <w:pPr>
        <w:spacing w:after="0" w:line="240" w:lineRule="auto"/>
        <w:rPr>
          <w:rFonts w:ascii="Times New Roman" w:eastAsia="Times New Roman" w:hAnsi="Times New Roman" w:cs="Times New Roman"/>
          <w:sz w:val="24"/>
          <w:szCs w:val="24"/>
          <w:lang w:eastAsia="pl-PL"/>
        </w:rPr>
      </w:pPr>
    </w:p>
    <w:p w14:paraId="59D6A928" w14:textId="0EC0A2BD" w:rsidR="00777D88" w:rsidRPr="00EE4D2D" w:rsidRDefault="00777D88" w:rsidP="00EE4D2D">
      <w:pPr>
        <w:spacing w:after="0"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Point 13.</w:t>
      </w:r>
    </w:p>
    <w:p w14:paraId="1D1718D2" w14:textId="39387927"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128: </w:t>
      </w:r>
      <w:proofErr w:type="spellStart"/>
      <w:r w:rsidRPr="00EE4D2D">
        <w:rPr>
          <w:rFonts w:ascii="Times New Roman" w:eastAsia="Times New Roman" w:hAnsi="Times New Roman" w:cs="Times New Roman"/>
          <w:sz w:val="24"/>
          <w:szCs w:val="24"/>
          <w:lang w:eastAsia="pl-PL"/>
        </w:rPr>
        <w:t>TNFalpha</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turned</w:t>
      </w:r>
      <w:proofErr w:type="spellEnd"/>
      <w:r w:rsidRPr="00EE4D2D">
        <w:rPr>
          <w:rFonts w:ascii="Times New Roman" w:eastAsia="Times New Roman" w:hAnsi="Times New Roman" w:cs="Times New Roman"/>
          <w:sz w:val="24"/>
          <w:szCs w:val="24"/>
          <w:lang w:eastAsia="pl-PL"/>
        </w:rPr>
        <w:t xml:space="preserve"> out to be the “</w:t>
      </w:r>
      <w:proofErr w:type="spellStart"/>
      <w:r w:rsidRPr="00EE4D2D">
        <w:rPr>
          <w:rFonts w:ascii="Times New Roman" w:eastAsia="Times New Roman" w:hAnsi="Times New Roman" w:cs="Times New Roman"/>
          <w:sz w:val="24"/>
          <w:szCs w:val="24"/>
          <w:lang w:eastAsia="pl-PL"/>
        </w:rPr>
        <w:t>paramount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tested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factor</w:t>
      </w:r>
      <w:proofErr w:type="spellEnd"/>
      <w:r w:rsidRPr="00EE4D2D">
        <w:rPr>
          <w:rFonts w:ascii="Times New Roman" w:eastAsia="Times New Roman" w:hAnsi="Times New Roman" w:cs="Times New Roman"/>
          <w:sz w:val="24"/>
          <w:szCs w:val="24"/>
          <w:lang w:eastAsia="pl-PL"/>
        </w:rPr>
        <w:t xml:space="preserve">” for </w:t>
      </w:r>
      <w:proofErr w:type="spellStart"/>
      <w:r w:rsidRPr="00EE4D2D">
        <w:rPr>
          <w:rFonts w:ascii="Times New Roman" w:eastAsia="Times New Roman" w:hAnsi="Times New Roman" w:cs="Times New Roman"/>
          <w:sz w:val="24"/>
          <w:szCs w:val="24"/>
          <w:lang w:eastAsia="pl-PL"/>
        </w:rPr>
        <w:t>what</w:t>
      </w:r>
      <w:proofErr w:type="spellEnd"/>
      <w:r w:rsidRPr="00EE4D2D">
        <w:rPr>
          <w:rFonts w:ascii="Times New Roman" w:eastAsia="Times New Roman" w:hAnsi="Times New Roman" w:cs="Times New Roman"/>
          <w:sz w:val="24"/>
          <w:szCs w:val="24"/>
          <w:lang w:eastAsia="pl-PL"/>
        </w:rPr>
        <w:t>?</w:t>
      </w:r>
    </w:p>
    <w:p w14:paraId="468C9121" w14:textId="19A86F2A" w:rsidR="00777D88" w:rsidRDefault="00777D88" w:rsidP="00EE4D2D">
      <w:pPr>
        <w:spacing w:after="0" w:line="240" w:lineRule="auto"/>
        <w:rPr>
          <w:rFonts w:ascii="Times New Roman" w:eastAsia="Times New Roman" w:hAnsi="Times New Roman" w:cs="Times New Roman"/>
          <w:sz w:val="24"/>
          <w:szCs w:val="24"/>
          <w:lang w:eastAsia="pl-PL"/>
        </w:rPr>
      </w:pPr>
    </w:p>
    <w:p w14:paraId="6DBD5F5E" w14:textId="249FBCD5" w:rsidR="00777D88" w:rsidRDefault="00777D88" w:rsidP="00EE4D2D">
      <w:pPr>
        <w:spacing w:after="0" w:line="240" w:lineRule="auto"/>
        <w:rPr>
          <w:rFonts w:ascii="Times New Roman" w:eastAsia="Times New Roman" w:hAnsi="Times New Roman" w:cs="Times New Roman"/>
          <w:b/>
          <w:bCs/>
          <w:sz w:val="24"/>
          <w:szCs w:val="24"/>
          <w:lang w:eastAsia="pl-PL"/>
        </w:rPr>
      </w:pPr>
      <w:proofErr w:type="spellStart"/>
      <w:r w:rsidRPr="00D55232">
        <w:rPr>
          <w:rFonts w:ascii="Times New Roman" w:eastAsia="Times New Roman" w:hAnsi="Times New Roman" w:cs="Times New Roman"/>
          <w:b/>
          <w:bCs/>
          <w:sz w:val="24"/>
          <w:szCs w:val="24"/>
          <w:lang w:eastAsia="pl-PL"/>
        </w:rPr>
        <w:t>Answer</w:t>
      </w:r>
      <w:proofErr w:type="spellEnd"/>
      <w:r w:rsidRPr="00D55232">
        <w:rPr>
          <w:rFonts w:ascii="Times New Roman" w:eastAsia="Times New Roman" w:hAnsi="Times New Roman" w:cs="Times New Roman"/>
          <w:b/>
          <w:bCs/>
          <w:sz w:val="24"/>
          <w:szCs w:val="24"/>
          <w:lang w:eastAsia="pl-PL"/>
        </w:rPr>
        <w:t xml:space="preserve"> 13.</w:t>
      </w:r>
    </w:p>
    <w:p w14:paraId="1F1BFF63" w14:textId="77777777" w:rsidR="00D55232" w:rsidRPr="00D55232" w:rsidRDefault="00D55232" w:rsidP="00EE4D2D">
      <w:pPr>
        <w:spacing w:after="0" w:line="240" w:lineRule="auto"/>
        <w:rPr>
          <w:rFonts w:ascii="Times New Roman" w:eastAsia="Times New Roman" w:hAnsi="Times New Roman" w:cs="Times New Roman"/>
          <w:b/>
          <w:bCs/>
          <w:sz w:val="24"/>
          <w:szCs w:val="24"/>
          <w:lang w:eastAsia="pl-PL"/>
        </w:rPr>
      </w:pPr>
    </w:p>
    <w:p w14:paraId="5D964EBD" w14:textId="77777777" w:rsidR="00D55232" w:rsidRPr="00D55232" w:rsidRDefault="00D55232" w:rsidP="00D55232">
      <w:pPr>
        <w:spacing w:after="0" w:line="360" w:lineRule="auto"/>
        <w:jc w:val="both"/>
        <w:rPr>
          <w:rStyle w:val="jlqj4b"/>
          <w:rFonts w:ascii="Times New Roman" w:hAnsi="Times New Roman"/>
          <w:bCs/>
          <w:sz w:val="24"/>
          <w:szCs w:val="24"/>
          <w:lang w:val="en-US"/>
        </w:rPr>
      </w:pPr>
      <w:r w:rsidRPr="00D55232">
        <w:rPr>
          <w:rStyle w:val="jlqj4b"/>
          <w:rFonts w:ascii="Times New Roman" w:hAnsi="Times New Roman"/>
          <w:bCs/>
          <w:sz w:val="24"/>
          <w:szCs w:val="24"/>
          <w:lang w:val="en"/>
        </w:rPr>
        <w:t>Thank you for your attention</w:t>
      </w:r>
      <w:r w:rsidRPr="00D55232">
        <w:rPr>
          <w:rFonts w:ascii="Times New Roman" w:hAnsi="Times New Roman"/>
          <w:bCs/>
          <w:sz w:val="24"/>
          <w:szCs w:val="24"/>
          <w:lang w:val="en-US"/>
        </w:rPr>
        <w:t xml:space="preserve">. </w:t>
      </w:r>
      <w:r w:rsidRPr="00D55232">
        <w:rPr>
          <w:rStyle w:val="jlqj4b"/>
          <w:rFonts w:ascii="Times New Roman" w:hAnsi="Times New Roman"/>
          <w:bCs/>
          <w:sz w:val="24"/>
          <w:szCs w:val="24"/>
          <w:lang w:val="en"/>
        </w:rPr>
        <w:t>The sentence was corrected accordingly.</w:t>
      </w:r>
    </w:p>
    <w:p w14:paraId="6A5797A0" w14:textId="78E24961" w:rsidR="00D55232" w:rsidRDefault="00D55232" w:rsidP="00D55232">
      <w:pPr>
        <w:spacing w:after="0" w:line="360" w:lineRule="auto"/>
        <w:jc w:val="both"/>
        <w:rPr>
          <w:rFonts w:eastAsia="TimesNewRomanPSMT"/>
          <w:lang w:val="en-GB" w:eastAsia="pl-PL"/>
        </w:rPr>
      </w:pPr>
      <w:r>
        <w:rPr>
          <w:rStyle w:val="jlqj4b"/>
          <w:rFonts w:ascii="Times New Roman" w:hAnsi="Times New Roman"/>
          <w:sz w:val="24"/>
          <w:szCs w:val="24"/>
          <w:u w:val="single"/>
          <w:lang w:val="en"/>
        </w:rPr>
        <w:t>The fragment originally read:</w:t>
      </w:r>
      <w:r>
        <w:rPr>
          <w:rStyle w:val="jlqj4b"/>
          <w:rFonts w:ascii="Times New Roman" w:hAnsi="Times New Roman"/>
          <w:sz w:val="24"/>
          <w:szCs w:val="24"/>
          <w:lang w:val="en"/>
        </w:rPr>
        <w:t xml:space="preserve"> </w:t>
      </w:r>
      <w:r>
        <w:rPr>
          <w:rFonts w:ascii="Times New Roman" w:eastAsia="TimesNewRomanPSMT" w:hAnsi="Times New Roman"/>
          <w:sz w:val="24"/>
          <w:szCs w:val="24"/>
          <w:lang w:val="en-GB" w:eastAsia="pl-PL"/>
        </w:rPr>
        <w:t>On the other hand, clinical studies in the group of type 1 diabetic children showed that TNFα turned out to be the paramount tested factor [3</w:t>
      </w:r>
      <w:r w:rsidR="003E5B23">
        <w:rPr>
          <w:rFonts w:ascii="Times New Roman" w:eastAsia="TimesNewRomanPSMT" w:hAnsi="Times New Roman"/>
          <w:sz w:val="24"/>
          <w:szCs w:val="24"/>
          <w:lang w:val="en-GB" w:eastAsia="pl-PL"/>
        </w:rPr>
        <w:t>7</w:t>
      </w:r>
      <w:r>
        <w:rPr>
          <w:rFonts w:ascii="Times New Roman" w:eastAsia="TimesNewRomanPSMT" w:hAnsi="Times New Roman"/>
          <w:sz w:val="24"/>
          <w:szCs w:val="24"/>
          <w:lang w:val="en-GB" w:eastAsia="pl-PL"/>
        </w:rPr>
        <w:t>].</w:t>
      </w:r>
    </w:p>
    <w:p w14:paraId="3D60D5B4" w14:textId="78D44FF0" w:rsidR="00D55232" w:rsidRDefault="00D55232" w:rsidP="00D55232">
      <w:pPr>
        <w:spacing w:after="0" w:line="360" w:lineRule="auto"/>
        <w:jc w:val="both"/>
        <w:rPr>
          <w:rFonts w:ascii="Times New Roman" w:eastAsia="TimesNewRomanPSMT" w:hAnsi="Times New Roman"/>
          <w:sz w:val="24"/>
          <w:szCs w:val="24"/>
          <w:lang w:val="en-GB" w:eastAsia="pl-PL"/>
        </w:rPr>
      </w:pPr>
      <w:r>
        <w:rPr>
          <w:rFonts w:ascii="Times New Roman" w:hAnsi="Times New Roman"/>
          <w:sz w:val="24"/>
          <w:szCs w:val="24"/>
          <w:u w:val="single"/>
          <w:lang w:val="en-US"/>
        </w:rPr>
        <w:t>It now reads:</w:t>
      </w:r>
      <w:r>
        <w:rPr>
          <w:rFonts w:ascii="Times New Roman" w:eastAsia="TimesNewRomanPSMT" w:hAnsi="Times New Roman"/>
          <w:sz w:val="24"/>
          <w:szCs w:val="24"/>
          <w:lang w:val="en-GB" w:eastAsia="pl-PL"/>
        </w:rPr>
        <w:t xml:space="preserve"> On the other hand, clinical studies in the group of type 1 diabetic children showed that among the </w:t>
      </w:r>
      <w:proofErr w:type="spellStart"/>
      <w:r>
        <w:rPr>
          <w:rFonts w:ascii="Times New Roman" w:eastAsia="TimesNewRomanPSMT" w:hAnsi="Times New Roman"/>
          <w:sz w:val="24"/>
          <w:szCs w:val="24"/>
          <w:lang w:val="en-GB" w:eastAsia="pl-PL"/>
        </w:rPr>
        <w:t>analyzed</w:t>
      </w:r>
      <w:proofErr w:type="spellEnd"/>
      <w:r>
        <w:rPr>
          <w:rFonts w:ascii="Times New Roman" w:eastAsia="TimesNewRomanPSMT" w:hAnsi="Times New Roman"/>
          <w:sz w:val="24"/>
          <w:szCs w:val="24"/>
          <w:lang w:val="en-GB" w:eastAsia="pl-PL"/>
        </w:rPr>
        <w:t xml:space="preserve"> parameters TNF-alpha appears to be the most significant predictor of damage to the eye apparatus  [3</w:t>
      </w:r>
      <w:r w:rsidR="003E5B23">
        <w:rPr>
          <w:rFonts w:ascii="Times New Roman" w:eastAsia="TimesNewRomanPSMT" w:hAnsi="Times New Roman"/>
          <w:sz w:val="24"/>
          <w:szCs w:val="24"/>
          <w:lang w:val="en-GB" w:eastAsia="pl-PL"/>
        </w:rPr>
        <w:t>7</w:t>
      </w:r>
      <w:r>
        <w:rPr>
          <w:rFonts w:ascii="Times New Roman" w:eastAsia="TimesNewRomanPSMT" w:hAnsi="Times New Roman"/>
          <w:sz w:val="24"/>
          <w:szCs w:val="24"/>
          <w:lang w:val="en-GB" w:eastAsia="pl-PL"/>
        </w:rPr>
        <w:t>].</w:t>
      </w:r>
    </w:p>
    <w:p w14:paraId="7DFD4DBF" w14:textId="361B0FA4" w:rsidR="00777D88" w:rsidRPr="00777D88" w:rsidRDefault="00777D88" w:rsidP="00EE4D2D">
      <w:pPr>
        <w:spacing w:after="0" w:line="240" w:lineRule="auto"/>
        <w:rPr>
          <w:rFonts w:ascii="Times New Roman" w:eastAsia="Times New Roman" w:hAnsi="Times New Roman" w:cs="Times New Roman"/>
          <w:b/>
          <w:bCs/>
          <w:sz w:val="24"/>
          <w:szCs w:val="24"/>
          <w:lang w:eastAsia="pl-PL"/>
        </w:rPr>
      </w:pPr>
      <w:r w:rsidRPr="00777D88">
        <w:rPr>
          <w:rFonts w:ascii="Times New Roman" w:eastAsia="Times New Roman" w:hAnsi="Times New Roman" w:cs="Times New Roman"/>
          <w:b/>
          <w:bCs/>
          <w:sz w:val="24"/>
          <w:szCs w:val="24"/>
          <w:lang w:eastAsia="pl-PL"/>
        </w:rPr>
        <w:t>Point 14.</w:t>
      </w:r>
    </w:p>
    <w:p w14:paraId="1A1FF826" w14:textId="196ADAE0"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NPDR </w:t>
      </w:r>
      <w:proofErr w:type="spellStart"/>
      <w:r w:rsidRPr="00EE4D2D">
        <w:rPr>
          <w:rFonts w:ascii="Times New Roman" w:eastAsia="Times New Roman" w:hAnsi="Times New Roman" w:cs="Times New Roman"/>
          <w:sz w:val="24"/>
          <w:szCs w:val="24"/>
          <w:lang w:eastAsia="pl-PL"/>
        </w:rPr>
        <w:t>should</w:t>
      </w:r>
      <w:proofErr w:type="spellEnd"/>
      <w:r w:rsidRPr="00EE4D2D">
        <w:rPr>
          <w:rFonts w:ascii="Times New Roman" w:eastAsia="Times New Roman" w:hAnsi="Times New Roman" w:cs="Times New Roman"/>
          <w:sz w:val="24"/>
          <w:szCs w:val="24"/>
          <w:lang w:eastAsia="pl-PL"/>
        </w:rPr>
        <w:t xml:space="preserve"> not be in </w:t>
      </w:r>
      <w:proofErr w:type="spellStart"/>
      <w:r w:rsidRPr="00EE4D2D">
        <w:rPr>
          <w:rFonts w:ascii="Times New Roman" w:eastAsia="Times New Roman" w:hAnsi="Times New Roman" w:cs="Times New Roman"/>
          <w:sz w:val="24"/>
          <w:szCs w:val="24"/>
          <w:lang w:eastAsia="pl-PL"/>
        </w:rPr>
        <w:t>parentheses</w:t>
      </w:r>
      <w:proofErr w:type="spellEnd"/>
    </w:p>
    <w:p w14:paraId="335B8FBA" w14:textId="5AA5AFEE" w:rsidR="00777D88" w:rsidRDefault="00777D88" w:rsidP="00EE4D2D">
      <w:pPr>
        <w:spacing w:after="0" w:line="240" w:lineRule="auto"/>
        <w:rPr>
          <w:rFonts w:ascii="Times New Roman" w:eastAsia="Times New Roman" w:hAnsi="Times New Roman" w:cs="Times New Roman"/>
          <w:sz w:val="24"/>
          <w:szCs w:val="24"/>
          <w:lang w:eastAsia="pl-PL"/>
        </w:rPr>
      </w:pPr>
    </w:p>
    <w:p w14:paraId="215B23BE" w14:textId="02C50A64" w:rsidR="00777D88" w:rsidRPr="00777D88" w:rsidRDefault="00777D88" w:rsidP="00EE4D2D">
      <w:pPr>
        <w:spacing w:after="0" w:line="240" w:lineRule="auto"/>
        <w:rPr>
          <w:rFonts w:ascii="Times New Roman" w:eastAsia="Times New Roman" w:hAnsi="Times New Roman" w:cs="Times New Roman"/>
          <w:b/>
          <w:bCs/>
          <w:sz w:val="24"/>
          <w:szCs w:val="24"/>
          <w:lang w:eastAsia="pl-PL"/>
        </w:rPr>
      </w:pPr>
      <w:proofErr w:type="spellStart"/>
      <w:r w:rsidRPr="00777D88">
        <w:rPr>
          <w:rFonts w:ascii="Times New Roman" w:eastAsia="Times New Roman" w:hAnsi="Times New Roman" w:cs="Times New Roman"/>
          <w:b/>
          <w:bCs/>
          <w:sz w:val="24"/>
          <w:szCs w:val="24"/>
          <w:lang w:eastAsia="pl-PL"/>
        </w:rPr>
        <w:t>Answer</w:t>
      </w:r>
      <w:proofErr w:type="spellEnd"/>
      <w:r w:rsidRPr="00777D88">
        <w:rPr>
          <w:rFonts w:ascii="Times New Roman" w:eastAsia="Times New Roman" w:hAnsi="Times New Roman" w:cs="Times New Roman"/>
          <w:b/>
          <w:bCs/>
          <w:sz w:val="24"/>
          <w:szCs w:val="24"/>
          <w:lang w:eastAsia="pl-PL"/>
        </w:rPr>
        <w:t xml:space="preserve"> 14.</w:t>
      </w:r>
    </w:p>
    <w:p w14:paraId="5C2C48D0" w14:textId="29F22D08" w:rsidR="00777D88" w:rsidRDefault="00777D88" w:rsidP="00EE4D2D">
      <w:pPr>
        <w:spacing w:after="0" w:line="240" w:lineRule="auto"/>
        <w:rPr>
          <w:rFonts w:ascii="Times New Roman" w:eastAsia="Times New Roman" w:hAnsi="Times New Roman" w:cs="Times New Roman"/>
          <w:sz w:val="24"/>
          <w:szCs w:val="24"/>
          <w:lang w:eastAsia="pl-PL"/>
        </w:rPr>
      </w:pPr>
    </w:p>
    <w:p w14:paraId="4AB651BD" w14:textId="057B6EDC" w:rsidR="00777D88" w:rsidRDefault="00777D88" w:rsidP="00EE4D2D">
      <w:pPr>
        <w:spacing w:after="0" w:line="240" w:lineRule="auto"/>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sz w:val="24"/>
          <w:szCs w:val="24"/>
          <w:lang w:eastAsia="pl-PL"/>
        </w:rPr>
        <w:t>Parentheses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were</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removed</w:t>
      </w:r>
      <w:proofErr w:type="spellEnd"/>
      <w:r>
        <w:rPr>
          <w:rFonts w:ascii="Times New Roman" w:eastAsia="Times New Roman" w:hAnsi="Times New Roman" w:cs="Times New Roman"/>
          <w:sz w:val="24"/>
          <w:szCs w:val="24"/>
          <w:lang w:eastAsia="pl-PL"/>
        </w:rPr>
        <w:t>.</w:t>
      </w:r>
    </w:p>
    <w:p w14:paraId="6B58A956" w14:textId="43654A05" w:rsidR="00777D88" w:rsidRDefault="00777D88" w:rsidP="00EE4D2D">
      <w:pPr>
        <w:spacing w:after="0" w:line="240" w:lineRule="auto"/>
        <w:rPr>
          <w:rFonts w:ascii="Times New Roman" w:eastAsia="Times New Roman" w:hAnsi="Times New Roman" w:cs="Times New Roman"/>
          <w:sz w:val="24"/>
          <w:szCs w:val="24"/>
          <w:lang w:eastAsia="pl-PL"/>
        </w:rPr>
      </w:pPr>
    </w:p>
    <w:p w14:paraId="1FD56C5F" w14:textId="5DD884B9" w:rsidR="00777D88" w:rsidRPr="00EE4D2D" w:rsidRDefault="00777D88" w:rsidP="00EE4D2D">
      <w:pPr>
        <w:spacing w:after="0" w:line="240" w:lineRule="auto"/>
        <w:rPr>
          <w:rFonts w:ascii="Times New Roman" w:eastAsia="Times New Roman" w:hAnsi="Times New Roman" w:cs="Times New Roman"/>
          <w:b/>
          <w:bCs/>
          <w:sz w:val="24"/>
          <w:szCs w:val="24"/>
          <w:lang w:eastAsia="pl-PL"/>
        </w:rPr>
      </w:pPr>
      <w:r w:rsidRPr="00777D88">
        <w:rPr>
          <w:rFonts w:ascii="Times New Roman" w:eastAsia="Times New Roman" w:hAnsi="Times New Roman" w:cs="Times New Roman"/>
          <w:b/>
          <w:bCs/>
          <w:sz w:val="24"/>
          <w:szCs w:val="24"/>
          <w:lang w:eastAsia="pl-PL"/>
        </w:rPr>
        <w:lastRenderedPageBreak/>
        <w:t>Point 15.</w:t>
      </w:r>
    </w:p>
    <w:p w14:paraId="577F84B2" w14:textId="30D8D0AE"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132 -136: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TNFalpha</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predictive</w:t>
      </w:r>
      <w:proofErr w:type="spellEnd"/>
      <w:r w:rsidRPr="00EE4D2D">
        <w:rPr>
          <w:rFonts w:ascii="Times New Roman" w:eastAsia="Times New Roman" w:hAnsi="Times New Roman" w:cs="Times New Roman"/>
          <w:sz w:val="24"/>
          <w:szCs w:val="24"/>
          <w:lang w:eastAsia="pl-PL"/>
        </w:rPr>
        <w:t xml:space="preserve"> of NPDR </w:t>
      </w:r>
      <w:proofErr w:type="spellStart"/>
      <w:r w:rsidRPr="00EE4D2D">
        <w:rPr>
          <w:rFonts w:ascii="Times New Roman" w:eastAsia="Times New Roman" w:hAnsi="Times New Roman" w:cs="Times New Roman"/>
          <w:sz w:val="24"/>
          <w:szCs w:val="24"/>
          <w:lang w:eastAsia="pl-PL"/>
        </w:rPr>
        <w:t>or</w:t>
      </w:r>
      <w:proofErr w:type="spellEnd"/>
      <w:r w:rsidRPr="00EE4D2D">
        <w:rPr>
          <w:rFonts w:ascii="Times New Roman" w:eastAsia="Times New Roman" w:hAnsi="Times New Roman" w:cs="Times New Roman"/>
          <w:sz w:val="24"/>
          <w:szCs w:val="24"/>
          <w:lang w:eastAsia="pl-PL"/>
        </w:rPr>
        <w:t xml:space="preserve"> of PDR, </w:t>
      </w:r>
      <w:proofErr w:type="spellStart"/>
      <w:r w:rsidRPr="00EE4D2D">
        <w:rPr>
          <w:rFonts w:ascii="Times New Roman" w:eastAsia="Times New Roman" w:hAnsi="Times New Roman" w:cs="Times New Roman"/>
          <w:sz w:val="24"/>
          <w:szCs w:val="24"/>
          <w:lang w:eastAsia="pl-PL"/>
        </w:rPr>
        <w:t>or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both</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line</w:t>
      </w:r>
      <w:proofErr w:type="spellEnd"/>
      <w:r w:rsidRPr="00EE4D2D">
        <w:rPr>
          <w:rFonts w:ascii="Times New Roman" w:eastAsia="Times New Roman" w:hAnsi="Times New Roman" w:cs="Times New Roman"/>
          <w:sz w:val="24"/>
          <w:szCs w:val="24"/>
          <w:lang w:eastAsia="pl-PL"/>
        </w:rPr>
        <w:t xml:space="preserve"> 136,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referring</w:t>
      </w:r>
      <w:proofErr w:type="spellEnd"/>
      <w:r w:rsidRPr="00EE4D2D">
        <w:rPr>
          <w:rFonts w:ascii="Times New Roman" w:eastAsia="Times New Roman" w:hAnsi="Times New Roman" w:cs="Times New Roman"/>
          <w:sz w:val="24"/>
          <w:szCs w:val="24"/>
          <w:lang w:eastAsia="pl-PL"/>
        </w:rPr>
        <w:t xml:space="preserve"> to a marker, </w:t>
      </w:r>
      <w:proofErr w:type="spellStart"/>
      <w:r w:rsidRPr="00EE4D2D">
        <w:rPr>
          <w:rFonts w:ascii="Times New Roman" w:eastAsia="Times New Roman" w:hAnsi="Times New Roman" w:cs="Times New Roman"/>
          <w:sz w:val="24"/>
          <w:szCs w:val="24"/>
          <w:lang w:eastAsia="pl-PL"/>
        </w:rPr>
        <w:t>or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TNFalpha</w:t>
      </w:r>
      <w:proofErr w:type="spellEnd"/>
      <w:r w:rsidRPr="00EE4D2D">
        <w:rPr>
          <w:rFonts w:ascii="Times New Roman" w:eastAsia="Times New Roman" w:hAnsi="Times New Roman" w:cs="Times New Roman"/>
          <w:sz w:val="24"/>
          <w:szCs w:val="24"/>
          <w:lang w:eastAsia="pl-PL"/>
        </w:rPr>
        <w:t xml:space="preserve"> a marker of the </w:t>
      </w:r>
      <w:proofErr w:type="spellStart"/>
      <w:r w:rsidRPr="00EE4D2D">
        <w:rPr>
          <w:rFonts w:ascii="Times New Roman" w:eastAsia="Times New Roman" w:hAnsi="Times New Roman" w:cs="Times New Roman"/>
          <w:sz w:val="24"/>
          <w:szCs w:val="24"/>
          <w:lang w:eastAsia="pl-PL"/>
        </w:rPr>
        <w:t>inflammatory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state</w:t>
      </w:r>
      <w:proofErr w:type="spellEnd"/>
      <w:r w:rsidRPr="00EE4D2D">
        <w:rPr>
          <w:rFonts w:ascii="Times New Roman" w:eastAsia="Times New Roman" w:hAnsi="Times New Roman" w:cs="Times New Roman"/>
          <w:sz w:val="24"/>
          <w:szCs w:val="24"/>
          <w:lang w:eastAsia="pl-PL"/>
        </w:rPr>
        <w:t>?</w:t>
      </w:r>
    </w:p>
    <w:p w14:paraId="08CA6BF8" w14:textId="589CCAE1" w:rsidR="00777D88" w:rsidRDefault="00777D88" w:rsidP="00EE4D2D">
      <w:pPr>
        <w:spacing w:after="0" w:line="240" w:lineRule="auto"/>
        <w:rPr>
          <w:rFonts w:ascii="Times New Roman" w:eastAsia="Times New Roman" w:hAnsi="Times New Roman" w:cs="Times New Roman"/>
          <w:sz w:val="24"/>
          <w:szCs w:val="24"/>
          <w:lang w:eastAsia="pl-PL"/>
        </w:rPr>
      </w:pPr>
    </w:p>
    <w:p w14:paraId="12200603" w14:textId="51B621AA" w:rsidR="00777D88" w:rsidRPr="00D55232" w:rsidRDefault="00777D88" w:rsidP="00EE4D2D">
      <w:pPr>
        <w:spacing w:after="0" w:line="240" w:lineRule="auto"/>
        <w:rPr>
          <w:rFonts w:ascii="Times New Roman" w:eastAsia="Times New Roman" w:hAnsi="Times New Roman" w:cs="Times New Roman"/>
          <w:b/>
          <w:bCs/>
          <w:sz w:val="24"/>
          <w:szCs w:val="24"/>
          <w:lang w:eastAsia="pl-PL"/>
        </w:rPr>
      </w:pPr>
      <w:proofErr w:type="spellStart"/>
      <w:r w:rsidRPr="00D55232">
        <w:rPr>
          <w:rFonts w:ascii="Times New Roman" w:eastAsia="Times New Roman" w:hAnsi="Times New Roman" w:cs="Times New Roman"/>
          <w:b/>
          <w:bCs/>
          <w:sz w:val="24"/>
          <w:szCs w:val="24"/>
          <w:lang w:eastAsia="pl-PL"/>
        </w:rPr>
        <w:t>Answer</w:t>
      </w:r>
      <w:proofErr w:type="spellEnd"/>
      <w:r w:rsidRPr="00D55232">
        <w:rPr>
          <w:rFonts w:ascii="Times New Roman" w:eastAsia="Times New Roman" w:hAnsi="Times New Roman" w:cs="Times New Roman"/>
          <w:b/>
          <w:bCs/>
          <w:sz w:val="24"/>
          <w:szCs w:val="24"/>
          <w:lang w:eastAsia="pl-PL"/>
        </w:rPr>
        <w:t xml:space="preserve"> 15.</w:t>
      </w:r>
    </w:p>
    <w:p w14:paraId="53366534" w14:textId="68D54BB0" w:rsidR="00777D88" w:rsidRDefault="00777D88" w:rsidP="00EE4D2D">
      <w:pPr>
        <w:spacing w:after="0" w:line="240" w:lineRule="auto"/>
        <w:rPr>
          <w:rFonts w:ascii="Times New Roman" w:eastAsia="Times New Roman" w:hAnsi="Times New Roman" w:cs="Times New Roman"/>
          <w:b/>
          <w:bCs/>
          <w:color w:val="00B050"/>
          <w:sz w:val="24"/>
          <w:szCs w:val="24"/>
          <w:lang w:eastAsia="pl-PL"/>
        </w:rPr>
      </w:pPr>
    </w:p>
    <w:p w14:paraId="521BE3DF" w14:textId="77777777" w:rsidR="00D55232" w:rsidRPr="00D55232" w:rsidRDefault="00D55232" w:rsidP="00D55232">
      <w:pPr>
        <w:spacing w:after="0" w:line="360" w:lineRule="auto"/>
        <w:jc w:val="both"/>
        <w:rPr>
          <w:rStyle w:val="jlqj4b"/>
          <w:rFonts w:ascii="Times New Roman" w:hAnsi="Times New Roman"/>
          <w:bCs/>
          <w:sz w:val="24"/>
          <w:szCs w:val="24"/>
          <w:lang w:val="en-US"/>
        </w:rPr>
      </w:pPr>
      <w:r w:rsidRPr="00D55232">
        <w:rPr>
          <w:rStyle w:val="jlqj4b"/>
          <w:rFonts w:ascii="Times New Roman" w:hAnsi="Times New Roman"/>
          <w:bCs/>
          <w:sz w:val="24"/>
          <w:szCs w:val="24"/>
          <w:lang w:val="en-US"/>
        </w:rPr>
        <w:t>Thank you for this question.</w:t>
      </w:r>
    </w:p>
    <w:p w14:paraId="1301C359" w14:textId="4E35B46B" w:rsidR="00D55232" w:rsidRDefault="00D55232" w:rsidP="00D55232">
      <w:pPr>
        <w:spacing w:after="0" w:line="360" w:lineRule="auto"/>
        <w:jc w:val="both"/>
      </w:pPr>
      <w:r>
        <w:rPr>
          <w:rStyle w:val="jlqj4b"/>
          <w:rFonts w:ascii="Times New Roman" w:hAnsi="Times New Roman"/>
          <w:sz w:val="24"/>
          <w:szCs w:val="24"/>
          <w:lang w:val="en-US"/>
        </w:rPr>
        <w:t xml:space="preserve">In 2007,  </w:t>
      </w:r>
      <w:proofErr w:type="spellStart"/>
      <w:r>
        <w:rPr>
          <w:rStyle w:val="docsum-authors"/>
          <w:rFonts w:ascii="Times New Roman" w:hAnsi="Times New Roman"/>
          <w:sz w:val="24"/>
          <w:szCs w:val="24"/>
          <w:lang w:val="en-US"/>
        </w:rPr>
        <w:t>Zorena</w:t>
      </w:r>
      <w:proofErr w:type="spellEnd"/>
      <w:r>
        <w:rPr>
          <w:rStyle w:val="jlqj4b"/>
          <w:rFonts w:ascii="Times New Roman" w:hAnsi="Times New Roman"/>
          <w:sz w:val="24"/>
          <w:szCs w:val="24"/>
          <w:lang w:val="en-US"/>
        </w:rPr>
        <w:t xml:space="preserve"> et al. showed that </w:t>
      </w:r>
      <w:r>
        <w:rPr>
          <w:rFonts w:ascii="Times New Roman" w:hAnsi="Times New Roman"/>
          <w:sz w:val="24"/>
          <w:szCs w:val="24"/>
          <w:lang w:val="en-US"/>
        </w:rPr>
        <w:t xml:space="preserve">“Serum TNF-alpha level predicts </w:t>
      </w:r>
      <w:proofErr w:type="spellStart"/>
      <w:r>
        <w:rPr>
          <w:rFonts w:ascii="Times New Roman" w:hAnsi="Times New Roman"/>
          <w:sz w:val="24"/>
          <w:szCs w:val="24"/>
          <w:lang w:val="en-US"/>
        </w:rPr>
        <w:t>nonproliferative</w:t>
      </w:r>
      <w:proofErr w:type="spellEnd"/>
      <w:r>
        <w:rPr>
          <w:rFonts w:ascii="Times New Roman" w:hAnsi="Times New Roman"/>
          <w:sz w:val="24"/>
          <w:szCs w:val="24"/>
          <w:lang w:val="en-US"/>
        </w:rPr>
        <w:t xml:space="preserve"> diabetic retinopathy (NPDR) in children.” </w:t>
      </w:r>
      <w:proofErr w:type="spellStart"/>
      <w:r>
        <w:rPr>
          <w:rFonts w:ascii="Times New Roman" w:hAnsi="Times New Roman"/>
          <w:i/>
          <w:sz w:val="24"/>
          <w:szCs w:val="24"/>
        </w:rPr>
        <w:t>Mediators</w:t>
      </w:r>
      <w:proofErr w:type="spellEnd"/>
      <w:r>
        <w:rPr>
          <w:rFonts w:ascii="Times New Roman" w:hAnsi="Times New Roman"/>
          <w:i/>
          <w:sz w:val="24"/>
          <w:szCs w:val="24"/>
        </w:rPr>
        <w:t xml:space="preserve"> </w:t>
      </w:r>
      <w:proofErr w:type="spellStart"/>
      <w:r>
        <w:rPr>
          <w:rFonts w:ascii="Times New Roman" w:hAnsi="Times New Roman"/>
          <w:i/>
          <w:sz w:val="24"/>
          <w:szCs w:val="24"/>
        </w:rPr>
        <w:t>Inflamm</w:t>
      </w:r>
      <w:proofErr w:type="spellEnd"/>
      <w:r>
        <w:rPr>
          <w:rFonts w:ascii="Times New Roman" w:hAnsi="Times New Roman"/>
          <w:sz w:val="24"/>
          <w:szCs w:val="24"/>
        </w:rPr>
        <w:t xml:space="preserve">. </w:t>
      </w:r>
      <w:r>
        <w:rPr>
          <w:rFonts w:ascii="Times New Roman" w:hAnsi="Times New Roman"/>
          <w:b/>
          <w:sz w:val="24"/>
          <w:szCs w:val="24"/>
        </w:rPr>
        <w:t>2007</w:t>
      </w:r>
      <w:r>
        <w:rPr>
          <w:rFonts w:ascii="Times New Roman" w:hAnsi="Times New Roman"/>
          <w:sz w:val="24"/>
          <w:szCs w:val="24"/>
        </w:rPr>
        <w:t>:92196 [3</w:t>
      </w:r>
      <w:r w:rsidR="003E5B23">
        <w:rPr>
          <w:rFonts w:ascii="Times New Roman" w:hAnsi="Times New Roman"/>
          <w:sz w:val="24"/>
          <w:szCs w:val="24"/>
        </w:rPr>
        <w:t>6</w:t>
      </w:r>
      <w:r>
        <w:rPr>
          <w:rFonts w:ascii="Times New Roman" w:hAnsi="Times New Roman"/>
          <w:sz w:val="24"/>
          <w:szCs w:val="24"/>
        </w:rPr>
        <w:t>].</w:t>
      </w:r>
    </w:p>
    <w:p w14:paraId="45AFDEEF" w14:textId="17A82CA5" w:rsidR="00D55232" w:rsidRDefault="00D55232" w:rsidP="00D55232">
      <w:pPr>
        <w:spacing w:after="0" w:line="360" w:lineRule="auto"/>
        <w:jc w:val="both"/>
        <w:rPr>
          <w:rStyle w:val="docsum-journal-citation"/>
        </w:rPr>
      </w:pPr>
      <w:r>
        <w:rPr>
          <w:rFonts w:ascii="Times New Roman" w:hAnsi="Times New Roman"/>
          <w:sz w:val="24"/>
          <w:szCs w:val="24"/>
          <w:lang w:val="en-US"/>
        </w:rPr>
        <w:t xml:space="preserve">A few months later </w:t>
      </w:r>
      <w:r>
        <w:rPr>
          <w:rStyle w:val="docsum-authors"/>
          <w:rFonts w:ascii="Times New Roman" w:hAnsi="Times New Roman"/>
          <w:sz w:val="24"/>
          <w:szCs w:val="24"/>
          <w:lang w:val="en-US"/>
        </w:rPr>
        <w:t>Gustavsson, C. et al. showed that “</w:t>
      </w:r>
      <w:r>
        <w:rPr>
          <w:rFonts w:ascii="Times New Roman" w:hAnsi="Times New Roman"/>
          <w:sz w:val="24"/>
          <w:szCs w:val="24"/>
          <w:lang w:val="en-US"/>
        </w:rPr>
        <w:t xml:space="preserve">TNF-alpha is an independent serum marker for proliferative retinopathy (PDR)  in </w:t>
      </w:r>
      <w:r>
        <w:rPr>
          <w:rStyle w:val="jlqj4b"/>
          <w:rFonts w:ascii="Times New Roman" w:hAnsi="Times New Roman"/>
          <w:sz w:val="24"/>
          <w:szCs w:val="24"/>
          <w:lang w:val="en-US"/>
        </w:rPr>
        <w:t>adult patients with type 1 diabetes.</w:t>
      </w:r>
      <w:r>
        <w:rPr>
          <w:rFonts w:ascii="Times New Roman" w:hAnsi="Times New Roman"/>
          <w:sz w:val="24"/>
          <w:szCs w:val="24"/>
          <w:lang w:val="en-US"/>
        </w:rPr>
        <w:t>”</w:t>
      </w:r>
      <w:r>
        <w:rPr>
          <w:rFonts w:ascii="Times New Roman" w:hAnsi="Times New Roman"/>
          <w:sz w:val="24"/>
          <w:szCs w:val="24"/>
        </w:rPr>
        <w:t xml:space="preserve">  </w:t>
      </w:r>
      <w:r>
        <w:rPr>
          <w:rStyle w:val="docsum-journal-citation"/>
          <w:rFonts w:ascii="Times New Roman" w:hAnsi="Times New Roman"/>
          <w:i/>
          <w:sz w:val="24"/>
          <w:szCs w:val="24"/>
        </w:rPr>
        <w:t xml:space="preserve">J </w:t>
      </w:r>
      <w:proofErr w:type="spellStart"/>
      <w:r>
        <w:rPr>
          <w:rStyle w:val="docsum-journal-citation"/>
          <w:rFonts w:ascii="Times New Roman" w:hAnsi="Times New Roman"/>
          <w:i/>
          <w:sz w:val="24"/>
          <w:szCs w:val="24"/>
        </w:rPr>
        <w:t>Diabetes</w:t>
      </w:r>
      <w:proofErr w:type="spellEnd"/>
      <w:r>
        <w:rPr>
          <w:rStyle w:val="docsum-journal-citation"/>
          <w:rFonts w:ascii="Times New Roman" w:hAnsi="Times New Roman"/>
          <w:i/>
          <w:sz w:val="24"/>
          <w:szCs w:val="24"/>
        </w:rPr>
        <w:t xml:space="preserve"> Complications.</w:t>
      </w:r>
      <w:r>
        <w:rPr>
          <w:rStyle w:val="docsum-journal-citation"/>
          <w:rFonts w:ascii="Times New Roman" w:hAnsi="Times New Roman"/>
          <w:b/>
          <w:sz w:val="24"/>
          <w:szCs w:val="24"/>
        </w:rPr>
        <w:t>2008</w:t>
      </w:r>
      <w:r>
        <w:rPr>
          <w:rStyle w:val="docsum-journal-citation"/>
          <w:rFonts w:ascii="Times New Roman" w:hAnsi="Times New Roman"/>
          <w:sz w:val="24"/>
          <w:szCs w:val="24"/>
        </w:rPr>
        <w:t xml:space="preserve"> Sep-Oct,22(5),309-16 [3</w:t>
      </w:r>
      <w:r w:rsidR="003E5B23">
        <w:rPr>
          <w:rStyle w:val="docsum-journal-citation"/>
          <w:rFonts w:ascii="Times New Roman" w:hAnsi="Times New Roman"/>
          <w:sz w:val="24"/>
          <w:szCs w:val="24"/>
        </w:rPr>
        <w:t>7</w:t>
      </w:r>
      <w:r>
        <w:rPr>
          <w:rStyle w:val="docsum-journal-citation"/>
          <w:rFonts w:ascii="Times New Roman" w:hAnsi="Times New Roman"/>
          <w:sz w:val="24"/>
          <w:szCs w:val="24"/>
        </w:rPr>
        <w:t>].</w:t>
      </w:r>
    </w:p>
    <w:p w14:paraId="07085A1C" w14:textId="77777777" w:rsidR="00D55232" w:rsidRDefault="00D55232" w:rsidP="00D55232">
      <w:pPr>
        <w:spacing w:after="0" w:line="360" w:lineRule="auto"/>
        <w:jc w:val="both"/>
        <w:rPr>
          <w:rStyle w:val="jlqj4b"/>
        </w:rPr>
      </w:pPr>
      <w:r>
        <w:rPr>
          <w:rStyle w:val="jlqj4b"/>
          <w:rFonts w:ascii="Times New Roman" w:hAnsi="Times New Roman"/>
          <w:sz w:val="24"/>
          <w:szCs w:val="24"/>
          <w:lang w:val="en"/>
        </w:rPr>
        <w:t xml:space="preserve">The answer: TNF alpha is a predictor of NPDR and PDR </w:t>
      </w:r>
      <w:r>
        <w:rPr>
          <w:rFonts w:ascii="Times New Roman" w:hAnsi="Times New Roman"/>
          <w:sz w:val="24"/>
          <w:szCs w:val="24"/>
          <w:lang w:val="en-US"/>
        </w:rPr>
        <w:t xml:space="preserve">in </w:t>
      </w:r>
      <w:r>
        <w:rPr>
          <w:rStyle w:val="jlqj4b"/>
          <w:rFonts w:ascii="Times New Roman" w:hAnsi="Times New Roman"/>
          <w:sz w:val="24"/>
          <w:szCs w:val="24"/>
          <w:lang w:val="en-US"/>
        </w:rPr>
        <w:t>patients with type 1 diabetes</w:t>
      </w:r>
    </w:p>
    <w:p w14:paraId="40810515" w14:textId="77777777" w:rsidR="00777D88" w:rsidRDefault="00777D88" w:rsidP="00777D88">
      <w:pPr>
        <w:spacing w:after="0" w:line="240" w:lineRule="auto"/>
        <w:rPr>
          <w:rFonts w:ascii="Times New Roman" w:eastAsia="Times New Roman" w:hAnsi="Times New Roman" w:cs="Times New Roman"/>
          <w:sz w:val="24"/>
          <w:szCs w:val="24"/>
          <w:lang w:eastAsia="pl-PL"/>
        </w:rPr>
      </w:pPr>
    </w:p>
    <w:p w14:paraId="59C589EF" w14:textId="189245E9" w:rsidR="00777D88" w:rsidRPr="00777D88" w:rsidRDefault="00777D88" w:rsidP="00EE4D2D">
      <w:pPr>
        <w:spacing w:after="0" w:line="240" w:lineRule="auto"/>
        <w:rPr>
          <w:rFonts w:ascii="Times New Roman" w:eastAsia="Times New Roman" w:hAnsi="Times New Roman" w:cs="Times New Roman"/>
          <w:b/>
          <w:bCs/>
          <w:sz w:val="24"/>
          <w:szCs w:val="24"/>
          <w:lang w:eastAsia="pl-PL"/>
        </w:rPr>
      </w:pPr>
      <w:r w:rsidRPr="00777D88">
        <w:rPr>
          <w:rFonts w:ascii="Times New Roman" w:eastAsia="Times New Roman" w:hAnsi="Times New Roman" w:cs="Times New Roman"/>
          <w:b/>
          <w:bCs/>
          <w:sz w:val="24"/>
          <w:szCs w:val="24"/>
          <w:lang w:eastAsia="pl-PL"/>
        </w:rPr>
        <w:t>Point 16.</w:t>
      </w:r>
    </w:p>
    <w:p w14:paraId="52129806" w14:textId="5EDA73A2"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142: </w:t>
      </w:r>
      <w:proofErr w:type="spellStart"/>
      <w:r w:rsidRPr="00EE4D2D">
        <w:rPr>
          <w:rFonts w:ascii="Times New Roman" w:eastAsia="Times New Roman" w:hAnsi="Times New Roman" w:cs="Times New Roman"/>
          <w:sz w:val="24"/>
          <w:szCs w:val="24"/>
          <w:lang w:eastAsia="pl-PL"/>
        </w:rPr>
        <w:t>should</w:t>
      </w:r>
      <w:proofErr w:type="spellEnd"/>
      <w:r w:rsidRPr="00EE4D2D">
        <w:rPr>
          <w:rFonts w:ascii="Times New Roman" w:eastAsia="Times New Roman" w:hAnsi="Times New Roman" w:cs="Times New Roman"/>
          <w:sz w:val="24"/>
          <w:szCs w:val="24"/>
          <w:lang w:eastAsia="pl-PL"/>
        </w:rPr>
        <w:t xml:space="preserve"> be “</w:t>
      </w:r>
      <w:proofErr w:type="spellStart"/>
      <w:r w:rsidRPr="00EE4D2D">
        <w:rPr>
          <w:rFonts w:ascii="Times New Roman" w:eastAsia="Times New Roman" w:hAnsi="Times New Roman" w:cs="Times New Roman"/>
          <w:sz w:val="24"/>
          <w:szCs w:val="24"/>
          <w:lang w:eastAsia="pl-PL"/>
        </w:rPr>
        <w:t>compared</w:t>
      </w:r>
      <w:proofErr w:type="spellEnd"/>
      <w:r w:rsidRPr="00EE4D2D">
        <w:rPr>
          <w:rFonts w:ascii="Times New Roman" w:eastAsia="Times New Roman" w:hAnsi="Times New Roman" w:cs="Times New Roman"/>
          <w:sz w:val="24"/>
          <w:szCs w:val="24"/>
          <w:lang w:eastAsia="pl-PL"/>
        </w:rPr>
        <w:t xml:space="preserve"> to </w:t>
      </w:r>
      <w:proofErr w:type="spellStart"/>
      <w:r w:rsidRPr="00EE4D2D">
        <w:rPr>
          <w:rFonts w:ascii="Times New Roman" w:eastAsia="Times New Roman" w:hAnsi="Times New Roman" w:cs="Times New Roman"/>
          <w:sz w:val="24"/>
          <w:szCs w:val="24"/>
          <w:lang w:eastAsia="pl-PL"/>
        </w:rPr>
        <w:t>patients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without</w:t>
      </w:r>
      <w:proofErr w:type="spellEnd"/>
      <w:r w:rsidRPr="00EE4D2D">
        <w:rPr>
          <w:rFonts w:ascii="Times New Roman" w:eastAsia="Times New Roman" w:hAnsi="Times New Roman" w:cs="Times New Roman"/>
          <w:sz w:val="24"/>
          <w:szCs w:val="24"/>
          <w:lang w:eastAsia="pl-PL"/>
        </w:rPr>
        <w:t xml:space="preserve"> PDR.”</w:t>
      </w:r>
    </w:p>
    <w:p w14:paraId="7D930356" w14:textId="0BF3F341" w:rsidR="00777D88" w:rsidRDefault="00777D88" w:rsidP="00EE4D2D">
      <w:pPr>
        <w:spacing w:after="0" w:line="240" w:lineRule="auto"/>
        <w:rPr>
          <w:rFonts w:ascii="Times New Roman" w:eastAsia="Times New Roman" w:hAnsi="Times New Roman" w:cs="Times New Roman"/>
          <w:sz w:val="24"/>
          <w:szCs w:val="24"/>
          <w:lang w:eastAsia="pl-PL"/>
        </w:rPr>
      </w:pPr>
    </w:p>
    <w:p w14:paraId="28C7C594" w14:textId="08EDD2EC" w:rsidR="00777D88" w:rsidRPr="00777D88" w:rsidRDefault="00777D88" w:rsidP="00EE4D2D">
      <w:pPr>
        <w:spacing w:after="0" w:line="240" w:lineRule="auto"/>
        <w:rPr>
          <w:rFonts w:ascii="Times New Roman" w:eastAsia="Times New Roman" w:hAnsi="Times New Roman" w:cs="Times New Roman"/>
          <w:b/>
          <w:bCs/>
          <w:sz w:val="24"/>
          <w:szCs w:val="24"/>
          <w:lang w:eastAsia="pl-PL"/>
        </w:rPr>
      </w:pPr>
      <w:proofErr w:type="spellStart"/>
      <w:r w:rsidRPr="00777D88">
        <w:rPr>
          <w:rFonts w:ascii="Times New Roman" w:eastAsia="Times New Roman" w:hAnsi="Times New Roman" w:cs="Times New Roman"/>
          <w:b/>
          <w:bCs/>
          <w:sz w:val="24"/>
          <w:szCs w:val="24"/>
          <w:lang w:eastAsia="pl-PL"/>
        </w:rPr>
        <w:t>Answer</w:t>
      </w:r>
      <w:proofErr w:type="spellEnd"/>
      <w:r w:rsidRPr="00777D88">
        <w:rPr>
          <w:rFonts w:ascii="Times New Roman" w:eastAsia="Times New Roman" w:hAnsi="Times New Roman" w:cs="Times New Roman"/>
          <w:b/>
          <w:bCs/>
          <w:sz w:val="24"/>
          <w:szCs w:val="24"/>
          <w:lang w:eastAsia="pl-PL"/>
        </w:rPr>
        <w:t xml:space="preserve"> 16.</w:t>
      </w:r>
    </w:p>
    <w:p w14:paraId="3870C16D" w14:textId="77777777" w:rsidR="00777D88" w:rsidRDefault="00777D88" w:rsidP="00EE4D2D">
      <w:pPr>
        <w:spacing w:after="0" w:line="240" w:lineRule="auto"/>
        <w:rPr>
          <w:rFonts w:ascii="Times New Roman" w:eastAsia="Times New Roman" w:hAnsi="Times New Roman" w:cs="Times New Roman"/>
          <w:sz w:val="24"/>
          <w:szCs w:val="24"/>
          <w:lang w:eastAsia="pl-PL"/>
        </w:rPr>
      </w:pPr>
    </w:p>
    <w:p w14:paraId="491B6D17" w14:textId="77777777" w:rsidR="00777D88" w:rsidRDefault="00777D88" w:rsidP="00777D88">
      <w:pPr>
        <w:spacing w:after="0" w:line="240" w:lineRule="auto"/>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sz w:val="24"/>
          <w:szCs w:val="24"/>
          <w:lang w:eastAsia="pl-PL"/>
        </w:rPr>
        <w:t>Thank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for </w:t>
      </w:r>
      <w:proofErr w:type="spellStart"/>
      <w:r>
        <w:rPr>
          <w:rFonts w:ascii="Times New Roman" w:eastAsia="Times New Roman" w:hAnsi="Times New Roman" w:cs="Times New Roman"/>
          <w:sz w:val="24"/>
          <w:szCs w:val="24"/>
          <w:lang w:eastAsia="pl-PL"/>
        </w:rPr>
        <w:t>your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remark</w:t>
      </w:r>
      <w:proofErr w:type="spellEnd"/>
      <w:r>
        <w:rPr>
          <w:rFonts w:ascii="Times New Roman" w:eastAsia="Times New Roman" w:hAnsi="Times New Roman" w:cs="Times New Roman"/>
          <w:sz w:val="24"/>
          <w:szCs w:val="24"/>
          <w:lang w:eastAsia="pl-PL"/>
        </w:rPr>
        <w:t xml:space="preserve">. It </w:t>
      </w:r>
      <w:proofErr w:type="spellStart"/>
      <w:r>
        <w:rPr>
          <w:rFonts w:ascii="Times New Roman" w:eastAsia="Times New Roman" w:hAnsi="Times New Roman" w:cs="Times New Roman"/>
          <w:sz w:val="24"/>
          <w:szCs w:val="24"/>
          <w:lang w:eastAsia="pl-PL"/>
        </w:rPr>
        <w:t>is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now</w:t>
      </w:r>
      <w:proofErr w:type="spellEnd"/>
      <w:r>
        <w:rPr>
          <w:rFonts w:ascii="Times New Roman" w:eastAsia="Times New Roman" w:hAnsi="Times New Roman" w:cs="Times New Roman"/>
          <w:sz w:val="24"/>
          <w:szCs w:val="24"/>
          <w:lang w:eastAsia="pl-PL"/>
        </w:rPr>
        <w:t xml:space="preserve"> </w:t>
      </w:r>
      <w:r w:rsidRPr="00EE4D2D">
        <w:rPr>
          <w:rFonts w:ascii="Times New Roman" w:eastAsia="Times New Roman" w:hAnsi="Times New Roman" w:cs="Times New Roman"/>
          <w:sz w:val="24"/>
          <w:szCs w:val="24"/>
          <w:lang w:eastAsia="pl-PL"/>
        </w:rPr>
        <w:t>“</w:t>
      </w:r>
      <w:proofErr w:type="spellStart"/>
      <w:r w:rsidRPr="00EE4D2D">
        <w:rPr>
          <w:rFonts w:ascii="Times New Roman" w:eastAsia="Times New Roman" w:hAnsi="Times New Roman" w:cs="Times New Roman"/>
          <w:sz w:val="24"/>
          <w:szCs w:val="24"/>
          <w:lang w:eastAsia="pl-PL"/>
        </w:rPr>
        <w:t>compared</w:t>
      </w:r>
      <w:proofErr w:type="spellEnd"/>
      <w:r w:rsidRPr="00EE4D2D">
        <w:rPr>
          <w:rFonts w:ascii="Times New Roman" w:eastAsia="Times New Roman" w:hAnsi="Times New Roman" w:cs="Times New Roman"/>
          <w:sz w:val="24"/>
          <w:szCs w:val="24"/>
          <w:lang w:eastAsia="pl-PL"/>
        </w:rPr>
        <w:t xml:space="preserve"> to </w:t>
      </w:r>
      <w:proofErr w:type="spellStart"/>
      <w:r w:rsidRPr="00EE4D2D">
        <w:rPr>
          <w:rFonts w:ascii="Times New Roman" w:eastAsia="Times New Roman" w:hAnsi="Times New Roman" w:cs="Times New Roman"/>
          <w:sz w:val="24"/>
          <w:szCs w:val="24"/>
          <w:lang w:eastAsia="pl-PL"/>
        </w:rPr>
        <w:t>patients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without</w:t>
      </w:r>
      <w:proofErr w:type="spellEnd"/>
      <w:r w:rsidRPr="00EE4D2D">
        <w:rPr>
          <w:rFonts w:ascii="Times New Roman" w:eastAsia="Times New Roman" w:hAnsi="Times New Roman" w:cs="Times New Roman"/>
          <w:sz w:val="24"/>
          <w:szCs w:val="24"/>
          <w:lang w:eastAsia="pl-PL"/>
        </w:rPr>
        <w:t xml:space="preserve"> PDR.”</w:t>
      </w:r>
    </w:p>
    <w:p w14:paraId="3C34DE3A" w14:textId="77777777" w:rsidR="00777D88" w:rsidRDefault="00777D88" w:rsidP="00777D88">
      <w:pPr>
        <w:spacing w:after="0" w:line="240" w:lineRule="auto"/>
        <w:rPr>
          <w:rFonts w:ascii="Times New Roman" w:eastAsia="Times New Roman" w:hAnsi="Times New Roman" w:cs="Times New Roman"/>
          <w:sz w:val="24"/>
          <w:szCs w:val="24"/>
          <w:lang w:eastAsia="pl-PL"/>
        </w:rPr>
      </w:pPr>
    </w:p>
    <w:p w14:paraId="26C15A63" w14:textId="59F22C83" w:rsidR="00777D88" w:rsidRPr="00777D88" w:rsidRDefault="00777D88" w:rsidP="00EE4D2D">
      <w:pPr>
        <w:spacing w:after="0" w:line="240" w:lineRule="auto"/>
        <w:rPr>
          <w:rFonts w:ascii="Times New Roman" w:eastAsia="Times New Roman" w:hAnsi="Times New Roman" w:cs="Times New Roman"/>
          <w:b/>
          <w:bCs/>
          <w:sz w:val="24"/>
          <w:szCs w:val="24"/>
          <w:lang w:eastAsia="pl-PL"/>
        </w:rPr>
      </w:pPr>
      <w:r w:rsidRPr="00777D88">
        <w:rPr>
          <w:rFonts w:ascii="Times New Roman" w:eastAsia="Times New Roman" w:hAnsi="Times New Roman" w:cs="Times New Roman"/>
          <w:b/>
          <w:bCs/>
          <w:sz w:val="24"/>
          <w:szCs w:val="24"/>
          <w:lang w:eastAsia="pl-PL"/>
        </w:rPr>
        <w:t>Point 17.</w:t>
      </w:r>
    </w:p>
    <w:p w14:paraId="2E5F0595" w14:textId="376C2AF6"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143: “In PDR </w:t>
      </w:r>
      <w:proofErr w:type="spellStart"/>
      <w:r w:rsidRPr="00EE4D2D">
        <w:rPr>
          <w:rFonts w:ascii="Times New Roman" w:eastAsia="Times New Roman" w:hAnsi="Times New Roman" w:cs="Times New Roman"/>
          <w:sz w:val="24"/>
          <w:szCs w:val="24"/>
          <w:lang w:eastAsia="pl-PL"/>
        </w:rPr>
        <w:t>patients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compared</w:t>
      </w:r>
      <w:proofErr w:type="spellEnd"/>
      <w:r w:rsidRPr="00EE4D2D">
        <w:rPr>
          <w:rFonts w:ascii="Times New Roman" w:eastAsia="Times New Roman" w:hAnsi="Times New Roman" w:cs="Times New Roman"/>
          <w:sz w:val="24"/>
          <w:szCs w:val="24"/>
          <w:lang w:eastAsia="pl-PL"/>
        </w:rPr>
        <w:t xml:space="preserve"> to PDR </w:t>
      </w:r>
      <w:proofErr w:type="spellStart"/>
      <w:r w:rsidRPr="00EE4D2D">
        <w:rPr>
          <w:rFonts w:ascii="Times New Roman" w:eastAsia="Times New Roman" w:hAnsi="Times New Roman" w:cs="Times New Roman"/>
          <w:sz w:val="24"/>
          <w:szCs w:val="24"/>
          <w:lang w:eastAsia="pl-PL"/>
        </w:rPr>
        <w:t>ones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Something</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wrong</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here</w:t>
      </w:r>
      <w:proofErr w:type="spellEnd"/>
      <w:r w:rsidRPr="00EE4D2D">
        <w:rPr>
          <w:rFonts w:ascii="Times New Roman" w:eastAsia="Times New Roman" w:hAnsi="Times New Roman" w:cs="Times New Roman"/>
          <w:sz w:val="24"/>
          <w:szCs w:val="24"/>
          <w:lang w:eastAsia="pl-PL"/>
        </w:rPr>
        <w:t>.</w:t>
      </w:r>
    </w:p>
    <w:p w14:paraId="4BB8FA8E" w14:textId="1270F59A" w:rsidR="00777D88" w:rsidRDefault="00777D88" w:rsidP="00EE4D2D">
      <w:pPr>
        <w:spacing w:after="0" w:line="240" w:lineRule="auto"/>
        <w:rPr>
          <w:rFonts w:ascii="Times New Roman" w:eastAsia="Times New Roman" w:hAnsi="Times New Roman" w:cs="Times New Roman"/>
          <w:sz w:val="24"/>
          <w:szCs w:val="24"/>
          <w:lang w:eastAsia="pl-PL"/>
        </w:rPr>
      </w:pPr>
    </w:p>
    <w:p w14:paraId="128ACA86" w14:textId="57080C82" w:rsidR="00777D88" w:rsidRPr="00D55232" w:rsidRDefault="00777D88" w:rsidP="00EE4D2D">
      <w:pPr>
        <w:spacing w:after="0" w:line="240" w:lineRule="auto"/>
        <w:rPr>
          <w:rFonts w:ascii="Times New Roman" w:eastAsia="Times New Roman" w:hAnsi="Times New Roman" w:cs="Times New Roman"/>
          <w:b/>
          <w:bCs/>
          <w:sz w:val="24"/>
          <w:szCs w:val="24"/>
          <w:lang w:eastAsia="pl-PL"/>
        </w:rPr>
      </w:pPr>
      <w:proofErr w:type="spellStart"/>
      <w:r w:rsidRPr="00D55232">
        <w:rPr>
          <w:rFonts w:ascii="Times New Roman" w:eastAsia="Times New Roman" w:hAnsi="Times New Roman" w:cs="Times New Roman"/>
          <w:b/>
          <w:bCs/>
          <w:sz w:val="24"/>
          <w:szCs w:val="24"/>
          <w:lang w:eastAsia="pl-PL"/>
        </w:rPr>
        <w:t>Answer</w:t>
      </w:r>
      <w:proofErr w:type="spellEnd"/>
      <w:r w:rsidRPr="00D55232">
        <w:rPr>
          <w:rFonts w:ascii="Times New Roman" w:eastAsia="Times New Roman" w:hAnsi="Times New Roman" w:cs="Times New Roman"/>
          <w:b/>
          <w:bCs/>
          <w:sz w:val="24"/>
          <w:szCs w:val="24"/>
          <w:lang w:eastAsia="pl-PL"/>
        </w:rPr>
        <w:t xml:space="preserve"> 17.</w:t>
      </w:r>
    </w:p>
    <w:p w14:paraId="6AD4AE5E" w14:textId="7C322F80" w:rsidR="00777D88" w:rsidRDefault="00777D88" w:rsidP="00EE4D2D">
      <w:pPr>
        <w:spacing w:after="0" w:line="240" w:lineRule="auto"/>
        <w:rPr>
          <w:rFonts w:ascii="Times New Roman" w:eastAsia="Times New Roman" w:hAnsi="Times New Roman" w:cs="Times New Roman"/>
          <w:b/>
          <w:bCs/>
          <w:color w:val="00B050"/>
          <w:sz w:val="24"/>
          <w:szCs w:val="24"/>
          <w:lang w:eastAsia="pl-PL"/>
        </w:rPr>
      </w:pPr>
    </w:p>
    <w:p w14:paraId="1A53DC69" w14:textId="77777777" w:rsidR="00D55232" w:rsidRPr="00D55232" w:rsidRDefault="00D55232" w:rsidP="00D55232">
      <w:pPr>
        <w:spacing w:after="0" w:line="360" w:lineRule="auto"/>
        <w:jc w:val="both"/>
        <w:rPr>
          <w:rStyle w:val="jlqj4b"/>
          <w:rFonts w:ascii="Times New Roman" w:hAnsi="Times New Roman"/>
          <w:bCs/>
          <w:sz w:val="24"/>
          <w:szCs w:val="24"/>
          <w:lang w:val="en-US"/>
        </w:rPr>
      </w:pPr>
      <w:r w:rsidRPr="00D55232">
        <w:rPr>
          <w:rStyle w:val="jlqj4b"/>
          <w:rFonts w:ascii="Times New Roman" w:hAnsi="Times New Roman"/>
          <w:bCs/>
          <w:sz w:val="24"/>
          <w:szCs w:val="24"/>
          <w:lang w:val="en-US"/>
        </w:rPr>
        <w:t xml:space="preserve">Thank you for all invaluable remarks. </w:t>
      </w:r>
    </w:p>
    <w:p w14:paraId="1E3B7493" w14:textId="77777777" w:rsidR="00D55232" w:rsidRDefault="00D55232" w:rsidP="00D55232">
      <w:pPr>
        <w:spacing w:after="0" w:line="360" w:lineRule="auto"/>
        <w:jc w:val="both"/>
        <w:rPr>
          <w:rStyle w:val="jlqj4b"/>
          <w:rFonts w:ascii="Times New Roman" w:hAnsi="Times New Roman"/>
          <w:sz w:val="24"/>
          <w:szCs w:val="24"/>
          <w:lang w:val="en-US"/>
        </w:rPr>
      </w:pPr>
      <w:r>
        <w:rPr>
          <w:rStyle w:val="jlqj4b"/>
          <w:rFonts w:ascii="Times New Roman" w:hAnsi="Times New Roman"/>
          <w:sz w:val="24"/>
          <w:szCs w:val="24"/>
          <w:lang w:val="en-US"/>
        </w:rPr>
        <w:t>The words "</w:t>
      </w:r>
      <w:r>
        <w:rPr>
          <w:rStyle w:val="jlqj4b"/>
          <w:rFonts w:ascii="Times New Roman" w:hAnsi="Times New Roman"/>
          <w:b/>
          <w:color w:val="FF0000"/>
          <w:sz w:val="24"/>
          <w:szCs w:val="24"/>
          <w:lang w:val="en-US"/>
        </w:rPr>
        <w:t>active</w:t>
      </w:r>
      <w:r>
        <w:rPr>
          <w:rStyle w:val="jlqj4b"/>
          <w:rFonts w:ascii="Times New Roman" w:hAnsi="Times New Roman"/>
          <w:sz w:val="24"/>
          <w:szCs w:val="24"/>
          <w:lang w:val="en-US"/>
        </w:rPr>
        <w:t xml:space="preserve"> PDR" "</w:t>
      </w:r>
      <w:r>
        <w:rPr>
          <w:rStyle w:val="jlqj4b"/>
          <w:rFonts w:ascii="Times New Roman" w:hAnsi="Times New Roman"/>
          <w:b/>
          <w:color w:val="FF0000"/>
          <w:sz w:val="24"/>
          <w:szCs w:val="24"/>
          <w:lang w:val="en-US"/>
        </w:rPr>
        <w:t>inactive</w:t>
      </w:r>
      <w:r>
        <w:rPr>
          <w:rStyle w:val="jlqj4b"/>
          <w:rFonts w:ascii="Times New Roman" w:hAnsi="Times New Roman"/>
          <w:sz w:val="24"/>
          <w:szCs w:val="24"/>
          <w:lang w:val="en-US"/>
        </w:rPr>
        <w:t xml:space="preserve"> PDR" have been clarified/added.</w:t>
      </w:r>
    </w:p>
    <w:p w14:paraId="69F3E95E" w14:textId="77777777" w:rsidR="00D55232" w:rsidRDefault="00D55232" w:rsidP="00D55232">
      <w:pPr>
        <w:spacing w:after="0" w:line="360" w:lineRule="auto"/>
        <w:jc w:val="both"/>
        <w:rPr>
          <w:rStyle w:val="jlqj4b"/>
          <w:rFonts w:ascii="Times New Roman" w:hAnsi="Times New Roman"/>
          <w:sz w:val="24"/>
          <w:szCs w:val="24"/>
          <w:lang w:val="en-US"/>
        </w:rPr>
      </w:pPr>
      <w:r>
        <w:rPr>
          <w:rStyle w:val="jlqj4b"/>
          <w:rFonts w:ascii="Times New Roman" w:hAnsi="Times New Roman"/>
          <w:sz w:val="24"/>
          <w:szCs w:val="24"/>
          <w:lang w:val="en-US"/>
        </w:rPr>
        <w:t xml:space="preserve">It should be: „patients with </w:t>
      </w:r>
      <w:r>
        <w:rPr>
          <w:rStyle w:val="jlqj4b"/>
          <w:rFonts w:ascii="Times New Roman" w:hAnsi="Times New Roman"/>
          <w:color w:val="FF0000"/>
          <w:sz w:val="24"/>
          <w:szCs w:val="24"/>
          <w:lang w:val="en-US"/>
        </w:rPr>
        <w:t>active PDR</w:t>
      </w:r>
      <w:r>
        <w:rPr>
          <w:rStyle w:val="jlqj4b"/>
          <w:rFonts w:ascii="Times New Roman" w:hAnsi="Times New Roman"/>
          <w:sz w:val="24"/>
          <w:szCs w:val="24"/>
          <w:lang w:val="en-US"/>
        </w:rPr>
        <w:t xml:space="preserve">” and the second group: „patients with </w:t>
      </w:r>
      <w:r>
        <w:rPr>
          <w:rStyle w:val="jlqj4b"/>
          <w:rFonts w:ascii="Times New Roman" w:hAnsi="Times New Roman"/>
          <w:color w:val="FF0000"/>
          <w:sz w:val="24"/>
          <w:szCs w:val="24"/>
          <w:lang w:val="en-US"/>
        </w:rPr>
        <w:t>inactive PDR</w:t>
      </w:r>
      <w:r>
        <w:rPr>
          <w:rStyle w:val="jlqj4b"/>
          <w:rFonts w:ascii="Times New Roman" w:hAnsi="Times New Roman"/>
          <w:sz w:val="24"/>
          <w:szCs w:val="24"/>
          <w:lang w:val="en-US"/>
        </w:rPr>
        <w:t>”</w:t>
      </w:r>
    </w:p>
    <w:p w14:paraId="4D4C9D4E" w14:textId="77777777" w:rsidR="00D55232" w:rsidRDefault="00D55232" w:rsidP="00D55232">
      <w:pPr>
        <w:spacing w:after="0" w:line="360" w:lineRule="auto"/>
        <w:jc w:val="both"/>
        <w:rPr>
          <w:rStyle w:val="jlqj4b"/>
          <w:rFonts w:ascii="Times New Roman" w:hAnsi="Times New Roman"/>
          <w:sz w:val="24"/>
          <w:szCs w:val="24"/>
          <w:lang w:val="en-US"/>
        </w:rPr>
      </w:pPr>
      <w:r>
        <w:rPr>
          <w:rStyle w:val="jlqj4b"/>
          <w:rFonts w:ascii="Times New Roman" w:hAnsi="Times New Roman"/>
          <w:sz w:val="24"/>
          <w:szCs w:val="24"/>
          <w:lang w:val="en-US"/>
        </w:rPr>
        <w:t>The authors edited the manuscript accordingly and additionally wrote:</w:t>
      </w:r>
    </w:p>
    <w:p w14:paraId="0F3B913B" w14:textId="19581248" w:rsidR="00D55232" w:rsidRDefault="00D55232" w:rsidP="00D55232">
      <w:pPr>
        <w:spacing w:after="0" w:line="360" w:lineRule="auto"/>
        <w:jc w:val="both"/>
        <w:rPr>
          <w:rStyle w:val="jlqj4b"/>
          <w:rFonts w:ascii="Times New Roman" w:hAnsi="Times New Roman"/>
          <w:sz w:val="24"/>
          <w:szCs w:val="24"/>
        </w:rPr>
      </w:pPr>
      <w:r>
        <w:rPr>
          <w:rStyle w:val="jlqj4b"/>
          <w:rFonts w:ascii="Times New Roman" w:hAnsi="Times New Roman"/>
          <w:sz w:val="24"/>
          <w:szCs w:val="24"/>
        </w:rPr>
        <w:t xml:space="preserve">The </w:t>
      </w:r>
      <w:proofErr w:type="spellStart"/>
      <w:r>
        <w:rPr>
          <w:rStyle w:val="jlqj4b"/>
          <w:rFonts w:ascii="Times New Roman" w:hAnsi="Times New Roman"/>
          <w:sz w:val="24"/>
          <w:szCs w:val="24"/>
        </w:rPr>
        <w:t>activity</w:t>
      </w:r>
      <w:proofErr w:type="spellEnd"/>
      <w:r>
        <w:rPr>
          <w:rStyle w:val="jlqj4b"/>
          <w:rFonts w:ascii="Times New Roman" w:hAnsi="Times New Roman"/>
          <w:sz w:val="24"/>
          <w:szCs w:val="24"/>
        </w:rPr>
        <w:t xml:space="preserve"> of </w:t>
      </w:r>
      <w:proofErr w:type="spellStart"/>
      <w:r>
        <w:rPr>
          <w:rStyle w:val="jlqj4b"/>
          <w:rFonts w:ascii="Times New Roman" w:hAnsi="Times New Roman"/>
          <w:sz w:val="24"/>
          <w:szCs w:val="24"/>
        </w:rPr>
        <w:t>disease</w:t>
      </w:r>
      <w:proofErr w:type="spellEnd"/>
      <w:r>
        <w:rPr>
          <w:rStyle w:val="jlqj4b"/>
          <w:rFonts w:ascii="Times New Roman" w:hAnsi="Times New Roman"/>
          <w:sz w:val="24"/>
          <w:szCs w:val="24"/>
        </w:rPr>
        <w:t xml:space="preserve"> was </w:t>
      </w:r>
      <w:proofErr w:type="spellStart"/>
      <w:r>
        <w:rPr>
          <w:rStyle w:val="jlqj4b"/>
          <w:rFonts w:ascii="Times New Roman" w:hAnsi="Times New Roman"/>
          <w:sz w:val="24"/>
          <w:szCs w:val="24"/>
        </w:rPr>
        <w:t>defined</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based</w:t>
      </w:r>
      <w:proofErr w:type="spellEnd"/>
      <w:r>
        <w:rPr>
          <w:rStyle w:val="jlqj4b"/>
          <w:rFonts w:ascii="Times New Roman" w:hAnsi="Times New Roman"/>
          <w:sz w:val="24"/>
          <w:szCs w:val="24"/>
        </w:rPr>
        <w:t xml:space="preserve"> on </w:t>
      </w:r>
      <w:proofErr w:type="spellStart"/>
      <w:r>
        <w:rPr>
          <w:rStyle w:val="jlqj4b"/>
          <w:rFonts w:ascii="Times New Roman" w:hAnsi="Times New Roman"/>
          <w:sz w:val="24"/>
          <w:szCs w:val="24"/>
        </w:rPr>
        <w:t>ophthalmologic</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evaluation</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preoperative</w:t>
      </w:r>
      <w:proofErr w:type="spellEnd"/>
      <w:r>
        <w:rPr>
          <w:rStyle w:val="jlqj4b"/>
          <w:rFonts w:ascii="Times New Roman" w:hAnsi="Times New Roman"/>
          <w:sz w:val="24"/>
          <w:szCs w:val="24"/>
        </w:rPr>
        <w:t xml:space="preserve"> and </w:t>
      </w:r>
      <w:proofErr w:type="spellStart"/>
      <w:r>
        <w:rPr>
          <w:rStyle w:val="jlqj4b"/>
          <w:rFonts w:ascii="Times New Roman" w:hAnsi="Times New Roman"/>
          <w:sz w:val="24"/>
          <w:szCs w:val="24"/>
        </w:rPr>
        <w:t>intraoperative</w:t>
      </w:r>
      <w:proofErr w:type="spellEnd"/>
      <w:r>
        <w:rPr>
          <w:rStyle w:val="jlqj4b"/>
          <w:rFonts w:ascii="Times New Roman" w:hAnsi="Times New Roman"/>
          <w:sz w:val="24"/>
          <w:szCs w:val="24"/>
        </w:rPr>
        <w:t xml:space="preserve">). The </w:t>
      </w:r>
      <w:proofErr w:type="spellStart"/>
      <w:r>
        <w:rPr>
          <w:rStyle w:val="jlqj4b"/>
          <w:rFonts w:ascii="Times New Roman" w:hAnsi="Times New Roman"/>
          <w:sz w:val="24"/>
          <w:szCs w:val="24"/>
        </w:rPr>
        <w:t>activity</w:t>
      </w:r>
      <w:proofErr w:type="spellEnd"/>
      <w:r>
        <w:rPr>
          <w:rStyle w:val="jlqj4b"/>
          <w:rFonts w:ascii="Times New Roman" w:hAnsi="Times New Roman"/>
          <w:sz w:val="24"/>
          <w:szCs w:val="24"/>
        </w:rPr>
        <w:t xml:space="preserve"> of the </w:t>
      </w:r>
      <w:proofErr w:type="spellStart"/>
      <w:r>
        <w:rPr>
          <w:rStyle w:val="jlqj4b"/>
          <w:rFonts w:ascii="Times New Roman" w:hAnsi="Times New Roman"/>
          <w:sz w:val="24"/>
          <w:szCs w:val="24"/>
        </w:rPr>
        <w:t>disease</w:t>
      </w:r>
      <w:proofErr w:type="spellEnd"/>
      <w:r>
        <w:rPr>
          <w:rStyle w:val="jlqj4b"/>
          <w:rFonts w:ascii="Times New Roman" w:hAnsi="Times New Roman"/>
          <w:sz w:val="24"/>
          <w:szCs w:val="24"/>
        </w:rPr>
        <w:t xml:space="preserve"> was </w:t>
      </w:r>
      <w:proofErr w:type="spellStart"/>
      <w:r>
        <w:rPr>
          <w:rStyle w:val="jlqj4b"/>
          <w:rFonts w:ascii="Times New Roman" w:hAnsi="Times New Roman"/>
          <w:sz w:val="24"/>
          <w:szCs w:val="24"/>
        </w:rPr>
        <w:t>categorized</w:t>
      </w:r>
      <w:proofErr w:type="spellEnd"/>
      <w:r>
        <w:rPr>
          <w:rStyle w:val="jlqj4b"/>
          <w:rFonts w:ascii="Times New Roman" w:hAnsi="Times New Roman"/>
          <w:sz w:val="24"/>
          <w:szCs w:val="24"/>
        </w:rPr>
        <w:t xml:space="preserve"> as </w:t>
      </w:r>
      <w:proofErr w:type="spellStart"/>
      <w:r>
        <w:rPr>
          <w:rStyle w:val="jlqj4b"/>
          <w:rFonts w:ascii="Times New Roman" w:hAnsi="Times New Roman"/>
          <w:color w:val="FF0000"/>
          <w:sz w:val="24"/>
          <w:szCs w:val="24"/>
        </w:rPr>
        <w:t>active</w:t>
      </w:r>
      <w:proofErr w:type="spellEnd"/>
      <w:r>
        <w:rPr>
          <w:rStyle w:val="jlqj4b"/>
          <w:rFonts w:ascii="Times New Roman" w:hAnsi="Times New Roman"/>
          <w:color w:val="FF0000"/>
          <w:sz w:val="24"/>
          <w:szCs w:val="24"/>
        </w:rPr>
        <w:t xml:space="preserve"> PDR</w:t>
      </w:r>
      <w:r>
        <w:rPr>
          <w:rStyle w:val="jlqj4b"/>
          <w:rFonts w:ascii="Times New Roman" w:hAnsi="Times New Roman"/>
          <w:sz w:val="24"/>
          <w:szCs w:val="24"/>
        </w:rPr>
        <w:t xml:space="preserve"> </w:t>
      </w:r>
      <w:proofErr w:type="spellStart"/>
      <w:r>
        <w:rPr>
          <w:rStyle w:val="jlqj4b"/>
          <w:rFonts w:ascii="Times New Roman" w:hAnsi="Times New Roman"/>
          <w:sz w:val="24"/>
          <w:szCs w:val="24"/>
        </w:rPr>
        <w:t>when</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there</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were</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perfused</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capillaries</w:t>
      </w:r>
      <w:proofErr w:type="spellEnd"/>
      <w:r>
        <w:rPr>
          <w:rStyle w:val="jlqj4b"/>
          <w:rFonts w:ascii="Times New Roman" w:hAnsi="Times New Roman"/>
          <w:sz w:val="24"/>
          <w:szCs w:val="24"/>
        </w:rPr>
        <w:t xml:space="preserve"> in </w:t>
      </w:r>
      <w:proofErr w:type="spellStart"/>
      <w:r>
        <w:rPr>
          <w:rStyle w:val="jlqj4b"/>
          <w:rFonts w:ascii="Times New Roman" w:hAnsi="Times New Roman"/>
          <w:sz w:val="24"/>
          <w:szCs w:val="24"/>
        </w:rPr>
        <w:t>neovascular</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membranes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or</w:t>
      </w:r>
      <w:proofErr w:type="spellEnd"/>
      <w:r>
        <w:rPr>
          <w:rStyle w:val="jlqj4b"/>
          <w:rFonts w:ascii="Times New Roman" w:hAnsi="Times New Roman"/>
          <w:sz w:val="24"/>
          <w:szCs w:val="24"/>
        </w:rPr>
        <w:t xml:space="preserve"> as </w:t>
      </w:r>
      <w:proofErr w:type="spellStart"/>
      <w:r>
        <w:rPr>
          <w:rStyle w:val="jlqj4b"/>
          <w:rFonts w:ascii="Times New Roman" w:hAnsi="Times New Roman"/>
          <w:color w:val="FF0000"/>
          <w:sz w:val="24"/>
          <w:szCs w:val="24"/>
        </w:rPr>
        <w:t>inactive</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or</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quiescent</w:t>
      </w:r>
      <w:proofErr w:type="spellEnd"/>
      <w:r>
        <w:rPr>
          <w:rStyle w:val="jlqj4b"/>
          <w:rFonts w:ascii="Times New Roman" w:hAnsi="Times New Roman"/>
          <w:sz w:val="24"/>
          <w:szCs w:val="24"/>
        </w:rPr>
        <w:t xml:space="preserve"> PDR </w:t>
      </w:r>
      <w:proofErr w:type="spellStart"/>
      <w:r>
        <w:rPr>
          <w:rStyle w:val="jlqj4b"/>
          <w:rFonts w:ascii="Times New Roman" w:hAnsi="Times New Roman"/>
          <w:sz w:val="24"/>
          <w:szCs w:val="24"/>
        </w:rPr>
        <w:t>when</w:t>
      </w:r>
      <w:proofErr w:type="spellEnd"/>
      <w:r>
        <w:rPr>
          <w:rStyle w:val="jlqj4b"/>
          <w:rFonts w:ascii="Times New Roman" w:hAnsi="Times New Roman"/>
          <w:sz w:val="24"/>
          <w:szCs w:val="24"/>
        </w:rPr>
        <w:t xml:space="preserve"> no </w:t>
      </w:r>
      <w:proofErr w:type="spellStart"/>
      <w:r>
        <w:rPr>
          <w:rStyle w:val="jlqj4b"/>
          <w:rFonts w:ascii="Times New Roman" w:hAnsi="Times New Roman"/>
          <w:sz w:val="24"/>
          <w:szCs w:val="24"/>
        </w:rPr>
        <w:t>vessels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could</w:t>
      </w:r>
      <w:proofErr w:type="spellEnd"/>
      <w:r>
        <w:rPr>
          <w:rStyle w:val="jlqj4b"/>
          <w:rFonts w:ascii="Times New Roman" w:hAnsi="Times New Roman"/>
          <w:sz w:val="24"/>
          <w:szCs w:val="24"/>
        </w:rPr>
        <w:t xml:space="preserve"> be </w:t>
      </w:r>
      <w:proofErr w:type="spellStart"/>
      <w:r>
        <w:rPr>
          <w:rStyle w:val="jlqj4b"/>
          <w:rFonts w:ascii="Times New Roman" w:hAnsi="Times New Roman"/>
          <w:sz w:val="24"/>
          <w:szCs w:val="24"/>
        </w:rPr>
        <w:t>discerned</w:t>
      </w:r>
      <w:proofErr w:type="spellEnd"/>
      <w:r>
        <w:rPr>
          <w:rStyle w:val="jlqj4b"/>
          <w:rFonts w:ascii="Times New Roman" w:hAnsi="Times New Roman"/>
          <w:sz w:val="24"/>
          <w:szCs w:val="24"/>
        </w:rPr>
        <w:t xml:space="preserve"> in </w:t>
      </w:r>
      <w:proofErr w:type="spellStart"/>
      <w:r>
        <w:rPr>
          <w:rStyle w:val="jlqj4b"/>
          <w:rFonts w:ascii="Times New Roman" w:hAnsi="Times New Roman"/>
          <w:sz w:val="24"/>
          <w:szCs w:val="24"/>
        </w:rPr>
        <w:t>fibrotic</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membranes</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or</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when</w:t>
      </w:r>
      <w:proofErr w:type="spellEnd"/>
      <w:r>
        <w:rPr>
          <w:rStyle w:val="jlqj4b"/>
          <w:rFonts w:ascii="Times New Roman" w:hAnsi="Times New Roman"/>
          <w:sz w:val="24"/>
          <w:szCs w:val="24"/>
        </w:rPr>
        <w:t xml:space="preserve"> no </w:t>
      </w:r>
      <w:proofErr w:type="spellStart"/>
      <w:r>
        <w:rPr>
          <w:rStyle w:val="jlqj4b"/>
          <w:rFonts w:ascii="Times New Roman" w:hAnsi="Times New Roman"/>
          <w:sz w:val="24"/>
          <w:szCs w:val="24"/>
        </w:rPr>
        <w:t>blood</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could</w:t>
      </w:r>
      <w:proofErr w:type="spellEnd"/>
      <w:r>
        <w:rPr>
          <w:rStyle w:val="jlqj4b"/>
          <w:rFonts w:ascii="Times New Roman" w:hAnsi="Times New Roman"/>
          <w:sz w:val="24"/>
          <w:szCs w:val="24"/>
        </w:rPr>
        <w:t xml:space="preserve"> be </w:t>
      </w:r>
      <w:proofErr w:type="spellStart"/>
      <w:r>
        <w:rPr>
          <w:rStyle w:val="jlqj4b"/>
          <w:rFonts w:ascii="Times New Roman" w:hAnsi="Times New Roman"/>
          <w:sz w:val="24"/>
          <w:szCs w:val="24"/>
        </w:rPr>
        <w:t>seen</w:t>
      </w:r>
      <w:proofErr w:type="spellEnd"/>
      <w:r>
        <w:rPr>
          <w:rStyle w:val="jlqj4b"/>
          <w:rFonts w:ascii="Times New Roman" w:hAnsi="Times New Roman"/>
          <w:sz w:val="24"/>
          <w:szCs w:val="24"/>
        </w:rPr>
        <w:t xml:space="preserve"> in </w:t>
      </w:r>
      <w:proofErr w:type="spellStart"/>
      <w:r>
        <w:rPr>
          <w:rStyle w:val="jlqj4b"/>
          <w:rFonts w:ascii="Times New Roman" w:hAnsi="Times New Roman"/>
          <w:sz w:val="24"/>
          <w:szCs w:val="24"/>
        </w:rPr>
        <w:t>gliotic</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vessels</w:t>
      </w:r>
      <w:proofErr w:type="spellEnd"/>
      <w:r>
        <w:rPr>
          <w:rStyle w:val="jlqj4b"/>
          <w:rFonts w:ascii="Times New Roman" w:hAnsi="Times New Roman"/>
          <w:sz w:val="24"/>
          <w:szCs w:val="24"/>
        </w:rPr>
        <w:t xml:space="preserve"> in </w:t>
      </w:r>
      <w:proofErr w:type="spellStart"/>
      <w:r>
        <w:rPr>
          <w:rStyle w:val="jlqj4b"/>
          <w:rFonts w:ascii="Times New Roman" w:hAnsi="Times New Roman"/>
          <w:sz w:val="24"/>
          <w:szCs w:val="24"/>
        </w:rPr>
        <w:t>fibrotic</w:t>
      </w:r>
      <w:proofErr w:type="spellEnd"/>
      <w:r>
        <w:rPr>
          <w:rStyle w:val="jlqj4b"/>
          <w:rFonts w:ascii="Times New Roman" w:hAnsi="Times New Roman"/>
          <w:sz w:val="24"/>
          <w:szCs w:val="24"/>
        </w:rPr>
        <w:t xml:space="preserve"> </w:t>
      </w:r>
      <w:proofErr w:type="spellStart"/>
      <w:r>
        <w:rPr>
          <w:rStyle w:val="jlqj4b"/>
          <w:rFonts w:ascii="Times New Roman" w:hAnsi="Times New Roman"/>
          <w:sz w:val="24"/>
          <w:szCs w:val="24"/>
        </w:rPr>
        <w:t>membranes</w:t>
      </w:r>
      <w:proofErr w:type="spellEnd"/>
      <w:r>
        <w:rPr>
          <w:rStyle w:val="jlqj4b"/>
          <w:rFonts w:ascii="Times New Roman" w:hAnsi="Times New Roman"/>
          <w:sz w:val="24"/>
          <w:szCs w:val="24"/>
        </w:rPr>
        <w:t xml:space="preserve"> [</w:t>
      </w:r>
      <w:r w:rsidR="00C752E6">
        <w:rPr>
          <w:rStyle w:val="jlqj4b"/>
          <w:rFonts w:ascii="Times New Roman" w:hAnsi="Times New Roman"/>
          <w:sz w:val="24"/>
          <w:szCs w:val="24"/>
        </w:rPr>
        <w:t>4</w:t>
      </w:r>
      <w:r w:rsidR="003E5B23">
        <w:rPr>
          <w:rStyle w:val="jlqj4b"/>
          <w:rFonts w:ascii="Times New Roman" w:hAnsi="Times New Roman"/>
          <w:sz w:val="24"/>
          <w:szCs w:val="24"/>
        </w:rPr>
        <w:t>0</w:t>
      </w:r>
      <w:r>
        <w:rPr>
          <w:rStyle w:val="jlqj4b"/>
          <w:rFonts w:ascii="Times New Roman" w:hAnsi="Times New Roman"/>
          <w:sz w:val="24"/>
          <w:szCs w:val="24"/>
        </w:rPr>
        <w:t>].</w:t>
      </w:r>
    </w:p>
    <w:p w14:paraId="7B3F3A61" w14:textId="77777777" w:rsidR="00D55232" w:rsidRDefault="00D55232" w:rsidP="00D55232">
      <w:pPr>
        <w:spacing w:after="0" w:line="360" w:lineRule="auto"/>
        <w:jc w:val="both"/>
        <w:rPr>
          <w:rStyle w:val="jlqj4b"/>
          <w:rFonts w:ascii="Times New Roman" w:hAnsi="Times New Roman"/>
          <w:sz w:val="24"/>
          <w:szCs w:val="24"/>
        </w:rPr>
      </w:pPr>
    </w:p>
    <w:p w14:paraId="43AF930C" w14:textId="4AEA89A8" w:rsidR="00D55232" w:rsidRDefault="00C752E6" w:rsidP="00D55232">
      <w:pPr>
        <w:spacing w:after="0" w:line="240" w:lineRule="auto"/>
        <w:jc w:val="both"/>
        <w:rPr>
          <w:rStyle w:val="docsum-journal-citation"/>
          <w:rFonts w:ascii="Times New Roman" w:hAnsi="Times New Roman"/>
          <w:sz w:val="24"/>
          <w:szCs w:val="24"/>
        </w:rPr>
      </w:pPr>
      <w:r>
        <w:rPr>
          <w:rStyle w:val="docsum-authors"/>
          <w:rFonts w:ascii="Times New Roman" w:hAnsi="Times New Roman"/>
          <w:sz w:val="24"/>
          <w:szCs w:val="24"/>
        </w:rPr>
        <w:t>4</w:t>
      </w:r>
      <w:r w:rsidR="003E5B23">
        <w:rPr>
          <w:rStyle w:val="docsum-authors"/>
          <w:rFonts w:ascii="Times New Roman" w:hAnsi="Times New Roman"/>
          <w:sz w:val="24"/>
          <w:szCs w:val="24"/>
        </w:rPr>
        <w:t>0</w:t>
      </w:r>
      <w:r w:rsidR="00D55232">
        <w:rPr>
          <w:rStyle w:val="docsum-authors"/>
          <w:rFonts w:ascii="Times New Roman" w:hAnsi="Times New Roman"/>
          <w:sz w:val="24"/>
          <w:szCs w:val="24"/>
        </w:rPr>
        <w:t xml:space="preserve">. </w:t>
      </w:r>
      <w:proofErr w:type="spellStart"/>
      <w:r w:rsidR="00D55232">
        <w:rPr>
          <w:rStyle w:val="docsum-authors"/>
          <w:rFonts w:ascii="Times New Roman" w:hAnsi="Times New Roman"/>
          <w:sz w:val="24"/>
          <w:szCs w:val="24"/>
        </w:rPr>
        <w:t>Urbančič</w:t>
      </w:r>
      <w:proofErr w:type="spellEnd"/>
      <w:r w:rsidR="00D55232">
        <w:rPr>
          <w:rStyle w:val="docsum-authors"/>
          <w:rFonts w:ascii="Times New Roman" w:hAnsi="Times New Roman"/>
          <w:sz w:val="24"/>
          <w:szCs w:val="24"/>
        </w:rPr>
        <w:t>, M.;</w:t>
      </w:r>
      <w:proofErr w:type="spellStart"/>
      <w:r w:rsidR="00D55232">
        <w:rPr>
          <w:rStyle w:val="docsum-authors"/>
          <w:rFonts w:ascii="Times New Roman" w:hAnsi="Times New Roman"/>
          <w:sz w:val="24"/>
          <w:szCs w:val="24"/>
        </w:rPr>
        <w:t>Petrovič</w:t>
      </w:r>
      <w:proofErr w:type="spellEnd"/>
      <w:r w:rsidR="00D55232">
        <w:rPr>
          <w:rStyle w:val="docsum-authors"/>
          <w:rFonts w:ascii="Times New Roman" w:hAnsi="Times New Roman"/>
          <w:sz w:val="24"/>
          <w:szCs w:val="24"/>
        </w:rPr>
        <w:t>, D.;</w:t>
      </w:r>
      <w:proofErr w:type="spellStart"/>
      <w:r w:rsidR="00D55232">
        <w:rPr>
          <w:rStyle w:val="docsum-authors"/>
          <w:rFonts w:ascii="Times New Roman" w:hAnsi="Times New Roman"/>
          <w:sz w:val="24"/>
          <w:szCs w:val="24"/>
        </w:rPr>
        <w:t>Živin</w:t>
      </w:r>
      <w:proofErr w:type="spellEnd"/>
      <w:r w:rsidR="00D55232">
        <w:rPr>
          <w:rStyle w:val="docsum-authors"/>
          <w:rFonts w:ascii="Times New Roman" w:hAnsi="Times New Roman"/>
          <w:sz w:val="24"/>
          <w:szCs w:val="24"/>
        </w:rPr>
        <w:t xml:space="preserve">, A.M. et al. </w:t>
      </w:r>
      <w:proofErr w:type="spellStart"/>
      <w:r w:rsidR="00D55232">
        <w:rPr>
          <w:rFonts w:ascii="Times New Roman" w:hAnsi="Times New Roman"/>
          <w:sz w:val="24"/>
          <w:szCs w:val="24"/>
        </w:rPr>
        <w:t>Correlations</w:t>
      </w:r>
      <w:proofErr w:type="spellEnd"/>
      <w:r w:rsidR="00D55232">
        <w:rPr>
          <w:rFonts w:ascii="Times New Roman" w:hAnsi="Times New Roman"/>
          <w:sz w:val="24"/>
          <w:szCs w:val="24"/>
        </w:rPr>
        <w:t xml:space="preserve"> </w:t>
      </w:r>
      <w:proofErr w:type="spellStart"/>
      <w:r w:rsidR="00D55232">
        <w:rPr>
          <w:rFonts w:ascii="Times New Roman" w:hAnsi="Times New Roman"/>
          <w:sz w:val="24"/>
          <w:szCs w:val="24"/>
        </w:rPr>
        <w:t>between</w:t>
      </w:r>
      <w:proofErr w:type="spellEnd"/>
      <w:r w:rsidR="00D55232">
        <w:rPr>
          <w:rFonts w:ascii="Times New Roman" w:hAnsi="Times New Roman"/>
          <w:sz w:val="24"/>
          <w:szCs w:val="24"/>
        </w:rPr>
        <w:t xml:space="preserve"> </w:t>
      </w:r>
      <w:proofErr w:type="spellStart"/>
      <w:r w:rsidR="00D55232">
        <w:rPr>
          <w:rFonts w:ascii="Times New Roman" w:hAnsi="Times New Roman"/>
          <w:sz w:val="24"/>
          <w:szCs w:val="24"/>
        </w:rPr>
        <w:t>vitreous</w:t>
      </w:r>
      <w:proofErr w:type="spellEnd"/>
      <w:r w:rsidR="00D55232">
        <w:rPr>
          <w:rFonts w:ascii="Times New Roman" w:hAnsi="Times New Roman"/>
          <w:sz w:val="24"/>
          <w:szCs w:val="24"/>
        </w:rPr>
        <w:t xml:space="preserve"> </w:t>
      </w:r>
      <w:proofErr w:type="spellStart"/>
      <w:r w:rsidR="00D55232">
        <w:rPr>
          <w:rFonts w:ascii="Times New Roman" w:hAnsi="Times New Roman"/>
          <w:sz w:val="24"/>
          <w:szCs w:val="24"/>
        </w:rPr>
        <w:t>cytokine</w:t>
      </w:r>
      <w:proofErr w:type="spellEnd"/>
      <w:r w:rsidR="00D55232">
        <w:rPr>
          <w:rFonts w:ascii="Times New Roman" w:hAnsi="Times New Roman"/>
          <w:sz w:val="24"/>
          <w:szCs w:val="24"/>
        </w:rPr>
        <w:t xml:space="preserve"> </w:t>
      </w:r>
      <w:proofErr w:type="spellStart"/>
      <w:r w:rsidR="00D55232">
        <w:rPr>
          <w:rFonts w:ascii="Times New Roman" w:hAnsi="Times New Roman"/>
          <w:sz w:val="24"/>
          <w:szCs w:val="24"/>
        </w:rPr>
        <w:t>levels</w:t>
      </w:r>
      <w:proofErr w:type="spellEnd"/>
      <w:r w:rsidR="00D55232">
        <w:rPr>
          <w:rFonts w:ascii="Times New Roman" w:hAnsi="Times New Roman"/>
          <w:sz w:val="24"/>
          <w:szCs w:val="24"/>
        </w:rPr>
        <w:t xml:space="preserve"> and </w:t>
      </w:r>
      <w:proofErr w:type="spellStart"/>
      <w:r w:rsidR="00D55232">
        <w:rPr>
          <w:rFonts w:ascii="Times New Roman" w:hAnsi="Times New Roman"/>
          <w:sz w:val="24"/>
          <w:szCs w:val="24"/>
        </w:rPr>
        <w:t>inflammatory</w:t>
      </w:r>
      <w:proofErr w:type="spellEnd"/>
      <w:r w:rsidR="00D55232">
        <w:rPr>
          <w:rFonts w:ascii="Times New Roman" w:hAnsi="Times New Roman"/>
          <w:sz w:val="24"/>
          <w:szCs w:val="24"/>
        </w:rPr>
        <w:t xml:space="preserve"> </w:t>
      </w:r>
      <w:proofErr w:type="spellStart"/>
      <w:r w:rsidR="00D55232">
        <w:rPr>
          <w:rFonts w:ascii="Times New Roman" w:hAnsi="Times New Roman"/>
          <w:sz w:val="24"/>
          <w:szCs w:val="24"/>
        </w:rPr>
        <w:t>cells</w:t>
      </w:r>
      <w:proofErr w:type="spellEnd"/>
      <w:r w:rsidR="00D55232">
        <w:rPr>
          <w:rFonts w:ascii="Times New Roman" w:hAnsi="Times New Roman"/>
          <w:sz w:val="24"/>
          <w:szCs w:val="24"/>
        </w:rPr>
        <w:t xml:space="preserve"> in </w:t>
      </w:r>
      <w:proofErr w:type="spellStart"/>
      <w:r w:rsidR="00D55232">
        <w:rPr>
          <w:rFonts w:ascii="Times New Roman" w:hAnsi="Times New Roman"/>
          <w:sz w:val="24"/>
          <w:szCs w:val="24"/>
        </w:rPr>
        <w:t>fibrovascular</w:t>
      </w:r>
      <w:proofErr w:type="spellEnd"/>
      <w:r w:rsidR="00D55232">
        <w:rPr>
          <w:rFonts w:ascii="Times New Roman" w:hAnsi="Times New Roman"/>
          <w:sz w:val="24"/>
          <w:szCs w:val="24"/>
        </w:rPr>
        <w:t xml:space="preserve"> </w:t>
      </w:r>
      <w:proofErr w:type="spellStart"/>
      <w:r w:rsidR="00D55232">
        <w:rPr>
          <w:rFonts w:ascii="Times New Roman" w:hAnsi="Times New Roman"/>
          <w:sz w:val="24"/>
          <w:szCs w:val="24"/>
        </w:rPr>
        <w:t>membranes</w:t>
      </w:r>
      <w:proofErr w:type="spellEnd"/>
      <w:r w:rsidR="00D55232">
        <w:rPr>
          <w:rFonts w:ascii="Times New Roman" w:hAnsi="Times New Roman"/>
          <w:sz w:val="24"/>
          <w:szCs w:val="24"/>
        </w:rPr>
        <w:t xml:space="preserve"> of </w:t>
      </w:r>
      <w:proofErr w:type="spellStart"/>
      <w:r w:rsidR="00D55232">
        <w:rPr>
          <w:rFonts w:ascii="Times New Roman" w:hAnsi="Times New Roman"/>
          <w:sz w:val="24"/>
          <w:szCs w:val="24"/>
        </w:rPr>
        <w:t>patients</w:t>
      </w:r>
      <w:proofErr w:type="spellEnd"/>
      <w:r w:rsidR="00D55232">
        <w:rPr>
          <w:rFonts w:ascii="Times New Roman" w:hAnsi="Times New Roman"/>
          <w:sz w:val="24"/>
          <w:szCs w:val="24"/>
        </w:rPr>
        <w:t xml:space="preserve"> with </w:t>
      </w:r>
      <w:proofErr w:type="spellStart"/>
      <w:r w:rsidR="00D55232">
        <w:rPr>
          <w:rFonts w:ascii="Times New Roman" w:hAnsi="Times New Roman"/>
          <w:sz w:val="24"/>
          <w:szCs w:val="24"/>
        </w:rPr>
        <w:t>proliferative</w:t>
      </w:r>
      <w:proofErr w:type="spellEnd"/>
      <w:r w:rsidR="00D55232">
        <w:rPr>
          <w:rFonts w:ascii="Times New Roman" w:hAnsi="Times New Roman"/>
          <w:sz w:val="24"/>
          <w:szCs w:val="24"/>
        </w:rPr>
        <w:t xml:space="preserve"> </w:t>
      </w:r>
      <w:proofErr w:type="spellStart"/>
      <w:r w:rsidR="00D55232">
        <w:rPr>
          <w:rFonts w:ascii="Times New Roman" w:hAnsi="Times New Roman"/>
          <w:sz w:val="24"/>
          <w:szCs w:val="24"/>
        </w:rPr>
        <w:t>diabetic</w:t>
      </w:r>
      <w:proofErr w:type="spellEnd"/>
      <w:r w:rsidR="00D55232">
        <w:rPr>
          <w:rFonts w:ascii="Times New Roman" w:hAnsi="Times New Roman"/>
          <w:sz w:val="24"/>
          <w:szCs w:val="24"/>
        </w:rPr>
        <w:t xml:space="preserve"> </w:t>
      </w:r>
      <w:proofErr w:type="spellStart"/>
      <w:r w:rsidR="00D55232">
        <w:rPr>
          <w:rFonts w:ascii="Times New Roman" w:hAnsi="Times New Roman"/>
          <w:sz w:val="24"/>
          <w:szCs w:val="24"/>
        </w:rPr>
        <w:t>retinopathy</w:t>
      </w:r>
      <w:proofErr w:type="spellEnd"/>
      <w:r w:rsidR="00D55232">
        <w:rPr>
          <w:rStyle w:val="docsum-authors"/>
          <w:rFonts w:ascii="Times New Roman" w:hAnsi="Times New Roman"/>
          <w:sz w:val="24"/>
          <w:szCs w:val="24"/>
        </w:rPr>
        <w:t xml:space="preserve">. </w:t>
      </w:r>
      <w:r w:rsidR="00D55232">
        <w:rPr>
          <w:rStyle w:val="docsum-journal-citation"/>
          <w:rFonts w:ascii="Times New Roman" w:hAnsi="Times New Roman"/>
          <w:i/>
          <w:sz w:val="24"/>
          <w:szCs w:val="24"/>
        </w:rPr>
        <w:t>Mol Vis.</w:t>
      </w:r>
      <w:r w:rsidR="00D55232">
        <w:rPr>
          <w:rStyle w:val="docsum-journal-citation"/>
          <w:rFonts w:ascii="Times New Roman" w:hAnsi="Times New Roman"/>
          <w:b/>
          <w:sz w:val="24"/>
          <w:szCs w:val="24"/>
        </w:rPr>
        <w:t xml:space="preserve">2020 </w:t>
      </w:r>
      <w:proofErr w:type="spellStart"/>
      <w:r w:rsidR="00D55232">
        <w:rPr>
          <w:rStyle w:val="docsum-journal-citation"/>
          <w:rFonts w:ascii="Times New Roman" w:hAnsi="Times New Roman"/>
          <w:sz w:val="24"/>
          <w:szCs w:val="24"/>
        </w:rPr>
        <w:t>Jun</w:t>
      </w:r>
      <w:proofErr w:type="spellEnd"/>
      <w:r w:rsidR="00D55232">
        <w:rPr>
          <w:rStyle w:val="docsum-journal-citation"/>
          <w:rFonts w:ascii="Times New Roman" w:hAnsi="Times New Roman"/>
          <w:sz w:val="24"/>
          <w:szCs w:val="24"/>
        </w:rPr>
        <w:t xml:space="preserve"> 26;26:472-482</w:t>
      </w:r>
    </w:p>
    <w:p w14:paraId="1A345158" w14:textId="6421516B" w:rsidR="00D55232" w:rsidRDefault="00D55232" w:rsidP="00D55232">
      <w:pPr>
        <w:spacing w:after="0" w:line="240" w:lineRule="auto"/>
        <w:jc w:val="both"/>
        <w:rPr>
          <w:rStyle w:val="docsum-journal-citation"/>
          <w:rFonts w:ascii="Times New Roman" w:hAnsi="Times New Roman"/>
          <w:sz w:val="24"/>
          <w:szCs w:val="24"/>
        </w:rPr>
      </w:pPr>
    </w:p>
    <w:p w14:paraId="6D3D5567" w14:textId="77777777" w:rsidR="00D55232" w:rsidRDefault="00D55232" w:rsidP="00D55232">
      <w:pPr>
        <w:spacing w:after="0" w:line="240" w:lineRule="auto"/>
        <w:jc w:val="both"/>
        <w:rPr>
          <w:rStyle w:val="jlqj4b"/>
          <w:rFonts w:ascii="Times New Roman" w:hAnsi="Times New Roman"/>
          <w:sz w:val="24"/>
          <w:szCs w:val="24"/>
        </w:rPr>
      </w:pPr>
    </w:p>
    <w:p w14:paraId="41A91E48" w14:textId="77777777" w:rsidR="00D55232" w:rsidRDefault="00D55232" w:rsidP="00D55232">
      <w:pPr>
        <w:spacing w:after="0" w:line="360" w:lineRule="auto"/>
        <w:jc w:val="both"/>
        <w:rPr>
          <w:rStyle w:val="jlqj4b"/>
          <w:rFonts w:ascii="Times New Roman" w:hAnsi="Times New Roman"/>
          <w:sz w:val="24"/>
          <w:szCs w:val="24"/>
          <w:lang w:val="en-US"/>
        </w:rPr>
      </w:pPr>
    </w:p>
    <w:p w14:paraId="2C553C4F" w14:textId="65D07593" w:rsidR="00777D88" w:rsidRPr="00DF4731" w:rsidRDefault="00777D88" w:rsidP="00EE4D2D">
      <w:pPr>
        <w:spacing w:after="0" w:line="240" w:lineRule="auto"/>
        <w:rPr>
          <w:rFonts w:ascii="Times New Roman" w:eastAsia="Times New Roman" w:hAnsi="Times New Roman" w:cs="Times New Roman"/>
          <w:b/>
          <w:bCs/>
          <w:color w:val="000000" w:themeColor="text1"/>
          <w:sz w:val="24"/>
          <w:szCs w:val="24"/>
          <w:lang w:eastAsia="pl-PL"/>
        </w:rPr>
      </w:pPr>
      <w:r w:rsidRPr="00DF4731">
        <w:rPr>
          <w:rFonts w:ascii="Times New Roman" w:eastAsia="Times New Roman" w:hAnsi="Times New Roman" w:cs="Times New Roman"/>
          <w:b/>
          <w:bCs/>
          <w:color w:val="000000" w:themeColor="text1"/>
          <w:sz w:val="24"/>
          <w:szCs w:val="24"/>
          <w:lang w:eastAsia="pl-PL"/>
        </w:rPr>
        <w:lastRenderedPageBreak/>
        <w:t>Point 18.</w:t>
      </w:r>
    </w:p>
    <w:p w14:paraId="0E65F215" w14:textId="74DFF4DD"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159: </w:t>
      </w:r>
      <w:proofErr w:type="spellStart"/>
      <w:r w:rsidRPr="00EE4D2D">
        <w:rPr>
          <w:rFonts w:ascii="Times New Roman" w:eastAsia="Times New Roman" w:hAnsi="Times New Roman" w:cs="Times New Roman"/>
          <w:sz w:val="24"/>
          <w:szCs w:val="24"/>
          <w:lang w:eastAsia="pl-PL"/>
        </w:rPr>
        <w:t>Simply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putting</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figure</w:t>
      </w:r>
      <w:proofErr w:type="spellEnd"/>
      <w:r w:rsidRPr="00EE4D2D">
        <w:rPr>
          <w:rFonts w:ascii="Times New Roman" w:eastAsia="Times New Roman" w:hAnsi="Times New Roman" w:cs="Times New Roman"/>
          <w:sz w:val="24"/>
          <w:szCs w:val="24"/>
          <w:lang w:eastAsia="pl-PL"/>
        </w:rPr>
        <w:t xml:space="preserve"> in the </w:t>
      </w:r>
      <w:proofErr w:type="spellStart"/>
      <w:r w:rsidRPr="00EE4D2D">
        <w:rPr>
          <w:rFonts w:ascii="Times New Roman" w:eastAsia="Times New Roman" w:hAnsi="Times New Roman" w:cs="Times New Roman"/>
          <w:sz w:val="24"/>
          <w:szCs w:val="24"/>
          <w:lang w:eastAsia="pl-PL"/>
        </w:rPr>
        <w:t>paper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particularly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useful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unless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describe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it</w:t>
      </w:r>
      <w:proofErr w:type="spellEnd"/>
      <w:r w:rsidRPr="00EE4D2D">
        <w:rPr>
          <w:rFonts w:ascii="Times New Roman" w:eastAsia="Times New Roman" w:hAnsi="Times New Roman" w:cs="Times New Roman"/>
          <w:sz w:val="24"/>
          <w:szCs w:val="24"/>
          <w:lang w:eastAsia="pl-PL"/>
        </w:rPr>
        <w:t xml:space="preserve"> and </w:t>
      </w:r>
      <w:proofErr w:type="spellStart"/>
      <w:r w:rsidRPr="00EE4D2D">
        <w:rPr>
          <w:rFonts w:ascii="Times New Roman" w:eastAsia="Times New Roman" w:hAnsi="Times New Roman" w:cs="Times New Roman"/>
          <w:sz w:val="24"/>
          <w:szCs w:val="24"/>
          <w:lang w:eastAsia="pl-PL"/>
        </w:rPr>
        <w:t>discuss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steps</w:t>
      </w:r>
      <w:proofErr w:type="spellEnd"/>
      <w:r w:rsidRPr="00EE4D2D">
        <w:rPr>
          <w:rFonts w:ascii="Times New Roman" w:eastAsia="Times New Roman" w:hAnsi="Times New Roman" w:cs="Times New Roman"/>
          <w:sz w:val="24"/>
          <w:szCs w:val="24"/>
          <w:lang w:eastAsia="pl-PL"/>
        </w:rPr>
        <w:t xml:space="preserve"> in the </w:t>
      </w:r>
      <w:proofErr w:type="spellStart"/>
      <w:r w:rsidRPr="00EE4D2D">
        <w:rPr>
          <w:rFonts w:ascii="Times New Roman" w:eastAsia="Times New Roman" w:hAnsi="Times New Roman" w:cs="Times New Roman"/>
          <w:sz w:val="24"/>
          <w:szCs w:val="24"/>
          <w:lang w:eastAsia="pl-PL"/>
        </w:rPr>
        <w:t>process</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neovascularization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Some</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these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steps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discussed</w:t>
      </w:r>
      <w:proofErr w:type="spellEnd"/>
      <w:r w:rsidRPr="00EE4D2D">
        <w:rPr>
          <w:rFonts w:ascii="Times New Roman" w:eastAsia="Times New Roman" w:hAnsi="Times New Roman" w:cs="Times New Roman"/>
          <w:sz w:val="24"/>
          <w:szCs w:val="24"/>
          <w:lang w:eastAsia="pl-PL"/>
        </w:rPr>
        <w:t xml:space="preserve">, but not </w:t>
      </w:r>
      <w:proofErr w:type="spellStart"/>
      <w:r w:rsidRPr="00EE4D2D">
        <w:rPr>
          <w:rFonts w:ascii="Times New Roman" w:eastAsia="Times New Roman" w:hAnsi="Times New Roman" w:cs="Times New Roman"/>
          <w:sz w:val="24"/>
          <w:szCs w:val="24"/>
          <w:lang w:eastAsia="pl-PL"/>
        </w:rPr>
        <w:t>all</w:t>
      </w:r>
      <w:proofErr w:type="spellEnd"/>
      <w:r w:rsidRPr="00EE4D2D">
        <w:rPr>
          <w:rFonts w:ascii="Times New Roman" w:eastAsia="Times New Roman" w:hAnsi="Times New Roman" w:cs="Times New Roman"/>
          <w:sz w:val="24"/>
          <w:szCs w:val="24"/>
          <w:lang w:eastAsia="pl-PL"/>
        </w:rPr>
        <w:t xml:space="preserve">, and not with </w:t>
      </w:r>
      <w:proofErr w:type="spellStart"/>
      <w:r w:rsidRPr="00EE4D2D">
        <w:rPr>
          <w:rFonts w:ascii="Times New Roman" w:eastAsia="Times New Roman" w:hAnsi="Times New Roman" w:cs="Times New Roman"/>
          <w:sz w:val="24"/>
          <w:szCs w:val="24"/>
          <w:lang w:eastAsia="pl-PL"/>
        </w:rPr>
        <w:t>respect</w:t>
      </w:r>
      <w:proofErr w:type="spellEnd"/>
      <w:r w:rsidRPr="00EE4D2D">
        <w:rPr>
          <w:rFonts w:ascii="Times New Roman" w:eastAsia="Times New Roman" w:hAnsi="Times New Roman" w:cs="Times New Roman"/>
          <w:sz w:val="24"/>
          <w:szCs w:val="24"/>
          <w:lang w:eastAsia="pl-PL"/>
        </w:rPr>
        <w:t xml:space="preserve"> to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figure</w:t>
      </w:r>
      <w:proofErr w:type="spellEnd"/>
      <w:r w:rsidRPr="00EE4D2D">
        <w:rPr>
          <w:rFonts w:ascii="Times New Roman" w:eastAsia="Times New Roman" w:hAnsi="Times New Roman" w:cs="Times New Roman"/>
          <w:sz w:val="24"/>
          <w:szCs w:val="24"/>
          <w:lang w:eastAsia="pl-PL"/>
        </w:rPr>
        <w:t>.</w:t>
      </w:r>
    </w:p>
    <w:p w14:paraId="4EC1A6B0" w14:textId="7624970F" w:rsidR="00DF4731" w:rsidRDefault="00DF4731" w:rsidP="00EE4D2D">
      <w:pPr>
        <w:spacing w:after="0" w:line="240" w:lineRule="auto"/>
        <w:rPr>
          <w:rFonts w:ascii="Times New Roman" w:eastAsia="Times New Roman" w:hAnsi="Times New Roman" w:cs="Times New Roman"/>
          <w:sz w:val="24"/>
          <w:szCs w:val="24"/>
          <w:lang w:eastAsia="pl-PL"/>
        </w:rPr>
      </w:pPr>
    </w:p>
    <w:p w14:paraId="74C41494" w14:textId="4737517D" w:rsidR="00DF4731" w:rsidRPr="00D55232" w:rsidRDefault="00DF4731" w:rsidP="00EE4D2D">
      <w:pPr>
        <w:spacing w:after="0" w:line="240" w:lineRule="auto"/>
        <w:rPr>
          <w:rFonts w:ascii="Times New Roman" w:eastAsia="Times New Roman" w:hAnsi="Times New Roman" w:cs="Times New Roman"/>
          <w:b/>
          <w:bCs/>
          <w:sz w:val="24"/>
          <w:szCs w:val="24"/>
          <w:lang w:eastAsia="pl-PL"/>
        </w:rPr>
      </w:pPr>
      <w:proofErr w:type="spellStart"/>
      <w:r w:rsidRPr="00D55232">
        <w:rPr>
          <w:rFonts w:ascii="Times New Roman" w:eastAsia="Times New Roman" w:hAnsi="Times New Roman" w:cs="Times New Roman"/>
          <w:b/>
          <w:bCs/>
          <w:sz w:val="24"/>
          <w:szCs w:val="24"/>
          <w:lang w:eastAsia="pl-PL"/>
        </w:rPr>
        <w:t>Answer</w:t>
      </w:r>
      <w:proofErr w:type="spellEnd"/>
      <w:r w:rsidRPr="00D55232">
        <w:rPr>
          <w:rFonts w:ascii="Times New Roman" w:eastAsia="Times New Roman" w:hAnsi="Times New Roman" w:cs="Times New Roman"/>
          <w:b/>
          <w:bCs/>
          <w:sz w:val="24"/>
          <w:szCs w:val="24"/>
          <w:lang w:eastAsia="pl-PL"/>
        </w:rPr>
        <w:t xml:space="preserve"> 18. </w:t>
      </w:r>
    </w:p>
    <w:p w14:paraId="303E021A" w14:textId="55E3632E" w:rsidR="00DF4731" w:rsidRDefault="00DF4731" w:rsidP="00EE4D2D">
      <w:pPr>
        <w:spacing w:after="0" w:line="240" w:lineRule="auto"/>
        <w:rPr>
          <w:rFonts w:ascii="Times New Roman" w:eastAsia="Times New Roman" w:hAnsi="Times New Roman" w:cs="Times New Roman"/>
          <w:b/>
          <w:bCs/>
          <w:color w:val="00B050"/>
          <w:sz w:val="24"/>
          <w:szCs w:val="24"/>
          <w:lang w:eastAsia="pl-PL"/>
        </w:rPr>
      </w:pPr>
    </w:p>
    <w:p w14:paraId="22C746C1" w14:textId="77777777" w:rsidR="00D55232" w:rsidRPr="00D55232" w:rsidRDefault="00D55232" w:rsidP="00D55232">
      <w:pPr>
        <w:spacing w:after="0" w:line="360" w:lineRule="auto"/>
        <w:jc w:val="both"/>
        <w:rPr>
          <w:rStyle w:val="jlqj4b"/>
          <w:rFonts w:ascii="Times New Roman" w:hAnsi="Times New Roman"/>
          <w:bCs/>
          <w:sz w:val="24"/>
          <w:szCs w:val="24"/>
          <w:lang w:val="en-US"/>
        </w:rPr>
      </w:pPr>
      <w:r w:rsidRPr="00D55232">
        <w:rPr>
          <w:rStyle w:val="jlqj4b"/>
          <w:rFonts w:ascii="Times New Roman" w:hAnsi="Times New Roman"/>
          <w:bCs/>
          <w:sz w:val="24"/>
          <w:szCs w:val="24"/>
          <w:lang w:val="en-US"/>
        </w:rPr>
        <w:t xml:space="preserve">Thank you for pointing this out. </w:t>
      </w:r>
    </w:p>
    <w:p w14:paraId="51F20F16" w14:textId="00637177" w:rsidR="00D55232" w:rsidRDefault="00D55232" w:rsidP="00D55232">
      <w:pPr>
        <w:spacing w:after="0" w:line="360" w:lineRule="auto"/>
        <w:jc w:val="both"/>
        <w:rPr>
          <w:rStyle w:val="jlqj4b"/>
          <w:rFonts w:ascii="Times New Roman" w:hAnsi="Times New Roman"/>
          <w:sz w:val="24"/>
          <w:szCs w:val="24"/>
          <w:lang w:val="en-US"/>
        </w:rPr>
      </w:pPr>
      <w:r>
        <w:rPr>
          <w:rStyle w:val="jlqj4b"/>
          <w:rFonts w:ascii="Times New Roman" w:hAnsi="Times New Roman"/>
          <w:sz w:val="24"/>
          <w:szCs w:val="24"/>
          <w:lang w:val="en-US"/>
        </w:rPr>
        <w:t xml:space="preserve">We added the following: </w:t>
      </w:r>
    </w:p>
    <w:p w14:paraId="4E39A8F1" w14:textId="50129A51" w:rsidR="00D55232" w:rsidRDefault="00D55232" w:rsidP="00D55232">
      <w:pPr>
        <w:spacing w:after="0" w:line="360" w:lineRule="auto"/>
        <w:jc w:val="both"/>
      </w:pPr>
      <w:r>
        <w:rPr>
          <w:rFonts w:ascii="Times New Roman" w:hAnsi="Times New Roman"/>
          <w:sz w:val="24"/>
          <w:szCs w:val="24"/>
          <w:lang w:val="en-US"/>
        </w:rPr>
        <w:t xml:space="preserve">The first ophthalmoscopic symptoms in the course of diabetes mellitus include </w:t>
      </w:r>
      <w:proofErr w:type="spellStart"/>
      <w:r>
        <w:rPr>
          <w:rFonts w:ascii="Times New Roman" w:hAnsi="Times New Roman"/>
          <w:sz w:val="24"/>
          <w:szCs w:val="24"/>
          <w:lang w:val="en-US"/>
        </w:rPr>
        <w:t>microfibromas</w:t>
      </w:r>
      <w:proofErr w:type="spellEnd"/>
      <w:r>
        <w:rPr>
          <w:rFonts w:ascii="Times New Roman" w:hAnsi="Times New Roman"/>
          <w:sz w:val="24"/>
          <w:szCs w:val="24"/>
          <w:lang w:val="en-US"/>
        </w:rPr>
        <w:t xml:space="preserve"> or focal ecchymoses in the macular area and retinal edema.</w:t>
      </w:r>
      <w:r>
        <w:rPr>
          <w:rFonts w:ascii="Times New Roman" w:hAnsi="Times New Roman"/>
          <w:bCs/>
          <w:sz w:val="24"/>
          <w:szCs w:val="24"/>
          <w:lang w:val="en-US"/>
        </w:rPr>
        <w:t xml:space="preserve">  </w:t>
      </w:r>
      <w:r>
        <w:rPr>
          <w:rFonts w:ascii="Times New Roman" w:hAnsi="Times New Roman"/>
          <w:sz w:val="24"/>
          <w:szCs w:val="24"/>
          <w:lang w:val="en-US"/>
        </w:rPr>
        <w:t>Then, on the border of the normal and swollen retina, lipids are deposited and the formation of "hard exudates" occurs. They appear at the back of the eye in the form of dots, spots or plaques Figure 1,</w:t>
      </w:r>
      <w:r>
        <w:rPr>
          <w:rFonts w:ascii="Times New Roman" w:hAnsi="Times New Roman"/>
          <w:bCs/>
          <w:sz w:val="24"/>
          <w:szCs w:val="24"/>
          <w:lang w:val="en-US"/>
        </w:rPr>
        <w:t xml:space="preserve"> </w:t>
      </w:r>
      <w:r>
        <w:rPr>
          <w:rFonts w:ascii="Times New Roman" w:hAnsi="Times New Roman"/>
          <w:sz w:val="24"/>
          <w:szCs w:val="24"/>
          <w:lang w:val="en-US"/>
        </w:rPr>
        <w:t>(Panel A) [4</w:t>
      </w:r>
      <w:r w:rsidR="003E5B23">
        <w:rPr>
          <w:rFonts w:ascii="Times New Roman" w:hAnsi="Times New Roman"/>
          <w:sz w:val="24"/>
          <w:szCs w:val="24"/>
          <w:lang w:val="en-US"/>
        </w:rPr>
        <w:t>3</w:t>
      </w:r>
      <w:r>
        <w:rPr>
          <w:rFonts w:ascii="Times New Roman" w:hAnsi="Times New Roman"/>
          <w:sz w:val="24"/>
          <w:szCs w:val="24"/>
          <w:lang w:val="en-US"/>
        </w:rPr>
        <w:t>].</w:t>
      </w:r>
    </w:p>
    <w:p w14:paraId="13F0BB9C" w14:textId="0426E109" w:rsidR="00D55232" w:rsidRDefault="00D55232" w:rsidP="00D55232">
      <w:pPr>
        <w:spacing w:after="0" w:line="360" w:lineRule="auto"/>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factors</w:t>
      </w:r>
      <w:proofErr w:type="spellEnd"/>
      <w:r>
        <w:rPr>
          <w:rFonts w:ascii="Times New Roman" w:hAnsi="Times New Roman"/>
          <w:sz w:val="24"/>
          <w:szCs w:val="24"/>
        </w:rPr>
        <w:t xml:space="preserve"> </w:t>
      </w:r>
      <w:proofErr w:type="spellStart"/>
      <w:r>
        <w:rPr>
          <w:rFonts w:ascii="Times New Roman" w:hAnsi="Times New Roman"/>
          <w:sz w:val="24"/>
          <w:szCs w:val="24"/>
        </w:rPr>
        <w:t>such</w:t>
      </w:r>
      <w:proofErr w:type="spellEnd"/>
      <w:r>
        <w:rPr>
          <w:rFonts w:ascii="Times New Roman" w:hAnsi="Times New Roman"/>
          <w:sz w:val="24"/>
          <w:szCs w:val="24"/>
        </w:rPr>
        <w:t xml:space="preserve"> as interleukin 1 (IL1), tumor </w:t>
      </w:r>
      <w:proofErr w:type="spellStart"/>
      <w:r>
        <w:rPr>
          <w:rFonts w:ascii="Times New Roman" w:hAnsi="Times New Roman"/>
          <w:sz w:val="24"/>
          <w:szCs w:val="24"/>
        </w:rPr>
        <w:t>necrosis</w:t>
      </w:r>
      <w:proofErr w:type="spellEnd"/>
      <w:r>
        <w:rPr>
          <w:rFonts w:ascii="Times New Roman" w:hAnsi="Times New Roman"/>
          <w:sz w:val="24"/>
          <w:szCs w:val="24"/>
        </w:rPr>
        <w:t xml:space="preserve"> </w:t>
      </w:r>
      <w:proofErr w:type="spellStart"/>
      <w:r>
        <w:rPr>
          <w:rFonts w:ascii="Times New Roman" w:hAnsi="Times New Roman"/>
          <w:sz w:val="24"/>
          <w:szCs w:val="24"/>
        </w:rPr>
        <w:t>factor</w:t>
      </w:r>
      <w:proofErr w:type="spellEnd"/>
      <w:r>
        <w:rPr>
          <w:rFonts w:ascii="Times New Roman" w:hAnsi="Times New Roman"/>
          <w:sz w:val="24"/>
          <w:szCs w:val="24"/>
        </w:rPr>
        <w:t xml:space="preserve"> α (TNF-α) and </w:t>
      </w:r>
      <w:proofErr w:type="spellStart"/>
      <w:r>
        <w:rPr>
          <w:rFonts w:ascii="Times New Roman" w:hAnsi="Times New Roman"/>
          <w:sz w:val="24"/>
          <w:szCs w:val="24"/>
        </w:rPr>
        <w:t>vascular</w:t>
      </w:r>
      <w:proofErr w:type="spellEnd"/>
      <w:r>
        <w:rPr>
          <w:rFonts w:ascii="Times New Roman" w:hAnsi="Times New Roman"/>
          <w:sz w:val="24"/>
          <w:szCs w:val="24"/>
        </w:rPr>
        <w:t xml:space="preserve"> </w:t>
      </w:r>
      <w:proofErr w:type="spellStart"/>
      <w:r>
        <w:rPr>
          <w:rFonts w:ascii="Times New Roman" w:hAnsi="Times New Roman"/>
          <w:sz w:val="24"/>
          <w:szCs w:val="24"/>
        </w:rPr>
        <w:t>endothelial</w:t>
      </w:r>
      <w:proofErr w:type="spellEnd"/>
      <w:r>
        <w:rPr>
          <w:rFonts w:ascii="Times New Roman" w:hAnsi="Times New Roman"/>
          <w:sz w:val="24"/>
          <w:szCs w:val="24"/>
        </w:rPr>
        <w:t xml:space="preserve"> </w:t>
      </w:r>
      <w:proofErr w:type="spellStart"/>
      <w:r>
        <w:rPr>
          <w:rFonts w:ascii="Times New Roman" w:hAnsi="Times New Roman"/>
          <w:sz w:val="24"/>
          <w:szCs w:val="24"/>
        </w:rPr>
        <w:t>growth</w:t>
      </w:r>
      <w:proofErr w:type="spellEnd"/>
      <w:r>
        <w:rPr>
          <w:rFonts w:ascii="Times New Roman" w:hAnsi="Times New Roman"/>
          <w:sz w:val="24"/>
          <w:szCs w:val="24"/>
        </w:rPr>
        <w:t xml:space="preserve"> </w:t>
      </w:r>
      <w:proofErr w:type="spellStart"/>
      <w:r>
        <w:rPr>
          <w:rFonts w:ascii="Times New Roman" w:hAnsi="Times New Roman"/>
          <w:sz w:val="24"/>
          <w:szCs w:val="24"/>
        </w:rPr>
        <w:t>factor</w:t>
      </w:r>
      <w:proofErr w:type="spellEnd"/>
      <w:r>
        <w:rPr>
          <w:rFonts w:ascii="Times New Roman" w:hAnsi="Times New Roman"/>
          <w:sz w:val="24"/>
          <w:szCs w:val="24"/>
        </w:rPr>
        <w:t xml:space="preserve"> (VEGF), </w:t>
      </w:r>
      <w:proofErr w:type="spellStart"/>
      <w:r>
        <w:rPr>
          <w:rFonts w:ascii="Times New Roman" w:hAnsi="Times New Roman"/>
          <w:sz w:val="24"/>
          <w:szCs w:val="24"/>
        </w:rPr>
        <w:t>adhesive</w:t>
      </w:r>
      <w:proofErr w:type="spellEnd"/>
      <w:r>
        <w:rPr>
          <w:rFonts w:ascii="Times New Roman" w:hAnsi="Times New Roman"/>
          <w:sz w:val="24"/>
          <w:szCs w:val="24"/>
        </w:rPr>
        <w:t xml:space="preserve"> </w:t>
      </w:r>
      <w:proofErr w:type="spellStart"/>
      <w:r>
        <w:rPr>
          <w:rFonts w:ascii="Times New Roman" w:hAnsi="Times New Roman"/>
          <w:sz w:val="24"/>
          <w:szCs w:val="24"/>
        </w:rPr>
        <w:t>molecules</w:t>
      </w:r>
      <w:proofErr w:type="spellEnd"/>
      <w:r>
        <w:rPr>
          <w:rFonts w:ascii="Times New Roman" w:hAnsi="Times New Roman"/>
          <w:sz w:val="24"/>
          <w:szCs w:val="24"/>
        </w:rPr>
        <w:t xml:space="preserve">, and the </w:t>
      </w:r>
      <w:proofErr w:type="spellStart"/>
      <w:r>
        <w:rPr>
          <w:rFonts w:ascii="Times New Roman" w:hAnsi="Times New Roman"/>
          <w:sz w:val="24"/>
          <w:szCs w:val="24"/>
        </w:rPr>
        <w:t>activation</w:t>
      </w:r>
      <w:proofErr w:type="spellEnd"/>
      <w:r>
        <w:rPr>
          <w:rFonts w:ascii="Times New Roman" w:hAnsi="Times New Roman"/>
          <w:sz w:val="24"/>
          <w:szCs w:val="24"/>
        </w:rPr>
        <w:t xml:space="preserve"> of a </w:t>
      </w:r>
      <w:proofErr w:type="spellStart"/>
      <w:r>
        <w:rPr>
          <w:rFonts w:ascii="Times New Roman" w:hAnsi="Times New Roman"/>
          <w:sz w:val="24"/>
          <w:szCs w:val="24"/>
        </w:rPr>
        <w:t>nuclear</w:t>
      </w:r>
      <w:proofErr w:type="spellEnd"/>
      <w:r>
        <w:rPr>
          <w:rFonts w:ascii="Times New Roman" w:hAnsi="Times New Roman"/>
          <w:sz w:val="24"/>
          <w:szCs w:val="24"/>
        </w:rPr>
        <w:t xml:space="preserve"> </w:t>
      </w:r>
      <w:proofErr w:type="spellStart"/>
      <w:r>
        <w:rPr>
          <w:rFonts w:ascii="Times New Roman" w:hAnsi="Times New Roman"/>
          <w:sz w:val="24"/>
          <w:szCs w:val="24"/>
        </w:rPr>
        <w:t>transcription</w:t>
      </w:r>
      <w:proofErr w:type="spellEnd"/>
      <w:r>
        <w:rPr>
          <w:rFonts w:ascii="Times New Roman" w:hAnsi="Times New Roman"/>
          <w:sz w:val="24"/>
          <w:szCs w:val="24"/>
        </w:rPr>
        <w:t xml:space="preserve"> </w:t>
      </w:r>
      <w:proofErr w:type="spellStart"/>
      <w:r>
        <w:rPr>
          <w:rFonts w:ascii="Times New Roman" w:hAnsi="Times New Roman"/>
          <w:sz w:val="24"/>
          <w:szCs w:val="24"/>
        </w:rPr>
        <w:t>factor</w:t>
      </w:r>
      <w:proofErr w:type="spellEnd"/>
      <w:r>
        <w:rPr>
          <w:rFonts w:ascii="Times New Roman" w:hAnsi="Times New Roman"/>
          <w:sz w:val="24"/>
          <w:szCs w:val="24"/>
        </w:rPr>
        <w:t xml:space="preserve"> </w:t>
      </w:r>
      <w:proofErr w:type="spellStart"/>
      <w:r>
        <w:rPr>
          <w:rFonts w:ascii="Times New Roman" w:hAnsi="Times New Roman"/>
          <w:sz w:val="24"/>
          <w:szCs w:val="24"/>
        </w:rPr>
        <w:t>NFκB</w:t>
      </w:r>
      <w:proofErr w:type="spellEnd"/>
      <w:r>
        <w:rPr>
          <w:rFonts w:ascii="Times New Roman" w:hAnsi="Times New Roman"/>
          <w:sz w:val="24"/>
          <w:szCs w:val="24"/>
        </w:rPr>
        <w:t xml:space="preserve">, </w:t>
      </w:r>
      <w:proofErr w:type="spellStart"/>
      <w:r>
        <w:rPr>
          <w:rFonts w:ascii="Times New Roman" w:hAnsi="Times New Roman"/>
          <w:sz w:val="24"/>
          <w:szCs w:val="24"/>
        </w:rPr>
        <w:t>mediating</w:t>
      </w:r>
      <w:proofErr w:type="spellEnd"/>
      <w:r>
        <w:rPr>
          <w:rFonts w:ascii="Times New Roman" w:hAnsi="Times New Roman"/>
          <w:sz w:val="24"/>
          <w:szCs w:val="24"/>
        </w:rPr>
        <w:t xml:space="preserve"> </w:t>
      </w:r>
      <w:proofErr w:type="spellStart"/>
      <w:r>
        <w:rPr>
          <w:rFonts w:ascii="Times New Roman" w:hAnsi="Times New Roman"/>
          <w:sz w:val="24"/>
          <w:szCs w:val="24"/>
        </w:rPr>
        <w:t>pericyte</w:t>
      </w:r>
      <w:proofErr w:type="spellEnd"/>
      <w:r>
        <w:rPr>
          <w:rFonts w:ascii="Times New Roman" w:hAnsi="Times New Roman"/>
          <w:sz w:val="24"/>
          <w:szCs w:val="24"/>
        </w:rPr>
        <w:t xml:space="preserve"> </w:t>
      </w:r>
      <w:proofErr w:type="spellStart"/>
      <w:r>
        <w:rPr>
          <w:rFonts w:ascii="Times New Roman" w:hAnsi="Times New Roman"/>
          <w:sz w:val="24"/>
          <w:szCs w:val="24"/>
        </w:rPr>
        <w:t>apoptosis</w:t>
      </w:r>
      <w:proofErr w:type="spellEnd"/>
      <w:r>
        <w:rPr>
          <w:rFonts w:ascii="Times New Roman" w:hAnsi="Times New Roman"/>
          <w:sz w:val="24"/>
          <w:szCs w:val="24"/>
        </w:rPr>
        <w:t xml:space="preserve">, </w:t>
      </w:r>
      <w:proofErr w:type="spellStart"/>
      <w:r>
        <w:rPr>
          <w:rFonts w:ascii="Times New Roman" w:hAnsi="Times New Roman"/>
          <w:sz w:val="24"/>
          <w:szCs w:val="24"/>
        </w:rPr>
        <w:t>vascular</w:t>
      </w:r>
      <w:proofErr w:type="spellEnd"/>
      <w:r>
        <w:rPr>
          <w:rFonts w:ascii="Times New Roman" w:hAnsi="Times New Roman"/>
          <w:sz w:val="24"/>
          <w:szCs w:val="24"/>
        </w:rPr>
        <w:t xml:space="preserve"> </w:t>
      </w:r>
      <w:proofErr w:type="spellStart"/>
      <w:r>
        <w:rPr>
          <w:rFonts w:ascii="Times New Roman" w:hAnsi="Times New Roman"/>
          <w:sz w:val="24"/>
          <w:szCs w:val="24"/>
        </w:rPr>
        <w:t>inflammation</w:t>
      </w:r>
      <w:proofErr w:type="spellEnd"/>
      <w:r>
        <w:rPr>
          <w:rFonts w:ascii="Times New Roman" w:hAnsi="Times New Roman"/>
          <w:sz w:val="24"/>
          <w:szCs w:val="24"/>
        </w:rPr>
        <w:t xml:space="preserve"> and </w:t>
      </w:r>
      <w:proofErr w:type="spellStart"/>
      <w:r>
        <w:rPr>
          <w:rFonts w:ascii="Times New Roman" w:hAnsi="Times New Roman"/>
          <w:sz w:val="24"/>
          <w:szCs w:val="24"/>
        </w:rPr>
        <w:t>angiogenesis</w:t>
      </w:r>
      <w:proofErr w:type="spellEnd"/>
      <w:r>
        <w:rPr>
          <w:rFonts w:ascii="Times New Roman" w:hAnsi="Times New Roman"/>
          <w:sz w:val="24"/>
          <w:szCs w:val="24"/>
        </w:rPr>
        <w:t xml:space="preserve">, as </w:t>
      </w:r>
      <w:proofErr w:type="spellStart"/>
      <w:r>
        <w:rPr>
          <w:rFonts w:ascii="Times New Roman" w:hAnsi="Times New Roman"/>
          <w:sz w:val="24"/>
          <w:szCs w:val="24"/>
        </w:rPr>
        <w:t>well</w:t>
      </w:r>
      <w:proofErr w:type="spellEnd"/>
      <w:r>
        <w:rPr>
          <w:rFonts w:ascii="Times New Roman" w:hAnsi="Times New Roman"/>
          <w:sz w:val="24"/>
          <w:szCs w:val="24"/>
        </w:rPr>
        <w:t xml:space="preserve"> as </w:t>
      </w:r>
      <w:proofErr w:type="spellStart"/>
      <w:r>
        <w:rPr>
          <w:rFonts w:ascii="Times New Roman" w:hAnsi="Times New Roman"/>
          <w:sz w:val="24"/>
          <w:szCs w:val="24"/>
        </w:rPr>
        <w:t>breakdown</w:t>
      </w:r>
      <w:proofErr w:type="spellEnd"/>
      <w:r>
        <w:rPr>
          <w:rFonts w:ascii="Times New Roman" w:hAnsi="Times New Roman"/>
          <w:sz w:val="24"/>
          <w:szCs w:val="24"/>
        </w:rPr>
        <w:t xml:space="preserve"> of the </w:t>
      </w:r>
      <w:proofErr w:type="spellStart"/>
      <w:r>
        <w:rPr>
          <w:rFonts w:ascii="Times New Roman" w:hAnsi="Times New Roman"/>
          <w:sz w:val="24"/>
          <w:szCs w:val="24"/>
        </w:rPr>
        <w:t>inner</w:t>
      </w:r>
      <w:proofErr w:type="spellEnd"/>
      <w:r>
        <w:rPr>
          <w:rFonts w:ascii="Times New Roman" w:hAnsi="Times New Roman"/>
          <w:sz w:val="24"/>
          <w:szCs w:val="24"/>
        </w:rPr>
        <w:t xml:space="preserve"> </w:t>
      </w:r>
      <w:proofErr w:type="spellStart"/>
      <w:r>
        <w:rPr>
          <w:rFonts w:ascii="Times New Roman" w:hAnsi="Times New Roman"/>
          <w:sz w:val="24"/>
          <w:szCs w:val="24"/>
        </w:rPr>
        <w:t>blood-retinal</w:t>
      </w:r>
      <w:proofErr w:type="spellEnd"/>
      <w:r>
        <w:rPr>
          <w:rFonts w:ascii="Times New Roman" w:hAnsi="Times New Roman"/>
          <w:sz w:val="24"/>
          <w:szCs w:val="24"/>
        </w:rPr>
        <w:t xml:space="preserve"> </w:t>
      </w:r>
      <w:proofErr w:type="spellStart"/>
      <w:r>
        <w:rPr>
          <w:rFonts w:ascii="Times New Roman" w:hAnsi="Times New Roman"/>
          <w:sz w:val="24"/>
          <w:szCs w:val="24"/>
        </w:rPr>
        <w:t>barrier</w:t>
      </w:r>
      <w:proofErr w:type="spellEnd"/>
      <w:r>
        <w:rPr>
          <w:rFonts w:ascii="Times New Roman" w:hAnsi="Times New Roman"/>
          <w:sz w:val="24"/>
          <w:szCs w:val="24"/>
        </w:rPr>
        <w:t xml:space="preserve"> (BRB), the end </w:t>
      </w:r>
      <w:proofErr w:type="spellStart"/>
      <w:r>
        <w:rPr>
          <w:rFonts w:ascii="Times New Roman" w:hAnsi="Times New Roman"/>
          <w:sz w:val="24"/>
          <w:szCs w:val="24"/>
        </w:rPr>
        <w:t>result</w:t>
      </w:r>
      <w:proofErr w:type="spellEnd"/>
      <w:r>
        <w:rPr>
          <w:rFonts w:ascii="Times New Roman" w:hAnsi="Times New Roman"/>
          <w:sz w:val="24"/>
          <w:szCs w:val="24"/>
        </w:rPr>
        <w:t xml:space="preserve"> of </w:t>
      </w:r>
      <w:proofErr w:type="spellStart"/>
      <w:r>
        <w:rPr>
          <w:rFonts w:ascii="Times New Roman" w:hAnsi="Times New Roman"/>
          <w:sz w:val="24"/>
          <w:szCs w:val="24"/>
        </w:rPr>
        <w:t>all</w:t>
      </w:r>
      <w:proofErr w:type="spellEnd"/>
      <w:r>
        <w:rPr>
          <w:rFonts w:ascii="Times New Roman" w:hAnsi="Times New Roman"/>
          <w:sz w:val="24"/>
          <w:szCs w:val="24"/>
        </w:rPr>
        <w:t xml:space="preserve"> </w:t>
      </w:r>
      <w:proofErr w:type="spellStart"/>
      <w:r>
        <w:rPr>
          <w:rFonts w:ascii="Times New Roman" w:hAnsi="Times New Roman"/>
          <w:sz w:val="24"/>
          <w:szCs w:val="24"/>
        </w:rPr>
        <w:t>these</w:t>
      </w:r>
      <w:proofErr w:type="spellEnd"/>
      <w:r>
        <w:rPr>
          <w:rFonts w:ascii="Times New Roman" w:hAnsi="Times New Roman"/>
          <w:sz w:val="24"/>
          <w:szCs w:val="24"/>
        </w:rPr>
        <w:t xml:space="preserve"> </w:t>
      </w:r>
      <w:proofErr w:type="spellStart"/>
      <w:r>
        <w:rPr>
          <w:rFonts w:ascii="Times New Roman" w:hAnsi="Times New Roman"/>
          <w:sz w:val="24"/>
          <w:szCs w:val="24"/>
        </w:rPr>
        <w:t>events</w:t>
      </w:r>
      <w:proofErr w:type="spellEnd"/>
      <w:r>
        <w:rPr>
          <w:rFonts w:ascii="Times New Roman" w:hAnsi="Times New Roman"/>
          <w:sz w:val="24"/>
          <w:szCs w:val="24"/>
        </w:rPr>
        <w:t xml:space="preserve"> </w:t>
      </w:r>
      <w:proofErr w:type="spellStart"/>
      <w:r>
        <w:rPr>
          <w:rFonts w:ascii="Times New Roman" w:hAnsi="Times New Roman"/>
          <w:sz w:val="24"/>
          <w:szCs w:val="24"/>
        </w:rPr>
        <w:t>is</w:t>
      </w:r>
      <w:proofErr w:type="spellEnd"/>
      <w:r>
        <w:rPr>
          <w:rFonts w:ascii="Times New Roman" w:hAnsi="Times New Roman"/>
          <w:sz w:val="24"/>
          <w:szCs w:val="24"/>
        </w:rPr>
        <w:t xml:space="preserve"> </w:t>
      </w:r>
      <w:proofErr w:type="spellStart"/>
      <w:r>
        <w:rPr>
          <w:rFonts w:ascii="Times New Roman" w:hAnsi="Times New Roman"/>
          <w:sz w:val="24"/>
          <w:szCs w:val="24"/>
        </w:rPr>
        <w:t>damage</w:t>
      </w:r>
      <w:proofErr w:type="spellEnd"/>
      <w:r>
        <w:rPr>
          <w:rFonts w:ascii="Times New Roman" w:hAnsi="Times New Roman"/>
          <w:sz w:val="24"/>
          <w:szCs w:val="24"/>
        </w:rPr>
        <w:t xml:space="preserve"> to the </w:t>
      </w:r>
      <w:proofErr w:type="spellStart"/>
      <w:r>
        <w:rPr>
          <w:rFonts w:ascii="Times New Roman" w:hAnsi="Times New Roman"/>
          <w:sz w:val="24"/>
          <w:szCs w:val="24"/>
        </w:rPr>
        <w:t>neural</w:t>
      </w:r>
      <w:proofErr w:type="spellEnd"/>
      <w:r>
        <w:rPr>
          <w:rFonts w:ascii="Times New Roman" w:hAnsi="Times New Roman"/>
          <w:sz w:val="24"/>
          <w:szCs w:val="24"/>
        </w:rPr>
        <w:t xml:space="preserve"> and </w:t>
      </w:r>
      <w:proofErr w:type="spellStart"/>
      <w:r>
        <w:rPr>
          <w:rFonts w:ascii="Times New Roman" w:hAnsi="Times New Roman"/>
          <w:sz w:val="24"/>
          <w:szCs w:val="24"/>
        </w:rPr>
        <w:t>vascular</w:t>
      </w:r>
      <w:proofErr w:type="spellEnd"/>
      <w:r>
        <w:rPr>
          <w:rFonts w:ascii="Times New Roman" w:hAnsi="Times New Roman"/>
          <w:sz w:val="24"/>
          <w:szCs w:val="24"/>
        </w:rPr>
        <w:t xml:space="preserve"> </w:t>
      </w:r>
      <w:proofErr w:type="spellStart"/>
      <w:r>
        <w:rPr>
          <w:rFonts w:ascii="Times New Roman" w:hAnsi="Times New Roman"/>
          <w:sz w:val="24"/>
          <w:szCs w:val="24"/>
        </w:rPr>
        <w:t>components</w:t>
      </w:r>
      <w:proofErr w:type="spellEnd"/>
      <w:r>
        <w:rPr>
          <w:rFonts w:ascii="Times New Roman" w:hAnsi="Times New Roman"/>
          <w:sz w:val="24"/>
          <w:szCs w:val="24"/>
        </w:rPr>
        <w:t xml:space="preserve"> of the </w:t>
      </w:r>
      <w:proofErr w:type="spellStart"/>
      <w:r>
        <w:rPr>
          <w:rFonts w:ascii="Times New Roman" w:hAnsi="Times New Roman"/>
          <w:sz w:val="24"/>
          <w:szCs w:val="24"/>
        </w:rPr>
        <w:t>retina</w:t>
      </w:r>
      <w:proofErr w:type="spellEnd"/>
      <w:r>
        <w:rPr>
          <w:rFonts w:ascii="Times New Roman" w:hAnsi="Times New Roman"/>
          <w:sz w:val="24"/>
          <w:szCs w:val="24"/>
        </w:rPr>
        <w:t xml:space="preserve"> Figure1 </w:t>
      </w:r>
      <w:r>
        <w:rPr>
          <w:rFonts w:ascii="Times New Roman" w:hAnsi="Times New Roman"/>
          <w:sz w:val="24"/>
          <w:szCs w:val="24"/>
          <w:lang w:val="en-US"/>
        </w:rPr>
        <w:t>(Panel C)</w:t>
      </w:r>
      <w:r>
        <w:rPr>
          <w:rFonts w:ascii="Times New Roman" w:hAnsi="Times New Roman"/>
          <w:sz w:val="24"/>
          <w:szCs w:val="24"/>
        </w:rPr>
        <w:t xml:space="preserve"> [1</w:t>
      </w:r>
      <w:r w:rsidR="00C752E6">
        <w:rPr>
          <w:rFonts w:ascii="Times New Roman" w:hAnsi="Times New Roman"/>
          <w:sz w:val="24"/>
          <w:szCs w:val="24"/>
        </w:rPr>
        <w:t>8</w:t>
      </w:r>
      <w:r>
        <w:rPr>
          <w:rFonts w:ascii="Times New Roman" w:hAnsi="Times New Roman"/>
          <w:sz w:val="24"/>
          <w:szCs w:val="24"/>
        </w:rPr>
        <w:t>, 4</w:t>
      </w:r>
      <w:r w:rsidR="003E5B23">
        <w:rPr>
          <w:rFonts w:ascii="Times New Roman" w:hAnsi="Times New Roman"/>
          <w:sz w:val="24"/>
          <w:szCs w:val="24"/>
        </w:rPr>
        <w:t>3-44</w:t>
      </w:r>
      <w:r>
        <w:rPr>
          <w:rFonts w:ascii="Times New Roman" w:hAnsi="Times New Roman"/>
          <w:sz w:val="24"/>
          <w:szCs w:val="24"/>
        </w:rPr>
        <w:t>].</w:t>
      </w:r>
    </w:p>
    <w:p w14:paraId="3B98C2CF" w14:textId="09A6423E" w:rsidR="00DF4731" w:rsidRPr="00EE4D2D" w:rsidRDefault="00DF4731" w:rsidP="00EE4D2D">
      <w:pPr>
        <w:spacing w:after="0" w:line="240" w:lineRule="auto"/>
        <w:rPr>
          <w:rFonts w:ascii="Times New Roman" w:eastAsia="Times New Roman" w:hAnsi="Times New Roman" w:cs="Times New Roman"/>
          <w:b/>
          <w:bCs/>
          <w:sz w:val="24"/>
          <w:szCs w:val="24"/>
          <w:lang w:eastAsia="pl-PL"/>
        </w:rPr>
      </w:pPr>
      <w:r w:rsidRPr="00DF4731">
        <w:rPr>
          <w:rFonts w:ascii="Times New Roman" w:eastAsia="Times New Roman" w:hAnsi="Times New Roman" w:cs="Times New Roman"/>
          <w:b/>
          <w:bCs/>
          <w:sz w:val="24"/>
          <w:szCs w:val="24"/>
          <w:lang w:eastAsia="pl-PL"/>
        </w:rPr>
        <w:t>Point 19.</w:t>
      </w:r>
    </w:p>
    <w:p w14:paraId="7804D802" w14:textId="4A2EB8E9"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160-165: </w:t>
      </w:r>
      <w:proofErr w:type="spellStart"/>
      <w:r w:rsidRPr="00EE4D2D">
        <w:rPr>
          <w:rFonts w:ascii="Times New Roman" w:eastAsia="Times New Roman" w:hAnsi="Times New Roman" w:cs="Times New Roman"/>
          <w:sz w:val="24"/>
          <w:szCs w:val="24"/>
          <w:lang w:eastAsia="pl-PL"/>
        </w:rPr>
        <w:t>There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a big </w:t>
      </w:r>
      <w:proofErr w:type="spellStart"/>
      <w:r w:rsidRPr="00EE4D2D">
        <w:rPr>
          <w:rFonts w:ascii="Times New Roman" w:eastAsia="Times New Roman" w:hAnsi="Times New Roman" w:cs="Times New Roman"/>
          <w:sz w:val="24"/>
          <w:szCs w:val="24"/>
          <w:lang w:eastAsia="pl-PL"/>
        </w:rPr>
        <w:t>assumption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HIF-1 </w:t>
      </w:r>
      <w:proofErr w:type="spellStart"/>
      <w:r w:rsidRPr="00EE4D2D">
        <w:rPr>
          <w:rFonts w:ascii="Times New Roman" w:eastAsia="Times New Roman" w:hAnsi="Times New Roman" w:cs="Times New Roman"/>
          <w:sz w:val="24"/>
          <w:szCs w:val="24"/>
          <w:lang w:eastAsia="pl-PL"/>
        </w:rPr>
        <w:t>always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implies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hypoxia</w:t>
      </w:r>
      <w:proofErr w:type="spellEnd"/>
      <w:r w:rsidRPr="00EE4D2D">
        <w:rPr>
          <w:rFonts w:ascii="Times New Roman" w:eastAsia="Times New Roman" w:hAnsi="Times New Roman" w:cs="Times New Roman"/>
          <w:sz w:val="24"/>
          <w:szCs w:val="24"/>
          <w:lang w:eastAsia="pl-PL"/>
        </w:rPr>
        <w:t xml:space="preserve">, but </w:t>
      </w:r>
      <w:proofErr w:type="spellStart"/>
      <w:r w:rsidRPr="00EE4D2D">
        <w:rPr>
          <w:rFonts w:ascii="Times New Roman" w:eastAsia="Times New Roman" w:hAnsi="Times New Roman" w:cs="Times New Roman"/>
          <w:sz w:val="24"/>
          <w:szCs w:val="24"/>
          <w:lang w:eastAsia="pl-PL"/>
        </w:rPr>
        <w:t>first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evidence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HIF-1alpha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increased</w:t>
      </w:r>
      <w:proofErr w:type="spellEnd"/>
      <w:r w:rsidRPr="00EE4D2D">
        <w:rPr>
          <w:rFonts w:ascii="Times New Roman" w:eastAsia="Times New Roman" w:hAnsi="Times New Roman" w:cs="Times New Roman"/>
          <w:sz w:val="24"/>
          <w:szCs w:val="24"/>
          <w:lang w:eastAsia="pl-PL"/>
        </w:rPr>
        <w:t xml:space="preserve"> in DR (and </w:t>
      </w:r>
      <w:proofErr w:type="spellStart"/>
      <w:r w:rsidRPr="00EE4D2D">
        <w:rPr>
          <w:rFonts w:ascii="Times New Roman" w:eastAsia="Times New Roman" w:hAnsi="Times New Roman" w:cs="Times New Roman"/>
          <w:sz w:val="24"/>
          <w:szCs w:val="24"/>
          <w:lang w:eastAsia="pl-PL"/>
        </w:rPr>
        <w:t>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stage</w:t>
      </w:r>
      <w:proofErr w:type="spellEnd"/>
      <w:r w:rsidRPr="00EE4D2D">
        <w:rPr>
          <w:rFonts w:ascii="Times New Roman" w:eastAsia="Times New Roman" w:hAnsi="Times New Roman" w:cs="Times New Roman"/>
          <w:sz w:val="24"/>
          <w:szCs w:val="24"/>
          <w:lang w:eastAsia="pl-PL"/>
        </w:rPr>
        <w:t xml:space="preserve">), and </w:t>
      </w:r>
      <w:proofErr w:type="spellStart"/>
      <w:r w:rsidRPr="00EE4D2D">
        <w:rPr>
          <w:rFonts w:ascii="Times New Roman" w:eastAsia="Times New Roman" w:hAnsi="Times New Roman" w:cs="Times New Roman"/>
          <w:sz w:val="24"/>
          <w:szCs w:val="24"/>
          <w:lang w:eastAsia="pl-PL"/>
        </w:rPr>
        <w:t>second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evidence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there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hypoxia</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None</w:t>
      </w:r>
      <w:proofErr w:type="spellEnd"/>
      <w:r w:rsidRPr="00EE4D2D">
        <w:rPr>
          <w:rFonts w:ascii="Times New Roman" w:eastAsia="Times New Roman" w:hAnsi="Times New Roman" w:cs="Times New Roman"/>
          <w:sz w:val="24"/>
          <w:szCs w:val="24"/>
          <w:lang w:eastAsia="pl-PL"/>
        </w:rPr>
        <w:t xml:space="preserve"> of the </w:t>
      </w:r>
      <w:proofErr w:type="spellStart"/>
      <w:r w:rsidRPr="00EE4D2D">
        <w:rPr>
          <w:rFonts w:ascii="Times New Roman" w:eastAsia="Times New Roman" w:hAnsi="Times New Roman" w:cs="Times New Roman"/>
          <w:sz w:val="24"/>
          <w:szCs w:val="24"/>
          <w:lang w:eastAsia="pl-PL"/>
        </w:rPr>
        <w:t>references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about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point, and </w:t>
      </w:r>
      <w:proofErr w:type="spellStart"/>
      <w:r w:rsidRPr="00EE4D2D">
        <w:rPr>
          <w:rFonts w:ascii="Times New Roman" w:eastAsia="Times New Roman" w:hAnsi="Times New Roman" w:cs="Times New Roman"/>
          <w:sz w:val="24"/>
          <w:szCs w:val="24"/>
          <w:lang w:eastAsia="pl-PL"/>
        </w:rPr>
        <w:t>Joussen</w:t>
      </w:r>
      <w:proofErr w:type="spellEnd"/>
      <w:r w:rsidRPr="00EE4D2D">
        <w:rPr>
          <w:rFonts w:ascii="Times New Roman" w:eastAsia="Times New Roman" w:hAnsi="Times New Roman" w:cs="Times New Roman"/>
          <w:sz w:val="24"/>
          <w:szCs w:val="24"/>
          <w:lang w:eastAsia="pl-PL"/>
        </w:rPr>
        <w:t xml:space="preserve"> et al, in </w:t>
      </w:r>
      <w:proofErr w:type="spellStart"/>
      <w:r w:rsidRPr="00EE4D2D">
        <w:rPr>
          <w:rFonts w:ascii="Times New Roman" w:eastAsia="Times New Roman" w:hAnsi="Times New Roman" w:cs="Times New Roman"/>
          <w:sz w:val="24"/>
          <w:szCs w:val="24"/>
          <w:lang w:eastAsia="pl-PL"/>
        </w:rPr>
        <w:t>particular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pretty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early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diabetes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where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there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not much </w:t>
      </w:r>
      <w:proofErr w:type="spellStart"/>
      <w:r w:rsidRPr="00EE4D2D">
        <w:rPr>
          <w:rFonts w:ascii="Times New Roman" w:eastAsia="Times New Roman" w:hAnsi="Times New Roman" w:cs="Times New Roman"/>
          <w:sz w:val="24"/>
          <w:szCs w:val="24"/>
          <w:lang w:eastAsia="pl-PL"/>
        </w:rPr>
        <w:t>change</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any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histological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physiological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parameter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Certainly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after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there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capillary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loss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there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must</w:t>
      </w:r>
      <w:proofErr w:type="spellEnd"/>
      <w:r w:rsidRPr="00EE4D2D">
        <w:rPr>
          <w:rFonts w:ascii="Times New Roman" w:eastAsia="Times New Roman" w:hAnsi="Times New Roman" w:cs="Times New Roman"/>
          <w:sz w:val="24"/>
          <w:szCs w:val="24"/>
          <w:lang w:eastAsia="pl-PL"/>
        </w:rPr>
        <w:t xml:space="preserve"> be </w:t>
      </w:r>
      <w:proofErr w:type="spellStart"/>
      <w:r w:rsidRPr="00EE4D2D">
        <w:rPr>
          <w:rFonts w:ascii="Times New Roman" w:eastAsia="Times New Roman" w:hAnsi="Times New Roman" w:cs="Times New Roman"/>
          <w:sz w:val="24"/>
          <w:szCs w:val="24"/>
          <w:lang w:eastAsia="pl-PL"/>
        </w:rPr>
        <w:t>hypoxia</w:t>
      </w:r>
      <w:proofErr w:type="spellEnd"/>
      <w:r w:rsidRPr="00EE4D2D">
        <w:rPr>
          <w:rFonts w:ascii="Times New Roman" w:eastAsia="Times New Roman" w:hAnsi="Times New Roman" w:cs="Times New Roman"/>
          <w:sz w:val="24"/>
          <w:szCs w:val="24"/>
          <w:lang w:eastAsia="pl-PL"/>
        </w:rPr>
        <w:t xml:space="preserve">, but </w:t>
      </w:r>
      <w:proofErr w:type="spellStart"/>
      <w:r w:rsidRPr="00EE4D2D">
        <w:rPr>
          <w:rFonts w:ascii="Times New Roman" w:eastAsia="Times New Roman" w:hAnsi="Times New Roman" w:cs="Times New Roman"/>
          <w:sz w:val="24"/>
          <w:szCs w:val="24"/>
          <w:lang w:eastAsia="pl-PL"/>
        </w:rPr>
        <w:t>evidence</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hypoxia</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earlier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times</w:t>
      </w:r>
      <w:proofErr w:type="spellEnd"/>
      <w:r w:rsidRPr="00EE4D2D">
        <w:rPr>
          <w:rFonts w:ascii="Times New Roman" w:eastAsia="Times New Roman" w:hAnsi="Times New Roman" w:cs="Times New Roman"/>
          <w:sz w:val="24"/>
          <w:szCs w:val="24"/>
          <w:lang w:eastAsia="pl-PL"/>
        </w:rPr>
        <w:t xml:space="preserve"> in DR, </w:t>
      </w:r>
      <w:proofErr w:type="spellStart"/>
      <w:r w:rsidRPr="00EE4D2D">
        <w:rPr>
          <w:rFonts w:ascii="Times New Roman" w:eastAsia="Times New Roman" w:hAnsi="Times New Roman" w:cs="Times New Roman"/>
          <w:sz w:val="24"/>
          <w:szCs w:val="24"/>
          <w:lang w:eastAsia="pl-PL"/>
        </w:rPr>
        <w:t>driving</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process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hyperglycemia</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directly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causing</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hypoxia</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not, to my </w:t>
      </w:r>
      <w:proofErr w:type="spellStart"/>
      <w:r w:rsidRPr="00EE4D2D">
        <w:rPr>
          <w:rFonts w:ascii="Times New Roman" w:eastAsia="Times New Roman" w:hAnsi="Times New Roman" w:cs="Times New Roman"/>
          <w:sz w:val="24"/>
          <w:szCs w:val="24"/>
          <w:lang w:eastAsia="pl-PL"/>
        </w:rPr>
        <w:t>knowledge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established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If</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authors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can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come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up</w:t>
      </w:r>
      <w:proofErr w:type="spellEnd"/>
      <w:r w:rsidRPr="00EE4D2D">
        <w:rPr>
          <w:rFonts w:ascii="Times New Roman" w:eastAsia="Times New Roman" w:hAnsi="Times New Roman" w:cs="Times New Roman"/>
          <w:sz w:val="24"/>
          <w:szCs w:val="24"/>
          <w:lang w:eastAsia="pl-PL"/>
        </w:rPr>
        <w:t xml:space="preserve"> with </w:t>
      </w:r>
      <w:proofErr w:type="spellStart"/>
      <w:r w:rsidRPr="00EE4D2D">
        <w:rPr>
          <w:rFonts w:ascii="Times New Roman" w:eastAsia="Times New Roman" w:hAnsi="Times New Roman" w:cs="Times New Roman"/>
          <w:sz w:val="24"/>
          <w:szCs w:val="24"/>
          <w:lang w:eastAsia="pl-PL"/>
        </w:rPr>
        <w:t>references</w:t>
      </w:r>
      <w:proofErr w:type="spellEnd"/>
      <w:r w:rsidRPr="00EE4D2D">
        <w:rPr>
          <w:rFonts w:ascii="Times New Roman" w:eastAsia="Times New Roman" w:hAnsi="Times New Roman" w:cs="Times New Roman"/>
          <w:sz w:val="24"/>
          <w:szCs w:val="24"/>
          <w:lang w:eastAsia="pl-PL"/>
        </w:rPr>
        <w:t xml:space="preserve"> on </w:t>
      </w:r>
      <w:proofErr w:type="spellStart"/>
      <w:r w:rsidRPr="00EE4D2D">
        <w:rPr>
          <w:rFonts w:ascii="Times New Roman" w:eastAsia="Times New Roman" w:hAnsi="Times New Roman" w:cs="Times New Roman"/>
          <w:sz w:val="24"/>
          <w:szCs w:val="24"/>
          <w:lang w:eastAsia="pl-PL"/>
        </w:rPr>
        <w:t>these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points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would</w:t>
      </w:r>
      <w:proofErr w:type="spellEnd"/>
      <w:r w:rsidRPr="00EE4D2D">
        <w:rPr>
          <w:rFonts w:ascii="Times New Roman" w:eastAsia="Times New Roman" w:hAnsi="Times New Roman" w:cs="Times New Roman"/>
          <w:sz w:val="24"/>
          <w:szCs w:val="24"/>
          <w:lang w:eastAsia="pl-PL"/>
        </w:rPr>
        <w:t xml:space="preserve"> be </w:t>
      </w:r>
      <w:proofErr w:type="spellStart"/>
      <w:r w:rsidRPr="00EE4D2D">
        <w:rPr>
          <w:rFonts w:ascii="Times New Roman" w:eastAsia="Times New Roman" w:hAnsi="Times New Roman" w:cs="Times New Roman"/>
          <w:sz w:val="24"/>
          <w:szCs w:val="24"/>
          <w:lang w:eastAsia="pl-PL"/>
        </w:rPr>
        <w:t>useful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Otherwise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they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need</w:t>
      </w:r>
      <w:proofErr w:type="spellEnd"/>
      <w:r w:rsidRPr="00EE4D2D">
        <w:rPr>
          <w:rFonts w:ascii="Times New Roman" w:eastAsia="Times New Roman" w:hAnsi="Times New Roman" w:cs="Times New Roman"/>
          <w:sz w:val="24"/>
          <w:szCs w:val="24"/>
          <w:lang w:eastAsia="pl-PL"/>
        </w:rPr>
        <w:t xml:space="preserve"> to be </w:t>
      </w:r>
      <w:proofErr w:type="spellStart"/>
      <w:r w:rsidRPr="00EE4D2D">
        <w:rPr>
          <w:rFonts w:ascii="Times New Roman" w:eastAsia="Times New Roman" w:hAnsi="Times New Roman" w:cs="Times New Roman"/>
          <w:sz w:val="24"/>
          <w:szCs w:val="24"/>
          <w:lang w:eastAsia="pl-PL"/>
        </w:rPr>
        <w:t>more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cautious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about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implicating</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hypoxia</w:t>
      </w:r>
      <w:proofErr w:type="spellEnd"/>
      <w:r w:rsidRPr="00EE4D2D">
        <w:rPr>
          <w:rFonts w:ascii="Times New Roman" w:eastAsia="Times New Roman" w:hAnsi="Times New Roman" w:cs="Times New Roman"/>
          <w:sz w:val="24"/>
          <w:szCs w:val="24"/>
          <w:lang w:eastAsia="pl-PL"/>
        </w:rPr>
        <w:t xml:space="preserve"> as </w:t>
      </w:r>
      <w:proofErr w:type="spellStart"/>
      <w:r w:rsidRPr="00EE4D2D">
        <w:rPr>
          <w:rFonts w:ascii="Times New Roman" w:eastAsia="Times New Roman" w:hAnsi="Times New Roman" w:cs="Times New Roman"/>
          <w:sz w:val="24"/>
          <w:szCs w:val="24"/>
          <w:lang w:eastAsia="pl-PL"/>
        </w:rPr>
        <w:t>causal</w:t>
      </w:r>
      <w:proofErr w:type="spellEnd"/>
      <w:r w:rsidRPr="00EE4D2D">
        <w:rPr>
          <w:rFonts w:ascii="Times New Roman" w:eastAsia="Times New Roman" w:hAnsi="Times New Roman" w:cs="Times New Roman"/>
          <w:sz w:val="24"/>
          <w:szCs w:val="24"/>
          <w:lang w:eastAsia="pl-PL"/>
        </w:rPr>
        <w:t xml:space="preserve">.  VEGF </w:t>
      </w:r>
      <w:proofErr w:type="spellStart"/>
      <w:r w:rsidRPr="00EE4D2D">
        <w:rPr>
          <w:rFonts w:ascii="Times New Roman" w:eastAsia="Times New Roman" w:hAnsi="Times New Roman" w:cs="Times New Roman"/>
          <w:sz w:val="24"/>
          <w:szCs w:val="24"/>
          <w:lang w:eastAsia="pl-PL"/>
        </w:rPr>
        <w:t>can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increase</w:t>
      </w:r>
      <w:proofErr w:type="spellEnd"/>
      <w:r w:rsidRPr="00EE4D2D">
        <w:rPr>
          <w:rFonts w:ascii="Times New Roman" w:eastAsia="Times New Roman" w:hAnsi="Times New Roman" w:cs="Times New Roman"/>
          <w:sz w:val="24"/>
          <w:szCs w:val="24"/>
          <w:lang w:eastAsia="pl-PL"/>
        </w:rPr>
        <w:t xml:space="preserve"> for </w:t>
      </w:r>
      <w:proofErr w:type="spellStart"/>
      <w:r w:rsidRPr="00EE4D2D">
        <w:rPr>
          <w:rFonts w:ascii="Times New Roman" w:eastAsia="Times New Roman" w:hAnsi="Times New Roman" w:cs="Times New Roman"/>
          <w:sz w:val="24"/>
          <w:szCs w:val="24"/>
          <w:lang w:eastAsia="pl-PL"/>
        </w:rPr>
        <w:t>many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reasons</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just</w:t>
      </w:r>
      <w:proofErr w:type="spellEnd"/>
      <w:r w:rsidRPr="00EE4D2D">
        <w:rPr>
          <w:rFonts w:ascii="Times New Roman" w:eastAsia="Times New Roman" w:hAnsi="Times New Roman" w:cs="Times New Roman"/>
          <w:sz w:val="24"/>
          <w:szCs w:val="24"/>
          <w:lang w:eastAsia="pl-PL"/>
        </w:rPr>
        <w:t xml:space="preserve"> HIF </w:t>
      </w:r>
      <w:proofErr w:type="spellStart"/>
      <w:r w:rsidRPr="00EE4D2D">
        <w:rPr>
          <w:rFonts w:ascii="Times New Roman" w:eastAsia="Times New Roman" w:hAnsi="Times New Roman" w:cs="Times New Roman"/>
          <w:sz w:val="24"/>
          <w:szCs w:val="24"/>
          <w:lang w:eastAsia="pl-PL"/>
        </w:rPr>
        <w:t>upregulation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Other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good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reviews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careful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about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making</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assumptions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about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hypoxia</w:t>
      </w:r>
      <w:proofErr w:type="spellEnd"/>
      <w:r w:rsidRPr="00EE4D2D">
        <w:rPr>
          <w:rFonts w:ascii="Times New Roman" w:eastAsia="Times New Roman" w:hAnsi="Times New Roman" w:cs="Times New Roman"/>
          <w:sz w:val="24"/>
          <w:szCs w:val="24"/>
          <w:lang w:eastAsia="pl-PL"/>
        </w:rPr>
        <w:t>.</w:t>
      </w:r>
    </w:p>
    <w:p w14:paraId="7D789297" w14:textId="159CA3CB" w:rsidR="00DF4731" w:rsidRDefault="00DF4731" w:rsidP="00EE4D2D">
      <w:pPr>
        <w:spacing w:after="0" w:line="240" w:lineRule="auto"/>
        <w:rPr>
          <w:rFonts w:ascii="Times New Roman" w:eastAsia="Times New Roman" w:hAnsi="Times New Roman" w:cs="Times New Roman"/>
          <w:sz w:val="24"/>
          <w:szCs w:val="24"/>
          <w:lang w:eastAsia="pl-PL"/>
        </w:rPr>
      </w:pPr>
    </w:p>
    <w:p w14:paraId="35445CD1" w14:textId="1529E883" w:rsidR="00DF4731" w:rsidRPr="008A7CEE" w:rsidRDefault="00DF4731" w:rsidP="00EE4D2D">
      <w:pPr>
        <w:spacing w:after="0" w:line="240" w:lineRule="auto"/>
        <w:rPr>
          <w:rFonts w:ascii="Times New Roman" w:eastAsia="Times New Roman" w:hAnsi="Times New Roman" w:cs="Times New Roman"/>
          <w:b/>
          <w:bCs/>
          <w:sz w:val="24"/>
          <w:szCs w:val="24"/>
          <w:lang w:eastAsia="pl-PL"/>
        </w:rPr>
      </w:pPr>
      <w:proofErr w:type="spellStart"/>
      <w:r w:rsidRPr="008A7CEE">
        <w:rPr>
          <w:rFonts w:ascii="Times New Roman" w:eastAsia="Times New Roman" w:hAnsi="Times New Roman" w:cs="Times New Roman"/>
          <w:b/>
          <w:bCs/>
          <w:sz w:val="24"/>
          <w:szCs w:val="24"/>
          <w:lang w:eastAsia="pl-PL"/>
        </w:rPr>
        <w:t>Answer</w:t>
      </w:r>
      <w:proofErr w:type="spellEnd"/>
      <w:r w:rsidRPr="008A7CEE">
        <w:rPr>
          <w:rFonts w:ascii="Times New Roman" w:eastAsia="Times New Roman" w:hAnsi="Times New Roman" w:cs="Times New Roman"/>
          <w:b/>
          <w:bCs/>
          <w:sz w:val="24"/>
          <w:szCs w:val="24"/>
          <w:lang w:eastAsia="pl-PL"/>
        </w:rPr>
        <w:t xml:space="preserve"> 19.</w:t>
      </w:r>
    </w:p>
    <w:p w14:paraId="03C9A490" w14:textId="69BAD9EA" w:rsidR="00DF4731" w:rsidRPr="008A7CEE" w:rsidRDefault="00DF4731" w:rsidP="00EE4D2D">
      <w:pPr>
        <w:spacing w:after="0" w:line="240" w:lineRule="auto"/>
        <w:rPr>
          <w:rFonts w:ascii="Times New Roman" w:eastAsia="Times New Roman" w:hAnsi="Times New Roman" w:cs="Times New Roman"/>
          <w:sz w:val="24"/>
          <w:szCs w:val="24"/>
          <w:lang w:eastAsia="pl-PL"/>
        </w:rPr>
      </w:pPr>
    </w:p>
    <w:p w14:paraId="1DDBF81B" w14:textId="0218EBBD" w:rsidR="00DF4731" w:rsidRDefault="00DF4731" w:rsidP="00DF4731">
      <w:pPr>
        <w:spacing w:after="0" w:line="240" w:lineRule="auto"/>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sz w:val="24"/>
          <w:szCs w:val="24"/>
          <w:lang w:eastAsia="pl-PL"/>
        </w:rPr>
        <w:t>Thank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for </w:t>
      </w:r>
      <w:proofErr w:type="spellStart"/>
      <w:r>
        <w:rPr>
          <w:rFonts w:ascii="Times New Roman" w:eastAsia="Times New Roman" w:hAnsi="Times New Roman" w:cs="Times New Roman"/>
          <w:sz w:val="24"/>
          <w:szCs w:val="24"/>
          <w:lang w:eastAsia="pl-PL"/>
        </w:rPr>
        <w:t>your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remar</w:t>
      </w:r>
      <w:r w:rsidR="008A7CEE">
        <w:rPr>
          <w:rFonts w:ascii="Times New Roman" w:eastAsia="Times New Roman" w:hAnsi="Times New Roman" w:cs="Times New Roman"/>
          <w:sz w:val="24"/>
          <w:szCs w:val="24"/>
          <w:lang w:eastAsia="pl-PL"/>
        </w:rPr>
        <w:t>k</w:t>
      </w:r>
      <w:proofErr w:type="spellEnd"/>
      <w:r w:rsidR="008A7CEE">
        <w:rPr>
          <w:rFonts w:ascii="Times New Roman" w:eastAsia="Times New Roman" w:hAnsi="Times New Roman" w:cs="Times New Roman"/>
          <w:sz w:val="24"/>
          <w:szCs w:val="24"/>
          <w:lang w:eastAsia="pl-PL"/>
        </w:rPr>
        <w:t>.</w:t>
      </w:r>
    </w:p>
    <w:p w14:paraId="75DB189E" w14:textId="77777777" w:rsidR="008A7CEE" w:rsidRDefault="008A7CEE" w:rsidP="00DF4731">
      <w:pPr>
        <w:spacing w:after="0" w:line="240" w:lineRule="auto"/>
        <w:rPr>
          <w:rFonts w:ascii="Times New Roman" w:eastAsia="Times New Roman" w:hAnsi="Times New Roman" w:cs="Times New Roman"/>
          <w:sz w:val="24"/>
          <w:szCs w:val="24"/>
          <w:lang w:eastAsia="pl-PL"/>
        </w:rPr>
      </w:pPr>
    </w:p>
    <w:p w14:paraId="20CFEC82" w14:textId="4F0EAF67" w:rsidR="008A7CEE" w:rsidRDefault="003E5B23" w:rsidP="008A7CEE">
      <w:pPr>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It is now: </w:t>
      </w:r>
      <w:r w:rsidR="008A7CEE">
        <w:rPr>
          <w:rFonts w:ascii="Times New Roman" w:hAnsi="Times New Roman"/>
          <w:sz w:val="24"/>
          <w:szCs w:val="24"/>
          <w:lang w:val="en-US"/>
        </w:rPr>
        <w:t xml:space="preserve">In the course of studies it has been demonstrated that </w:t>
      </w:r>
      <w:proofErr w:type="spellStart"/>
      <w:r w:rsidR="008A7CEE">
        <w:rPr>
          <w:rFonts w:ascii="Times New Roman" w:hAnsi="Times New Roman"/>
          <w:sz w:val="24"/>
          <w:szCs w:val="24"/>
          <w:lang w:val="en-US"/>
        </w:rPr>
        <w:t>hyperglycaemia</w:t>
      </w:r>
      <w:proofErr w:type="spellEnd"/>
      <w:r w:rsidR="008A7CEE">
        <w:rPr>
          <w:rFonts w:ascii="Times New Roman" w:hAnsi="Times New Roman"/>
          <w:sz w:val="24"/>
          <w:szCs w:val="24"/>
          <w:lang w:val="en-US"/>
        </w:rPr>
        <w:t xml:space="preserve"> leads to hypoxia and inflammation. The </w:t>
      </w:r>
      <w:proofErr w:type="spellStart"/>
      <w:r w:rsidR="008A7CEE">
        <w:rPr>
          <w:rFonts w:ascii="Times New Roman" w:hAnsi="Times New Roman"/>
          <w:sz w:val="24"/>
          <w:szCs w:val="24"/>
          <w:lang w:val="en-US"/>
        </w:rPr>
        <w:t>hyperglycaemia</w:t>
      </w:r>
      <w:proofErr w:type="spellEnd"/>
      <w:r w:rsidR="008A7CEE">
        <w:rPr>
          <w:rFonts w:ascii="Times New Roman" w:hAnsi="Times New Roman"/>
          <w:sz w:val="24"/>
          <w:szCs w:val="24"/>
          <w:lang w:val="en-US"/>
        </w:rPr>
        <w:t xml:space="preserve"> elevates hypoxia induced factor 1 (HIF-1) and insulin-like growth factor 1 (IGF-1), both in the serum and the vitreous body of diabetic patients [</w:t>
      </w:r>
      <w:r>
        <w:rPr>
          <w:rFonts w:ascii="Times New Roman" w:hAnsi="Times New Roman"/>
          <w:sz w:val="24"/>
          <w:szCs w:val="24"/>
          <w:lang w:val="en-US"/>
        </w:rPr>
        <w:t>49</w:t>
      </w:r>
      <w:r w:rsidR="008A7CEE">
        <w:rPr>
          <w:rFonts w:ascii="Times New Roman" w:hAnsi="Times New Roman"/>
          <w:sz w:val="24"/>
          <w:szCs w:val="24"/>
          <w:lang w:val="en-US"/>
        </w:rPr>
        <w:t>-5</w:t>
      </w:r>
      <w:r>
        <w:rPr>
          <w:rFonts w:ascii="Times New Roman" w:hAnsi="Times New Roman"/>
          <w:sz w:val="24"/>
          <w:szCs w:val="24"/>
          <w:lang w:val="en-US"/>
        </w:rPr>
        <w:t>1</w:t>
      </w:r>
      <w:r w:rsidR="008A7CEE">
        <w:rPr>
          <w:rFonts w:ascii="Times New Roman" w:hAnsi="Times New Roman"/>
          <w:sz w:val="24"/>
          <w:szCs w:val="24"/>
          <w:lang w:val="en-US"/>
        </w:rPr>
        <w:t>].</w:t>
      </w:r>
    </w:p>
    <w:p w14:paraId="63B0FC62" w14:textId="2121FCD1" w:rsidR="008A7CEE" w:rsidRDefault="008A7CEE" w:rsidP="008A7CEE">
      <w:pPr>
        <w:spacing w:after="0" w:line="360" w:lineRule="auto"/>
        <w:jc w:val="both"/>
        <w:rPr>
          <w:rFonts w:ascii="Times New Roman" w:hAnsi="Times New Roman"/>
          <w:sz w:val="24"/>
          <w:szCs w:val="24"/>
          <w:lang w:val="en-US"/>
        </w:rPr>
      </w:pPr>
      <w:r>
        <w:rPr>
          <w:rFonts w:ascii="Times New Roman" w:hAnsi="Times New Roman"/>
          <w:sz w:val="24"/>
          <w:szCs w:val="24"/>
          <w:lang w:val="en-US"/>
        </w:rPr>
        <w:t>In three selected references [</w:t>
      </w:r>
      <w:r w:rsidR="003E5B23">
        <w:rPr>
          <w:rFonts w:ascii="Times New Roman" w:hAnsi="Times New Roman"/>
          <w:sz w:val="24"/>
          <w:szCs w:val="24"/>
          <w:lang w:val="en-US"/>
        </w:rPr>
        <w:t>49-51</w:t>
      </w:r>
      <w:r>
        <w:rPr>
          <w:rFonts w:ascii="Times New Roman" w:hAnsi="Times New Roman"/>
          <w:sz w:val="24"/>
          <w:szCs w:val="24"/>
          <w:lang w:val="en-US"/>
        </w:rPr>
        <w:t xml:space="preserve">], the authors emphasize the relationship between </w:t>
      </w:r>
      <w:proofErr w:type="spellStart"/>
      <w:r>
        <w:rPr>
          <w:rFonts w:ascii="Times New Roman" w:hAnsi="Times New Roman"/>
          <w:sz w:val="24"/>
          <w:szCs w:val="24"/>
          <w:lang w:val="en-US"/>
        </w:rPr>
        <w:t>hyperglycaemia</w:t>
      </w:r>
      <w:proofErr w:type="spellEnd"/>
      <w:r>
        <w:rPr>
          <w:rFonts w:ascii="Times New Roman" w:hAnsi="Times New Roman"/>
          <w:sz w:val="24"/>
          <w:szCs w:val="24"/>
          <w:lang w:val="en-US"/>
        </w:rPr>
        <w:t>, hypoxia and inflammation, and so manuscript "4</w:t>
      </w:r>
      <w:r w:rsidR="003E5B23">
        <w:rPr>
          <w:rFonts w:ascii="Times New Roman" w:hAnsi="Times New Roman"/>
          <w:sz w:val="24"/>
          <w:szCs w:val="24"/>
          <w:lang w:val="en-US"/>
        </w:rPr>
        <w:t>9</w:t>
      </w:r>
      <w:r>
        <w:rPr>
          <w:rFonts w:ascii="Times New Roman" w:hAnsi="Times New Roman"/>
          <w:sz w:val="24"/>
          <w:szCs w:val="24"/>
          <w:lang w:val="en-US"/>
        </w:rPr>
        <w:t xml:space="preserve">" is about hyperglycemia in DR, </w:t>
      </w:r>
    </w:p>
    <w:p w14:paraId="17CF2E8B" w14:textId="0C2A66F1" w:rsidR="008A7CEE" w:rsidRDefault="003E5B23" w:rsidP="008A7CEE">
      <w:pPr>
        <w:spacing w:after="0" w:line="240" w:lineRule="auto"/>
        <w:jc w:val="both"/>
        <w:rPr>
          <w:rFonts w:ascii="Times New Roman" w:hAnsi="Times New Roman"/>
          <w:sz w:val="24"/>
          <w:szCs w:val="24"/>
          <w:lang w:val="en-US"/>
        </w:rPr>
      </w:pPr>
      <w:r>
        <w:rPr>
          <w:rFonts w:ascii="Times New Roman" w:hAnsi="Times New Roman"/>
          <w:sz w:val="24"/>
          <w:szCs w:val="24"/>
          <w:lang w:val="en-US"/>
        </w:rPr>
        <w:lastRenderedPageBreak/>
        <w:t>49</w:t>
      </w:r>
      <w:r w:rsidR="008A7CEE">
        <w:rPr>
          <w:rFonts w:ascii="Times New Roman" w:hAnsi="Times New Roman"/>
          <w:sz w:val="24"/>
          <w:szCs w:val="24"/>
          <w:lang w:val="en-US"/>
        </w:rPr>
        <w:t xml:space="preserve">. </w:t>
      </w:r>
      <w:proofErr w:type="spellStart"/>
      <w:r w:rsidR="008A7CEE">
        <w:rPr>
          <w:rFonts w:ascii="Times New Roman" w:hAnsi="Times New Roman"/>
          <w:sz w:val="24"/>
          <w:szCs w:val="24"/>
        </w:rPr>
        <w:t>Liu</w:t>
      </w:r>
      <w:proofErr w:type="spellEnd"/>
      <w:r w:rsidR="008A7CEE">
        <w:rPr>
          <w:rFonts w:ascii="Times New Roman" w:hAnsi="Times New Roman"/>
          <w:sz w:val="24"/>
          <w:szCs w:val="24"/>
        </w:rPr>
        <w:t xml:space="preserve">, H.; </w:t>
      </w:r>
      <w:proofErr w:type="spellStart"/>
      <w:r w:rsidR="008A7CEE">
        <w:rPr>
          <w:rFonts w:ascii="Times New Roman" w:hAnsi="Times New Roman"/>
          <w:sz w:val="24"/>
          <w:szCs w:val="24"/>
        </w:rPr>
        <w:t>Lessieur</w:t>
      </w:r>
      <w:proofErr w:type="spellEnd"/>
      <w:r w:rsidR="008A7CEE">
        <w:rPr>
          <w:rFonts w:ascii="Times New Roman" w:hAnsi="Times New Roman"/>
          <w:sz w:val="24"/>
          <w:szCs w:val="24"/>
        </w:rPr>
        <w:t xml:space="preserve">, E.M.; </w:t>
      </w:r>
      <w:proofErr w:type="spellStart"/>
      <w:r w:rsidR="008A7CEE">
        <w:rPr>
          <w:rFonts w:ascii="Times New Roman" w:hAnsi="Times New Roman"/>
          <w:sz w:val="24"/>
          <w:szCs w:val="24"/>
        </w:rPr>
        <w:t>Saadane</w:t>
      </w:r>
      <w:proofErr w:type="spellEnd"/>
      <w:r w:rsidR="008A7CEE">
        <w:rPr>
          <w:rFonts w:ascii="Times New Roman" w:hAnsi="Times New Roman"/>
          <w:sz w:val="24"/>
          <w:szCs w:val="24"/>
        </w:rPr>
        <w:t xml:space="preserve">, A. et al. </w:t>
      </w:r>
      <w:proofErr w:type="spellStart"/>
      <w:r w:rsidR="008A7CEE">
        <w:rPr>
          <w:rFonts w:ascii="Times New Roman" w:hAnsi="Times New Roman"/>
          <w:sz w:val="24"/>
          <w:szCs w:val="24"/>
        </w:rPr>
        <w:t>Neutrophil</w:t>
      </w:r>
      <w:proofErr w:type="spellEnd"/>
      <w:r w:rsidR="008A7CEE">
        <w:rPr>
          <w:rFonts w:ascii="Times New Roman" w:hAnsi="Times New Roman"/>
          <w:sz w:val="24"/>
          <w:szCs w:val="24"/>
        </w:rPr>
        <w:t xml:space="preserve"> </w:t>
      </w:r>
      <w:proofErr w:type="spellStart"/>
      <w:r w:rsidR="008A7CEE">
        <w:rPr>
          <w:rFonts w:ascii="Times New Roman" w:hAnsi="Times New Roman"/>
          <w:sz w:val="24"/>
          <w:szCs w:val="24"/>
        </w:rPr>
        <w:t>elastase</w:t>
      </w:r>
      <w:proofErr w:type="spellEnd"/>
      <w:r w:rsidR="008A7CEE">
        <w:rPr>
          <w:rFonts w:ascii="Times New Roman" w:hAnsi="Times New Roman"/>
          <w:sz w:val="24"/>
          <w:szCs w:val="24"/>
        </w:rPr>
        <w:t xml:space="preserve"> </w:t>
      </w:r>
      <w:proofErr w:type="spellStart"/>
      <w:r w:rsidR="008A7CEE">
        <w:rPr>
          <w:rFonts w:ascii="Times New Roman" w:hAnsi="Times New Roman"/>
          <w:sz w:val="24"/>
          <w:szCs w:val="24"/>
        </w:rPr>
        <w:t>contributes</w:t>
      </w:r>
      <w:proofErr w:type="spellEnd"/>
      <w:r w:rsidR="008A7CEE">
        <w:rPr>
          <w:rFonts w:ascii="Times New Roman" w:hAnsi="Times New Roman"/>
          <w:sz w:val="24"/>
          <w:szCs w:val="24"/>
        </w:rPr>
        <w:t xml:space="preserve"> to the </w:t>
      </w:r>
      <w:proofErr w:type="spellStart"/>
      <w:r w:rsidR="008A7CEE">
        <w:rPr>
          <w:rFonts w:ascii="Times New Roman" w:hAnsi="Times New Roman"/>
          <w:sz w:val="24"/>
          <w:szCs w:val="24"/>
        </w:rPr>
        <w:t>pathological</w:t>
      </w:r>
      <w:proofErr w:type="spellEnd"/>
      <w:r w:rsidR="008A7CEE">
        <w:rPr>
          <w:rFonts w:ascii="Times New Roman" w:hAnsi="Times New Roman"/>
          <w:sz w:val="24"/>
          <w:szCs w:val="24"/>
        </w:rPr>
        <w:t xml:space="preserve"> </w:t>
      </w:r>
      <w:proofErr w:type="spellStart"/>
      <w:r w:rsidR="008A7CEE">
        <w:rPr>
          <w:rFonts w:ascii="Times New Roman" w:hAnsi="Times New Roman"/>
          <w:sz w:val="24"/>
          <w:szCs w:val="24"/>
        </w:rPr>
        <w:t>vascular</w:t>
      </w:r>
      <w:proofErr w:type="spellEnd"/>
      <w:r w:rsidR="008A7CEE">
        <w:rPr>
          <w:rFonts w:ascii="Times New Roman" w:hAnsi="Times New Roman"/>
          <w:sz w:val="24"/>
          <w:szCs w:val="24"/>
        </w:rPr>
        <w:t xml:space="preserve"> </w:t>
      </w:r>
      <w:proofErr w:type="spellStart"/>
      <w:r w:rsidR="008A7CEE">
        <w:rPr>
          <w:rFonts w:ascii="Times New Roman" w:hAnsi="Times New Roman"/>
          <w:sz w:val="24"/>
          <w:szCs w:val="24"/>
        </w:rPr>
        <w:t>permeability</w:t>
      </w:r>
      <w:proofErr w:type="spellEnd"/>
      <w:r w:rsidR="008A7CEE">
        <w:rPr>
          <w:rFonts w:ascii="Times New Roman" w:hAnsi="Times New Roman"/>
          <w:sz w:val="24"/>
          <w:szCs w:val="24"/>
        </w:rPr>
        <w:t xml:space="preserve"> </w:t>
      </w:r>
      <w:proofErr w:type="spellStart"/>
      <w:r w:rsidR="008A7CEE">
        <w:rPr>
          <w:rFonts w:ascii="Times New Roman" w:hAnsi="Times New Roman"/>
          <w:sz w:val="24"/>
          <w:szCs w:val="24"/>
        </w:rPr>
        <w:t>characteristic</w:t>
      </w:r>
      <w:proofErr w:type="spellEnd"/>
      <w:r w:rsidR="008A7CEE">
        <w:rPr>
          <w:rFonts w:ascii="Times New Roman" w:hAnsi="Times New Roman"/>
          <w:sz w:val="24"/>
          <w:szCs w:val="24"/>
        </w:rPr>
        <w:t xml:space="preserve"> of </w:t>
      </w:r>
      <w:proofErr w:type="spellStart"/>
      <w:r w:rsidR="008A7CEE">
        <w:rPr>
          <w:rFonts w:ascii="Times New Roman" w:hAnsi="Times New Roman"/>
          <w:sz w:val="24"/>
          <w:szCs w:val="24"/>
        </w:rPr>
        <w:t>diabetic</w:t>
      </w:r>
      <w:proofErr w:type="spellEnd"/>
      <w:r w:rsidR="008A7CEE">
        <w:rPr>
          <w:rFonts w:ascii="Times New Roman" w:hAnsi="Times New Roman"/>
          <w:sz w:val="24"/>
          <w:szCs w:val="24"/>
        </w:rPr>
        <w:t xml:space="preserve"> </w:t>
      </w:r>
      <w:proofErr w:type="spellStart"/>
      <w:r w:rsidR="008A7CEE">
        <w:rPr>
          <w:rFonts w:ascii="Times New Roman" w:hAnsi="Times New Roman"/>
          <w:sz w:val="24"/>
          <w:szCs w:val="24"/>
        </w:rPr>
        <w:t>retinopathy</w:t>
      </w:r>
      <w:proofErr w:type="spellEnd"/>
      <w:r w:rsidR="008A7CEE">
        <w:rPr>
          <w:rFonts w:ascii="Times New Roman" w:hAnsi="Times New Roman"/>
          <w:sz w:val="24"/>
          <w:szCs w:val="24"/>
        </w:rPr>
        <w:t xml:space="preserve">. </w:t>
      </w:r>
      <w:r w:rsidR="008A7CEE">
        <w:rPr>
          <w:rFonts w:ascii="Times New Roman" w:hAnsi="Times New Roman"/>
          <w:i/>
          <w:sz w:val="24"/>
          <w:szCs w:val="24"/>
          <w:lang w:eastAsia="pl-PL"/>
        </w:rPr>
        <w:t>Diabetologia</w:t>
      </w:r>
      <w:r w:rsidR="008A7CEE">
        <w:rPr>
          <w:rFonts w:ascii="Times New Roman" w:hAnsi="Times New Roman"/>
          <w:sz w:val="24"/>
          <w:szCs w:val="24"/>
          <w:lang w:eastAsia="pl-PL"/>
        </w:rPr>
        <w:t xml:space="preserve">. 2019 Dec,62(12),2365-2374. </w:t>
      </w:r>
    </w:p>
    <w:p w14:paraId="02395667" w14:textId="6F3ED466" w:rsidR="008A7CEE" w:rsidRDefault="008A7CEE" w:rsidP="008A7CEE">
      <w:pPr>
        <w:spacing w:after="0" w:line="360" w:lineRule="auto"/>
        <w:jc w:val="both"/>
        <w:rPr>
          <w:rFonts w:ascii="Times New Roman" w:hAnsi="Times New Roman"/>
          <w:sz w:val="24"/>
          <w:szCs w:val="24"/>
          <w:lang w:val="en-US"/>
        </w:rPr>
      </w:pPr>
      <w:r>
        <w:rPr>
          <w:rFonts w:ascii="Times New Roman" w:hAnsi="Times New Roman"/>
          <w:sz w:val="24"/>
          <w:szCs w:val="24"/>
          <w:lang w:val="en-US"/>
        </w:rPr>
        <w:t>manuscript "</w:t>
      </w:r>
      <w:r w:rsidR="003E5B23">
        <w:rPr>
          <w:rFonts w:ascii="Times New Roman" w:hAnsi="Times New Roman"/>
          <w:sz w:val="24"/>
          <w:szCs w:val="24"/>
          <w:lang w:val="en-US"/>
        </w:rPr>
        <w:t>50</w:t>
      </w:r>
      <w:r>
        <w:rPr>
          <w:rFonts w:ascii="Times New Roman" w:hAnsi="Times New Roman"/>
          <w:sz w:val="24"/>
          <w:szCs w:val="24"/>
          <w:lang w:val="en-US"/>
        </w:rPr>
        <w:t xml:space="preserve">" is about hypoxia and inflammation in DR, </w:t>
      </w:r>
    </w:p>
    <w:p w14:paraId="6CB460F7" w14:textId="32561F76" w:rsidR="008A7CEE" w:rsidRDefault="00C752E6" w:rsidP="008A7CEE">
      <w:pPr>
        <w:pStyle w:val="MDPI71References"/>
        <w:numPr>
          <w:ilvl w:val="0"/>
          <w:numId w:val="0"/>
        </w:numPr>
        <w:spacing w:line="240" w:lineRule="auto"/>
        <w:ind w:left="425" w:hanging="425"/>
        <w:rPr>
          <w:rFonts w:ascii="Times New Roman" w:hAnsi="Times New Roman"/>
          <w:color w:val="auto"/>
          <w:sz w:val="24"/>
          <w:szCs w:val="24"/>
          <w:lang w:eastAsia="pl-PL"/>
        </w:rPr>
      </w:pPr>
      <w:r>
        <w:rPr>
          <w:rFonts w:ascii="Times New Roman" w:hAnsi="Times New Roman"/>
          <w:color w:val="auto"/>
          <w:sz w:val="24"/>
          <w:szCs w:val="24"/>
          <w:lang w:val="pl-PL" w:eastAsia="pl-PL"/>
        </w:rPr>
        <w:t>5</w:t>
      </w:r>
      <w:r w:rsidR="003E5B23">
        <w:rPr>
          <w:rFonts w:ascii="Times New Roman" w:hAnsi="Times New Roman"/>
          <w:color w:val="auto"/>
          <w:sz w:val="24"/>
          <w:szCs w:val="24"/>
          <w:lang w:val="pl-PL" w:eastAsia="pl-PL"/>
        </w:rPr>
        <w:t>0</w:t>
      </w:r>
      <w:r w:rsidR="008A7CEE">
        <w:rPr>
          <w:rFonts w:ascii="Times New Roman" w:hAnsi="Times New Roman"/>
          <w:color w:val="auto"/>
          <w:sz w:val="24"/>
          <w:szCs w:val="24"/>
          <w:lang w:val="pl-PL" w:eastAsia="pl-PL"/>
        </w:rPr>
        <w:t xml:space="preserve">. </w:t>
      </w:r>
      <w:proofErr w:type="spellStart"/>
      <w:r w:rsidR="008A7CEE">
        <w:rPr>
          <w:rFonts w:ascii="Times New Roman" w:hAnsi="Times New Roman"/>
          <w:color w:val="auto"/>
          <w:sz w:val="24"/>
          <w:szCs w:val="24"/>
          <w:lang w:val="pl-PL" w:eastAsia="pl-PL"/>
        </w:rPr>
        <w:t>Gaonkar</w:t>
      </w:r>
      <w:proofErr w:type="spellEnd"/>
      <w:r w:rsidR="008A7CEE">
        <w:rPr>
          <w:rFonts w:ascii="Times New Roman" w:hAnsi="Times New Roman"/>
          <w:color w:val="auto"/>
          <w:sz w:val="24"/>
          <w:szCs w:val="24"/>
          <w:lang w:val="pl-PL" w:eastAsia="pl-PL"/>
        </w:rPr>
        <w:t xml:space="preserve">, B.; </w:t>
      </w:r>
      <w:proofErr w:type="spellStart"/>
      <w:r w:rsidR="008A7CEE">
        <w:rPr>
          <w:rFonts w:ascii="Times New Roman" w:hAnsi="Times New Roman"/>
          <w:color w:val="auto"/>
          <w:sz w:val="24"/>
          <w:szCs w:val="24"/>
          <w:lang w:val="pl-PL" w:eastAsia="pl-PL"/>
        </w:rPr>
        <w:t>Prabhu</w:t>
      </w:r>
      <w:proofErr w:type="spellEnd"/>
      <w:r w:rsidR="008A7CEE">
        <w:rPr>
          <w:rFonts w:ascii="Times New Roman" w:hAnsi="Times New Roman"/>
          <w:color w:val="auto"/>
          <w:sz w:val="24"/>
          <w:szCs w:val="24"/>
          <w:lang w:val="pl-PL" w:eastAsia="pl-PL"/>
        </w:rPr>
        <w:t xml:space="preserve">, K.; </w:t>
      </w:r>
      <w:proofErr w:type="spellStart"/>
      <w:r w:rsidR="008A7CEE">
        <w:rPr>
          <w:rFonts w:ascii="Times New Roman" w:hAnsi="Times New Roman"/>
          <w:color w:val="auto"/>
          <w:sz w:val="24"/>
          <w:szCs w:val="24"/>
          <w:lang w:val="pl-PL" w:eastAsia="pl-PL"/>
        </w:rPr>
        <w:t>Rao</w:t>
      </w:r>
      <w:proofErr w:type="spellEnd"/>
      <w:r w:rsidR="008A7CEE">
        <w:rPr>
          <w:rFonts w:ascii="Times New Roman" w:hAnsi="Times New Roman"/>
          <w:color w:val="auto"/>
          <w:sz w:val="24"/>
          <w:szCs w:val="24"/>
          <w:lang w:val="pl-PL" w:eastAsia="pl-PL"/>
        </w:rPr>
        <w:t xml:space="preserve">, P. et al. </w:t>
      </w:r>
      <w:r w:rsidR="008A7CEE">
        <w:rPr>
          <w:rFonts w:ascii="Times New Roman" w:hAnsi="Times New Roman"/>
          <w:color w:val="auto"/>
          <w:sz w:val="24"/>
          <w:szCs w:val="24"/>
          <w:lang w:eastAsia="pl-PL"/>
        </w:rPr>
        <w:t>Plasma angiogenesis and oxidative stress markers in patients with diabetic</w:t>
      </w:r>
      <w:r w:rsidR="008A7CEE">
        <w:rPr>
          <w:rFonts w:ascii="Times New Roman" w:hAnsi="Times New Roman"/>
          <w:bCs/>
          <w:color w:val="auto"/>
          <w:sz w:val="24"/>
          <w:szCs w:val="24"/>
          <w:lang w:eastAsia="pl-PL"/>
        </w:rPr>
        <w:t xml:space="preserve"> retinopathy</w:t>
      </w:r>
      <w:r w:rsidR="008A7CEE">
        <w:rPr>
          <w:rFonts w:ascii="Times New Roman" w:hAnsi="Times New Roman"/>
          <w:color w:val="auto"/>
          <w:sz w:val="24"/>
          <w:szCs w:val="24"/>
          <w:lang w:eastAsia="pl-PL"/>
        </w:rPr>
        <w:t xml:space="preserve">.  </w:t>
      </w:r>
      <w:r w:rsidR="008A7CEE">
        <w:rPr>
          <w:rFonts w:ascii="Times New Roman" w:hAnsi="Times New Roman"/>
          <w:i/>
          <w:color w:val="auto"/>
          <w:sz w:val="24"/>
          <w:szCs w:val="24"/>
          <w:lang w:eastAsia="pl-PL"/>
        </w:rPr>
        <w:t>Biomarkers</w:t>
      </w:r>
      <w:r w:rsidR="008A7CEE">
        <w:rPr>
          <w:rFonts w:ascii="Times New Roman" w:hAnsi="Times New Roman"/>
          <w:color w:val="auto"/>
          <w:sz w:val="24"/>
          <w:szCs w:val="24"/>
          <w:lang w:eastAsia="pl-PL"/>
        </w:rPr>
        <w:t xml:space="preserve">. 2020 Jul,25(5),397-401. </w:t>
      </w:r>
    </w:p>
    <w:p w14:paraId="5EF8E2BC" w14:textId="77777777" w:rsidR="008A7CEE" w:rsidRDefault="008A7CEE" w:rsidP="008A7CEE">
      <w:pPr>
        <w:pStyle w:val="MDPI71References"/>
        <w:numPr>
          <w:ilvl w:val="0"/>
          <w:numId w:val="0"/>
        </w:numPr>
        <w:spacing w:line="360" w:lineRule="auto"/>
        <w:ind w:left="425" w:hanging="425"/>
        <w:rPr>
          <w:rFonts w:ascii="Times New Roman" w:hAnsi="Times New Roman"/>
          <w:color w:val="auto"/>
          <w:sz w:val="24"/>
          <w:szCs w:val="24"/>
          <w:lang w:eastAsia="pl-PL"/>
        </w:rPr>
      </w:pPr>
    </w:p>
    <w:p w14:paraId="0D1F3292" w14:textId="2E16C911" w:rsidR="008A7CEE" w:rsidRDefault="008A7CEE" w:rsidP="008A7CEE">
      <w:pPr>
        <w:spacing w:after="0" w:line="360" w:lineRule="auto"/>
        <w:jc w:val="both"/>
        <w:rPr>
          <w:rFonts w:ascii="Times New Roman" w:hAnsi="Times New Roman"/>
          <w:sz w:val="24"/>
          <w:szCs w:val="24"/>
          <w:lang w:val="en-US"/>
        </w:rPr>
      </w:pPr>
      <w:r>
        <w:rPr>
          <w:rFonts w:ascii="Times New Roman" w:hAnsi="Times New Roman"/>
          <w:sz w:val="24"/>
          <w:szCs w:val="24"/>
          <w:lang w:val="en-US"/>
        </w:rPr>
        <w:t>and an excellent manuscript</w:t>
      </w:r>
      <w:r>
        <w:rPr>
          <w:rFonts w:ascii="Times New Roman" w:hAnsi="Times New Roman"/>
          <w:color w:val="00B050"/>
          <w:sz w:val="24"/>
          <w:szCs w:val="24"/>
          <w:lang w:val="en-US"/>
        </w:rPr>
        <w:t xml:space="preserve"> </w:t>
      </w:r>
      <w:r>
        <w:rPr>
          <w:rFonts w:ascii="Times New Roman" w:hAnsi="Times New Roman"/>
          <w:sz w:val="24"/>
          <w:szCs w:val="24"/>
          <w:lang w:val="en-US"/>
        </w:rPr>
        <w:t>“</w:t>
      </w:r>
      <w:r>
        <w:rPr>
          <w:rFonts w:ascii="Times New Roman" w:hAnsi="Times New Roman"/>
          <w:b/>
          <w:sz w:val="24"/>
          <w:szCs w:val="24"/>
          <w:lang w:val="en-US"/>
        </w:rPr>
        <w:t>5</w:t>
      </w:r>
      <w:r w:rsidR="003E5B23">
        <w:rPr>
          <w:rFonts w:ascii="Times New Roman" w:hAnsi="Times New Roman"/>
          <w:b/>
          <w:sz w:val="24"/>
          <w:szCs w:val="24"/>
          <w:lang w:val="en-US"/>
        </w:rPr>
        <w:t>1</w:t>
      </w:r>
      <w:r>
        <w:rPr>
          <w:rFonts w:ascii="Times New Roman" w:hAnsi="Times New Roman"/>
          <w:b/>
          <w:sz w:val="24"/>
          <w:szCs w:val="24"/>
          <w:lang w:val="en-US"/>
        </w:rPr>
        <w:t>”</w:t>
      </w:r>
      <w:r>
        <w:rPr>
          <w:rFonts w:ascii="Times New Roman" w:hAnsi="Times New Roman"/>
          <w:sz w:val="24"/>
          <w:szCs w:val="24"/>
          <w:lang w:val="en-US"/>
        </w:rPr>
        <w:t xml:space="preserve"> </w:t>
      </w:r>
      <w:proofErr w:type="spellStart"/>
      <w:r>
        <w:rPr>
          <w:rFonts w:ascii="Times New Roman" w:hAnsi="Times New Roman"/>
          <w:sz w:val="24"/>
          <w:szCs w:val="24"/>
          <w:lang w:val="en-US"/>
        </w:rPr>
        <w:t>Poulaki</w:t>
      </w:r>
      <w:proofErr w:type="spellEnd"/>
      <w:r>
        <w:rPr>
          <w:rFonts w:ascii="Times New Roman" w:hAnsi="Times New Roman"/>
          <w:sz w:val="24"/>
          <w:szCs w:val="24"/>
          <w:lang w:val="en-US"/>
        </w:rPr>
        <w:t xml:space="preserve">, V.; </w:t>
      </w:r>
      <w:proofErr w:type="spellStart"/>
      <w:r>
        <w:rPr>
          <w:rFonts w:ascii="Times New Roman" w:hAnsi="Times New Roman"/>
          <w:sz w:val="24"/>
          <w:szCs w:val="24"/>
          <w:lang w:val="en-US"/>
        </w:rPr>
        <w:t>Joussen</w:t>
      </w:r>
      <w:proofErr w:type="spellEnd"/>
      <w:r>
        <w:rPr>
          <w:rFonts w:ascii="Times New Roman" w:hAnsi="Times New Roman"/>
          <w:sz w:val="24"/>
          <w:szCs w:val="24"/>
          <w:lang w:val="en-US"/>
        </w:rPr>
        <w:t xml:space="preserve">, A.M.; </w:t>
      </w:r>
      <w:proofErr w:type="spellStart"/>
      <w:r>
        <w:rPr>
          <w:rFonts w:ascii="Times New Roman" w:hAnsi="Times New Roman"/>
          <w:sz w:val="24"/>
          <w:szCs w:val="24"/>
          <w:lang w:val="en-US"/>
        </w:rPr>
        <w:t>Mitsiades</w:t>
      </w:r>
      <w:proofErr w:type="spellEnd"/>
      <w:r>
        <w:rPr>
          <w:rFonts w:ascii="Times New Roman" w:hAnsi="Times New Roman"/>
          <w:sz w:val="24"/>
          <w:szCs w:val="24"/>
          <w:lang w:val="en-US"/>
        </w:rPr>
        <w:t xml:space="preserve">, N. et al. Insulin-like </w:t>
      </w:r>
      <w:r>
        <w:rPr>
          <w:rFonts w:ascii="Times New Roman" w:hAnsi="Times New Roman"/>
          <w:bCs/>
          <w:sz w:val="24"/>
          <w:szCs w:val="24"/>
          <w:lang w:val="en-US"/>
        </w:rPr>
        <w:t>growth factor</w:t>
      </w:r>
      <w:r>
        <w:rPr>
          <w:rFonts w:ascii="Times New Roman" w:hAnsi="Times New Roman"/>
          <w:sz w:val="24"/>
          <w:szCs w:val="24"/>
          <w:lang w:val="en-US"/>
        </w:rPr>
        <w:t xml:space="preserve">-I plays a pathogenetic role in diabetic </w:t>
      </w:r>
      <w:r>
        <w:rPr>
          <w:rFonts w:ascii="Times New Roman" w:hAnsi="Times New Roman"/>
          <w:bCs/>
          <w:sz w:val="24"/>
          <w:szCs w:val="24"/>
          <w:lang w:val="en-US"/>
        </w:rPr>
        <w:t>retinopathy</w:t>
      </w:r>
      <w:r>
        <w:rPr>
          <w:rFonts w:ascii="Times New Roman" w:hAnsi="Times New Roman"/>
          <w:sz w:val="24"/>
          <w:szCs w:val="24"/>
          <w:lang w:val="en-US"/>
        </w:rPr>
        <w:t xml:space="preserve">.  </w:t>
      </w:r>
      <w:r>
        <w:rPr>
          <w:rFonts w:ascii="Times New Roman" w:hAnsi="Times New Roman"/>
          <w:i/>
          <w:sz w:val="24"/>
          <w:szCs w:val="24"/>
          <w:lang w:val="en-US"/>
        </w:rPr>
        <w:t xml:space="preserve">Am J </w:t>
      </w:r>
      <w:proofErr w:type="spellStart"/>
      <w:r>
        <w:rPr>
          <w:rFonts w:ascii="Times New Roman" w:hAnsi="Times New Roman"/>
          <w:i/>
          <w:sz w:val="24"/>
          <w:szCs w:val="24"/>
          <w:lang w:val="en-US"/>
        </w:rPr>
        <w:t>Pathol</w:t>
      </w:r>
      <w:proofErr w:type="spellEnd"/>
      <w:r>
        <w:rPr>
          <w:rFonts w:ascii="Times New Roman" w:hAnsi="Times New Roman"/>
          <w:sz w:val="24"/>
          <w:szCs w:val="24"/>
          <w:lang w:val="en-US"/>
        </w:rPr>
        <w:t xml:space="preserve">. 2004 </w:t>
      </w:r>
      <w:r>
        <w:rPr>
          <w:rFonts w:ascii="Times New Roman" w:hAnsi="Times New Roman"/>
          <w:color w:val="000000"/>
          <w:sz w:val="24"/>
          <w:szCs w:val="24"/>
          <w:lang w:val="en-US"/>
        </w:rPr>
        <w:t xml:space="preserve">Aug,165(2),457-69. </w:t>
      </w:r>
      <w:r>
        <w:rPr>
          <w:rStyle w:val="jlqj4b"/>
          <w:rFonts w:ascii="Times New Roman" w:hAnsi="Times New Roman"/>
          <w:sz w:val="24"/>
          <w:szCs w:val="24"/>
          <w:lang w:val="en-US"/>
        </w:rPr>
        <w:t>The authors conducted research on both human RPE cells as well as nondiabetic and diabetic rats.</w:t>
      </w:r>
      <w:r>
        <w:rPr>
          <w:rFonts w:ascii="Times New Roman" w:hAnsi="Times New Roman"/>
          <w:sz w:val="24"/>
          <w:szCs w:val="24"/>
          <w:lang w:val="en-US"/>
        </w:rPr>
        <w:t xml:space="preserve"> They presented the mechanism of diabetic retinopathy in which hypoxia induced factor 1 (HIF-1) is involved [5</w:t>
      </w:r>
      <w:r w:rsidR="003E5B23">
        <w:rPr>
          <w:rFonts w:ascii="Times New Roman" w:hAnsi="Times New Roman"/>
          <w:sz w:val="24"/>
          <w:szCs w:val="24"/>
          <w:lang w:val="en-US"/>
        </w:rPr>
        <w:t>1</w:t>
      </w:r>
      <w:r>
        <w:rPr>
          <w:rFonts w:ascii="Times New Roman" w:hAnsi="Times New Roman"/>
          <w:sz w:val="24"/>
          <w:szCs w:val="24"/>
          <w:lang w:val="en-US"/>
        </w:rPr>
        <w:t>].</w:t>
      </w:r>
    </w:p>
    <w:p w14:paraId="00E3D094" w14:textId="77777777" w:rsidR="008A7CEE" w:rsidRDefault="008A7CEE" w:rsidP="008A7CEE">
      <w:pPr>
        <w:spacing w:after="0" w:line="360" w:lineRule="auto"/>
        <w:jc w:val="both"/>
        <w:rPr>
          <w:rFonts w:ascii="Times New Roman" w:hAnsi="Times New Roman"/>
          <w:sz w:val="24"/>
          <w:szCs w:val="24"/>
          <w:lang w:val="en-US"/>
        </w:rPr>
      </w:pPr>
    </w:p>
    <w:p w14:paraId="1AC9D4E4" w14:textId="77777777" w:rsidR="00DF4731" w:rsidRDefault="00DF4731" w:rsidP="00DF4731">
      <w:pPr>
        <w:spacing w:after="0" w:line="240" w:lineRule="auto"/>
        <w:rPr>
          <w:rFonts w:ascii="Times New Roman" w:eastAsia="Times New Roman" w:hAnsi="Times New Roman" w:cs="Times New Roman"/>
          <w:sz w:val="24"/>
          <w:szCs w:val="24"/>
          <w:lang w:eastAsia="pl-PL"/>
        </w:rPr>
      </w:pPr>
    </w:p>
    <w:p w14:paraId="4046C94A" w14:textId="659DB21B" w:rsidR="00DF4731" w:rsidRPr="00EE4D2D" w:rsidRDefault="00DF4731" w:rsidP="00EE4D2D">
      <w:pPr>
        <w:spacing w:after="0" w:line="240" w:lineRule="auto"/>
        <w:rPr>
          <w:rFonts w:ascii="Times New Roman" w:eastAsia="Times New Roman" w:hAnsi="Times New Roman" w:cs="Times New Roman"/>
          <w:b/>
          <w:bCs/>
          <w:sz w:val="24"/>
          <w:szCs w:val="24"/>
          <w:lang w:eastAsia="pl-PL"/>
        </w:rPr>
      </w:pPr>
      <w:r w:rsidRPr="00DF4731">
        <w:rPr>
          <w:rFonts w:ascii="Times New Roman" w:eastAsia="Times New Roman" w:hAnsi="Times New Roman" w:cs="Times New Roman"/>
          <w:b/>
          <w:bCs/>
          <w:sz w:val="24"/>
          <w:szCs w:val="24"/>
          <w:lang w:eastAsia="pl-PL"/>
        </w:rPr>
        <w:t>Point 20.</w:t>
      </w:r>
    </w:p>
    <w:p w14:paraId="6CDFB065" w14:textId="578B6A8B"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176, 181, 184: VEGF was </w:t>
      </w:r>
      <w:proofErr w:type="spellStart"/>
      <w:r w:rsidRPr="00EE4D2D">
        <w:rPr>
          <w:rFonts w:ascii="Times New Roman" w:eastAsia="Times New Roman" w:hAnsi="Times New Roman" w:cs="Times New Roman"/>
          <w:sz w:val="24"/>
          <w:szCs w:val="24"/>
          <w:lang w:eastAsia="pl-PL"/>
        </w:rPr>
        <w:t>detected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where</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addition</w:t>
      </w:r>
      <w:proofErr w:type="spellEnd"/>
      <w:r w:rsidRPr="00EE4D2D">
        <w:rPr>
          <w:rFonts w:ascii="Times New Roman" w:eastAsia="Times New Roman" w:hAnsi="Times New Roman" w:cs="Times New Roman"/>
          <w:sz w:val="24"/>
          <w:szCs w:val="24"/>
          <w:lang w:eastAsia="pl-PL"/>
        </w:rPr>
        <w:t xml:space="preserve"> to the </w:t>
      </w:r>
      <w:proofErr w:type="spellStart"/>
      <w:r w:rsidRPr="00EE4D2D">
        <w:rPr>
          <w:rFonts w:ascii="Times New Roman" w:eastAsia="Times New Roman" w:hAnsi="Times New Roman" w:cs="Times New Roman"/>
          <w:sz w:val="24"/>
          <w:szCs w:val="24"/>
          <w:lang w:eastAsia="pl-PL"/>
        </w:rPr>
        <w:t>references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given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there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two</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important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references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about</w:t>
      </w:r>
      <w:proofErr w:type="spellEnd"/>
      <w:r w:rsidRPr="00EE4D2D">
        <w:rPr>
          <w:rFonts w:ascii="Times New Roman" w:eastAsia="Times New Roman" w:hAnsi="Times New Roman" w:cs="Times New Roman"/>
          <w:sz w:val="24"/>
          <w:szCs w:val="24"/>
          <w:lang w:eastAsia="pl-PL"/>
        </w:rPr>
        <w:t xml:space="preserve"> VEGF </w:t>
      </w:r>
      <w:proofErr w:type="spellStart"/>
      <w:r w:rsidRPr="00EE4D2D">
        <w:rPr>
          <w:rFonts w:ascii="Times New Roman" w:eastAsia="Times New Roman" w:hAnsi="Times New Roman" w:cs="Times New Roman"/>
          <w:sz w:val="24"/>
          <w:szCs w:val="24"/>
          <w:lang w:eastAsia="pl-PL"/>
        </w:rPr>
        <w:t>increasing</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background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retinopathy</w:t>
      </w:r>
      <w:proofErr w:type="spellEnd"/>
      <w:r w:rsidRPr="00EE4D2D">
        <w:rPr>
          <w:rFonts w:ascii="Times New Roman" w:eastAsia="Times New Roman" w:hAnsi="Times New Roman" w:cs="Times New Roman"/>
          <w:sz w:val="24"/>
          <w:szCs w:val="24"/>
          <w:lang w:eastAsia="pl-PL"/>
        </w:rPr>
        <w:t xml:space="preserve">: Amin et al IOVS 38:36-47 1997 and </w:t>
      </w:r>
      <w:proofErr w:type="spellStart"/>
      <w:r w:rsidRPr="00EE4D2D">
        <w:rPr>
          <w:rFonts w:ascii="Times New Roman" w:eastAsia="Times New Roman" w:hAnsi="Times New Roman" w:cs="Times New Roman"/>
          <w:sz w:val="24"/>
          <w:szCs w:val="24"/>
          <w:lang w:eastAsia="pl-PL"/>
        </w:rPr>
        <w:t>Kunz</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Mathews</w:t>
      </w:r>
      <w:proofErr w:type="spellEnd"/>
      <w:r w:rsidRPr="00EE4D2D">
        <w:rPr>
          <w:rFonts w:ascii="Times New Roman" w:eastAsia="Times New Roman" w:hAnsi="Times New Roman" w:cs="Times New Roman"/>
          <w:sz w:val="24"/>
          <w:szCs w:val="24"/>
          <w:lang w:eastAsia="pl-PL"/>
        </w:rPr>
        <w:t xml:space="preserve"> et al. IOVS 38:2729-2741 1997</w:t>
      </w:r>
    </w:p>
    <w:p w14:paraId="1A833B5A" w14:textId="3788B1E7" w:rsidR="00DF4731" w:rsidRDefault="00DF4731" w:rsidP="00EE4D2D">
      <w:pPr>
        <w:spacing w:after="0" w:line="240" w:lineRule="auto"/>
        <w:rPr>
          <w:rFonts w:ascii="Times New Roman" w:eastAsia="Times New Roman" w:hAnsi="Times New Roman" w:cs="Times New Roman"/>
          <w:sz w:val="24"/>
          <w:szCs w:val="24"/>
          <w:lang w:eastAsia="pl-PL"/>
        </w:rPr>
      </w:pPr>
    </w:p>
    <w:p w14:paraId="121DCC54" w14:textId="695B9903" w:rsidR="00DF4731" w:rsidRDefault="00DF4731" w:rsidP="00EE4D2D">
      <w:pPr>
        <w:spacing w:after="0" w:line="240" w:lineRule="auto"/>
        <w:rPr>
          <w:rFonts w:ascii="Times New Roman" w:eastAsia="Times New Roman" w:hAnsi="Times New Roman" w:cs="Times New Roman"/>
          <w:b/>
          <w:bCs/>
          <w:sz w:val="24"/>
          <w:szCs w:val="24"/>
          <w:lang w:eastAsia="pl-PL"/>
        </w:rPr>
      </w:pPr>
      <w:proofErr w:type="spellStart"/>
      <w:r w:rsidRPr="00DF4731">
        <w:rPr>
          <w:rFonts w:ascii="Times New Roman" w:eastAsia="Times New Roman" w:hAnsi="Times New Roman" w:cs="Times New Roman"/>
          <w:b/>
          <w:bCs/>
          <w:sz w:val="24"/>
          <w:szCs w:val="24"/>
          <w:lang w:eastAsia="pl-PL"/>
        </w:rPr>
        <w:t>Answer</w:t>
      </w:r>
      <w:proofErr w:type="spellEnd"/>
      <w:r w:rsidRPr="00DF4731">
        <w:rPr>
          <w:rFonts w:ascii="Times New Roman" w:eastAsia="Times New Roman" w:hAnsi="Times New Roman" w:cs="Times New Roman"/>
          <w:b/>
          <w:bCs/>
          <w:sz w:val="24"/>
          <w:szCs w:val="24"/>
          <w:lang w:eastAsia="pl-PL"/>
        </w:rPr>
        <w:t xml:space="preserve"> 20.</w:t>
      </w:r>
    </w:p>
    <w:p w14:paraId="7A09F4BC" w14:textId="77777777" w:rsidR="00892493" w:rsidRDefault="00892493" w:rsidP="00EE4D2D">
      <w:pPr>
        <w:spacing w:after="0" w:line="240" w:lineRule="auto"/>
        <w:rPr>
          <w:rFonts w:ascii="Times New Roman" w:eastAsia="Times New Roman" w:hAnsi="Times New Roman" w:cs="Times New Roman"/>
          <w:b/>
          <w:bCs/>
          <w:sz w:val="24"/>
          <w:szCs w:val="24"/>
          <w:lang w:eastAsia="pl-PL"/>
        </w:rPr>
      </w:pPr>
    </w:p>
    <w:p w14:paraId="0930FD6C" w14:textId="130C1254" w:rsidR="00892493" w:rsidRDefault="00892493" w:rsidP="00892493">
      <w:pPr>
        <w:spacing w:after="0" w:line="240" w:lineRule="auto"/>
        <w:jc w:val="both"/>
        <w:rPr>
          <w:rFonts w:ascii="Times New Roman" w:hAnsi="Times New Roman" w:cs="Times New Roman"/>
          <w:sz w:val="24"/>
          <w:szCs w:val="24"/>
          <w:shd w:val="clear" w:color="auto" w:fill="FFFFFF"/>
        </w:rPr>
      </w:pPr>
      <w:proofErr w:type="spellStart"/>
      <w:r>
        <w:rPr>
          <w:rFonts w:ascii="Times New Roman" w:eastAsia="Times New Roman" w:hAnsi="Times New Roman" w:cs="Times New Roman"/>
          <w:sz w:val="24"/>
          <w:szCs w:val="24"/>
          <w:lang w:eastAsia="pl-PL"/>
        </w:rPr>
        <w:t>Thank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for </w:t>
      </w:r>
      <w:proofErr w:type="spellStart"/>
      <w:r>
        <w:rPr>
          <w:rFonts w:ascii="Times New Roman" w:eastAsia="Times New Roman" w:hAnsi="Times New Roman" w:cs="Times New Roman"/>
          <w:sz w:val="24"/>
          <w:szCs w:val="24"/>
          <w:lang w:eastAsia="pl-PL"/>
        </w:rPr>
        <w:t>your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remark</w:t>
      </w:r>
      <w:proofErr w:type="spellEnd"/>
      <w:r>
        <w:rPr>
          <w:rFonts w:ascii="Times New Roman" w:hAnsi="Times New Roman" w:cs="Times New Roman"/>
          <w:color w:val="FF0000"/>
          <w:sz w:val="24"/>
          <w:szCs w:val="24"/>
          <w:shd w:val="clear" w:color="auto" w:fill="FFFFFF"/>
        </w:rPr>
        <w:t xml:space="preserve">. </w:t>
      </w:r>
      <w:r>
        <w:rPr>
          <w:rFonts w:ascii="Times New Roman" w:hAnsi="Times New Roman" w:cs="Times New Roman"/>
          <w:sz w:val="24"/>
          <w:szCs w:val="24"/>
          <w:shd w:val="clear" w:color="auto" w:fill="FFFFFF"/>
        </w:rPr>
        <w:t xml:space="preserve">The </w:t>
      </w:r>
      <w:proofErr w:type="spellStart"/>
      <w:r>
        <w:rPr>
          <w:rFonts w:ascii="Times New Roman" w:hAnsi="Times New Roman" w:cs="Times New Roman"/>
          <w:sz w:val="24"/>
          <w:szCs w:val="24"/>
          <w:shd w:val="clear" w:color="auto" w:fill="FFFFFF"/>
        </w:rPr>
        <w:t>paragraph</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has</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been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corrected</w:t>
      </w:r>
      <w:proofErr w:type="spellEnd"/>
      <w:r>
        <w:rPr>
          <w:rFonts w:ascii="Times New Roman" w:hAnsi="Times New Roman" w:cs="Times New Roman"/>
          <w:sz w:val="24"/>
          <w:szCs w:val="24"/>
          <w:shd w:val="clear" w:color="auto" w:fill="FFFFFF"/>
        </w:rPr>
        <w:t xml:space="preserve"> and the </w:t>
      </w:r>
      <w:proofErr w:type="spellStart"/>
      <w:r>
        <w:rPr>
          <w:rFonts w:ascii="Times New Roman" w:hAnsi="Times New Roman" w:cs="Times New Roman"/>
          <w:sz w:val="24"/>
          <w:szCs w:val="24"/>
          <w:shd w:val="clear" w:color="auto" w:fill="FFFFFF"/>
        </w:rPr>
        <w:t>references</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were</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added</w:t>
      </w:r>
      <w:proofErr w:type="spellEnd"/>
      <w:r>
        <w:rPr>
          <w:rFonts w:ascii="Times New Roman" w:hAnsi="Times New Roman" w:cs="Times New Roman"/>
          <w:sz w:val="24"/>
          <w:szCs w:val="24"/>
          <w:shd w:val="clear" w:color="auto" w:fill="FFFFFF"/>
        </w:rPr>
        <w:t>.</w:t>
      </w:r>
    </w:p>
    <w:p w14:paraId="5127DDA8" w14:textId="77777777" w:rsidR="00892493" w:rsidRPr="00892493" w:rsidRDefault="00892493" w:rsidP="00892493">
      <w:pPr>
        <w:spacing w:after="0" w:line="240" w:lineRule="auto"/>
        <w:jc w:val="both"/>
        <w:rPr>
          <w:rFonts w:ascii="Times New Roman" w:hAnsi="Times New Roman" w:cs="Times New Roman"/>
          <w:sz w:val="24"/>
          <w:szCs w:val="24"/>
          <w:shd w:val="clear" w:color="auto" w:fill="FFFFFF"/>
        </w:rPr>
      </w:pPr>
    </w:p>
    <w:p w14:paraId="44BBA6B8" w14:textId="347A789D" w:rsidR="00892493" w:rsidRDefault="00892493" w:rsidP="00892493">
      <w:pPr>
        <w:spacing w:after="0" w:line="240" w:lineRule="auto"/>
        <w:jc w:val="both"/>
        <w:rPr>
          <w:rFonts w:ascii="Times New Roman" w:hAnsi="Times New Roman" w:cs="Times New Roman"/>
          <w:color w:val="FF0000"/>
          <w:sz w:val="24"/>
          <w:szCs w:val="24"/>
          <w:shd w:val="clear" w:color="auto" w:fill="FFFFFF"/>
        </w:rPr>
      </w:pPr>
      <w:r w:rsidRPr="00892493">
        <w:rPr>
          <w:rFonts w:ascii="Times New Roman" w:hAnsi="Times New Roman" w:cs="Times New Roman"/>
          <w:color w:val="FF0000"/>
          <w:sz w:val="24"/>
          <w:szCs w:val="24"/>
          <w:shd w:val="clear" w:color="auto" w:fill="FFFFFF"/>
        </w:rPr>
        <w:t xml:space="preserve">VEGF </w:t>
      </w:r>
      <w:proofErr w:type="spellStart"/>
      <w:r w:rsidRPr="00892493">
        <w:rPr>
          <w:rFonts w:ascii="Times New Roman" w:hAnsi="Times New Roman" w:cs="Times New Roman"/>
          <w:color w:val="FF0000"/>
          <w:sz w:val="24"/>
          <w:szCs w:val="24"/>
          <w:shd w:val="clear" w:color="auto" w:fill="FFFFFF"/>
        </w:rPr>
        <w:t>expression</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precedes</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retinal</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neovascularization</w:t>
      </w:r>
      <w:proofErr w:type="spellEnd"/>
      <w:r w:rsidRPr="00892493">
        <w:rPr>
          <w:rFonts w:ascii="Times New Roman" w:hAnsi="Times New Roman" w:cs="Times New Roman"/>
          <w:color w:val="FF0000"/>
          <w:sz w:val="24"/>
          <w:szCs w:val="24"/>
          <w:shd w:val="clear" w:color="auto" w:fill="FFFFFF"/>
        </w:rPr>
        <w:t xml:space="preserve"> in the </w:t>
      </w:r>
      <w:proofErr w:type="spellStart"/>
      <w:r w:rsidRPr="00892493">
        <w:rPr>
          <w:rFonts w:ascii="Times New Roman" w:hAnsi="Times New Roman" w:cs="Times New Roman"/>
          <w:color w:val="FF0000"/>
          <w:sz w:val="24"/>
          <w:szCs w:val="24"/>
          <w:shd w:val="clear" w:color="auto" w:fill="FFFFFF"/>
        </w:rPr>
        <w:t>retinas</w:t>
      </w:r>
      <w:proofErr w:type="spellEnd"/>
      <w:r w:rsidRPr="00892493">
        <w:rPr>
          <w:rFonts w:ascii="Times New Roman" w:hAnsi="Times New Roman" w:cs="Times New Roman"/>
          <w:color w:val="FF0000"/>
          <w:sz w:val="24"/>
          <w:szCs w:val="24"/>
          <w:shd w:val="clear" w:color="auto" w:fill="FFFFFF"/>
        </w:rPr>
        <w:t xml:space="preserve"> and the </w:t>
      </w:r>
      <w:proofErr w:type="spellStart"/>
      <w:r w:rsidRPr="00892493">
        <w:rPr>
          <w:rFonts w:ascii="Times New Roman" w:hAnsi="Times New Roman" w:cs="Times New Roman"/>
          <w:color w:val="FF0000"/>
          <w:sz w:val="24"/>
          <w:szCs w:val="24"/>
          <w:shd w:val="clear" w:color="auto" w:fill="FFFFFF"/>
        </w:rPr>
        <w:t>optic</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nerves</w:t>
      </w:r>
      <w:proofErr w:type="spellEnd"/>
      <w:r w:rsidRPr="00892493">
        <w:rPr>
          <w:rFonts w:ascii="Times New Roman" w:hAnsi="Times New Roman" w:cs="Times New Roman"/>
          <w:color w:val="FF0000"/>
          <w:sz w:val="24"/>
          <w:szCs w:val="24"/>
          <w:shd w:val="clear" w:color="auto" w:fill="FFFFFF"/>
        </w:rPr>
        <w:t xml:space="preserve"> of </w:t>
      </w:r>
      <w:proofErr w:type="spellStart"/>
      <w:r w:rsidRPr="00892493">
        <w:rPr>
          <w:rFonts w:ascii="Times New Roman" w:hAnsi="Times New Roman" w:cs="Times New Roman"/>
          <w:color w:val="FF0000"/>
          <w:sz w:val="24"/>
          <w:szCs w:val="24"/>
          <w:shd w:val="clear" w:color="auto" w:fill="FFFFFF"/>
        </w:rPr>
        <w:t>humans</w:t>
      </w:r>
      <w:proofErr w:type="spellEnd"/>
      <w:r w:rsidRPr="00892493">
        <w:rPr>
          <w:rFonts w:ascii="Times New Roman" w:hAnsi="Times New Roman" w:cs="Times New Roman"/>
          <w:color w:val="FF0000"/>
          <w:sz w:val="24"/>
          <w:szCs w:val="24"/>
          <w:shd w:val="clear" w:color="auto" w:fill="FFFFFF"/>
        </w:rPr>
        <w:t xml:space="preserve"> with </w:t>
      </w:r>
      <w:proofErr w:type="spellStart"/>
      <w:r w:rsidRPr="00892493">
        <w:rPr>
          <w:rFonts w:ascii="Times New Roman" w:hAnsi="Times New Roman" w:cs="Times New Roman"/>
          <w:color w:val="FF0000"/>
          <w:sz w:val="24"/>
          <w:szCs w:val="24"/>
          <w:shd w:val="clear" w:color="auto" w:fill="FFFFFF"/>
        </w:rPr>
        <w:t>diabetes</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Its</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localization</w:t>
      </w:r>
      <w:proofErr w:type="spellEnd"/>
      <w:r w:rsidRPr="00892493">
        <w:rPr>
          <w:rFonts w:ascii="Times New Roman" w:hAnsi="Times New Roman" w:cs="Times New Roman"/>
          <w:color w:val="FF0000"/>
          <w:sz w:val="24"/>
          <w:szCs w:val="24"/>
          <w:shd w:val="clear" w:color="auto" w:fill="FFFFFF"/>
        </w:rPr>
        <w:t xml:space="preserve"> to </w:t>
      </w:r>
      <w:proofErr w:type="spellStart"/>
      <w:r w:rsidRPr="00892493">
        <w:rPr>
          <w:rFonts w:ascii="Times New Roman" w:hAnsi="Times New Roman" w:cs="Times New Roman"/>
          <w:color w:val="FF0000"/>
          <w:sz w:val="24"/>
          <w:szCs w:val="24"/>
          <w:shd w:val="clear" w:color="auto" w:fill="FFFFFF"/>
        </w:rPr>
        <w:t>glial</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cells</w:t>
      </w:r>
      <w:proofErr w:type="spellEnd"/>
      <w:r w:rsidRPr="00892493">
        <w:rPr>
          <w:rFonts w:ascii="Times New Roman" w:hAnsi="Times New Roman" w:cs="Times New Roman"/>
          <w:color w:val="FF0000"/>
          <w:sz w:val="24"/>
          <w:szCs w:val="24"/>
          <w:shd w:val="clear" w:color="auto" w:fill="FFFFFF"/>
        </w:rPr>
        <w:t xml:space="preserve"> of the </w:t>
      </w:r>
      <w:proofErr w:type="spellStart"/>
      <w:r w:rsidRPr="00892493">
        <w:rPr>
          <w:rFonts w:ascii="Times New Roman" w:hAnsi="Times New Roman" w:cs="Times New Roman"/>
          <w:color w:val="FF0000"/>
          <w:sz w:val="24"/>
          <w:szCs w:val="24"/>
          <w:shd w:val="clear" w:color="auto" w:fill="FFFFFF"/>
        </w:rPr>
        <w:t>inner</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retina</w:t>
      </w:r>
      <w:proofErr w:type="spellEnd"/>
      <w:r w:rsidRPr="00892493">
        <w:rPr>
          <w:rFonts w:ascii="Times New Roman" w:hAnsi="Times New Roman" w:cs="Times New Roman"/>
          <w:color w:val="FF0000"/>
          <w:sz w:val="24"/>
          <w:szCs w:val="24"/>
          <w:shd w:val="clear" w:color="auto" w:fill="FFFFFF"/>
        </w:rPr>
        <w:t xml:space="preserve"> and the </w:t>
      </w:r>
      <w:proofErr w:type="spellStart"/>
      <w:r w:rsidRPr="00892493">
        <w:rPr>
          <w:rFonts w:ascii="Times New Roman" w:hAnsi="Times New Roman" w:cs="Times New Roman"/>
          <w:color w:val="FF0000"/>
          <w:sz w:val="24"/>
          <w:szCs w:val="24"/>
          <w:shd w:val="clear" w:color="auto" w:fill="FFFFFF"/>
        </w:rPr>
        <w:t>anterior</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optic</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nerve</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suggests</w:t>
      </w:r>
      <w:proofErr w:type="spellEnd"/>
      <w:r w:rsidRPr="00892493">
        <w:rPr>
          <w:rFonts w:ascii="Times New Roman" w:hAnsi="Times New Roman" w:cs="Times New Roman"/>
          <w:color w:val="FF0000"/>
          <w:sz w:val="24"/>
          <w:szCs w:val="24"/>
          <w:shd w:val="clear" w:color="auto" w:fill="FFFFFF"/>
        </w:rPr>
        <w:t xml:space="preserve"> a </w:t>
      </w:r>
      <w:proofErr w:type="spellStart"/>
      <w:r w:rsidRPr="00892493">
        <w:rPr>
          <w:rFonts w:ascii="Times New Roman" w:hAnsi="Times New Roman" w:cs="Times New Roman"/>
          <w:color w:val="FF0000"/>
          <w:sz w:val="24"/>
          <w:szCs w:val="24"/>
          <w:shd w:val="clear" w:color="auto" w:fill="FFFFFF"/>
        </w:rPr>
        <w:t>relationship</w:t>
      </w:r>
      <w:proofErr w:type="spellEnd"/>
      <w:r w:rsidRPr="00892493">
        <w:rPr>
          <w:rFonts w:ascii="Times New Roman" w:hAnsi="Times New Roman" w:cs="Times New Roman"/>
          <w:color w:val="FF0000"/>
          <w:sz w:val="24"/>
          <w:szCs w:val="24"/>
          <w:shd w:val="clear" w:color="auto" w:fill="FFFFFF"/>
        </w:rPr>
        <w:t xml:space="preserve"> to </w:t>
      </w:r>
      <w:proofErr w:type="spellStart"/>
      <w:r w:rsidRPr="00892493">
        <w:rPr>
          <w:rFonts w:ascii="Times New Roman" w:hAnsi="Times New Roman" w:cs="Times New Roman"/>
          <w:color w:val="FF0000"/>
          <w:sz w:val="24"/>
          <w:szCs w:val="24"/>
          <w:shd w:val="clear" w:color="auto" w:fill="FFFFFF"/>
        </w:rPr>
        <w:t>neovascularization</w:t>
      </w:r>
      <w:proofErr w:type="spellEnd"/>
      <w:r w:rsidRPr="00892493">
        <w:rPr>
          <w:rFonts w:ascii="Times New Roman" w:hAnsi="Times New Roman" w:cs="Times New Roman"/>
          <w:color w:val="FF0000"/>
          <w:sz w:val="24"/>
          <w:szCs w:val="24"/>
          <w:shd w:val="clear" w:color="auto" w:fill="FFFFFF"/>
        </w:rPr>
        <w:t xml:space="preserve"> in </w:t>
      </w:r>
      <w:proofErr w:type="spellStart"/>
      <w:r w:rsidRPr="00892493">
        <w:rPr>
          <w:rFonts w:ascii="Times New Roman" w:hAnsi="Times New Roman" w:cs="Times New Roman"/>
          <w:color w:val="FF0000"/>
          <w:sz w:val="24"/>
          <w:szCs w:val="24"/>
          <w:shd w:val="clear" w:color="auto" w:fill="FFFFFF"/>
        </w:rPr>
        <w:t>these</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sites</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That</w:t>
      </w:r>
      <w:proofErr w:type="spellEnd"/>
      <w:r w:rsidRPr="00892493">
        <w:rPr>
          <w:rFonts w:ascii="Times New Roman" w:hAnsi="Times New Roman" w:cs="Times New Roman"/>
          <w:color w:val="FF0000"/>
          <w:sz w:val="24"/>
          <w:szCs w:val="24"/>
          <w:shd w:val="clear" w:color="auto" w:fill="FFFFFF"/>
        </w:rPr>
        <w:t xml:space="preserve"> VEGF </w:t>
      </w:r>
      <w:proofErr w:type="spellStart"/>
      <w:r w:rsidRPr="00892493">
        <w:rPr>
          <w:rFonts w:ascii="Times New Roman" w:hAnsi="Times New Roman" w:cs="Times New Roman"/>
          <w:color w:val="FF0000"/>
          <w:sz w:val="24"/>
          <w:szCs w:val="24"/>
          <w:shd w:val="clear" w:color="auto" w:fill="FFFFFF"/>
        </w:rPr>
        <w:t>immunopositivity</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may</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occur</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when</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there</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is</w:t>
      </w:r>
      <w:proofErr w:type="spellEnd"/>
      <w:r w:rsidRPr="00892493">
        <w:rPr>
          <w:rFonts w:ascii="Times New Roman" w:hAnsi="Times New Roman" w:cs="Times New Roman"/>
          <w:color w:val="FF0000"/>
          <w:sz w:val="24"/>
          <w:szCs w:val="24"/>
          <w:shd w:val="clear" w:color="auto" w:fill="FFFFFF"/>
        </w:rPr>
        <w:t xml:space="preserve"> no </w:t>
      </w:r>
      <w:proofErr w:type="spellStart"/>
      <w:r w:rsidRPr="00892493">
        <w:rPr>
          <w:rFonts w:ascii="Times New Roman" w:hAnsi="Times New Roman" w:cs="Times New Roman"/>
          <w:color w:val="FF0000"/>
          <w:sz w:val="24"/>
          <w:szCs w:val="24"/>
          <w:shd w:val="clear" w:color="auto" w:fill="FFFFFF"/>
        </w:rPr>
        <w:t>morphological</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evidence</w:t>
      </w:r>
      <w:proofErr w:type="spellEnd"/>
      <w:r w:rsidRPr="00892493">
        <w:rPr>
          <w:rFonts w:ascii="Times New Roman" w:hAnsi="Times New Roman" w:cs="Times New Roman"/>
          <w:color w:val="FF0000"/>
          <w:sz w:val="24"/>
          <w:szCs w:val="24"/>
          <w:shd w:val="clear" w:color="auto" w:fill="FFFFFF"/>
        </w:rPr>
        <w:t xml:space="preserve"> of </w:t>
      </w:r>
      <w:proofErr w:type="spellStart"/>
      <w:r w:rsidRPr="00892493">
        <w:rPr>
          <w:rFonts w:ascii="Times New Roman" w:hAnsi="Times New Roman" w:cs="Times New Roman"/>
          <w:color w:val="FF0000"/>
          <w:sz w:val="24"/>
          <w:szCs w:val="24"/>
          <w:shd w:val="clear" w:color="auto" w:fill="FFFFFF"/>
        </w:rPr>
        <w:t>retinal</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nonperfusion</w:t>
      </w:r>
      <w:proofErr w:type="spellEnd"/>
      <w:r w:rsidRPr="00892493">
        <w:rPr>
          <w:rFonts w:ascii="Times New Roman" w:hAnsi="Times New Roman" w:cs="Times New Roman"/>
          <w:color w:val="FF0000"/>
          <w:sz w:val="24"/>
          <w:szCs w:val="24"/>
          <w:shd w:val="clear" w:color="auto" w:fill="FFFFFF"/>
        </w:rPr>
        <w:t xml:space="preserve"> and </w:t>
      </w:r>
      <w:proofErr w:type="spellStart"/>
      <w:r w:rsidRPr="00892493">
        <w:rPr>
          <w:rFonts w:ascii="Times New Roman" w:hAnsi="Times New Roman" w:cs="Times New Roman"/>
          <w:color w:val="FF0000"/>
          <w:sz w:val="24"/>
          <w:szCs w:val="24"/>
          <w:shd w:val="clear" w:color="auto" w:fill="FFFFFF"/>
        </w:rPr>
        <w:t>little</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likelihood</w:t>
      </w:r>
      <w:proofErr w:type="spellEnd"/>
      <w:r w:rsidRPr="00892493">
        <w:rPr>
          <w:rFonts w:ascii="Times New Roman" w:hAnsi="Times New Roman" w:cs="Times New Roman"/>
          <w:color w:val="FF0000"/>
          <w:sz w:val="24"/>
          <w:szCs w:val="24"/>
          <w:shd w:val="clear" w:color="auto" w:fill="FFFFFF"/>
        </w:rPr>
        <w:t xml:space="preserve"> of </w:t>
      </w:r>
      <w:proofErr w:type="spellStart"/>
      <w:r w:rsidRPr="00892493">
        <w:rPr>
          <w:rFonts w:ascii="Times New Roman" w:hAnsi="Times New Roman" w:cs="Times New Roman"/>
          <w:color w:val="FF0000"/>
          <w:sz w:val="24"/>
          <w:szCs w:val="24"/>
          <w:shd w:val="clear" w:color="auto" w:fill="FFFFFF"/>
        </w:rPr>
        <w:t>retinal</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neovascularization</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suggests</w:t>
      </w:r>
      <w:proofErr w:type="spellEnd"/>
      <w:r w:rsidRPr="00892493">
        <w:rPr>
          <w:rFonts w:ascii="Times New Roman" w:hAnsi="Times New Roman" w:cs="Times New Roman"/>
          <w:color w:val="FF0000"/>
          <w:sz w:val="24"/>
          <w:szCs w:val="24"/>
          <w:shd w:val="clear" w:color="auto" w:fill="FFFFFF"/>
        </w:rPr>
        <w:t xml:space="preserve"> the </w:t>
      </w:r>
      <w:proofErr w:type="spellStart"/>
      <w:r w:rsidRPr="00892493">
        <w:rPr>
          <w:rFonts w:ascii="Times New Roman" w:hAnsi="Times New Roman" w:cs="Times New Roman"/>
          <w:color w:val="FF0000"/>
          <w:sz w:val="24"/>
          <w:szCs w:val="24"/>
          <w:shd w:val="clear" w:color="auto" w:fill="FFFFFF"/>
        </w:rPr>
        <w:t>possibility</w:t>
      </w:r>
      <w:proofErr w:type="spellEnd"/>
      <w:r w:rsidRPr="00892493">
        <w:rPr>
          <w:rFonts w:ascii="Times New Roman" w:hAnsi="Times New Roman" w:cs="Times New Roman"/>
          <w:color w:val="FF0000"/>
          <w:sz w:val="24"/>
          <w:szCs w:val="24"/>
          <w:shd w:val="clear" w:color="auto" w:fill="FFFFFF"/>
        </w:rPr>
        <w:t xml:space="preserve"> </w:t>
      </w:r>
      <w:proofErr w:type="spellStart"/>
      <w:r w:rsidRPr="00892493">
        <w:rPr>
          <w:rFonts w:ascii="Times New Roman" w:hAnsi="Times New Roman" w:cs="Times New Roman"/>
          <w:color w:val="FF0000"/>
          <w:sz w:val="24"/>
          <w:szCs w:val="24"/>
          <w:shd w:val="clear" w:color="auto" w:fill="FFFFFF"/>
        </w:rPr>
        <w:t>that</w:t>
      </w:r>
      <w:proofErr w:type="spellEnd"/>
      <w:r w:rsidRPr="00892493">
        <w:rPr>
          <w:rFonts w:ascii="Times New Roman" w:hAnsi="Times New Roman" w:cs="Times New Roman"/>
          <w:color w:val="FF0000"/>
          <w:sz w:val="24"/>
          <w:szCs w:val="24"/>
          <w:shd w:val="clear" w:color="auto" w:fill="FFFFFF"/>
        </w:rPr>
        <w:t xml:space="preserve"> ischemia </w:t>
      </w:r>
      <w:proofErr w:type="spellStart"/>
      <w:r w:rsidRPr="00892493">
        <w:rPr>
          <w:rFonts w:ascii="Times New Roman" w:hAnsi="Times New Roman" w:cs="Times New Roman"/>
          <w:color w:val="FF0000"/>
          <w:sz w:val="24"/>
          <w:szCs w:val="24"/>
          <w:shd w:val="clear" w:color="auto" w:fill="FFFFFF"/>
        </w:rPr>
        <w:t>may</w:t>
      </w:r>
      <w:proofErr w:type="spellEnd"/>
      <w:r w:rsidRPr="00892493">
        <w:rPr>
          <w:rFonts w:ascii="Times New Roman" w:hAnsi="Times New Roman" w:cs="Times New Roman"/>
          <w:color w:val="FF0000"/>
          <w:sz w:val="24"/>
          <w:szCs w:val="24"/>
          <w:shd w:val="clear" w:color="auto" w:fill="FFFFFF"/>
        </w:rPr>
        <w:t xml:space="preserve"> not be the </w:t>
      </w:r>
      <w:proofErr w:type="spellStart"/>
      <w:r w:rsidRPr="00892493">
        <w:rPr>
          <w:rFonts w:ascii="Times New Roman" w:hAnsi="Times New Roman" w:cs="Times New Roman"/>
          <w:color w:val="FF0000"/>
          <w:sz w:val="24"/>
          <w:szCs w:val="24"/>
          <w:shd w:val="clear" w:color="auto" w:fill="FFFFFF"/>
        </w:rPr>
        <w:t>only</w:t>
      </w:r>
      <w:proofErr w:type="spellEnd"/>
      <w:r w:rsidRPr="00892493">
        <w:rPr>
          <w:rFonts w:ascii="Times New Roman" w:hAnsi="Times New Roman" w:cs="Times New Roman"/>
          <w:color w:val="FF0000"/>
          <w:sz w:val="24"/>
          <w:szCs w:val="24"/>
          <w:shd w:val="clear" w:color="auto" w:fill="FFFFFF"/>
        </w:rPr>
        <w:t xml:space="preserve"> stimulus for VEGF </w:t>
      </w:r>
      <w:proofErr w:type="spellStart"/>
      <w:r w:rsidRPr="00892493">
        <w:rPr>
          <w:rFonts w:ascii="Times New Roman" w:hAnsi="Times New Roman" w:cs="Times New Roman"/>
          <w:color w:val="FF0000"/>
          <w:sz w:val="24"/>
          <w:szCs w:val="24"/>
          <w:shd w:val="clear" w:color="auto" w:fill="FFFFFF"/>
        </w:rPr>
        <w:t>expression</w:t>
      </w:r>
      <w:proofErr w:type="spellEnd"/>
      <w:r w:rsidR="00F77998">
        <w:rPr>
          <w:rFonts w:ascii="Times New Roman" w:hAnsi="Times New Roman" w:cs="Times New Roman"/>
          <w:color w:val="FF0000"/>
          <w:sz w:val="24"/>
          <w:szCs w:val="24"/>
          <w:shd w:val="clear" w:color="auto" w:fill="FFFFFF"/>
        </w:rPr>
        <w:t xml:space="preserve"> </w:t>
      </w:r>
      <w:r w:rsidR="00F77998" w:rsidRPr="00F77998">
        <w:rPr>
          <w:rFonts w:ascii="Times New Roman" w:hAnsi="Times New Roman" w:cs="Times New Roman"/>
          <w:color w:val="FF0000"/>
          <w:sz w:val="24"/>
          <w:szCs w:val="24"/>
          <w:shd w:val="clear" w:color="auto" w:fill="FFFFFF"/>
        </w:rPr>
        <w:t xml:space="preserve">[55]. ]. In </w:t>
      </w:r>
      <w:proofErr w:type="spellStart"/>
      <w:r w:rsidR="00F77998" w:rsidRPr="00F77998">
        <w:rPr>
          <w:rFonts w:ascii="Times New Roman" w:hAnsi="Times New Roman" w:cs="Times New Roman"/>
          <w:color w:val="FF0000"/>
          <w:sz w:val="24"/>
          <w:szCs w:val="24"/>
          <w:shd w:val="clear" w:color="auto" w:fill="FFFFFF"/>
        </w:rPr>
        <w:t>addition</w:t>
      </w:r>
      <w:proofErr w:type="spellEnd"/>
      <w:r w:rsidR="00F77998" w:rsidRPr="00F77998">
        <w:rPr>
          <w:rFonts w:ascii="Times New Roman" w:hAnsi="Times New Roman" w:cs="Times New Roman"/>
          <w:color w:val="FF0000"/>
          <w:sz w:val="24"/>
          <w:szCs w:val="24"/>
          <w:shd w:val="clear" w:color="auto" w:fill="FFFFFF"/>
        </w:rPr>
        <w:t xml:space="preserve">, VEGF </w:t>
      </w:r>
      <w:proofErr w:type="spellStart"/>
      <w:r w:rsidR="00F77998" w:rsidRPr="00F77998">
        <w:rPr>
          <w:rFonts w:ascii="Times New Roman" w:hAnsi="Times New Roman" w:cs="Times New Roman"/>
          <w:color w:val="FF0000"/>
          <w:sz w:val="24"/>
          <w:szCs w:val="24"/>
          <w:shd w:val="clear" w:color="auto" w:fill="FFFFFF"/>
        </w:rPr>
        <w:t>immunoreactivity</w:t>
      </w:r>
      <w:proofErr w:type="spellEnd"/>
      <w:r w:rsidR="00F77998" w:rsidRPr="00F77998">
        <w:rPr>
          <w:rFonts w:ascii="Times New Roman" w:hAnsi="Times New Roman" w:cs="Times New Roman"/>
          <w:color w:val="FF0000"/>
          <w:sz w:val="24"/>
          <w:szCs w:val="24"/>
          <w:shd w:val="clear" w:color="auto" w:fill="FFFFFF"/>
        </w:rPr>
        <w:t xml:space="preserve"> </w:t>
      </w:r>
      <w:proofErr w:type="spellStart"/>
      <w:r w:rsidR="00F77998" w:rsidRPr="00F77998">
        <w:rPr>
          <w:rFonts w:ascii="Times New Roman" w:hAnsi="Times New Roman" w:cs="Times New Roman"/>
          <w:color w:val="FF0000"/>
          <w:sz w:val="24"/>
          <w:szCs w:val="24"/>
          <w:shd w:val="clear" w:color="auto" w:fill="FFFFFF"/>
        </w:rPr>
        <w:t>is</w:t>
      </w:r>
      <w:proofErr w:type="spellEnd"/>
      <w:r w:rsidR="00F77998" w:rsidRPr="00F77998">
        <w:rPr>
          <w:rFonts w:ascii="Times New Roman" w:hAnsi="Times New Roman" w:cs="Times New Roman"/>
          <w:color w:val="FF0000"/>
          <w:sz w:val="24"/>
          <w:szCs w:val="24"/>
          <w:shd w:val="clear" w:color="auto" w:fill="FFFFFF"/>
        </w:rPr>
        <w:t xml:space="preserve"> </w:t>
      </w:r>
      <w:proofErr w:type="spellStart"/>
      <w:r w:rsidR="00F77998" w:rsidRPr="00F77998">
        <w:rPr>
          <w:rFonts w:ascii="Times New Roman" w:hAnsi="Times New Roman" w:cs="Times New Roman"/>
          <w:color w:val="FF0000"/>
          <w:sz w:val="24"/>
          <w:szCs w:val="24"/>
          <w:shd w:val="clear" w:color="auto" w:fill="FFFFFF"/>
        </w:rPr>
        <w:t>correlated</w:t>
      </w:r>
      <w:proofErr w:type="spellEnd"/>
      <w:r w:rsidR="00F77998" w:rsidRPr="00F77998">
        <w:rPr>
          <w:rFonts w:ascii="Times New Roman" w:hAnsi="Times New Roman" w:cs="Times New Roman"/>
          <w:color w:val="FF0000"/>
          <w:sz w:val="24"/>
          <w:szCs w:val="24"/>
          <w:shd w:val="clear" w:color="auto" w:fill="FFFFFF"/>
        </w:rPr>
        <w:t xml:space="preserve"> with </w:t>
      </w:r>
      <w:proofErr w:type="spellStart"/>
      <w:r w:rsidR="00F77998" w:rsidRPr="00F77998">
        <w:rPr>
          <w:rFonts w:ascii="Times New Roman" w:hAnsi="Times New Roman" w:cs="Times New Roman"/>
          <w:color w:val="FF0000"/>
          <w:sz w:val="24"/>
          <w:szCs w:val="24"/>
          <w:shd w:val="clear" w:color="auto" w:fill="FFFFFF"/>
        </w:rPr>
        <w:t>increased</w:t>
      </w:r>
      <w:proofErr w:type="spellEnd"/>
      <w:r w:rsidR="00F77998" w:rsidRPr="00F77998">
        <w:rPr>
          <w:rFonts w:ascii="Times New Roman" w:hAnsi="Times New Roman" w:cs="Times New Roman"/>
          <w:color w:val="FF0000"/>
          <w:sz w:val="24"/>
          <w:szCs w:val="24"/>
          <w:shd w:val="clear" w:color="auto" w:fill="FFFFFF"/>
        </w:rPr>
        <w:t xml:space="preserve"> </w:t>
      </w:r>
      <w:proofErr w:type="spellStart"/>
      <w:r w:rsidR="00F77998" w:rsidRPr="00F77998">
        <w:rPr>
          <w:rFonts w:ascii="Times New Roman" w:hAnsi="Times New Roman" w:cs="Times New Roman"/>
          <w:color w:val="FF0000"/>
          <w:sz w:val="24"/>
          <w:szCs w:val="24"/>
          <w:shd w:val="clear" w:color="auto" w:fill="FFFFFF"/>
        </w:rPr>
        <w:t>vascular</w:t>
      </w:r>
      <w:proofErr w:type="spellEnd"/>
      <w:r w:rsidR="00F77998" w:rsidRPr="00F77998">
        <w:rPr>
          <w:rFonts w:ascii="Times New Roman" w:hAnsi="Times New Roman" w:cs="Times New Roman"/>
          <w:color w:val="FF0000"/>
          <w:sz w:val="24"/>
          <w:szCs w:val="24"/>
          <w:shd w:val="clear" w:color="auto" w:fill="FFFFFF"/>
        </w:rPr>
        <w:t xml:space="preserve"> </w:t>
      </w:r>
      <w:proofErr w:type="spellStart"/>
      <w:r w:rsidR="00F77998" w:rsidRPr="00F77998">
        <w:rPr>
          <w:rFonts w:ascii="Times New Roman" w:hAnsi="Times New Roman" w:cs="Times New Roman"/>
          <w:color w:val="FF0000"/>
          <w:sz w:val="24"/>
          <w:szCs w:val="24"/>
          <w:shd w:val="clear" w:color="auto" w:fill="FFFFFF"/>
        </w:rPr>
        <w:t>permeability</w:t>
      </w:r>
      <w:proofErr w:type="spellEnd"/>
      <w:r w:rsidR="00F77998" w:rsidRPr="00F77998">
        <w:rPr>
          <w:rFonts w:ascii="Times New Roman" w:hAnsi="Times New Roman" w:cs="Times New Roman"/>
          <w:color w:val="FF0000"/>
          <w:sz w:val="24"/>
          <w:szCs w:val="24"/>
          <w:shd w:val="clear" w:color="auto" w:fill="FFFFFF"/>
        </w:rPr>
        <w:t xml:space="preserve">, as </w:t>
      </w:r>
      <w:proofErr w:type="spellStart"/>
      <w:r w:rsidR="00F77998" w:rsidRPr="00F77998">
        <w:rPr>
          <w:rFonts w:ascii="Times New Roman" w:hAnsi="Times New Roman" w:cs="Times New Roman"/>
          <w:color w:val="FF0000"/>
          <w:sz w:val="24"/>
          <w:szCs w:val="24"/>
          <w:shd w:val="clear" w:color="auto" w:fill="FFFFFF"/>
        </w:rPr>
        <w:t>indicated</w:t>
      </w:r>
      <w:proofErr w:type="spellEnd"/>
      <w:r w:rsidR="00F77998" w:rsidRPr="00F77998">
        <w:rPr>
          <w:rFonts w:ascii="Times New Roman" w:hAnsi="Times New Roman" w:cs="Times New Roman"/>
          <w:color w:val="FF0000"/>
          <w:sz w:val="24"/>
          <w:szCs w:val="24"/>
          <w:shd w:val="clear" w:color="auto" w:fill="FFFFFF"/>
        </w:rPr>
        <w:t xml:space="preserve"> by </w:t>
      </w:r>
      <w:proofErr w:type="spellStart"/>
      <w:r w:rsidR="00F77998" w:rsidRPr="00F77998">
        <w:rPr>
          <w:rFonts w:ascii="Times New Roman" w:hAnsi="Times New Roman" w:cs="Times New Roman"/>
          <w:color w:val="FF0000"/>
          <w:sz w:val="24"/>
          <w:szCs w:val="24"/>
          <w:shd w:val="clear" w:color="auto" w:fill="FFFFFF"/>
        </w:rPr>
        <w:t>human</w:t>
      </w:r>
      <w:proofErr w:type="spellEnd"/>
      <w:r w:rsidR="00F77998" w:rsidRPr="00F77998">
        <w:rPr>
          <w:rFonts w:ascii="Times New Roman" w:hAnsi="Times New Roman" w:cs="Times New Roman"/>
          <w:color w:val="FF0000"/>
          <w:sz w:val="24"/>
          <w:szCs w:val="24"/>
          <w:shd w:val="clear" w:color="auto" w:fill="FFFFFF"/>
        </w:rPr>
        <w:t xml:space="preserve"> serum albumin (HSA) </w:t>
      </w:r>
      <w:proofErr w:type="spellStart"/>
      <w:r w:rsidR="00F77998" w:rsidRPr="00F77998">
        <w:rPr>
          <w:rFonts w:ascii="Times New Roman" w:hAnsi="Times New Roman" w:cs="Times New Roman"/>
          <w:color w:val="FF0000"/>
          <w:sz w:val="24"/>
          <w:szCs w:val="24"/>
          <w:shd w:val="clear" w:color="auto" w:fill="FFFFFF"/>
        </w:rPr>
        <w:t>immunostaining</w:t>
      </w:r>
      <w:proofErr w:type="spellEnd"/>
      <w:r w:rsidR="00F77998" w:rsidRPr="00F77998">
        <w:rPr>
          <w:rFonts w:ascii="Times New Roman" w:hAnsi="Times New Roman" w:cs="Times New Roman"/>
          <w:color w:val="FF0000"/>
          <w:sz w:val="24"/>
          <w:szCs w:val="24"/>
          <w:shd w:val="clear" w:color="auto" w:fill="FFFFFF"/>
        </w:rPr>
        <w:t xml:space="preserve"> and </w:t>
      </w:r>
      <w:proofErr w:type="spellStart"/>
      <w:r w:rsidR="00F77998" w:rsidRPr="00F77998">
        <w:rPr>
          <w:rFonts w:ascii="Times New Roman" w:hAnsi="Times New Roman" w:cs="Times New Roman"/>
          <w:color w:val="FF0000"/>
          <w:sz w:val="24"/>
          <w:szCs w:val="24"/>
          <w:shd w:val="clear" w:color="auto" w:fill="FFFFFF"/>
        </w:rPr>
        <w:t>appears</w:t>
      </w:r>
      <w:proofErr w:type="spellEnd"/>
      <w:r w:rsidR="00F77998" w:rsidRPr="00F77998">
        <w:rPr>
          <w:rFonts w:ascii="Times New Roman" w:hAnsi="Times New Roman" w:cs="Times New Roman"/>
          <w:color w:val="FF0000"/>
          <w:sz w:val="24"/>
          <w:szCs w:val="24"/>
          <w:shd w:val="clear" w:color="auto" w:fill="FFFFFF"/>
        </w:rPr>
        <w:t xml:space="preserve"> to be </w:t>
      </w:r>
      <w:proofErr w:type="spellStart"/>
      <w:r w:rsidR="00F77998" w:rsidRPr="00F77998">
        <w:rPr>
          <w:rFonts w:ascii="Times New Roman" w:hAnsi="Times New Roman" w:cs="Times New Roman"/>
          <w:color w:val="FF0000"/>
          <w:sz w:val="24"/>
          <w:szCs w:val="24"/>
          <w:shd w:val="clear" w:color="auto" w:fill="FFFFFF"/>
        </w:rPr>
        <w:t>increased</w:t>
      </w:r>
      <w:proofErr w:type="spellEnd"/>
      <w:r w:rsidR="00F77998" w:rsidRPr="00F77998">
        <w:rPr>
          <w:rFonts w:ascii="Times New Roman" w:hAnsi="Times New Roman" w:cs="Times New Roman"/>
          <w:color w:val="FF0000"/>
          <w:sz w:val="24"/>
          <w:szCs w:val="24"/>
          <w:shd w:val="clear" w:color="auto" w:fill="FFFFFF"/>
        </w:rPr>
        <w:t xml:space="preserve"> in </w:t>
      </w:r>
      <w:proofErr w:type="spellStart"/>
      <w:r w:rsidR="00F77998" w:rsidRPr="00F77998">
        <w:rPr>
          <w:rFonts w:ascii="Times New Roman" w:hAnsi="Times New Roman" w:cs="Times New Roman"/>
          <w:color w:val="FF0000"/>
          <w:sz w:val="24"/>
          <w:szCs w:val="24"/>
          <w:shd w:val="clear" w:color="auto" w:fill="FFFFFF"/>
        </w:rPr>
        <w:t>diabetic</w:t>
      </w:r>
      <w:proofErr w:type="spellEnd"/>
      <w:r w:rsidR="00F77998" w:rsidRPr="00F77998">
        <w:rPr>
          <w:rFonts w:ascii="Times New Roman" w:hAnsi="Times New Roman" w:cs="Times New Roman"/>
          <w:color w:val="FF0000"/>
          <w:sz w:val="24"/>
          <w:szCs w:val="24"/>
          <w:shd w:val="clear" w:color="auto" w:fill="FFFFFF"/>
        </w:rPr>
        <w:t xml:space="preserve"> </w:t>
      </w:r>
      <w:proofErr w:type="spellStart"/>
      <w:r w:rsidR="00F77998" w:rsidRPr="00F77998">
        <w:rPr>
          <w:rFonts w:ascii="Times New Roman" w:hAnsi="Times New Roman" w:cs="Times New Roman"/>
          <w:color w:val="FF0000"/>
          <w:sz w:val="24"/>
          <w:szCs w:val="24"/>
          <w:shd w:val="clear" w:color="auto" w:fill="FFFFFF"/>
        </w:rPr>
        <w:t>subjects</w:t>
      </w:r>
      <w:proofErr w:type="spellEnd"/>
      <w:r w:rsidR="00F77998" w:rsidRPr="00F77998">
        <w:rPr>
          <w:rFonts w:ascii="Times New Roman" w:hAnsi="Times New Roman" w:cs="Times New Roman"/>
          <w:color w:val="FF0000"/>
          <w:sz w:val="24"/>
          <w:szCs w:val="24"/>
          <w:shd w:val="clear" w:color="auto" w:fill="FFFFFF"/>
        </w:rPr>
        <w:t xml:space="preserve"> </w:t>
      </w:r>
      <w:proofErr w:type="spellStart"/>
      <w:r w:rsidR="00F77998" w:rsidRPr="00F77998">
        <w:rPr>
          <w:rFonts w:ascii="Times New Roman" w:hAnsi="Times New Roman" w:cs="Times New Roman"/>
          <w:color w:val="FF0000"/>
          <w:sz w:val="24"/>
          <w:szCs w:val="24"/>
          <w:shd w:val="clear" w:color="auto" w:fill="FFFFFF"/>
        </w:rPr>
        <w:t>before</w:t>
      </w:r>
      <w:proofErr w:type="spellEnd"/>
      <w:r w:rsidR="00F77998" w:rsidRPr="00F77998">
        <w:rPr>
          <w:rFonts w:ascii="Times New Roman" w:hAnsi="Times New Roman" w:cs="Times New Roman"/>
          <w:color w:val="FF0000"/>
          <w:sz w:val="24"/>
          <w:szCs w:val="24"/>
          <w:shd w:val="clear" w:color="auto" w:fill="FFFFFF"/>
        </w:rPr>
        <w:t xml:space="preserve"> the </w:t>
      </w:r>
      <w:proofErr w:type="spellStart"/>
      <w:r w:rsidR="00F77998" w:rsidRPr="00F77998">
        <w:rPr>
          <w:rFonts w:ascii="Times New Roman" w:hAnsi="Times New Roman" w:cs="Times New Roman"/>
          <w:color w:val="FF0000"/>
          <w:sz w:val="24"/>
          <w:szCs w:val="24"/>
          <w:shd w:val="clear" w:color="auto" w:fill="FFFFFF"/>
        </w:rPr>
        <w:t>onset</w:t>
      </w:r>
      <w:proofErr w:type="spellEnd"/>
      <w:r w:rsidR="00F77998" w:rsidRPr="00F77998">
        <w:rPr>
          <w:rFonts w:ascii="Times New Roman" w:hAnsi="Times New Roman" w:cs="Times New Roman"/>
          <w:color w:val="FF0000"/>
          <w:sz w:val="24"/>
          <w:szCs w:val="24"/>
          <w:shd w:val="clear" w:color="auto" w:fill="FFFFFF"/>
        </w:rPr>
        <w:t xml:space="preserve"> of </w:t>
      </w:r>
      <w:proofErr w:type="spellStart"/>
      <w:r w:rsidR="00F77998" w:rsidRPr="00F77998">
        <w:rPr>
          <w:rFonts w:ascii="Times New Roman" w:hAnsi="Times New Roman" w:cs="Times New Roman"/>
          <w:color w:val="FF0000"/>
          <w:sz w:val="24"/>
          <w:szCs w:val="24"/>
          <w:shd w:val="clear" w:color="auto" w:fill="FFFFFF"/>
        </w:rPr>
        <w:t>retinopathy</w:t>
      </w:r>
      <w:proofErr w:type="spellEnd"/>
      <w:r w:rsidR="00F77998">
        <w:rPr>
          <w:rFonts w:ascii="Times New Roman" w:hAnsi="Times New Roman" w:cs="Times New Roman"/>
          <w:color w:val="FF0000"/>
          <w:sz w:val="24"/>
          <w:szCs w:val="24"/>
          <w:shd w:val="clear" w:color="auto" w:fill="FFFFFF"/>
        </w:rPr>
        <w:t xml:space="preserve"> </w:t>
      </w:r>
      <w:r w:rsidR="00F77998" w:rsidRPr="00F77998">
        <w:rPr>
          <w:rFonts w:ascii="Times New Roman" w:hAnsi="Times New Roman" w:cs="Times New Roman"/>
          <w:color w:val="FF0000"/>
          <w:sz w:val="24"/>
          <w:szCs w:val="24"/>
          <w:shd w:val="clear" w:color="auto" w:fill="FFFFFF"/>
        </w:rPr>
        <w:t>[56].</w:t>
      </w:r>
    </w:p>
    <w:p w14:paraId="61108360" w14:textId="77777777" w:rsidR="00F77998" w:rsidRDefault="00F77998" w:rsidP="00F77998">
      <w:pPr>
        <w:pStyle w:val="MDPI71References"/>
        <w:numPr>
          <w:ilvl w:val="0"/>
          <w:numId w:val="0"/>
        </w:numPr>
        <w:ind w:left="425"/>
        <w:rPr>
          <w:rFonts w:ascii="Times New Roman" w:hAnsi="Times New Roman"/>
          <w:color w:val="FF0000"/>
          <w:sz w:val="24"/>
          <w:szCs w:val="24"/>
          <w:shd w:val="clear" w:color="auto" w:fill="FFFFFF"/>
        </w:rPr>
      </w:pPr>
    </w:p>
    <w:p w14:paraId="2494AFE9" w14:textId="2502374E" w:rsidR="00F77998" w:rsidRPr="00F77998" w:rsidRDefault="00F77998" w:rsidP="00F77998">
      <w:pPr>
        <w:pStyle w:val="MDPI71References"/>
        <w:numPr>
          <w:ilvl w:val="0"/>
          <w:numId w:val="0"/>
        </w:numPr>
        <w:ind w:left="425"/>
        <w:rPr>
          <w:rFonts w:ascii="Times New Roman" w:hAnsi="Times New Roman"/>
          <w:color w:val="FF0000"/>
          <w:sz w:val="24"/>
          <w:szCs w:val="24"/>
          <w:lang w:eastAsia="pl-PL"/>
        </w:rPr>
      </w:pPr>
      <w:r>
        <w:rPr>
          <w:rFonts w:ascii="Times New Roman" w:hAnsi="Times New Roman"/>
          <w:color w:val="FF0000"/>
          <w:sz w:val="24"/>
          <w:szCs w:val="24"/>
          <w:shd w:val="clear" w:color="auto" w:fill="FFFFFF"/>
        </w:rPr>
        <w:t xml:space="preserve">55. </w:t>
      </w:r>
      <w:r w:rsidRPr="00F77998">
        <w:rPr>
          <w:rFonts w:ascii="Times New Roman" w:hAnsi="Times New Roman"/>
          <w:color w:val="FF0000"/>
          <w:sz w:val="24"/>
          <w:szCs w:val="24"/>
          <w:shd w:val="clear" w:color="auto" w:fill="FFFFFF"/>
        </w:rPr>
        <w:t xml:space="preserve">Amin, R.H.; Frank, R.N.; Kennedy, A. et al. Vascular endothelial growth factor is present in glial cells of the retina and optic nerve of human subjects with </w:t>
      </w:r>
      <w:proofErr w:type="spellStart"/>
      <w:r w:rsidRPr="00F77998">
        <w:rPr>
          <w:rFonts w:ascii="Times New Roman" w:hAnsi="Times New Roman"/>
          <w:color w:val="FF0000"/>
          <w:sz w:val="24"/>
          <w:szCs w:val="24"/>
          <w:shd w:val="clear" w:color="auto" w:fill="FFFFFF"/>
        </w:rPr>
        <w:t>nonproliferative</w:t>
      </w:r>
      <w:proofErr w:type="spellEnd"/>
      <w:r w:rsidRPr="00F77998">
        <w:rPr>
          <w:rFonts w:ascii="Times New Roman" w:hAnsi="Times New Roman"/>
          <w:color w:val="FF0000"/>
          <w:sz w:val="24"/>
          <w:szCs w:val="24"/>
          <w:shd w:val="clear" w:color="auto" w:fill="FFFFFF"/>
        </w:rPr>
        <w:t xml:space="preserve"> diabetic retinopathy.</w:t>
      </w:r>
      <w:r w:rsidRPr="00F77998">
        <w:rPr>
          <w:rFonts w:ascii="Times New Roman" w:hAnsi="Times New Roman"/>
          <w:i/>
          <w:iCs/>
          <w:color w:val="FF0000"/>
          <w:sz w:val="24"/>
          <w:szCs w:val="24"/>
          <w:shd w:val="clear" w:color="auto" w:fill="FFFFFF"/>
        </w:rPr>
        <w:t xml:space="preserve"> Invest </w:t>
      </w:r>
      <w:proofErr w:type="spellStart"/>
      <w:r w:rsidRPr="00F77998">
        <w:rPr>
          <w:rFonts w:ascii="Times New Roman" w:hAnsi="Times New Roman"/>
          <w:i/>
          <w:iCs/>
          <w:color w:val="FF0000"/>
          <w:sz w:val="24"/>
          <w:szCs w:val="24"/>
          <w:shd w:val="clear" w:color="auto" w:fill="FFFFFF"/>
        </w:rPr>
        <w:t>Ophthalmol</w:t>
      </w:r>
      <w:proofErr w:type="spellEnd"/>
      <w:r w:rsidRPr="00F77998">
        <w:rPr>
          <w:rFonts w:ascii="Times New Roman" w:hAnsi="Times New Roman"/>
          <w:i/>
          <w:iCs/>
          <w:color w:val="FF0000"/>
          <w:sz w:val="24"/>
          <w:szCs w:val="24"/>
          <w:shd w:val="clear" w:color="auto" w:fill="FFFFFF"/>
        </w:rPr>
        <w:t xml:space="preserve"> Vis Sci</w:t>
      </w:r>
      <w:r w:rsidRPr="00F77998">
        <w:rPr>
          <w:rFonts w:ascii="Times New Roman" w:hAnsi="Times New Roman"/>
          <w:b/>
          <w:bCs/>
          <w:i/>
          <w:iCs/>
          <w:color w:val="FF0000"/>
          <w:sz w:val="24"/>
          <w:szCs w:val="24"/>
          <w:shd w:val="clear" w:color="auto" w:fill="FFFFFF"/>
        </w:rPr>
        <w:t xml:space="preserve">. </w:t>
      </w:r>
      <w:r w:rsidRPr="00F77998">
        <w:rPr>
          <w:rFonts w:ascii="Times New Roman" w:hAnsi="Times New Roman"/>
          <w:b/>
          <w:bCs/>
          <w:color w:val="FF0000"/>
          <w:sz w:val="24"/>
          <w:szCs w:val="24"/>
          <w:shd w:val="clear" w:color="auto" w:fill="FFFFFF"/>
        </w:rPr>
        <w:t>1997</w:t>
      </w:r>
      <w:r w:rsidRPr="00F77998">
        <w:rPr>
          <w:rFonts w:ascii="Times New Roman" w:hAnsi="Times New Roman"/>
          <w:color w:val="FF0000"/>
          <w:sz w:val="24"/>
          <w:szCs w:val="24"/>
          <w:shd w:val="clear" w:color="auto" w:fill="FFFFFF"/>
        </w:rPr>
        <w:t xml:space="preserve"> Jan;38(1):36-47. </w:t>
      </w:r>
      <w:r w:rsidRPr="00F77998">
        <w:rPr>
          <w:rFonts w:ascii="Times New Roman" w:hAnsi="Times New Roman"/>
          <w:color w:val="FF0000"/>
          <w:sz w:val="24"/>
          <w:szCs w:val="24"/>
          <w:lang w:eastAsia="pl-PL"/>
        </w:rPr>
        <w:t xml:space="preserve"> </w:t>
      </w:r>
    </w:p>
    <w:p w14:paraId="772D505D" w14:textId="3E088823" w:rsidR="00F77998" w:rsidRPr="00F77998" w:rsidRDefault="00F77998" w:rsidP="00F77998">
      <w:pPr>
        <w:pStyle w:val="MDPI71References"/>
        <w:numPr>
          <w:ilvl w:val="0"/>
          <w:numId w:val="0"/>
        </w:numPr>
        <w:ind w:left="425"/>
        <w:rPr>
          <w:rFonts w:ascii="Times New Roman" w:hAnsi="Times New Roman"/>
          <w:color w:val="FF0000"/>
          <w:sz w:val="24"/>
          <w:szCs w:val="24"/>
          <w:lang w:eastAsia="pl-PL"/>
        </w:rPr>
      </w:pPr>
      <w:r>
        <w:rPr>
          <w:rFonts w:ascii="Times New Roman" w:hAnsi="Times New Roman"/>
          <w:color w:val="FF0000"/>
          <w:sz w:val="24"/>
          <w:szCs w:val="24"/>
          <w:shd w:val="clear" w:color="auto" w:fill="FFFFFF"/>
        </w:rPr>
        <w:t xml:space="preserve">56. </w:t>
      </w:r>
      <w:r w:rsidRPr="00F77998">
        <w:rPr>
          <w:rFonts w:ascii="Times New Roman" w:hAnsi="Times New Roman"/>
          <w:color w:val="FF0000"/>
          <w:sz w:val="24"/>
          <w:szCs w:val="24"/>
          <w:shd w:val="clear" w:color="auto" w:fill="FFFFFF"/>
        </w:rPr>
        <w:t xml:space="preserve">Mathews, M.K.; Merges, C.; McLeod, D.S. et al. Vascular endothelial growth factor and vascular permeability changes in human diabetic retinopathy. </w:t>
      </w:r>
      <w:r w:rsidRPr="00F77998">
        <w:rPr>
          <w:rFonts w:ascii="Times New Roman" w:hAnsi="Times New Roman"/>
          <w:i/>
          <w:iCs/>
          <w:color w:val="FF0000"/>
          <w:sz w:val="24"/>
          <w:szCs w:val="24"/>
          <w:shd w:val="clear" w:color="auto" w:fill="FFFFFF"/>
        </w:rPr>
        <w:t xml:space="preserve">Invest </w:t>
      </w:r>
      <w:proofErr w:type="spellStart"/>
      <w:r w:rsidRPr="00F77998">
        <w:rPr>
          <w:rFonts w:ascii="Times New Roman" w:hAnsi="Times New Roman"/>
          <w:i/>
          <w:iCs/>
          <w:color w:val="FF0000"/>
          <w:sz w:val="24"/>
          <w:szCs w:val="24"/>
          <w:shd w:val="clear" w:color="auto" w:fill="FFFFFF"/>
        </w:rPr>
        <w:t>Ophthalmol</w:t>
      </w:r>
      <w:proofErr w:type="spellEnd"/>
      <w:r w:rsidRPr="00F77998">
        <w:rPr>
          <w:rFonts w:ascii="Times New Roman" w:hAnsi="Times New Roman"/>
          <w:i/>
          <w:iCs/>
          <w:color w:val="FF0000"/>
          <w:sz w:val="24"/>
          <w:szCs w:val="24"/>
          <w:shd w:val="clear" w:color="auto" w:fill="FFFFFF"/>
        </w:rPr>
        <w:t xml:space="preserve"> Vis Sci</w:t>
      </w:r>
      <w:r w:rsidRPr="00F77998">
        <w:rPr>
          <w:rFonts w:ascii="Times New Roman" w:hAnsi="Times New Roman"/>
          <w:color w:val="FF0000"/>
          <w:sz w:val="24"/>
          <w:szCs w:val="24"/>
          <w:shd w:val="clear" w:color="auto" w:fill="FFFFFF"/>
        </w:rPr>
        <w:t xml:space="preserve">. </w:t>
      </w:r>
      <w:r w:rsidRPr="00F77998">
        <w:rPr>
          <w:rFonts w:ascii="Times New Roman" w:hAnsi="Times New Roman"/>
          <w:b/>
          <w:bCs/>
          <w:color w:val="FF0000"/>
          <w:sz w:val="24"/>
          <w:szCs w:val="24"/>
          <w:shd w:val="clear" w:color="auto" w:fill="FFFFFF"/>
        </w:rPr>
        <w:t xml:space="preserve">1997 </w:t>
      </w:r>
      <w:r w:rsidRPr="00F77998">
        <w:rPr>
          <w:rFonts w:ascii="Times New Roman" w:hAnsi="Times New Roman"/>
          <w:color w:val="FF0000"/>
          <w:sz w:val="24"/>
          <w:szCs w:val="24"/>
          <w:shd w:val="clear" w:color="auto" w:fill="FFFFFF"/>
        </w:rPr>
        <w:t>Dec;38(13):2729-41.</w:t>
      </w:r>
      <w:r w:rsidRPr="00F77998">
        <w:rPr>
          <w:rFonts w:ascii="Times New Roman" w:hAnsi="Times New Roman"/>
          <w:color w:val="FF0000"/>
          <w:sz w:val="24"/>
          <w:szCs w:val="24"/>
          <w:lang w:eastAsia="pl-PL"/>
        </w:rPr>
        <w:t xml:space="preserve"> </w:t>
      </w:r>
    </w:p>
    <w:p w14:paraId="5961DA98" w14:textId="7D77107A" w:rsidR="00DF4731" w:rsidRDefault="00DF4731" w:rsidP="00EE4D2D">
      <w:pPr>
        <w:spacing w:after="0" w:line="240" w:lineRule="auto"/>
        <w:rPr>
          <w:rFonts w:ascii="Times New Roman" w:eastAsia="Times New Roman" w:hAnsi="Times New Roman" w:cs="Times New Roman"/>
          <w:color w:val="FF0000"/>
          <w:sz w:val="24"/>
          <w:szCs w:val="24"/>
          <w:lang w:eastAsia="pl-PL"/>
        </w:rPr>
      </w:pPr>
    </w:p>
    <w:p w14:paraId="5BC02110" w14:textId="0FEF0458" w:rsidR="00DA1B51" w:rsidRPr="00EE4D2D" w:rsidRDefault="00DA1B51" w:rsidP="00EE4D2D">
      <w:pPr>
        <w:spacing w:after="0" w:line="240" w:lineRule="auto"/>
        <w:rPr>
          <w:rFonts w:ascii="Times New Roman" w:eastAsia="Times New Roman" w:hAnsi="Times New Roman" w:cs="Times New Roman"/>
          <w:b/>
          <w:bCs/>
          <w:color w:val="000000" w:themeColor="text1"/>
          <w:sz w:val="24"/>
          <w:szCs w:val="24"/>
          <w:lang w:eastAsia="pl-PL"/>
        </w:rPr>
      </w:pPr>
      <w:r>
        <w:rPr>
          <w:rFonts w:ascii="Times New Roman" w:eastAsia="Times New Roman" w:hAnsi="Times New Roman" w:cs="Times New Roman"/>
          <w:b/>
          <w:bCs/>
          <w:color w:val="000000" w:themeColor="text1"/>
          <w:sz w:val="24"/>
          <w:szCs w:val="24"/>
          <w:lang w:eastAsia="pl-PL"/>
        </w:rPr>
        <w:t>Point</w:t>
      </w:r>
      <w:r w:rsidRPr="00DA1B51">
        <w:rPr>
          <w:rFonts w:ascii="Times New Roman" w:eastAsia="Times New Roman" w:hAnsi="Times New Roman" w:cs="Times New Roman"/>
          <w:b/>
          <w:bCs/>
          <w:color w:val="000000" w:themeColor="text1"/>
          <w:sz w:val="24"/>
          <w:szCs w:val="24"/>
          <w:lang w:eastAsia="pl-PL"/>
        </w:rPr>
        <w:t xml:space="preserve"> 21.</w:t>
      </w:r>
    </w:p>
    <w:p w14:paraId="5C7F13A4" w14:textId="43DCEF7A"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186: do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mean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until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complications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present</w:t>
      </w:r>
      <w:proofErr w:type="spellEnd"/>
      <w:r w:rsidRPr="00EE4D2D">
        <w:rPr>
          <w:rFonts w:ascii="Times New Roman" w:eastAsia="Times New Roman" w:hAnsi="Times New Roman" w:cs="Times New Roman"/>
          <w:sz w:val="24"/>
          <w:szCs w:val="24"/>
          <w:lang w:eastAsia="pl-PL"/>
        </w:rPr>
        <w:t>”?</w:t>
      </w:r>
    </w:p>
    <w:p w14:paraId="0DDC00B4" w14:textId="4C13A3A6" w:rsidR="00A92F2B" w:rsidRDefault="00A92F2B" w:rsidP="00EE4D2D">
      <w:pPr>
        <w:spacing w:after="0" w:line="240" w:lineRule="auto"/>
        <w:rPr>
          <w:rFonts w:ascii="Times New Roman" w:eastAsia="Times New Roman" w:hAnsi="Times New Roman" w:cs="Times New Roman"/>
          <w:sz w:val="24"/>
          <w:szCs w:val="24"/>
          <w:lang w:eastAsia="pl-PL"/>
        </w:rPr>
      </w:pPr>
    </w:p>
    <w:p w14:paraId="287A023B" w14:textId="496A1BC2" w:rsidR="00A92F2B" w:rsidRPr="008A7CEE" w:rsidRDefault="00A92F2B" w:rsidP="00EE4D2D">
      <w:pPr>
        <w:spacing w:after="0" w:line="240" w:lineRule="auto"/>
        <w:rPr>
          <w:rFonts w:ascii="Times New Roman" w:eastAsia="Times New Roman" w:hAnsi="Times New Roman" w:cs="Times New Roman"/>
          <w:b/>
          <w:bCs/>
          <w:sz w:val="24"/>
          <w:szCs w:val="24"/>
          <w:lang w:eastAsia="pl-PL"/>
        </w:rPr>
      </w:pPr>
      <w:proofErr w:type="spellStart"/>
      <w:r w:rsidRPr="008A7CEE">
        <w:rPr>
          <w:rFonts w:ascii="Times New Roman" w:eastAsia="Times New Roman" w:hAnsi="Times New Roman" w:cs="Times New Roman"/>
          <w:b/>
          <w:bCs/>
          <w:sz w:val="24"/>
          <w:szCs w:val="24"/>
          <w:lang w:eastAsia="pl-PL"/>
        </w:rPr>
        <w:t>Answer</w:t>
      </w:r>
      <w:proofErr w:type="spellEnd"/>
      <w:r w:rsidRPr="008A7CEE">
        <w:rPr>
          <w:rFonts w:ascii="Times New Roman" w:eastAsia="Times New Roman" w:hAnsi="Times New Roman" w:cs="Times New Roman"/>
          <w:b/>
          <w:bCs/>
          <w:sz w:val="24"/>
          <w:szCs w:val="24"/>
          <w:lang w:eastAsia="pl-PL"/>
        </w:rPr>
        <w:t xml:space="preserve"> 21.</w:t>
      </w:r>
    </w:p>
    <w:p w14:paraId="06B7B97C" w14:textId="5153774E" w:rsidR="00A92F2B" w:rsidRPr="00A92F2B" w:rsidRDefault="00A92F2B" w:rsidP="00EE4D2D">
      <w:pPr>
        <w:spacing w:after="0" w:line="240" w:lineRule="auto"/>
        <w:rPr>
          <w:rFonts w:ascii="Times New Roman" w:eastAsia="Times New Roman" w:hAnsi="Times New Roman" w:cs="Times New Roman"/>
          <w:color w:val="00B050"/>
          <w:sz w:val="24"/>
          <w:szCs w:val="24"/>
          <w:lang w:eastAsia="pl-PL"/>
        </w:rPr>
      </w:pPr>
    </w:p>
    <w:p w14:paraId="1ED8E24F" w14:textId="77777777" w:rsidR="008A7CEE" w:rsidRDefault="008A7CEE" w:rsidP="008A7CEE">
      <w:pPr>
        <w:spacing w:after="0" w:line="360" w:lineRule="auto"/>
        <w:jc w:val="both"/>
        <w:rPr>
          <w:rStyle w:val="jlqj4b"/>
          <w:rFonts w:ascii="Times New Roman" w:hAnsi="Times New Roman"/>
          <w:sz w:val="24"/>
          <w:szCs w:val="24"/>
          <w:lang w:val="en-US"/>
        </w:rPr>
      </w:pPr>
      <w:r w:rsidRPr="008A7CEE">
        <w:rPr>
          <w:rStyle w:val="jlqj4b"/>
          <w:rFonts w:ascii="Times New Roman" w:hAnsi="Times New Roman"/>
          <w:bCs/>
          <w:sz w:val="24"/>
          <w:szCs w:val="24"/>
          <w:lang w:val="en"/>
        </w:rPr>
        <w:t>Thank you for your attention.</w:t>
      </w:r>
      <w:r>
        <w:rPr>
          <w:rStyle w:val="jlqj4b"/>
          <w:rFonts w:ascii="Times New Roman" w:hAnsi="Times New Roman"/>
          <w:sz w:val="24"/>
          <w:szCs w:val="24"/>
          <w:lang w:val="en"/>
        </w:rPr>
        <w:t xml:space="preserve"> The word "</w:t>
      </w:r>
      <w:r>
        <w:rPr>
          <w:rStyle w:val="jlqj4b"/>
          <w:rFonts w:ascii="Times New Roman" w:hAnsi="Times New Roman"/>
          <w:i/>
          <w:sz w:val="24"/>
          <w:szCs w:val="24"/>
          <w:lang w:val="en"/>
        </w:rPr>
        <w:t>vascular</w:t>
      </w:r>
      <w:r>
        <w:rPr>
          <w:rStyle w:val="jlqj4b"/>
          <w:rFonts w:ascii="Times New Roman" w:hAnsi="Times New Roman"/>
          <w:sz w:val="24"/>
          <w:szCs w:val="24"/>
          <w:lang w:val="en"/>
        </w:rPr>
        <w:t>" was  added.</w:t>
      </w:r>
    </w:p>
    <w:p w14:paraId="016EBFE7" w14:textId="18DAF576" w:rsidR="008A7CEE" w:rsidRDefault="008A7CEE" w:rsidP="008A7CEE">
      <w:pPr>
        <w:spacing w:after="0" w:line="360" w:lineRule="auto"/>
        <w:jc w:val="both"/>
        <w:rPr>
          <w:rStyle w:val="jlqj4b"/>
          <w:rFonts w:ascii="Times New Roman" w:hAnsi="Times New Roman"/>
          <w:sz w:val="24"/>
          <w:szCs w:val="24"/>
          <w:lang w:val="en-US"/>
        </w:rPr>
      </w:pPr>
      <w:r>
        <w:rPr>
          <w:rStyle w:val="jlqj4b"/>
          <w:rFonts w:ascii="Times New Roman" w:hAnsi="Times New Roman"/>
          <w:sz w:val="24"/>
          <w:szCs w:val="24"/>
          <w:lang w:val="en"/>
        </w:rPr>
        <w:lastRenderedPageBreak/>
        <w:t xml:space="preserve">It now reads: </w:t>
      </w:r>
      <w:r>
        <w:rPr>
          <w:rStyle w:val="jlqj4b"/>
          <w:rFonts w:ascii="Times New Roman" w:hAnsi="Times New Roman"/>
          <w:sz w:val="24"/>
          <w:szCs w:val="24"/>
          <w:lang w:val="en-US"/>
        </w:rPr>
        <w:t xml:space="preserve">These data indicate that until no </w:t>
      </w:r>
      <w:r>
        <w:rPr>
          <w:rStyle w:val="jlqj4b"/>
          <w:rFonts w:ascii="Times New Roman" w:hAnsi="Times New Roman"/>
          <w:color w:val="FF0000"/>
          <w:sz w:val="24"/>
          <w:szCs w:val="24"/>
          <w:lang w:val="en"/>
        </w:rPr>
        <w:t>vascular</w:t>
      </w:r>
      <w:r>
        <w:rPr>
          <w:rStyle w:val="jlqj4b"/>
          <w:rFonts w:ascii="Times New Roman" w:hAnsi="Times New Roman"/>
          <w:sz w:val="24"/>
          <w:szCs w:val="24"/>
          <w:lang w:val="en"/>
        </w:rPr>
        <w:t xml:space="preserve"> </w:t>
      </w:r>
      <w:r>
        <w:rPr>
          <w:rStyle w:val="jlqj4b"/>
          <w:rFonts w:ascii="Times New Roman" w:hAnsi="Times New Roman"/>
          <w:sz w:val="24"/>
          <w:szCs w:val="24"/>
          <w:lang w:val="en-US"/>
        </w:rPr>
        <w:t>complications are present in T1DM patients, VEGF level is not significantly higher in comparison with the healthy control group.</w:t>
      </w:r>
    </w:p>
    <w:p w14:paraId="09DADD97" w14:textId="77777777" w:rsidR="00A92F2B" w:rsidRDefault="00A92F2B" w:rsidP="00A92F2B">
      <w:pPr>
        <w:spacing w:after="0" w:line="240" w:lineRule="auto"/>
        <w:rPr>
          <w:rFonts w:ascii="Times New Roman" w:eastAsia="Times New Roman" w:hAnsi="Times New Roman" w:cs="Times New Roman"/>
          <w:sz w:val="24"/>
          <w:szCs w:val="24"/>
          <w:lang w:eastAsia="pl-PL"/>
        </w:rPr>
      </w:pPr>
    </w:p>
    <w:p w14:paraId="0A14BA17" w14:textId="11B290C0" w:rsidR="00A92F2B" w:rsidRPr="00A92F2B" w:rsidRDefault="00A92F2B" w:rsidP="00EE4D2D">
      <w:pPr>
        <w:spacing w:after="0" w:line="240" w:lineRule="auto"/>
        <w:rPr>
          <w:rFonts w:ascii="Times New Roman" w:eastAsia="Times New Roman" w:hAnsi="Times New Roman" w:cs="Times New Roman"/>
          <w:b/>
          <w:bCs/>
          <w:sz w:val="24"/>
          <w:szCs w:val="24"/>
          <w:lang w:eastAsia="pl-PL"/>
        </w:rPr>
      </w:pPr>
      <w:r w:rsidRPr="00A92F2B">
        <w:rPr>
          <w:rFonts w:ascii="Times New Roman" w:eastAsia="Times New Roman" w:hAnsi="Times New Roman" w:cs="Times New Roman"/>
          <w:b/>
          <w:bCs/>
          <w:sz w:val="24"/>
          <w:szCs w:val="24"/>
          <w:lang w:eastAsia="pl-PL"/>
        </w:rPr>
        <w:t>Point 22.</w:t>
      </w:r>
    </w:p>
    <w:p w14:paraId="12216BA6" w14:textId="5D9EB88B"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206; “</w:t>
      </w:r>
      <w:proofErr w:type="spellStart"/>
      <w:r w:rsidRPr="00EE4D2D">
        <w:rPr>
          <w:rFonts w:ascii="Times New Roman" w:eastAsia="Times New Roman" w:hAnsi="Times New Roman" w:cs="Times New Roman"/>
          <w:sz w:val="24"/>
          <w:szCs w:val="24"/>
          <w:lang w:eastAsia="pl-PL"/>
        </w:rPr>
        <w:t>led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if</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mean</w:t>
      </w:r>
      <w:proofErr w:type="spellEnd"/>
      <w:r w:rsidRPr="00EE4D2D">
        <w:rPr>
          <w:rFonts w:ascii="Times New Roman" w:eastAsia="Times New Roman" w:hAnsi="Times New Roman" w:cs="Times New Roman"/>
          <w:sz w:val="24"/>
          <w:szCs w:val="24"/>
          <w:lang w:eastAsia="pl-PL"/>
        </w:rPr>
        <w:t xml:space="preserve"> past </w:t>
      </w:r>
      <w:proofErr w:type="spellStart"/>
      <w:r w:rsidRPr="00EE4D2D">
        <w:rPr>
          <w:rFonts w:ascii="Times New Roman" w:eastAsia="Times New Roman" w:hAnsi="Times New Roman" w:cs="Times New Roman"/>
          <w:sz w:val="24"/>
          <w:szCs w:val="24"/>
          <w:lang w:eastAsia="pl-PL"/>
        </w:rPr>
        <w:t>tense</w:t>
      </w:r>
      <w:proofErr w:type="spellEnd"/>
      <w:r w:rsidRPr="00EE4D2D">
        <w:rPr>
          <w:rFonts w:ascii="Times New Roman" w:eastAsia="Times New Roman" w:hAnsi="Times New Roman" w:cs="Times New Roman"/>
          <w:sz w:val="24"/>
          <w:szCs w:val="24"/>
          <w:lang w:eastAsia="pl-PL"/>
        </w:rPr>
        <w:t>, “</w:t>
      </w:r>
      <w:proofErr w:type="spellStart"/>
      <w:r w:rsidRPr="00EE4D2D">
        <w:rPr>
          <w:rFonts w:ascii="Times New Roman" w:eastAsia="Times New Roman" w:hAnsi="Times New Roman" w:cs="Times New Roman"/>
          <w:sz w:val="24"/>
          <w:szCs w:val="24"/>
          <w:lang w:eastAsia="pl-PL"/>
        </w:rPr>
        <w:t>leads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if</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present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tense</w:t>
      </w:r>
      <w:proofErr w:type="spellEnd"/>
      <w:r w:rsidRPr="00EE4D2D">
        <w:rPr>
          <w:rFonts w:ascii="Times New Roman" w:eastAsia="Times New Roman" w:hAnsi="Times New Roman" w:cs="Times New Roman"/>
          <w:sz w:val="24"/>
          <w:szCs w:val="24"/>
          <w:lang w:eastAsia="pl-PL"/>
        </w:rPr>
        <w:t>.</w:t>
      </w:r>
    </w:p>
    <w:p w14:paraId="2D1A90C0" w14:textId="6F2FF0EF" w:rsidR="00A92F2B" w:rsidRDefault="00A92F2B" w:rsidP="00EE4D2D">
      <w:pPr>
        <w:spacing w:after="0" w:line="240" w:lineRule="auto"/>
        <w:rPr>
          <w:rFonts w:ascii="Times New Roman" w:eastAsia="Times New Roman" w:hAnsi="Times New Roman" w:cs="Times New Roman"/>
          <w:sz w:val="24"/>
          <w:szCs w:val="24"/>
          <w:lang w:eastAsia="pl-PL"/>
        </w:rPr>
      </w:pPr>
    </w:p>
    <w:p w14:paraId="1D3B0334" w14:textId="42D3C54A" w:rsidR="00A92F2B" w:rsidRDefault="00A92F2B" w:rsidP="00EE4D2D">
      <w:pPr>
        <w:spacing w:after="0" w:line="240" w:lineRule="auto"/>
        <w:rPr>
          <w:rFonts w:ascii="Times New Roman" w:eastAsia="Times New Roman" w:hAnsi="Times New Roman" w:cs="Times New Roman"/>
          <w:b/>
          <w:bCs/>
          <w:sz w:val="24"/>
          <w:szCs w:val="24"/>
          <w:lang w:eastAsia="pl-PL"/>
        </w:rPr>
      </w:pPr>
      <w:proofErr w:type="spellStart"/>
      <w:r w:rsidRPr="00A92F2B">
        <w:rPr>
          <w:rFonts w:ascii="Times New Roman" w:eastAsia="Times New Roman" w:hAnsi="Times New Roman" w:cs="Times New Roman"/>
          <w:b/>
          <w:bCs/>
          <w:sz w:val="24"/>
          <w:szCs w:val="24"/>
          <w:lang w:eastAsia="pl-PL"/>
        </w:rPr>
        <w:t>Answer</w:t>
      </w:r>
      <w:proofErr w:type="spellEnd"/>
      <w:r w:rsidRPr="00A92F2B">
        <w:rPr>
          <w:rFonts w:ascii="Times New Roman" w:eastAsia="Times New Roman" w:hAnsi="Times New Roman" w:cs="Times New Roman"/>
          <w:b/>
          <w:bCs/>
          <w:sz w:val="24"/>
          <w:szCs w:val="24"/>
          <w:lang w:eastAsia="pl-PL"/>
        </w:rPr>
        <w:t xml:space="preserve"> 22.</w:t>
      </w:r>
    </w:p>
    <w:p w14:paraId="51448265" w14:textId="4C4B46B7" w:rsidR="00A92F2B" w:rsidRDefault="00A92F2B" w:rsidP="00EE4D2D">
      <w:pPr>
        <w:spacing w:after="0" w:line="240" w:lineRule="auto"/>
        <w:rPr>
          <w:rFonts w:ascii="Times New Roman" w:eastAsia="Times New Roman" w:hAnsi="Times New Roman" w:cs="Times New Roman"/>
          <w:b/>
          <w:bCs/>
          <w:sz w:val="24"/>
          <w:szCs w:val="24"/>
          <w:lang w:eastAsia="pl-PL"/>
        </w:rPr>
      </w:pPr>
    </w:p>
    <w:p w14:paraId="7EE4B524" w14:textId="46329DD5" w:rsidR="00A92F2B" w:rsidRDefault="00A92F2B" w:rsidP="00EE4D2D">
      <w:pPr>
        <w:spacing w:after="0" w:line="240" w:lineRule="auto"/>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sz w:val="24"/>
          <w:szCs w:val="24"/>
          <w:lang w:eastAsia="pl-PL"/>
        </w:rPr>
        <w:t>Thank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for </w:t>
      </w:r>
      <w:proofErr w:type="spellStart"/>
      <w:r>
        <w:rPr>
          <w:rFonts w:ascii="Times New Roman" w:eastAsia="Times New Roman" w:hAnsi="Times New Roman" w:cs="Times New Roman"/>
          <w:sz w:val="24"/>
          <w:szCs w:val="24"/>
          <w:lang w:eastAsia="pl-PL"/>
        </w:rPr>
        <w:t>your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remark</w:t>
      </w:r>
      <w:proofErr w:type="spellEnd"/>
      <w:r>
        <w:rPr>
          <w:rFonts w:ascii="Times New Roman" w:eastAsia="Times New Roman" w:hAnsi="Times New Roman" w:cs="Times New Roman"/>
          <w:sz w:val="24"/>
          <w:szCs w:val="24"/>
          <w:lang w:eastAsia="pl-PL"/>
        </w:rPr>
        <w:t xml:space="preserve">. It </w:t>
      </w:r>
      <w:proofErr w:type="spellStart"/>
      <w:r>
        <w:rPr>
          <w:rFonts w:ascii="Times New Roman" w:eastAsia="Times New Roman" w:hAnsi="Times New Roman" w:cs="Times New Roman"/>
          <w:sz w:val="24"/>
          <w:szCs w:val="24"/>
          <w:lang w:eastAsia="pl-PL"/>
        </w:rPr>
        <w:t>is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now</w:t>
      </w:r>
      <w:proofErr w:type="spellEnd"/>
      <w:r>
        <w:rPr>
          <w:rFonts w:ascii="Times New Roman" w:eastAsia="Times New Roman" w:hAnsi="Times New Roman" w:cs="Times New Roman"/>
          <w:sz w:val="24"/>
          <w:szCs w:val="24"/>
          <w:lang w:eastAsia="pl-PL"/>
        </w:rPr>
        <w:t xml:space="preserve"> </w:t>
      </w:r>
      <w:r w:rsidRPr="00A92F2B">
        <w:rPr>
          <w:rFonts w:ascii="Times New Roman" w:eastAsia="Times New Roman" w:hAnsi="Times New Roman" w:cs="Times New Roman"/>
          <w:color w:val="FF0000"/>
          <w:sz w:val="24"/>
          <w:szCs w:val="24"/>
          <w:lang w:eastAsia="pl-PL"/>
        </w:rPr>
        <w:t>”</w:t>
      </w:r>
      <w:proofErr w:type="spellStart"/>
      <w:r w:rsidRPr="00A92F2B">
        <w:rPr>
          <w:rFonts w:ascii="Times New Roman" w:eastAsia="Times New Roman" w:hAnsi="Times New Roman" w:cs="Times New Roman"/>
          <w:color w:val="FF0000"/>
          <w:sz w:val="24"/>
          <w:szCs w:val="24"/>
          <w:lang w:eastAsia="pl-PL"/>
        </w:rPr>
        <w:t>leads</w:t>
      </w:r>
      <w:proofErr w:type="spellEnd"/>
      <w:r w:rsidRPr="00A92F2B">
        <w:rPr>
          <w:rFonts w:ascii="Times New Roman" w:eastAsia="Times New Roman" w:hAnsi="Times New Roman" w:cs="Times New Roman"/>
          <w:color w:val="FF0000"/>
          <w:sz w:val="24"/>
          <w:szCs w:val="24"/>
          <w:lang w:eastAsia="pl-PL"/>
        </w:rPr>
        <w:t>”</w:t>
      </w:r>
      <w:r>
        <w:rPr>
          <w:rFonts w:ascii="Times New Roman" w:eastAsia="Times New Roman" w:hAnsi="Times New Roman" w:cs="Times New Roman"/>
          <w:sz w:val="24"/>
          <w:szCs w:val="24"/>
          <w:lang w:eastAsia="pl-PL"/>
        </w:rPr>
        <w:t>.</w:t>
      </w:r>
    </w:p>
    <w:p w14:paraId="1EDDD6D6" w14:textId="3F879D25" w:rsidR="00A92F2B" w:rsidRDefault="00A92F2B" w:rsidP="00EE4D2D">
      <w:pPr>
        <w:spacing w:after="0" w:line="240" w:lineRule="auto"/>
        <w:rPr>
          <w:rFonts w:ascii="Times New Roman" w:eastAsia="Times New Roman" w:hAnsi="Times New Roman" w:cs="Times New Roman"/>
          <w:sz w:val="24"/>
          <w:szCs w:val="24"/>
          <w:lang w:eastAsia="pl-PL"/>
        </w:rPr>
      </w:pPr>
    </w:p>
    <w:p w14:paraId="50A46045" w14:textId="5BA1B196" w:rsidR="00A92F2B" w:rsidRPr="00A92F2B" w:rsidRDefault="00A92F2B" w:rsidP="00EE4D2D">
      <w:pPr>
        <w:spacing w:after="0" w:line="240" w:lineRule="auto"/>
        <w:rPr>
          <w:rFonts w:ascii="Times New Roman" w:eastAsia="Times New Roman" w:hAnsi="Times New Roman" w:cs="Times New Roman"/>
          <w:b/>
          <w:bCs/>
          <w:sz w:val="24"/>
          <w:szCs w:val="24"/>
          <w:lang w:eastAsia="pl-PL"/>
        </w:rPr>
      </w:pPr>
      <w:r w:rsidRPr="00A92F2B">
        <w:rPr>
          <w:rFonts w:ascii="Times New Roman" w:eastAsia="Times New Roman" w:hAnsi="Times New Roman" w:cs="Times New Roman"/>
          <w:b/>
          <w:bCs/>
          <w:sz w:val="24"/>
          <w:szCs w:val="24"/>
          <w:lang w:eastAsia="pl-PL"/>
        </w:rPr>
        <w:t>Point 23.</w:t>
      </w:r>
    </w:p>
    <w:p w14:paraId="272B7674" w14:textId="066A55BF" w:rsidR="00EE4D2D" w:rsidRDefault="00EE4D2D" w:rsidP="00EE4D2D">
      <w:pPr>
        <w:spacing w:after="0" w:line="240" w:lineRule="auto"/>
        <w:rPr>
          <w:rFonts w:ascii="Times New Roman" w:eastAsia="Times New Roman" w:hAnsi="Times New Roman" w:cs="Times New Roman"/>
          <w:sz w:val="24"/>
          <w:szCs w:val="24"/>
          <w:lang w:eastAsia="pl-PL"/>
        </w:rPr>
      </w:pPr>
      <w:proofErr w:type="spellStart"/>
      <w:r w:rsidRPr="00EE4D2D">
        <w:rPr>
          <w:rFonts w:ascii="Times New Roman" w:eastAsia="Times New Roman" w:hAnsi="Times New Roman" w:cs="Times New Roman"/>
          <w:sz w:val="24"/>
          <w:szCs w:val="24"/>
          <w:lang w:eastAsia="pl-PL"/>
        </w:rPr>
        <w:t>Figure</w:t>
      </w:r>
      <w:proofErr w:type="spellEnd"/>
      <w:r w:rsidRPr="00EE4D2D">
        <w:rPr>
          <w:rFonts w:ascii="Times New Roman" w:eastAsia="Times New Roman" w:hAnsi="Times New Roman" w:cs="Times New Roman"/>
          <w:sz w:val="24"/>
          <w:szCs w:val="24"/>
          <w:lang w:eastAsia="pl-PL"/>
        </w:rPr>
        <w:t xml:space="preserve"> 1B. On the </w:t>
      </w:r>
      <w:proofErr w:type="spellStart"/>
      <w:r w:rsidRPr="00EE4D2D">
        <w:rPr>
          <w:rFonts w:ascii="Times New Roman" w:eastAsia="Times New Roman" w:hAnsi="Times New Roman" w:cs="Times New Roman"/>
          <w:sz w:val="24"/>
          <w:szCs w:val="24"/>
          <w:lang w:eastAsia="pl-PL"/>
        </w:rPr>
        <w:t>figure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microglia</w:t>
      </w:r>
      <w:proofErr w:type="spellEnd"/>
      <w:r w:rsidRPr="00EE4D2D">
        <w:rPr>
          <w:rFonts w:ascii="Times New Roman" w:eastAsia="Times New Roman" w:hAnsi="Times New Roman" w:cs="Times New Roman"/>
          <w:sz w:val="24"/>
          <w:szCs w:val="24"/>
          <w:lang w:eastAsia="pl-PL"/>
        </w:rPr>
        <w:t xml:space="preserve"> and </w:t>
      </w:r>
      <w:proofErr w:type="spellStart"/>
      <w:r w:rsidRPr="00EE4D2D">
        <w:rPr>
          <w:rFonts w:ascii="Times New Roman" w:eastAsia="Times New Roman" w:hAnsi="Times New Roman" w:cs="Times New Roman"/>
          <w:sz w:val="24"/>
          <w:szCs w:val="24"/>
          <w:lang w:eastAsia="pl-PL"/>
        </w:rPr>
        <w:t>endothelial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cell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misspelled</w:t>
      </w:r>
      <w:proofErr w:type="spellEnd"/>
      <w:r w:rsidRPr="00EE4D2D">
        <w:rPr>
          <w:rFonts w:ascii="Times New Roman" w:eastAsia="Times New Roman" w:hAnsi="Times New Roman" w:cs="Times New Roman"/>
          <w:sz w:val="24"/>
          <w:szCs w:val="24"/>
          <w:lang w:eastAsia="pl-PL"/>
        </w:rPr>
        <w:t>.</w:t>
      </w:r>
    </w:p>
    <w:p w14:paraId="38683BF5" w14:textId="11D0E8FE" w:rsidR="00A92F2B" w:rsidRDefault="00A92F2B" w:rsidP="00EE4D2D">
      <w:pPr>
        <w:spacing w:after="0" w:line="240" w:lineRule="auto"/>
        <w:rPr>
          <w:rFonts w:ascii="Times New Roman" w:eastAsia="Times New Roman" w:hAnsi="Times New Roman" w:cs="Times New Roman"/>
          <w:sz w:val="24"/>
          <w:szCs w:val="24"/>
          <w:lang w:eastAsia="pl-PL"/>
        </w:rPr>
      </w:pPr>
    </w:p>
    <w:p w14:paraId="16871A96" w14:textId="4021A519" w:rsidR="00A92F2B" w:rsidRPr="008A7CEE" w:rsidRDefault="00A92F2B" w:rsidP="00EE4D2D">
      <w:pPr>
        <w:spacing w:after="0" w:line="240" w:lineRule="auto"/>
        <w:rPr>
          <w:rFonts w:ascii="Times New Roman" w:eastAsia="Times New Roman" w:hAnsi="Times New Roman" w:cs="Times New Roman"/>
          <w:b/>
          <w:bCs/>
          <w:sz w:val="24"/>
          <w:szCs w:val="24"/>
          <w:lang w:eastAsia="pl-PL"/>
        </w:rPr>
      </w:pPr>
      <w:proofErr w:type="spellStart"/>
      <w:r w:rsidRPr="008A7CEE">
        <w:rPr>
          <w:rFonts w:ascii="Times New Roman" w:eastAsia="Times New Roman" w:hAnsi="Times New Roman" w:cs="Times New Roman"/>
          <w:b/>
          <w:bCs/>
          <w:sz w:val="24"/>
          <w:szCs w:val="24"/>
          <w:lang w:eastAsia="pl-PL"/>
        </w:rPr>
        <w:t>Answer</w:t>
      </w:r>
      <w:proofErr w:type="spellEnd"/>
      <w:r w:rsidRPr="008A7CEE">
        <w:rPr>
          <w:rFonts w:ascii="Times New Roman" w:eastAsia="Times New Roman" w:hAnsi="Times New Roman" w:cs="Times New Roman"/>
          <w:b/>
          <w:bCs/>
          <w:sz w:val="24"/>
          <w:szCs w:val="24"/>
          <w:lang w:eastAsia="pl-PL"/>
        </w:rPr>
        <w:t xml:space="preserve"> 23.</w:t>
      </w:r>
    </w:p>
    <w:p w14:paraId="65C781AD" w14:textId="31C6C2A2" w:rsidR="00A92F2B" w:rsidRDefault="00A92F2B" w:rsidP="00EE4D2D">
      <w:pPr>
        <w:spacing w:after="0" w:line="240" w:lineRule="auto"/>
        <w:rPr>
          <w:rFonts w:ascii="Times New Roman" w:eastAsia="Times New Roman" w:hAnsi="Times New Roman" w:cs="Times New Roman"/>
          <w:b/>
          <w:bCs/>
          <w:sz w:val="24"/>
          <w:szCs w:val="24"/>
          <w:lang w:eastAsia="pl-PL"/>
        </w:rPr>
      </w:pPr>
    </w:p>
    <w:p w14:paraId="13721617" w14:textId="77777777" w:rsidR="008A7CEE" w:rsidRDefault="008A7CEE" w:rsidP="008A7CEE">
      <w:pPr>
        <w:spacing w:after="0" w:line="360" w:lineRule="auto"/>
        <w:jc w:val="both"/>
        <w:rPr>
          <w:rStyle w:val="jlqj4b"/>
          <w:rFonts w:ascii="Times New Roman" w:hAnsi="Times New Roman"/>
          <w:sz w:val="24"/>
          <w:szCs w:val="24"/>
          <w:lang w:val="en"/>
        </w:rPr>
      </w:pPr>
      <w:r w:rsidRPr="008A7CEE">
        <w:rPr>
          <w:rStyle w:val="jlqj4b"/>
          <w:rFonts w:ascii="Times New Roman" w:hAnsi="Times New Roman"/>
          <w:bCs/>
          <w:sz w:val="24"/>
          <w:szCs w:val="24"/>
          <w:lang w:val="en"/>
        </w:rPr>
        <w:t>Thank you for your attention.</w:t>
      </w:r>
      <w:r>
        <w:rPr>
          <w:rStyle w:val="viiyi"/>
          <w:rFonts w:ascii="Times New Roman" w:hAnsi="Times New Roman"/>
          <w:sz w:val="24"/>
          <w:szCs w:val="24"/>
          <w:lang w:val="en"/>
        </w:rPr>
        <w:t xml:space="preserve"> </w:t>
      </w:r>
      <w:r>
        <w:rPr>
          <w:rStyle w:val="jlqj4b"/>
          <w:rFonts w:ascii="Times New Roman" w:hAnsi="Times New Roman"/>
          <w:sz w:val="24"/>
          <w:szCs w:val="24"/>
          <w:lang w:val="en"/>
        </w:rPr>
        <w:t xml:space="preserve">Figure 1B has been corrected accordingly. </w:t>
      </w:r>
    </w:p>
    <w:p w14:paraId="1AC619DE" w14:textId="77777777" w:rsidR="008A7CEE" w:rsidRDefault="008A7CEE" w:rsidP="008A7CEE">
      <w:pPr>
        <w:spacing w:after="0" w:line="360" w:lineRule="auto"/>
        <w:jc w:val="both"/>
        <w:rPr>
          <w:rStyle w:val="jlqj4b"/>
          <w:rFonts w:ascii="Times New Roman" w:hAnsi="Times New Roman"/>
          <w:sz w:val="24"/>
          <w:szCs w:val="24"/>
        </w:rPr>
      </w:pPr>
      <w:r>
        <w:rPr>
          <w:rStyle w:val="jlqj4b"/>
          <w:rFonts w:ascii="Times New Roman" w:hAnsi="Times New Roman"/>
          <w:sz w:val="24"/>
          <w:szCs w:val="24"/>
          <w:lang w:val="en"/>
        </w:rPr>
        <w:t xml:space="preserve">It currently reads: </w:t>
      </w:r>
      <w:r>
        <w:rPr>
          <w:rStyle w:val="jlqj4b"/>
          <w:rFonts w:ascii="Times New Roman" w:hAnsi="Times New Roman"/>
          <w:color w:val="FF0000"/>
          <w:sz w:val="24"/>
          <w:szCs w:val="24"/>
          <w:lang w:val="en"/>
        </w:rPr>
        <w:t>microglia, endothelial cells</w:t>
      </w:r>
      <w:r>
        <w:rPr>
          <w:rStyle w:val="jlqj4b"/>
          <w:rFonts w:ascii="Times New Roman" w:hAnsi="Times New Roman"/>
          <w:sz w:val="24"/>
          <w:szCs w:val="24"/>
          <w:lang w:val="en"/>
        </w:rPr>
        <w:t>.</w:t>
      </w:r>
    </w:p>
    <w:p w14:paraId="12D31590" w14:textId="46EEFBD2" w:rsidR="00A92F2B" w:rsidRDefault="00A92F2B" w:rsidP="00A92F2B">
      <w:pPr>
        <w:spacing w:after="0" w:line="240" w:lineRule="auto"/>
        <w:rPr>
          <w:rFonts w:ascii="Times New Roman" w:eastAsia="Times New Roman" w:hAnsi="Times New Roman" w:cs="Times New Roman"/>
          <w:sz w:val="24"/>
          <w:szCs w:val="24"/>
          <w:lang w:eastAsia="pl-PL"/>
        </w:rPr>
      </w:pPr>
    </w:p>
    <w:p w14:paraId="593F7E34" w14:textId="1A3B1F23" w:rsidR="00A92F2B" w:rsidRPr="00A92F2B" w:rsidRDefault="00A92F2B" w:rsidP="00A92F2B">
      <w:pPr>
        <w:spacing w:after="0" w:line="240" w:lineRule="auto"/>
        <w:rPr>
          <w:rFonts w:ascii="Times New Roman" w:eastAsia="Times New Roman" w:hAnsi="Times New Roman" w:cs="Times New Roman"/>
          <w:b/>
          <w:bCs/>
          <w:sz w:val="24"/>
          <w:szCs w:val="24"/>
          <w:lang w:eastAsia="pl-PL"/>
        </w:rPr>
      </w:pPr>
      <w:r w:rsidRPr="00A92F2B">
        <w:rPr>
          <w:rFonts w:ascii="Times New Roman" w:eastAsia="Times New Roman" w:hAnsi="Times New Roman" w:cs="Times New Roman"/>
          <w:b/>
          <w:bCs/>
          <w:sz w:val="24"/>
          <w:szCs w:val="24"/>
          <w:lang w:eastAsia="pl-PL"/>
        </w:rPr>
        <w:t>Point 24.</w:t>
      </w:r>
    </w:p>
    <w:p w14:paraId="496C0DFE" w14:textId="5F79F1D5"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263 – 268: The </w:t>
      </w:r>
      <w:proofErr w:type="spellStart"/>
      <w:r w:rsidRPr="00EE4D2D">
        <w:rPr>
          <w:rFonts w:ascii="Times New Roman" w:eastAsia="Times New Roman" w:hAnsi="Times New Roman" w:cs="Times New Roman"/>
          <w:sz w:val="24"/>
          <w:szCs w:val="24"/>
          <w:lang w:eastAsia="pl-PL"/>
        </w:rPr>
        <w:t>structural</w:t>
      </w:r>
      <w:proofErr w:type="spellEnd"/>
      <w:r w:rsidRPr="00EE4D2D">
        <w:rPr>
          <w:rFonts w:ascii="Times New Roman" w:eastAsia="Times New Roman" w:hAnsi="Times New Roman" w:cs="Times New Roman"/>
          <w:sz w:val="24"/>
          <w:szCs w:val="24"/>
          <w:lang w:eastAsia="pl-PL"/>
        </w:rPr>
        <w:t xml:space="preserve"> part of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written</w:t>
      </w:r>
      <w:proofErr w:type="spellEnd"/>
      <w:r w:rsidRPr="00EE4D2D">
        <w:rPr>
          <w:rFonts w:ascii="Times New Roman" w:eastAsia="Times New Roman" w:hAnsi="Times New Roman" w:cs="Times New Roman"/>
          <w:sz w:val="24"/>
          <w:szCs w:val="24"/>
          <w:lang w:eastAsia="pl-PL"/>
        </w:rPr>
        <w:t xml:space="preserve"> in a </w:t>
      </w:r>
      <w:proofErr w:type="spellStart"/>
      <w:r w:rsidRPr="00EE4D2D">
        <w:rPr>
          <w:rFonts w:ascii="Times New Roman" w:eastAsia="Times New Roman" w:hAnsi="Times New Roman" w:cs="Times New Roman"/>
          <w:sz w:val="24"/>
          <w:szCs w:val="24"/>
          <w:lang w:eastAsia="pl-PL"/>
        </w:rPr>
        <w:t>confusing</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way</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basement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membrane</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endothelial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cells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right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outside</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basal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membrane</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pericytes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separated</w:t>
      </w:r>
      <w:proofErr w:type="spellEnd"/>
      <w:r w:rsidRPr="00EE4D2D">
        <w:rPr>
          <w:rFonts w:ascii="Times New Roman" w:eastAsia="Times New Roman" w:hAnsi="Times New Roman" w:cs="Times New Roman"/>
          <w:sz w:val="24"/>
          <w:szCs w:val="24"/>
          <w:lang w:eastAsia="pl-PL"/>
        </w:rPr>
        <w:t xml:space="preserve"> from </w:t>
      </w:r>
      <w:proofErr w:type="spellStart"/>
      <w:r w:rsidRPr="00EE4D2D">
        <w:rPr>
          <w:rFonts w:ascii="Times New Roman" w:eastAsia="Times New Roman" w:hAnsi="Times New Roman" w:cs="Times New Roman"/>
          <w:sz w:val="24"/>
          <w:szCs w:val="24"/>
          <w:lang w:eastAsia="pl-PL"/>
        </w:rPr>
        <w:t>epithelial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cells</w:t>
      </w:r>
      <w:proofErr w:type="spellEnd"/>
      <w:r w:rsidRPr="00EE4D2D">
        <w:rPr>
          <w:rFonts w:ascii="Times New Roman" w:eastAsia="Times New Roman" w:hAnsi="Times New Roman" w:cs="Times New Roman"/>
          <w:sz w:val="24"/>
          <w:szCs w:val="24"/>
          <w:lang w:eastAsia="pl-PL"/>
        </w:rPr>
        <w:t xml:space="preserve"> by the </w:t>
      </w:r>
      <w:proofErr w:type="spellStart"/>
      <w:r w:rsidRPr="00EE4D2D">
        <w:rPr>
          <w:rFonts w:ascii="Times New Roman" w:eastAsia="Times New Roman" w:hAnsi="Times New Roman" w:cs="Times New Roman"/>
          <w:sz w:val="24"/>
          <w:szCs w:val="24"/>
          <w:lang w:eastAsia="pl-PL"/>
        </w:rPr>
        <w:t>basement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membrane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Astrocytes</w:t>
      </w:r>
      <w:proofErr w:type="spellEnd"/>
      <w:r w:rsidRPr="00EE4D2D">
        <w:rPr>
          <w:rFonts w:ascii="Times New Roman" w:eastAsia="Times New Roman" w:hAnsi="Times New Roman" w:cs="Times New Roman"/>
          <w:sz w:val="24"/>
          <w:szCs w:val="24"/>
          <w:lang w:eastAsia="pl-PL"/>
        </w:rPr>
        <w:t xml:space="preserve"> in the </w:t>
      </w:r>
      <w:proofErr w:type="spellStart"/>
      <w:r w:rsidRPr="00EE4D2D">
        <w:rPr>
          <w:rFonts w:ascii="Times New Roman" w:eastAsia="Times New Roman" w:hAnsi="Times New Roman" w:cs="Times New Roman"/>
          <w:sz w:val="24"/>
          <w:szCs w:val="24"/>
          <w:lang w:eastAsia="pl-PL"/>
        </w:rPr>
        <w:t>retina</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exist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only</w:t>
      </w:r>
      <w:proofErr w:type="spellEnd"/>
      <w:r w:rsidRPr="00EE4D2D">
        <w:rPr>
          <w:rFonts w:ascii="Times New Roman" w:eastAsia="Times New Roman" w:hAnsi="Times New Roman" w:cs="Times New Roman"/>
          <w:sz w:val="24"/>
          <w:szCs w:val="24"/>
          <w:lang w:eastAsia="pl-PL"/>
        </w:rPr>
        <w:t xml:space="preserve"> in the </w:t>
      </w:r>
      <w:proofErr w:type="spellStart"/>
      <w:r w:rsidRPr="00EE4D2D">
        <w:rPr>
          <w:rFonts w:ascii="Times New Roman" w:eastAsia="Times New Roman" w:hAnsi="Times New Roman" w:cs="Times New Roman"/>
          <w:sz w:val="24"/>
          <w:szCs w:val="24"/>
          <w:lang w:eastAsia="pl-PL"/>
        </w:rPr>
        <w:t>nerve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fiber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layer</w:t>
      </w:r>
      <w:proofErr w:type="spellEnd"/>
      <w:r w:rsidRPr="00EE4D2D">
        <w:rPr>
          <w:rFonts w:ascii="Times New Roman" w:eastAsia="Times New Roman" w:hAnsi="Times New Roman" w:cs="Times New Roman"/>
          <w:sz w:val="24"/>
          <w:szCs w:val="24"/>
          <w:lang w:eastAsia="pl-PL"/>
        </w:rPr>
        <w:t xml:space="preserve">, and Muller </w:t>
      </w:r>
      <w:proofErr w:type="spellStart"/>
      <w:r w:rsidRPr="00EE4D2D">
        <w:rPr>
          <w:rFonts w:ascii="Times New Roman" w:eastAsia="Times New Roman" w:hAnsi="Times New Roman" w:cs="Times New Roman"/>
          <w:sz w:val="24"/>
          <w:szCs w:val="24"/>
          <w:lang w:eastAsia="pl-PL"/>
        </w:rPr>
        <w:t>cells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also</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involved</w:t>
      </w:r>
      <w:proofErr w:type="spellEnd"/>
      <w:r w:rsidRPr="00EE4D2D">
        <w:rPr>
          <w:rFonts w:ascii="Times New Roman" w:eastAsia="Times New Roman" w:hAnsi="Times New Roman" w:cs="Times New Roman"/>
          <w:sz w:val="24"/>
          <w:szCs w:val="24"/>
          <w:lang w:eastAsia="pl-PL"/>
        </w:rPr>
        <w:t xml:space="preserve"> in the </w:t>
      </w:r>
      <w:proofErr w:type="spellStart"/>
      <w:r w:rsidRPr="00EE4D2D">
        <w:rPr>
          <w:rFonts w:ascii="Times New Roman" w:eastAsia="Times New Roman" w:hAnsi="Times New Roman" w:cs="Times New Roman"/>
          <w:sz w:val="24"/>
          <w:szCs w:val="24"/>
          <w:lang w:eastAsia="pl-PL"/>
        </w:rPr>
        <w:t>vascular-glial</w:t>
      </w:r>
      <w:proofErr w:type="spellEnd"/>
      <w:r w:rsidRPr="00EE4D2D">
        <w:rPr>
          <w:rFonts w:ascii="Times New Roman" w:eastAsia="Times New Roman" w:hAnsi="Times New Roman" w:cs="Times New Roman"/>
          <w:sz w:val="24"/>
          <w:szCs w:val="24"/>
          <w:lang w:eastAsia="pl-PL"/>
        </w:rPr>
        <w:t xml:space="preserve"> unit. Kur et al. Prog. Ret and </w:t>
      </w:r>
      <w:proofErr w:type="spellStart"/>
      <w:r w:rsidRPr="00EE4D2D">
        <w:rPr>
          <w:rFonts w:ascii="Times New Roman" w:eastAsia="Times New Roman" w:hAnsi="Times New Roman" w:cs="Times New Roman"/>
          <w:sz w:val="24"/>
          <w:szCs w:val="24"/>
          <w:lang w:eastAsia="pl-PL"/>
        </w:rPr>
        <w:t>Eye</w:t>
      </w:r>
      <w:proofErr w:type="spellEnd"/>
      <w:r w:rsidRPr="00EE4D2D">
        <w:rPr>
          <w:rFonts w:ascii="Times New Roman" w:eastAsia="Times New Roman" w:hAnsi="Times New Roman" w:cs="Times New Roman"/>
          <w:sz w:val="24"/>
          <w:szCs w:val="24"/>
          <w:lang w:eastAsia="pl-PL"/>
        </w:rPr>
        <w:t xml:space="preserve"> Res 31:377-406, 2012 </w:t>
      </w:r>
      <w:proofErr w:type="spellStart"/>
      <w:r w:rsidRPr="00EE4D2D">
        <w:rPr>
          <w:rFonts w:ascii="Times New Roman" w:eastAsia="Times New Roman" w:hAnsi="Times New Roman" w:cs="Times New Roman"/>
          <w:sz w:val="24"/>
          <w:szCs w:val="24"/>
          <w:lang w:eastAsia="pl-PL"/>
        </w:rPr>
        <w:t>gives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outline</w:t>
      </w:r>
      <w:proofErr w:type="spellEnd"/>
      <w:r w:rsidRPr="00EE4D2D">
        <w:rPr>
          <w:rFonts w:ascii="Times New Roman" w:eastAsia="Times New Roman" w:hAnsi="Times New Roman" w:cs="Times New Roman"/>
          <w:sz w:val="24"/>
          <w:szCs w:val="24"/>
          <w:lang w:eastAsia="pl-PL"/>
        </w:rPr>
        <w:t xml:space="preserve"> of the </w:t>
      </w:r>
      <w:proofErr w:type="spellStart"/>
      <w:r w:rsidRPr="00EE4D2D">
        <w:rPr>
          <w:rFonts w:ascii="Times New Roman" w:eastAsia="Times New Roman" w:hAnsi="Times New Roman" w:cs="Times New Roman"/>
          <w:sz w:val="24"/>
          <w:szCs w:val="24"/>
          <w:lang w:eastAsia="pl-PL"/>
        </w:rPr>
        <w:t>relation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between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glial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cells</w:t>
      </w:r>
      <w:proofErr w:type="spellEnd"/>
      <w:r w:rsidRPr="00EE4D2D">
        <w:rPr>
          <w:rFonts w:ascii="Times New Roman" w:eastAsia="Times New Roman" w:hAnsi="Times New Roman" w:cs="Times New Roman"/>
          <w:sz w:val="24"/>
          <w:szCs w:val="24"/>
          <w:lang w:eastAsia="pl-PL"/>
        </w:rPr>
        <w:t xml:space="preserve"> and </w:t>
      </w:r>
      <w:proofErr w:type="spellStart"/>
      <w:r w:rsidRPr="00EE4D2D">
        <w:rPr>
          <w:rFonts w:ascii="Times New Roman" w:eastAsia="Times New Roman" w:hAnsi="Times New Roman" w:cs="Times New Roman"/>
          <w:sz w:val="24"/>
          <w:szCs w:val="24"/>
          <w:lang w:eastAsia="pl-PL"/>
        </w:rPr>
        <w:t>blood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vessels</w:t>
      </w:r>
      <w:proofErr w:type="spellEnd"/>
      <w:r w:rsidRPr="00EE4D2D">
        <w:rPr>
          <w:rFonts w:ascii="Times New Roman" w:eastAsia="Times New Roman" w:hAnsi="Times New Roman" w:cs="Times New Roman"/>
          <w:sz w:val="24"/>
          <w:szCs w:val="24"/>
          <w:lang w:eastAsia="pl-PL"/>
        </w:rPr>
        <w:t xml:space="preserve">, and the </w:t>
      </w:r>
      <w:proofErr w:type="spellStart"/>
      <w:r w:rsidRPr="00EE4D2D">
        <w:rPr>
          <w:rFonts w:ascii="Times New Roman" w:eastAsia="Times New Roman" w:hAnsi="Times New Roman" w:cs="Times New Roman"/>
          <w:sz w:val="24"/>
          <w:szCs w:val="24"/>
          <w:lang w:eastAsia="pl-PL"/>
        </w:rPr>
        <w:t>references</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article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would</w:t>
      </w:r>
      <w:proofErr w:type="spellEnd"/>
      <w:r w:rsidRPr="00EE4D2D">
        <w:rPr>
          <w:rFonts w:ascii="Times New Roman" w:eastAsia="Times New Roman" w:hAnsi="Times New Roman" w:cs="Times New Roman"/>
          <w:sz w:val="24"/>
          <w:szCs w:val="24"/>
          <w:lang w:eastAsia="pl-PL"/>
        </w:rPr>
        <w:t xml:space="preserve"> be </w:t>
      </w:r>
      <w:proofErr w:type="spellStart"/>
      <w:r w:rsidRPr="00EE4D2D">
        <w:rPr>
          <w:rFonts w:ascii="Times New Roman" w:eastAsia="Times New Roman" w:hAnsi="Times New Roman" w:cs="Times New Roman"/>
          <w:sz w:val="24"/>
          <w:szCs w:val="24"/>
          <w:lang w:eastAsia="pl-PL"/>
        </w:rPr>
        <w:t>instructive</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references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given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now</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section</w:t>
      </w:r>
      <w:proofErr w:type="spellEnd"/>
      <w:r w:rsidRPr="00EE4D2D">
        <w:rPr>
          <w:rFonts w:ascii="Times New Roman" w:eastAsia="Times New Roman" w:hAnsi="Times New Roman" w:cs="Times New Roman"/>
          <w:sz w:val="24"/>
          <w:szCs w:val="24"/>
          <w:lang w:eastAsia="pl-PL"/>
        </w:rPr>
        <w:t xml:space="preserve"> do not </w:t>
      </w:r>
      <w:proofErr w:type="spellStart"/>
      <w:r w:rsidRPr="00EE4D2D">
        <w:rPr>
          <w:rFonts w:ascii="Times New Roman" w:eastAsia="Times New Roman" w:hAnsi="Times New Roman" w:cs="Times New Roman"/>
          <w:sz w:val="24"/>
          <w:szCs w:val="24"/>
          <w:lang w:eastAsia="pl-PL"/>
        </w:rPr>
        <w:t>seem</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specific</w:t>
      </w:r>
      <w:proofErr w:type="spellEnd"/>
      <w:r w:rsidRPr="00EE4D2D">
        <w:rPr>
          <w:rFonts w:ascii="Times New Roman" w:eastAsia="Times New Roman" w:hAnsi="Times New Roman" w:cs="Times New Roman"/>
          <w:sz w:val="24"/>
          <w:szCs w:val="24"/>
          <w:lang w:eastAsia="pl-PL"/>
        </w:rPr>
        <w:t xml:space="preserve"> to the </w:t>
      </w:r>
      <w:proofErr w:type="spellStart"/>
      <w:r w:rsidRPr="00EE4D2D">
        <w:rPr>
          <w:rFonts w:ascii="Times New Roman" w:eastAsia="Times New Roman" w:hAnsi="Times New Roman" w:cs="Times New Roman"/>
          <w:sz w:val="24"/>
          <w:szCs w:val="24"/>
          <w:lang w:eastAsia="pl-PL"/>
        </w:rPr>
        <w:t>retinal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circulation</w:t>
      </w:r>
      <w:proofErr w:type="spellEnd"/>
      <w:r w:rsidRPr="00EE4D2D">
        <w:rPr>
          <w:rFonts w:ascii="Times New Roman" w:eastAsia="Times New Roman" w:hAnsi="Times New Roman" w:cs="Times New Roman"/>
          <w:sz w:val="24"/>
          <w:szCs w:val="24"/>
          <w:lang w:eastAsia="pl-PL"/>
        </w:rPr>
        <w:t>.</w:t>
      </w:r>
    </w:p>
    <w:p w14:paraId="643F5CEE" w14:textId="6DDD0D85" w:rsidR="00561251" w:rsidRDefault="00561251" w:rsidP="00EE4D2D">
      <w:pPr>
        <w:spacing w:after="0" w:line="240" w:lineRule="auto"/>
        <w:rPr>
          <w:rFonts w:ascii="Times New Roman" w:eastAsia="Times New Roman" w:hAnsi="Times New Roman" w:cs="Times New Roman"/>
          <w:sz w:val="24"/>
          <w:szCs w:val="24"/>
          <w:lang w:eastAsia="pl-PL"/>
        </w:rPr>
      </w:pPr>
    </w:p>
    <w:p w14:paraId="545C9935" w14:textId="0033561C" w:rsidR="00561251" w:rsidRDefault="00561251" w:rsidP="00EE4D2D">
      <w:pPr>
        <w:spacing w:after="0" w:line="240" w:lineRule="auto"/>
        <w:rPr>
          <w:rFonts w:ascii="Times New Roman" w:eastAsia="Times New Roman" w:hAnsi="Times New Roman" w:cs="Times New Roman"/>
          <w:b/>
          <w:bCs/>
          <w:sz w:val="24"/>
          <w:szCs w:val="24"/>
          <w:lang w:eastAsia="pl-PL"/>
        </w:rPr>
      </w:pPr>
      <w:proofErr w:type="spellStart"/>
      <w:r w:rsidRPr="00561251">
        <w:rPr>
          <w:rFonts w:ascii="Times New Roman" w:eastAsia="Times New Roman" w:hAnsi="Times New Roman" w:cs="Times New Roman"/>
          <w:b/>
          <w:bCs/>
          <w:sz w:val="24"/>
          <w:szCs w:val="24"/>
          <w:lang w:eastAsia="pl-PL"/>
        </w:rPr>
        <w:t>Answer</w:t>
      </w:r>
      <w:proofErr w:type="spellEnd"/>
      <w:r w:rsidRPr="00561251">
        <w:rPr>
          <w:rFonts w:ascii="Times New Roman" w:eastAsia="Times New Roman" w:hAnsi="Times New Roman" w:cs="Times New Roman"/>
          <w:b/>
          <w:bCs/>
          <w:sz w:val="24"/>
          <w:szCs w:val="24"/>
          <w:lang w:eastAsia="pl-PL"/>
        </w:rPr>
        <w:t xml:space="preserve"> 24.</w:t>
      </w:r>
    </w:p>
    <w:p w14:paraId="4C7B2392" w14:textId="2B10891C" w:rsidR="00561251" w:rsidRDefault="00561251" w:rsidP="00EE4D2D">
      <w:pPr>
        <w:spacing w:after="0" w:line="240" w:lineRule="auto"/>
        <w:rPr>
          <w:rFonts w:ascii="Times New Roman" w:eastAsia="Times New Roman" w:hAnsi="Times New Roman" w:cs="Times New Roman"/>
          <w:b/>
          <w:bCs/>
          <w:sz w:val="24"/>
          <w:szCs w:val="24"/>
          <w:lang w:eastAsia="pl-PL"/>
        </w:rPr>
      </w:pPr>
    </w:p>
    <w:p w14:paraId="3468BCB5" w14:textId="42E72940" w:rsidR="00561251" w:rsidRDefault="008A24AE" w:rsidP="00EE4D2D">
      <w:pPr>
        <w:spacing w:after="0" w:line="240" w:lineRule="auto"/>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sz w:val="24"/>
          <w:szCs w:val="24"/>
          <w:lang w:eastAsia="pl-PL"/>
        </w:rPr>
        <w:t>Thank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for </w:t>
      </w:r>
      <w:proofErr w:type="spellStart"/>
      <w:r>
        <w:rPr>
          <w:rFonts w:ascii="Times New Roman" w:eastAsia="Times New Roman" w:hAnsi="Times New Roman" w:cs="Times New Roman"/>
          <w:sz w:val="24"/>
          <w:szCs w:val="24"/>
          <w:lang w:eastAsia="pl-PL"/>
        </w:rPr>
        <w:t>your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remark</w:t>
      </w:r>
      <w:proofErr w:type="spellEnd"/>
      <w:r>
        <w:rPr>
          <w:rFonts w:ascii="Times New Roman" w:eastAsia="Times New Roman" w:hAnsi="Times New Roman" w:cs="Times New Roman"/>
          <w:sz w:val="24"/>
          <w:szCs w:val="24"/>
          <w:lang w:eastAsia="pl-PL"/>
        </w:rPr>
        <w:t xml:space="preserve">. </w:t>
      </w:r>
      <w:proofErr w:type="spellStart"/>
      <w:r w:rsidR="00561251" w:rsidRPr="00561251">
        <w:rPr>
          <w:rFonts w:ascii="Times New Roman" w:eastAsia="Times New Roman" w:hAnsi="Times New Roman" w:cs="Times New Roman"/>
          <w:sz w:val="24"/>
          <w:szCs w:val="24"/>
          <w:lang w:eastAsia="pl-PL"/>
        </w:rPr>
        <w:t>This</w:t>
      </w:r>
      <w:proofErr w:type="spellEnd"/>
      <w:r w:rsidR="00561251" w:rsidRPr="00561251">
        <w:rPr>
          <w:rFonts w:ascii="Times New Roman" w:eastAsia="Times New Roman" w:hAnsi="Times New Roman" w:cs="Times New Roman"/>
          <w:sz w:val="24"/>
          <w:szCs w:val="24"/>
          <w:lang w:eastAsia="pl-PL"/>
        </w:rPr>
        <w:t xml:space="preserve"> </w:t>
      </w:r>
      <w:proofErr w:type="spellStart"/>
      <w:r w:rsidR="00561251" w:rsidRPr="00561251">
        <w:rPr>
          <w:rFonts w:ascii="Times New Roman" w:eastAsia="Times New Roman" w:hAnsi="Times New Roman" w:cs="Times New Roman"/>
          <w:sz w:val="24"/>
          <w:szCs w:val="24"/>
          <w:lang w:eastAsia="pl-PL"/>
        </w:rPr>
        <w:t>par</w:t>
      </w:r>
      <w:r w:rsidR="00561251">
        <w:rPr>
          <w:rFonts w:ascii="Times New Roman" w:eastAsia="Times New Roman" w:hAnsi="Times New Roman" w:cs="Times New Roman"/>
          <w:sz w:val="24"/>
          <w:szCs w:val="24"/>
          <w:lang w:eastAsia="pl-PL"/>
        </w:rPr>
        <w:t>agraph</w:t>
      </w:r>
      <w:proofErr w:type="spellEnd"/>
      <w:r w:rsidR="00561251">
        <w:rPr>
          <w:rFonts w:ascii="Times New Roman" w:eastAsia="Times New Roman" w:hAnsi="Times New Roman" w:cs="Times New Roman"/>
          <w:sz w:val="24"/>
          <w:szCs w:val="24"/>
          <w:lang w:eastAsia="pl-PL"/>
        </w:rPr>
        <w:t xml:space="preserve"> </w:t>
      </w:r>
      <w:proofErr w:type="spellStart"/>
      <w:r w:rsidR="00561251">
        <w:rPr>
          <w:rFonts w:ascii="Times New Roman" w:eastAsia="Times New Roman" w:hAnsi="Times New Roman" w:cs="Times New Roman"/>
          <w:sz w:val="24"/>
          <w:szCs w:val="24"/>
          <w:lang w:eastAsia="pl-PL"/>
        </w:rPr>
        <w:t>has</w:t>
      </w:r>
      <w:proofErr w:type="spellEnd"/>
      <w:r w:rsidR="00561251">
        <w:rPr>
          <w:rFonts w:ascii="Times New Roman" w:eastAsia="Times New Roman" w:hAnsi="Times New Roman" w:cs="Times New Roman"/>
          <w:sz w:val="24"/>
          <w:szCs w:val="24"/>
          <w:lang w:eastAsia="pl-PL"/>
        </w:rPr>
        <w:t xml:space="preserve"> </w:t>
      </w:r>
      <w:proofErr w:type="spellStart"/>
      <w:r w:rsidR="00561251">
        <w:rPr>
          <w:rFonts w:ascii="Times New Roman" w:eastAsia="Times New Roman" w:hAnsi="Times New Roman" w:cs="Times New Roman"/>
          <w:sz w:val="24"/>
          <w:szCs w:val="24"/>
          <w:lang w:eastAsia="pl-PL"/>
        </w:rPr>
        <w:t>been</w:t>
      </w:r>
      <w:proofErr w:type="spellEnd"/>
      <w:r w:rsidR="00561251">
        <w:rPr>
          <w:rFonts w:ascii="Times New Roman" w:eastAsia="Times New Roman" w:hAnsi="Times New Roman" w:cs="Times New Roman"/>
          <w:sz w:val="24"/>
          <w:szCs w:val="24"/>
          <w:lang w:eastAsia="pl-PL"/>
        </w:rPr>
        <w:t xml:space="preserve"> </w:t>
      </w:r>
      <w:proofErr w:type="spellStart"/>
      <w:r w:rsidR="00561251">
        <w:rPr>
          <w:rFonts w:ascii="Times New Roman" w:eastAsia="Times New Roman" w:hAnsi="Times New Roman" w:cs="Times New Roman"/>
          <w:sz w:val="24"/>
          <w:szCs w:val="24"/>
          <w:lang w:eastAsia="pl-PL"/>
        </w:rPr>
        <w:t>deleted</w:t>
      </w:r>
      <w:proofErr w:type="spellEnd"/>
      <w:r w:rsidR="00561251">
        <w:rPr>
          <w:rFonts w:ascii="Times New Roman" w:eastAsia="Times New Roman" w:hAnsi="Times New Roman" w:cs="Times New Roman"/>
          <w:sz w:val="24"/>
          <w:szCs w:val="24"/>
          <w:lang w:eastAsia="pl-PL"/>
        </w:rPr>
        <w:t xml:space="preserve"> and </w:t>
      </w:r>
      <w:proofErr w:type="spellStart"/>
      <w:r w:rsidR="00561251">
        <w:rPr>
          <w:rFonts w:ascii="Times New Roman" w:eastAsia="Times New Roman" w:hAnsi="Times New Roman" w:cs="Times New Roman"/>
          <w:sz w:val="24"/>
          <w:szCs w:val="24"/>
          <w:lang w:eastAsia="pl-PL"/>
        </w:rPr>
        <w:t>appropriate</w:t>
      </w:r>
      <w:proofErr w:type="spellEnd"/>
      <w:r w:rsidR="00561251">
        <w:rPr>
          <w:rFonts w:ascii="Times New Roman" w:eastAsia="Times New Roman" w:hAnsi="Times New Roman" w:cs="Times New Roman"/>
          <w:sz w:val="24"/>
          <w:szCs w:val="24"/>
          <w:lang w:eastAsia="pl-PL"/>
        </w:rPr>
        <w:t xml:space="preserve"> and </w:t>
      </w:r>
      <w:proofErr w:type="spellStart"/>
      <w:r w:rsidR="00561251">
        <w:rPr>
          <w:rFonts w:ascii="Times New Roman" w:eastAsia="Times New Roman" w:hAnsi="Times New Roman" w:cs="Times New Roman"/>
          <w:sz w:val="24"/>
          <w:szCs w:val="24"/>
          <w:lang w:eastAsia="pl-PL"/>
        </w:rPr>
        <w:t>new</w:t>
      </w:r>
      <w:proofErr w:type="spellEnd"/>
      <w:r w:rsidR="00561251">
        <w:rPr>
          <w:rFonts w:ascii="Times New Roman" w:eastAsia="Times New Roman" w:hAnsi="Times New Roman" w:cs="Times New Roman"/>
          <w:sz w:val="24"/>
          <w:szCs w:val="24"/>
          <w:lang w:eastAsia="pl-PL"/>
        </w:rPr>
        <w:t xml:space="preserve"> </w:t>
      </w:r>
      <w:proofErr w:type="spellStart"/>
      <w:r w:rsidR="00561251">
        <w:rPr>
          <w:rFonts w:ascii="Times New Roman" w:eastAsia="Times New Roman" w:hAnsi="Times New Roman" w:cs="Times New Roman"/>
          <w:sz w:val="24"/>
          <w:szCs w:val="24"/>
          <w:lang w:eastAsia="pl-PL"/>
        </w:rPr>
        <w:t>information</w:t>
      </w:r>
      <w:proofErr w:type="spellEnd"/>
      <w:r w:rsidR="00561251">
        <w:rPr>
          <w:rFonts w:ascii="Times New Roman" w:eastAsia="Times New Roman" w:hAnsi="Times New Roman" w:cs="Times New Roman"/>
          <w:sz w:val="24"/>
          <w:szCs w:val="24"/>
          <w:lang w:eastAsia="pl-PL"/>
        </w:rPr>
        <w:t xml:space="preserve"> </w:t>
      </w:r>
      <w:proofErr w:type="spellStart"/>
      <w:r w:rsidR="00561251">
        <w:rPr>
          <w:rFonts w:ascii="Times New Roman" w:eastAsia="Times New Roman" w:hAnsi="Times New Roman" w:cs="Times New Roman"/>
          <w:sz w:val="24"/>
          <w:szCs w:val="24"/>
          <w:lang w:eastAsia="pl-PL"/>
        </w:rPr>
        <w:t>has</w:t>
      </w:r>
      <w:proofErr w:type="spellEnd"/>
      <w:r w:rsidR="00561251">
        <w:rPr>
          <w:rFonts w:ascii="Times New Roman" w:eastAsia="Times New Roman" w:hAnsi="Times New Roman" w:cs="Times New Roman"/>
          <w:sz w:val="24"/>
          <w:szCs w:val="24"/>
          <w:lang w:eastAsia="pl-PL"/>
        </w:rPr>
        <w:t xml:space="preserve"> </w:t>
      </w:r>
      <w:proofErr w:type="spellStart"/>
      <w:r w:rsidR="00561251">
        <w:rPr>
          <w:rFonts w:ascii="Times New Roman" w:eastAsia="Times New Roman" w:hAnsi="Times New Roman" w:cs="Times New Roman"/>
          <w:sz w:val="24"/>
          <w:szCs w:val="24"/>
          <w:lang w:eastAsia="pl-PL"/>
        </w:rPr>
        <w:t>been</w:t>
      </w:r>
      <w:proofErr w:type="spellEnd"/>
      <w:r w:rsidR="00561251">
        <w:rPr>
          <w:rFonts w:ascii="Times New Roman" w:eastAsia="Times New Roman" w:hAnsi="Times New Roman" w:cs="Times New Roman"/>
          <w:sz w:val="24"/>
          <w:szCs w:val="24"/>
          <w:lang w:eastAsia="pl-PL"/>
        </w:rPr>
        <w:t xml:space="preserve"> </w:t>
      </w:r>
      <w:proofErr w:type="spellStart"/>
      <w:r w:rsidR="00561251">
        <w:rPr>
          <w:rFonts w:ascii="Times New Roman" w:eastAsia="Times New Roman" w:hAnsi="Times New Roman" w:cs="Times New Roman"/>
          <w:sz w:val="24"/>
          <w:szCs w:val="24"/>
          <w:lang w:eastAsia="pl-PL"/>
        </w:rPr>
        <w:t>included</w:t>
      </w:r>
      <w:proofErr w:type="spellEnd"/>
      <w:r w:rsidR="00561251">
        <w:rPr>
          <w:rFonts w:ascii="Times New Roman" w:eastAsia="Times New Roman" w:hAnsi="Times New Roman" w:cs="Times New Roman"/>
          <w:sz w:val="24"/>
          <w:szCs w:val="24"/>
          <w:lang w:eastAsia="pl-PL"/>
        </w:rPr>
        <w:t xml:space="preserve"> in  </w:t>
      </w:r>
      <w:proofErr w:type="spellStart"/>
      <w:r w:rsidR="00561251">
        <w:rPr>
          <w:rFonts w:ascii="Times New Roman" w:eastAsia="Times New Roman" w:hAnsi="Times New Roman" w:cs="Times New Roman"/>
          <w:sz w:val="24"/>
          <w:szCs w:val="24"/>
          <w:lang w:eastAsia="pl-PL"/>
        </w:rPr>
        <w:t>paragraph</w:t>
      </w:r>
      <w:proofErr w:type="spellEnd"/>
      <w:r w:rsidR="00561251">
        <w:rPr>
          <w:rFonts w:ascii="Times New Roman" w:eastAsia="Times New Roman" w:hAnsi="Times New Roman" w:cs="Times New Roman"/>
          <w:sz w:val="24"/>
          <w:szCs w:val="24"/>
          <w:lang w:eastAsia="pl-PL"/>
        </w:rPr>
        <w:t xml:space="preserve"> No 4.</w:t>
      </w:r>
    </w:p>
    <w:p w14:paraId="025DE0A8" w14:textId="77777777" w:rsidR="00561251" w:rsidRPr="00482FDC" w:rsidRDefault="00561251" w:rsidP="00561251">
      <w:pPr>
        <w:pStyle w:val="MDPI22heading2"/>
        <w:jc w:val="both"/>
        <w:rPr>
          <w:i w:val="0"/>
          <w:color w:val="FF0000"/>
          <w:u w:val="single"/>
        </w:rPr>
      </w:pPr>
      <w:r w:rsidRPr="00627A50">
        <w:rPr>
          <w:i w:val="0"/>
        </w:rPr>
        <w:t xml:space="preserve">4. </w:t>
      </w:r>
      <w:r w:rsidRPr="00482FDC">
        <w:rPr>
          <w:i w:val="0"/>
          <w:color w:val="FF0000"/>
        </w:rPr>
        <w:t xml:space="preserve">The neurovacular unit of the retina </w:t>
      </w:r>
    </w:p>
    <w:p w14:paraId="66802DFF" w14:textId="77777777" w:rsidR="00561251" w:rsidRPr="00964A6C" w:rsidRDefault="00561251" w:rsidP="00561251">
      <w:pPr>
        <w:pStyle w:val="MDPI31text"/>
        <w:rPr>
          <w:color w:val="FF0000"/>
          <w:szCs w:val="20"/>
        </w:rPr>
      </w:pPr>
      <w:r w:rsidRPr="00964A6C">
        <w:rPr>
          <w:color w:val="FF0000"/>
          <w:szCs w:val="20"/>
        </w:rPr>
        <w:t>The retinal neurovascular unit includes the physical and biochemical relationship among neurons, glia, and blood vessels and the close interdependency of these tissues in the retina and the central nervous system. The neural unit (ganglion cells and glial cells) and the vascular unit (endothelial cells and pericyte) constitute the retinal neurovascular unit, together with retinal pigment epithelial (RPE) cells, they are the main body of BRB. The BRB is divided into two parts: the inner blood-retina barrier (</w:t>
      </w:r>
      <w:proofErr w:type="spellStart"/>
      <w:r w:rsidRPr="00964A6C">
        <w:rPr>
          <w:color w:val="FF0000"/>
          <w:szCs w:val="20"/>
        </w:rPr>
        <w:t>iBRB</w:t>
      </w:r>
      <w:proofErr w:type="spellEnd"/>
      <w:r w:rsidRPr="00964A6C">
        <w:rPr>
          <w:color w:val="FF0000"/>
          <w:szCs w:val="20"/>
        </w:rPr>
        <w:t>) consists of retinal endothelial cells that are covered by astrocytes, pericytes, and Müller cells end-foot and is essential for maintaining the microenvironment of the inner layers of the retina; the outer blood-retina barrier (</w:t>
      </w:r>
      <w:proofErr w:type="spellStart"/>
      <w:r w:rsidRPr="00964A6C">
        <w:rPr>
          <w:color w:val="FF0000"/>
          <w:szCs w:val="20"/>
        </w:rPr>
        <w:t>oBRB</w:t>
      </w:r>
      <w:proofErr w:type="spellEnd"/>
      <w:r w:rsidRPr="00964A6C">
        <w:rPr>
          <w:color w:val="FF0000"/>
          <w:szCs w:val="20"/>
        </w:rPr>
        <w:t>) is composed of tight junctions formed by neighboring RPE cells and serves as a filter to regulate solutes and nutrients from the blood. Hyperglycemia causes cells dysfunction, when impairment occurs, structural defect and functional disorder arise in the neurovascular unit, which in turn lead to further cells impairment [13, 62-64]. </w:t>
      </w:r>
    </w:p>
    <w:p w14:paraId="5E718CD8" w14:textId="77777777" w:rsidR="00561251" w:rsidRDefault="00561251" w:rsidP="00561251">
      <w:pPr>
        <w:pStyle w:val="MDPI31text"/>
        <w:ind w:firstLine="0"/>
        <w:rPr>
          <w:color w:val="FF0000"/>
          <w:szCs w:val="20"/>
        </w:rPr>
      </w:pPr>
    </w:p>
    <w:p w14:paraId="453518F4" w14:textId="77777777" w:rsidR="00561251" w:rsidRPr="00964A6C" w:rsidRDefault="00561251" w:rsidP="00561251">
      <w:pPr>
        <w:pStyle w:val="MDPI31text"/>
        <w:ind w:firstLine="0"/>
        <w:rPr>
          <w:color w:val="FF0000"/>
          <w:szCs w:val="20"/>
        </w:rPr>
      </w:pPr>
      <w:r w:rsidRPr="00964A6C">
        <w:rPr>
          <w:color w:val="FF0000"/>
          <w:szCs w:val="20"/>
        </w:rPr>
        <w:t>4.1. The neural unit</w:t>
      </w:r>
    </w:p>
    <w:p w14:paraId="210B245B" w14:textId="77777777" w:rsidR="00561251" w:rsidRPr="00964A6C" w:rsidRDefault="00561251" w:rsidP="00561251">
      <w:pPr>
        <w:pStyle w:val="MDPI31text"/>
        <w:ind w:firstLine="0"/>
        <w:rPr>
          <w:color w:val="FF0000"/>
          <w:szCs w:val="20"/>
        </w:rPr>
      </w:pPr>
      <w:r w:rsidRPr="00964A6C">
        <w:rPr>
          <w:color w:val="FF0000"/>
          <w:szCs w:val="20"/>
        </w:rPr>
        <w:t xml:space="preserve">The neural unit includes retinal ganglion cells(RGCs), glial cells, and other neural cell types. </w:t>
      </w:r>
    </w:p>
    <w:p w14:paraId="437E771F" w14:textId="77777777" w:rsidR="00561251" w:rsidRDefault="00561251" w:rsidP="00561251">
      <w:pPr>
        <w:pStyle w:val="MDPI31text"/>
        <w:ind w:firstLine="0"/>
        <w:rPr>
          <w:color w:val="FF0000"/>
          <w:szCs w:val="20"/>
        </w:rPr>
      </w:pPr>
    </w:p>
    <w:p w14:paraId="65ACC5B6" w14:textId="77777777" w:rsidR="00561251" w:rsidRPr="00964A6C" w:rsidRDefault="00561251" w:rsidP="00561251">
      <w:pPr>
        <w:pStyle w:val="MDPI31text"/>
        <w:ind w:firstLine="0"/>
        <w:rPr>
          <w:color w:val="FF0000"/>
          <w:szCs w:val="20"/>
        </w:rPr>
      </w:pPr>
      <w:r w:rsidRPr="00964A6C">
        <w:rPr>
          <w:color w:val="FF0000"/>
          <w:szCs w:val="20"/>
        </w:rPr>
        <w:t>4.1.1. RGCs</w:t>
      </w:r>
    </w:p>
    <w:p w14:paraId="3029D513" w14:textId="77777777" w:rsidR="00561251" w:rsidRPr="00964A6C" w:rsidRDefault="00561251" w:rsidP="00561251">
      <w:pPr>
        <w:pStyle w:val="MDPI31text"/>
        <w:ind w:firstLine="420"/>
        <w:rPr>
          <w:color w:val="FF0000"/>
          <w:szCs w:val="20"/>
        </w:rPr>
      </w:pPr>
      <w:r w:rsidRPr="00964A6C">
        <w:rPr>
          <w:color w:val="FF0000"/>
          <w:szCs w:val="20"/>
        </w:rPr>
        <w:lastRenderedPageBreak/>
        <w:t xml:space="preserve">The Integrity of RGCs provides the normal function of the retina, however, abnormal environment such as hyperglycemia alters the structure or function of RGCs and this kind of RGCs impairment is progressive in the development of subsequent DR. </w:t>
      </w:r>
    </w:p>
    <w:p w14:paraId="4FDFFA57" w14:textId="77777777" w:rsidR="00561251" w:rsidRDefault="00561251" w:rsidP="00561251">
      <w:pPr>
        <w:pStyle w:val="MDPI31text"/>
        <w:ind w:firstLine="0"/>
        <w:rPr>
          <w:color w:val="FF0000"/>
          <w:szCs w:val="20"/>
        </w:rPr>
      </w:pPr>
    </w:p>
    <w:p w14:paraId="5E93BD89" w14:textId="77777777" w:rsidR="00561251" w:rsidRPr="00964A6C" w:rsidRDefault="00561251" w:rsidP="00561251">
      <w:pPr>
        <w:pStyle w:val="MDPI31text"/>
        <w:ind w:firstLine="0"/>
        <w:rPr>
          <w:color w:val="FF0000"/>
          <w:szCs w:val="20"/>
        </w:rPr>
      </w:pPr>
      <w:r w:rsidRPr="00964A6C">
        <w:rPr>
          <w:color w:val="FF0000"/>
          <w:szCs w:val="20"/>
        </w:rPr>
        <w:t>4.1.2. Glial cells</w:t>
      </w:r>
    </w:p>
    <w:p w14:paraId="64DB1A1E" w14:textId="77777777" w:rsidR="00561251" w:rsidRPr="00964A6C" w:rsidRDefault="00561251" w:rsidP="00561251">
      <w:pPr>
        <w:pStyle w:val="MDPI31text"/>
        <w:ind w:firstLine="420"/>
        <w:rPr>
          <w:color w:val="FF0000"/>
          <w:szCs w:val="20"/>
        </w:rPr>
      </w:pPr>
      <w:r w:rsidRPr="00964A6C">
        <w:rPr>
          <w:color w:val="FF0000"/>
          <w:szCs w:val="20"/>
        </w:rPr>
        <w:t>There are three major types of glial cells in the retina and they are involved in maintaining retinal homeostasis: Müller cells, astrocytes, and microglia. </w:t>
      </w:r>
    </w:p>
    <w:p w14:paraId="4485D993" w14:textId="77777777" w:rsidR="00561251" w:rsidRPr="00964A6C" w:rsidRDefault="00561251" w:rsidP="00561251">
      <w:pPr>
        <w:pStyle w:val="MDPI31text"/>
        <w:rPr>
          <w:color w:val="FF0000"/>
        </w:rPr>
      </w:pPr>
      <w:r w:rsidRPr="00964A6C">
        <w:rPr>
          <w:color w:val="FF0000"/>
          <w:szCs w:val="20"/>
        </w:rPr>
        <w:t>Müller cells are the leading type of glial element, representing 90 % of the retinal glia.</w:t>
      </w:r>
      <w:r w:rsidRPr="00964A6C">
        <w:rPr>
          <w:rFonts w:ascii="Georgia" w:hAnsi="Georgia"/>
          <w:color w:val="FF0000"/>
          <w:sz w:val="27"/>
          <w:szCs w:val="27"/>
        </w:rPr>
        <w:t xml:space="preserve"> </w:t>
      </w:r>
      <w:r w:rsidRPr="00964A6C">
        <w:rPr>
          <w:color w:val="FF0000"/>
        </w:rPr>
        <w:t xml:space="preserve">The inner limiting membrane is made up by the bases of Müller cells and connects to the base of the vitreous humor. The circular junctions between photoreceptors and Müller glial cells form the outer limiting membrane [61]. Müller cells manage vascular responses to fulfill the metabolic demand of neurons, interchange metabolites, recycle neurotransmitters, and aid establishing the extracellular chemical environments [65]. It has been proved that the population of these cells shows traits of stem cells and is able to develop in different cells of the retina. The accelerated apoptosis of ganglion cells is accompanied by lesions within Müller glial cells.  </w:t>
      </w:r>
    </w:p>
    <w:p w14:paraId="5DF8ACB9" w14:textId="77777777" w:rsidR="00561251" w:rsidRPr="00964A6C" w:rsidRDefault="00561251" w:rsidP="00561251">
      <w:pPr>
        <w:pStyle w:val="MDPI31text"/>
        <w:ind w:firstLine="0"/>
        <w:rPr>
          <w:color w:val="FF0000"/>
          <w:szCs w:val="20"/>
        </w:rPr>
      </w:pPr>
      <w:r w:rsidRPr="00964A6C">
        <w:rPr>
          <w:color w:val="FF0000"/>
        </w:rPr>
        <w:t xml:space="preserve">Hyperglycemia and inflammation induce activation of microglial cells that are found in the inner part of the retina and migrate later to the subretinal space and release cytokines, thus causing death of nerve cells. The activated microglial cells adhere to the vessels and seem to play a crucial role in vascular wall damage [66,67]. Similar results were obtained by </w:t>
      </w:r>
      <w:proofErr w:type="spellStart"/>
      <w:r w:rsidRPr="00964A6C">
        <w:rPr>
          <w:color w:val="FF0000"/>
        </w:rPr>
        <w:t>Schellini</w:t>
      </w:r>
      <w:proofErr w:type="spellEnd"/>
      <w:r w:rsidRPr="00964A6C">
        <w:rPr>
          <w:color w:val="FF0000"/>
        </w:rPr>
        <w:t xml:space="preserve"> et al., who investigated the morphology of Müller cells in the retina of healthy rats, with treated and untreated diabetes, 1 and 12 months following the induction of diabetes. In treated rats the lesions were less distinct [68-70]. It was also found that Müller cells in diabetic patients showed increased expression of glial acidic </w:t>
      </w:r>
      <w:proofErr w:type="spellStart"/>
      <w:r w:rsidRPr="00964A6C">
        <w:rPr>
          <w:color w:val="FF0000"/>
        </w:rPr>
        <w:t>fibrilar</w:t>
      </w:r>
      <w:proofErr w:type="spellEnd"/>
      <w:r w:rsidRPr="00964A6C">
        <w:rPr>
          <w:color w:val="FF0000"/>
        </w:rPr>
        <w:t xml:space="preserve"> protein (GFAP) [71]. Since Müller cells produce factors able to modulate blood flow, vascular </w:t>
      </w:r>
      <w:r w:rsidRPr="00964A6C">
        <w:rPr>
          <w:color w:val="FF0000"/>
          <w:szCs w:val="20"/>
        </w:rPr>
        <w:t>permeability and cell survival, they are thought to have a major effect on endothelial function.</w:t>
      </w:r>
    </w:p>
    <w:p w14:paraId="28072A9F" w14:textId="77777777" w:rsidR="00561251" w:rsidRPr="00964A6C" w:rsidRDefault="00561251" w:rsidP="00561251">
      <w:pPr>
        <w:pStyle w:val="MDPI31text"/>
        <w:ind w:firstLine="0"/>
        <w:rPr>
          <w:color w:val="FF0000"/>
          <w:szCs w:val="20"/>
        </w:rPr>
      </w:pPr>
      <w:r w:rsidRPr="00964A6C">
        <w:rPr>
          <w:color w:val="FF0000"/>
          <w:szCs w:val="20"/>
        </w:rPr>
        <w:t>The connection between Müller cells and the vascular unit is affected during DR and they produce large amounts of factors, while some show protective effect, more are making it worse such as vascular endothelial growth factor(VEGF)</w:t>
      </w:r>
      <w:bookmarkStart w:id="2" w:name="bbib0205"/>
      <w:r w:rsidRPr="00964A6C">
        <w:rPr>
          <w:color w:val="FF0000"/>
          <w:szCs w:val="20"/>
        </w:rPr>
        <w:t>. VEGF is upregulated in the early stages of DR and presents a neuroprotective effect for the maintenance and survival of neurons,</w:t>
      </w:r>
      <w:r w:rsidRPr="00964A6C">
        <w:rPr>
          <w:rFonts w:ascii="Georgia" w:hAnsi="Georgia"/>
          <w:color w:val="FF0000"/>
          <w:sz w:val="27"/>
          <w:szCs w:val="27"/>
        </w:rPr>
        <w:t xml:space="preserve"> </w:t>
      </w:r>
      <w:r w:rsidRPr="00964A6C">
        <w:rPr>
          <w:color w:val="FF0000"/>
          <w:szCs w:val="20"/>
        </w:rPr>
        <w:t xml:space="preserve">VEGF derived from Müller cells in diabetes can also increase blood circulation for proper metabolic activities [55-56]. </w:t>
      </w:r>
      <w:bookmarkEnd w:id="2"/>
    </w:p>
    <w:p w14:paraId="35FAE171" w14:textId="77777777" w:rsidR="00561251" w:rsidRPr="00406C2D" w:rsidRDefault="00561251" w:rsidP="00561251">
      <w:pPr>
        <w:pStyle w:val="MDPI31text"/>
        <w:ind w:firstLine="420"/>
        <w:rPr>
          <w:color w:val="FF0000"/>
          <w:szCs w:val="20"/>
        </w:rPr>
      </w:pPr>
      <w:r w:rsidRPr="00406C2D">
        <w:rPr>
          <w:color w:val="FF0000"/>
          <w:szCs w:val="20"/>
        </w:rPr>
        <w:t>Named based on their stellate shape, astrocytes are linked to the retinal blood vessels and neurons and play a significant role in the BRB integrity. In contrast to Müller cells, astrocytes are considered almost exclusively located in the innermost retinal layers</w:t>
      </w:r>
      <w:bookmarkStart w:id="3" w:name="bbib0185"/>
      <w:r w:rsidRPr="00406C2D">
        <w:rPr>
          <w:color w:val="FF0000"/>
          <w:szCs w:val="20"/>
        </w:rPr>
        <w:t>. The distribution of astrocytes is related to the presence and position of retinal blood vessels, therefore, astrocytes are more likely to locate in the vascular regions of the retina, while avascular zones contain nearly no astrocytes [</w:t>
      </w:r>
      <w:bookmarkEnd w:id="3"/>
      <w:r w:rsidRPr="00406C2D">
        <w:rPr>
          <w:color w:val="FF0000"/>
          <w:szCs w:val="20"/>
        </w:rPr>
        <w:t>72]. Under the diabetic environment, characterized by dysmetabolic and hypoxic, astrocytes are activated and produce a variety of pro-inflammatory cytokines as well as chemokines, together with T-cells, monocytes/macrophages, and microglia, amplifying the inflammatory response [73]. </w:t>
      </w:r>
    </w:p>
    <w:p w14:paraId="74A7710F" w14:textId="77777777" w:rsidR="00561251" w:rsidRPr="00654FA2" w:rsidRDefault="00561251" w:rsidP="00561251">
      <w:pPr>
        <w:pStyle w:val="MDPI31text"/>
        <w:ind w:firstLine="0"/>
        <w:rPr>
          <w:color w:val="FF0000"/>
          <w:sz w:val="18"/>
          <w:szCs w:val="18"/>
        </w:rPr>
      </w:pPr>
      <w:r w:rsidRPr="00654FA2">
        <w:rPr>
          <w:color w:val="FF0000"/>
          <w:sz w:val="18"/>
          <w:szCs w:val="18"/>
        </w:rPr>
        <w:t>As the resident inflammatory cells of the retina, in addition to immunologic activity, microglia also participate in neural network development and maintenance. In non-proliferative DR(NPDR), the increased perivascular microglia cells settled into the retinal plexiform layers and exhibit mildly hypertrophic. In PDR, microglial cells gathered in ischemic areas and new dilated blood vessels heavily</w:t>
      </w:r>
      <w:bookmarkStart w:id="4" w:name="bbib0265"/>
      <w:r w:rsidRPr="00654FA2">
        <w:rPr>
          <w:color w:val="FF0000"/>
          <w:sz w:val="18"/>
          <w:szCs w:val="18"/>
        </w:rPr>
        <w:t>. The contact between Microglia and RGCs are also found in epiretinal membranes. These findings suggest that activated microglia involved in all stages of DR and may even accelerate DR progression</w:t>
      </w:r>
      <w:bookmarkEnd w:id="4"/>
      <w:r w:rsidRPr="00654FA2">
        <w:rPr>
          <w:color w:val="FF0000"/>
          <w:sz w:val="18"/>
          <w:szCs w:val="18"/>
        </w:rPr>
        <w:t xml:space="preserve"> [74].</w:t>
      </w:r>
    </w:p>
    <w:p w14:paraId="56A93174" w14:textId="77777777" w:rsidR="00561251" w:rsidRPr="00654FA2" w:rsidRDefault="00561251" w:rsidP="00561251">
      <w:pPr>
        <w:pStyle w:val="MDPI31text"/>
        <w:ind w:firstLine="0"/>
        <w:rPr>
          <w:color w:val="FF0000"/>
          <w:sz w:val="18"/>
          <w:szCs w:val="18"/>
        </w:rPr>
      </w:pPr>
    </w:p>
    <w:p w14:paraId="33DB0349" w14:textId="77777777" w:rsidR="00561251" w:rsidRPr="00CC23EA" w:rsidRDefault="00561251" w:rsidP="00561251">
      <w:pPr>
        <w:pStyle w:val="MDPI31text"/>
        <w:ind w:firstLine="0"/>
        <w:rPr>
          <w:color w:val="FF0000"/>
          <w:szCs w:val="20"/>
        </w:rPr>
      </w:pPr>
      <w:r w:rsidRPr="00CC23EA">
        <w:rPr>
          <w:color w:val="FF0000"/>
          <w:szCs w:val="20"/>
        </w:rPr>
        <w:t>4.2. The vascular unit</w:t>
      </w:r>
    </w:p>
    <w:p w14:paraId="7419E0AE" w14:textId="77777777" w:rsidR="00561251" w:rsidRPr="00CC23EA" w:rsidRDefault="00561251" w:rsidP="00561251">
      <w:pPr>
        <w:pStyle w:val="MDPI31text"/>
        <w:ind w:firstLine="0"/>
        <w:rPr>
          <w:color w:val="FF0000"/>
          <w:szCs w:val="20"/>
        </w:rPr>
      </w:pPr>
      <w:r w:rsidRPr="00CC23EA">
        <w:rPr>
          <w:color w:val="FF0000"/>
          <w:szCs w:val="20"/>
        </w:rPr>
        <w:t xml:space="preserve">Micro-vasculopathy is a typical characteristic of DM, which can eventually lead to vision loss. As the basic unit of retinal vascular structure and function, the stability of pericytes and endothelial cells is necessary for maintaining vascular integrity. </w:t>
      </w:r>
    </w:p>
    <w:p w14:paraId="1FCD7943" w14:textId="77777777" w:rsidR="00561251" w:rsidRDefault="00561251" w:rsidP="00561251">
      <w:pPr>
        <w:pStyle w:val="MDPI31text"/>
        <w:ind w:firstLine="0"/>
        <w:rPr>
          <w:color w:val="FF0000"/>
          <w:szCs w:val="20"/>
        </w:rPr>
      </w:pPr>
    </w:p>
    <w:p w14:paraId="28B1B12B" w14:textId="77777777" w:rsidR="00561251" w:rsidRPr="00CC23EA" w:rsidRDefault="00561251" w:rsidP="00561251">
      <w:pPr>
        <w:pStyle w:val="MDPI31text"/>
        <w:ind w:firstLine="0"/>
        <w:rPr>
          <w:color w:val="FF0000"/>
          <w:szCs w:val="20"/>
        </w:rPr>
      </w:pPr>
      <w:r w:rsidRPr="00CC23EA">
        <w:rPr>
          <w:color w:val="FF0000"/>
          <w:szCs w:val="20"/>
        </w:rPr>
        <w:t>4.2.1. Endothelial cells (EC)</w:t>
      </w:r>
    </w:p>
    <w:p w14:paraId="43E69071" w14:textId="77777777" w:rsidR="00561251" w:rsidRPr="00CC23EA" w:rsidRDefault="00561251" w:rsidP="00561251">
      <w:pPr>
        <w:pStyle w:val="MDPI31text"/>
        <w:rPr>
          <w:color w:val="FF0000"/>
          <w:szCs w:val="20"/>
        </w:rPr>
      </w:pPr>
      <w:r w:rsidRPr="00654FA2">
        <w:rPr>
          <w:color w:val="FF0000"/>
        </w:rPr>
        <w:t xml:space="preserve">Endothelial cells (EC) (monolayer squamous epithelium) form the smooth internal vascular lining indispensable for normal blood flow. </w:t>
      </w:r>
      <w:r w:rsidRPr="00654FA2">
        <w:rPr>
          <w:bCs/>
          <w:color w:val="FF0000"/>
        </w:rPr>
        <w:t xml:space="preserve">They play a major role in cardiovascular homeostasis </w:t>
      </w:r>
      <w:r w:rsidRPr="00654FA2">
        <w:rPr>
          <w:bCs/>
          <w:color w:val="FF0000"/>
        </w:rPr>
        <w:lastRenderedPageBreak/>
        <w:t xml:space="preserve">maintenance, mainly through the regulation of arterial blood pressure. Apart from ensuring the barrier between the vessels and its lumen, endothelial cells secrete numerous mediators regulating platelet aggregation, fibrinolysis, coagulation and the tension of the vessels. </w:t>
      </w:r>
      <w:r w:rsidRPr="00085480">
        <w:rPr>
          <w:rStyle w:val="highlight"/>
          <w:color w:val="FF0000"/>
          <w:szCs w:val="20"/>
        </w:rPr>
        <w:t xml:space="preserve">Endothelial dysfunction observed in diabetic patients contributes to the development of lesions in large and small vessels. The major factors include hyperglycemia, insulin resistance, hyperinsulinemia and dyslipidemia. </w:t>
      </w:r>
      <w:r w:rsidRPr="00085480">
        <w:rPr>
          <w:rFonts w:ascii="Times New Roman" w:hAnsi="Times New Roman"/>
          <w:color w:val="FF0000"/>
          <w:szCs w:val="20"/>
        </w:rPr>
        <w:t>Endothelial cells secrete a few mediators</w:t>
      </w:r>
      <w:r w:rsidRPr="00085480">
        <w:rPr>
          <w:rStyle w:val="google-src-text1"/>
          <w:color w:val="FF0000"/>
          <w:szCs w:val="20"/>
        </w:rPr>
        <w:t xml:space="preserve"> that can alternatively mediate in vascular stenosis [75-77]</w:t>
      </w:r>
      <w:r w:rsidRPr="00654FA2">
        <w:rPr>
          <w:rStyle w:val="google-src-text1"/>
          <w:color w:val="FF0000"/>
          <w:szCs w:val="20"/>
        </w:rPr>
        <w:t xml:space="preserve">. </w:t>
      </w:r>
      <w:r w:rsidRPr="00CC23EA">
        <w:rPr>
          <w:color w:val="FF0000"/>
          <w:szCs w:val="20"/>
        </w:rPr>
        <w:t xml:space="preserve">The complex tight junctions of ECs are one of the significant parts of the </w:t>
      </w:r>
      <w:proofErr w:type="spellStart"/>
      <w:r w:rsidRPr="00CC23EA">
        <w:rPr>
          <w:color w:val="FF0000"/>
          <w:szCs w:val="20"/>
        </w:rPr>
        <w:t>iBRB</w:t>
      </w:r>
      <w:proofErr w:type="spellEnd"/>
      <w:r w:rsidRPr="00CC23EA">
        <w:rPr>
          <w:color w:val="FF0000"/>
          <w:szCs w:val="20"/>
        </w:rPr>
        <w:t>, which protects the retina from injuries by circulating substances or metabolites</w:t>
      </w:r>
      <w:r w:rsidRPr="00CC23EA">
        <w:rPr>
          <w:rStyle w:val="notranslate"/>
          <w:color w:val="FF0000"/>
          <w:szCs w:val="20"/>
        </w:rPr>
        <w:t xml:space="preserve">. </w:t>
      </w:r>
      <w:r w:rsidRPr="00CC23EA">
        <w:rPr>
          <w:color w:val="FF0000"/>
          <w:szCs w:val="20"/>
        </w:rPr>
        <w:t>Under the development of DR, increased capillary occlusion results in retinal ischemia and hypoxia, triggering an increase in the levels of VEGF, which then promotes pathological neovascularization. The receptors on ECs are activated by VEGF, and this kind of activation promotes ECs survival, proliferation, permeability, and taxis toward the VEGF sources, the essential steps of blood vessels production and maintenance, however, in many DR patients, VEGF is excessively produced in the retina resulting in the over-proliferation of ECs, new blood vessel formation, thus contributing to microaneurysms, fluid leakage, and tissue damage [</w:t>
      </w:r>
      <w:r>
        <w:rPr>
          <w:color w:val="FF0000"/>
          <w:szCs w:val="20"/>
        </w:rPr>
        <w:t>78</w:t>
      </w:r>
      <w:r w:rsidRPr="00CC23EA">
        <w:rPr>
          <w:color w:val="FF0000"/>
          <w:szCs w:val="20"/>
        </w:rPr>
        <w:t>].</w:t>
      </w:r>
    </w:p>
    <w:p w14:paraId="7F402660" w14:textId="77777777" w:rsidR="00561251" w:rsidRPr="00CC23EA" w:rsidRDefault="00561251" w:rsidP="00561251">
      <w:pPr>
        <w:pStyle w:val="MDPI31text"/>
        <w:rPr>
          <w:rStyle w:val="notranslate"/>
          <w:color w:val="FF0000"/>
        </w:rPr>
      </w:pPr>
      <w:r w:rsidRPr="00CC23EA">
        <w:rPr>
          <w:color w:val="FF0000"/>
        </w:rPr>
        <w:t>Endothelial progenitor cells (</w:t>
      </w:r>
      <w:r w:rsidRPr="00CC23EA">
        <w:rPr>
          <w:rStyle w:val="notranslate"/>
          <w:color w:val="FF0000"/>
        </w:rPr>
        <w:t xml:space="preserve">EPC) are immature cells able to differentiate into mature </w:t>
      </w:r>
      <w:proofErr w:type="spellStart"/>
      <w:r w:rsidRPr="00CC23EA">
        <w:rPr>
          <w:rStyle w:val="notranslate"/>
          <w:color w:val="FF0000"/>
        </w:rPr>
        <w:t>endothelail</w:t>
      </w:r>
      <w:proofErr w:type="spellEnd"/>
      <w:r w:rsidRPr="00CC23EA">
        <w:rPr>
          <w:rStyle w:val="notranslate"/>
          <w:color w:val="FF0000"/>
        </w:rPr>
        <w:t xml:space="preserve"> cells. Vascular damage and tissue ischemia mobilize the EPC by releasing growth factors and cytokines. The EPC stimulate compensatory angiogenesis chiefly at the sites of ischemia in the peripheral circulation. Furthermore, the EPC make up a circulating pool of cells capable of forming a “cellular patch” at sites of endothelial damage, simultaneously contributing directly to homeostasis and repair of the endothelial layer.</w:t>
      </w:r>
      <w:r w:rsidRPr="00CC23EA" w:rsidDel="004C5F74">
        <w:rPr>
          <w:rStyle w:val="notranslate"/>
          <w:color w:val="FF0000"/>
        </w:rPr>
        <w:t xml:space="preserve"> </w:t>
      </w:r>
      <w:del w:id="5" w:author="Zorena" w:date="2020-11-22T16:32:00Z">
        <w:r w:rsidRPr="00CC23EA" w:rsidDel="004C5F74">
          <w:rPr>
            <w:rStyle w:val="notranslate"/>
            <w:color w:val="FF0000"/>
          </w:rPr>
          <w:delText xml:space="preserve">It has been shown that practically all risk factors of atherosclerosis are identified with a reduction or dysfunction of the circulating EPC, while the increased EPC pool correlates with diminished cardiovascular mortality. </w:delText>
        </w:r>
      </w:del>
      <w:r w:rsidRPr="00CC23EA">
        <w:rPr>
          <w:rStyle w:val="notranslate"/>
          <w:color w:val="FF0000"/>
        </w:rPr>
        <w:t xml:space="preserve"> Tissue ischemia is regarded as the most powerful stimulus of EPC mobilization by means of activation of the systems that detect hypoxia, such as hypoxia-induced factor (HIF) -1α. Both patients with type 1 and 2 diabetes have fewer circulating EPC than healthy individuals. EPC in diabetic patients show the impairment of the function, such as decreased proliferation, adhesion, migration and a potential to be incorporated into vascular structures  [13, 76-77].</w:t>
      </w:r>
    </w:p>
    <w:p w14:paraId="5B0D1D38" w14:textId="77777777" w:rsidR="00561251" w:rsidRDefault="00561251" w:rsidP="00561251">
      <w:pPr>
        <w:pStyle w:val="MDPI31text"/>
        <w:ind w:firstLine="0"/>
        <w:rPr>
          <w:rStyle w:val="notranslate"/>
          <w:color w:val="FF0000"/>
        </w:rPr>
      </w:pPr>
    </w:p>
    <w:p w14:paraId="2126E05C" w14:textId="77777777" w:rsidR="00561251" w:rsidRPr="00CC23EA" w:rsidRDefault="00561251" w:rsidP="00561251">
      <w:pPr>
        <w:pStyle w:val="MDPI31text"/>
        <w:ind w:firstLine="0"/>
        <w:rPr>
          <w:color w:val="FF0000"/>
        </w:rPr>
      </w:pPr>
      <w:r w:rsidRPr="00CC23EA">
        <w:rPr>
          <w:rStyle w:val="notranslate"/>
          <w:color w:val="FF0000"/>
        </w:rPr>
        <w:t>4.2.2. Pericytes</w:t>
      </w:r>
      <w:r w:rsidRPr="00CC23EA">
        <w:rPr>
          <w:color w:val="FF0000"/>
        </w:rPr>
        <w:tab/>
      </w:r>
    </w:p>
    <w:p w14:paraId="6B79FC4A" w14:textId="77777777" w:rsidR="00561251" w:rsidRPr="00085480" w:rsidRDefault="00561251" w:rsidP="00561251">
      <w:pPr>
        <w:pStyle w:val="MDPI31text"/>
        <w:ind w:firstLine="0"/>
        <w:rPr>
          <w:color w:val="FF0000"/>
          <w:szCs w:val="20"/>
        </w:rPr>
      </w:pPr>
      <w:r w:rsidRPr="00085480">
        <w:rPr>
          <w:color w:val="FF0000"/>
          <w:szCs w:val="20"/>
        </w:rPr>
        <w:t xml:space="preserve">Pericytes are the mural cells of blood </w:t>
      </w:r>
      <w:proofErr w:type="spellStart"/>
      <w:r w:rsidRPr="00085480">
        <w:rPr>
          <w:color w:val="FF0000"/>
          <w:szCs w:val="20"/>
        </w:rPr>
        <w:t>microvessels</w:t>
      </w:r>
      <w:proofErr w:type="spellEnd"/>
      <w:r w:rsidRPr="00085480">
        <w:rPr>
          <w:color w:val="FF0000"/>
          <w:szCs w:val="20"/>
        </w:rPr>
        <w:t>, which have recently come into focus for modulating angiogenesis and maintaining BRB integrity [79]. Pericytes lying on the capillaries and are separated from epithelial cells by the basement membrane. They can prevent ischemia-reperfusion after thrombus clearance by constricting capillaries whereas their relaxation increases blood flow [80].  </w:t>
      </w:r>
    </w:p>
    <w:p w14:paraId="0D3356F0" w14:textId="08C07539" w:rsidR="00561251" w:rsidRDefault="00561251" w:rsidP="00561251">
      <w:pPr>
        <w:spacing w:after="0" w:line="240" w:lineRule="auto"/>
        <w:jc w:val="both"/>
        <w:rPr>
          <w:rFonts w:ascii="Palatino Linotype" w:hAnsi="Palatino Linotype"/>
          <w:color w:val="FF0000"/>
          <w:sz w:val="20"/>
          <w:szCs w:val="20"/>
        </w:rPr>
      </w:pPr>
      <w:proofErr w:type="spellStart"/>
      <w:r w:rsidRPr="00561251">
        <w:rPr>
          <w:rFonts w:ascii="Palatino Linotype" w:hAnsi="Palatino Linotype"/>
          <w:color w:val="FF0000"/>
          <w:sz w:val="20"/>
          <w:szCs w:val="20"/>
        </w:rPr>
        <w:t>Loss</w:t>
      </w:r>
      <w:proofErr w:type="spellEnd"/>
      <w:r w:rsidRPr="00561251">
        <w:rPr>
          <w:rFonts w:ascii="Palatino Linotype" w:hAnsi="Palatino Linotype"/>
          <w:color w:val="FF0000"/>
          <w:sz w:val="20"/>
          <w:szCs w:val="20"/>
        </w:rPr>
        <w:t xml:space="preserve"> of </w:t>
      </w:r>
      <w:proofErr w:type="spellStart"/>
      <w:r w:rsidRPr="00561251">
        <w:rPr>
          <w:rFonts w:ascii="Palatino Linotype" w:hAnsi="Palatino Linotype"/>
          <w:color w:val="FF0000"/>
          <w:sz w:val="20"/>
          <w:szCs w:val="20"/>
        </w:rPr>
        <w:t>pericytes</w:t>
      </w:r>
      <w:proofErr w:type="spellEnd"/>
      <w:r w:rsidRPr="00561251">
        <w:rPr>
          <w:rFonts w:ascii="Palatino Linotype" w:hAnsi="Palatino Linotype"/>
          <w:color w:val="FF0000"/>
          <w:sz w:val="20"/>
          <w:szCs w:val="20"/>
        </w:rPr>
        <w:t xml:space="preserve">, </w:t>
      </w:r>
      <w:proofErr w:type="spellStart"/>
      <w:r w:rsidRPr="00561251">
        <w:rPr>
          <w:rFonts w:ascii="Palatino Linotype" w:hAnsi="Palatino Linotype"/>
          <w:color w:val="FF0000"/>
          <w:sz w:val="20"/>
          <w:szCs w:val="20"/>
        </w:rPr>
        <w:t>accompanied</w:t>
      </w:r>
      <w:proofErr w:type="spellEnd"/>
      <w:r w:rsidRPr="00561251">
        <w:rPr>
          <w:rFonts w:ascii="Palatino Linotype" w:hAnsi="Palatino Linotype"/>
          <w:color w:val="FF0000"/>
          <w:sz w:val="20"/>
          <w:szCs w:val="20"/>
        </w:rPr>
        <w:t xml:space="preserve"> by </w:t>
      </w:r>
      <w:proofErr w:type="spellStart"/>
      <w:r w:rsidRPr="00561251">
        <w:rPr>
          <w:rFonts w:ascii="Palatino Linotype" w:hAnsi="Palatino Linotype"/>
          <w:color w:val="FF0000"/>
          <w:sz w:val="20"/>
          <w:szCs w:val="20"/>
        </w:rPr>
        <w:t>ECs</w:t>
      </w:r>
      <w:proofErr w:type="spellEnd"/>
      <w:r w:rsidRPr="00561251">
        <w:rPr>
          <w:rFonts w:ascii="Palatino Linotype" w:hAnsi="Palatino Linotype"/>
          <w:color w:val="FF0000"/>
          <w:sz w:val="20"/>
          <w:szCs w:val="20"/>
        </w:rPr>
        <w:t xml:space="preserve"> </w:t>
      </w:r>
      <w:proofErr w:type="spellStart"/>
      <w:r w:rsidRPr="00561251">
        <w:rPr>
          <w:rFonts w:ascii="Palatino Linotype" w:hAnsi="Palatino Linotype"/>
          <w:color w:val="FF0000"/>
          <w:sz w:val="20"/>
          <w:szCs w:val="20"/>
        </w:rPr>
        <w:t>degeneration</w:t>
      </w:r>
      <w:proofErr w:type="spellEnd"/>
      <w:r w:rsidRPr="00561251">
        <w:rPr>
          <w:rFonts w:ascii="Palatino Linotype" w:hAnsi="Palatino Linotype"/>
          <w:color w:val="FF0000"/>
          <w:sz w:val="20"/>
          <w:szCs w:val="20"/>
        </w:rPr>
        <w:t xml:space="preserve"> and the </w:t>
      </w:r>
      <w:proofErr w:type="spellStart"/>
      <w:r w:rsidRPr="00561251">
        <w:rPr>
          <w:rFonts w:ascii="Palatino Linotype" w:hAnsi="Palatino Linotype"/>
          <w:color w:val="FF0000"/>
          <w:sz w:val="20"/>
          <w:szCs w:val="20"/>
        </w:rPr>
        <w:t>basement</w:t>
      </w:r>
      <w:proofErr w:type="spellEnd"/>
      <w:r w:rsidRPr="00561251">
        <w:rPr>
          <w:rFonts w:ascii="Palatino Linotype" w:hAnsi="Palatino Linotype"/>
          <w:color w:val="FF0000"/>
          <w:sz w:val="20"/>
          <w:szCs w:val="20"/>
        </w:rPr>
        <w:t xml:space="preserve"> </w:t>
      </w:r>
      <w:proofErr w:type="spellStart"/>
      <w:r w:rsidRPr="00561251">
        <w:rPr>
          <w:rFonts w:ascii="Palatino Linotype" w:hAnsi="Palatino Linotype"/>
          <w:color w:val="FF0000"/>
          <w:sz w:val="20"/>
          <w:szCs w:val="20"/>
        </w:rPr>
        <w:t>membrane</w:t>
      </w:r>
      <w:proofErr w:type="spellEnd"/>
      <w:r w:rsidRPr="00561251">
        <w:rPr>
          <w:rFonts w:ascii="Palatino Linotype" w:hAnsi="Palatino Linotype"/>
          <w:color w:val="FF0000"/>
          <w:sz w:val="20"/>
          <w:szCs w:val="20"/>
        </w:rPr>
        <w:t xml:space="preserve"> </w:t>
      </w:r>
      <w:proofErr w:type="spellStart"/>
      <w:r w:rsidRPr="00561251">
        <w:rPr>
          <w:rFonts w:ascii="Palatino Linotype" w:hAnsi="Palatino Linotype"/>
          <w:color w:val="FF0000"/>
          <w:sz w:val="20"/>
          <w:szCs w:val="20"/>
        </w:rPr>
        <w:t>thickening</w:t>
      </w:r>
      <w:proofErr w:type="spellEnd"/>
      <w:r w:rsidRPr="00561251">
        <w:rPr>
          <w:rFonts w:ascii="Palatino Linotype" w:hAnsi="Palatino Linotype"/>
          <w:color w:val="FF0000"/>
          <w:sz w:val="20"/>
          <w:szCs w:val="20"/>
        </w:rPr>
        <w:t xml:space="preserve">, </w:t>
      </w:r>
      <w:proofErr w:type="spellStart"/>
      <w:r w:rsidRPr="00561251">
        <w:rPr>
          <w:rFonts w:ascii="Palatino Linotype" w:hAnsi="Palatino Linotype"/>
          <w:color w:val="FF0000"/>
          <w:sz w:val="20"/>
          <w:szCs w:val="20"/>
        </w:rPr>
        <w:t>may</w:t>
      </w:r>
      <w:proofErr w:type="spellEnd"/>
      <w:r w:rsidRPr="00561251">
        <w:rPr>
          <w:rFonts w:ascii="Palatino Linotype" w:hAnsi="Palatino Linotype"/>
          <w:color w:val="FF0000"/>
          <w:sz w:val="20"/>
          <w:szCs w:val="20"/>
        </w:rPr>
        <w:t xml:space="preserve"> </w:t>
      </w:r>
      <w:proofErr w:type="spellStart"/>
      <w:r w:rsidRPr="00561251">
        <w:rPr>
          <w:rFonts w:ascii="Palatino Linotype" w:hAnsi="Palatino Linotype"/>
          <w:color w:val="FF0000"/>
          <w:sz w:val="20"/>
          <w:szCs w:val="20"/>
        </w:rPr>
        <w:t>leads</w:t>
      </w:r>
      <w:proofErr w:type="spellEnd"/>
      <w:r w:rsidRPr="00561251">
        <w:rPr>
          <w:rFonts w:ascii="Palatino Linotype" w:hAnsi="Palatino Linotype"/>
          <w:color w:val="FF0000"/>
          <w:sz w:val="20"/>
          <w:szCs w:val="20"/>
        </w:rPr>
        <w:t xml:space="preserve"> to the </w:t>
      </w:r>
      <w:proofErr w:type="spellStart"/>
      <w:r w:rsidRPr="00561251">
        <w:rPr>
          <w:rFonts w:ascii="Palatino Linotype" w:hAnsi="Palatino Linotype"/>
          <w:color w:val="FF0000"/>
          <w:sz w:val="20"/>
          <w:szCs w:val="20"/>
        </w:rPr>
        <w:t>formation</w:t>
      </w:r>
      <w:proofErr w:type="spellEnd"/>
      <w:r w:rsidRPr="00561251">
        <w:rPr>
          <w:rFonts w:ascii="Palatino Linotype" w:hAnsi="Palatino Linotype"/>
          <w:color w:val="FF0000"/>
          <w:sz w:val="20"/>
          <w:szCs w:val="20"/>
        </w:rPr>
        <w:t xml:space="preserve"> of </w:t>
      </w:r>
      <w:proofErr w:type="spellStart"/>
      <w:r>
        <w:rPr>
          <w:rFonts w:ascii="Palatino Linotype" w:hAnsi="Palatino Linotype"/>
          <w:color w:val="FF0000"/>
          <w:sz w:val="20"/>
          <w:szCs w:val="20"/>
        </w:rPr>
        <w:t>abnormal</w:t>
      </w:r>
      <w:proofErr w:type="spellEnd"/>
      <w:r w:rsidRPr="00561251">
        <w:rPr>
          <w:rFonts w:ascii="Palatino Linotype" w:hAnsi="Palatino Linotype"/>
          <w:color w:val="FF0000"/>
          <w:sz w:val="20"/>
          <w:szCs w:val="20"/>
        </w:rPr>
        <w:t xml:space="preserve"> </w:t>
      </w:r>
      <w:proofErr w:type="spellStart"/>
      <w:r w:rsidRPr="00561251">
        <w:rPr>
          <w:rFonts w:ascii="Palatino Linotype" w:hAnsi="Palatino Linotype"/>
          <w:color w:val="FF0000"/>
          <w:sz w:val="20"/>
          <w:szCs w:val="20"/>
        </w:rPr>
        <w:t>capillaries</w:t>
      </w:r>
      <w:proofErr w:type="spellEnd"/>
      <w:r>
        <w:rPr>
          <w:rFonts w:ascii="Palatino Linotype" w:hAnsi="Palatino Linotype"/>
          <w:color w:val="FF0000"/>
          <w:sz w:val="20"/>
          <w:szCs w:val="20"/>
        </w:rPr>
        <w:t xml:space="preserve"> </w:t>
      </w:r>
      <w:proofErr w:type="spellStart"/>
      <w:r>
        <w:rPr>
          <w:rFonts w:ascii="Palatino Linotype" w:hAnsi="Palatino Linotype"/>
          <w:color w:val="FF0000"/>
          <w:sz w:val="20"/>
          <w:szCs w:val="20"/>
        </w:rPr>
        <w:t>which</w:t>
      </w:r>
      <w:proofErr w:type="spellEnd"/>
      <w:r w:rsidRPr="00561251">
        <w:rPr>
          <w:rFonts w:ascii="Palatino Linotype" w:hAnsi="Palatino Linotype"/>
          <w:color w:val="FF0000"/>
          <w:sz w:val="20"/>
          <w:szCs w:val="20"/>
        </w:rPr>
        <w:t xml:space="preserve"> </w:t>
      </w:r>
      <w:proofErr w:type="spellStart"/>
      <w:r>
        <w:rPr>
          <w:rFonts w:ascii="Palatino Linotype" w:hAnsi="Palatino Linotype"/>
          <w:color w:val="FF0000"/>
          <w:sz w:val="20"/>
          <w:szCs w:val="20"/>
        </w:rPr>
        <w:t>can</w:t>
      </w:r>
      <w:proofErr w:type="spellEnd"/>
      <w:r w:rsidRPr="00561251">
        <w:rPr>
          <w:rFonts w:ascii="Palatino Linotype" w:hAnsi="Palatino Linotype"/>
          <w:color w:val="FF0000"/>
          <w:sz w:val="20"/>
          <w:szCs w:val="20"/>
        </w:rPr>
        <w:t xml:space="preserve"> </w:t>
      </w:r>
      <w:proofErr w:type="spellStart"/>
      <w:r w:rsidRPr="00561251">
        <w:rPr>
          <w:rFonts w:ascii="Palatino Linotype" w:hAnsi="Palatino Linotype"/>
          <w:color w:val="FF0000"/>
          <w:sz w:val="20"/>
          <w:szCs w:val="20"/>
        </w:rPr>
        <w:t>generate</w:t>
      </w:r>
      <w:proofErr w:type="spellEnd"/>
      <w:r w:rsidRPr="00561251">
        <w:rPr>
          <w:rFonts w:ascii="Palatino Linotype" w:hAnsi="Palatino Linotype"/>
          <w:color w:val="FF0000"/>
          <w:sz w:val="20"/>
          <w:szCs w:val="20"/>
        </w:rPr>
        <w:t xml:space="preserve"> </w:t>
      </w:r>
      <w:proofErr w:type="spellStart"/>
      <w:r w:rsidRPr="00561251">
        <w:rPr>
          <w:rFonts w:ascii="Palatino Linotype" w:hAnsi="Palatino Linotype"/>
          <w:color w:val="FF0000"/>
          <w:sz w:val="20"/>
          <w:szCs w:val="20"/>
        </w:rPr>
        <w:t>microaneurysm</w:t>
      </w:r>
      <w:proofErr w:type="spellEnd"/>
      <w:r w:rsidRPr="00561251">
        <w:rPr>
          <w:rFonts w:ascii="Palatino Linotype" w:hAnsi="Palatino Linotype"/>
          <w:color w:val="FF0000"/>
          <w:sz w:val="20"/>
          <w:szCs w:val="20"/>
        </w:rPr>
        <w:t xml:space="preserve">, and </w:t>
      </w:r>
      <w:proofErr w:type="spellStart"/>
      <w:r w:rsidRPr="00561251">
        <w:rPr>
          <w:rFonts w:ascii="Palatino Linotype" w:hAnsi="Palatino Linotype"/>
          <w:color w:val="FF0000"/>
          <w:sz w:val="20"/>
          <w:szCs w:val="20"/>
        </w:rPr>
        <w:t>are</w:t>
      </w:r>
      <w:proofErr w:type="spellEnd"/>
      <w:r w:rsidRPr="00561251">
        <w:rPr>
          <w:rFonts w:ascii="Palatino Linotype" w:hAnsi="Palatino Linotype"/>
          <w:color w:val="FF0000"/>
          <w:sz w:val="20"/>
          <w:szCs w:val="20"/>
        </w:rPr>
        <w:t xml:space="preserve"> </w:t>
      </w:r>
      <w:proofErr w:type="spellStart"/>
      <w:r w:rsidRPr="00561251">
        <w:rPr>
          <w:rFonts w:ascii="Palatino Linotype" w:hAnsi="Palatino Linotype"/>
          <w:color w:val="FF0000"/>
          <w:sz w:val="20"/>
          <w:szCs w:val="20"/>
        </w:rPr>
        <w:t>related</w:t>
      </w:r>
      <w:proofErr w:type="spellEnd"/>
      <w:r w:rsidRPr="00561251">
        <w:rPr>
          <w:rFonts w:ascii="Palatino Linotype" w:hAnsi="Palatino Linotype"/>
          <w:color w:val="FF0000"/>
          <w:sz w:val="20"/>
          <w:szCs w:val="20"/>
        </w:rPr>
        <w:t xml:space="preserve"> to </w:t>
      </w:r>
      <w:proofErr w:type="spellStart"/>
      <w:r w:rsidRPr="00561251">
        <w:rPr>
          <w:rFonts w:ascii="Palatino Linotype" w:hAnsi="Palatino Linotype"/>
          <w:color w:val="FF0000"/>
          <w:sz w:val="20"/>
          <w:szCs w:val="20"/>
        </w:rPr>
        <w:t>vascular</w:t>
      </w:r>
      <w:proofErr w:type="spellEnd"/>
      <w:r w:rsidRPr="00561251">
        <w:rPr>
          <w:rFonts w:ascii="Palatino Linotype" w:hAnsi="Palatino Linotype"/>
          <w:color w:val="FF0000"/>
          <w:sz w:val="20"/>
          <w:szCs w:val="20"/>
        </w:rPr>
        <w:t xml:space="preserve"> </w:t>
      </w:r>
      <w:proofErr w:type="spellStart"/>
      <w:r w:rsidRPr="00561251">
        <w:rPr>
          <w:rFonts w:ascii="Palatino Linotype" w:hAnsi="Palatino Linotype"/>
          <w:color w:val="FF0000"/>
          <w:sz w:val="20"/>
          <w:szCs w:val="20"/>
        </w:rPr>
        <w:t>occlusion</w:t>
      </w:r>
      <w:proofErr w:type="spellEnd"/>
      <w:r w:rsidRPr="00561251">
        <w:rPr>
          <w:rFonts w:ascii="Palatino Linotype" w:hAnsi="Palatino Linotype"/>
          <w:color w:val="FF0000"/>
          <w:sz w:val="20"/>
          <w:szCs w:val="20"/>
        </w:rPr>
        <w:t xml:space="preserve">, </w:t>
      </w:r>
      <w:proofErr w:type="spellStart"/>
      <w:r w:rsidRPr="00561251">
        <w:rPr>
          <w:rFonts w:ascii="Palatino Linotype" w:hAnsi="Palatino Linotype"/>
          <w:color w:val="FF0000"/>
          <w:sz w:val="20"/>
          <w:szCs w:val="20"/>
        </w:rPr>
        <w:t>or</w:t>
      </w:r>
      <w:proofErr w:type="spellEnd"/>
      <w:r w:rsidRPr="00561251">
        <w:rPr>
          <w:rFonts w:ascii="Palatino Linotype" w:hAnsi="Palatino Linotype"/>
          <w:color w:val="FF0000"/>
          <w:sz w:val="20"/>
          <w:szCs w:val="20"/>
        </w:rPr>
        <w:t xml:space="preserve"> </w:t>
      </w:r>
      <w:proofErr w:type="spellStart"/>
      <w:r w:rsidRPr="00561251">
        <w:rPr>
          <w:rFonts w:ascii="Palatino Linotype" w:hAnsi="Palatino Linotype"/>
          <w:color w:val="FF0000"/>
          <w:sz w:val="20"/>
          <w:szCs w:val="20"/>
        </w:rPr>
        <w:t>induced</w:t>
      </w:r>
      <w:proofErr w:type="spellEnd"/>
      <w:r w:rsidRPr="00561251">
        <w:rPr>
          <w:rFonts w:ascii="Palatino Linotype" w:hAnsi="Palatino Linotype"/>
          <w:color w:val="FF0000"/>
          <w:sz w:val="20"/>
          <w:szCs w:val="20"/>
        </w:rPr>
        <w:t xml:space="preserve"> by </w:t>
      </w:r>
      <w:proofErr w:type="spellStart"/>
      <w:r w:rsidRPr="00561251">
        <w:rPr>
          <w:rFonts w:ascii="Palatino Linotype" w:hAnsi="Palatino Linotype"/>
          <w:color w:val="FF0000"/>
          <w:sz w:val="20"/>
          <w:szCs w:val="20"/>
        </w:rPr>
        <w:t>thrombosis</w:t>
      </w:r>
      <w:proofErr w:type="spellEnd"/>
      <w:r w:rsidRPr="00561251">
        <w:rPr>
          <w:rFonts w:ascii="Palatino Linotype" w:hAnsi="Palatino Linotype"/>
          <w:color w:val="FF0000"/>
          <w:sz w:val="20"/>
          <w:szCs w:val="20"/>
        </w:rPr>
        <w:t xml:space="preserve"> </w:t>
      </w:r>
      <w:proofErr w:type="spellStart"/>
      <w:r w:rsidRPr="00561251">
        <w:rPr>
          <w:rFonts w:ascii="Palatino Linotype" w:hAnsi="Palatino Linotype"/>
          <w:color w:val="FF0000"/>
          <w:sz w:val="20"/>
          <w:szCs w:val="20"/>
        </w:rPr>
        <w:t>secondary</w:t>
      </w:r>
      <w:proofErr w:type="spellEnd"/>
      <w:r w:rsidRPr="00561251">
        <w:rPr>
          <w:rFonts w:ascii="Palatino Linotype" w:hAnsi="Palatino Linotype"/>
          <w:color w:val="FF0000"/>
          <w:sz w:val="20"/>
          <w:szCs w:val="20"/>
        </w:rPr>
        <w:t xml:space="preserve"> to </w:t>
      </w:r>
      <w:proofErr w:type="spellStart"/>
      <w:r w:rsidRPr="00561251">
        <w:rPr>
          <w:rFonts w:ascii="Palatino Linotype" w:hAnsi="Palatino Linotype"/>
          <w:color w:val="FF0000"/>
          <w:sz w:val="20"/>
          <w:szCs w:val="20"/>
        </w:rPr>
        <w:t>residual</w:t>
      </w:r>
      <w:proofErr w:type="spellEnd"/>
      <w:r w:rsidRPr="00561251">
        <w:rPr>
          <w:rFonts w:ascii="Palatino Linotype" w:hAnsi="Palatino Linotype"/>
          <w:color w:val="FF0000"/>
          <w:sz w:val="20"/>
          <w:szCs w:val="20"/>
        </w:rPr>
        <w:t xml:space="preserve"> </w:t>
      </w:r>
      <w:proofErr w:type="spellStart"/>
      <w:r w:rsidRPr="00561251">
        <w:rPr>
          <w:rFonts w:ascii="Palatino Linotype" w:hAnsi="Palatino Linotype"/>
          <w:color w:val="FF0000"/>
          <w:sz w:val="20"/>
          <w:szCs w:val="20"/>
        </w:rPr>
        <w:t>ECs</w:t>
      </w:r>
      <w:proofErr w:type="spellEnd"/>
      <w:r w:rsidRPr="00561251">
        <w:rPr>
          <w:rFonts w:ascii="Palatino Linotype" w:hAnsi="Palatino Linotype"/>
          <w:color w:val="FF0000"/>
          <w:sz w:val="20"/>
          <w:szCs w:val="20"/>
        </w:rPr>
        <w:t xml:space="preserve"> </w:t>
      </w:r>
      <w:proofErr w:type="spellStart"/>
      <w:r w:rsidRPr="00561251">
        <w:rPr>
          <w:rFonts w:ascii="Palatino Linotype" w:hAnsi="Palatino Linotype"/>
          <w:color w:val="FF0000"/>
          <w:sz w:val="20"/>
          <w:szCs w:val="20"/>
        </w:rPr>
        <w:t>impairment</w:t>
      </w:r>
      <w:proofErr w:type="spellEnd"/>
      <w:r w:rsidRPr="00561251">
        <w:rPr>
          <w:rFonts w:ascii="Palatino Linotype" w:hAnsi="Palatino Linotype"/>
          <w:color w:val="FF0000"/>
          <w:sz w:val="20"/>
          <w:szCs w:val="20"/>
        </w:rPr>
        <w:t xml:space="preserve">, </w:t>
      </w:r>
      <w:proofErr w:type="spellStart"/>
      <w:r>
        <w:rPr>
          <w:rFonts w:ascii="Palatino Linotype" w:hAnsi="Palatino Linotype"/>
          <w:color w:val="FF0000"/>
          <w:sz w:val="20"/>
          <w:szCs w:val="20"/>
        </w:rPr>
        <w:t>causing</w:t>
      </w:r>
      <w:proofErr w:type="spellEnd"/>
      <w:r w:rsidRPr="00561251">
        <w:rPr>
          <w:rFonts w:ascii="Palatino Linotype" w:hAnsi="Palatino Linotype"/>
          <w:color w:val="FF0000"/>
          <w:sz w:val="20"/>
          <w:szCs w:val="20"/>
        </w:rPr>
        <w:t xml:space="preserve"> </w:t>
      </w:r>
      <w:proofErr w:type="spellStart"/>
      <w:r w:rsidRPr="00561251">
        <w:rPr>
          <w:rFonts w:ascii="Palatino Linotype" w:hAnsi="Palatino Linotype"/>
          <w:color w:val="FF0000"/>
          <w:sz w:val="20"/>
          <w:szCs w:val="20"/>
        </w:rPr>
        <w:t>ischaemic-hypoxic</w:t>
      </w:r>
      <w:proofErr w:type="spellEnd"/>
      <w:r w:rsidRPr="00561251">
        <w:rPr>
          <w:rFonts w:ascii="Palatino Linotype" w:hAnsi="Palatino Linotype"/>
          <w:color w:val="FF0000"/>
          <w:sz w:val="20"/>
          <w:szCs w:val="20"/>
        </w:rPr>
        <w:t xml:space="preserve"> </w:t>
      </w:r>
      <w:proofErr w:type="spellStart"/>
      <w:r w:rsidRPr="00561251">
        <w:rPr>
          <w:rFonts w:ascii="Palatino Linotype" w:hAnsi="Palatino Linotype"/>
          <w:color w:val="FF0000"/>
          <w:sz w:val="20"/>
          <w:szCs w:val="20"/>
        </w:rPr>
        <w:t>retinal</w:t>
      </w:r>
      <w:proofErr w:type="spellEnd"/>
      <w:r w:rsidRPr="00561251">
        <w:rPr>
          <w:rFonts w:ascii="Palatino Linotype" w:hAnsi="Palatino Linotype"/>
          <w:color w:val="FF0000"/>
          <w:sz w:val="20"/>
          <w:szCs w:val="20"/>
        </w:rPr>
        <w:t xml:space="preserve"> </w:t>
      </w:r>
      <w:proofErr w:type="spellStart"/>
      <w:r w:rsidRPr="00561251">
        <w:rPr>
          <w:rFonts w:ascii="Palatino Linotype" w:hAnsi="Palatino Linotype"/>
          <w:color w:val="FF0000"/>
          <w:sz w:val="20"/>
          <w:szCs w:val="20"/>
        </w:rPr>
        <w:t>damage</w:t>
      </w:r>
      <w:proofErr w:type="spellEnd"/>
      <w:r w:rsidRPr="00561251">
        <w:rPr>
          <w:rFonts w:ascii="Palatino Linotype" w:hAnsi="Palatino Linotype"/>
          <w:color w:val="FF0000"/>
          <w:sz w:val="20"/>
          <w:szCs w:val="20"/>
        </w:rPr>
        <w:t xml:space="preserve"> [81</w:t>
      </w:r>
      <w:r w:rsidR="008A24AE">
        <w:rPr>
          <w:rFonts w:ascii="Palatino Linotype" w:hAnsi="Palatino Linotype"/>
          <w:color w:val="FF0000"/>
          <w:sz w:val="20"/>
          <w:szCs w:val="20"/>
        </w:rPr>
        <w:t>].</w:t>
      </w:r>
    </w:p>
    <w:p w14:paraId="5A5DD0DD" w14:textId="5C22A139" w:rsidR="008A24AE" w:rsidRDefault="008A24AE" w:rsidP="00561251">
      <w:pPr>
        <w:spacing w:after="0" w:line="240" w:lineRule="auto"/>
        <w:jc w:val="both"/>
        <w:rPr>
          <w:rFonts w:ascii="Palatino Linotype" w:hAnsi="Palatino Linotype"/>
          <w:color w:val="FF0000"/>
          <w:sz w:val="20"/>
          <w:szCs w:val="20"/>
        </w:rPr>
      </w:pPr>
    </w:p>
    <w:p w14:paraId="29759F5F" w14:textId="4D5F125D" w:rsidR="008A24AE" w:rsidRDefault="008A24AE" w:rsidP="008A24AE">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The </w:t>
      </w:r>
      <w:proofErr w:type="spellStart"/>
      <w:r w:rsidRPr="00EE4D2D">
        <w:rPr>
          <w:rFonts w:ascii="Times New Roman" w:eastAsia="Times New Roman" w:hAnsi="Times New Roman" w:cs="Times New Roman"/>
          <w:sz w:val="24"/>
          <w:szCs w:val="24"/>
          <w:lang w:eastAsia="pl-PL"/>
        </w:rPr>
        <w:t>references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given</w:t>
      </w:r>
      <w:proofErr w:type="spellEnd"/>
      <w:r w:rsidRPr="00EE4D2D">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before</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section</w:t>
      </w:r>
      <w:proofErr w:type="spellEnd"/>
      <w:r w:rsidRPr="00EE4D2D">
        <w:rPr>
          <w:rFonts w:ascii="Times New Roman" w:eastAsia="Times New Roman" w:hAnsi="Times New Roman" w:cs="Times New Roman"/>
          <w:sz w:val="24"/>
          <w:szCs w:val="24"/>
          <w:lang w:eastAsia="pl-PL"/>
        </w:rPr>
        <w:t xml:space="preserve"> do not </w:t>
      </w:r>
      <w:proofErr w:type="spellStart"/>
      <w:r w:rsidRPr="00EE4D2D">
        <w:rPr>
          <w:rFonts w:ascii="Times New Roman" w:eastAsia="Times New Roman" w:hAnsi="Times New Roman" w:cs="Times New Roman"/>
          <w:sz w:val="24"/>
          <w:szCs w:val="24"/>
          <w:lang w:eastAsia="pl-PL"/>
        </w:rPr>
        <w:t>seem</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specific</w:t>
      </w:r>
      <w:proofErr w:type="spellEnd"/>
      <w:r w:rsidRPr="00EE4D2D">
        <w:rPr>
          <w:rFonts w:ascii="Times New Roman" w:eastAsia="Times New Roman" w:hAnsi="Times New Roman" w:cs="Times New Roman"/>
          <w:sz w:val="24"/>
          <w:szCs w:val="24"/>
          <w:lang w:eastAsia="pl-PL"/>
        </w:rPr>
        <w:t xml:space="preserve"> to the </w:t>
      </w:r>
      <w:proofErr w:type="spellStart"/>
      <w:r w:rsidRPr="00EE4D2D">
        <w:rPr>
          <w:rFonts w:ascii="Times New Roman" w:eastAsia="Times New Roman" w:hAnsi="Times New Roman" w:cs="Times New Roman"/>
          <w:sz w:val="24"/>
          <w:szCs w:val="24"/>
          <w:lang w:eastAsia="pl-PL"/>
        </w:rPr>
        <w:t>retinal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circulation</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were</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removed</w:t>
      </w:r>
      <w:proofErr w:type="spellEnd"/>
      <w:r>
        <w:rPr>
          <w:rFonts w:ascii="Times New Roman" w:eastAsia="Times New Roman" w:hAnsi="Times New Roman" w:cs="Times New Roman"/>
          <w:sz w:val="24"/>
          <w:szCs w:val="24"/>
          <w:lang w:eastAsia="pl-PL"/>
        </w:rPr>
        <w:t xml:space="preserve">, and </w:t>
      </w:r>
      <w:proofErr w:type="spellStart"/>
      <w:r>
        <w:rPr>
          <w:rFonts w:ascii="Times New Roman" w:eastAsia="Times New Roman" w:hAnsi="Times New Roman" w:cs="Times New Roman"/>
          <w:sz w:val="24"/>
          <w:szCs w:val="24"/>
          <w:lang w:eastAsia="pl-PL"/>
        </w:rPr>
        <w:t>relevant</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reference</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suggested</w:t>
      </w:r>
      <w:proofErr w:type="spellEnd"/>
      <w:r>
        <w:rPr>
          <w:rFonts w:ascii="Times New Roman" w:eastAsia="Times New Roman" w:hAnsi="Times New Roman" w:cs="Times New Roman"/>
          <w:sz w:val="24"/>
          <w:szCs w:val="24"/>
          <w:lang w:eastAsia="pl-PL"/>
        </w:rPr>
        <w:t xml:space="preserve"> by </w:t>
      </w:r>
      <w:proofErr w:type="spellStart"/>
      <w:r>
        <w:rPr>
          <w:rFonts w:ascii="Times New Roman" w:eastAsia="Times New Roman" w:hAnsi="Times New Roman" w:cs="Times New Roman"/>
          <w:sz w:val="24"/>
          <w:szCs w:val="24"/>
          <w:lang w:eastAsia="pl-PL"/>
        </w:rPr>
        <w:t>Reviewer</w:t>
      </w:r>
      <w:proofErr w:type="spellEnd"/>
      <w:r>
        <w:rPr>
          <w:rFonts w:ascii="Times New Roman" w:eastAsia="Times New Roman" w:hAnsi="Times New Roman" w:cs="Times New Roman"/>
          <w:sz w:val="24"/>
          <w:szCs w:val="24"/>
          <w:lang w:eastAsia="pl-PL"/>
        </w:rPr>
        <w:t xml:space="preserve">, was </w:t>
      </w:r>
      <w:proofErr w:type="spellStart"/>
      <w:r>
        <w:rPr>
          <w:rFonts w:ascii="Times New Roman" w:eastAsia="Times New Roman" w:hAnsi="Times New Roman" w:cs="Times New Roman"/>
          <w:sz w:val="24"/>
          <w:szCs w:val="24"/>
          <w:lang w:eastAsia="pl-PL"/>
        </w:rPr>
        <w:t>included</w:t>
      </w:r>
      <w:proofErr w:type="spellEnd"/>
      <w:r>
        <w:rPr>
          <w:rFonts w:ascii="Times New Roman" w:eastAsia="Times New Roman" w:hAnsi="Times New Roman" w:cs="Times New Roman"/>
          <w:sz w:val="24"/>
          <w:szCs w:val="24"/>
          <w:lang w:eastAsia="pl-PL"/>
        </w:rPr>
        <w:t>.</w:t>
      </w:r>
    </w:p>
    <w:p w14:paraId="119A0DC1" w14:textId="77777777" w:rsidR="008A24AE" w:rsidRDefault="008A24AE" w:rsidP="008A24AE">
      <w:pPr>
        <w:spacing w:after="0" w:line="240" w:lineRule="auto"/>
        <w:rPr>
          <w:rFonts w:ascii="Times New Roman" w:eastAsia="Times New Roman" w:hAnsi="Times New Roman" w:cs="Times New Roman"/>
          <w:sz w:val="24"/>
          <w:szCs w:val="24"/>
          <w:lang w:eastAsia="pl-PL"/>
        </w:rPr>
      </w:pPr>
    </w:p>
    <w:p w14:paraId="094AB2D6" w14:textId="51DB8DE2" w:rsidR="008A24AE" w:rsidRPr="002A015F" w:rsidRDefault="008A24AE" w:rsidP="008A24AE">
      <w:pPr>
        <w:pStyle w:val="MDPI71References"/>
        <w:numPr>
          <w:ilvl w:val="0"/>
          <w:numId w:val="3"/>
        </w:numPr>
        <w:rPr>
          <w:rFonts w:ascii="Times New Roman" w:hAnsi="Times New Roman"/>
        </w:rPr>
      </w:pPr>
      <w:r w:rsidRPr="002A015F">
        <w:rPr>
          <w:rFonts w:ascii="Times New Roman" w:hAnsi="Times New Roman"/>
          <w:color w:val="212121"/>
          <w:shd w:val="clear" w:color="auto" w:fill="FFFFFF"/>
        </w:rPr>
        <w:t>Kur</w:t>
      </w:r>
      <w:r>
        <w:rPr>
          <w:rFonts w:ascii="Times New Roman" w:hAnsi="Times New Roman"/>
          <w:color w:val="212121"/>
          <w:shd w:val="clear" w:color="auto" w:fill="FFFFFF"/>
        </w:rPr>
        <w:t>,</w:t>
      </w:r>
      <w:r w:rsidRPr="002A015F">
        <w:rPr>
          <w:rFonts w:ascii="Times New Roman" w:hAnsi="Times New Roman"/>
          <w:color w:val="212121"/>
          <w:shd w:val="clear" w:color="auto" w:fill="FFFFFF"/>
        </w:rPr>
        <w:t xml:space="preserve"> J</w:t>
      </w:r>
      <w:r>
        <w:rPr>
          <w:rFonts w:ascii="Times New Roman" w:hAnsi="Times New Roman"/>
          <w:color w:val="212121"/>
          <w:shd w:val="clear" w:color="auto" w:fill="FFFFFF"/>
        </w:rPr>
        <w:t>.;</w:t>
      </w:r>
      <w:r w:rsidRPr="002A015F">
        <w:rPr>
          <w:rFonts w:ascii="Times New Roman" w:hAnsi="Times New Roman"/>
          <w:color w:val="212121"/>
          <w:shd w:val="clear" w:color="auto" w:fill="FFFFFF"/>
        </w:rPr>
        <w:t xml:space="preserve"> Newman</w:t>
      </w:r>
      <w:r>
        <w:rPr>
          <w:rFonts w:ascii="Times New Roman" w:hAnsi="Times New Roman"/>
          <w:color w:val="212121"/>
          <w:shd w:val="clear" w:color="auto" w:fill="FFFFFF"/>
        </w:rPr>
        <w:t>,</w:t>
      </w:r>
      <w:r w:rsidRPr="002A015F">
        <w:rPr>
          <w:rFonts w:ascii="Times New Roman" w:hAnsi="Times New Roman"/>
          <w:color w:val="212121"/>
          <w:shd w:val="clear" w:color="auto" w:fill="FFFFFF"/>
        </w:rPr>
        <w:t xml:space="preserve"> E</w:t>
      </w:r>
      <w:r>
        <w:rPr>
          <w:rFonts w:ascii="Times New Roman" w:hAnsi="Times New Roman"/>
          <w:color w:val="212121"/>
          <w:shd w:val="clear" w:color="auto" w:fill="FFFFFF"/>
        </w:rPr>
        <w:t>.</w:t>
      </w:r>
      <w:r w:rsidRPr="002A015F">
        <w:rPr>
          <w:rFonts w:ascii="Times New Roman" w:hAnsi="Times New Roman"/>
          <w:color w:val="212121"/>
          <w:shd w:val="clear" w:color="auto" w:fill="FFFFFF"/>
        </w:rPr>
        <w:t>A</w:t>
      </w:r>
      <w:r>
        <w:rPr>
          <w:rFonts w:ascii="Times New Roman" w:hAnsi="Times New Roman"/>
          <w:color w:val="212121"/>
          <w:shd w:val="clear" w:color="auto" w:fill="FFFFFF"/>
        </w:rPr>
        <w:t>.;</w:t>
      </w:r>
      <w:r w:rsidRPr="002A015F">
        <w:rPr>
          <w:rFonts w:ascii="Times New Roman" w:hAnsi="Times New Roman"/>
          <w:color w:val="212121"/>
          <w:shd w:val="clear" w:color="auto" w:fill="FFFFFF"/>
        </w:rPr>
        <w:t xml:space="preserve"> Chan-Ling</w:t>
      </w:r>
      <w:r>
        <w:rPr>
          <w:rFonts w:ascii="Times New Roman" w:hAnsi="Times New Roman"/>
          <w:color w:val="212121"/>
          <w:shd w:val="clear" w:color="auto" w:fill="FFFFFF"/>
        </w:rPr>
        <w:t>,</w:t>
      </w:r>
      <w:r w:rsidRPr="002A015F">
        <w:rPr>
          <w:rFonts w:ascii="Times New Roman" w:hAnsi="Times New Roman"/>
          <w:color w:val="212121"/>
          <w:shd w:val="clear" w:color="auto" w:fill="FFFFFF"/>
        </w:rPr>
        <w:t xml:space="preserve"> T. Cellular and physiological mechanisms underlying blood flow regulation in the retina and choroid in health and disease. </w:t>
      </w:r>
      <w:r w:rsidRPr="002A015F">
        <w:rPr>
          <w:rFonts w:ascii="Times New Roman" w:hAnsi="Times New Roman"/>
          <w:i/>
          <w:iCs/>
          <w:color w:val="212121"/>
          <w:shd w:val="clear" w:color="auto" w:fill="FFFFFF"/>
        </w:rPr>
        <w:t>Prog Retin Eye Res</w:t>
      </w:r>
      <w:r w:rsidRPr="002A015F">
        <w:rPr>
          <w:rFonts w:ascii="Times New Roman" w:hAnsi="Times New Roman"/>
          <w:b/>
          <w:bCs/>
          <w:color w:val="212121"/>
          <w:shd w:val="clear" w:color="auto" w:fill="FFFFFF"/>
        </w:rPr>
        <w:t>. 2012</w:t>
      </w:r>
      <w:r w:rsidRPr="002A015F">
        <w:rPr>
          <w:rFonts w:ascii="Times New Roman" w:hAnsi="Times New Roman"/>
          <w:color w:val="212121"/>
          <w:shd w:val="clear" w:color="auto" w:fill="FFFFFF"/>
        </w:rPr>
        <w:t xml:space="preserve"> Sep</w:t>
      </w:r>
      <w:r>
        <w:rPr>
          <w:rFonts w:ascii="Times New Roman" w:hAnsi="Times New Roman"/>
          <w:color w:val="212121"/>
          <w:shd w:val="clear" w:color="auto" w:fill="FFFFFF"/>
        </w:rPr>
        <w:t>,</w:t>
      </w:r>
      <w:r w:rsidRPr="002A015F">
        <w:rPr>
          <w:rFonts w:ascii="Times New Roman" w:hAnsi="Times New Roman"/>
          <w:color w:val="212121"/>
          <w:shd w:val="clear" w:color="auto" w:fill="FFFFFF"/>
        </w:rPr>
        <w:t>31(5)</w:t>
      </w:r>
      <w:r>
        <w:rPr>
          <w:rFonts w:ascii="Times New Roman" w:hAnsi="Times New Roman"/>
          <w:color w:val="212121"/>
          <w:shd w:val="clear" w:color="auto" w:fill="FFFFFF"/>
        </w:rPr>
        <w:t>,</w:t>
      </w:r>
      <w:r w:rsidRPr="002A015F">
        <w:rPr>
          <w:rFonts w:ascii="Times New Roman" w:hAnsi="Times New Roman"/>
          <w:color w:val="212121"/>
          <w:shd w:val="clear" w:color="auto" w:fill="FFFFFF"/>
        </w:rPr>
        <w:t>377-406. </w:t>
      </w:r>
      <w:r w:rsidRPr="002A015F">
        <w:rPr>
          <w:rStyle w:val="mixed-citation"/>
          <w:rFonts w:ascii="Times New Roman" w:hAnsi="Times New Roman"/>
          <w:lang w:val="pl-PL"/>
        </w:rPr>
        <w:t xml:space="preserve"> </w:t>
      </w:r>
    </w:p>
    <w:p w14:paraId="378FF9F9" w14:textId="77777777" w:rsidR="008A24AE" w:rsidRPr="008A24AE" w:rsidRDefault="008A24AE" w:rsidP="00561251">
      <w:pPr>
        <w:spacing w:after="0" w:line="240" w:lineRule="auto"/>
        <w:jc w:val="both"/>
        <w:rPr>
          <w:rFonts w:ascii="Palatino Linotype" w:hAnsi="Palatino Linotype"/>
          <w:color w:val="FF0000"/>
          <w:sz w:val="20"/>
          <w:szCs w:val="20"/>
        </w:rPr>
      </w:pPr>
    </w:p>
    <w:p w14:paraId="521FE4E4" w14:textId="77777777" w:rsidR="00561251" w:rsidRPr="00EE4D2D" w:rsidRDefault="00561251" w:rsidP="00561251">
      <w:pPr>
        <w:spacing w:after="0" w:line="240" w:lineRule="auto"/>
        <w:jc w:val="both"/>
        <w:rPr>
          <w:rFonts w:ascii="Times New Roman" w:eastAsia="Times New Roman" w:hAnsi="Times New Roman" w:cs="Times New Roman"/>
          <w:sz w:val="20"/>
          <w:szCs w:val="20"/>
          <w:lang w:eastAsia="pl-PL"/>
        </w:rPr>
      </w:pPr>
    </w:p>
    <w:p w14:paraId="43BE4F5F" w14:textId="77777777" w:rsidR="008A24AE" w:rsidRPr="008A24AE" w:rsidRDefault="008A24AE" w:rsidP="00EE4D2D">
      <w:pPr>
        <w:spacing w:after="0" w:line="240" w:lineRule="auto"/>
        <w:rPr>
          <w:rFonts w:ascii="Times New Roman" w:eastAsia="Times New Roman" w:hAnsi="Symbol" w:cs="Times New Roman"/>
          <w:b/>
          <w:bCs/>
          <w:sz w:val="24"/>
          <w:szCs w:val="24"/>
          <w:lang w:eastAsia="pl-PL"/>
        </w:rPr>
      </w:pPr>
      <w:r w:rsidRPr="008A24AE">
        <w:rPr>
          <w:rFonts w:ascii="Times New Roman" w:eastAsia="Times New Roman" w:hAnsi="Symbol" w:cs="Times New Roman"/>
          <w:b/>
          <w:bCs/>
          <w:sz w:val="24"/>
          <w:szCs w:val="24"/>
          <w:lang w:eastAsia="pl-PL"/>
        </w:rPr>
        <w:t>Point 25.</w:t>
      </w:r>
    </w:p>
    <w:p w14:paraId="5161988C" w14:textId="76F7D76F"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339-344: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section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confusing</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angiogenic</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paradox</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Why</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line</w:t>
      </w:r>
      <w:proofErr w:type="spellEnd"/>
      <w:r w:rsidRPr="00EE4D2D">
        <w:rPr>
          <w:rFonts w:ascii="Times New Roman" w:eastAsia="Times New Roman" w:hAnsi="Times New Roman" w:cs="Times New Roman"/>
          <w:sz w:val="24"/>
          <w:szCs w:val="24"/>
          <w:lang w:eastAsia="pl-PL"/>
        </w:rPr>
        <w:t xml:space="preserve"> 340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CD34+ </w:t>
      </w:r>
      <w:proofErr w:type="spellStart"/>
      <w:r w:rsidRPr="00EE4D2D">
        <w:rPr>
          <w:rFonts w:ascii="Times New Roman" w:eastAsia="Times New Roman" w:hAnsi="Times New Roman" w:cs="Times New Roman"/>
          <w:sz w:val="24"/>
          <w:szCs w:val="24"/>
          <w:lang w:eastAsia="pl-PL"/>
        </w:rPr>
        <w:t>repeated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there</w:t>
      </w:r>
      <w:proofErr w:type="spellEnd"/>
      <w:r w:rsidRPr="00EE4D2D">
        <w:rPr>
          <w:rFonts w:ascii="Times New Roman" w:eastAsia="Times New Roman" w:hAnsi="Times New Roman" w:cs="Times New Roman"/>
          <w:sz w:val="24"/>
          <w:szCs w:val="24"/>
          <w:lang w:eastAsia="pl-PL"/>
        </w:rPr>
        <w:t xml:space="preserve"> a </w:t>
      </w:r>
      <w:proofErr w:type="spellStart"/>
      <w:r w:rsidRPr="00EE4D2D">
        <w:rPr>
          <w:rFonts w:ascii="Times New Roman" w:eastAsia="Times New Roman" w:hAnsi="Times New Roman" w:cs="Times New Roman"/>
          <w:sz w:val="24"/>
          <w:szCs w:val="24"/>
          <w:lang w:eastAsia="pl-PL"/>
        </w:rPr>
        <w:t>class</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cells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CD34 and KDR </w:t>
      </w:r>
      <w:proofErr w:type="spellStart"/>
      <w:r w:rsidRPr="00EE4D2D">
        <w:rPr>
          <w:rFonts w:ascii="Times New Roman" w:eastAsia="Times New Roman" w:hAnsi="Times New Roman" w:cs="Times New Roman"/>
          <w:sz w:val="24"/>
          <w:szCs w:val="24"/>
          <w:lang w:eastAsia="pl-PL"/>
        </w:rPr>
        <w:t>positive</w:t>
      </w:r>
      <w:proofErr w:type="spellEnd"/>
      <w:r w:rsidRPr="00EE4D2D">
        <w:rPr>
          <w:rFonts w:ascii="Times New Roman" w:eastAsia="Times New Roman" w:hAnsi="Times New Roman" w:cs="Times New Roman"/>
          <w:sz w:val="24"/>
          <w:szCs w:val="24"/>
          <w:lang w:eastAsia="pl-PL"/>
        </w:rPr>
        <w:t xml:space="preserve"> and the </w:t>
      </w:r>
      <w:proofErr w:type="spellStart"/>
      <w:r w:rsidRPr="00EE4D2D">
        <w:rPr>
          <w:rFonts w:ascii="Times New Roman" w:eastAsia="Times New Roman" w:hAnsi="Times New Roman" w:cs="Times New Roman"/>
          <w:sz w:val="24"/>
          <w:szCs w:val="24"/>
          <w:lang w:eastAsia="pl-PL"/>
        </w:rPr>
        <w:t>comma</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supposed</w:t>
      </w:r>
      <w:proofErr w:type="spellEnd"/>
      <w:r w:rsidRPr="00EE4D2D">
        <w:rPr>
          <w:rFonts w:ascii="Times New Roman" w:eastAsia="Times New Roman" w:hAnsi="Times New Roman" w:cs="Times New Roman"/>
          <w:sz w:val="24"/>
          <w:szCs w:val="24"/>
          <w:lang w:eastAsia="pl-PL"/>
        </w:rPr>
        <w:t xml:space="preserve"> to be </w:t>
      </w:r>
      <w:proofErr w:type="spellStart"/>
      <w:r w:rsidRPr="00EE4D2D">
        <w:rPr>
          <w:rFonts w:ascii="Times New Roman" w:eastAsia="Times New Roman" w:hAnsi="Times New Roman" w:cs="Times New Roman"/>
          <w:sz w:val="24"/>
          <w:szCs w:val="24"/>
          <w:lang w:eastAsia="pl-PL"/>
        </w:rPr>
        <w:t>there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functional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type</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these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cells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these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expressed</w:t>
      </w:r>
      <w:proofErr w:type="spellEnd"/>
      <w:r w:rsidRPr="00EE4D2D">
        <w:rPr>
          <w:rFonts w:ascii="Times New Roman" w:eastAsia="Times New Roman" w:hAnsi="Times New Roman" w:cs="Times New Roman"/>
          <w:sz w:val="24"/>
          <w:szCs w:val="24"/>
          <w:lang w:eastAsia="pl-PL"/>
        </w:rPr>
        <w:t xml:space="preserve"> in the </w:t>
      </w:r>
      <w:proofErr w:type="spellStart"/>
      <w:r w:rsidRPr="00EE4D2D">
        <w:rPr>
          <w:rFonts w:ascii="Times New Roman" w:eastAsia="Times New Roman" w:hAnsi="Times New Roman" w:cs="Times New Roman"/>
          <w:sz w:val="24"/>
          <w:szCs w:val="24"/>
          <w:lang w:eastAsia="pl-PL"/>
        </w:rPr>
        <w:t>retina</w:t>
      </w:r>
      <w:proofErr w:type="spellEnd"/>
      <w:r w:rsidRPr="00EE4D2D">
        <w:rPr>
          <w:rFonts w:ascii="Times New Roman" w:eastAsia="Times New Roman" w:hAnsi="Times New Roman" w:cs="Times New Roman"/>
          <w:sz w:val="24"/>
          <w:szCs w:val="24"/>
          <w:lang w:eastAsia="pl-PL"/>
        </w:rPr>
        <w:t>?</w:t>
      </w:r>
    </w:p>
    <w:p w14:paraId="1D10BB0E" w14:textId="25E4DA22" w:rsidR="008A24AE" w:rsidRDefault="008A24AE" w:rsidP="00EE4D2D">
      <w:pPr>
        <w:spacing w:after="0" w:line="240" w:lineRule="auto"/>
        <w:rPr>
          <w:rFonts w:ascii="Times New Roman" w:eastAsia="Times New Roman" w:hAnsi="Times New Roman" w:cs="Times New Roman"/>
          <w:sz w:val="24"/>
          <w:szCs w:val="24"/>
          <w:lang w:eastAsia="pl-PL"/>
        </w:rPr>
      </w:pPr>
    </w:p>
    <w:p w14:paraId="57912038" w14:textId="0BCE7E6C" w:rsidR="008A24AE" w:rsidRPr="008A24AE" w:rsidRDefault="008A24AE" w:rsidP="00EE4D2D">
      <w:pPr>
        <w:spacing w:after="0" w:line="240" w:lineRule="auto"/>
        <w:rPr>
          <w:rFonts w:ascii="Times New Roman" w:eastAsia="Times New Roman" w:hAnsi="Times New Roman" w:cs="Times New Roman"/>
          <w:b/>
          <w:bCs/>
          <w:sz w:val="24"/>
          <w:szCs w:val="24"/>
          <w:lang w:eastAsia="pl-PL"/>
        </w:rPr>
      </w:pPr>
      <w:proofErr w:type="spellStart"/>
      <w:r w:rsidRPr="008A24AE">
        <w:rPr>
          <w:rFonts w:ascii="Times New Roman" w:eastAsia="Times New Roman" w:hAnsi="Times New Roman" w:cs="Times New Roman"/>
          <w:b/>
          <w:bCs/>
          <w:sz w:val="24"/>
          <w:szCs w:val="24"/>
          <w:lang w:eastAsia="pl-PL"/>
        </w:rPr>
        <w:t>Answer</w:t>
      </w:r>
      <w:proofErr w:type="spellEnd"/>
      <w:r w:rsidRPr="008A24AE">
        <w:rPr>
          <w:rFonts w:ascii="Times New Roman" w:eastAsia="Times New Roman" w:hAnsi="Times New Roman" w:cs="Times New Roman"/>
          <w:b/>
          <w:bCs/>
          <w:sz w:val="24"/>
          <w:szCs w:val="24"/>
          <w:lang w:eastAsia="pl-PL"/>
        </w:rPr>
        <w:t xml:space="preserve"> 25.</w:t>
      </w:r>
    </w:p>
    <w:p w14:paraId="51176B7D" w14:textId="0A83730E" w:rsidR="008A24AE" w:rsidRPr="008A24AE" w:rsidRDefault="008A24AE" w:rsidP="00EE4D2D">
      <w:pPr>
        <w:spacing w:after="0" w:line="240" w:lineRule="auto"/>
        <w:rPr>
          <w:rFonts w:ascii="Times New Roman" w:eastAsia="Times New Roman" w:hAnsi="Times New Roman" w:cs="Times New Roman"/>
          <w:b/>
          <w:bCs/>
          <w:sz w:val="24"/>
          <w:szCs w:val="24"/>
          <w:lang w:eastAsia="pl-PL"/>
        </w:rPr>
      </w:pPr>
    </w:p>
    <w:p w14:paraId="6FE18EFD" w14:textId="42DECC47" w:rsidR="008A24AE" w:rsidRDefault="008A24AE" w:rsidP="00EE4D2D">
      <w:pPr>
        <w:spacing w:after="0" w:line="240" w:lineRule="auto"/>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sz w:val="24"/>
          <w:szCs w:val="24"/>
          <w:lang w:eastAsia="pl-PL"/>
        </w:rPr>
        <w:t>Thank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for </w:t>
      </w:r>
      <w:proofErr w:type="spellStart"/>
      <w:r>
        <w:rPr>
          <w:rFonts w:ascii="Times New Roman" w:eastAsia="Times New Roman" w:hAnsi="Times New Roman" w:cs="Times New Roman"/>
          <w:sz w:val="24"/>
          <w:szCs w:val="24"/>
          <w:lang w:eastAsia="pl-PL"/>
        </w:rPr>
        <w:t>your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remark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This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section</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has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been</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deleted</w:t>
      </w:r>
      <w:proofErr w:type="spellEnd"/>
      <w:r w:rsidR="00BE1A87">
        <w:rPr>
          <w:rFonts w:ascii="Times New Roman" w:eastAsia="Times New Roman" w:hAnsi="Times New Roman" w:cs="Times New Roman"/>
          <w:sz w:val="24"/>
          <w:szCs w:val="24"/>
          <w:lang w:eastAsia="pl-PL"/>
        </w:rPr>
        <w:t xml:space="preserve"> </w:t>
      </w:r>
      <w:proofErr w:type="spellStart"/>
      <w:r w:rsidR="00BE1A87">
        <w:rPr>
          <w:rFonts w:ascii="Times New Roman" w:eastAsia="Times New Roman" w:hAnsi="Times New Roman" w:cs="Times New Roman"/>
          <w:sz w:val="24"/>
          <w:szCs w:val="24"/>
          <w:lang w:eastAsia="pl-PL"/>
        </w:rPr>
        <w:t>because</w:t>
      </w:r>
      <w:proofErr w:type="spellEnd"/>
      <w:r w:rsidR="00BE1A87">
        <w:rPr>
          <w:rFonts w:ascii="Times New Roman" w:eastAsia="Times New Roman" w:hAnsi="Times New Roman" w:cs="Times New Roman"/>
          <w:sz w:val="24"/>
          <w:szCs w:val="24"/>
          <w:lang w:eastAsia="pl-PL"/>
        </w:rPr>
        <w:t xml:space="preserve"> </w:t>
      </w:r>
      <w:proofErr w:type="spellStart"/>
      <w:r w:rsidR="00BE1A87">
        <w:rPr>
          <w:rFonts w:ascii="Times New Roman" w:eastAsia="Times New Roman" w:hAnsi="Times New Roman" w:cs="Times New Roman"/>
          <w:sz w:val="24"/>
          <w:szCs w:val="24"/>
          <w:lang w:eastAsia="pl-PL"/>
        </w:rPr>
        <w:t>these</w:t>
      </w:r>
      <w:proofErr w:type="spellEnd"/>
      <w:r w:rsidR="00BE1A87">
        <w:rPr>
          <w:rFonts w:ascii="Times New Roman" w:eastAsia="Times New Roman" w:hAnsi="Times New Roman" w:cs="Times New Roman"/>
          <w:sz w:val="24"/>
          <w:szCs w:val="24"/>
          <w:lang w:eastAsia="pl-PL"/>
        </w:rPr>
        <w:t xml:space="preserve"> </w:t>
      </w:r>
      <w:proofErr w:type="spellStart"/>
      <w:r w:rsidR="00BE1A87">
        <w:rPr>
          <w:rFonts w:ascii="Times New Roman" w:eastAsia="Times New Roman" w:hAnsi="Times New Roman" w:cs="Times New Roman"/>
          <w:sz w:val="24"/>
          <w:szCs w:val="24"/>
          <w:lang w:eastAsia="pl-PL"/>
        </w:rPr>
        <w:t>cells</w:t>
      </w:r>
      <w:proofErr w:type="spellEnd"/>
      <w:r w:rsidR="00BE1A87">
        <w:rPr>
          <w:rFonts w:ascii="Times New Roman" w:eastAsia="Times New Roman" w:hAnsi="Times New Roman" w:cs="Times New Roman"/>
          <w:sz w:val="24"/>
          <w:szCs w:val="24"/>
          <w:lang w:eastAsia="pl-PL"/>
        </w:rPr>
        <w:t xml:space="preserve"> do not </w:t>
      </w:r>
      <w:proofErr w:type="spellStart"/>
      <w:r w:rsidR="00BE1A87">
        <w:rPr>
          <w:rFonts w:ascii="Times New Roman" w:eastAsia="Times New Roman" w:hAnsi="Times New Roman" w:cs="Times New Roman"/>
          <w:sz w:val="24"/>
          <w:szCs w:val="24"/>
          <w:lang w:eastAsia="pl-PL"/>
        </w:rPr>
        <w:t>play</w:t>
      </w:r>
      <w:proofErr w:type="spellEnd"/>
      <w:r w:rsidR="00BE1A87">
        <w:rPr>
          <w:rFonts w:ascii="Times New Roman" w:eastAsia="Times New Roman" w:hAnsi="Times New Roman" w:cs="Times New Roman"/>
          <w:sz w:val="24"/>
          <w:szCs w:val="24"/>
          <w:lang w:eastAsia="pl-PL"/>
        </w:rPr>
        <w:t xml:space="preserve"> </w:t>
      </w:r>
      <w:proofErr w:type="spellStart"/>
      <w:r w:rsidR="00BE1A87">
        <w:rPr>
          <w:rFonts w:ascii="Times New Roman" w:eastAsia="Times New Roman" w:hAnsi="Times New Roman" w:cs="Times New Roman"/>
          <w:sz w:val="24"/>
          <w:szCs w:val="24"/>
          <w:lang w:eastAsia="pl-PL"/>
        </w:rPr>
        <w:t>important</w:t>
      </w:r>
      <w:proofErr w:type="spellEnd"/>
      <w:r w:rsidR="00BE1A87">
        <w:rPr>
          <w:rFonts w:ascii="Times New Roman" w:eastAsia="Times New Roman" w:hAnsi="Times New Roman" w:cs="Times New Roman"/>
          <w:sz w:val="24"/>
          <w:szCs w:val="24"/>
          <w:lang w:eastAsia="pl-PL"/>
        </w:rPr>
        <w:t xml:space="preserve"> role</w:t>
      </w:r>
      <w:r w:rsidR="00F47AC0">
        <w:rPr>
          <w:rFonts w:ascii="Times New Roman" w:eastAsia="Times New Roman" w:hAnsi="Times New Roman" w:cs="Times New Roman"/>
          <w:sz w:val="24"/>
          <w:szCs w:val="24"/>
          <w:lang w:eastAsia="pl-PL"/>
        </w:rPr>
        <w:t xml:space="preserve"> in </w:t>
      </w:r>
      <w:proofErr w:type="spellStart"/>
      <w:r w:rsidR="00F47AC0">
        <w:rPr>
          <w:rFonts w:ascii="Times New Roman" w:eastAsia="Times New Roman" w:hAnsi="Times New Roman" w:cs="Times New Roman"/>
          <w:sz w:val="24"/>
          <w:szCs w:val="24"/>
          <w:lang w:eastAsia="pl-PL"/>
        </w:rPr>
        <w:t>this</w:t>
      </w:r>
      <w:proofErr w:type="spellEnd"/>
      <w:r w:rsidR="00F47AC0">
        <w:rPr>
          <w:rFonts w:ascii="Times New Roman" w:eastAsia="Times New Roman" w:hAnsi="Times New Roman" w:cs="Times New Roman"/>
          <w:sz w:val="24"/>
          <w:szCs w:val="24"/>
          <w:lang w:eastAsia="pl-PL"/>
        </w:rPr>
        <w:t xml:space="preserve"> </w:t>
      </w:r>
      <w:proofErr w:type="spellStart"/>
      <w:r w:rsidR="00F47AC0">
        <w:rPr>
          <w:rFonts w:ascii="Times New Roman" w:eastAsia="Times New Roman" w:hAnsi="Times New Roman" w:cs="Times New Roman"/>
          <w:sz w:val="24"/>
          <w:szCs w:val="24"/>
          <w:lang w:eastAsia="pl-PL"/>
        </w:rPr>
        <w:t>process</w:t>
      </w:r>
      <w:proofErr w:type="spellEnd"/>
      <w:r w:rsidR="00F47AC0">
        <w:rPr>
          <w:rFonts w:ascii="Times New Roman" w:eastAsia="Times New Roman" w:hAnsi="Times New Roman" w:cs="Times New Roman"/>
          <w:sz w:val="24"/>
          <w:szCs w:val="24"/>
          <w:lang w:eastAsia="pl-PL"/>
        </w:rPr>
        <w:t>.</w:t>
      </w:r>
    </w:p>
    <w:p w14:paraId="39293413" w14:textId="77777777" w:rsidR="00BE1A87" w:rsidRDefault="00BE1A87" w:rsidP="00EE4D2D">
      <w:pPr>
        <w:spacing w:after="0" w:line="240" w:lineRule="auto"/>
        <w:rPr>
          <w:rFonts w:ascii="Times New Roman" w:eastAsia="Times New Roman" w:hAnsi="Times New Roman" w:cs="Times New Roman"/>
          <w:sz w:val="24"/>
          <w:szCs w:val="24"/>
          <w:lang w:eastAsia="pl-PL"/>
        </w:rPr>
      </w:pPr>
    </w:p>
    <w:p w14:paraId="2991F2FF" w14:textId="5F23E98A" w:rsidR="008A24AE" w:rsidRDefault="008A24AE" w:rsidP="00EE4D2D">
      <w:pPr>
        <w:spacing w:after="0" w:line="240" w:lineRule="auto"/>
        <w:rPr>
          <w:rFonts w:ascii="Times New Roman" w:eastAsia="Times New Roman" w:hAnsi="Times New Roman" w:cs="Times New Roman"/>
          <w:sz w:val="24"/>
          <w:szCs w:val="24"/>
          <w:lang w:eastAsia="pl-PL"/>
        </w:rPr>
      </w:pPr>
    </w:p>
    <w:p w14:paraId="7FC34937" w14:textId="0B853855" w:rsidR="008A24AE" w:rsidRPr="00EE4D2D" w:rsidRDefault="00BE1A87" w:rsidP="00EE4D2D">
      <w:pPr>
        <w:spacing w:after="0" w:line="240" w:lineRule="auto"/>
        <w:rPr>
          <w:rFonts w:ascii="Times New Roman" w:eastAsia="Times New Roman" w:hAnsi="Times New Roman" w:cs="Times New Roman"/>
          <w:b/>
          <w:bCs/>
          <w:sz w:val="24"/>
          <w:szCs w:val="24"/>
          <w:lang w:eastAsia="pl-PL"/>
        </w:rPr>
      </w:pPr>
      <w:r w:rsidRPr="00BE1A87">
        <w:rPr>
          <w:rFonts w:ascii="Times New Roman" w:eastAsia="Times New Roman" w:hAnsi="Times New Roman" w:cs="Times New Roman"/>
          <w:b/>
          <w:bCs/>
          <w:sz w:val="24"/>
          <w:szCs w:val="24"/>
          <w:lang w:eastAsia="pl-PL"/>
        </w:rPr>
        <w:t>Point 26.</w:t>
      </w:r>
    </w:p>
    <w:p w14:paraId="28261372" w14:textId="7CBF9C6F"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350-352: the </w:t>
      </w:r>
      <w:proofErr w:type="spellStart"/>
      <w:r w:rsidRPr="00EE4D2D">
        <w:rPr>
          <w:rFonts w:ascii="Times New Roman" w:eastAsia="Times New Roman" w:hAnsi="Times New Roman" w:cs="Times New Roman"/>
          <w:sz w:val="24"/>
          <w:szCs w:val="24"/>
          <w:lang w:eastAsia="pl-PL"/>
        </w:rPr>
        <w:t>cytokines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may</w:t>
      </w:r>
      <w:proofErr w:type="spellEnd"/>
      <w:r w:rsidRPr="00EE4D2D">
        <w:rPr>
          <w:rFonts w:ascii="Times New Roman" w:eastAsia="Times New Roman" w:hAnsi="Times New Roman" w:cs="Times New Roman"/>
          <w:sz w:val="24"/>
          <w:szCs w:val="24"/>
          <w:lang w:eastAsia="pl-PL"/>
        </w:rPr>
        <w:t xml:space="preserve"> be </w:t>
      </w:r>
      <w:proofErr w:type="spellStart"/>
      <w:r w:rsidRPr="00EE4D2D">
        <w:rPr>
          <w:rFonts w:ascii="Times New Roman" w:eastAsia="Times New Roman" w:hAnsi="Times New Roman" w:cs="Times New Roman"/>
          <w:sz w:val="24"/>
          <w:szCs w:val="24"/>
          <w:lang w:eastAsia="pl-PL"/>
        </w:rPr>
        <w:t>observed</w:t>
      </w:r>
      <w:proofErr w:type="spellEnd"/>
      <w:r w:rsidRPr="00EE4D2D">
        <w:rPr>
          <w:rFonts w:ascii="Times New Roman" w:eastAsia="Times New Roman" w:hAnsi="Times New Roman" w:cs="Times New Roman"/>
          <w:sz w:val="24"/>
          <w:szCs w:val="24"/>
          <w:lang w:eastAsia="pl-PL"/>
        </w:rPr>
        <w:t xml:space="preserve"> in the </w:t>
      </w:r>
      <w:proofErr w:type="spellStart"/>
      <w:r w:rsidRPr="00EE4D2D">
        <w:rPr>
          <w:rFonts w:ascii="Times New Roman" w:eastAsia="Times New Roman" w:hAnsi="Times New Roman" w:cs="Times New Roman"/>
          <w:sz w:val="24"/>
          <w:szCs w:val="24"/>
          <w:lang w:eastAsia="pl-PL"/>
        </w:rPr>
        <w:t>vitreous</w:t>
      </w:r>
      <w:proofErr w:type="spellEnd"/>
      <w:r w:rsidRPr="00EE4D2D">
        <w:rPr>
          <w:rFonts w:ascii="Times New Roman" w:eastAsia="Times New Roman" w:hAnsi="Times New Roman" w:cs="Times New Roman"/>
          <w:sz w:val="24"/>
          <w:szCs w:val="24"/>
          <w:lang w:eastAsia="pl-PL"/>
        </w:rPr>
        <w:t xml:space="preserve"> and </w:t>
      </w:r>
      <w:proofErr w:type="spellStart"/>
      <w:r w:rsidRPr="00EE4D2D">
        <w:rPr>
          <w:rFonts w:ascii="Times New Roman" w:eastAsia="Times New Roman" w:hAnsi="Times New Roman" w:cs="Times New Roman"/>
          <w:sz w:val="24"/>
          <w:szCs w:val="24"/>
          <w:lang w:eastAsia="pl-PL"/>
        </w:rPr>
        <w:t>aqueous</w:t>
      </w:r>
      <w:proofErr w:type="spellEnd"/>
      <w:r w:rsidRPr="00EE4D2D">
        <w:rPr>
          <w:rFonts w:ascii="Times New Roman" w:eastAsia="Times New Roman" w:hAnsi="Times New Roman" w:cs="Times New Roman"/>
          <w:sz w:val="24"/>
          <w:szCs w:val="24"/>
          <w:lang w:eastAsia="pl-PL"/>
        </w:rPr>
        <w:t>, but “</w:t>
      </w:r>
      <w:proofErr w:type="spellStart"/>
      <w:r w:rsidRPr="00EE4D2D">
        <w:rPr>
          <w:rFonts w:ascii="Times New Roman" w:eastAsia="Times New Roman" w:hAnsi="Times New Roman" w:cs="Times New Roman"/>
          <w:sz w:val="24"/>
          <w:szCs w:val="24"/>
          <w:lang w:eastAsia="pl-PL"/>
        </w:rPr>
        <w:t>increasing</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adhesiveness</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leukocytes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cannot</w:t>
      </w:r>
      <w:proofErr w:type="spellEnd"/>
      <w:r w:rsidRPr="00EE4D2D">
        <w:rPr>
          <w:rFonts w:ascii="Times New Roman" w:eastAsia="Times New Roman" w:hAnsi="Times New Roman" w:cs="Times New Roman"/>
          <w:sz w:val="24"/>
          <w:szCs w:val="24"/>
          <w:lang w:eastAsia="pl-PL"/>
        </w:rPr>
        <w:t xml:space="preserve"> be </w:t>
      </w:r>
      <w:proofErr w:type="spellStart"/>
      <w:r w:rsidRPr="00EE4D2D">
        <w:rPr>
          <w:rFonts w:ascii="Times New Roman" w:eastAsia="Times New Roman" w:hAnsi="Times New Roman" w:cs="Times New Roman"/>
          <w:sz w:val="24"/>
          <w:szCs w:val="24"/>
          <w:lang w:eastAsia="pl-PL"/>
        </w:rPr>
        <w:t>observed</w:t>
      </w:r>
      <w:proofErr w:type="spellEnd"/>
      <w:r w:rsidRPr="00EE4D2D">
        <w:rPr>
          <w:rFonts w:ascii="Times New Roman" w:eastAsia="Times New Roman" w:hAnsi="Times New Roman" w:cs="Times New Roman"/>
          <w:sz w:val="24"/>
          <w:szCs w:val="24"/>
          <w:lang w:eastAsia="pl-PL"/>
        </w:rPr>
        <w:t xml:space="preserve"> in the </w:t>
      </w:r>
      <w:proofErr w:type="spellStart"/>
      <w:r w:rsidRPr="00EE4D2D">
        <w:rPr>
          <w:rFonts w:ascii="Times New Roman" w:eastAsia="Times New Roman" w:hAnsi="Times New Roman" w:cs="Times New Roman"/>
          <w:sz w:val="24"/>
          <w:szCs w:val="24"/>
          <w:lang w:eastAsia="pl-PL"/>
        </w:rPr>
        <w:t>vitreous</w:t>
      </w:r>
      <w:proofErr w:type="spellEnd"/>
      <w:r w:rsidRPr="00EE4D2D">
        <w:rPr>
          <w:rFonts w:ascii="Times New Roman" w:eastAsia="Times New Roman" w:hAnsi="Times New Roman" w:cs="Times New Roman"/>
          <w:sz w:val="24"/>
          <w:szCs w:val="24"/>
          <w:lang w:eastAsia="pl-PL"/>
        </w:rPr>
        <w:t xml:space="preserve"> and </w:t>
      </w:r>
      <w:proofErr w:type="spellStart"/>
      <w:r w:rsidRPr="00EE4D2D">
        <w:rPr>
          <w:rFonts w:ascii="Times New Roman" w:eastAsia="Times New Roman" w:hAnsi="Times New Roman" w:cs="Times New Roman"/>
          <w:sz w:val="24"/>
          <w:szCs w:val="24"/>
          <w:lang w:eastAsia="pl-PL"/>
        </w:rPr>
        <w:t>aqueous</w:t>
      </w:r>
      <w:proofErr w:type="spellEnd"/>
      <w:r w:rsidRPr="00EE4D2D">
        <w:rPr>
          <w:rFonts w:ascii="Times New Roman" w:eastAsia="Times New Roman" w:hAnsi="Times New Roman" w:cs="Times New Roman"/>
          <w:sz w:val="24"/>
          <w:szCs w:val="24"/>
          <w:lang w:eastAsia="pl-PL"/>
        </w:rPr>
        <w:t xml:space="preserve">, as the </w:t>
      </w:r>
      <w:proofErr w:type="spellStart"/>
      <w:r w:rsidRPr="00EE4D2D">
        <w:rPr>
          <w:rFonts w:ascii="Times New Roman" w:eastAsia="Times New Roman" w:hAnsi="Times New Roman" w:cs="Times New Roman"/>
          <w:sz w:val="24"/>
          <w:szCs w:val="24"/>
          <w:lang w:eastAsia="pl-PL"/>
        </w:rPr>
        <w:t>sentence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reads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now</w:t>
      </w:r>
      <w:proofErr w:type="spellEnd"/>
      <w:r w:rsidRPr="00EE4D2D">
        <w:rPr>
          <w:rFonts w:ascii="Times New Roman" w:eastAsia="Times New Roman" w:hAnsi="Times New Roman" w:cs="Times New Roman"/>
          <w:sz w:val="24"/>
          <w:szCs w:val="24"/>
          <w:lang w:eastAsia="pl-PL"/>
        </w:rPr>
        <w:t>.</w:t>
      </w:r>
    </w:p>
    <w:p w14:paraId="5DE13EDD" w14:textId="25359DE5" w:rsidR="00BE1A87" w:rsidRDefault="00BE1A87" w:rsidP="00EE4D2D">
      <w:pPr>
        <w:spacing w:after="0" w:line="240" w:lineRule="auto"/>
        <w:rPr>
          <w:rFonts w:ascii="Times New Roman" w:eastAsia="Times New Roman" w:hAnsi="Times New Roman" w:cs="Times New Roman"/>
          <w:sz w:val="24"/>
          <w:szCs w:val="24"/>
          <w:lang w:eastAsia="pl-PL"/>
        </w:rPr>
      </w:pPr>
    </w:p>
    <w:p w14:paraId="14F72C77" w14:textId="380C4377" w:rsidR="00BE1A87" w:rsidRDefault="00BE1A87" w:rsidP="00EE4D2D">
      <w:pPr>
        <w:spacing w:after="0" w:line="240" w:lineRule="auto"/>
        <w:rPr>
          <w:rFonts w:ascii="Times New Roman" w:eastAsia="Times New Roman" w:hAnsi="Times New Roman" w:cs="Times New Roman"/>
          <w:b/>
          <w:bCs/>
          <w:sz w:val="24"/>
          <w:szCs w:val="24"/>
          <w:lang w:eastAsia="pl-PL"/>
        </w:rPr>
      </w:pPr>
      <w:proofErr w:type="spellStart"/>
      <w:r w:rsidRPr="00BE1A87">
        <w:rPr>
          <w:rFonts w:ascii="Times New Roman" w:eastAsia="Times New Roman" w:hAnsi="Times New Roman" w:cs="Times New Roman"/>
          <w:b/>
          <w:bCs/>
          <w:sz w:val="24"/>
          <w:szCs w:val="24"/>
          <w:lang w:eastAsia="pl-PL"/>
        </w:rPr>
        <w:t>Answer</w:t>
      </w:r>
      <w:proofErr w:type="spellEnd"/>
      <w:r w:rsidRPr="00BE1A87">
        <w:rPr>
          <w:rFonts w:ascii="Times New Roman" w:eastAsia="Times New Roman" w:hAnsi="Times New Roman" w:cs="Times New Roman"/>
          <w:b/>
          <w:bCs/>
          <w:sz w:val="24"/>
          <w:szCs w:val="24"/>
          <w:lang w:eastAsia="pl-PL"/>
        </w:rPr>
        <w:t xml:space="preserve"> 26.</w:t>
      </w:r>
    </w:p>
    <w:p w14:paraId="4984FD3A" w14:textId="0DF3817A" w:rsidR="00BE1A87" w:rsidRDefault="00BE1A87" w:rsidP="00EE4D2D">
      <w:pPr>
        <w:spacing w:after="0" w:line="240" w:lineRule="auto"/>
        <w:rPr>
          <w:rFonts w:ascii="Times New Roman" w:eastAsia="Times New Roman" w:hAnsi="Times New Roman" w:cs="Times New Roman"/>
          <w:b/>
          <w:bCs/>
          <w:sz w:val="24"/>
          <w:szCs w:val="24"/>
          <w:lang w:eastAsia="pl-PL"/>
        </w:rPr>
      </w:pPr>
    </w:p>
    <w:p w14:paraId="51BACBE8" w14:textId="7A4EE785" w:rsidR="00BE1A87" w:rsidRPr="00BE1A87" w:rsidRDefault="00BE1A87" w:rsidP="00EE4D2D">
      <w:pPr>
        <w:spacing w:after="0" w:line="240" w:lineRule="auto"/>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sz w:val="24"/>
          <w:szCs w:val="24"/>
          <w:lang w:eastAsia="pl-PL"/>
        </w:rPr>
        <w:t>Thank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for </w:t>
      </w:r>
      <w:proofErr w:type="spellStart"/>
      <w:r>
        <w:rPr>
          <w:rFonts w:ascii="Times New Roman" w:eastAsia="Times New Roman" w:hAnsi="Times New Roman" w:cs="Times New Roman"/>
          <w:sz w:val="24"/>
          <w:szCs w:val="24"/>
          <w:lang w:eastAsia="pl-PL"/>
        </w:rPr>
        <w:t>your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remark</w:t>
      </w:r>
      <w:proofErr w:type="spellEnd"/>
      <w:r>
        <w:rPr>
          <w:rFonts w:ascii="Times New Roman" w:eastAsia="Times New Roman" w:hAnsi="Times New Roman" w:cs="Times New Roman"/>
          <w:sz w:val="24"/>
          <w:szCs w:val="24"/>
          <w:lang w:eastAsia="pl-PL"/>
        </w:rPr>
        <w:t xml:space="preserve">. </w:t>
      </w:r>
      <w:proofErr w:type="spellStart"/>
      <w:r w:rsidRPr="00BE1A87">
        <w:rPr>
          <w:rFonts w:ascii="Times New Roman" w:eastAsia="Times New Roman" w:hAnsi="Times New Roman" w:cs="Times New Roman"/>
          <w:sz w:val="24"/>
          <w:szCs w:val="24"/>
          <w:lang w:eastAsia="pl-PL"/>
        </w:rPr>
        <w:t>This</w:t>
      </w:r>
      <w:proofErr w:type="spellEnd"/>
      <w:r w:rsidRPr="00BE1A87">
        <w:rPr>
          <w:rFonts w:ascii="Times New Roman" w:eastAsia="Times New Roman" w:hAnsi="Times New Roman" w:cs="Times New Roman"/>
          <w:sz w:val="24"/>
          <w:szCs w:val="24"/>
          <w:lang w:eastAsia="pl-PL"/>
        </w:rPr>
        <w:t xml:space="preserve"> </w:t>
      </w:r>
      <w:proofErr w:type="spellStart"/>
      <w:r w:rsidRPr="00BE1A87">
        <w:rPr>
          <w:rFonts w:ascii="Times New Roman" w:eastAsia="Times New Roman" w:hAnsi="Times New Roman" w:cs="Times New Roman"/>
          <w:sz w:val="24"/>
          <w:szCs w:val="24"/>
          <w:lang w:eastAsia="pl-PL"/>
        </w:rPr>
        <w:t>sentence</w:t>
      </w:r>
      <w:proofErr w:type="spellEnd"/>
      <w:r w:rsidRPr="00BE1A87">
        <w:rPr>
          <w:rFonts w:ascii="Times New Roman" w:eastAsia="Times New Roman" w:hAnsi="Times New Roman" w:cs="Times New Roman"/>
          <w:sz w:val="24"/>
          <w:szCs w:val="24"/>
          <w:lang w:eastAsia="pl-PL"/>
        </w:rPr>
        <w:t xml:space="preserve"> was </w:t>
      </w:r>
      <w:proofErr w:type="spellStart"/>
      <w:r w:rsidRPr="00BE1A87">
        <w:rPr>
          <w:rFonts w:ascii="Times New Roman" w:eastAsia="Times New Roman" w:hAnsi="Times New Roman" w:cs="Times New Roman"/>
          <w:sz w:val="24"/>
          <w:szCs w:val="24"/>
          <w:lang w:eastAsia="pl-PL"/>
        </w:rPr>
        <w:t>corrected</w:t>
      </w:r>
      <w:proofErr w:type="spellEnd"/>
    </w:p>
    <w:p w14:paraId="748ECF63" w14:textId="50F0E649" w:rsidR="00BE1A87" w:rsidRDefault="00BE1A87" w:rsidP="00BE1A87">
      <w:pPr>
        <w:pStyle w:val="MDPI31text"/>
      </w:pPr>
      <w:r>
        <w:t xml:space="preserve">Additionally, higher levels of IL-6, IL-7 and IL-8, </w:t>
      </w:r>
      <w:r w:rsidRPr="00E41C77">
        <w:rPr>
          <w:color w:val="FF0000"/>
        </w:rPr>
        <w:t xml:space="preserve">that cause </w:t>
      </w:r>
      <w:r>
        <w:t xml:space="preserve">increasing adhesiveness of leucocytes to vascular endothelium, have been observed in the vitreous and aqueous </w:t>
      </w:r>
      <w:proofErr w:type="spellStart"/>
      <w:r>
        <w:t>humour</w:t>
      </w:r>
      <w:proofErr w:type="spellEnd"/>
      <w:r>
        <w:t>. It is considered that chronic inflammation of the vascular walls also encourages their occlusion and intensifies retinal ischemia [89-90].</w:t>
      </w:r>
    </w:p>
    <w:p w14:paraId="4F15F763" w14:textId="18C0626A" w:rsidR="00BE1A87" w:rsidRDefault="00BE1A87" w:rsidP="00BE1A87">
      <w:pPr>
        <w:pStyle w:val="MDPI31text"/>
        <w:ind w:firstLine="0"/>
      </w:pPr>
    </w:p>
    <w:p w14:paraId="278C40FE" w14:textId="6F271219" w:rsidR="00BE1A87" w:rsidRPr="00BE1A87" w:rsidRDefault="00BE1A87" w:rsidP="00BE1A87">
      <w:pPr>
        <w:pStyle w:val="MDPI31text"/>
        <w:ind w:firstLine="0"/>
        <w:rPr>
          <w:rFonts w:ascii="Times New Roman" w:hAnsi="Times New Roman"/>
          <w:b/>
          <w:bCs/>
          <w:sz w:val="24"/>
          <w:szCs w:val="24"/>
        </w:rPr>
      </w:pPr>
      <w:r w:rsidRPr="00BE1A87">
        <w:rPr>
          <w:rFonts w:ascii="Times New Roman" w:hAnsi="Times New Roman"/>
          <w:b/>
          <w:bCs/>
          <w:sz w:val="24"/>
          <w:szCs w:val="24"/>
        </w:rPr>
        <w:t xml:space="preserve">Point 27. </w:t>
      </w:r>
    </w:p>
    <w:p w14:paraId="48EE4790" w14:textId="783C2A2A" w:rsidR="00BE1A87" w:rsidRDefault="00BE1A87" w:rsidP="00BE1A87">
      <w:pPr>
        <w:pStyle w:val="MDPI31text"/>
        <w:ind w:firstLine="0"/>
      </w:pPr>
    </w:p>
    <w:p w14:paraId="57C4B50F" w14:textId="1D165AB5"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362: </w:t>
      </w:r>
      <w:proofErr w:type="spellStart"/>
      <w:r w:rsidRPr="00EE4D2D">
        <w:rPr>
          <w:rFonts w:ascii="Times New Roman" w:eastAsia="Times New Roman" w:hAnsi="Times New Roman" w:cs="Times New Roman"/>
          <w:sz w:val="24"/>
          <w:szCs w:val="24"/>
          <w:lang w:eastAsia="pl-PL"/>
        </w:rPr>
        <w:t>what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reference</w:t>
      </w:r>
      <w:proofErr w:type="spellEnd"/>
      <w:r w:rsidRPr="00EE4D2D">
        <w:rPr>
          <w:rFonts w:ascii="Times New Roman" w:eastAsia="Times New Roman" w:hAnsi="Times New Roman" w:cs="Times New Roman"/>
          <w:sz w:val="24"/>
          <w:szCs w:val="24"/>
          <w:lang w:eastAsia="pl-PL"/>
        </w:rPr>
        <w:t xml:space="preserve"> for the </w:t>
      </w:r>
      <w:proofErr w:type="spellStart"/>
      <w:r w:rsidRPr="00EE4D2D">
        <w:rPr>
          <w:rFonts w:ascii="Times New Roman" w:eastAsia="Times New Roman" w:hAnsi="Times New Roman" w:cs="Times New Roman"/>
          <w:sz w:val="24"/>
          <w:szCs w:val="24"/>
          <w:lang w:eastAsia="pl-PL"/>
        </w:rPr>
        <w:t>statement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enhancement</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glucose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metabolism</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assisted</w:t>
      </w:r>
      <w:proofErr w:type="spellEnd"/>
      <w:r w:rsidRPr="00EE4D2D">
        <w:rPr>
          <w:rFonts w:ascii="Times New Roman" w:eastAsia="Times New Roman" w:hAnsi="Times New Roman" w:cs="Times New Roman"/>
          <w:sz w:val="24"/>
          <w:szCs w:val="24"/>
          <w:lang w:eastAsia="pl-PL"/>
        </w:rPr>
        <w:t xml:space="preserve"> by </w:t>
      </w:r>
      <w:proofErr w:type="spellStart"/>
      <w:r w:rsidRPr="00EE4D2D">
        <w:rPr>
          <w:rFonts w:ascii="Times New Roman" w:eastAsia="Times New Roman" w:hAnsi="Times New Roman" w:cs="Times New Roman"/>
          <w:sz w:val="24"/>
          <w:szCs w:val="24"/>
          <w:lang w:eastAsia="pl-PL"/>
        </w:rPr>
        <w:t>increased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production</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free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oxygen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radicals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may</w:t>
      </w:r>
      <w:proofErr w:type="spellEnd"/>
      <w:r w:rsidRPr="00EE4D2D">
        <w:rPr>
          <w:rFonts w:ascii="Times New Roman" w:eastAsia="Times New Roman" w:hAnsi="Times New Roman" w:cs="Times New Roman"/>
          <w:sz w:val="24"/>
          <w:szCs w:val="24"/>
          <w:lang w:eastAsia="pl-PL"/>
        </w:rPr>
        <w:t xml:space="preserve"> be </w:t>
      </w:r>
      <w:proofErr w:type="spellStart"/>
      <w:r w:rsidRPr="00EE4D2D">
        <w:rPr>
          <w:rFonts w:ascii="Times New Roman" w:eastAsia="Times New Roman" w:hAnsi="Times New Roman" w:cs="Times New Roman"/>
          <w:sz w:val="24"/>
          <w:szCs w:val="24"/>
          <w:lang w:eastAsia="pl-PL"/>
        </w:rPr>
        <w:t>correct</w:t>
      </w:r>
      <w:proofErr w:type="spellEnd"/>
      <w:r w:rsidRPr="00EE4D2D">
        <w:rPr>
          <w:rFonts w:ascii="Times New Roman" w:eastAsia="Times New Roman" w:hAnsi="Times New Roman" w:cs="Times New Roman"/>
          <w:sz w:val="24"/>
          <w:szCs w:val="24"/>
          <w:lang w:eastAsia="pl-PL"/>
        </w:rPr>
        <w:t xml:space="preserve">, but </w:t>
      </w:r>
      <w:proofErr w:type="spellStart"/>
      <w:r w:rsidRPr="00EE4D2D">
        <w:rPr>
          <w:rFonts w:ascii="Times New Roman" w:eastAsia="Times New Roman" w:hAnsi="Times New Roman" w:cs="Times New Roman"/>
          <w:sz w:val="24"/>
          <w:szCs w:val="24"/>
          <w:lang w:eastAsia="pl-PL"/>
        </w:rPr>
        <w:t>does</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seem</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correct</w:t>
      </w:r>
      <w:proofErr w:type="spellEnd"/>
      <w:r w:rsidRPr="00EE4D2D">
        <w:rPr>
          <w:rFonts w:ascii="Times New Roman" w:eastAsia="Times New Roman" w:hAnsi="Times New Roman" w:cs="Times New Roman"/>
          <w:sz w:val="24"/>
          <w:szCs w:val="24"/>
          <w:lang w:eastAsia="pl-PL"/>
        </w:rPr>
        <w:t xml:space="preserve"> to me.</w:t>
      </w:r>
    </w:p>
    <w:p w14:paraId="7DA2926A" w14:textId="60D7E358" w:rsidR="00BE1A87" w:rsidRDefault="00BE1A87" w:rsidP="00EE4D2D">
      <w:pPr>
        <w:spacing w:after="0" w:line="240" w:lineRule="auto"/>
        <w:rPr>
          <w:rFonts w:ascii="Times New Roman" w:eastAsia="Times New Roman" w:hAnsi="Times New Roman" w:cs="Times New Roman"/>
          <w:sz w:val="24"/>
          <w:szCs w:val="24"/>
          <w:lang w:eastAsia="pl-PL"/>
        </w:rPr>
      </w:pPr>
    </w:p>
    <w:p w14:paraId="5539841B" w14:textId="4014CC8E" w:rsidR="00BE1A87" w:rsidRDefault="00BE1A87" w:rsidP="00EE4D2D">
      <w:pPr>
        <w:spacing w:after="0" w:line="240" w:lineRule="auto"/>
        <w:rPr>
          <w:rFonts w:ascii="Times New Roman" w:eastAsia="Times New Roman" w:hAnsi="Times New Roman" w:cs="Times New Roman"/>
          <w:b/>
          <w:bCs/>
          <w:sz w:val="24"/>
          <w:szCs w:val="24"/>
          <w:lang w:eastAsia="pl-PL"/>
        </w:rPr>
      </w:pPr>
      <w:proofErr w:type="spellStart"/>
      <w:r w:rsidRPr="00BE1A87">
        <w:rPr>
          <w:rFonts w:ascii="Times New Roman" w:eastAsia="Times New Roman" w:hAnsi="Times New Roman" w:cs="Times New Roman"/>
          <w:b/>
          <w:bCs/>
          <w:sz w:val="24"/>
          <w:szCs w:val="24"/>
          <w:lang w:eastAsia="pl-PL"/>
        </w:rPr>
        <w:t>Answer</w:t>
      </w:r>
      <w:proofErr w:type="spellEnd"/>
      <w:r w:rsidRPr="00BE1A87">
        <w:rPr>
          <w:rFonts w:ascii="Times New Roman" w:eastAsia="Times New Roman" w:hAnsi="Times New Roman" w:cs="Times New Roman"/>
          <w:b/>
          <w:bCs/>
          <w:sz w:val="24"/>
          <w:szCs w:val="24"/>
          <w:lang w:eastAsia="pl-PL"/>
        </w:rPr>
        <w:t xml:space="preserve"> 27.</w:t>
      </w:r>
    </w:p>
    <w:p w14:paraId="78F84B82" w14:textId="6875B7F4" w:rsidR="00BE1A87" w:rsidRDefault="00BE1A87" w:rsidP="00EE4D2D">
      <w:pPr>
        <w:spacing w:after="0" w:line="240" w:lineRule="auto"/>
        <w:rPr>
          <w:rFonts w:ascii="Times New Roman" w:eastAsia="Times New Roman" w:hAnsi="Times New Roman" w:cs="Times New Roman"/>
          <w:b/>
          <w:bCs/>
          <w:sz w:val="24"/>
          <w:szCs w:val="24"/>
          <w:lang w:eastAsia="pl-PL"/>
        </w:rPr>
      </w:pPr>
    </w:p>
    <w:p w14:paraId="071F040E" w14:textId="3CC5B6E4" w:rsidR="00BE1A87" w:rsidRPr="00BE1A87" w:rsidRDefault="00BE1A87" w:rsidP="00EE4D2D">
      <w:pPr>
        <w:spacing w:after="0" w:line="240" w:lineRule="auto"/>
        <w:rPr>
          <w:rFonts w:ascii="Times New Roman" w:eastAsia="Times New Roman" w:hAnsi="Times New Roman" w:cs="Times New Roman"/>
          <w:sz w:val="24"/>
          <w:szCs w:val="24"/>
          <w:lang w:eastAsia="pl-PL"/>
        </w:rPr>
      </w:pPr>
      <w:proofErr w:type="spellStart"/>
      <w:r w:rsidRPr="00BE1A87">
        <w:rPr>
          <w:rFonts w:ascii="Times New Roman" w:eastAsia="Times New Roman" w:hAnsi="Times New Roman" w:cs="Times New Roman"/>
          <w:sz w:val="24"/>
          <w:szCs w:val="24"/>
          <w:lang w:eastAsia="pl-PL"/>
        </w:rPr>
        <w:t>Thank</w:t>
      </w:r>
      <w:proofErr w:type="spellEnd"/>
      <w:r w:rsidRPr="00BE1A87">
        <w:rPr>
          <w:rFonts w:ascii="Times New Roman" w:eastAsia="Times New Roman" w:hAnsi="Times New Roman" w:cs="Times New Roman"/>
          <w:sz w:val="24"/>
          <w:szCs w:val="24"/>
          <w:lang w:eastAsia="pl-PL"/>
        </w:rPr>
        <w:t xml:space="preserve"> </w:t>
      </w:r>
      <w:proofErr w:type="spellStart"/>
      <w:r w:rsidRPr="00BE1A87">
        <w:rPr>
          <w:rFonts w:ascii="Times New Roman" w:eastAsia="Times New Roman" w:hAnsi="Times New Roman" w:cs="Times New Roman"/>
          <w:sz w:val="24"/>
          <w:szCs w:val="24"/>
          <w:lang w:eastAsia="pl-PL"/>
        </w:rPr>
        <w:t>your</w:t>
      </w:r>
      <w:proofErr w:type="spellEnd"/>
      <w:r w:rsidRPr="00BE1A87">
        <w:rPr>
          <w:rFonts w:ascii="Times New Roman" w:eastAsia="Times New Roman" w:hAnsi="Times New Roman" w:cs="Times New Roman"/>
          <w:sz w:val="24"/>
          <w:szCs w:val="24"/>
          <w:lang w:eastAsia="pl-PL"/>
        </w:rPr>
        <w:t xml:space="preserve"> for </w:t>
      </w:r>
      <w:proofErr w:type="spellStart"/>
      <w:r w:rsidRPr="00BE1A87">
        <w:rPr>
          <w:rFonts w:ascii="Times New Roman" w:eastAsia="Times New Roman" w:hAnsi="Times New Roman" w:cs="Times New Roman"/>
          <w:sz w:val="24"/>
          <w:szCs w:val="24"/>
          <w:lang w:eastAsia="pl-PL"/>
        </w:rPr>
        <w:t>your</w:t>
      </w:r>
      <w:proofErr w:type="spellEnd"/>
      <w:r w:rsidRPr="00BE1A87">
        <w:rPr>
          <w:rFonts w:ascii="Times New Roman" w:eastAsia="Times New Roman" w:hAnsi="Times New Roman" w:cs="Times New Roman"/>
          <w:sz w:val="24"/>
          <w:szCs w:val="24"/>
          <w:lang w:eastAsia="pl-PL"/>
        </w:rPr>
        <w:t xml:space="preserve"> </w:t>
      </w:r>
      <w:proofErr w:type="spellStart"/>
      <w:r w:rsidRPr="00BE1A87">
        <w:rPr>
          <w:rFonts w:ascii="Times New Roman" w:eastAsia="Times New Roman" w:hAnsi="Times New Roman" w:cs="Times New Roman"/>
          <w:sz w:val="24"/>
          <w:szCs w:val="24"/>
          <w:lang w:eastAsia="pl-PL"/>
        </w:rPr>
        <w:t>attention</w:t>
      </w:r>
      <w:proofErr w:type="spellEnd"/>
      <w:r w:rsidRPr="00BE1A87">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p>
    <w:p w14:paraId="4A3ECBCC" w14:textId="77777777" w:rsidR="00BE1A87" w:rsidRPr="00BE1A87" w:rsidRDefault="00BE1A87" w:rsidP="00EE4D2D">
      <w:pPr>
        <w:spacing w:after="0" w:line="240" w:lineRule="auto"/>
        <w:rPr>
          <w:rFonts w:ascii="Times New Roman" w:eastAsia="Times New Roman" w:hAnsi="Times New Roman" w:cs="Times New Roman"/>
          <w:b/>
          <w:bCs/>
          <w:sz w:val="24"/>
          <w:szCs w:val="24"/>
          <w:lang w:eastAsia="pl-PL"/>
        </w:rPr>
      </w:pPr>
    </w:p>
    <w:p w14:paraId="25705652" w14:textId="77777777" w:rsidR="00BE1A87" w:rsidRPr="00EA5C32" w:rsidRDefault="00BE1A87" w:rsidP="00BE1A87">
      <w:pPr>
        <w:pStyle w:val="MDPI71References"/>
        <w:rPr>
          <w:rFonts w:ascii="Times New Roman" w:hAnsi="Times New Roman"/>
        </w:rPr>
      </w:pPr>
      <w:r w:rsidRPr="00EA5C32">
        <w:rPr>
          <w:rFonts w:ascii="Times New Roman" w:hAnsi="Times New Roman"/>
          <w:color w:val="212121"/>
          <w:shd w:val="clear" w:color="auto" w:fill="FFFFFF"/>
        </w:rPr>
        <w:t>Lee</w:t>
      </w:r>
      <w:r>
        <w:rPr>
          <w:rFonts w:ascii="Times New Roman" w:hAnsi="Times New Roman"/>
          <w:color w:val="212121"/>
          <w:shd w:val="clear" w:color="auto" w:fill="FFFFFF"/>
        </w:rPr>
        <w:t>,</w:t>
      </w:r>
      <w:r w:rsidRPr="00EA5C32">
        <w:rPr>
          <w:rFonts w:ascii="Times New Roman" w:hAnsi="Times New Roman"/>
          <w:color w:val="212121"/>
          <w:shd w:val="clear" w:color="auto" w:fill="FFFFFF"/>
        </w:rPr>
        <w:t xml:space="preserve"> W</w:t>
      </w:r>
      <w:r>
        <w:rPr>
          <w:rFonts w:ascii="Times New Roman" w:hAnsi="Times New Roman"/>
          <w:color w:val="212121"/>
          <w:shd w:val="clear" w:color="auto" w:fill="FFFFFF"/>
        </w:rPr>
        <w:t>.</w:t>
      </w:r>
      <w:r w:rsidRPr="00EA5C32">
        <w:rPr>
          <w:rFonts w:ascii="Times New Roman" w:hAnsi="Times New Roman"/>
          <w:color w:val="212121"/>
          <w:shd w:val="clear" w:color="auto" w:fill="FFFFFF"/>
        </w:rPr>
        <w:t>C</w:t>
      </w:r>
      <w:r>
        <w:rPr>
          <w:rFonts w:ascii="Times New Roman" w:hAnsi="Times New Roman"/>
          <w:color w:val="212121"/>
          <w:shd w:val="clear" w:color="auto" w:fill="FFFFFF"/>
        </w:rPr>
        <w:t>.;</w:t>
      </w:r>
      <w:r w:rsidRPr="00EA5C32">
        <w:rPr>
          <w:rFonts w:ascii="Times New Roman" w:hAnsi="Times New Roman"/>
          <w:color w:val="212121"/>
          <w:shd w:val="clear" w:color="auto" w:fill="FFFFFF"/>
        </w:rPr>
        <w:t xml:space="preserve"> Mokhtar</w:t>
      </w:r>
      <w:r>
        <w:rPr>
          <w:rFonts w:ascii="Times New Roman" w:hAnsi="Times New Roman"/>
          <w:color w:val="212121"/>
          <w:shd w:val="clear" w:color="auto" w:fill="FFFFFF"/>
        </w:rPr>
        <w:t>,</w:t>
      </w:r>
      <w:r w:rsidRPr="00EA5C32">
        <w:rPr>
          <w:rFonts w:ascii="Times New Roman" w:hAnsi="Times New Roman"/>
          <w:color w:val="212121"/>
          <w:shd w:val="clear" w:color="auto" w:fill="FFFFFF"/>
        </w:rPr>
        <w:t xml:space="preserve"> S</w:t>
      </w:r>
      <w:r>
        <w:rPr>
          <w:rFonts w:ascii="Times New Roman" w:hAnsi="Times New Roman"/>
          <w:color w:val="212121"/>
          <w:shd w:val="clear" w:color="auto" w:fill="FFFFFF"/>
        </w:rPr>
        <w:t>.</w:t>
      </w:r>
      <w:r w:rsidRPr="00EA5C32">
        <w:rPr>
          <w:rFonts w:ascii="Times New Roman" w:hAnsi="Times New Roman"/>
          <w:color w:val="212121"/>
          <w:shd w:val="clear" w:color="auto" w:fill="FFFFFF"/>
        </w:rPr>
        <w:t>S</w:t>
      </w:r>
      <w:r>
        <w:rPr>
          <w:rFonts w:ascii="Times New Roman" w:hAnsi="Times New Roman"/>
          <w:color w:val="212121"/>
          <w:shd w:val="clear" w:color="auto" w:fill="FFFFFF"/>
        </w:rPr>
        <w:t>.;</w:t>
      </w:r>
      <w:r w:rsidRPr="00EA5C32">
        <w:rPr>
          <w:rFonts w:ascii="Times New Roman" w:hAnsi="Times New Roman"/>
          <w:color w:val="212121"/>
          <w:shd w:val="clear" w:color="auto" w:fill="FFFFFF"/>
        </w:rPr>
        <w:t xml:space="preserve"> </w:t>
      </w:r>
      <w:proofErr w:type="spellStart"/>
      <w:r w:rsidRPr="00EA5C32">
        <w:rPr>
          <w:rFonts w:ascii="Times New Roman" w:hAnsi="Times New Roman"/>
          <w:color w:val="212121"/>
          <w:shd w:val="clear" w:color="auto" w:fill="FFFFFF"/>
        </w:rPr>
        <w:t>Munisamy</w:t>
      </w:r>
      <w:proofErr w:type="spellEnd"/>
      <w:r>
        <w:rPr>
          <w:rFonts w:ascii="Times New Roman" w:hAnsi="Times New Roman"/>
          <w:color w:val="212121"/>
          <w:shd w:val="clear" w:color="auto" w:fill="FFFFFF"/>
        </w:rPr>
        <w:t>,</w:t>
      </w:r>
      <w:r w:rsidRPr="00EA5C32">
        <w:rPr>
          <w:rFonts w:ascii="Times New Roman" w:hAnsi="Times New Roman"/>
          <w:color w:val="212121"/>
          <w:shd w:val="clear" w:color="auto" w:fill="FFFFFF"/>
        </w:rPr>
        <w:t xml:space="preserve"> S</w:t>
      </w:r>
      <w:r>
        <w:rPr>
          <w:rFonts w:ascii="Times New Roman" w:hAnsi="Times New Roman"/>
          <w:color w:val="212121"/>
          <w:shd w:val="clear" w:color="auto" w:fill="FFFFFF"/>
        </w:rPr>
        <w:t>. et a.</w:t>
      </w:r>
      <w:r w:rsidRPr="00EA5C32">
        <w:rPr>
          <w:rFonts w:ascii="Times New Roman" w:hAnsi="Times New Roman"/>
          <w:color w:val="212121"/>
          <w:shd w:val="clear" w:color="auto" w:fill="FFFFFF"/>
        </w:rPr>
        <w:t xml:space="preserve"> Vitamin D status and oxidative stress in diabetes mellitus. </w:t>
      </w:r>
      <w:r w:rsidRPr="00EA5C32">
        <w:rPr>
          <w:rFonts w:ascii="Times New Roman" w:hAnsi="Times New Roman"/>
          <w:i/>
          <w:iCs/>
          <w:color w:val="212121"/>
          <w:shd w:val="clear" w:color="auto" w:fill="FFFFFF"/>
        </w:rPr>
        <w:t>Cell Mol Biol</w:t>
      </w:r>
      <w:r w:rsidRPr="00EA5C32">
        <w:rPr>
          <w:rFonts w:ascii="Times New Roman" w:hAnsi="Times New Roman"/>
          <w:color w:val="212121"/>
          <w:shd w:val="clear" w:color="auto" w:fill="FFFFFF"/>
        </w:rPr>
        <w:t xml:space="preserve"> (Noisy-le-grand). </w:t>
      </w:r>
      <w:r w:rsidRPr="00EA5C32">
        <w:rPr>
          <w:rFonts w:ascii="Times New Roman" w:hAnsi="Times New Roman"/>
          <w:b/>
          <w:bCs/>
          <w:color w:val="212121"/>
          <w:shd w:val="clear" w:color="auto" w:fill="FFFFFF"/>
        </w:rPr>
        <w:t xml:space="preserve">2018 </w:t>
      </w:r>
      <w:r w:rsidRPr="00EA5C32">
        <w:rPr>
          <w:rFonts w:ascii="Times New Roman" w:hAnsi="Times New Roman"/>
          <w:color w:val="212121"/>
          <w:shd w:val="clear" w:color="auto" w:fill="FFFFFF"/>
        </w:rPr>
        <w:t xml:space="preserve">May 30;64(7):60-69. </w:t>
      </w:r>
    </w:p>
    <w:p w14:paraId="7B27157D" w14:textId="77777777" w:rsidR="00BE1A87" w:rsidRPr="00EE4D2D" w:rsidRDefault="00BE1A87" w:rsidP="00EE4D2D">
      <w:pPr>
        <w:spacing w:after="0" w:line="240" w:lineRule="auto"/>
        <w:rPr>
          <w:rFonts w:ascii="Times New Roman" w:eastAsia="Times New Roman" w:hAnsi="Times New Roman" w:cs="Times New Roman"/>
          <w:sz w:val="24"/>
          <w:szCs w:val="24"/>
          <w:lang w:eastAsia="pl-PL"/>
        </w:rPr>
      </w:pPr>
    </w:p>
    <w:p w14:paraId="55898E5F" w14:textId="77777777" w:rsidR="00BE1A87" w:rsidRPr="00BE1A87" w:rsidRDefault="00BE1A87" w:rsidP="00EE4D2D">
      <w:pPr>
        <w:spacing w:after="0" w:line="240" w:lineRule="auto"/>
        <w:rPr>
          <w:rFonts w:ascii="Times New Roman" w:eastAsia="Times New Roman" w:hAnsi="Symbol" w:cs="Times New Roman"/>
          <w:b/>
          <w:bCs/>
          <w:sz w:val="24"/>
          <w:szCs w:val="24"/>
          <w:lang w:eastAsia="pl-PL"/>
        </w:rPr>
      </w:pPr>
      <w:r w:rsidRPr="00BE1A87">
        <w:rPr>
          <w:rFonts w:ascii="Times New Roman" w:eastAsia="Times New Roman" w:hAnsi="Symbol" w:cs="Times New Roman"/>
          <w:b/>
          <w:bCs/>
          <w:sz w:val="24"/>
          <w:szCs w:val="24"/>
          <w:lang w:eastAsia="pl-PL"/>
        </w:rPr>
        <w:t>Point 28.</w:t>
      </w:r>
    </w:p>
    <w:p w14:paraId="3062E694" w14:textId="4F0C6CF7"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363: I </w:t>
      </w:r>
      <w:proofErr w:type="spellStart"/>
      <w:r w:rsidRPr="00EE4D2D">
        <w:rPr>
          <w:rFonts w:ascii="Times New Roman" w:eastAsia="Times New Roman" w:hAnsi="Times New Roman" w:cs="Times New Roman"/>
          <w:sz w:val="24"/>
          <w:szCs w:val="24"/>
          <w:lang w:eastAsia="pl-PL"/>
        </w:rPr>
        <w:t>think</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mean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endothelium</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epithelium</w:t>
      </w:r>
      <w:proofErr w:type="spellEnd"/>
    </w:p>
    <w:p w14:paraId="2ABD10E1" w14:textId="323D56B7" w:rsidR="00BE1A87" w:rsidRDefault="00BE1A87" w:rsidP="00EE4D2D">
      <w:pPr>
        <w:spacing w:after="0" w:line="240" w:lineRule="auto"/>
        <w:rPr>
          <w:rFonts w:ascii="Times New Roman" w:eastAsia="Times New Roman" w:hAnsi="Times New Roman" w:cs="Times New Roman"/>
          <w:sz w:val="24"/>
          <w:szCs w:val="24"/>
          <w:lang w:eastAsia="pl-PL"/>
        </w:rPr>
      </w:pPr>
    </w:p>
    <w:p w14:paraId="76346F30" w14:textId="0EA595E4" w:rsidR="00BE1A87" w:rsidRPr="00F47AC0" w:rsidRDefault="00BE1A87" w:rsidP="00EE4D2D">
      <w:pPr>
        <w:spacing w:after="0" w:line="240" w:lineRule="auto"/>
        <w:rPr>
          <w:rFonts w:ascii="Times New Roman" w:eastAsia="Times New Roman" w:hAnsi="Times New Roman" w:cs="Times New Roman"/>
          <w:b/>
          <w:bCs/>
          <w:sz w:val="24"/>
          <w:szCs w:val="24"/>
          <w:lang w:eastAsia="pl-PL"/>
        </w:rPr>
      </w:pPr>
      <w:proofErr w:type="spellStart"/>
      <w:r w:rsidRPr="00F47AC0">
        <w:rPr>
          <w:rFonts w:ascii="Times New Roman" w:eastAsia="Times New Roman" w:hAnsi="Times New Roman" w:cs="Times New Roman"/>
          <w:b/>
          <w:bCs/>
          <w:sz w:val="24"/>
          <w:szCs w:val="24"/>
          <w:lang w:eastAsia="pl-PL"/>
        </w:rPr>
        <w:t>Answer</w:t>
      </w:r>
      <w:proofErr w:type="spellEnd"/>
      <w:r w:rsidRPr="00F47AC0">
        <w:rPr>
          <w:rFonts w:ascii="Times New Roman" w:eastAsia="Times New Roman" w:hAnsi="Times New Roman" w:cs="Times New Roman"/>
          <w:b/>
          <w:bCs/>
          <w:sz w:val="24"/>
          <w:szCs w:val="24"/>
          <w:lang w:eastAsia="pl-PL"/>
        </w:rPr>
        <w:t xml:space="preserve"> 28.</w:t>
      </w:r>
    </w:p>
    <w:p w14:paraId="0174024E" w14:textId="5A891FD5" w:rsidR="00BE1A87" w:rsidRDefault="00BE1A87" w:rsidP="00EE4D2D">
      <w:pPr>
        <w:spacing w:after="0" w:line="240" w:lineRule="auto"/>
        <w:rPr>
          <w:rFonts w:ascii="Times New Roman" w:eastAsia="Times New Roman" w:hAnsi="Times New Roman" w:cs="Times New Roman"/>
          <w:sz w:val="24"/>
          <w:szCs w:val="24"/>
          <w:lang w:eastAsia="pl-PL"/>
        </w:rPr>
      </w:pPr>
    </w:p>
    <w:p w14:paraId="599722BE" w14:textId="784F9402" w:rsidR="00BE1A87" w:rsidRDefault="00BE1A87" w:rsidP="00EE4D2D">
      <w:pPr>
        <w:spacing w:after="0" w:line="240" w:lineRule="auto"/>
        <w:rPr>
          <w:rFonts w:ascii="Times New Roman" w:eastAsia="Times New Roman" w:hAnsi="Times New Roman" w:cs="Times New Roman"/>
          <w:color w:val="FF0000"/>
          <w:sz w:val="24"/>
          <w:szCs w:val="24"/>
          <w:lang w:eastAsia="pl-PL"/>
        </w:rPr>
      </w:pPr>
      <w:proofErr w:type="spellStart"/>
      <w:r>
        <w:rPr>
          <w:rFonts w:ascii="Times New Roman" w:eastAsia="Times New Roman" w:hAnsi="Times New Roman" w:cs="Times New Roman"/>
          <w:sz w:val="24"/>
          <w:szCs w:val="24"/>
          <w:lang w:eastAsia="pl-PL"/>
        </w:rPr>
        <w:t>Thank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for </w:t>
      </w:r>
      <w:proofErr w:type="spellStart"/>
      <w:r>
        <w:rPr>
          <w:rFonts w:ascii="Times New Roman" w:eastAsia="Times New Roman" w:hAnsi="Times New Roman" w:cs="Times New Roman"/>
          <w:sz w:val="24"/>
          <w:szCs w:val="24"/>
          <w:lang w:eastAsia="pl-PL"/>
        </w:rPr>
        <w:t>your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remark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are</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right</w:t>
      </w:r>
      <w:proofErr w:type="spellEnd"/>
      <w:r>
        <w:rPr>
          <w:rFonts w:ascii="Times New Roman" w:eastAsia="Times New Roman" w:hAnsi="Times New Roman" w:cs="Times New Roman"/>
          <w:sz w:val="24"/>
          <w:szCs w:val="24"/>
          <w:lang w:eastAsia="pl-PL"/>
        </w:rPr>
        <w:t>.</w:t>
      </w:r>
      <w:r w:rsidR="00F47AC0">
        <w:rPr>
          <w:rFonts w:ascii="Times New Roman" w:eastAsia="Times New Roman" w:hAnsi="Times New Roman" w:cs="Times New Roman"/>
          <w:sz w:val="24"/>
          <w:szCs w:val="24"/>
          <w:lang w:eastAsia="pl-PL"/>
        </w:rPr>
        <w:t xml:space="preserve"> It </w:t>
      </w:r>
      <w:proofErr w:type="spellStart"/>
      <w:r w:rsidR="00F47AC0">
        <w:rPr>
          <w:rFonts w:ascii="Times New Roman" w:eastAsia="Times New Roman" w:hAnsi="Times New Roman" w:cs="Times New Roman"/>
          <w:sz w:val="24"/>
          <w:szCs w:val="24"/>
          <w:lang w:eastAsia="pl-PL"/>
        </w:rPr>
        <w:t>is</w:t>
      </w:r>
      <w:proofErr w:type="spellEnd"/>
      <w:r w:rsidR="00F47AC0">
        <w:rPr>
          <w:rFonts w:ascii="Times New Roman" w:eastAsia="Times New Roman" w:hAnsi="Times New Roman" w:cs="Times New Roman"/>
          <w:sz w:val="24"/>
          <w:szCs w:val="24"/>
          <w:lang w:eastAsia="pl-PL"/>
        </w:rPr>
        <w:t xml:space="preserve"> </w:t>
      </w:r>
      <w:proofErr w:type="spellStart"/>
      <w:r w:rsidR="00F47AC0">
        <w:rPr>
          <w:rFonts w:ascii="Times New Roman" w:eastAsia="Times New Roman" w:hAnsi="Times New Roman" w:cs="Times New Roman"/>
          <w:sz w:val="24"/>
          <w:szCs w:val="24"/>
          <w:lang w:eastAsia="pl-PL"/>
        </w:rPr>
        <w:t>now</w:t>
      </w:r>
      <w:proofErr w:type="spellEnd"/>
      <w:r w:rsidR="00F47AC0">
        <w:rPr>
          <w:rFonts w:ascii="Times New Roman" w:eastAsia="Times New Roman" w:hAnsi="Times New Roman" w:cs="Times New Roman"/>
          <w:sz w:val="24"/>
          <w:szCs w:val="24"/>
          <w:lang w:eastAsia="pl-PL"/>
        </w:rPr>
        <w:t xml:space="preserve">: </w:t>
      </w:r>
      <w:proofErr w:type="spellStart"/>
      <w:r w:rsidR="00F47AC0" w:rsidRPr="00F47AC0">
        <w:rPr>
          <w:rFonts w:ascii="Times New Roman" w:eastAsia="Times New Roman" w:hAnsi="Times New Roman" w:cs="Times New Roman"/>
          <w:color w:val="FF0000"/>
          <w:sz w:val="24"/>
          <w:szCs w:val="24"/>
          <w:lang w:eastAsia="pl-PL"/>
        </w:rPr>
        <w:t>endothelium</w:t>
      </w:r>
      <w:proofErr w:type="spellEnd"/>
    </w:p>
    <w:p w14:paraId="1FEE173A" w14:textId="0BFDC159" w:rsidR="00F47AC0" w:rsidRDefault="00F47AC0" w:rsidP="00EE4D2D">
      <w:pPr>
        <w:spacing w:after="0" w:line="240" w:lineRule="auto"/>
        <w:rPr>
          <w:rFonts w:ascii="Times New Roman" w:eastAsia="Times New Roman" w:hAnsi="Times New Roman" w:cs="Times New Roman"/>
          <w:color w:val="FF0000"/>
          <w:sz w:val="24"/>
          <w:szCs w:val="24"/>
          <w:lang w:eastAsia="pl-PL"/>
        </w:rPr>
      </w:pPr>
    </w:p>
    <w:p w14:paraId="20EF2C6E" w14:textId="2DBAC625" w:rsidR="00F47AC0" w:rsidRPr="00EE4D2D" w:rsidRDefault="00F47AC0" w:rsidP="00EE4D2D">
      <w:pPr>
        <w:spacing w:after="0" w:line="240" w:lineRule="auto"/>
        <w:rPr>
          <w:rFonts w:ascii="Times New Roman" w:eastAsia="Times New Roman" w:hAnsi="Times New Roman" w:cs="Times New Roman"/>
          <w:b/>
          <w:bCs/>
          <w:color w:val="000000" w:themeColor="text1"/>
          <w:sz w:val="24"/>
          <w:szCs w:val="24"/>
          <w:lang w:eastAsia="pl-PL"/>
        </w:rPr>
      </w:pPr>
      <w:r w:rsidRPr="00F47AC0">
        <w:rPr>
          <w:rFonts w:ascii="Times New Roman" w:eastAsia="Times New Roman" w:hAnsi="Times New Roman" w:cs="Times New Roman"/>
          <w:b/>
          <w:bCs/>
          <w:color w:val="000000" w:themeColor="text1"/>
          <w:sz w:val="24"/>
          <w:szCs w:val="24"/>
          <w:lang w:eastAsia="pl-PL"/>
        </w:rPr>
        <w:t>Point 29.</w:t>
      </w:r>
    </w:p>
    <w:p w14:paraId="5D348558" w14:textId="0DB50508"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390: </w:t>
      </w:r>
      <w:proofErr w:type="spellStart"/>
      <w:r w:rsidRPr="00EE4D2D">
        <w:rPr>
          <w:rFonts w:ascii="Times New Roman" w:eastAsia="Times New Roman" w:hAnsi="Times New Roman" w:cs="Times New Roman"/>
          <w:sz w:val="24"/>
          <w:szCs w:val="24"/>
          <w:lang w:eastAsia="pl-PL"/>
        </w:rPr>
        <w:t>What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accelerated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apoptosis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referring</w:t>
      </w:r>
      <w:proofErr w:type="spellEnd"/>
      <w:r w:rsidRPr="00EE4D2D">
        <w:rPr>
          <w:rFonts w:ascii="Times New Roman" w:eastAsia="Times New Roman" w:hAnsi="Times New Roman" w:cs="Times New Roman"/>
          <w:sz w:val="24"/>
          <w:szCs w:val="24"/>
          <w:lang w:eastAsia="pl-PL"/>
        </w:rPr>
        <w:t xml:space="preserve"> to? </w:t>
      </w:r>
      <w:proofErr w:type="spellStart"/>
      <w:r w:rsidRPr="00EE4D2D">
        <w:rPr>
          <w:rFonts w:ascii="Times New Roman" w:eastAsia="Times New Roman" w:hAnsi="Times New Roman" w:cs="Times New Roman"/>
          <w:sz w:val="24"/>
          <w:szCs w:val="24"/>
          <w:lang w:eastAsia="pl-PL"/>
        </w:rPr>
        <w:t>What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reference</w:t>
      </w:r>
      <w:proofErr w:type="spellEnd"/>
      <w:r w:rsidRPr="00EE4D2D">
        <w:rPr>
          <w:rFonts w:ascii="Times New Roman" w:eastAsia="Times New Roman" w:hAnsi="Times New Roman" w:cs="Times New Roman"/>
          <w:sz w:val="24"/>
          <w:szCs w:val="24"/>
          <w:lang w:eastAsia="pl-PL"/>
        </w:rPr>
        <w:t xml:space="preserve"> for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w:t>
      </w:r>
    </w:p>
    <w:p w14:paraId="748EBA87" w14:textId="2296B6D8" w:rsidR="00F47AC0" w:rsidRDefault="00F47AC0" w:rsidP="00EE4D2D">
      <w:pPr>
        <w:spacing w:after="0" w:line="240" w:lineRule="auto"/>
        <w:rPr>
          <w:rFonts w:ascii="Times New Roman" w:eastAsia="Times New Roman" w:hAnsi="Times New Roman" w:cs="Times New Roman"/>
          <w:sz w:val="24"/>
          <w:szCs w:val="24"/>
          <w:lang w:eastAsia="pl-PL"/>
        </w:rPr>
      </w:pPr>
    </w:p>
    <w:p w14:paraId="17FC454B" w14:textId="64868907" w:rsidR="00F47AC0" w:rsidRDefault="00F47AC0" w:rsidP="00EE4D2D">
      <w:pPr>
        <w:spacing w:after="0" w:line="240" w:lineRule="auto"/>
        <w:rPr>
          <w:rFonts w:ascii="Times New Roman" w:eastAsia="Times New Roman" w:hAnsi="Times New Roman" w:cs="Times New Roman"/>
          <w:b/>
          <w:bCs/>
          <w:sz w:val="24"/>
          <w:szCs w:val="24"/>
          <w:lang w:eastAsia="pl-PL"/>
        </w:rPr>
      </w:pPr>
      <w:proofErr w:type="spellStart"/>
      <w:r w:rsidRPr="00F47AC0">
        <w:rPr>
          <w:rFonts w:ascii="Times New Roman" w:eastAsia="Times New Roman" w:hAnsi="Times New Roman" w:cs="Times New Roman"/>
          <w:b/>
          <w:bCs/>
          <w:sz w:val="24"/>
          <w:szCs w:val="24"/>
          <w:lang w:eastAsia="pl-PL"/>
        </w:rPr>
        <w:t>Answer</w:t>
      </w:r>
      <w:proofErr w:type="spellEnd"/>
      <w:r w:rsidRPr="00F47AC0">
        <w:rPr>
          <w:rFonts w:ascii="Times New Roman" w:eastAsia="Times New Roman" w:hAnsi="Times New Roman" w:cs="Times New Roman"/>
          <w:b/>
          <w:bCs/>
          <w:sz w:val="24"/>
          <w:szCs w:val="24"/>
          <w:lang w:eastAsia="pl-PL"/>
        </w:rPr>
        <w:t xml:space="preserve"> 29.</w:t>
      </w:r>
    </w:p>
    <w:p w14:paraId="1843C935" w14:textId="7B8AACCC" w:rsidR="00F47AC0" w:rsidRDefault="00F47AC0" w:rsidP="00EE4D2D">
      <w:pPr>
        <w:spacing w:after="0" w:line="240" w:lineRule="auto"/>
        <w:rPr>
          <w:rFonts w:ascii="Times New Roman" w:eastAsia="Times New Roman" w:hAnsi="Times New Roman" w:cs="Times New Roman"/>
          <w:b/>
          <w:bCs/>
          <w:sz w:val="24"/>
          <w:szCs w:val="24"/>
          <w:lang w:eastAsia="pl-PL"/>
        </w:rPr>
      </w:pPr>
    </w:p>
    <w:p w14:paraId="1214174E" w14:textId="5943EB86" w:rsidR="00F47AC0" w:rsidRDefault="00F47AC0" w:rsidP="00EE4D2D">
      <w:pPr>
        <w:spacing w:after="0" w:line="240" w:lineRule="auto"/>
        <w:rPr>
          <w:rFonts w:ascii="Times New Roman" w:eastAsia="Times New Roman" w:hAnsi="Times New Roman" w:cs="Times New Roman"/>
          <w:sz w:val="24"/>
          <w:szCs w:val="24"/>
          <w:lang w:eastAsia="pl-PL"/>
        </w:rPr>
      </w:pPr>
      <w:proofErr w:type="spellStart"/>
      <w:r w:rsidRPr="00F47AC0">
        <w:rPr>
          <w:rFonts w:ascii="Times New Roman" w:eastAsia="Times New Roman" w:hAnsi="Times New Roman" w:cs="Times New Roman"/>
          <w:sz w:val="24"/>
          <w:szCs w:val="24"/>
          <w:lang w:eastAsia="pl-PL"/>
        </w:rPr>
        <w:t>Thank</w:t>
      </w:r>
      <w:proofErr w:type="spellEnd"/>
      <w:r w:rsidRPr="00F47AC0">
        <w:rPr>
          <w:rFonts w:ascii="Times New Roman" w:eastAsia="Times New Roman" w:hAnsi="Times New Roman" w:cs="Times New Roman"/>
          <w:sz w:val="24"/>
          <w:szCs w:val="24"/>
          <w:lang w:eastAsia="pl-PL"/>
        </w:rPr>
        <w:t xml:space="preserve"> </w:t>
      </w:r>
      <w:proofErr w:type="spellStart"/>
      <w:r w:rsidRPr="00F47AC0">
        <w:rPr>
          <w:rFonts w:ascii="Times New Roman" w:eastAsia="Times New Roman" w:hAnsi="Times New Roman" w:cs="Times New Roman"/>
          <w:sz w:val="24"/>
          <w:szCs w:val="24"/>
          <w:lang w:eastAsia="pl-PL"/>
        </w:rPr>
        <w:t>you</w:t>
      </w:r>
      <w:proofErr w:type="spellEnd"/>
      <w:r w:rsidRPr="00F47AC0">
        <w:rPr>
          <w:rFonts w:ascii="Times New Roman" w:eastAsia="Times New Roman" w:hAnsi="Times New Roman" w:cs="Times New Roman"/>
          <w:sz w:val="24"/>
          <w:szCs w:val="24"/>
          <w:lang w:eastAsia="pl-PL"/>
        </w:rPr>
        <w:t xml:space="preserve"> for </w:t>
      </w:r>
      <w:proofErr w:type="spellStart"/>
      <w:r w:rsidRPr="00F47AC0">
        <w:rPr>
          <w:rFonts w:ascii="Times New Roman" w:eastAsia="Times New Roman" w:hAnsi="Times New Roman" w:cs="Times New Roman"/>
          <w:sz w:val="24"/>
          <w:szCs w:val="24"/>
          <w:lang w:eastAsia="pl-PL"/>
        </w:rPr>
        <w:t>your</w:t>
      </w:r>
      <w:proofErr w:type="spellEnd"/>
      <w:r w:rsidRPr="00F47AC0">
        <w:rPr>
          <w:rFonts w:ascii="Times New Roman" w:eastAsia="Times New Roman" w:hAnsi="Times New Roman" w:cs="Times New Roman"/>
          <w:sz w:val="24"/>
          <w:szCs w:val="24"/>
          <w:lang w:eastAsia="pl-PL"/>
        </w:rPr>
        <w:t xml:space="preserve"> </w:t>
      </w:r>
      <w:proofErr w:type="spellStart"/>
      <w:r w:rsidRPr="00F47AC0">
        <w:rPr>
          <w:rFonts w:ascii="Times New Roman" w:eastAsia="Times New Roman" w:hAnsi="Times New Roman" w:cs="Times New Roman"/>
          <w:sz w:val="24"/>
          <w:szCs w:val="24"/>
          <w:lang w:eastAsia="pl-PL"/>
        </w:rPr>
        <w:t>remark</w:t>
      </w:r>
      <w:proofErr w:type="spellEnd"/>
      <w:r w:rsidRPr="00F47AC0">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This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paragraph</w:t>
      </w:r>
      <w:proofErr w:type="spellEnd"/>
      <w:r>
        <w:rPr>
          <w:rFonts w:ascii="Times New Roman" w:eastAsia="Times New Roman" w:hAnsi="Times New Roman" w:cs="Times New Roman"/>
          <w:sz w:val="24"/>
          <w:szCs w:val="24"/>
          <w:lang w:eastAsia="pl-PL"/>
        </w:rPr>
        <w:t xml:space="preserve"> was </w:t>
      </w:r>
      <w:proofErr w:type="spellStart"/>
      <w:r>
        <w:rPr>
          <w:rFonts w:ascii="Times New Roman" w:eastAsia="Times New Roman" w:hAnsi="Times New Roman" w:cs="Times New Roman"/>
          <w:sz w:val="24"/>
          <w:szCs w:val="24"/>
          <w:lang w:eastAsia="pl-PL"/>
        </w:rPr>
        <w:t>rejected</w:t>
      </w:r>
      <w:proofErr w:type="spellEnd"/>
      <w:r>
        <w:rPr>
          <w:rFonts w:ascii="Times New Roman" w:eastAsia="Times New Roman" w:hAnsi="Times New Roman" w:cs="Times New Roman"/>
          <w:sz w:val="24"/>
          <w:szCs w:val="24"/>
          <w:lang w:eastAsia="pl-PL"/>
        </w:rPr>
        <w:t>.</w:t>
      </w:r>
    </w:p>
    <w:p w14:paraId="1DAF4A13" w14:textId="68B97EEF" w:rsidR="00F47AC0" w:rsidRDefault="00F47AC0" w:rsidP="00EE4D2D">
      <w:pPr>
        <w:spacing w:after="0" w:line="240" w:lineRule="auto"/>
        <w:rPr>
          <w:rFonts w:ascii="Times New Roman" w:eastAsia="Times New Roman" w:hAnsi="Times New Roman" w:cs="Times New Roman"/>
          <w:sz w:val="24"/>
          <w:szCs w:val="24"/>
          <w:lang w:eastAsia="pl-PL"/>
        </w:rPr>
      </w:pPr>
    </w:p>
    <w:p w14:paraId="2F479455" w14:textId="6297ADC3" w:rsidR="00F47AC0" w:rsidRPr="00F47AC0" w:rsidRDefault="00F47AC0" w:rsidP="00EE4D2D">
      <w:pPr>
        <w:spacing w:after="0" w:line="240" w:lineRule="auto"/>
        <w:rPr>
          <w:rFonts w:ascii="Times New Roman" w:eastAsia="Times New Roman" w:hAnsi="Times New Roman" w:cs="Times New Roman"/>
          <w:b/>
          <w:bCs/>
          <w:sz w:val="24"/>
          <w:szCs w:val="24"/>
          <w:lang w:eastAsia="pl-PL"/>
        </w:rPr>
      </w:pPr>
      <w:r w:rsidRPr="00F47AC0">
        <w:rPr>
          <w:rFonts w:ascii="Times New Roman" w:eastAsia="Times New Roman" w:hAnsi="Times New Roman" w:cs="Times New Roman"/>
          <w:b/>
          <w:bCs/>
          <w:sz w:val="24"/>
          <w:szCs w:val="24"/>
          <w:lang w:eastAsia="pl-PL"/>
        </w:rPr>
        <w:t>Point 30.</w:t>
      </w:r>
    </w:p>
    <w:p w14:paraId="42EC690B" w14:textId="283D4840" w:rsidR="00EE4D2D" w:rsidRP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392: I </w:t>
      </w:r>
      <w:proofErr w:type="spellStart"/>
      <w:r w:rsidRPr="00EE4D2D">
        <w:rPr>
          <w:rFonts w:ascii="Times New Roman" w:eastAsia="Times New Roman" w:hAnsi="Times New Roman" w:cs="Times New Roman"/>
          <w:sz w:val="24"/>
          <w:szCs w:val="24"/>
          <w:lang w:eastAsia="pl-PL"/>
        </w:rPr>
        <w:t>think</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probably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mean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microglia</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immune</w:t>
      </w:r>
      <w:proofErr w:type="spellEnd"/>
      <w:r w:rsidRPr="00EE4D2D">
        <w:rPr>
          <w:rFonts w:ascii="Times New Roman" w:eastAsia="Times New Roman" w:hAnsi="Times New Roman" w:cs="Times New Roman"/>
          <w:sz w:val="24"/>
          <w:szCs w:val="24"/>
          <w:lang w:eastAsia="pl-PL"/>
        </w:rPr>
        <w:t xml:space="preserve"> system </w:t>
      </w:r>
      <w:proofErr w:type="spellStart"/>
      <w:r w:rsidRPr="00EE4D2D">
        <w:rPr>
          <w:rFonts w:ascii="Times New Roman" w:eastAsia="Times New Roman" w:hAnsi="Times New Roman" w:cs="Times New Roman"/>
          <w:sz w:val="24"/>
          <w:szCs w:val="24"/>
          <w:lang w:eastAsia="pl-PL"/>
        </w:rPr>
        <w:t>cells</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glia</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sentence</w:t>
      </w:r>
      <w:proofErr w:type="spellEnd"/>
      <w:r w:rsidRPr="00EE4D2D">
        <w:rPr>
          <w:rFonts w:ascii="Times New Roman" w:eastAsia="Times New Roman" w:hAnsi="Times New Roman" w:cs="Times New Roman"/>
          <w:sz w:val="24"/>
          <w:szCs w:val="24"/>
          <w:lang w:eastAsia="pl-PL"/>
        </w:rPr>
        <w:t xml:space="preserve">. Muller </w:t>
      </w:r>
      <w:proofErr w:type="spellStart"/>
      <w:r w:rsidRPr="00EE4D2D">
        <w:rPr>
          <w:rFonts w:ascii="Times New Roman" w:eastAsia="Times New Roman" w:hAnsi="Times New Roman" w:cs="Times New Roman"/>
          <w:sz w:val="24"/>
          <w:szCs w:val="24"/>
          <w:lang w:eastAsia="pl-PL"/>
        </w:rPr>
        <w:t>cells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only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glia</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apart</w:t>
      </w:r>
      <w:proofErr w:type="spellEnd"/>
      <w:r w:rsidRPr="00EE4D2D">
        <w:rPr>
          <w:rFonts w:ascii="Times New Roman" w:eastAsia="Times New Roman" w:hAnsi="Times New Roman" w:cs="Times New Roman"/>
          <w:sz w:val="24"/>
          <w:szCs w:val="24"/>
          <w:lang w:eastAsia="pl-PL"/>
        </w:rPr>
        <w:t xml:space="preserve"> from </w:t>
      </w:r>
      <w:proofErr w:type="spellStart"/>
      <w:r w:rsidRPr="00EE4D2D">
        <w:rPr>
          <w:rFonts w:ascii="Times New Roman" w:eastAsia="Times New Roman" w:hAnsi="Times New Roman" w:cs="Times New Roman"/>
          <w:sz w:val="24"/>
          <w:szCs w:val="24"/>
          <w:lang w:eastAsia="pl-PL"/>
        </w:rPr>
        <w:t>astrocytes</w:t>
      </w:r>
      <w:proofErr w:type="spellEnd"/>
      <w:r w:rsidRPr="00EE4D2D">
        <w:rPr>
          <w:rFonts w:ascii="Times New Roman" w:eastAsia="Times New Roman" w:hAnsi="Times New Roman" w:cs="Times New Roman"/>
          <w:sz w:val="24"/>
          <w:szCs w:val="24"/>
          <w:lang w:eastAsia="pl-PL"/>
        </w:rPr>
        <w:t xml:space="preserve">, and </w:t>
      </w:r>
      <w:proofErr w:type="spellStart"/>
      <w:r w:rsidRPr="00EE4D2D">
        <w:rPr>
          <w:rFonts w:ascii="Times New Roman" w:eastAsia="Times New Roman" w:hAnsi="Times New Roman" w:cs="Times New Roman"/>
          <w:sz w:val="24"/>
          <w:szCs w:val="24"/>
          <w:lang w:eastAsia="pl-PL"/>
        </w:rPr>
        <w:t>they</w:t>
      </w:r>
      <w:proofErr w:type="spellEnd"/>
      <w:r w:rsidRPr="00EE4D2D">
        <w:rPr>
          <w:rFonts w:ascii="Times New Roman" w:eastAsia="Times New Roman" w:hAnsi="Times New Roman" w:cs="Times New Roman"/>
          <w:sz w:val="24"/>
          <w:szCs w:val="24"/>
          <w:lang w:eastAsia="pl-PL"/>
        </w:rPr>
        <w:t xml:space="preserve"> do not </w:t>
      </w:r>
      <w:proofErr w:type="spellStart"/>
      <w:r w:rsidRPr="00EE4D2D">
        <w:rPr>
          <w:rFonts w:ascii="Times New Roman" w:eastAsia="Times New Roman" w:hAnsi="Times New Roman" w:cs="Times New Roman"/>
          <w:sz w:val="24"/>
          <w:szCs w:val="24"/>
          <w:lang w:eastAsia="pl-PL"/>
        </w:rPr>
        <w:t>migrate</w:t>
      </w:r>
      <w:proofErr w:type="spellEnd"/>
      <w:r w:rsidRPr="00EE4D2D">
        <w:rPr>
          <w:rFonts w:ascii="Times New Roman" w:eastAsia="Times New Roman" w:hAnsi="Times New Roman" w:cs="Times New Roman"/>
          <w:sz w:val="24"/>
          <w:szCs w:val="24"/>
          <w:lang w:eastAsia="pl-PL"/>
        </w:rPr>
        <w:t>.  </w:t>
      </w:r>
    </w:p>
    <w:p w14:paraId="6ED8DAC4" w14:textId="77777777" w:rsidR="00F70A82" w:rsidRDefault="00F70A82" w:rsidP="00EE4D2D">
      <w:pPr>
        <w:spacing w:after="0" w:line="240" w:lineRule="auto"/>
        <w:rPr>
          <w:rFonts w:ascii="Times New Roman" w:eastAsia="Times New Roman" w:hAnsi="Symbol" w:cs="Times New Roman"/>
          <w:sz w:val="24"/>
          <w:szCs w:val="24"/>
          <w:lang w:eastAsia="pl-PL"/>
        </w:rPr>
      </w:pPr>
    </w:p>
    <w:p w14:paraId="431EAF01" w14:textId="104D89D7" w:rsidR="00F70A82" w:rsidRDefault="00F70A82" w:rsidP="00EE4D2D">
      <w:pPr>
        <w:spacing w:after="0" w:line="240" w:lineRule="auto"/>
        <w:rPr>
          <w:rFonts w:ascii="Times New Roman" w:eastAsia="Times New Roman" w:hAnsi="Symbol" w:cs="Times New Roman"/>
          <w:b/>
          <w:bCs/>
          <w:sz w:val="24"/>
          <w:szCs w:val="24"/>
          <w:lang w:eastAsia="pl-PL"/>
        </w:rPr>
      </w:pPr>
      <w:proofErr w:type="spellStart"/>
      <w:r w:rsidRPr="00F70A82">
        <w:rPr>
          <w:rFonts w:ascii="Times New Roman" w:eastAsia="Times New Roman" w:hAnsi="Symbol" w:cs="Times New Roman"/>
          <w:b/>
          <w:bCs/>
          <w:sz w:val="24"/>
          <w:szCs w:val="24"/>
          <w:lang w:eastAsia="pl-PL"/>
        </w:rPr>
        <w:t>Answer</w:t>
      </w:r>
      <w:proofErr w:type="spellEnd"/>
      <w:r w:rsidRPr="00F70A82">
        <w:rPr>
          <w:rFonts w:ascii="Times New Roman" w:eastAsia="Times New Roman" w:hAnsi="Symbol" w:cs="Times New Roman"/>
          <w:b/>
          <w:bCs/>
          <w:sz w:val="24"/>
          <w:szCs w:val="24"/>
          <w:lang w:eastAsia="pl-PL"/>
        </w:rPr>
        <w:t xml:space="preserve"> 30.</w:t>
      </w:r>
    </w:p>
    <w:p w14:paraId="09ADC1AB" w14:textId="69EB7850" w:rsidR="00F70A82" w:rsidRDefault="00F70A82" w:rsidP="00EE4D2D">
      <w:pPr>
        <w:spacing w:after="0" w:line="240" w:lineRule="auto"/>
        <w:rPr>
          <w:rFonts w:ascii="Times New Roman" w:eastAsia="Times New Roman" w:hAnsi="Symbol" w:cs="Times New Roman"/>
          <w:b/>
          <w:bCs/>
          <w:sz w:val="24"/>
          <w:szCs w:val="24"/>
          <w:lang w:eastAsia="pl-PL"/>
        </w:rPr>
      </w:pPr>
    </w:p>
    <w:p w14:paraId="097381F0" w14:textId="02D1D50D" w:rsidR="00F70A82" w:rsidRDefault="00F70A82" w:rsidP="00EE4D2D">
      <w:pPr>
        <w:spacing w:after="0" w:line="240" w:lineRule="auto"/>
        <w:rPr>
          <w:rFonts w:ascii="Times New Roman" w:eastAsia="Times New Roman" w:hAnsi="Symbol" w:cs="Times New Roman"/>
          <w:sz w:val="24"/>
          <w:szCs w:val="24"/>
          <w:lang w:eastAsia="pl-PL"/>
        </w:rPr>
      </w:pPr>
      <w:proofErr w:type="spellStart"/>
      <w:r>
        <w:rPr>
          <w:rFonts w:ascii="Times New Roman" w:eastAsia="Times New Roman" w:hAnsi="Symbol" w:cs="Times New Roman"/>
          <w:sz w:val="24"/>
          <w:szCs w:val="24"/>
          <w:lang w:eastAsia="pl-PL"/>
        </w:rPr>
        <w:t>Thank</w:t>
      </w:r>
      <w:proofErr w:type="spellEnd"/>
      <w:r>
        <w:rPr>
          <w:rFonts w:ascii="Times New Roman" w:eastAsia="Times New Roman" w:hAnsi="Symbol" w:cs="Times New Roman"/>
          <w:sz w:val="24"/>
          <w:szCs w:val="24"/>
          <w:lang w:eastAsia="pl-PL"/>
        </w:rPr>
        <w:t xml:space="preserve"> </w:t>
      </w:r>
      <w:proofErr w:type="spellStart"/>
      <w:r>
        <w:rPr>
          <w:rFonts w:ascii="Times New Roman" w:eastAsia="Times New Roman" w:hAnsi="Symbol" w:cs="Times New Roman"/>
          <w:sz w:val="24"/>
          <w:szCs w:val="24"/>
          <w:lang w:eastAsia="pl-PL"/>
        </w:rPr>
        <w:t>you</w:t>
      </w:r>
      <w:proofErr w:type="spellEnd"/>
      <w:r>
        <w:rPr>
          <w:rFonts w:ascii="Times New Roman" w:eastAsia="Times New Roman" w:hAnsi="Symbol" w:cs="Times New Roman"/>
          <w:sz w:val="24"/>
          <w:szCs w:val="24"/>
          <w:lang w:eastAsia="pl-PL"/>
        </w:rPr>
        <w:t xml:space="preserve"> for </w:t>
      </w:r>
      <w:proofErr w:type="spellStart"/>
      <w:r>
        <w:rPr>
          <w:rFonts w:ascii="Times New Roman" w:eastAsia="Times New Roman" w:hAnsi="Symbol" w:cs="Times New Roman"/>
          <w:sz w:val="24"/>
          <w:szCs w:val="24"/>
          <w:lang w:eastAsia="pl-PL"/>
        </w:rPr>
        <w:t>your</w:t>
      </w:r>
      <w:proofErr w:type="spellEnd"/>
      <w:r>
        <w:rPr>
          <w:rFonts w:ascii="Times New Roman" w:eastAsia="Times New Roman" w:hAnsi="Symbol" w:cs="Times New Roman"/>
          <w:sz w:val="24"/>
          <w:szCs w:val="24"/>
          <w:lang w:eastAsia="pl-PL"/>
        </w:rPr>
        <w:t xml:space="preserve"> </w:t>
      </w:r>
      <w:proofErr w:type="spellStart"/>
      <w:r>
        <w:rPr>
          <w:rFonts w:ascii="Times New Roman" w:eastAsia="Times New Roman" w:hAnsi="Symbol" w:cs="Times New Roman"/>
          <w:sz w:val="24"/>
          <w:szCs w:val="24"/>
          <w:lang w:eastAsia="pl-PL"/>
        </w:rPr>
        <w:t>remark</w:t>
      </w:r>
      <w:proofErr w:type="spellEnd"/>
      <w:r>
        <w:rPr>
          <w:rFonts w:ascii="Times New Roman" w:eastAsia="Times New Roman" w:hAnsi="Symbol" w:cs="Times New Roman"/>
          <w:sz w:val="24"/>
          <w:szCs w:val="24"/>
          <w:lang w:eastAsia="pl-PL"/>
        </w:rPr>
        <w:t xml:space="preserve">. The </w:t>
      </w:r>
      <w:proofErr w:type="spellStart"/>
      <w:r>
        <w:rPr>
          <w:rFonts w:ascii="Times New Roman" w:eastAsia="Times New Roman" w:hAnsi="Symbol" w:cs="Times New Roman"/>
          <w:sz w:val="24"/>
          <w:szCs w:val="24"/>
          <w:lang w:eastAsia="pl-PL"/>
        </w:rPr>
        <w:t>latest</w:t>
      </w:r>
      <w:proofErr w:type="spellEnd"/>
      <w:r>
        <w:rPr>
          <w:rFonts w:ascii="Times New Roman" w:eastAsia="Times New Roman" w:hAnsi="Symbol" w:cs="Times New Roman"/>
          <w:sz w:val="24"/>
          <w:szCs w:val="24"/>
          <w:lang w:eastAsia="pl-PL"/>
        </w:rPr>
        <w:t xml:space="preserve"> data </w:t>
      </w:r>
      <w:proofErr w:type="spellStart"/>
      <w:r>
        <w:rPr>
          <w:rFonts w:ascii="Times New Roman" w:eastAsia="Times New Roman" w:hAnsi="Symbol" w:cs="Times New Roman"/>
          <w:sz w:val="24"/>
          <w:szCs w:val="24"/>
          <w:lang w:eastAsia="pl-PL"/>
        </w:rPr>
        <w:t>regarding</w:t>
      </w:r>
      <w:proofErr w:type="spellEnd"/>
      <w:r>
        <w:rPr>
          <w:rFonts w:ascii="Times New Roman" w:eastAsia="Times New Roman" w:hAnsi="Symbol" w:cs="Times New Roman"/>
          <w:sz w:val="24"/>
          <w:szCs w:val="24"/>
          <w:lang w:eastAsia="pl-PL"/>
        </w:rPr>
        <w:t xml:space="preserve"> </w:t>
      </w:r>
      <w:proofErr w:type="spellStart"/>
      <w:r>
        <w:rPr>
          <w:rFonts w:ascii="Times New Roman" w:eastAsia="Times New Roman" w:hAnsi="Symbol" w:cs="Times New Roman"/>
          <w:sz w:val="24"/>
          <w:szCs w:val="24"/>
          <w:lang w:eastAsia="pl-PL"/>
        </w:rPr>
        <w:t>microglia</w:t>
      </w:r>
      <w:proofErr w:type="spellEnd"/>
      <w:r>
        <w:rPr>
          <w:rFonts w:ascii="Times New Roman" w:eastAsia="Times New Roman" w:hAnsi="Symbol" w:cs="Times New Roman"/>
          <w:sz w:val="24"/>
          <w:szCs w:val="24"/>
          <w:lang w:eastAsia="pl-PL"/>
        </w:rPr>
        <w:t xml:space="preserve">, Muller </w:t>
      </w:r>
      <w:proofErr w:type="spellStart"/>
      <w:r>
        <w:rPr>
          <w:rFonts w:ascii="Times New Roman" w:eastAsia="Times New Roman" w:hAnsi="Symbol" w:cs="Times New Roman"/>
          <w:sz w:val="24"/>
          <w:szCs w:val="24"/>
          <w:lang w:eastAsia="pl-PL"/>
        </w:rPr>
        <w:t>cells</w:t>
      </w:r>
      <w:proofErr w:type="spellEnd"/>
      <w:r>
        <w:rPr>
          <w:rFonts w:ascii="Times New Roman" w:eastAsia="Times New Roman" w:hAnsi="Symbol" w:cs="Times New Roman"/>
          <w:sz w:val="24"/>
          <w:szCs w:val="24"/>
          <w:lang w:eastAsia="pl-PL"/>
        </w:rPr>
        <w:t xml:space="preserve"> and </w:t>
      </w:r>
      <w:proofErr w:type="spellStart"/>
      <w:r>
        <w:rPr>
          <w:rFonts w:ascii="Times New Roman" w:eastAsia="Times New Roman" w:hAnsi="Symbol" w:cs="Times New Roman"/>
          <w:sz w:val="24"/>
          <w:szCs w:val="24"/>
          <w:lang w:eastAsia="pl-PL"/>
        </w:rPr>
        <w:t>astrocytes</w:t>
      </w:r>
      <w:proofErr w:type="spellEnd"/>
      <w:r>
        <w:rPr>
          <w:rFonts w:ascii="Times New Roman" w:eastAsia="Times New Roman" w:hAnsi="Symbol" w:cs="Times New Roman"/>
          <w:sz w:val="24"/>
          <w:szCs w:val="24"/>
          <w:lang w:eastAsia="pl-PL"/>
        </w:rPr>
        <w:t xml:space="preserve"> </w:t>
      </w:r>
      <w:proofErr w:type="spellStart"/>
      <w:r>
        <w:rPr>
          <w:rFonts w:ascii="Times New Roman" w:eastAsia="Times New Roman" w:hAnsi="Symbol" w:cs="Times New Roman"/>
          <w:sz w:val="24"/>
          <w:szCs w:val="24"/>
          <w:lang w:eastAsia="pl-PL"/>
        </w:rPr>
        <w:t>were</w:t>
      </w:r>
      <w:proofErr w:type="spellEnd"/>
      <w:r>
        <w:rPr>
          <w:rFonts w:ascii="Times New Roman" w:eastAsia="Times New Roman" w:hAnsi="Symbol" w:cs="Times New Roman"/>
          <w:sz w:val="24"/>
          <w:szCs w:val="24"/>
          <w:lang w:eastAsia="pl-PL"/>
        </w:rPr>
        <w:t xml:space="preserve"> </w:t>
      </w:r>
      <w:proofErr w:type="spellStart"/>
      <w:r>
        <w:rPr>
          <w:rFonts w:ascii="Times New Roman" w:eastAsia="Times New Roman" w:hAnsi="Symbol" w:cs="Times New Roman"/>
          <w:sz w:val="24"/>
          <w:szCs w:val="24"/>
          <w:lang w:eastAsia="pl-PL"/>
        </w:rPr>
        <w:t>included</w:t>
      </w:r>
      <w:proofErr w:type="spellEnd"/>
      <w:r>
        <w:rPr>
          <w:rFonts w:ascii="Times New Roman" w:eastAsia="Times New Roman" w:hAnsi="Symbol" w:cs="Times New Roman"/>
          <w:sz w:val="24"/>
          <w:szCs w:val="24"/>
          <w:lang w:eastAsia="pl-PL"/>
        </w:rPr>
        <w:t xml:space="preserve"> in </w:t>
      </w:r>
      <w:proofErr w:type="spellStart"/>
      <w:r>
        <w:rPr>
          <w:rFonts w:ascii="Times New Roman" w:eastAsia="Times New Roman" w:hAnsi="Symbol" w:cs="Times New Roman"/>
          <w:sz w:val="24"/>
          <w:szCs w:val="24"/>
          <w:lang w:eastAsia="pl-PL"/>
        </w:rPr>
        <w:t>Section</w:t>
      </w:r>
      <w:proofErr w:type="spellEnd"/>
      <w:r>
        <w:rPr>
          <w:rFonts w:ascii="Times New Roman" w:eastAsia="Times New Roman" w:hAnsi="Symbol" w:cs="Times New Roman"/>
          <w:sz w:val="24"/>
          <w:szCs w:val="24"/>
          <w:lang w:eastAsia="pl-PL"/>
        </w:rPr>
        <w:t xml:space="preserve"> 4.</w:t>
      </w:r>
    </w:p>
    <w:p w14:paraId="45591A2B" w14:textId="77777777" w:rsidR="00F70A82" w:rsidRPr="00F70A82" w:rsidRDefault="00F70A82" w:rsidP="00EE4D2D">
      <w:pPr>
        <w:spacing w:after="0" w:line="240" w:lineRule="auto"/>
        <w:rPr>
          <w:rFonts w:ascii="Times New Roman" w:eastAsia="Times New Roman" w:hAnsi="Symbol" w:cs="Times New Roman"/>
          <w:sz w:val="24"/>
          <w:szCs w:val="24"/>
          <w:lang w:eastAsia="pl-PL"/>
        </w:rPr>
      </w:pPr>
    </w:p>
    <w:p w14:paraId="0B2C7EC0" w14:textId="77777777" w:rsidR="00F70A82" w:rsidRPr="00964A6C" w:rsidRDefault="00F70A82" w:rsidP="00F70A82">
      <w:pPr>
        <w:pStyle w:val="MDPI31text"/>
        <w:ind w:firstLine="0"/>
        <w:rPr>
          <w:color w:val="FF0000"/>
          <w:szCs w:val="20"/>
        </w:rPr>
      </w:pPr>
      <w:r w:rsidRPr="00964A6C">
        <w:rPr>
          <w:color w:val="FF0000"/>
          <w:szCs w:val="20"/>
        </w:rPr>
        <w:lastRenderedPageBreak/>
        <w:t>4.1. The neural unit</w:t>
      </w:r>
    </w:p>
    <w:p w14:paraId="450746DE" w14:textId="77777777" w:rsidR="00F70A82" w:rsidRPr="00964A6C" w:rsidRDefault="00F70A82" w:rsidP="00F70A82">
      <w:pPr>
        <w:pStyle w:val="MDPI31text"/>
        <w:ind w:firstLine="0"/>
        <w:rPr>
          <w:color w:val="FF0000"/>
          <w:szCs w:val="20"/>
        </w:rPr>
      </w:pPr>
      <w:r w:rsidRPr="00964A6C">
        <w:rPr>
          <w:color w:val="FF0000"/>
          <w:szCs w:val="20"/>
        </w:rPr>
        <w:t xml:space="preserve">The neural unit includes retinal ganglion cells(RGCs), glial cells, and other neural cell types. </w:t>
      </w:r>
    </w:p>
    <w:p w14:paraId="4336988D" w14:textId="77777777" w:rsidR="00F70A82" w:rsidRDefault="00F70A82" w:rsidP="00F70A82">
      <w:pPr>
        <w:pStyle w:val="MDPI31text"/>
        <w:ind w:firstLine="0"/>
        <w:rPr>
          <w:color w:val="FF0000"/>
          <w:szCs w:val="20"/>
        </w:rPr>
      </w:pPr>
    </w:p>
    <w:p w14:paraId="20873443" w14:textId="77777777" w:rsidR="00F70A82" w:rsidRPr="00964A6C" w:rsidRDefault="00F70A82" w:rsidP="00F70A82">
      <w:pPr>
        <w:pStyle w:val="MDPI31text"/>
        <w:ind w:firstLine="0"/>
        <w:rPr>
          <w:color w:val="FF0000"/>
          <w:szCs w:val="20"/>
        </w:rPr>
      </w:pPr>
      <w:r w:rsidRPr="00964A6C">
        <w:rPr>
          <w:color w:val="FF0000"/>
          <w:szCs w:val="20"/>
        </w:rPr>
        <w:t>4.1.1. RGCs</w:t>
      </w:r>
    </w:p>
    <w:p w14:paraId="7DECBC69" w14:textId="77777777" w:rsidR="00F70A82" w:rsidRPr="00964A6C" w:rsidRDefault="00F70A82" w:rsidP="00F70A82">
      <w:pPr>
        <w:pStyle w:val="MDPI31text"/>
        <w:ind w:firstLine="420"/>
        <w:rPr>
          <w:color w:val="FF0000"/>
          <w:szCs w:val="20"/>
        </w:rPr>
      </w:pPr>
      <w:r w:rsidRPr="00964A6C">
        <w:rPr>
          <w:color w:val="FF0000"/>
          <w:szCs w:val="20"/>
        </w:rPr>
        <w:t xml:space="preserve">The Integrity of RGCs provides the normal function of the retina, however, abnormal environment such as hyperglycemia alters the structure or function of RGCs and this kind of RGCs impairment is progressive in the development of subsequent DR. </w:t>
      </w:r>
    </w:p>
    <w:p w14:paraId="7E0512AF" w14:textId="77777777" w:rsidR="00F70A82" w:rsidRDefault="00F70A82" w:rsidP="00F70A82">
      <w:pPr>
        <w:pStyle w:val="MDPI31text"/>
        <w:ind w:firstLine="0"/>
        <w:rPr>
          <w:color w:val="FF0000"/>
          <w:szCs w:val="20"/>
        </w:rPr>
      </w:pPr>
    </w:p>
    <w:p w14:paraId="23AABE3C" w14:textId="77777777" w:rsidR="00F70A82" w:rsidRPr="00964A6C" w:rsidRDefault="00F70A82" w:rsidP="00F70A82">
      <w:pPr>
        <w:pStyle w:val="MDPI31text"/>
        <w:ind w:firstLine="0"/>
        <w:rPr>
          <w:color w:val="FF0000"/>
          <w:szCs w:val="20"/>
        </w:rPr>
      </w:pPr>
      <w:r w:rsidRPr="00964A6C">
        <w:rPr>
          <w:color w:val="FF0000"/>
          <w:szCs w:val="20"/>
        </w:rPr>
        <w:t>4.1.2. Glial cells</w:t>
      </w:r>
    </w:p>
    <w:p w14:paraId="6850C49C" w14:textId="77777777" w:rsidR="00F70A82" w:rsidRPr="00964A6C" w:rsidRDefault="00F70A82" w:rsidP="00F70A82">
      <w:pPr>
        <w:pStyle w:val="MDPI31text"/>
        <w:ind w:firstLine="420"/>
        <w:rPr>
          <w:color w:val="FF0000"/>
          <w:szCs w:val="20"/>
        </w:rPr>
      </w:pPr>
      <w:r w:rsidRPr="00964A6C">
        <w:rPr>
          <w:color w:val="FF0000"/>
          <w:szCs w:val="20"/>
        </w:rPr>
        <w:t>There are three major types of glial cells in the retina and they are involved in maintaining retinal homeostasis: Müller cells, astrocytes, and microglia. </w:t>
      </w:r>
    </w:p>
    <w:p w14:paraId="7D937314" w14:textId="77777777" w:rsidR="00F70A82" w:rsidRPr="00964A6C" w:rsidRDefault="00F70A82" w:rsidP="00F70A82">
      <w:pPr>
        <w:pStyle w:val="MDPI31text"/>
        <w:rPr>
          <w:color w:val="FF0000"/>
        </w:rPr>
      </w:pPr>
      <w:r w:rsidRPr="00964A6C">
        <w:rPr>
          <w:color w:val="FF0000"/>
          <w:szCs w:val="20"/>
        </w:rPr>
        <w:t>Müller cells are the leading type of glial element, representing 90 % of the retinal glia.</w:t>
      </w:r>
      <w:r w:rsidRPr="00964A6C">
        <w:rPr>
          <w:rFonts w:ascii="Georgia" w:hAnsi="Georgia"/>
          <w:color w:val="FF0000"/>
          <w:sz w:val="27"/>
          <w:szCs w:val="27"/>
        </w:rPr>
        <w:t xml:space="preserve"> </w:t>
      </w:r>
      <w:r w:rsidRPr="00964A6C">
        <w:rPr>
          <w:color w:val="FF0000"/>
        </w:rPr>
        <w:t xml:space="preserve">The inner limiting membrane is made up by the bases of Müller cells and connects to the base of the vitreous humor. The circular junctions between photoreceptors and Müller glial cells form the outer limiting membrane [61]. Müller cells manage vascular responses to fulfill the metabolic demand of neurons, interchange metabolites, recycle neurotransmitters, and aid establishing the extracellular chemical environments [65]. It has been proved that the population of these cells shows traits of stem cells and is able to develop in different cells of the retina. The accelerated apoptosis of ganglion cells is accompanied by lesions within Müller glial cells.  </w:t>
      </w:r>
    </w:p>
    <w:p w14:paraId="1CB2C160" w14:textId="77777777" w:rsidR="00F70A82" w:rsidRPr="00964A6C" w:rsidRDefault="00F70A82" w:rsidP="00F70A82">
      <w:pPr>
        <w:pStyle w:val="MDPI31text"/>
        <w:ind w:firstLine="0"/>
        <w:rPr>
          <w:color w:val="FF0000"/>
          <w:szCs w:val="20"/>
        </w:rPr>
      </w:pPr>
      <w:r w:rsidRPr="00964A6C">
        <w:rPr>
          <w:color w:val="FF0000"/>
        </w:rPr>
        <w:t xml:space="preserve">Hyperglycemia and inflammation induce activation of microglial cells that are found in the inner part of the retina and migrate later to the subretinal space and release cytokines, thus causing death of nerve cells. The activated microglial cells adhere to the vessels and seem to play a crucial role in vascular wall damage [66,67]. Similar results were obtained by </w:t>
      </w:r>
      <w:proofErr w:type="spellStart"/>
      <w:r w:rsidRPr="00964A6C">
        <w:rPr>
          <w:color w:val="FF0000"/>
        </w:rPr>
        <w:t>Schellini</w:t>
      </w:r>
      <w:proofErr w:type="spellEnd"/>
      <w:r w:rsidRPr="00964A6C">
        <w:rPr>
          <w:color w:val="FF0000"/>
        </w:rPr>
        <w:t xml:space="preserve"> et al., who investigated the morphology of Müller cells in the retina of healthy rats, with treated and untreated diabetes, 1 and 12 months following the induction of diabetes. In treated rats the lesions were less distinct [68-70]. It was also found that Müller cells in diabetic patients showed increased expression of glial acidic </w:t>
      </w:r>
      <w:proofErr w:type="spellStart"/>
      <w:r w:rsidRPr="00964A6C">
        <w:rPr>
          <w:color w:val="FF0000"/>
        </w:rPr>
        <w:t>fibrilar</w:t>
      </w:r>
      <w:proofErr w:type="spellEnd"/>
      <w:r w:rsidRPr="00964A6C">
        <w:rPr>
          <w:color w:val="FF0000"/>
        </w:rPr>
        <w:t xml:space="preserve"> protein (GFAP) [71]. Since Müller cells produce factors able to modulate blood flow, vascular </w:t>
      </w:r>
      <w:r w:rsidRPr="00964A6C">
        <w:rPr>
          <w:color w:val="FF0000"/>
          <w:szCs w:val="20"/>
        </w:rPr>
        <w:t>permeability and cell survival, they are thought to have a major effect on endothelial function.</w:t>
      </w:r>
    </w:p>
    <w:p w14:paraId="10B14423" w14:textId="77777777" w:rsidR="00F70A82" w:rsidRPr="00964A6C" w:rsidRDefault="00F70A82" w:rsidP="00F70A82">
      <w:pPr>
        <w:pStyle w:val="MDPI31text"/>
        <w:ind w:firstLine="0"/>
        <w:rPr>
          <w:color w:val="FF0000"/>
          <w:szCs w:val="20"/>
        </w:rPr>
      </w:pPr>
      <w:r w:rsidRPr="00964A6C">
        <w:rPr>
          <w:color w:val="FF0000"/>
          <w:szCs w:val="20"/>
        </w:rPr>
        <w:t>The connection between Müller cells and the vascular unit is affected during DR and they produce large amounts of factors, while some show protective effect, more are making it worse such as vascular endothelial growth factor(VEGF). VEGF is upregulated in the early stages of DR and presents a neuroprotective effect for the maintenance and survival of neurons,</w:t>
      </w:r>
      <w:r w:rsidRPr="00964A6C">
        <w:rPr>
          <w:rFonts w:ascii="Georgia" w:hAnsi="Georgia"/>
          <w:color w:val="FF0000"/>
          <w:sz w:val="27"/>
          <w:szCs w:val="27"/>
        </w:rPr>
        <w:t xml:space="preserve"> </w:t>
      </w:r>
      <w:r w:rsidRPr="00964A6C">
        <w:rPr>
          <w:color w:val="FF0000"/>
          <w:szCs w:val="20"/>
        </w:rPr>
        <w:t xml:space="preserve">VEGF derived from Müller cells in diabetes can also increase blood circulation for proper metabolic activities [55-56]. </w:t>
      </w:r>
    </w:p>
    <w:p w14:paraId="7B8FB865" w14:textId="77777777" w:rsidR="00F70A82" w:rsidRPr="00406C2D" w:rsidRDefault="00F70A82" w:rsidP="00F70A82">
      <w:pPr>
        <w:pStyle w:val="MDPI31text"/>
        <w:ind w:firstLine="420"/>
        <w:rPr>
          <w:color w:val="FF0000"/>
          <w:szCs w:val="20"/>
        </w:rPr>
      </w:pPr>
      <w:r w:rsidRPr="00406C2D">
        <w:rPr>
          <w:color w:val="FF0000"/>
          <w:szCs w:val="20"/>
        </w:rPr>
        <w:t>Named based on their stellate shape, astrocytes are linked to the retinal blood vessels and neurons and play a significant role in the BRB integrity. In contrast to Müller cells, astrocytes are considered almost exclusively located in the innermost retinal layers. The distribution of astrocytes is related to the presence and position of retinal blood vessels, therefore, astrocytes are more likely to locate in the vascular regions of the retina, while avascular zones contain nearly no astrocytes [72]. Under the diabetic environment, characterized by dysmetabolic and hypoxic, astrocytes are activated and produce a variety of pro-inflammatory cytokines as well as chemokines, together with T-cells, monocytes/macrophages, and microglia, amplifying the inflammatory response [73]. </w:t>
      </w:r>
    </w:p>
    <w:p w14:paraId="53A1F80C" w14:textId="402DBC3E" w:rsidR="00F70A82" w:rsidRDefault="00F70A82" w:rsidP="00F70A82">
      <w:pPr>
        <w:pStyle w:val="MDPI31text"/>
        <w:ind w:firstLine="0"/>
        <w:rPr>
          <w:color w:val="FF0000"/>
          <w:sz w:val="18"/>
          <w:szCs w:val="18"/>
        </w:rPr>
      </w:pPr>
      <w:r w:rsidRPr="00654FA2">
        <w:rPr>
          <w:color w:val="FF0000"/>
          <w:sz w:val="18"/>
          <w:szCs w:val="18"/>
        </w:rPr>
        <w:t>As the resident inflammatory cells of the retina, in addition to immunologic activity, microglia also participate in neural network development and maintenance. In non-proliferative DR(NPDR), the increased perivascular microglia cells settled into the retinal plexiform layers and exhibit mildly hypertrophic. In PDR, microglial cells gathered in ischemic areas and new dilated blood vessels heavily. The contact between Microglia and RGCs are also found in epiretinal membranes. These findings suggest that activated microglia involved in all stages of DR and may even accelerate DR progression [74].</w:t>
      </w:r>
    </w:p>
    <w:p w14:paraId="359B6D97" w14:textId="77777777" w:rsidR="0041313D" w:rsidRPr="00654FA2" w:rsidRDefault="0041313D" w:rsidP="00F70A82">
      <w:pPr>
        <w:pStyle w:val="MDPI31text"/>
        <w:ind w:firstLine="0"/>
        <w:rPr>
          <w:color w:val="FF0000"/>
          <w:sz w:val="18"/>
          <w:szCs w:val="18"/>
        </w:rPr>
      </w:pPr>
    </w:p>
    <w:p w14:paraId="07B5B9DB" w14:textId="77777777" w:rsidR="00F70A82" w:rsidRPr="00654FA2" w:rsidRDefault="00F70A82" w:rsidP="00F70A82">
      <w:pPr>
        <w:pStyle w:val="MDPI31text"/>
        <w:ind w:firstLine="0"/>
        <w:rPr>
          <w:color w:val="FF0000"/>
          <w:sz w:val="18"/>
          <w:szCs w:val="18"/>
        </w:rPr>
      </w:pPr>
    </w:p>
    <w:p w14:paraId="64331F4B" w14:textId="77777777" w:rsidR="0041313D" w:rsidRPr="0041313D" w:rsidRDefault="0041313D" w:rsidP="00EE4D2D">
      <w:pPr>
        <w:spacing w:after="0" w:line="240" w:lineRule="auto"/>
        <w:rPr>
          <w:rFonts w:ascii="Times New Roman" w:eastAsia="Times New Roman" w:hAnsi="Symbol" w:cs="Times New Roman"/>
          <w:b/>
          <w:bCs/>
          <w:sz w:val="24"/>
          <w:szCs w:val="24"/>
          <w:lang w:eastAsia="pl-PL"/>
        </w:rPr>
      </w:pPr>
      <w:r w:rsidRPr="0041313D">
        <w:rPr>
          <w:rFonts w:ascii="Times New Roman" w:eastAsia="Times New Roman" w:hAnsi="Symbol" w:cs="Times New Roman"/>
          <w:b/>
          <w:bCs/>
          <w:sz w:val="24"/>
          <w:szCs w:val="24"/>
          <w:lang w:eastAsia="pl-PL"/>
        </w:rPr>
        <w:t>Point 31.</w:t>
      </w:r>
    </w:p>
    <w:p w14:paraId="0286B04E" w14:textId="4C51DD4E"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397-399: </w:t>
      </w:r>
      <w:proofErr w:type="spellStart"/>
      <w:r w:rsidRPr="00EE4D2D">
        <w:rPr>
          <w:rFonts w:ascii="Times New Roman" w:eastAsia="Times New Roman" w:hAnsi="Times New Roman" w:cs="Times New Roman"/>
          <w:sz w:val="24"/>
          <w:szCs w:val="24"/>
          <w:lang w:eastAsia="pl-PL"/>
        </w:rPr>
        <w:t>These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two</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sentences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redundant</w:t>
      </w:r>
      <w:proofErr w:type="spellEnd"/>
      <w:r w:rsidRPr="00EE4D2D">
        <w:rPr>
          <w:rFonts w:ascii="Times New Roman" w:eastAsia="Times New Roman" w:hAnsi="Times New Roman" w:cs="Times New Roman"/>
          <w:sz w:val="24"/>
          <w:szCs w:val="24"/>
          <w:lang w:eastAsia="pl-PL"/>
        </w:rPr>
        <w:t>.</w:t>
      </w:r>
    </w:p>
    <w:p w14:paraId="7BA3DC50" w14:textId="5847E73E" w:rsidR="0041313D" w:rsidRDefault="0041313D" w:rsidP="00EE4D2D">
      <w:pPr>
        <w:spacing w:after="0" w:line="240" w:lineRule="auto"/>
        <w:rPr>
          <w:rFonts w:ascii="Times New Roman" w:eastAsia="Times New Roman" w:hAnsi="Times New Roman" w:cs="Times New Roman"/>
          <w:sz w:val="24"/>
          <w:szCs w:val="24"/>
          <w:lang w:eastAsia="pl-PL"/>
        </w:rPr>
      </w:pPr>
    </w:p>
    <w:p w14:paraId="597F0ADE" w14:textId="2AFD35AD" w:rsidR="0041313D" w:rsidRDefault="0041313D" w:rsidP="00EE4D2D">
      <w:pPr>
        <w:spacing w:after="0" w:line="240" w:lineRule="auto"/>
        <w:rPr>
          <w:rFonts w:ascii="Times New Roman" w:eastAsia="Times New Roman" w:hAnsi="Times New Roman" w:cs="Times New Roman"/>
          <w:b/>
          <w:bCs/>
          <w:sz w:val="24"/>
          <w:szCs w:val="24"/>
          <w:lang w:eastAsia="pl-PL"/>
        </w:rPr>
      </w:pPr>
      <w:proofErr w:type="spellStart"/>
      <w:r w:rsidRPr="0041313D">
        <w:rPr>
          <w:rFonts w:ascii="Times New Roman" w:eastAsia="Times New Roman" w:hAnsi="Times New Roman" w:cs="Times New Roman"/>
          <w:b/>
          <w:bCs/>
          <w:sz w:val="24"/>
          <w:szCs w:val="24"/>
          <w:lang w:eastAsia="pl-PL"/>
        </w:rPr>
        <w:lastRenderedPageBreak/>
        <w:t>Answer</w:t>
      </w:r>
      <w:proofErr w:type="spellEnd"/>
      <w:r w:rsidRPr="0041313D">
        <w:rPr>
          <w:rFonts w:ascii="Times New Roman" w:eastAsia="Times New Roman" w:hAnsi="Times New Roman" w:cs="Times New Roman"/>
          <w:b/>
          <w:bCs/>
          <w:sz w:val="24"/>
          <w:szCs w:val="24"/>
          <w:lang w:eastAsia="pl-PL"/>
        </w:rPr>
        <w:t xml:space="preserve"> 31.</w:t>
      </w:r>
    </w:p>
    <w:p w14:paraId="4F00F734" w14:textId="7318590F" w:rsidR="0041313D" w:rsidRDefault="0041313D" w:rsidP="00EE4D2D">
      <w:pPr>
        <w:spacing w:after="0" w:line="240" w:lineRule="auto"/>
        <w:rPr>
          <w:rFonts w:ascii="Times New Roman" w:eastAsia="Times New Roman" w:hAnsi="Times New Roman" w:cs="Times New Roman"/>
          <w:b/>
          <w:bCs/>
          <w:sz w:val="24"/>
          <w:szCs w:val="24"/>
          <w:lang w:eastAsia="pl-PL"/>
        </w:rPr>
      </w:pPr>
    </w:p>
    <w:p w14:paraId="081D861F" w14:textId="124B11BC" w:rsidR="0041313D" w:rsidRDefault="0041313D" w:rsidP="00EE4D2D">
      <w:pPr>
        <w:spacing w:after="0" w:line="240" w:lineRule="auto"/>
        <w:rPr>
          <w:rFonts w:ascii="Times New Roman" w:eastAsia="Times New Roman" w:hAnsi="Times New Roman" w:cs="Times New Roman"/>
          <w:sz w:val="24"/>
          <w:szCs w:val="24"/>
          <w:lang w:eastAsia="pl-PL"/>
        </w:rPr>
      </w:pPr>
      <w:proofErr w:type="spellStart"/>
      <w:r w:rsidRPr="0041313D">
        <w:rPr>
          <w:rFonts w:ascii="Times New Roman" w:eastAsia="Times New Roman" w:hAnsi="Times New Roman" w:cs="Times New Roman"/>
          <w:sz w:val="24"/>
          <w:szCs w:val="24"/>
          <w:lang w:eastAsia="pl-PL"/>
        </w:rPr>
        <w:t>Thank</w:t>
      </w:r>
      <w:proofErr w:type="spellEnd"/>
      <w:r w:rsidRPr="0041313D">
        <w:rPr>
          <w:rFonts w:ascii="Times New Roman" w:eastAsia="Times New Roman" w:hAnsi="Times New Roman" w:cs="Times New Roman"/>
          <w:sz w:val="24"/>
          <w:szCs w:val="24"/>
          <w:lang w:eastAsia="pl-PL"/>
        </w:rPr>
        <w:t xml:space="preserve"> </w:t>
      </w:r>
      <w:proofErr w:type="spellStart"/>
      <w:r w:rsidRPr="0041313D">
        <w:rPr>
          <w:rFonts w:ascii="Times New Roman" w:eastAsia="Times New Roman" w:hAnsi="Times New Roman" w:cs="Times New Roman"/>
          <w:sz w:val="24"/>
          <w:szCs w:val="24"/>
          <w:lang w:eastAsia="pl-PL"/>
        </w:rPr>
        <w:t>you</w:t>
      </w:r>
      <w:proofErr w:type="spellEnd"/>
      <w:r w:rsidRPr="0041313D">
        <w:rPr>
          <w:rFonts w:ascii="Times New Roman" w:eastAsia="Times New Roman" w:hAnsi="Times New Roman" w:cs="Times New Roman"/>
          <w:sz w:val="24"/>
          <w:szCs w:val="24"/>
          <w:lang w:eastAsia="pl-PL"/>
        </w:rPr>
        <w:t xml:space="preserve"> for </w:t>
      </w:r>
      <w:proofErr w:type="spellStart"/>
      <w:r w:rsidRPr="0041313D">
        <w:rPr>
          <w:rFonts w:ascii="Times New Roman" w:eastAsia="Times New Roman" w:hAnsi="Times New Roman" w:cs="Times New Roman"/>
          <w:sz w:val="24"/>
          <w:szCs w:val="24"/>
          <w:lang w:eastAsia="pl-PL"/>
        </w:rPr>
        <w:t>your</w:t>
      </w:r>
      <w:proofErr w:type="spellEnd"/>
      <w:r w:rsidRPr="0041313D">
        <w:rPr>
          <w:rFonts w:ascii="Times New Roman" w:eastAsia="Times New Roman" w:hAnsi="Times New Roman" w:cs="Times New Roman"/>
          <w:sz w:val="24"/>
          <w:szCs w:val="24"/>
          <w:lang w:eastAsia="pl-PL"/>
        </w:rPr>
        <w:t xml:space="preserve"> </w:t>
      </w:r>
      <w:proofErr w:type="spellStart"/>
      <w:r w:rsidRPr="0041313D">
        <w:rPr>
          <w:rFonts w:ascii="Times New Roman" w:eastAsia="Times New Roman" w:hAnsi="Times New Roman" w:cs="Times New Roman"/>
          <w:sz w:val="24"/>
          <w:szCs w:val="24"/>
          <w:lang w:eastAsia="pl-PL"/>
        </w:rPr>
        <w:t>remark</w:t>
      </w:r>
      <w:proofErr w:type="spellEnd"/>
      <w:r w:rsidRPr="0041313D">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The </w:t>
      </w:r>
      <w:proofErr w:type="spellStart"/>
      <w:r>
        <w:rPr>
          <w:rFonts w:ascii="Times New Roman" w:eastAsia="Times New Roman" w:hAnsi="Times New Roman" w:cs="Times New Roman"/>
          <w:sz w:val="24"/>
          <w:szCs w:val="24"/>
          <w:lang w:eastAsia="pl-PL"/>
        </w:rPr>
        <w:t>sentence</w:t>
      </w:r>
      <w:r w:rsidR="002504EE">
        <w:rPr>
          <w:rFonts w:ascii="Times New Roman" w:eastAsia="Times New Roman" w:hAnsi="Times New Roman" w:cs="Times New Roman"/>
          <w:sz w:val="24"/>
          <w:szCs w:val="24"/>
          <w:lang w:eastAsia="pl-PL"/>
        </w:rPr>
        <w:t>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w</w:t>
      </w:r>
      <w:r w:rsidR="002504EE">
        <w:rPr>
          <w:rFonts w:ascii="Times New Roman" w:eastAsia="Times New Roman" w:hAnsi="Times New Roman" w:cs="Times New Roman"/>
          <w:sz w:val="24"/>
          <w:szCs w:val="24"/>
          <w:lang w:eastAsia="pl-PL"/>
        </w:rPr>
        <w:t>ere</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rejected</w:t>
      </w:r>
      <w:proofErr w:type="spellEnd"/>
      <w:r>
        <w:rPr>
          <w:rFonts w:ascii="Times New Roman" w:eastAsia="Times New Roman" w:hAnsi="Times New Roman" w:cs="Times New Roman"/>
          <w:sz w:val="24"/>
          <w:szCs w:val="24"/>
          <w:lang w:eastAsia="pl-PL"/>
        </w:rPr>
        <w:t>.</w:t>
      </w:r>
    </w:p>
    <w:p w14:paraId="6091A911" w14:textId="77777777" w:rsidR="0041313D" w:rsidRPr="0041313D" w:rsidRDefault="0041313D" w:rsidP="00EE4D2D">
      <w:pPr>
        <w:spacing w:after="0" w:line="240" w:lineRule="auto"/>
        <w:rPr>
          <w:rFonts w:ascii="Times New Roman" w:eastAsia="Times New Roman" w:hAnsi="Times New Roman" w:cs="Times New Roman"/>
          <w:sz w:val="24"/>
          <w:szCs w:val="24"/>
          <w:lang w:eastAsia="pl-PL"/>
        </w:rPr>
      </w:pPr>
    </w:p>
    <w:p w14:paraId="68451424" w14:textId="2E667C21" w:rsidR="0041313D" w:rsidRPr="002504EE" w:rsidRDefault="002504EE" w:rsidP="002504EE">
      <w:pPr>
        <w:spacing w:after="0" w:line="240" w:lineRule="auto"/>
        <w:jc w:val="both"/>
        <w:rPr>
          <w:rFonts w:ascii="Palatino Linotype" w:eastAsia="Times New Roman" w:hAnsi="Palatino Linotype" w:cs="Times New Roman"/>
          <w:sz w:val="20"/>
          <w:szCs w:val="20"/>
          <w:lang w:eastAsia="pl-PL"/>
        </w:rPr>
      </w:pPr>
      <w:r w:rsidRPr="002504EE">
        <w:rPr>
          <w:rFonts w:ascii="Palatino Linotype" w:hAnsi="Palatino Linotype"/>
          <w:strike/>
          <w:color w:val="FF0000"/>
          <w:sz w:val="20"/>
          <w:szCs w:val="20"/>
        </w:rPr>
        <w:t xml:space="preserve">In </w:t>
      </w:r>
      <w:proofErr w:type="spellStart"/>
      <w:r w:rsidRPr="002504EE">
        <w:rPr>
          <w:rFonts w:ascii="Palatino Linotype" w:hAnsi="Palatino Linotype"/>
          <w:strike/>
          <w:color w:val="FF0000"/>
          <w:sz w:val="20"/>
          <w:szCs w:val="20"/>
        </w:rPr>
        <w:t>addition</w:t>
      </w:r>
      <w:proofErr w:type="spellEnd"/>
      <w:r w:rsidRPr="002504EE">
        <w:rPr>
          <w:rFonts w:ascii="Palatino Linotype" w:hAnsi="Palatino Linotype"/>
          <w:strike/>
          <w:color w:val="FF0000"/>
          <w:sz w:val="20"/>
          <w:szCs w:val="20"/>
        </w:rPr>
        <w:t xml:space="preserve">, the </w:t>
      </w:r>
      <w:proofErr w:type="spellStart"/>
      <w:r w:rsidRPr="002504EE">
        <w:rPr>
          <w:rFonts w:ascii="Palatino Linotype" w:hAnsi="Palatino Linotype"/>
          <w:strike/>
          <w:color w:val="FF0000"/>
          <w:sz w:val="20"/>
          <w:szCs w:val="20"/>
        </w:rPr>
        <w:t>changes</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within</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mtDNA</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caused</w:t>
      </w:r>
      <w:proofErr w:type="spellEnd"/>
      <w:r w:rsidRPr="002504EE">
        <w:rPr>
          <w:rFonts w:ascii="Palatino Linotype" w:hAnsi="Palatino Linotype"/>
          <w:strike/>
          <w:color w:val="FF0000"/>
          <w:sz w:val="20"/>
          <w:szCs w:val="20"/>
        </w:rPr>
        <w:t xml:space="preserve"> by </w:t>
      </w:r>
      <w:r w:rsidRPr="002504EE" w:rsidDel="00085668">
        <w:rPr>
          <w:rFonts w:ascii="Palatino Linotype" w:hAnsi="Palatino Linotype"/>
          <w:strike/>
          <w:color w:val="FF0000"/>
          <w:sz w:val="20"/>
          <w:szCs w:val="20"/>
        </w:rPr>
        <w:t xml:space="preserve"> </w:t>
      </w:r>
      <w:del w:id="6" w:author="Zorena" w:date="2020-11-22T17:42:00Z">
        <w:r w:rsidRPr="002504EE" w:rsidDel="00085668">
          <w:rPr>
            <w:rFonts w:ascii="Palatino Linotype" w:hAnsi="Palatino Linotype"/>
            <w:strike/>
            <w:color w:val="FF0000"/>
            <w:sz w:val="20"/>
            <w:szCs w:val="20"/>
          </w:rPr>
          <w:delText>RO</w:delText>
        </w:r>
      </w:del>
      <w:del w:id="7" w:author="Zorena" w:date="2020-11-22T17:41:00Z">
        <w:r w:rsidRPr="002504EE" w:rsidDel="00085668">
          <w:rPr>
            <w:rFonts w:ascii="Palatino Linotype" w:hAnsi="Palatino Linotype"/>
            <w:strike/>
            <w:color w:val="FF0000"/>
            <w:sz w:val="20"/>
            <w:szCs w:val="20"/>
          </w:rPr>
          <w:delText>N</w:delText>
        </w:r>
      </w:del>
      <w:del w:id="8" w:author="Zorena" w:date="2020-11-22T17:42:00Z">
        <w:r w:rsidRPr="002504EE" w:rsidDel="00085668">
          <w:rPr>
            <w:rFonts w:ascii="Palatino Linotype" w:hAnsi="Palatino Linotype"/>
            <w:strike/>
            <w:color w:val="FF0000"/>
            <w:sz w:val="20"/>
            <w:szCs w:val="20"/>
          </w:rPr>
          <w:delText xml:space="preserve">S </w:delText>
        </w:r>
      </w:del>
      <w:ins w:id="9" w:author="Zorena" w:date="2020-11-22T17:42:00Z">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r</w:t>
        </w:r>
        <w:r w:rsidRPr="002504EE">
          <w:rPr>
            <w:rStyle w:val="hgkelc"/>
            <w:rFonts w:ascii="Palatino Linotype" w:hAnsi="Palatino Linotype"/>
            <w:strike/>
            <w:color w:val="FF0000"/>
            <w:sz w:val="20"/>
            <w:szCs w:val="20"/>
          </w:rPr>
          <w:t>eactive</w:t>
        </w:r>
        <w:proofErr w:type="spellEnd"/>
        <w:r w:rsidRPr="002504EE">
          <w:rPr>
            <w:rStyle w:val="hgkelc"/>
            <w:rFonts w:ascii="Palatino Linotype" w:hAnsi="Palatino Linotype"/>
            <w:strike/>
            <w:color w:val="FF0000"/>
            <w:sz w:val="20"/>
            <w:szCs w:val="20"/>
          </w:rPr>
          <w:t xml:space="preserve"> </w:t>
        </w:r>
        <w:proofErr w:type="spellStart"/>
        <w:r w:rsidRPr="002504EE">
          <w:rPr>
            <w:rStyle w:val="hgkelc"/>
            <w:rFonts w:ascii="Palatino Linotype" w:hAnsi="Palatino Linotype"/>
            <w:strike/>
            <w:color w:val="FF0000"/>
            <w:sz w:val="20"/>
            <w:szCs w:val="20"/>
          </w:rPr>
          <w:t>oxygen</w:t>
        </w:r>
        <w:proofErr w:type="spellEnd"/>
        <w:r w:rsidRPr="002504EE">
          <w:rPr>
            <w:rStyle w:val="hgkelc"/>
            <w:rFonts w:ascii="Palatino Linotype" w:hAnsi="Palatino Linotype"/>
            <w:strike/>
            <w:color w:val="FF0000"/>
            <w:sz w:val="20"/>
            <w:szCs w:val="20"/>
          </w:rPr>
          <w:t xml:space="preserve"> </w:t>
        </w:r>
        <w:proofErr w:type="spellStart"/>
        <w:r w:rsidRPr="002504EE">
          <w:rPr>
            <w:rStyle w:val="hgkelc"/>
            <w:rFonts w:ascii="Palatino Linotype" w:hAnsi="Palatino Linotype"/>
            <w:strike/>
            <w:color w:val="FF0000"/>
            <w:sz w:val="20"/>
            <w:szCs w:val="20"/>
          </w:rPr>
          <w:t>species</w:t>
        </w:r>
        <w:proofErr w:type="spellEnd"/>
        <w:r w:rsidRPr="002504EE">
          <w:rPr>
            <w:rStyle w:val="hgkelc"/>
            <w:rFonts w:ascii="Palatino Linotype" w:hAnsi="Palatino Linotype"/>
            <w:strike/>
            <w:color w:val="FF0000"/>
            <w:sz w:val="20"/>
            <w:szCs w:val="20"/>
          </w:rPr>
          <w:t xml:space="preserve"> (ROS) </w:t>
        </w:r>
      </w:ins>
      <w:proofErr w:type="spellStart"/>
      <w:r w:rsidRPr="002504EE">
        <w:rPr>
          <w:rFonts w:ascii="Palatino Linotype" w:hAnsi="Palatino Linotype"/>
          <w:strike/>
          <w:color w:val="FF0000"/>
          <w:sz w:val="20"/>
          <w:szCs w:val="20"/>
        </w:rPr>
        <w:t>leads</w:t>
      </w:r>
      <w:proofErr w:type="spellEnd"/>
      <w:r w:rsidRPr="002504EE">
        <w:rPr>
          <w:rFonts w:ascii="Palatino Linotype" w:hAnsi="Palatino Linotype"/>
          <w:strike/>
          <w:color w:val="FF0000"/>
          <w:sz w:val="20"/>
          <w:szCs w:val="20"/>
        </w:rPr>
        <w:t xml:space="preserve"> to </w:t>
      </w:r>
      <w:proofErr w:type="spellStart"/>
      <w:r w:rsidRPr="002504EE">
        <w:rPr>
          <w:rFonts w:ascii="Palatino Linotype" w:hAnsi="Palatino Linotype"/>
          <w:strike/>
          <w:color w:val="FF0000"/>
          <w:sz w:val="20"/>
          <w:szCs w:val="20"/>
        </w:rPr>
        <w:t>mutagenesis</w:t>
      </w:r>
      <w:proofErr w:type="spellEnd"/>
      <w:r w:rsidRPr="002504EE">
        <w:rPr>
          <w:rFonts w:ascii="Palatino Linotype" w:hAnsi="Palatino Linotype"/>
          <w:strike/>
          <w:color w:val="FF0000"/>
          <w:sz w:val="20"/>
          <w:szCs w:val="20"/>
        </w:rPr>
        <w:t xml:space="preserve"> in the mitochondria and </w:t>
      </w:r>
      <w:proofErr w:type="spellStart"/>
      <w:r w:rsidRPr="002504EE">
        <w:rPr>
          <w:rFonts w:ascii="Palatino Linotype" w:hAnsi="Palatino Linotype"/>
          <w:strike/>
          <w:color w:val="FF0000"/>
          <w:sz w:val="20"/>
          <w:szCs w:val="20"/>
        </w:rPr>
        <w:t>surrounding</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structures</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which</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are</w:t>
      </w:r>
      <w:proofErr w:type="spellEnd"/>
      <w:r w:rsidRPr="002504EE">
        <w:rPr>
          <w:rFonts w:ascii="Palatino Linotype" w:hAnsi="Palatino Linotype"/>
          <w:strike/>
          <w:color w:val="FF0000"/>
          <w:sz w:val="20"/>
          <w:szCs w:val="20"/>
        </w:rPr>
        <w:t xml:space="preserve"> in </w:t>
      </w:r>
      <w:proofErr w:type="spellStart"/>
      <w:r w:rsidRPr="002504EE">
        <w:rPr>
          <w:rFonts w:ascii="Palatino Linotype" w:hAnsi="Palatino Linotype"/>
          <w:strike/>
          <w:color w:val="FF0000"/>
          <w:sz w:val="20"/>
          <w:szCs w:val="20"/>
        </w:rPr>
        <w:t>charge</w:t>
      </w:r>
      <w:proofErr w:type="spellEnd"/>
      <w:r w:rsidRPr="002504EE">
        <w:rPr>
          <w:rFonts w:ascii="Palatino Linotype" w:hAnsi="Palatino Linotype"/>
          <w:strike/>
          <w:color w:val="FF0000"/>
          <w:sz w:val="20"/>
          <w:szCs w:val="20"/>
        </w:rPr>
        <w:t xml:space="preserve"> of the </w:t>
      </w:r>
      <w:proofErr w:type="spellStart"/>
      <w:r w:rsidRPr="002504EE">
        <w:rPr>
          <w:rFonts w:ascii="Palatino Linotype" w:hAnsi="Palatino Linotype"/>
          <w:strike/>
          <w:color w:val="FF0000"/>
          <w:sz w:val="20"/>
          <w:szCs w:val="20"/>
        </w:rPr>
        <w:t>production</w:t>
      </w:r>
      <w:proofErr w:type="spellEnd"/>
      <w:r w:rsidRPr="002504EE">
        <w:rPr>
          <w:rFonts w:ascii="Palatino Linotype" w:hAnsi="Palatino Linotype"/>
          <w:strike/>
          <w:color w:val="FF0000"/>
          <w:sz w:val="20"/>
          <w:szCs w:val="20"/>
        </w:rPr>
        <w:t xml:space="preserve"> of </w:t>
      </w:r>
      <w:proofErr w:type="spellStart"/>
      <w:r w:rsidRPr="002504EE">
        <w:rPr>
          <w:rFonts w:ascii="Palatino Linotype" w:hAnsi="Palatino Linotype"/>
          <w:strike/>
          <w:color w:val="FF0000"/>
          <w:sz w:val="20"/>
          <w:szCs w:val="20"/>
        </w:rPr>
        <w:t>endogenous</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reactive</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oxygen</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This</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is</w:t>
      </w:r>
      <w:proofErr w:type="spellEnd"/>
      <w:r w:rsidRPr="002504EE">
        <w:rPr>
          <w:rFonts w:ascii="Palatino Linotype" w:hAnsi="Palatino Linotype"/>
          <w:strike/>
          <w:color w:val="FF0000"/>
          <w:sz w:val="20"/>
          <w:szCs w:val="20"/>
        </w:rPr>
        <w:t xml:space="preserve"> a </w:t>
      </w:r>
      <w:proofErr w:type="spellStart"/>
      <w:r w:rsidRPr="002504EE">
        <w:rPr>
          <w:rFonts w:ascii="Palatino Linotype" w:hAnsi="Palatino Linotype"/>
          <w:strike/>
          <w:color w:val="FF0000"/>
          <w:sz w:val="20"/>
          <w:szCs w:val="20"/>
        </w:rPr>
        <w:t>cause</w:t>
      </w:r>
      <w:proofErr w:type="spellEnd"/>
      <w:r w:rsidRPr="002504EE">
        <w:rPr>
          <w:rFonts w:ascii="Palatino Linotype" w:hAnsi="Palatino Linotype"/>
          <w:strike/>
          <w:color w:val="FF0000"/>
          <w:sz w:val="20"/>
          <w:szCs w:val="20"/>
        </w:rPr>
        <w:t xml:space="preserve"> to </w:t>
      </w:r>
      <w:proofErr w:type="spellStart"/>
      <w:r w:rsidRPr="002504EE">
        <w:rPr>
          <w:rFonts w:ascii="Palatino Linotype" w:hAnsi="Palatino Linotype"/>
          <w:strike/>
          <w:color w:val="FF0000"/>
          <w:sz w:val="20"/>
          <w:szCs w:val="20"/>
        </w:rPr>
        <w:t>decreased</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production</w:t>
      </w:r>
      <w:proofErr w:type="spellEnd"/>
      <w:r w:rsidRPr="002504EE">
        <w:rPr>
          <w:rFonts w:ascii="Palatino Linotype" w:hAnsi="Palatino Linotype"/>
          <w:strike/>
          <w:color w:val="FF0000"/>
          <w:sz w:val="20"/>
          <w:szCs w:val="20"/>
        </w:rPr>
        <w:t xml:space="preserve"> of </w:t>
      </w:r>
      <w:proofErr w:type="spellStart"/>
      <w:r w:rsidRPr="002504EE">
        <w:rPr>
          <w:rFonts w:ascii="Palatino Linotype" w:hAnsi="Palatino Linotype"/>
          <w:strike/>
          <w:color w:val="FF0000"/>
          <w:sz w:val="20"/>
          <w:szCs w:val="20"/>
        </w:rPr>
        <w:t>energy</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below</w:t>
      </w:r>
      <w:proofErr w:type="spellEnd"/>
      <w:r w:rsidRPr="002504EE">
        <w:rPr>
          <w:rFonts w:ascii="Palatino Linotype" w:hAnsi="Palatino Linotype"/>
          <w:strike/>
          <w:color w:val="FF0000"/>
          <w:sz w:val="20"/>
          <w:szCs w:val="20"/>
        </w:rPr>
        <w:t xml:space="preserve"> the </w:t>
      </w:r>
      <w:proofErr w:type="spellStart"/>
      <w:r w:rsidRPr="002504EE">
        <w:rPr>
          <w:rFonts w:ascii="Palatino Linotype" w:hAnsi="Palatino Linotype"/>
          <w:strike/>
          <w:color w:val="FF0000"/>
          <w:sz w:val="20"/>
          <w:szCs w:val="20"/>
        </w:rPr>
        <w:t>level</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required</w:t>
      </w:r>
      <w:proofErr w:type="spellEnd"/>
      <w:r w:rsidRPr="002504EE">
        <w:rPr>
          <w:rFonts w:ascii="Palatino Linotype" w:hAnsi="Palatino Linotype"/>
          <w:strike/>
          <w:color w:val="FF0000"/>
          <w:sz w:val="20"/>
          <w:szCs w:val="20"/>
        </w:rPr>
        <w:t xml:space="preserve"> for </w:t>
      </w:r>
      <w:proofErr w:type="spellStart"/>
      <w:r w:rsidRPr="002504EE">
        <w:rPr>
          <w:rFonts w:ascii="Palatino Linotype" w:hAnsi="Palatino Linotype"/>
          <w:strike/>
          <w:color w:val="FF0000"/>
          <w:sz w:val="20"/>
          <w:szCs w:val="20"/>
        </w:rPr>
        <w:t>tissue</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functioning</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which</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results</w:t>
      </w:r>
      <w:proofErr w:type="spellEnd"/>
      <w:r w:rsidRPr="002504EE">
        <w:rPr>
          <w:rFonts w:ascii="Palatino Linotype" w:hAnsi="Palatino Linotype"/>
          <w:strike/>
          <w:color w:val="FF0000"/>
          <w:sz w:val="20"/>
          <w:szCs w:val="20"/>
        </w:rPr>
        <w:t xml:space="preserve"> in </w:t>
      </w:r>
      <w:proofErr w:type="spellStart"/>
      <w:r w:rsidRPr="002504EE">
        <w:rPr>
          <w:rFonts w:ascii="Palatino Linotype" w:hAnsi="Palatino Linotype"/>
          <w:strike/>
          <w:color w:val="FF0000"/>
          <w:sz w:val="20"/>
          <w:szCs w:val="20"/>
        </w:rPr>
        <w:t>tissue</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dysfunction</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or</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even</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premature</w:t>
      </w:r>
      <w:proofErr w:type="spellEnd"/>
      <w:r w:rsidRPr="002504EE">
        <w:rPr>
          <w:rFonts w:ascii="Palatino Linotype" w:hAnsi="Palatino Linotype"/>
          <w:strike/>
          <w:color w:val="FF0000"/>
          <w:sz w:val="20"/>
          <w:szCs w:val="20"/>
        </w:rPr>
        <w:t xml:space="preserve"> </w:t>
      </w:r>
      <w:proofErr w:type="spellStart"/>
      <w:r w:rsidRPr="002504EE">
        <w:rPr>
          <w:rFonts w:ascii="Palatino Linotype" w:hAnsi="Palatino Linotype"/>
          <w:strike/>
          <w:color w:val="FF0000"/>
          <w:sz w:val="20"/>
          <w:szCs w:val="20"/>
        </w:rPr>
        <w:t>death</w:t>
      </w:r>
      <w:proofErr w:type="spellEnd"/>
    </w:p>
    <w:p w14:paraId="71FC4C68" w14:textId="72F2A361" w:rsidR="0041313D" w:rsidRDefault="0041313D" w:rsidP="00EE4D2D">
      <w:pPr>
        <w:spacing w:after="0" w:line="240" w:lineRule="auto"/>
        <w:rPr>
          <w:rFonts w:ascii="Times New Roman" w:eastAsia="Times New Roman" w:hAnsi="Times New Roman" w:cs="Times New Roman"/>
          <w:sz w:val="24"/>
          <w:szCs w:val="24"/>
          <w:lang w:eastAsia="pl-PL"/>
        </w:rPr>
      </w:pPr>
    </w:p>
    <w:p w14:paraId="5E87B77F" w14:textId="77777777" w:rsidR="002504EE" w:rsidRPr="002504EE" w:rsidRDefault="002504EE" w:rsidP="00EE4D2D">
      <w:pPr>
        <w:spacing w:after="0" w:line="240" w:lineRule="auto"/>
        <w:rPr>
          <w:rFonts w:ascii="Times New Roman" w:eastAsia="Times New Roman" w:hAnsi="Times New Roman" w:cs="Times New Roman"/>
          <w:b/>
          <w:bCs/>
          <w:sz w:val="24"/>
          <w:szCs w:val="24"/>
          <w:lang w:eastAsia="pl-PL"/>
        </w:rPr>
      </w:pPr>
      <w:r w:rsidRPr="002504EE">
        <w:rPr>
          <w:rFonts w:ascii="Times New Roman" w:eastAsia="Times New Roman" w:hAnsi="Times New Roman" w:cs="Times New Roman"/>
          <w:b/>
          <w:bCs/>
          <w:sz w:val="24"/>
          <w:szCs w:val="24"/>
          <w:lang w:eastAsia="pl-PL"/>
        </w:rPr>
        <w:t>Point 32.</w:t>
      </w:r>
    </w:p>
    <w:p w14:paraId="042643A2" w14:textId="2E650A33" w:rsidR="00EE4D2D" w:rsidRDefault="00EE4D2D" w:rsidP="002504EE">
      <w:pPr>
        <w:spacing w:after="0" w:line="240" w:lineRule="auto"/>
        <w:jc w:val="both"/>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 410. “</w:t>
      </w:r>
      <w:proofErr w:type="spellStart"/>
      <w:r w:rsidRPr="00EE4D2D">
        <w:rPr>
          <w:rFonts w:ascii="Times New Roman" w:eastAsia="Times New Roman" w:hAnsi="Times New Roman" w:cs="Times New Roman"/>
          <w:sz w:val="24"/>
          <w:szCs w:val="24"/>
          <w:lang w:eastAsia="pl-PL"/>
        </w:rPr>
        <w:t>arterial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wall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not a </w:t>
      </w:r>
      <w:proofErr w:type="spellStart"/>
      <w:r w:rsidRPr="00EE4D2D">
        <w:rPr>
          <w:rFonts w:ascii="Times New Roman" w:eastAsia="Times New Roman" w:hAnsi="Times New Roman" w:cs="Times New Roman"/>
          <w:sz w:val="24"/>
          <w:szCs w:val="24"/>
          <w:lang w:eastAsia="pl-PL"/>
        </w:rPr>
        <w:t>type</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cell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so</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does</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fit</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list.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must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mean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some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particular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type</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cell</w:t>
      </w:r>
      <w:proofErr w:type="spellEnd"/>
      <w:r w:rsidRPr="00EE4D2D">
        <w:rPr>
          <w:rFonts w:ascii="Times New Roman" w:eastAsia="Times New Roman" w:hAnsi="Times New Roman" w:cs="Times New Roman"/>
          <w:sz w:val="24"/>
          <w:szCs w:val="24"/>
          <w:lang w:eastAsia="pl-PL"/>
        </w:rPr>
        <w:t xml:space="preserve"> in the </w:t>
      </w:r>
      <w:proofErr w:type="spellStart"/>
      <w:r w:rsidRPr="00EE4D2D">
        <w:rPr>
          <w:rFonts w:ascii="Times New Roman" w:eastAsia="Times New Roman" w:hAnsi="Times New Roman" w:cs="Times New Roman"/>
          <w:sz w:val="24"/>
          <w:szCs w:val="24"/>
          <w:lang w:eastAsia="pl-PL"/>
        </w:rPr>
        <w:t>arterial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wall</w:t>
      </w:r>
      <w:proofErr w:type="spellEnd"/>
      <w:r w:rsidRPr="00EE4D2D">
        <w:rPr>
          <w:rFonts w:ascii="Times New Roman" w:eastAsia="Times New Roman" w:hAnsi="Times New Roman" w:cs="Times New Roman"/>
          <w:sz w:val="24"/>
          <w:szCs w:val="24"/>
          <w:lang w:eastAsia="pl-PL"/>
        </w:rPr>
        <w:t>.</w:t>
      </w:r>
    </w:p>
    <w:p w14:paraId="75450D1B" w14:textId="7514C90E" w:rsidR="002504EE" w:rsidRDefault="002504EE" w:rsidP="00EE4D2D">
      <w:pPr>
        <w:spacing w:after="0" w:line="240" w:lineRule="auto"/>
        <w:rPr>
          <w:rFonts w:ascii="Times New Roman" w:eastAsia="Times New Roman" w:hAnsi="Times New Roman" w:cs="Times New Roman"/>
          <w:sz w:val="24"/>
          <w:szCs w:val="24"/>
          <w:lang w:eastAsia="pl-PL"/>
        </w:rPr>
      </w:pPr>
    </w:p>
    <w:p w14:paraId="39720EDB" w14:textId="3372D9F2" w:rsidR="002504EE" w:rsidRPr="002504EE" w:rsidRDefault="002504EE" w:rsidP="00EE4D2D">
      <w:pPr>
        <w:spacing w:after="0" w:line="240" w:lineRule="auto"/>
        <w:rPr>
          <w:rFonts w:ascii="Times New Roman" w:eastAsia="Times New Roman" w:hAnsi="Times New Roman" w:cs="Times New Roman"/>
          <w:b/>
          <w:bCs/>
          <w:sz w:val="24"/>
          <w:szCs w:val="24"/>
          <w:lang w:eastAsia="pl-PL"/>
        </w:rPr>
      </w:pPr>
      <w:proofErr w:type="spellStart"/>
      <w:r w:rsidRPr="002504EE">
        <w:rPr>
          <w:rFonts w:ascii="Times New Roman" w:eastAsia="Times New Roman" w:hAnsi="Times New Roman" w:cs="Times New Roman"/>
          <w:b/>
          <w:bCs/>
          <w:sz w:val="24"/>
          <w:szCs w:val="24"/>
          <w:lang w:eastAsia="pl-PL"/>
        </w:rPr>
        <w:t>Answer</w:t>
      </w:r>
      <w:proofErr w:type="spellEnd"/>
      <w:r w:rsidRPr="002504EE">
        <w:rPr>
          <w:rFonts w:ascii="Times New Roman" w:eastAsia="Times New Roman" w:hAnsi="Times New Roman" w:cs="Times New Roman"/>
          <w:b/>
          <w:bCs/>
          <w:sz w:val="24"/>
          <w:szCs w:val="24"/>
          <w:lang w:eastAsia="pl-PL"/>
        </w:rPr>
        <w:t xml:space="preserve"> 32. </w:t>
      </w:r>
    </w:p>
    <w:p w14:paraId="581FF60C" w14:textId="5D2F2218" w:rsidR="002504EE" w:rsidRDefault="002504EE" w:rsidP="00EE4D2D">
      <w:pPr>
        <w:spacing w:after="0" w:line="240" w:lineRule="auto"/>
        <w:rPr>
          <w:rFonts w:ascii="Times New Roman" w:eastAsia="Times New Roman" w:hAnsi="Times New Roman" w:cs="Times New Roman"/>
          <w:sz w:val="24"/>
          <w:szCs w:val="24"/>
          <w:lang w:eastAsia="pl-PL"/>
        </w:rPr>
      </w:pPr>
    </w:p>
    <w:p w14:paraId="743BD698" w14:textId="175D4720" w:rsidR="002504EE" w:rsidRDefault="002504EE" w:rsidP="00EE4D2D">
      <w:pPr>
        <w:spacing w:after="0" w:line="240" w:lineRule="auto"/>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sz w:val="24"/>
          <w:szCs w:val="24"/>
          <w:lang w:eastAsia="pl-PL"/>
        </w:rPr>
        <w:t>Thank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for </w:t>
      </w:r>
      <w:proofErr w:type="spellStart"/>
      <w:r>
        <w:rPr>
          <w:rFonts w:ascii="Times New Roman" w:eastAsia="Times New Roman" w:hAnsi="Times New Roman" w:cs="Times New Roman"/>
          <w:sz w:val="24"/>
          <w:szCs w:val="24"/>
          <w:lang w:eastAsia="pl-PL"/>
        </w:rPr>
        <w:t>your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attention</w:t>
      </w:r>
      <w:proofErr w:type="spellEnd"/>
      <w:r>
        <w:rPr>
          <w:rFonts w:ascii="Times New Roman" w:eastAsia="Times New Roman" w:hAnsi="Times New Roman" w:cs="Times New Roman"/>
          <w:sz w:val="24"/>
          <w:szCs w:val="24"/>
          <w:lang w:eastAsia="pl-PL"/>
        </w:rPr>
        <w:t xml:space="preserve">. The </w:t>
      </w:r>
      <w:proofErr w:type="spellStart"/>
      <w:r>
        <w:rPr>
          <w:rFonts w:ascii="Times New Roman" w:eastAsia="Times New Roman" w:hAnsi="Times New Roman" w:cs="Times New Roman"/>
          <w:sz w:val="24"/>
          <w:szCs w:val="24"/>
          <w:lang w:eastAsia="pl-PL"/>
        </w:rPr>
        <w:t>sense</w:t>
      </w:r>
      <w:proofErr w:type="spellEnd"/>
      <w:r>
        <w:rPr>
          <w:rFonts w:ascii="Times New Roman" w:eastAsia="Times New Roman" w:hAnsi="Times New Roman" w:cs="Times New Roman"/>
          <w:sz w:val="24"/>
          <w:szCs w:val="24"/>
          <w:lang w:eastAsia="pl-PL"/>
        </w:rPr>
        <w:t xml:space="preserve"> of </w:t>
      </w:r>
      <w:proofErr w:type="spellStart"/>
      <w:r>
        <w:rPr>
          <w:rFonts w:ascii="Times New Roman" w:eastAsia="Times New Roman" w:hAnsi="Times New Roman" w:cs="Times New Roman"/>
          <w:sz w:val="24"/>
          <w:szCs w:val="24"/>
          <w:lang w:eastAsia="pl-PL"/>
        </w:rPr>
        <w:t>this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sentence</w:t>
      </w:r>
      <w:proofErr w:type="spellEnd"/>
      <w:r>
        <w:rPr>
          <w:rFonts w:ascii="Times New Roman" w:eastAsia="Times New Roman" w:hAnsi="Times New Roman" w:cs="Times New Roman"/>
          <w:sz w:val="24"/>
          <w:szCs w:val="24"/>
          <w:lang w:eastAsia="pl-PL"/>
        </w:rPr>
        <w:t xml:space="preserve"> was </w:t>
      </w:r>
      <w:proofErr w:type="spellStart"/>
      <w:r>
        <w:rPr>
          <w:rFonts w:ascii="Times New Roman" w:eastAsia="Times New Roman" w:hAnsi="Times New Roman" w:cs="Times New Roman"/>
          <w:sz w:val="24"/>
          <w:szCs w:val="24"/>
          <w:lang w:eastAsia="pl-PL"/>
        </w:rPr>
        <w:t>changed</w:t>
      </w:r>
      <w:proofErr w:type="spellEnd"/>
      <w:r>
        <w:rPr>
          <w:rFonts w:ascii="Times New Roman" w:eastAsia="Times New Roman" w:hAnsi="Times New Roman" w:cs="Times New Roman"/>
          <w:sz w:val="24"/>
          <w:szCs w:val="24"/>
          <w:lang w:eastAsia="pl-PL"/>
        </w:rPr>
        <w:t xml:space="preserve">. </w:t>
      </w:r>
    </w:p>
    <w:p w14:paraId="707E4EF8" w14:textId="496C49EE" w:rsidR="002504EE" w:rsidRDefault="002504EE" w:rsidP="00EE4D2D">
      <w:pPr>
        <w:spacing w:after="0" w:line="240" w:lineRule="auto"/>
        <w:rPr>
          <w:rStyle w:val="notranslate"/>
          <w:rFonts w:ascii="Palatino Linotype" w:hAnsi="Palatino Linotype"/>
          <w:color w:val="000000" w:themeColor="text1"/>
          <w:sz w:val="20"/>
          <w:szCs w:val="20"/>
        </w:rPr>
      </w:pPr>
      <w:r w:rsidRPr="002504EE">
        <w:rPr>
          <w:rStyle w:val="notranslate"/>
          <w:rFonts w:ascii="Palatino Linotype" w:hAnsi="Palatino Linotype"/>
          <w:color w:val="000000" w:themeColor="text1"/>
          <w:sz w:val="20"/>
          <w:szCs w:val="20"/>
        </w:rPr>
        <w:t xml:space="preserve">ET-1 </w:t>
      </w:r>
      <w:proofErr w:type="spellStart"/>
      <w:r w:rsidRPr="002504EE">
        <w:rPr>
          <w:rStyle w:val="notranslate"/>
          <w:rFonts w:ascii="Palatino Linotype" w:hAnsi="Palatino Linotype"/>
          <w:color w:val="000000" w:themeColor="text1"/>
          <w:sz w:val="20"/>
          <w:szCs w:val="20"/>
        </w:rPr>
        <w:t>is</w:t>
      </w:r>
      <w:proofErr w:type="spellEnd"/>
      <w:r w:rsidRPr="002504EE">
        <w:rPr>
          <w:rStyle w:val="notranslate"/>
          <w:rFonts w:ascii="Palatino Linotype" w:hAnsi="Palatino Linotype"/>
          <w:color w:val="000000" w:themeColor="text1"/>
          <w:sz w:val="20"/>
          <w:szCs w:val="20"/>
        </w:rPr>
        <w:t xml:space="preserve"> the major </w:t>
      </w:r>
      <w:proofErr w:type="spellStart"/>
      <w:r w:rsidRPr="002504EE">
        <w:rPr>
          <w:rStyle w:val="notranslate"/>
          <w:rFonts w:ascii="Palatino Linotype" w:hAnsi="Palatino Linotype"/>
          <w:color w:val="000000" w:themeColor="text1"/>
          <w:sz w:val="20"/>
          <w:szCs w:val="20"/>
        </w:rPr>
        <w:t>cardiovascular</w:t>
      </w:r>
      <w:proofErr w:type="spellEnd"/>
      <w:r w:rsidRPr="002504EE">
        <w:rPr>
          <w:rStyle w:val="notranslate"/>
          <w:rFonts w:ascii="Palatino Linotype" w:hAnsi="Palatino Linotype"/>
          <w:color w:val="000000" w:themeColor="text1"/>
          <w:sz w:val="20"/>
          <w:szCs w:val="20"/>
        </w:rPr>
        <w:t xml:space="preserve"> </w:t>
      </w:r>
      <w:proofErr w:type="spellStart"/>
      <w:r w:rsidRPr="002504EE">
        <w:rPr>
          <w:rStyle w:val="notranslate"/>
          <w:rFonts w:ascii="Palatino Linotype" w:hAnsi="Palatino Linotype"/>
          <w:color w:val="000000" w:themeColor="text1"/>
          <w:sz w:val="20"/>
          <w:szCs w:val="20"/>
        </w:rPr>
        <w:t>isoform</w:t>
      </w:r>
      <w:proofErr w:type="spellEnd"/>
      <w:r w:rsidRPr="002504EE">
        <w:rPr>
          <w:rStyle w:val="notranslate"/>
          <w:rFonts w:ascii="Palatino Linotype" w:hAnsi="Palatino Linotype"/>
          <w:color w:val="000000" w:themeColor="text1"/>
          <w:sz w:val="20"/>
          <w:szCs w:val="20"/>
        </w:rPr>
        <w:t xml:space="preserve"> of the ET system </w:t>
      </w:r>
      <w:proofErr w:type="spellStart"/>
      <w:r w:rsidRPr="002504EE">
        <w:rPr>
          <w:rStyle w:val="notranslate"/>
          <w:rFonts w:ascii="Palatino Linotype" w:hAnsi="Palatino Linotype"/>
          <w:color w:val="000000" w:themeColor="text1"/>
          <w:sz w:val="20"/>
          <w:szCs w:val="20"/>
        </w:rPr>
        <w:t>produced</w:t>
      </w:r>
      <w:proofErr w:type="spellEnd"/>
      <w:r w:rsidRPr="002504EE">
        <w:rPr>
          <w:rStyle w:val="notranslate"/>
          <w:rFonts w:ascii="Palatino Linotype" w:hAnsi="Palatino Linotype"/>
          <w:color w:val="000000" w:themeColor="text1"/>
          <w:sz w:val="20"/>
          <w:szCs w:val="20"/>
        </w:rPr>
        <w:t xml:space="preserve"> </w:t>
      </w:r>
      <w:proofErr w:type="spellStart"/>
      <w:r w:rsidRPr="002504EE">
        <w:rPr>
          <w:rStyle w:val="notranslate"/>
          <w:rFonts w:ascii="Palatino Linotype" w:hAnsi="Palatino Linotype"/>
          <w:color w:val="000000" w:themeColor="text1"/>
          <w:sz w:val="20"/>
          <w:szCs w:val="20"/>
        </w:rPr>
        <w:t>mainly</w:t>
      </w:r>
      <w:proofErr w:type="spellEnd"/>
      <w:r w:rsidRPr="002504EE">
        <w:rPr>
          <w:rStyle w:val="notranslate"/>
          <w:rFonts w:ascii="Palatino Linotype" w:hAnsi="Palatino Linotype"/>
          <w:color w:val="000000" w:themeColor="text1"/>
          <w:sz w:val="20"/>
          <w:szCs w:val="20"/>
        </w:rPr>
        <w:t xml:space="preserve"> in </w:t>
      </w:r>
      <w:proofErr w:type="spellStart"/>
      <w:r w:rsidRPr="002504EE">
        <w:rPr>
          <w:rStyle w:val="notranslate"/>
          <w:rFonts w:ascii="Palatino Linotype" w:hAnsi="Palatino Linotype"/>
          <w:color w:val="000000" w:themeColor="text1"/>
          <w:sz w:val="20"/>
          <w:szCs w:val="20"/>
        </w:rPr>
        <w:t>endothelium</w:t>
      </w:r>
      <w:proofErr w:type="spellEnd"/>
      <w:r w:rsidRPr="002504EE">
        <w:rPr>
          <w:rStyle w:val="notranslate"/>
          <w:rFonts w:ascii="Palatino Linotype" w:hAnsi="Palatino Linotype"/>
          <w:color w:val="000000" w:themeColor="text1"/>
          <w:sz w:val="20"/>
          <w:szCs w:val="20"/>
        </w:rPr>
        <w:t xml:space="preserve">, </w:t>
      </w:r>
      <w:proofErr w:type="spellStart"/>
      <w:r w:rsidRPr="002504EE">
        <w:rPr>
          <w:rStyle w:val="notranslate"/>
          <w:rFonts w:ascii="Palatino Linotype" w:hAnsi="Palatino Linotype"/>
          <w:color w:val="000000" w:themeColor="text1"/>
          <w:sz w:val="20"/>
          <w:szCs w:val="20"/>
        </w:rPr>
        <w:t>even</w:t>
      </w:r>
      <w:proofErr w:type="spellEnd"/>
      <w:r w:rsidRPr="002504EE">
        <w:rPr>
          <w:rStyle w:val="notranslate"/>
          <w:rFonts w:ascii="Palatino Linotype" w:hAnsi="Palatino Linotype"/>
          <w:color w:val="000000" w:themeColor="text1"/>
          <w:sz w:val="20"/>
          <w:szCs w:val="20"/>
        </w:rPr>
        <w:t xml:space="preserve"> </w:t>
      </w:r>
      <w:proofErr w:type="spellStart"/>
      <w:r w:rsidRPr="002504EE">
        <w:rPr>
          <w:rStyle w:val="notranslate"/>
          <w:rFonts w:ascii="Palatino Linotype" w:hAnsi="Palatino Linotype"/>
          <w:color w:val="000000" w:themeColor="text1"/>
          <w:sz w:val="20"/>
          <w:szCs w:val="20"/>
        </w:rPr>
        <w:t>though</w:t>
      </w:r>
      <w:proofErr w:type="spellEnd"/>
      <w:r w:rsidRPr="002504EE">
        <w:rPr>
          <w:rStyle w:val="notranslate"/>
          <w:rFonts w:ascii="Palatino Linotype" w:hAnsi="Palatino Linotype"/>
          <w:color w:val="000000" w:themeColor="text1"/>
          <w:sz w:val="20"/>
          <w:szCs w:val="20"/>
        </w:rPr>
        <w:t xml:space="preserve"> </w:t>
      </w:r>
      <w:proofErr w:type="spellStart"/>
      <w:r w:rsidRPr="002504EE">
        <w:rPr>
          <w:rStyle w:val="notranslate"/>
          <w:rFonts w:ascii="Palatino Linotype" w:hAnsi="Palatino Linotype"/>
          <w:color w:val="000000" w:themeColor="text1"/>
          <w:sz w:val="20"/>
          <w:szCs w:val="20"/>
        </w:rPr>
        <w:t>it</w:t>
      </w:r>
      <w:proofErr w:type="spellEnd"/>
      <w:r w:rsidRPr="002504EE">
        <w:rPr>
          <w:rStyle w:val="notranslate"/>
          <w:rFonts w:ascii="Palatino Linotype" w:hAnsi="Palatino Linotype"/>
          <w:color w:val="000000" w:themeColor="text1"/>
          <w:sz w:val="20"/>
          <w:szCs w:val="20"/>
        </w:rPr>
        <w:t xml:space="preserve"> </w:t>
      </w:r>
      <w:proofErr w:type="spellStart"/>
      <w:r w:rsidRPr="002504EE">
        <w:rPr>
          <w:rStyle w:val="notranslate"/>
          <w:rFonts w:ascii="Palatino Linotype" w:hAnsi="Palatino Linotype"/>
          <w:color w:val="000000" w:themeColor="text1"/>
          <w:sz w:val="20"/>
          <w:szCs w:val="20"/>
        </w:rPr>
        <w:t>can</w:t>
      </w:r>
      <w:proofErr w:type="spellEnd"/>
      <w:r w:rsidRPr="002504EE">
        <w:rPr>
          <w:rStyle w:val="notranslate"/>
          <w:rFonts w:ascii="Palatino Linotype" w:hAnsi="Palatino Linotype"/>
          <w:color w:val="000000" w:themeColor="text1"/>
          <w:sz w:val="20"/>
          <w:szCs w:val="20"/>
        </w:rPr>
        <w:t xml:space="preserve"> be </w:t>
      </w:r>
      <w:proofErr w:type="spellStart"/>
      <w:r w:rsidRPr="002504EE">
        <w:rPr>
          <w:rStyle w:val="notranslate"/>
          <w:rFonts w:ascii="Palatino Linotype" w:hAnsi="Palatino Linotype"/>
          <w:color w:val="000000" w:themeColor="text1"/>
          <w:sz w:val="20"/>
          <w:szCs w:val="20"/>
        </w:rPr>
        <w:t>generated</w:t>
      </w:r>
      <w:proofErr w:type="spellEnd"/>
      <w:r w:rsidRPr="002504EE">
        <w:rPr>
          <w:rStyle w:val="notranslate"/>
          <w:rFonts w:ascii="Palatino Linotype" w:hAnsi="Palatino Linotype"/>
          <w:color w:val="000000" w:themeColor="text1"/>
          <w:sz w:val="20"/>
          <w:szCs w:val="20"/>
        </w:rPr>
        <w:t xml:space="preserve"> in </w:t>
      </w:r>
      <w:proofErr w:type="spellStart"/>
      <w:r w:rsidRPr="002504EE">
        <w:rPr>
          <w:rStyle w:val="notranslate"/>
          <w:rFonts w:ascii="Palatino Linotype" w:hAnsi="Palatino Linotype"/>
          <w:color w:val="000000" w:themeColor="text1"/>
          <w:sz w:val="20"/>
          <w:szCs w:val="20"/>
        </w:rPr>
        <w:t>vascular</w:t>
      </w:r>
      <w:proofErr w:type="spellEnd"/>
      <w:r w:rsidRPr="002504EE">
        <w:rPr>
          <w:rStyle w:val="notranslate"/>
          <w:rFonts w:ascii="Palatino Linotype" w:hAnsi="Palatino Linotype"/>
          <w:color w:val="000000" w:themeColor="text1"/>
          <w:sz w:val="20"/>
          <w:szCs w:val="20"/>
        </w:rPr>
        <w:t xml:space="preserve"> </w:t>
      </w:r>
      <w:proofErr w:type="spellStart"/>
      <w:r w:rsidRPr="002504EE">
        <w:rPr>
          <w:rStyle w:val="notranslate"/>
          <w:rFonts w:ascii="Palatino Linotype" w:hAnsi="Palatino Linotype"/>
          <w:color w:val="000000" w:themeColor="text1"/>
          <w:sz w:val="20"/>
          <w:szCs w:val="20"/>
        </w:rPr>
        <w:t>smooth</w:t>
      </w:r>
      <w:proofErr w:type="spellEnd"/>
      <w:r w:rsidRPr="002504EE">
        <w:rPr>
          <w:rStyle w:val="notranslate"/>
          <w:rFonts w:ascii="Palatino Linotype" w:hAnsi="Palatino Linotype"/>
          <w:color w:val="000000" w:themeColor="text1"/>
          <w:sz w:val="20"/>
          <w:szCs w:val="20"/>
        </w:rPr>
        <w:t xml:space="preserve"> </w:t>
      </w:r>
      <w:proofErr w:type="spellStart"/>
      <w:r w:rsidRPr="002504EE">
        <w:rPr>
          <w:rStyle w:val="notranslate"/>
          <w:rFonts w:ascii="Palatino Linotype" w:hAnsi="Palatino Linotype"/>
          <w:color w:val="000000" w:themeColor="text1"/>
          <w:sz w:val="20"/>
          <w:szCs w:val="20"/>
        </w:rPr>
        <w:t>muscle</w:t>
      </w:r>
      <w:proofErr w:type="spellEnd"/>
      <w:r w:rsidRPr="002504EE">
        <w:rPr>
          <w:rStyle w:val="notranslate"/>
          <w:rFonts w:ascii="Palatino Linotype" w:hAnsi="Palatino Linotype"/>
          <w:color w:val="000000" w:themeColor="text1"/>
          <w:sz w:val="20"/>
          <w:szCs w:val="20"/>
        </w:rPr>
        <w:t xml:space="preserve"> </w:t>
      </w:r>
      <w:proofErr w:type="spellStart"/>
      <w:r w:rsidRPr="002504EE">
        <w:rPr>
          <w:rStyle w:val="notranslate"/>
          <w:rFonts w:ascii="Palatino Linotype" w:hAnsi="Palatino Linotype"/>
          <w:color w:val="000000" w:themeColor="text1"/>
          <w:sz w:val="20"/>
          <w:szCs w:val="20"/>
        </w:rPr>
        <w:t>cells</w:t>
      </w:r>
      <w:proofErr w:type="spellEnd"/>
      <w:r w:rsidRPr="002504EE">
        <w:rPr>
          <w:rStyle w:val="notranslate"/>
          <w:rFonts w:ascii="Palatino Linotype" w:hAnsi="Palatino Linotype"/>
          <w:color w:val="000000" w:themeColor="text1"/>
          <w:sz w:val="20"/>
          <w:szCs w:val="20"/>
        </w:rPr>
        <w:t xml:space="preserve"> (VSMC) </w:t>
      </w:r>
      <w:r w:rsidRPr="002504EE">
        <w:rPr>
          <w:rStyle w:val="notranslate"/>
          <w:rFonts w:ascii="Palatino Linotype" w:hAnsi="Palatino Linotype"/>
          <w:color w:val="FF0000"/>
          <w:sz w:val="20"/>
          <w:szCs w:val="20"/>
        </w:rPr>
        <w:t xml:space="preserve">of the </w:t>
      </w:r>
      <w:proofErr w:type="spellStart"/>
      <w:r w:rsidRPr="002504EE">
        <w:rPr>
          <w:rStyle w:val="notranslate"/>
          <w:rFonts w:ascii="Palatino Linotype" w:hAnsi="Palatino Linotype"/>
          <w:color w:val="FF0000"/>
          <w:sz w:val="20"/>
          <w:szCs w:val="20"/>
        </w:rPr>
        <w:t>arterial</w:t>
      </w:r>
      <w:proofErr w:type="spellEnd"/>
      <w:r w:rsidRPr="002504EE">
        <w:rPr>
          <w:rStyle w:val="notranslate"/>
          <w:rFonts w:ascii="Palatino Linotype" w:hAnsi="Palatino Linotype"/>
          <w:color w:val="FF0000"/>
          <w:sz w:val="20"/>
          <w:szCs w:val="20"/>
        </w:rPr>
        <w:t xml:space="preserve"> </w:t>
      </w:r>
      <w:proofErr w:type="spellStart"/>
      <w:r w:rsidRPr="002504EE">
        <w:rPr>
          <w:rStyle w:val="notranslate"/>
          <w:rFonts w:ascii="Palatino Linotype" w:hAnsi="Palatino Linotype"/>
          <w:color w:val="FF0000"/>
          <w:sz w:val="20"/>
          <w:szCs w:val="20"/>
        </w:rPr>
        <w:t>wall</w:t>
      </w:r>
      <w:proofErr w:type="spellEnd"/>
      <w:r w:rsidRPr="002504EE">
        <w:rPr>
          <w:rStyle w:val="notranslate"/>
          <w:rFonts w:ascii="Palatino Linotype" w:hAnsi="Palatino Linotype"/>
          <w:color w:val="FF0000"/>
          <w:sz w:val="20"/>
          <w:szCs w:val="20"/>
        </w:rPr>
        <w:t xml:space="preserve">, </w:t>
      </w:r>
      <w:proofErr w:type="spellStart"/>
      <w:r w:rsidRPr="002504EE">
        <w:rPr>
          <w:rStyle w:val="notranslate"/>
          <w:rFonts w:ascii="Palatino Linotype" w:hAnsi="Palatino Linotype"/>
          <w:color w:val="000000" w:themeColor="text1"/>
          <w:sz w:val="20"/>
          <w:szCs w:val="20"/>
        </w:rPr>
        <w:t>macrophages</w:t>
      </w:r>
      <w:proofErr w:type="spellEnd"/>
      <w:r w:rsidRPr="002504EE">
        <w:rPr>
          <w:rStyle w:val="notranslate"/>
          <w:rFonts w:ascii="Palatino Linotype" w:hAnsi="Palatino Linotype"/>
          <w:color w:val="000000" w:themeColor="text1"/>
          <w:sz w:val="20"/>
          <w:szCs w:val="20"/>
        </w:rPr>
        <w:t xml:space="preserve">, </w:t>
      </w:r>
      <w:proofErr w:type="spellStart"/>
      <w:r w:rsidRPr="002504EE">
        <w:rPr>
          <w:rStyle w:val="notranslate"/>
          <w:rFonts w:ascii="Palatino Linotype" w:hAnsi="Palatino Linotype"/>
          <w:color w:val="000000" w:themeColor="text1"/>
          <w:sz w:val="20"/>
          <w:szCs w:val="20"/>
        </w:rPr>
        <w:t>leukocytes</w:t>
      </w:r>
      <w:proofErr w:type="spellEnd"/>
      <w:r w:rsidRPr="002504EE">
        <w:rPr>
          <w:rStyle w:val="notranslate"/>
          <w:rFonts w:ascii="Palatino Linotype" w:hAnsi="Palatino Linotype"/>
          <w:color w:val="000000" w:themeColor="text1"/>
          <w:sz w:val="20"/>
          <w:szCs w:val="20"/>
        </w:rPr>
        <w:t xml:space="preserve">, </w:t>
      </w:r>
      <w:proofErr w:type="spellStart"/>
      <w:r w:rsidRPr="002504EE">
        <w:rPr>
          <w:rStyle w:val="notranslate"/>
          <w:rFonts w:ascii="Palatino Linotype" w:hAnsi="Palatino Linotype"/>
          <w:color w:val="000000" w:themeColor="text1"/>
          <w:sz w:val="20"/>
          <w:szCs w:val="20"/>
        </w:rPr>
        <w:t>cardiomyocytes</w:t>
      </w:r>
      <w:proofErr w:type="spellEnd"/>
      <w:r w:rsidRPr="002504EE">
        <w:rPr>
          <w:rStyle w:val="notranslate"/>
          <w:rFonts w:ascii="Palatino Linotype" w:hAnsi="Palatino Linotype"/>
          <w:color w:val="000000" w:themeColor="text1"/>
          <w:sz w:val="20"/>
          <w:szCs w:val="20"/>
        </w:rPr>
        <w:t xml:space="preserve"> and </w:t>
      </w:r>
      <w:proofErr w:type="spellStart"/>
      <w:r w:rsidRPr="002504EE">
        <w:rPr>
          <w:rStyle w:val="notranslate"/>
          <w:rFonts w:ascii="Palatino Linotype" w:hAnsi="Palatino Linotype"/>
          <w:color w:val="000000" w:themeColor="text1"/>
          <w:sz w:val="20"/>
          <w:szCs w:val="20"/>
        </w:rPr>
        <w:t>fibroblasts</w:t>
      </w:r>
      <w:proofErr w:type="spellEnd"/>
      <w:r w:rsidRPr="002504EE">
        <w:rPr>
          <w:rStyle w:val="notranslate"/>
          <w:rFonts w:ascii="Palatino Linotype" w:hAnsi="Palatino Linotype"/>
          <w:color w:val="000000" w:themeColor="text1"/>
          <w:sz w:val="20"/>
          <w:szCs w:val="20"/>
        </w:rPr>
        <w:t xml:space="preserve"> </w:t>
      </w:r>
      <w:proofErr w:type="spellStart"/>
      <w:r w:rsidRPr="002504EE">
        <w:rPr>
          <w:rStyle w:val="notranslate"/>
          <w:rFonts w:ascii="Palatino Linotype" w:hAnsi="Palatino Linotype"/>
          <w:color w:val="000000" w:themeColor="text1"/>
          <w:sz w:val="20"/>
          <w:szCs w:val="20"/>
        </w:rPr>
        <w:t>too</w:t>
      </w:r>
      <w:proofErr w:type="spellEnd"/>
      <w:r w:rsidRPr="002504EE">
        <w:rPr>
          <w:rStyle w:val="notranslate"/>
          <w:rFonts w:ascii="Palatino Linotype" w:hAnsi="Palatino Linotype"/>
          <w:color w:val="000000" w:themeColor="text1"/>
          <w:sz w:val="20"/>
          <w:szCs w:val="20"/>
        </w:rPr>
        <w:t>.</w:t>
      </w:r>
    </w:p>
    <w:p w14:paraId="5A5D1DC1" w14:textId="414B5D57" w:rsidR="002504EE" w:rsidRDefault="002504EE" w:rsidP="00EE4D2D">
      <w:pPr>
        <w:spacing w:after="0" w:line="240" w:lineRule="auto"/>
        <w:rPr>
          <w:rStyle w:val="notranslate"/>
          <w:rFonts w:ascii="Palatino Linotype" w:hAnsi="Palatino Linotype"/>
          <w:color w:val="000000" w:themeColor="text1"/>
          <w:sz w:val="20"/>
          <w:szCs w:val="20"/>
        </w:rPr>
      </w:pPr>
    </w:p>
    <w:p w14:paraId="03489F7C" w14:textId="052AD6B3" w:rsidR="002504EE" w:rsidRPr="00EE4D2D" w:rsidRDefault="002504EE" w:rsidP="00EE4D2D">
      <w:pPr>
        <w:spacing w:after="0" w:line="240" w:lineRule="auto"/>
        <w:rPr>
          <w:rFonts w:ascii="Times New Roman" w:eastAsia="Times New Roman" w:hAnsi="Times New Roman" w:cs="Times New Roman"/>
          <w:b/>
          <w:bCs/>
          <w:color w:val="000000" w:themeColor="text1"/>
          <w:sz w:val="24"/>
          <w:szCs w:val="24"/>
          <w:lang w:eastAsia="pl-PL"/>
        </w:rPr>
      </w:pPr>
      <w:r w:rsidRPr="002504EE">
        <w:rPr>
          <w:rFonts w:ascii="Times New Roman" w:eastAsia="Times New Roman" w:hAnsi="Times New Roman" w:cs="Times New Roman"/>
          <w:b/>
          <w:bCs/>
          <w:color w:val="000000" w:themeColor="text1"/>
          <w:sz w:val="24"/>
          <w:szCs w:val="24"/>
          <w:lang w:eastAsia="pl-PL"/>
        </w:rPr>
        <w:t>Point 33.</w:t>
      </w:r>
    </w:p>
    <w:p w14:paraId="4AFD402C" w14:textId="4B49327C"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415-428: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section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about</w:t>
      </w:r>
      <w:proofErr w:type="spellEnd"/>
      <w:r w:rsidRPr="00EE4D2D">
        <w:rPr>
          <w:rFonts w:ascii="Times New Roman" w:eastAsia="Times New Roman" w:hAnsi="Times New Roman" w:cs="Times New Roman"/>
          <w:sz w:val="24"/>
          <w:szCs w:val="24"/>
          <w:lang w:eastAsia="pl-PL"/>
        </w:rPr>
        <w:t xml:space="preserve"> ET-1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quite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confusing</w:t>
      </w:r>
      <w:proofErr w:type="spellEnd"/>
      <w:r w:rsidRPr="00EE4D2D">
        <w:rPr>
          <w:rFonts w:ascii="Times New Roman" w:eastAsia="Times New Roman" w:hAnsi="Times New Roman" w:cs="Times New Roman"/>
          <w:sz w:val="24"/>
          <w:szCs w:val="24"/>
          <w:lang w:eastAsia="pl-PL"/>
        </w:rPr>
        <w:t xml:space="preserve"> and </w:t>
      </w:r>
      <w:proofErr w:type="spellStart"/>
      <w:r w:rsidRPr="00EE4D2D">
        <w:rPr>
          <w:rFonts w:ascii="Times New Roman" w:eastAsia="Times New Roman" w:hAnsi="Times New Roman" w:cs="Times New Roman"/>
          <w:sz w:val="24"/>
          <w:szCs w:val="24"/>
          <w:lang w:eastAsia="pl-PL"/>
        </w:rPr>
        <w:t>needs</w:t>
      </w:r>
      <w:proofErr w:type="spellEnd"/>
      <w:r w:rsidRPr="00EE4D2D">
        <w:rPr>
          <w:rFonts w:ascii="Times New Roman" w:eastAsia="Times New Roman" w:hAnsi="Times New Roman" w:cs="Times New Roman"/>
          <w:sz w:val="24"/>
          <w:szCs w:val="24"/>
          <w:lang w:eastAsia="pl-PL"/>
        </w:rPr>
        <w:t xml:space="preserve"> to be </w:t>
      </w:r>
      <w:proofErr w:type="spellStart"/>
      <w:r w:rsidRPr="00EE4D2D">
        <w:rPr>
          <w:rFonts w:ascii="Times New Roman" w:eastAsia="Times New Roman" w:hAnsi="Times New Roman" w:cs="Times New Roman"/>
          <w:sz w:val="24"/>
          <w:szCs w:val="24"/>
          <w:lang w:eastAsia="pl-PL"/>
        </w:rPr>
        <w:t>rewritten</w:t>
      </w:r>
      <w:proofErr w:type="spellEnd"/>
      <w:r w:rsidRPr="00EE4D2D">
        <w:rPr>
          <w:rFonts w:ascii="Times New Roman" w:eastAsia="Times New Roman" w:hAnsi="Times New Roman" w:cs="Times New Roman"/>
          <w:sz w:val="24"/>
          <w:szCs w:val="24"/>
          <w:lang w:eastAsia="pl-PL"/>
        </w:rPr>
        <w:t xml:space="preserve">. Line 415 </w:t>
      </w:r>
      <w:proofErr w:type="spellStart"/>
      <w:r w:rsidRPr="00EE4D2D">
        <w:rPr>
          <w:rFonts w:ascii="Times New Roman" w:eastAsia="Times New Roman" w:hAnsi="Times New Roman" w:cs="Times New Roman"/>
          <w:sz w:val="24"/>
          <w:szCs w:val="24"/>
          <w:lang w:eastAsia="pl-PL"/>
        </w:rPr>
        <w:t>says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there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enhanced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function</w:t>
      </w:r>
      <w:proofErr w:type="spellEnd"/>
      <w:r w:rsidRPr="00EE4D2D">
        <w:rPr>
          <w:rFonts w:ascii="Times New Roman" w:eastAsia="Times New Roman" w:hAnsi="Times New Roman" w:cs="Times New Roman"/>
          <w:sz w:val="24"/>
          <w:szCs w:val="24"/>
          <w:lang w:eastAsia="pl-PL"/>
        </w:rPr>
        <w:t xml:space="preserve"> of ET-1, </w:t>
      </w:r>
      <w:proofErr w:type="spellStart"/>
      <w:r w:rsidRPr="00EE4D2D">
        <w:rPr>
          <w:rFonts w:ascii="Times New Roman" w:eastAsia="Times New Roman" w:hAnsi="Times New Roman" w:cs="Times New Roman"/>
          <w:sz w:val="24"/>
          <w:szCs w:val="24"/>
          <w:lang w:eastAsia="pl-PL"/>
        </w:rPr>
        <w:t>although</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sentence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itself</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confusing</w:t>
      </w:r>
      <w:proofErr w:type="spellEnd"/>
      <w:r w:rsidRPr="00EE4D2D">
        <w:rPr>
          <w:rFonts w:ascii="Times New Roman" w:eastAsia="Times New Roman" w:hAnsi="Times New Roman" w:cs="Times New Roman"/>
          <w:sz w:val="24"/>
          <w:szCs w:val="24"/>
          <w:lang w:eastAsia="pl-PL"/>
        </w:rPr>
        <w:t xml:space="preserve">. Do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mean</w:t>
      </w:r>
      <w:proofErr w:type="spellEnd"/>
      <w:r w:rsidRPr="00EE4D2D">
        <w:rPr>
          <w:rFonts w:ascii="Times New Roman" w:eastAsia="Times New Roman" w:hAnsi="Times New Roman" w:cs="Times New Roman"/>
          <w:sz w:val="24"/>
          <w:szCs w:val="24"/>
          <w:lang w:eastAsia="pl-PL"/>
        </w:rPr>
        <w:t xml:space="preserve"> “… </w:t>
      </w:r>
      <w:proofErr w:type="spellStart"/>
      <w:r w:rsidRPr="00EE4D2D">
        <w:rPr>
          <w:rFonts w:ascii="Times New Roman" w:eastAsia="Times New Roman" w:hAnsi="Times New Roman" w:cs="Times New Roman"/>
          <w:sz w:val="24"/>
          <w:szCs w:val="24"/>
          <w:lang w:eastAsia="pl-PL"/>
        </w:rPr>
        <w:t>reported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production</w:t>
      </w:r>
      <w:proofErr w:type="spellEnd"/>
      <w:r w:rsidRPr="00EE4D2D">
        <w:rPr>
          <w:rFonts w:ascii="Times New Roman" w:eastAsia="Times New Roman" w:hAnsi="Times New Roman" w:cs="Times New Roman"/>
          <w:sz w:val="24"/>
          <w:szCs w:val="24"/>
          <w:lang w:eastAsia="pl-PL"/>
        </w:rPr>
        <w:t xml:space="preserve"> and </w:t>
      </w:r>
      <w:proofErr w:type="spellStart"/>
      <w:r w:rsidRPr="00EE4D2D">
        <w:rPr>
          <w:rFonts w:ascii="Times New Roman" w:eastAsia="Times New Roman" w:hAnsi="Times New Roman" w:cs="Times New Roman"/>
          <w:sz w:val="24"/>
          <w:szCs w:val="24"/>
          <w:lang w:eastAsia="pl-PL"/>
        </w:rPr>
        <w:t>function</w:t>
      </w:r>
      <w:proofErr w:type="spellEnd"/>
      <w:r w:rsidRPr="00EE4D2D">
        <w:rPr>
          <w:rFonts w:ascii="Times New Roman" w:eastAsia="Times New Roman" w:hAnsi="Times New Roman" w:cs="Times New Roman"/>
          <w:sz w:val="24"/>
          <w:szCs w:val="24"/>
          <w:lang w:eastAsia="pl-PL"/>
        </w:rPr>
        <w:t xml:space="preserve"> of ET-1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substantially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altered</w:t>
      </w:r>
      <w:proofErr w:type="spellEnd"/>
      <w:r w:rsidRPr="00EE4D2D">
        <w:rPr>
          <w:rFonts w:ascii="Times New Roman" w:eastAsia="Times New Roman" w:hAnsi="Times New Roman" w:cs="Times New Roman"/>
          <w:sz w:val="24"/>
          <w:szCs w:val="24"/>
          <w:lang w:eastAsia="pl-PL"/>
        </w:rPr>
        <w:t>…”  “</w:t>
      </w:r>
      <w:proofErr w:type="spellStart"/>
      <w:r w:rsidRPr="00EE4D2D">
        <w:rPr>
          <w:rFonts w:ascii="Times New Roman" w:eastAsia="Times New Roman" w:hAnsi="Times New Roman" w:cs="Times New Roman"/>
          <w:sz w:val="24"/>
          <w:szCs w:val="24"/>
          <w:lang w:eastAsia="pl-PL"/>
        </w:rPr>
        <w:t>Increased</w:t>
      </w:r>
      <w:proofErr w:type="spellEnd"/>
      <w:r w:rsidRPr="00EE4D2D">
        <w:rPr>
          <w:rFonts w:ascii="Times New Roman" w:eastAsia="Times New Roman" w:hAnsi="Times New Roman" w:cs="Times New Roman"/>
          <w:sz w:val="24"/>
          <w:szCs w:val="24"/>
          <w:lang w:eastAsia="pl-PL"/>
        </w:rPr>
        <w:t>” and “</w:t>
      </w:r>
      <w:proofErr w:type="spellStart"/>
      <w:r w:rsidRPr="00EE4D2D">
        <w:rPr>
          <w:rFonts w:ascii="Times New Roman" w:eastAsia="Times New Roman" w:hAnsi="Times New Roman" w:cs="Times New Roman"/>
          <w:sz w:val="24"/>
          <w:szCs w:val="24"/>
          <w:lang w:eastAsia="pl-PL"/>
        </w:rPr>
        <w:t>enhanced</w:t>
      </w:r>
      <w:proofErr w:type="spellEnd"/>
      <w:r w:rsidRPr="00EE4D2D">
        <w:rPr>
          <w:rFonts w:ascii="Times New Roman" w:eastAsia="Times New Roman" w:hAnsi="Times New Roman" w:cs="Times New Roman"/>
          <w:sz w:val="24"/>
          <w:szCs w:val="24"/>
          <w:lang w:eastAsia="pl-PL"/>
        </w:rPr>
        <w:t xml:space="preserve">” do not </w:t>
      </w:r>
      <w:proofErr w:type="spellStart"/>
      <w:r w:rsidRPr="00EE4D2D">
        <w:rPr>
          <w:rFonts w:ascii="Times New Roman" w:eastAsia="Times New Roman" w:hAnsi="Times New Roman" w:cs="Times New Roman"/>
          <w:sz w:val="24"/>
          <w:szCs w:val="24"/>
          <w:lang w:eastAsia="pl-PL"/>
        </w:rPr>
        <w:t>make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sense</w:t>
      </w:r>
      <w:proofErr w:type="spellEnd"/>
      <w:r w:rsidRPr="00EE4D2D">
        <w:rPr>
          <w:rFonts w:ascii="Times New Roman" w:eastAsia="Times New Roman" w:hAnsi="Times New Roman" w:cs="Times New Roman"/>
          <w:sz w:val="24"/>
          <w:szCs w:val="24"/>
          <w:lang w:eastAsia="pl-PL"/>
        </w:rPr>
        <w:t>.  “</w:t>
      </w:r>
      <w:proofErr w:type="spellStart"/>
      <w:r w:rsidRPr="00EE4D2D">
        <w:rPr>
          <w:rFonts w:ascii="Times New Roman" w:eastAsia="Times New Roman" w:hAnsi="Times New Roman" w:cs="Times New Roman"/>
          <w:sz w:val="24"/>
          <w:szCs w:val="24"/>
          <w:lang w:eastAsia="pl-PL"/>
        </w:rPr>
        <w:t>Increased</w:t>
      </w:r>
      <w:proofErr w:type="spellEnd"/>
      <w:r w:rsidRPr="00EE4D2D">
        <w:rPr>
          <w:rFonts w:ascii="Times New Roman" w:eastAsia="Times New Roman" w:hAnsi="Times New Roman" w:cs="Times New Roman"/>
          <w:sz w:val="24"/>
          <w:szCs w:val="24"/>
          <w:lang w:eastAsia="pl-PL"/>
        </w:rPr>
        <w:t>” and “</w:t>
      </w:r>
      <w:proofErr w:type="spellStart"/>
      <w:r w:rsidRPr="00EE4D2D">
        <w:rPr>
          <w:rFonts w:ascii="Times New Roman" w:eastAsia="Times New Roman" w:hAnsi="Times New Roman" w:cs="Times New Roman"/>
          <w:sz w:val="24"/>
          <w:szCs w:val="24"/>
          <w:lang w:eastAsia="pl-PL"/>
        </w:rPr>
        <w:t>enhanced</w:t>
      </w:r>
      <w:proofErr w:type="spellEnd"/>
      <w:r w:rsidRPr="00EE4D2D">
        <w:rPr>
          <w:rFonts w:ascii="Times New Roman" w:eastAsia="Times New Roman" w:hAnsi="Times New Roman" w:cs="Times New Roman"/>
          <w:sz w:val="24"/>
          <w:szCs w:val="24"/>
          <w:lang w:eastAsia="pl-PL"/>
        </w:rPr>
        <w:t xml:space="preserve">” with </w:t>
      </w:r>
      <w:proofErr w:type="spellStart"/>
      <w:r w:rsidRPr="00EE4D2D">
        <w:rPr>
          <w:rFonts w:ascii="Times New Roman" w:eastAsia="Times New Roman" w:hAnsi="Times New Roman" w:cs="Times New Roman"/>
          <w:sz w:val="24"/>
          <w:szCs w:val="24"/>
          <w:lang w:eastAsia="pl-PL"/>
        </w:rPr>
        <w:t>respect</w:t>
      </w:r>
      <w:proofErr w:type="spellEnd"/>
      <w:r w:rsidRPr="00EE4D2D">
        <w:rPr>
          <w:rFonts w:ascii="Times New Roman" w:eastAsia="Times New Roman" w:hAnsi="Times New Roman" w:cs="Times New Roman"/>
          <w:sz w:val="24"/>
          <w:szCs w:val="24"/>
          <w:lang w:eastAsia="pl-PL"/>
        </w:rPr>
        <w:t xml:space="preserve"> to </w:t>
      </w:r>
      <w:proofErr w:type="spellStart"/>
      <w:r w:rsidRPr="00EE4D2D">
        <w:rPr>
          <w:rFonts w:ascii="Times New Roman" w:eastAsia="Times New Roman" w:hAnsi="Times New Roman" w:cs="Times New Roman"/>
          <w:sz w:val="24"/>
          <w:szCs w:val="24"/>
          <w:lang w:eastAsia="pl-PL"/>
        </w:rPr>
        <w:t>what</w:t>
      </w:r>
      <w:proofErr w:type="spellEnd"/>
      <w:r w:rsidRPr="00EE4D2D">
        <w:rPr>
          <w:rFonts w:ascii="Times New Roman" w:eastAsia="Times New Roman" w:hAnsi="Times New Roman" w:cs="Times New Roman"/>
          <w:sz w:val="24"/>
          <w:szCs w:val="24"/>
          <w:lang w:eastAsia="pl-PL"/>
        </w:rPr>
        <w:t xml:space="preserve">?  Then I </w:t>
      </w:r>
      <w:proofErr w:type="spellStart"/>
      <w:r w:rsidRPr="00EE4D2D">
        <w:rPr>
          <w:rFonts w:ascii="Times New Roman" w:eastAsia="Times New Roman" w:hAnsi="Times New Roman" w:cs="Times New Roman"/>
          <w:sz w:val="24"/>
          <w:szCs w:val="24"/>
          <w:lang w:eastAsia="pl-PL"/>
        </w:rPr>
        <w:t>think</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mean</w:t>
      </w:r>
      <w:proofErr w:type="spellEnd"/>
      <w:r w:rsidRPr="00EE4D2D">
        <w:rPr>
          <w:rFonts w:ascii="Times New Roman" w:eastAsia="Times New Roman" w:hAnsi="Times New Roman" w:cs="Times New Roman"/>
          <w:sz w:val="24"/>
          <w:szCs w:val="24"/>
          <w:lang w:eastAsia="pl-PL"/>
        </w:rPr>
        <w:t xml:space="preserve">, in lines 416 and 417: “…with </w:t>
      </w:r>
      <w:proofErr w:type="spellStart"/>
      <w:r w:rsidRPr="00EE4D2D">
        <w:rPr>
          <w:rFonts w:ascii="Times New Roman" w:eastAsia="Times New Roman" w:hAnsi="Times New Roman" w:cs="Times New Roman"/>
          <w:sz w:val="24"/>
          <w:szCs w:val="24"/>
          <w:lang w:eastAsia="pl-PL"/>
        </w:rPr>
        <w:t>two</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separate</w:t>
      </w:r>
      <w:proofErr w:type="spellEnd"/>
      <w:r w:rsidRPr="00EE4D2D">
        <w:rPr>
          <w:rFonts w:ascii="Times New Roman" w:eastAsia="Times New Roman" w:hAnsi="Times New Roman" w:cs="Times New Roman"/>
          <w:sz w:val="24"/>
          <w:szCs w:val="24"/>
          <w:lang w:eastAsia="pl-PL"/>
        </w:rPr>
        <w:t xml:space="preserve"> G </w:t>
      </w:r>
      <w:proofErr w:type="spellStart"/>
      <w:r w:rsidRPr="00EE4D2D">
        <w:rPr>
          <w:rFonts w:ascii="Times New Roman" w:eastAsia="Times New Roman" w:hAnsi="Times New Roman" w:cs="Times New Roman"/>
          <w:sz w:val="24"/>
          <w:szCs w:val="24"/>
          <w:lang w:eastAsia="pl-PL"/>
        </w:rPr>
        <w:t>proteins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mediate</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effect</w:t>
      </w:r>
      <w:proofErr w:type="spellEnd"/>
      <w:r w:rsidRPr="00EE4D2D">
        <w:rPr>
          <w:rFonts w:ascii="Times New Roman" w:eastAsia="Times New Roman" w:hAnsi="Times New Roman" w:cs="Times New Roman"/>
          <w:sz w:val="24"/>
          <w:szCs w:val="24"/>
          <w:lang w:eastAsia="pl-PL"/>
        </w:rPr>
        <w:t xml:space="preserve"> of ET-1…”  The G </w:t>
      </w:r>
      <w:proofErr w:type="spellStart"/>
      <w:r w:rsidRPr="00EE4D2D">
        <w:rPr>
          <w:rFonts w:ascii="Times New Roman" w:eastAsia="Times New Roman" w:hAnsi="Times New Roman" w:cs="Times New Roman"/>
          <w:sz w:val="24"/>
          <w:szCs w:val="24"/>
          <w:lang w:eastAsia="pl-PL"/>
        </w:rPr>
        <w:t>proteins</w:t>
      </w:r>
      <w:proofErr w:type="spellEnd"/>
      <w:r w:rsidRPr="00EE4D2D">
        <w:rPr>
          <w:rFonts w:ascii="Times New Roman" w:eastAsia="Times New Roman" w:hAnsi="Times New Roman" w:cs="Times New Roman"/>
          <w:sz w:val="24"/>
          <w:szCs w:val="24"/>
          <w:lang w:eastAsia="pl-PL"/>
        </w:rPr>
        <w:t xml:space="preserve"> do not </w:t>
      </w:r>
      <w:proofErr w:type="spellStart"/>
      <w:r w:rsidRPr="00EE4D2D">
        <w:rPr>
          <w:rFonts w:ascii="Times New Roman" w:eastAsia="Times New Roman" w:hAnsi="Times New Roman" w:cs="Times New Roman"/>
          <w:sz w:val="24"/>
          <w:szCs w:val="24"/>
          <w:lang w:eastAsia="pl-PL"/>
        </w:rPr>
        <w:t>affect</w:t>
      </w:r>
      <w:proofErr w:type="spellEnd"/>
      <w:r w:rsidRPr="00EE4D2D">
        <w:rPr>
          <w:rFonts w:ascii="Times New Roman" w:eastAsia="Times New Roman" w:hAnsi="Times New Roman" w:cs="Times New Roman"/>
          <w:sz w:val="24"/>
          <w:szCs w:val="24"/>
          <w:lang w:eastAsia="pl-PL"/>
        </w:rPr>
        <w:t xml:space="preserve"> ET-1, but the </w:t>
      </w:r>
      <w:proofErr w:type="spellStart"/>
      <w:r w:rsidRPr="00EE4D2D">
        <w:rPr>
          <w:rFonts w:ascii="Times New Roman" w:eastAsia="Times New Roman" w:hAnsi="Times New Roman" w:cs="Times New Roman"/>
          <w:sz w:val="24"/>
          <w:szCs w:val="24"/>
          <w:lang w:eastAsia="pl-PL"/>
        </w:rPr>
        <w:t>effect</w:t>
      </w:r>
      <w:proofErr w:type="spellEnd"/>
      <w:r w:rsidRPr="00EE4D2D">
        <w:rPr>
          <w:rFonts w:ascii="Times New Roman" w:eastAsia="Times New Roman" w:hAnsi="Times New Roman" w:cs="Times New Roman"/>
          <w:sz w:val="24"/>
          <w:szCs w:val="24"/>
          <w:lang w:eastAsia="pl-PL"/>
        </w:rPr>
        <w:t xml:space="preserve"> of ET-1.  Lines 419-420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largely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redundant</w:t>
      </w:r>
      <w:proofErr w:type="spellEnd"/>
      <w:r w:rsidRPr="00EE4D2D">
        <w:rPr>
          <w:rFonts w:ascii="Times New Roman" w:eastAsia="Times New Roman" w:hAnsi="Times New Roman" w:cs="Times New Roman"/>
          <w:sz w:val="24"/>
          <w:szCs w:val="24"/>
          <w:lang w:eastAsia="pl-PL"/>
        </w:rPr>
        <w:t xml:space="preserve"> with l. 413-414.  Line 421 </w:t>
      </w:r>
      <w:proofErr w:type="spellStart"/>
      <w:r w:rsidRPr="00EE4D2D">
        <w:rPr>
          <w:rFonts w:ascii="Times New Roman" w:eastAsia="Times New Roman" w:hAnsi="Times New Roman" w:cs="Times New Roman"/>
          <w:sz w:val="24"/>
          <w:szCs w:val="24"/>
          <w:lang w:eastAsia="pl-PL"/>
        </w:rPr>
        <w:t>refers</w:t>
      </w:r>
      <w:proofErr w:type="spellEnd"/>
      <w:r w:rsidRPr="00EE4D2D">
        <w:rPr>
          <w:rFonts w:ascii="Times New Roman" w:eastAsia="Times New Roman" w:hAnsi="Times New Roman" w:cs="Times New Roman"/>
          <w:sz w:val="24"/>
          <w:szCs w:val="24"/>
          <w:lang w:eastAsia="pl-PL"/>
        </w:rPr>
        <w:t xml:space="preserve"> to a </w:t>
      </w:r>
      <w:proofErr w:type="spellStart"/>
      <w:r w:rsidRPr="00EE4D2D">
        <w:rPr>
          <w:rFonts w:ascii="Times New Roman" w:eastAsia="Times New Roman" w:hAnsi="Times New Roman" w:cs="Times New Roman"/>
          <w:sz w:val="24"/>
          <w:szCs w:val="24"/>
          <w:lang w:eastAsia="pl-PL"/>
        </w:rPr>
        <w:t>fall</w:t>
      </w:r>
      <w:proofErr w:type="spellEnd"/>
      <w:r w:rsidRPr="00EE4D2D">
        <w:rPr>
          <w:rFonts w:ascii="Times New Roman" w:eastAsia="Times New Roman" w:hAnsi="Times New Roman" w:cs="Times New Roman"/>
          <w:sz w:val="24"/>
          <w:szCs w:val="24"/>
          <w:lang w:eastAsia="pl-PL"/>
        </w:rPr>
        <w:t xml:space="preserve"> in ET-1 </w:t>
      </w:r>
      <w:proofErr w:type="spellStart"/>
      <w:r w:rsidRPr="00EE4D2D">
        <w:rPr>
          <w:rFonts w:ascii="Times New Roman" w:eastAsia="Times New Roman" w:hAnsi="Times New Roman" w:cs="Times New Roman"/>
          <w:sz w:val="24"/>
          <w:szCs w:val="24"/>
          <w:lang w:eastAsia="pl-PL"/>
        </w:rPr>
        <w:t>production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action</w:t>
      </w:r>
      <w:proofErr w:type="spellEnd"/>
      <w:r w:rsidRPr="00EE4D2D">
        <w:rPr>
          <w:rFonts w:ascii="Times New Roman" w:eastAsia="Times New Roman" w:hAnsi="Times New Roman" w:cs="Times New Roman"/>
          <w:sz w:val="24"/>
          <w:szCs w:val="24"/>
          <w:lang w:eastAsia="pl-PL"/>
        </w:rPr>
        <w:t xml:space="preserve">, and </w:t>
      </w:r>
      <w:proofErr w:type="spellStart"/>
      <w:r w:rsidRPr="00EE4D2D">
        <w:rPr>
          <w:rFonts w:ascii="Times New Roman" w:eastAsia="Times New Roman" w:hAnsi="Times New Roman" w:cs="Times New Roman"/>
          <w:sz w:val="24"/>
          <w:szCs w:val="24"/>
          <w:lang w:eastAsia="pl-PL"/>
        </w:rPr>
        <w:t>line</w:t>
      </w:r>
      <w:proofErr w:type="spellEnd"/>
      <w:r w:rsidRPr="00EE4D2D">
        <w:rPr>
          <w:rFonts w:ascii="Times New Roman" w:eastAsia="Times New Roman" w:hAnsi="Times New Roman" w:cs="Times New Roman"/>
          <w:sz w:val="24"/>
          <w:szCs w:val="24"/>
          <w:lang w:eastAsia="pl-PL"/>
        </w:rPr>
        <w:t xml:space="preserve"> 427 </w:t>
      </w:r>
      <w:proofErr w:type="spellStart"/>
      <w:r w:rsidRPr="00EE4D2D">
        <w:rPr>
          <w:rFonts w:ascii="Times New Roman" w:eastAsia="Times New Roman" w:hAnsi="Times New Roman" w:cs="Times New Roman"/>
          <w:sz w:val="24"/>
          <w:szCs w:val="24"/>
          <w:lang w:eastAsia="pl-PL"/>
        </w:rPr>
        <w:t>refers</w:t>
      </w:r>
      <w:proofErr w:type="spellEnd"/>
      <w:r w:rsidRPr="00EE4D2D">
        <w:rPr>
          <w:rFonts w:ascii="Times New Roman" w:eastAsia="Times New Roman" w:hAnsi="Times New Roman" w:cs="Times New Roman"/>
          <w:sz w:val="24"/>
          <w:szCs w:val="24"/>
          <w:lang w:eastAsia="pl-PL"/>
        </w:rPr>
        <w:t xml:space="preserve"> to ET-1 </w:t>
      </w:r>
      <w:proofErr w:type="spellStart"/>
      <w:r w:rsidRPr="00EE4D2D">
        <w:rPr>
          <w:rFonts w:ascii="Times New Roman" w:eastAsia="Times New Roman" w:hAnsi="Times New Roman" w:cs="Times New Roman"/>
          <w:sz w:val="24"/>
          <w:szCs w:val="24"/>
          <w:lang w:eastAsia="pl-PL"/>
        </w:rPr>
        <w:t>upregulation</w:t>
      </w:r>
      <w:proofErr w:type="spellEnd"/>
      <w:r w:rsidRPr="00EE4D2D">
        <w:rPr>
          <w:rFonts w:ascii="Times New Roman" w:eastAsia="Times New Roman" w:hAnsi="Times New Roman" w:cs="Times New Roman"/>
          <w:sz w:val="24"/>
          <w:szCs w:val="24"/>
          <w:lang w:eastAsia="pl-PL"/>
        </w:rPr>
        <w:t>.</w:t>
      </w:r>
    </w:p>
    <w:p w14:paraId="5222A03A" w14:textId="1569C177" w:rsidR="002504EE" w:rsidRDefault="002504EE" w:rsidP="00EE4D2D">
      <w:pPr>
        <w:spacing w:after="0" w:line="240" w:lineRule="auto"/>
        <w:rPr>
          <w:rFonts w:ascii="Times New Roman" w:eastAsia="Times New Roman" w:hAnsi="Times New Roman" w:cs="Times New Roman"/>
          <w:sz w:val="24"/>
          <w:szCs w:val="24"/>
          <w:lang w:eastAsia="pl-PL"/>
        </w:rPr>
      </w:pPr>
    </w:p>
    <w:p w14:paraId="152FB764" w14:textId="10709C21" w:rsidR="002504EE" w:rsidRPr="002504EE" w:rsidRDefault="002504EE" w:rsidP="00EE4D2D">
      <w:pPr>
        <w:spacing w:after="0" w:line="240" w:lineRule="auto"/>
        <w:rPr>
          <w:rFonts w:ascii="Times New Roman" w:eastAsia="Times New Roman" w:hAnsi="Times New Roman" w:cs="Times New Roman"/>
          <w:b/>
          <w:bCs/>
          <w:sz w:val="24"/>
          <w:szCs w:val="24"/>
          <w:lang w:eastAsia="pl-PL"/>
        </w:rPr>
      </w:pPr>
      <w:proofErr w:type="spellStart"/>
      <w:r w:rsidRPr="002504EE">
        <w:rPr>
          <w:rFonts w:ascii="Times New Roman" w:eastAsia="Times New Roman" w:hAnsi="Times New Roman" w:cs="Times New Roman"/>
          <w:b/>
          <w:bCs/>
          <w:sz w:val="24"/>
          <w:szCs w:val="24"/>
          <w:lang w:eastAsia="pl-PL"/>
        </w:rPr>
        <w:t>Answer</w:t>
      </w:r>
      <w:proofErr w:type="spellEnd"/>
      <w:r w:rsidRPr="002504EE">
        <w:rPr>
          <w:rFonts w:ascii="Times New Roman" w:eastAsia="Times New Roman" w:hAnsi="Times New Roman" w:cs="Times New Roman"/>
          <w:b/>
          <w:bCs/>
          <w:sz w:val="24"/>
          <w:szCs w:val="24"/>
          <w:lang w:eastAsia="pl-PL"/>
        </w:rPr>
        <w:t xml:space="preserve"> 33.</w:t>
      </w:r>
    </w:p>
    <w:p w14:paraId="4B226A31" w14:textId="0250A93B" w:rsidR="002504EE" w:rsidRDefault="002504EE" w:rsidP="00EE4D2D">
      <w:pPr>
        <w:spacing w:after="0" w:line="240" w:lineRule="auto"/>
        <w:rPr>
          <w:rFonts w:ascii="Times New Roman" w:eastAsia="Times New Roman" w:hAnsi="Times New Roman" w:cs="Times New Roman"/>
          <w:sz w:val="24"/>
          <w:szCs w:val="24"/>
          <w:lang w:eastAsia="pl-PL"/>
        </w:rPr>
      </w:pPr>
    </w:p>
    <w:p w14:paraId="6B78DE39" w14:textId="354D6186" w:rsidR="002504EE" w:rsidRDefault="002504EE" w:rsidP="00EE4D2D">
      <w:pPr>
        <w:spacing w:after="0" w:line="240" w:lineRule="auto"/>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sz w:val="24"/>
          <w:szCs w:val="24"/>
          <w:lang w:eastAsia="pl-PL"/>
        </w:rPr>
        <w:t>Thank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for </w:t>
      </w:r>
      <w:proofErr w:type="spellStart"/>
      <w:r>
        <w:rPr>
          <w:rFonts w:ascii="Times New Roman" w:eastAsia="Times New Roman" w:hAnsi="Times New Roman" w:cs="Times New Roman"/>
          <w:sz w:val="24"/>
          <w:szCs w:val="24"/>
          <w:lang w:eastAsia="pl-PL"/>
        </w:rPr>
        <w:t>your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remark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This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section</w:t>
      </w:r>
      <w:proofErr w:type="spellEnd"/>
      <w:r>
        <w:rPr>
          <w:rFonts w:ascii="Times New Roman" w:eastAsia="Times New Roman" w:hAnsi="Times New Roman" w:cs="Times New Roman"/>
          <w:sz w:val="24"/>
          <w:szCs w:val="24"/>
          <w:lang w:eastAsia="pl-PL"/>
        </w:rPr>
        <w:t xml:space="preserve"> was </w:t>
      </w:r>
      <w:proofErr w:type="spellStart"/>
      <w:r>
        <w:rPr>
          <w:rFonts w:ascii="Times New Roman" w:eastAsia="Times New Roman" w:hAnsi="Times New Roman" w:cs="Times New Roman"/>
          <w:sz w:val="24"/>
          <w:szCs w:val="24"/>
          <w:lang w:eastAsia="pl-PL"/>
        </w:rPr>
        <w:t>corrected</w:t>
      </w:r>
      <w:proofErr w:type="spellEnd"/>
      <w:r>
        <w:rPr>
          <w:rFonts w:ascii="Times New Roman" w:eastAsia="Times New Roman" w:hAnsi="Times New Roman" w:cs="Times New Roman"/>
          <w:sz w:val="24"/>
          <w:szCs w:val="24"/>
          <w:lang w:eastAsia="pl-PL"/>
        </w:rPr>
        <w:t>.</w:t>
      </w:r>
    </w:p>
    <w:p w14:paraId="74A31663" w14:textId="71FFE25F" w:rsidR="002504EE" w:rsidRDefault="002504EE" w:rsidP="00EE4D2D">
      <w:pPr>
        <w:spacing w:after="0" w:line="240" w:lineRule="auto"/>
        <w:rPr>
          <w:rStyle w:val="notranslate"/>
          <w:rFonts w:ascii="Palatino Linotype" w:hAnsi="Palatino Linotype"/>
          <w:strike/>
          <w:color w:val="FF0000"/>
          <w:sz w:val="20"/>
          <w:szCs w:val="20"/>
        </w:rPr>
      </w:pPr>
      <w:r w:rsidRPr="001F6E5A">
        <w:rPr>
          <w:rStyle w:val="notranslate"/>
          <w:szCs w:val="20"/>
        </w:rPr>
        <w:t xml:space="preserve"> </w:t>
      </w:r>
      <w:proofErr w:type="spellStart"/>
      <w:r w:rsidRPr="002504EE">
        <w:rPr>
          <w:rFonts w:ascii="Palatino Linotype" w:hAnsi="Palatino Linotype"/>
          <w:color w:val="FF0000"/>
          <w:sz w:val="20"/>
          <w:szCs w:val="20"/>
          <w:shd w:val="clear" w:color="auto" w:fill="FFFFFF"/>
        </w:rPr>
        <w:t>Overproduction</w:t>
      </w:r>
      <w:proofErr w:type="spellEnd"/>
      <w:r w:rsidRPr="002504EE">
        <w:rPr>
          <w:rFonts w:ascii="Palatino Linotype" w:hAnsi="Palatino Linotype"/>
          <w:color w:val="FF0000"/>
          <w:sz w:val="20"/>
          <w:szCs w:val="20"/>
          <w:shd w:val="clear" w:color="auto" w:fill="FFFFFF"/>
        </w:rPr>
        <w:t xml:space="preserve"> and </w:t>
      </w:r>
      <w:proofErr w:type="spellStart"/>
      <w:r w:rsidRPr="002504EE">
        <w:rPr>
          <w:rFonts w:ascii="Palatino Linotype" w:hAnsi="Palatino Linotype"/>
          <w:color w:val="FF0000"/>
          <w:sz w:val="20"/>
          <w:szCs w:val="20"/>
          <w:shd w:val="clear" w:color="auto" w:fill="FFFFFF"/>
        </w:rPr>
        <w:t>increased</w:t>
      </w:r>
      <w:proofErr w:type="spellEnd"/>
      <w:r w:rsidRPr="002504EE">
        <w:rPr>
          <w:rFonts w:ascii="Palatino Linotype" w:hAnsi="Palatino Linotype"/>
          <w:color w:val="FF0000"/>
          <w:sz w:val="20"/>
          <w:szCs w:val="20"/>
          <w:shd w:val="clear" w:color="auto" w:fill="FFFFFF"/>
        </w:rPr>
        <w:t xml:space="preserve"> </w:t>
      </w:r>
      <w:proofErr w:type="spellStart"/>
      <w:r w:rsidRPr="002504EE">
        <w:rPr>
          <w:rFonts w:ascii="Palatino Linotype" w:hAnsi="Palatino Linotype"/>
          <w:color w:val="FF0000"/>
          <w:sz w:val="20"/>
          <w:szCs w:val="20"/>
          <w:shd w:val="clear" w:color="auto" w:fill="FFFFFF"/>
        </w:rPr>
        <w:t>functional</w:t>
      </w:r>
      <w:proofErr w:type="spellEnd"/>
      <w:r w:rsidRPr="002504EE">
        <w:rPr>
          <w:rFonts w:ascii="Palatino Linotype" w:hAnsi="Palatino Linotype"/>
          <w:color w:val="FF0000"/>
          <w:sz w:val="20"/>
          <w:szCs w:val="20"/>
          <w:shd w:val="clear" w:color="auto" w:fill="FFFFFF"/>
        </w:rPr>
        <w:t xml:space="preserve"> </w:t>
      </w:r>
      <w:proofErr w:type="spellStart"/>
      <w:r w:rsidRPr="002504EE">
        <w:rPr>
          <w:rFonts w:ascii="Palatino Linotype" w:hAnsi="Palatino Linotype"/>
          <w:color w:val="FF0000"/>
          <w:sz w:val="20"/>
          <w:szCs w:val="20"/>
          <w:shd w:val="clear" w:color="auto" w:fill="FFFFFF"/>
        </w:rPr>
        <w:t>effects</w:t>
      </w:r>
      <w:proofErr w:type="spellEnd"/>
      <w:r w:rsidRPr="002504EE">
        <w:rPr>
          <w:rFonts w:ascii="Palatino Linotype" w:hAnsi="Palatino Linotype"/>
          <w:color w:val="FF0000"/>
          <w:sz w:val="20"/>
          <w:szCs w:val="20"/>
          <w:shd w:val="clear" w:color="auto" w:fill="FFFFFF"/>
        </w:rPr>
        <w:t xml:space="preserve"> of ET-1 </w:t>
      </w:r>
      <w:proofErr w:type="spellStart"/>
      <w:r w:rsidRPr="002504EE">
        <w:rPr>
          <w:rFonts w:ascii="Palatino Linotype" w:hAnsi="Palatino Linotype"/>
          <w:color w:val="FF0000"/>
          <w:sz w:val="20"/>
          <w:szCs w:val="20"/>
          <w:shd w:val="clear" w:color="auto" w:fill="FFFFFF"/>
        </w:rPr>
        <w:t>are</w:t>
      </w:r>
      <w:proofErr w:type="spellEnd"/>
      <w:r w:rsidRPr="002504EE">
        <w:rPr>
          <w:rFonts w:ascii="Palatino Linotype" w:hAnsi="Palatino Linotype"/>
          <w:color w:val="FF0000"/>
          <w:sz w:val="20"/>
          <w:szCs w:val="20"/>
          <w:shd w:val="clear" w:color="auto" w:fill="FFFFFF"/>
        </w:rPr>
        <w:t xml:space="preserve"> </w:t>
      </w:r>
      <w:proofErr w:type="spellStart"/>
      <w:r w:rsidRPr="002504EE">
        <w:rPr>
          <w:rFonts w:ascii="Palatino Linotype" w:hAnsi="Palatino Linotype"/>
          <w:color w:val="FF0000"/>
          <w:sz w:val="20"/>
          <w:szCs w:val="20"/>
          <w:shd w:val="clear" w:color="auto" w:fill="FFFFFF"/>
        </w:rPr>
        <w:t>reported</w:t>
      </w:r>
      <w:proofErr w:type="spellEnd"/>
      <w:r w:rsidRPr="002504EE">
        <w:rPr>
          <w:rFonts w:ascii="Palatino Linotype" w:hAnsi="Palatino Linotype"/>
          <w:color w:val="FF0000"/>
          <w:sz w:val="20"/>
          <w:szCs w:val="20"/>
          <w:shd w:val="clear" w:color="auto" w:fill="FFFFFF"/>
        </w:rPr>
        <w:t xml:space="preserve"> to be </w:t>
      </w:r>
      <w:proofErr w:type="spellStart"/>
      <w:r w:rsidRPr="002504EE">
        <w:rPr>
          <w:rFonts w:ascii="Palatino Linotype" w:hAnsi="Palatino Linotype"/>
          <w:color w:val="FF0000"/>
          <w:sz w:val="20"/>
          <w:szCs w:val="20"/>
          <w:shd w:val="clear" w:color="auto" w:fill="FFFFFF"/>
        </w:rPr>
        <w:t>strongly</w:t>
      </w:r>
      <w:proofErr w:type="spellEnd"/>
      <w:r w:rsidRPr="002504EE">
        <w:rPr>
          <w:rFonts w:ascii="Palatino Linotype" w:hAnsi="Palatino Linotype"/>
          <w:color w:val="FF0000"/>
          <w:sz w:val="20"/>
          <w:szCs w:val="20"/>
          <w:shd w:val="clear" w:color="auto" w:fill="FFFFFF"/>
        </w:rPr>
        <w:t xml:space="preserve"> </w:t>
      </w:r>
      <w:proofErr w:type="spellStart"/>
      <w:r w:rsidRPr="002504EE">
        <w:rPr>
          <w:rFonts w:ascii="Palatino Linotype" w:hAnsi="Palatino Linotype"/>
          <w:color w:val="FF0000"/>
          <w:sz w:val="20"/>
          <w:szCs w:val="20"/>
          <w:shd w:val="clear" w:color="auto" w:fill="FFFFFF"/>
        </w:rPr>
        <w:t>altered</w:t>
      </w:r>
      <w:proofErr w:type="spellEnd"/>
      <w:r w:rsidRPr="002504EE">
        <w:rPr>
          <w:rFonts w:ascii="Palatino Linotype" w:hAnsi="Palatino Linotype"/>
          <w:color w:val="FF0000"/>
          <w:sz w:val="20"/>
          <w:szCs w:val="20"/>
          <w:shd w:val="clear" w:color="auto" w:fill="FFFFFF"/>
        </w:rPr>
        <w:t xml:space="preserve"> in </w:t>
      </w:r>
      <w:proofErr w:type="spellStart"/>
      <w:r w:rsidRPr="002504EE">
        <w:rPr>
          <w:rFonts w:ascii="Palatino Linotype" w:hAnsi="Palatino Linotype"/>
          <w:color w:val="FF0000"/>
          <w:sz w:val="20"/>
          <w:szCs w:val="20"/>
          <w:shd w:val="clear" w:color="auto" w:fill="FFFFFF"/>
        </w:rPr>
        <w:t>diabetic</w:t>
      </w:r>
      <w:proofErr w:type="spellEnd"/>
      <w:r w:rsidRPr="002504EE">
        <w:rPr>
          <w:rFonts w:ascii="Palatino Linotype" w:hAnsi="Palatino Linotype"/>
          <w:color w:val="FF0000"/>
          <w:sz w:val="20"/>
          <w:szCs w:val="20"/>
          <w:shd w:val="clear" w:color="auto" w:fill="FFFFFF"/>
        </w:rPr>
        <w:t xml:space="preserve"> </w:t>
      </w:r>
      <w:proofErr w:type="spellStart"/>
      <w:r w:rsidRPr="002504EE">
        <w:rPr>
          <w:rFonts w:ascii="Palatino Linotype" w:hAnsi="Palatino Linotype"/>
          <w:color w:val="FF0000"/>
          <w:sz w:val="20"/>
          <w:szCs w:val="20"/>
          <w:shd w:val="clear" w:color="auto" w:fill="FFFFFF"/>
        </w:rPr>
        <w:t>conditions</w:t>
      </w:r>
      <w:proofErr w:type="spellEnd"/>
      <w:r w:rsidRPr="002504EE">
        <w:rPr>
          <w:rFonts w:ascii="Palatino Linotype" w:hAnsi="Palatino Linotype"/>
          <w:color w:val="FF0000"/>
          <w:sz w:val="20"/>
          <w:szCs w:val="20"/>
          <w:shd w:val="clear" w:color="auto" w:fill="FFFFFF"/>
        </w:rPr>
        <w:t xml:space="preserve">. The ETA and ETB </w:t>
      </w:r>
      <w:proofErr w:type="spellStart"/>
      <w:r w:rsidRPr="002504EE">
        <w:rPr>
          <w:rFonts w:ascii="Palatino Linotype" w:hAnsi="Palatino Linotype"/>
          <w:color w:val="FF0000"/>
          <w:sz w:val="20"/>
          <w:szCs w:val="20"/>
          <w:shd w:val="clear" w:color="auto" w:fill="FFFFFF"/>
        </w:rPr>
        <w:t>receptors</w:t>
      </w:r>
      <w:proofErr w:type="spellEnd"/>
      <w:r w:rsidRPr="002504EE">
        <w:rPr>
          <w:rFonts w:ascii="Palatino Linotype" w:hAnsi="Palatino Linotype"/>
          <w:color w:val="FF0000"/>
          <w:sz w:val="20"/>
          <w:szCs w:val="20"/>
          <w:shd w:val="clear" w:color="auto" w:fill="FFFFFF"/>
        </w:rPr>
        <w:t xml:space="preserve">, </w:t>
      </w:r>
      <w:proofErr w:type="spellStart"/>
      <w:r w:rsidRPr="002504EE">
        <w:rPr>
          <w:rFonts w:ascii="Palatino Linotype" w:hAnsi="Palatino Linotype"/>
          <w:color w:val="FF0000"/>
          <w:sz w:val="20"/>
          <w:szCs w:val="20"/>
          <w:shd w:val="clear" w:color="auto" w:fill="FFFFFF"/>
        </w:rPr>
        <w:t>coupled</w:t>
      </w:r>
      <w:proofErr w:type="spellEnd"/>
      <w:r w:rsidRPr="002504EE">
        <w:rPr>
          <w:rFonts w:ascii="Palatino Linotype" w:hAnsi="Palatino Linotype"/>
          <w:color w:val="FF0000"/>
          <w:sz w:val="20"/>
          <w:szCs w:val="20"/>
          <w:shd w:val="clear" w:color="auto" w:fill="FFFFFF"/>
        </w:rPr>
        <w:t xml:space="preserve"> with </w:t>
      </w:r>
      <w:proofErr w:type="spellStart"/>
      <w:r w:rsidRPr="002504EE">
        <w:rPr>
          <w:rFonts w:ascii="Palatino Linotype" w:hAnsi="Palatino Linotype"/>
          <w:color w:val="FF0000"/>
          <w:sz w:val="20"/>
          <w:szCs w:val="20"/>
          <w:shd w:val="clear" w:color="auto" w:fill="FFFFFF"/>
        </w:rPr>
        <w:t>two</w:t>
      </w:r>
      <w:proofErr w:type="spellEnd"/>
      <w:r w:rsidRPr="002504EE">
        <w:rPr>
          <w:rFonts w:ascii="Palatino Linotype" w:hAnsi="Palatino Linotype"/>
          <w:color w:val="FF0000"/>
          <w:sz w:val="20"/>
          <w:szCs w:val="20"/>
          <w:shd w:val="clear" w:color="auto" w:fill="FFFFFF"/>
        </w:rPr>
        <w:t xml:space="preserve"> </w:t>
      </w:r>
      <w:proofErr w:type="spellStart"/>
      <w:r w:rsidRPr="002504EE">
        <w:rPr>
          <w:rFonts w:ascii="Palatino Linotype" w:hAnsi="Palatino Linotype"/>
          <w:color w:val="FF0000"/>
          <w:sz w:val="20"/>
          <w:szCs w:val="20"/>
          <w:shd w:val="clear" w:color="auto" w:fill="FFFFFF"/>
        </w:rPr>
        <w:t>distinct</w:t>
      </w:r>
      <w:proofErr w:type="spellEnd"/>
      <w:r w:rsidRPr="002504EE">
        <w:rPr>
          <w:rFonts w:ascii="Palatino Linotype" w:hAnsi="Palatino Linotype"/>
          <w:color w:val="FF0000"/>
          <w:sz w:val="20"/>
          <w:szCs w:val="20"/>
          <w:shd w:val="clear" w:color="auto" w:fill="FFFFFF"/>
        </w:rPr>
        <w:t xml:space="preserve"> G-</w:t>
      </w:r>
      <w:proofErr w:type="spellStart"/>
      <w:r w:rsidRPr="002504EE">
        <w:rPr>
          <w:rFonts w:ascii="Palatino Linotype" w:hAnsi="Palatino Linotype"/>
          <w:color w:val="FF0000"/>
          <w:sz w:val="20"/>
          <w:szCs w:val="20"/>
          <w:shd w:val="clear" w:color="auto" w:fill="FFFFFF"/>
        </w:rPr>
        <w:t>proteins</w:t>
      </w:r>
      <w:proofErr w:type="spellEnd"/>
      <w:r w:rsidRPr="002504EE">
        <w:rPr>
          <w:rFonts w:ascii="Palatino Linotype" w:hAnsi="Palatino Linotype"/>
          <w:color w:val="FF0000"/>
          <w:sz w:val="20"/>
          <w:szCs w:val="20"/>
          <w:shd w:val="clear" w:color="auto" w:fill="FFFFFF"/>
        </w:rPr>
        <w:t xml:space="preserve">, </w:t>
      </w:r>
      <w:proofErr w:type="spellStart"/>
      <w:r w:rsidRPr="002504EE">
        <w:rPr>
          <w:rFonts w:ascii="Palatino Linotype" w:hAnsi="Palatino Linotype"/>
          <w:color w:val="FF0000"/>
          <w:sz w:val="20"/>
          <w:szCs w:val="20"/>
          <w:shd w:val="clear" w:color="auto" w:fill="FFFFFF"/>
        </w:rPr>
        <w:t>mediate</w:t>
      </w:r>
      <w:proofErr w:type="spellEnd"/>
      <w:r w:rsidRPr="002504EE">
        <w:rPr>
          <w:rFonts w:ascii="Palatino Linotype" w:hAnsi="Palatino Linotype"/>
          <w:color w:val="FF0000"/>
          <w:sz w:val="20"/>
          <w:szCs w:val="20"/>
          <w:shd w:val="clear" w:color="auto" w:fill="FFFFFF"/>
        </w:rPr>
        <w:t xml:space="preserve"> the </w:t>
      </w:r>
      <w:proofErr w:type="spellStart"/>
      <w:r w:rsidRPr="002504EE">
        <w:rPr>
          <w:rFonts w:ascii="Palatino Linotype" w:hAnsi="Palatino Linotype"/>
          <w:color w:val="FF0000"/>
          <w:sz w:val="20"/>
          <w:szCs w:val="20"/>
          <w:shd w:val="clear" w:color="auto" w:fill="FFFFFF"/>
        </w:rPr>
        <w:t>action</w:t>
      </w:r>
      <w:proofErr w:type="spellEnd"/>
      <w:r w:rsidRPr="002504EE">
        <w:rPr>
          <w:rFonts w:ascii="Palatino Linotype" w:hAnsi="Palatino Linotype"/>
          <w:color w:val="FF0000"/>
          <w:sz w:val="20"/>
          <w:szCs w:val="20"/>
          <w:shd w:val="clear" w:color="auto" w:fill="FFFFFF"/>
        </w:rPr>
        <w:t xml:space="preserve"> of ET-1 on the </w:t>
      </w:r>
      <w:proofErr w:type="spellStart"/>
      <w:r w:rsidRPr="002504EE">
        <w:rPr>
          <w:rFonts w:ascii="Palatino Linotype" w:hAnsi="Palatino Linotype"/>
          <w:color w:val="FF0000"/>
          <w:sz w:val="20"/>
          <w:szCs w:val="20"/>
          <w:shd w:val="clear" w:color="auto" w:fill="FFFFFF"/>
        </w:rPr>
        <w:t>vascular</w:t>
      </w:r>
      <w:proofErr w:type="spellEnd"/>
      <w:r w:rsidRPr="002504EE">
        <w:rPr>
          <w:rFonts w:ascii="Palatino Linotype" w:hAnsi="Palatino Linotype"/>
          <w:color w:val="FF0000"/>
          <w:sz w:val="20"/>
          <w:szCs w:val="20"/>
          <w:shd w:val="clear" w:color="auto" w:fill="FFFFFF"/>
        </w:rPr>
        <w:t xml:space="preserve"> </w:t>
      </w:r>
      <w:proofErr w:type="spellStart"/>
      <w:r w:rsidRPr="002504EE">
        <w:rPr>
          <w:rFonts w:ascii="Palatino Linotype" w:hAnsi="Palatino Linotype"/>
          <w:color w:val="FF0000"/>
          <w:sz w:val="20"/>
          <w:szCs w:val="20"/>
          <w:shd w:val="clear" w:color="auto" w:fill="FFFFFF"/>
        </w:rPr>
        <w:t>tone</w:t>
      </w:r>
      <w:proofErr w:type="spellEnd"/>
      <w:r w:rsidRPr="002504EE">
        <w:rPr>
          <w:rFonts w:ascii="Palatino Linotype" w:hAnsi="Palatino Linotype"/>
          <w:sz w:val="20"/>
          <w:szCs w:val="20"/>
          <w:shd w:val="clear" w:color="auto" w:fill="FFFFFF"/>
        </w:rPr>
        <w:t>. </w:t>
      </w:r>
      <w:r w:rsidRPr="002504EE">
        <w:rPr>
          <w:rStyle w:val="notranslate"/>
          <w:rFonts w:ascii="Palatino Linotype" w:hAnsi="Palatino Linotype"/>
          <w:strike/>
          <w:color w:val="FF0000"/>
          <w:sz w:val="20"/>
          <w:szCs w:val="20"/>
        </w:rPr>
        <w:t xml:space="preserve">The </w:t>
      </w:r>
      <w:proofErr w:type="spellStart"/>
      <w:r w:rsidRPr="002504EE">
        <w:rPr>
          <w:rStyle w:val="notranslate"/>
          <w:rFonts w:ascii="Palatino Linotype" w:hAnsi="Palatino Linotype"/>
          <w:strike/>
          <w:color w:val="FF0000"/>
          <w:sz w:val="20"/>
          <w:szCs w:val="20"/>
        </w:rPr>
        <w:t>two</w:t>
      </w:r>
      <w:proofErr w:type="spellEnd"/>
      <w:r w:rsidRPr="002504EE">
        <w:rPr>
          <w:rStyle w:val="notranslate"/>
          <w:rFonts w:ascii="Palatino Linotype" w:hAnsi="Palatino Linotype"/>
          <w:strike/>
          <w:color w:val="FF0000"/>
          <w:sz w:val="20"/>
          <w:szCs w:val="20"/>
        </w:rPr>
        <w:t xml:space="preserve"> </w:t>
      </w:r>
      <w:proofErr w:type="spellStart"/>
      <w:r w:rsidRPr="002504EE">
        <w:rPr>
          <w:rStyle w:val="notranslate"/>
          <w:rFonts w:ascii="Palatino Linotype" w:hAnsi="Palatino Linotype"/>
          <w:strike/>
          <w:color w:val="FF0000"/>
          <w:sz w:val="20"/>
          <w:szCs w:val="20"/>
        </w:rPr>
        <w:t>receptors</w:t>
      </w:r>
      <w:proofErr w:type="spellEnd"/>
      <w:r w:rsidRPr="002504EE">
        <w:rPr>
          <w:rStyle w:val="notranslate"/>
          <w:rFonts w:ascii="Palatino Linotype" w:hAnsi="Palatino Linotype"/>
          <w:strike/>
          <w:color w:val="FF0000"/>
          <w:sz w:val="20"/>
          <w:szCs w:val="20"/>
        </w:rPr>
        <w:t xml:space="preserve"> in </w:t>
      </w:r>
      <w:proofErr w:type="spellStart"/>
      <w:r w:rsidRPr="002504EE">
        <w:rPr>
          <w:rStyle w:val="notranslate"/>
          <w:rFonts w:ascii="Palatino Linotype" w:hAnsi="Palatino Linotype"/>
          <w:strike/>
          <w:color w:val="FF0000"/>
          <w:sz w:val="20"/>
          <w:szCs w:val="20"/>
        </w:rPr>
        <w:t>combination</w:t>
      </w:r>
      <w:proofErr w:type="spellEnd"/>
      <w:r w:rsidRPr="002504EE">
        <w:rPr>
          <w:rStyle w:val="notranslate"/>
          <w:rFonts w:ascii="Palatino Linotype" w:hAnsi="Palatino Linotype"/>
          <w:strike/>
          <w:color w:val="FF0000"/>
          <w:sz w:val="20"/>
          <w:szCs w:val="20"/>
        </w:rPr>
        <w:t xml:space="preserve"> with </w:t>
      </w:r>
      <w:proofErr w:type="spellStart"/>
      <w:r w:rsidRPr="002504EE">
        <w:rPr>
          <w:rStyle w:val="notranslate"/>
          <w:rFonts w:ascii="Palatino Linotype" w:hAnsi="Palatino Linotype"/>
          <w:strike/>
          <w:color w:val="FF0000"/>
          <w:sz w:val="20"/>
          <w:szCs w:val="20"/>
        </w:rPr>
        <w:t>two</w:t>
      </w:r>
      <w:proofErr w:type="spellEnd"/>
      <w:r w:rsidRPr="002504EE">
        <w:rPr>
          <w:rStyle w:val="notranslate"/>
          <w:rFonts w:ascii="Palatino Linotype" w:hAnsi="Palatino Linotype"/>
          <w:strike/>
          <w:color w:val="FF0000"/>
          <w:sz w:val="20"/>
          <w:szCs w:val="20"/>
        </w:rPr>
        <w:t xml:space="preserve"> </w:t>
      </w:r>
      <w:proofErr w:type="spellStart"/>
      <w:r w:rsidRPr="002504EE">
        <w:rPr>
          <w:rStyle w:val="notranslate"/>
          <w:rFonts w:ascii="Palatino Linotype" w:hAnsi="Palatino Linotype"/>
          <w:strike/>
          <w:color w:val="FF0000"/>
          <w:sz w:val="20"/>
          <w:szCs w:val="20"/>
        </w:rPr>
        <w:t>separate</w:t>
      </w:r>
      <w:proofErr w:type="spellEnd"/>
      <w:r w:rsidRPr="002504EE">
        <w:rPr>
          <w:rStyle w:val="notranslate"/>
          <w:rFonts w:ascii="Palatino Linotype" w:hAnsi="Palatino Linotype"/>
          <w:strike/>
          <w:color w:val="FF0000"/>
          <w:sz w:val="20"/>
          <w:szCs w:val="20"/>
        </w:rPr>
        <w:t xml:space="preserve"> G </w:t>
      </w:r>
      <w:proofErr w:type="spellStart"/>
      <w:r w:rsidRPr="002504EE">
        <w:rPr>
          <w:rStyle w:val="notranslate"/>
          <w:rFonts w:ascii="Palatino Linotype" w:hAnsi="Palatino Linotype"/>
          <w:strike/>
          <w:color w:val="FF0000"/>
          <w:sz w:val="20"/>
          <w:szCs w:val="20"/>
        </w:rPr>
        <w:t>proteins</w:t>
      </w:r>
      <w:proofErr w:type="spellEnd"/>
      <w:r w:rsidRPr="002504EE">
        <w:rPr>
          <w:rStyle w:val="notranslate"/>
          <w:rFonts w:ascii="Palatino Linotype" w:hAnsi="Palatino Linotype"/>
          <w:strike/>
          <w:color w:val="FF0000"/>
          <w:sz w:val="20"/>
          <w:szCs w:val="20"/>
        </w:rPr>
        <w:t xml:space="preserve"> </w:t>
      </w:r>
      <w:proofErr w:type="spellStart"/>
      <w:r w:rsidRPr="002504EE">
        <w:rPr>
          <w:rStyle w:val="notranslate"/>
          <w:rFonts w:ascii="Palatino Linotype" w:hAnsi="Palatino Linotype"/>
          <w:strike/>
          <w:color w:val="FF0000"/>
          <w:sz w:val="20"/>
          <w:szCs w:val="20"/>
        </w:rPr>
        <w:t>affect</w:t>
      </w:r>
      <w:proofErr w:type="spellEnd"/>
      <w:r w:rsidRPr="002504EE">
        <w:rPr>
          <w:rStyle w:val="notranslate"/>
          <w:rFonts w:ascii="Palatino Linotype" w:hAnsi="Palatino Linotype"/>
          <w:strike/>
          <w:color w:val="FF0000"/>
          <w:sz w:val="20"/>
          <w:szCs w:val="20"/>
        </w:rPr>
        <w:t xml:space="preserve"> ET-1 on </w:t>
      </w:r>
      <w:proofErr w:type="spellStart"/>
      <w:r w:rsidRPr="002504EE">
        <w:rPr>
          <w:rStyle w:val="notranslate"/>
          <w:rFonts w:ascii="Palatino Linotype" w:hAnsi="Palatino Linotype"/>
          <w:strike/>
          <w:color w:val="FF0000"/>
          <w:sz w:val="20"/>
          <w:szCs w:val="20"/>
        </w:rPr>
        <w:t>vascular</w:t>
      </w:r>
      <w:proofErr w:type="spellEnd"/>
      <w:r w:rsidRPr="002504EE">
        <w:rPr>
          <w:rStyle w:val="notranslate"/>
          <w:rFonts w:ascii="Palatino Linotype" w:hAnsi="Palatino Linotype"/>
          <w:strike/>
          <w:color w:val="FF0000"/>
          <w:sz w:val="20"/>
          <w:szCs w:val="20"/>
        </w:rPr>
        <w:t xml:space="preserve"> </w:t>
      </w:r>
      <w:proofErr w:type="spellStart"/>
      <w:r w:rsidRPr="002504EE">
        <w:rPr>
          <w:rStyle w:val="notranslate"/>
          <w:rFonts w:ascii="Palatino Linotype" w:hAnsi="Palatino Linotype"/>
          <w:strike/>
          <w:color w:val="FF0000"/>
          <w:sz w:val="20"/>
          <w:szCs w:val="20"/>
        </w:rPr>
        <w:t>tension</w:t>
      </w:r>
      <w:proofErr w:type="spellEnd"/>
      <w:r w:rsidRPr="002504EE">
        <w:rPr>
          <w:rStyle w:val="notranslate"/>
          <w:rFonts w:ascii="Palatino Linotype" w:hAnsi="Palatino Linotype"/>
          <w:strike/>
          <w:color w:val="FF0000"/>
          <w:sz w:val="20"/>
          <w:szCs w:val="20"/>
        </w:rPr>
        <w:t>.</w:t>
      </w:r>
    </w:p>
    <w:p w14:paraId="009C5DFC" w14:textId="09CE4F9D" w:rsidR="00E871EB" w:rsidRDefault="00E871EB" w:rsidP="00EE4D2D">
      <w:pPr>
        <w:spacing w:after="0" w:line="240" w:lineRule="auto"/>
        <w:rPr>
          <w:rStyle w:val="notranslate"/>
          <w:rFonts w:ascii="Palatino Linotype" w:hAnsi="Palatino Linotype"/>
          <w:strike/>
          <w:color w:val="FF0000"/>
          <w:sz w:val="20"/>
          <w:szCs w:val="20"/>
        </w:rPr>
      </w:pPr>
    </w:p>
    <w:p w14:paraId="4AD0DCF4" w14:textId="51853101" w:rsidR="00E871EB" w:rsidRPr="00E871EB" w:rsidRDefault="00E871EB" w:rsidP="00EE4D2D">
      <w:pPr>
        <w:spacing w:after="0" w:line="240" w:lineRule="auto"/>
        <w:rPr>
          <w:rFonts w:ascii="Times New Roman" w:eastAsia="Times New Roman" w:hAnsi="Times New Roman" w:cs="Times New Roman"/>
          <w:b/>
          <w:bCs/>
          <w:color w:val="000000" w:themeColor="text1"/>
          <w:sz w:val="24"/>
          <w:szCs w:val="24"/>
          <w:lang w:eastAsia="pl-PL"/>
        </w:rPr>
      </w:pPr>
      <w:r w:rsidRPr="00E871EB">
        <w:rPr>
          <w:rStyle w:val="notranslate"/>
          <w:rFonts w:ascii="Times New Roman" w:hAnsi="Times New Roman" w:cs="Times New Roman"/>
          <w:b/>
          <w:bCs/>
          <w:color w:val="000000" w:themeColor="text1"/>
          <w:sz w:val="24"/>
          <w:szCs w:val="24"/>
        </w:rPr>
        <w:t>Point 34.</w:t>
      </w:r>
    </w:p>
    <w:p w14:paraId="7093A9CB" w14:textId="3D627F07" w:rsidR="00EE4D2D" w:rsidRDefault="00EE4D2D" w:rsidP="00EE4D2D">
      <w:pPr>
        <w:spacing w:after="0" w:line="240" w:lineRule="auto"/>
        <w:rPr>
          <w:rFonts w:ascii="Times New Roman" w:eastAsia="Times New Roman" w:hAnsi="Times New Roman" w:cs="Times New Roman"/>
          <w:sz w:val="24"/>
          <w:szCs w:val="24"/>
          <w:lang w:eastAsia="pl-PL"/>
        </w:rPr>
      </w:pPr>
      <w:proofErr w:type="spellStart"/>
      <w:r w:rsidRPr="00EE4D2D">
        <w:rPr>
          <w:rFonts w:ascii="Times New Roman" w:eastAsia="Times New Roman" w:hAnsi="Times New Roman" w:cs="Times New Roman"/>
          <w:sz w:val="24"/>
          <w:szCs w:val="24"/>
          <w:lang w:eastAsia="pl-PL"/>
        </w:rPr>
        <w:t>Section</w:t>
      </w:r>
      <w:proofErr w:type="spellEnd"/>
      <w:r w:rsidRPr="00EE4D2D">
        <w:rPr>
          <w:rFonts w:ascii="Times New Roman" w:eastAsia="Times New Roman" w:hAnsi="Times New Roman" w:cs="Times New Roman"/>
          <w:sz w:val="24"/>
          <w:szCs w:val="24"/>
          <w:lang w:eastAsia="pl-PL"/>
        </w:rPr>
        <w:t xml:space="preserve"> 10. I </w:t>
      </w:r>
      <w:proofErr w:type="spellStart"/>
      <w:r w:rsidRPr="00EE4D2D">
        <w:rPr>
          <w:rFonts w:ascii="Times New Roman" w:eastAsia="Times New Roman" w:hAnsi="Times New Roman" w:cs="Times New Roman"/>
          <w:sz w:val="24"/>
          <w:szCs w:val="24"/>
          <w:lang w:eastAsia="pl-PL"/>
        </w:rPr>
        <w:t>am</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convinced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a </w:t>
      </w:r>
      <w:proofErr w:type="spellStart"/>
      <w:r w:rsidRPr="00EE4D2D">
        <w:rPr>
          <w:rFonts w:ascii="Times New Roman" w:eastAsia="Times New Roman" w:hAnsi="Times New Roman" w:cs="Times New Roman"/>
          <w:sz w:val="24"/>
          <w:szCs w:val="24"/>
          <w:lang w:eastAsia="pl-PL"/>
        </w:rPr>
        <w:t>discussion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about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flow</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mediated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dilatation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belongs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here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because</w:t>
      </w:r>
      <w:proofErr w:type="spellEnd"/>
      <w:r w:rsidRPr="00EE4D2D">
        <w:rPr>
          <w:rFonts w:ascii="Times New Roman" w:eastAsia="Times New Roman" w:hAnsi="Times New Roman" w:cs="Times New Roman"/>
          <w:sz w:val="24"/>
          <w:szCs w:val="24"/>
          <w:lang w:eastAsia="pl-PL"/>
        </w:rPr>
        <w:t xml:space="preserve">, as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point out,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determined</w:t>
      </w:r>
      <w:proofErr w:type="spellEnd"/>
      <w:r w:rsidRPr="00EE4D2D">
        <w:rPr>
          <w:rFonts w:ascii="Times New Roman" w:eastAsia="Times New Roman" w:hAnsi="Times New Roman" w:cs="Times New Roman"/>
          <w:sz w:val="24"/>
          <w:szCs w:val="24"/>
          <w:lang w:eastAsia="pl-PL"/>
        </w:rPr>
        <w:t xml:space="preserve"> with the </w:t>
      </w:r>
      <w:proofErr w:type="spellStart"/>
      <w:r w:rsidRPr="00EE4D2D">
        <w:rPr>
          <w:rFonts w:ascii="Times New Roman" w:eastAsia="Times New Roman" w:hAnsi="Times New Roman" w:cs="Times New Roman"/>
          <w:sz w:val="24"/>
          <w:szCs w:val="24"/>
          <w:lang w:eastAsia="pl-PL"/>
        </w:rPr>
        <w:t>brachial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artery</w:t>
      </w:r>
      <w:proofErr w:type="spellEnd"/>
      <w:r w:rsidRPr="00EE4D2D">
        <w:rPr>
          <w:rFonts w:ascii="Times New Roman" w:eastAsia="Times New Roman" w:hAnsi="Times New Roman" w:cs="Times New Roman"/>
          <w:sz w:val="24"/>
          <w:szCs w:val="24"/>
          <w:lang w:eastAsia="pl-PL"/>
        </w:rPr>
        <w:t xml:space="preserve">, and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relevant</w:t>
      </w:r>
      <w:proofErr w:type="spellEnd"/>
      <w:r w:rsidRPr="00EE4D2D">
        <w:rPr>
          <w:rFonts w:ascii="Times New Roman" w:eastAsia="Times New Roman" w:hAnsi="Times New Roman" w:cs="Times New Roman"/>
          <w:sz w:val="24"/>
          <w:szCs w:val="24"/>
          <w:lang w:eastAsia="pl-PL"/>
        </w:rPr>
        <w:t xml:space="preserve"> for </w:t>
      </w:r>
      <w:proofErr w:type="spellStart"/>
      <w:r w:rsidRPr="00EE4D2D">
        <w:rPr>
          <w:rFonts w:ascii="Times New Roman" w:eastAsia="Times New Roman" w:hAnsi="Times New Roman" w:cs="Times New Roman"/>
          <w:sz w:val="24"/>
          <w:szCs w:val="24"/>
          <w:lang w:eastAsia="pl-PL"/>
        </w:rPr>
        <w:t>large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vessels</w:t>
      </w:r>
      <w:proofErr w:type="spellEnd"/>
      <w:r w:rsidRPr="00EE4D2D">
        <w:rPr>
          <w:rFonts w:ascii="Times New Roman" w:eastAsia="Times New Roman" w:hAnsi="Times New Roman" w:cs="Times New Roman"/>
          <w:sz w:val="24"/>
          <w:szCs w:val="24"/>
          <w:lang w:eastAsia="pl-PL"/>
        </w:rPr>
        <w:t xml:space="preserve">, but not </w:t>
      </w:r>
      <w:proofErr w:type="spellStart"/>
      <w:r w:rsidRPr="00EE4D2D">
        <w:rPr>
          <w:rFonts w:ascii="Times New Roman" w:eastAsia="Times New Roman" w:hAnsi="Times New Roman" w:cs="Times New Roman"/>
          <w:sz w:val="24"/>
          <w:szCs w:val="24"/>
          <w:lang w:eastAsia="pl-PL"/>
        </w:rPr>
        <w:t>necessarily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those</w:t>
      </w:r>
      <w:proofErr w:type="spellEnd"/>
      <w:r w:rsidRPr="00EE4D2D">
        <w:rPr>
          <w:rFonts w:ascii="Times New Roman" w:eastAsia="Times New Roman" w:hAnsi="Times New Roman" w:cs="Times New Roman"/>
          <w:sz w:val="24"/>
          <w:szCs w:val="24"/>
          <w:lang w:eastAsia="pl-PL"/>
        </w:rPr>
        <w:t xml:space="preserve"> in the </w:t>
      </w:r>
      <w:proofErr w:type="spellStart"/>
      <w:r w:rsidRPr="00EE4D2D">
        <w:rPr>
          <w:rFonts w:ascii="Times New Roman" w:eastAsia="Times New Roman" w:hAnsi="Times New Roman" w:cs="Times New Roman"/>
          <w:sz w:val="24"/>
          <w:szCs w:val="24"/>
          <w:lang w:eastAsia="pl-PL"/>
        </w:rPr>
        <w:t>retina</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If</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do </w:t>
      </w:r>
      <w:proofErr w:type="spellStart"/>
      <w:r w:rsidRPr="00EE4D2D">
        <w:rPr>
          <w:rFonts w:ascii="Times New Roman" w:eastAsia="Times New Roman" w:hAnsi="Times New Roman" w:cs="Times New Roman"/>
          <w:sz w:val="24"/>
          <w:szCs w:val="24"/>
          <w:lang w:eastAsia="pl-PL"/>
        </w:rPr>
        <w:t>leave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it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requires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several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clarifications</w:t>
      </w:r>
      <w:proofErr w:type="spellEnd"/>
      <w:r w:rsidRPr="00EE4D2D">
        <w:rPr>
          <w:rFonts w:ascii="Times New Roman" w:eastAsia="Times New Roman" w:hAnsi="Times New Roman" w:cs="Times New Roman"/>
          <w:sz w:val="24"/>
          <w:szCs w:val="24"/>
          <w:lang w:eastAsia="pl-PL"/>
        </w:rPr>
        <w:t xml:space="preserve">. First, </w:t>
      </w:r>
      <w:proofErr w:type="spellStart"/>
      <w:r w:rsidRPr="00EE4D2D">
        <w:rPr>
          <w:rFonts w:ascii="Times New Roman" w:eastAsia="Times New Roman" w:hAnsi="Times New Roman" w:cs="Times New Roman"/>
          <w:sz w:val="24"/>
          <w:szCs w:val="24"/>
          <w:lang w:eastAsia="pl-PL"/>
        </w:rPr>
        <w:t>if</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pressure</w:t>
      </w:r>
      <w:proofErr w:type="spellEnd"/>
      <w:r w:rsidRPr="00EE4D2D">
        <w:rPr>
          <w:rFonts w:ascii="Times New Roman" w:eastAsia="Times New Roman" w:hAnsi="Times New Roman" w:cs="Times New Roman"/>
          <w:sz w:val="24"/>
          <w:szCs w:val="24"/>
          <w:lang w:eastAsia="pl-PL"/>
        </w:rPr>
        <w:t xml:space="preserve"> in the </w:t>
      </w:r>
      <w:proofErr w:type="spellStart"/>
      <w:r w:rsidRPr="00EE4D2D">
        <w:rPr>
          <w:rFonts w:ascii="Times New Roman" w:eastAsia="Times New Roman" w:hAnsi="Times New Roman" w:cs="Times New Roman"/>
          <w:sz w:val="24"/>
          <w:szCs w:val="24"/>
          <w:lang w:eastAsia="pl-PL"/>
        </w:rPr>
        <w:t>cuff</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sphygmomanometer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just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over</w:t>
      </w:r>
      <w:proofErr w:type="spellEnd"/>
      <w:r w:rsidRPr="00EE4D2D">
        <w:rPr>
          <w:rFonts w:ascii="Times New Roman" w:eastAsia="Times New Roman" w:hAnsi="Times New Roman" w:cs="Times New Roman"/>
          <w:sz w:val="24"/>
          <w:szCs w:val="24"/>
          <w:lang w:eastAsia="pl-PL"/>
        </w:rPr>
        <w:t xml:space="preserve"> 50 mmHg,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will</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occlude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blood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flow</w:t>
      </w:r>
      <w:proofErr w:type="spellEnd"/>
      <w:r w:rsidRPr="00EE4D2D">
        <w:rPr>
          <w:rFonts w:ascii="Times New Roman" w:eastAsia="Times New Roman" w:hAnsi="Times New Roman" w:cs="Times New Roman"/>
          <w:sz w:val="24"/>
          <w:szCs w:val="24"/>
          <w:lang w:eastAsia="pl-PL"/>
        </w:rPr>
        <w:t xml:space="preserve"> in the </w:t>
      </w:r>
      <w:proofErr w:type="spellStart"/>
      <w:r w:rsidRPr="00EE4D2D">
        <w:rPr>
          <w:rFonts w:ascii="Times New Roman" w:eastAsia="Times New Roman" w:hAnsi="Times New Roman" w:cs="Times New Roman"/>
          <w:sz w:val="24"/>
          <w:szCs w:val="24"/>
          <w:lang w:eastAsia="pl-PL"/>
        </w:rPr>
        <w:t>arm</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so</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something</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wrong</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here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Also</w:t>
      </w:r>
      <w:proofErr w:type="spellEnd"/>
      <w:r w:rsidRPr="00EE4D2D">
        <w:rPr>
          <w:rFonts w:ascii="Times New Roman" w:eastAsia="Times New Roman" w:hAnsi="Times New Roman" w:cs="Times New Roman"/>
          <w:sz w:val="24"/>
          <w:szCs w:val="24"/>
          <w:lang w:eastAsia="pl-PL"/>
        </w:rPr>
        <w:t>, the “</w:t>
      </w:r>
      <w:proofErr w:type="spellStart"/>
      <w:r w:rsidRPr="00EE4D2D">
        <w:rPr>
          <w:rFonts w:ascii="Times New Roman" w:eastAsia="Times New Roman" w:hAnsi="Times New Roman" w:cs="Times New Roman"/>
          <w:sz w:val="24"/>
          <w:szCs w:val="24"/>
          <w:lang w:eastAsia="pl-PL"/>
        </w:rPr>
        <w:t>systolic</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pressure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refers</w:t>
      </w:r>
      <w:proofErr w:type="spellEnd"/>
      <w:r w:rsidRPr="00EE4D2D">
        <w:rPr>
          <w:rFonts w:ascii="Times New Roman" w:eastAsia="Times New Roman" w:hAnsi="Times New Roman" w:cs="Times New Roman"/>
          <w:sz w:val="24"/>
          <w:szCs w:val="24"/>
          <w:lang w:eastAsia="pl-PL"/>
        </w:rPr>
        <w:t xml:space="preserve"> to </w:t>
      </w:r>
      <w:proofErr w:type="spellStart"/>
      <w:r w:rsidRPr="00EE4D2D">
        <w:rPr>
          <w:rFonts w:ascii="Times New Roman" w:eastAsia="Times New Roman" w:hAnsi="Times New Roman" w:cs="Times New Roman"/>
          <w:sz w:val="24"/>
          <w:szCs w:val="24"/>
          <w:lang w:eastAsia="pl-PL"/>
        </w:rPr>
        <w:t>pressure</w:t>
      </w:r>
      <w:proofErr w:type="spellEnd"/>
      <w:r w:rsidRPr="00EE4D2D">
        <w:rPr>
          <w:rFonts w:ascii="Times New Roman" w:eastAsia="Times New Roman" w:hAnsi="Times New Roman" w:cs="Times New Roman"/>
          <w:sz w:val="24"/>
          <w:szCs w:val="24"/>
          <w:lang w:eastAsia="pl-PL"/>
        </w:rPr>
        <w:t xml:space="preserve"> in the </w:t>
      </w:r>
      <w:proofErr w:type="spellStart"/>
      <w:r w:rsidRPr="00EE4D2D">
        <w:rPr>
          <w:rFonts w:ascii="Times New Roman" w:eastAsia="Times New Roman" w:hAnsi="Times New Roman" w:cs="Times New Roman"/>
          <w:sz w:val="24"/>
          <w:szCs w:val="24"/>
          <w:lang w:eastAsia="pl-PL"/>
        </w:rPr>
        <w:t>arm</w:t>
      </w:r>
      <w:proofErr w:type="spellEnd"/>
      <w:r w:rsidRPr="00EE4D2D">
        <w:rPr>
          <w:rFonts w:ascii="Times New Roman" w:eastAsia="Times New Roman" w:hAnsi="Times New Roman" w:cs="Times New Roman"/>
          <w:sz w:val="24"/>
          <w:szCs w:val="24"/>
          <w:lang w:eastAsia="pl-PL"/>
        </w:rPr>
        <w:t xml:space="preserve">, not in the </w:t>
      </w:r>
      <w:proofErr w:type="spellStart"/>
      <w:r w:rsidRPr="00EE4D2D">
        <w:rPr>
          <w:rFonts w:ascii="Times New Roman" w:eastAsia="Times New Roman" w:hAnsi="Times New Roman" w:cs="Times New Roman"/>
          <w:sz w:val="24"/>
          <w:szCs w:val="24"/>
          <w:lang w:eastAsia="pl-PL"/>
        </w:rPr>
        <w:t>cuff</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line</w:t>
      </w:r>
      <w:proofErr w:type="spellEnd"/>
      <w:r w:rsidRPr="00EE4D2D">
        <w:rPr>
          <w:rFonts w:ascii="Times New Roman" w:eastAsia="Times New Roman" w:hAnsi="Times New Roman" w:cs="Times New Roman"/>
          <w:sz w:val="24"/>
          <w:szCs w:val="24"/>
          <w:lang w:eastAsia="pl-PL"/>
        </w:rPr>
        <w:t xml:space="preserve"> 447,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should</w:t>
      </w:r>
      <w:proofErr w:type="spellEnd"/>
      <w:r w:rsidRPr="00EE4D2D">
        <w:rPr>
          <w:rFonts w:ascii="Times New Roman" w:eastAsia="Times New Roman" w:hAnsi="Times New Roman" w:cs="Times New Roman"/>
          <w:sz w:val="24"/>
          <w:szCs w:val="24"/>
          <w:lang w:eastAsia="pl-PL"/>
        </w:rPr>
        <w:t xml:space="preserve"> not start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sentence</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diabetic</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retinopathy</w:t>
      </w:r>
      <w:proofErr w:type="spellEnd"/>
      <w:r w:rsidRPr="00EE4D2D">
        <w:rPr>
          <w:rFonts w:ascii="Times New Roman" w:eastAsia="Times New Roman" w:hAnsi="Times New Roman" w:cs="Times New Roman"/>
          <w:sz w:val="24"/>
          <w:szCs w:val="24"/>
          <w:lang w:eastAsia="pl-PL"/>
        </w:rPr>
        <w:t xml:space="preserve">…”  Just </w:t>
      </w:r>
      <w:proofErr w:type="spellStart"/>
      <w:r w:rsidRPr="00EE4D2D">
        <w:rPr>
          <w:rFonts w:ascii="Times New Roman" w:eastAsia="Times New Roman" w:hAnsi="Times New Roman" w:cs="Times New Roman"/>
          <w:sz w:val="24"/>
          <w:szCs w:val="24"/>
          <w:lang w:eastAsia="pl-PL"/>
        </w:rPr>
        <w:t>say</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mechanisms</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differ</w:t>
      </w:r>
      <w:proofErr w:type="spellEnd"/>
      <w:r w:rsidRPr="00EE4D2D">
        <w:rPr>
          <w:rFonts w:ascii="Times New Roman" w:eastAsia="Times New Roman" w:hAnsi="Times New Roman" w:cs="Times New Roman"/>
          <w:sz w:val="24"/>
          <w:szCs w:val="24"/>
          <w:lang w:eastAsia="pl-PL"/>
        </w:rPr>
        <w:t xml:space="preserve"> from </w:t>
      </w:r>
      <w:proofErr w:type="spellStart"/>
      <w:r w:rsidRPr="00EE4D2D">
        <w:rPr>
          <w:rFonts w:ascii="Times New Roman" w:eastAsia="Times New Roman" w:hAnsi="Times New Roman" w:cs="Times New Roman"/>
          <w:sz w:val="24"/>
          <w:szCs w:val="24"/>
          <w:lang w:eastAsia="pl-PL"/>
        </w:rPr>
        <w:t>those</w:t>
      </w:r>
      <w:proofErr w:type="spellEnd"/>
      <w:r w:rsidRPr="00EE4D2D">
        <w:rPr>
          <w:rFonts w:ascii="Times New Roman" w:eastAsia="Times New Roman" w:hAnsi="Times New Roman" w:cs="Times New Roman"/>
          <w:sz w:val="24"/>
          <w:szCs w:val="24"/>
          <w:lang w:eastAsia="pl-PL"/>
        </w:rPr>
        <w:t xml:space="preserve"> in the </w:t>
      </w:r>
      <w:proofErr w:type="spellStart"/>
      <w:r w:rsidRPr="00EE4D2D">
        <w:rPr>
          <w:rFonts w:ascii="Times New Roman" w:eastAsia="Times New Roman" w:hAnsi="Times New Roman" w:cs="Times New Roman"/>
          <w:sz w:val="24"/>
          <w:szCs w:val="24"/>
          <w:lang w:eastAsia="pl-PL"/>
        </w:rPr>
        <w:t>retinal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microcirculation</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line</w:t>
      </w:r>
      <w:proofErr w:type="spellEnd"/>
      <w:r w:rsidRPr="00EE4D2D">
        <w:rPr>
          <w:rFonts w:ascii="Times New Roman" w:eastAsia="Times New Roman" w:hAnsi="Times New Roman" w:cs="Times New Roman"/>
          <w:sz w:val="24"/>
          <w:szCs w:val="24"/>
          <w:lang w:eastAsia="pl-PL"/>
        </w:rPr>
        <w:t xml:space="preserve"> 449, </w:t>
      </w:r>
      <w:proofErr w:type="spellStart"/>
      <w:r w:rsidRPr="00EE4D2D">
        <w:rPr>
          <w:rFonts w:ascii="Times New Roman" w:eastAsia="Times New Roman" w:hAnsi="Times New Roman" w:cs="Times New Roman"/>
          <w:sz w:val="24"/>
          <w:szCs w:val="24"/>
          <w:lang w:eastAsia="pl-PL"/>
        </w:rPr>
        <w:t>what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neurohormonal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mechanism</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referring</w:t>
      </w:r>
      <w:proofErr w:type="spellEnd"/>
      <w:r w:rsidRPr="00EE4D2D">
        <w:rPr>
          <w:rFonts w:ascii="Times New Roman" w:eastAsia="Times New Roman" w:hAnsi="Times New Roman" w:cs="Times New Roman"/>
          <w:sz w:val="24"/>
          <w:szCs w:val="24"/>
          <w:lang w:eastAsia="pl-PL"/>
        </w:rPr>
        <w:t xml:space="preserve"> to?</w:t>
      </w:r>
    </w:p>
    <w:p w14:paraId="06B01573" w14:textId="2C339174" w:rsidR="00E871EB" w:rsidRDefault="00E871EB" w:rsidP="00EE4D2D">
      <w:pPr>
        <w:spacing w:after="0" w:line="240" w:lineRule="auto"/>
        <w:rPr>
          <w:rFonts w:ascii="Times New Roman" w:eastAsia="Times New Roman" w:hAnsi="Times New Roman" w:cs="Times New Roman"/>
          <w:sz w:val="24"/>
          <w:szCs w:val="24"/>
          <w:lang w:eastAsia="pl-PL"/>
        </w:rPr>
      </w:pPr>
    </w:p>
    <w:p w14:paraId="04467D18" w14:textId="77777777" w:rsidR="00E871EB" w:rsidRDefault="00E871EB" w:rsidP="00EE4D2D">
      <w:pPr>
        <w:spacing w:after="0" w:line="240" w:lineRule="auto"/>
        <w:rPr>
          <w:rFonts w:ascii="Times New Roman" w:eastAsia="Times New Roman" w:hAnsi="Times New Roman" w:cs="Times New Roman"/>
          <w:sz w:val="24"/>
          <w:szCs w:val="24"/>
          <w:lang w:eastAsia="pl-PL"/>
        </w:rPr>
      </w:pPr>
    </w:p>
    <w:p w14:paraId="0293003B" w14:textId="77777777" w:rsidR="00E871EB" w:rsidRDefault="00E871EB" w:rsidP="00EE4D2D">
      <w:pPr>
        <w:spacing w:after="0" w:line="240" w:lineRule="auto"/>
        <w:rPr>
          <w:rFonts w:ascii="Times New Roman" w:eastAsia="Times New Roman" w:hAnsi="Times New Roman" w:cs="Times New Roman"/>
          <w:sz w:val="24"/>
          <w:szCs w:val="24"/>
          <w:lang w:eastAsia="pl-PL"/>
        </w:rPr>
      </w:pPr>
    </w:p>
    <w:p w14:paraId="515FDD37" w14:textId="5C7C8224" w:rsidR="00E871EB" w:rsidRDefault="00E871EB" w:rsidP="00EE4D2D">
      <w:pPr>
        <w:spacing w:after="0" w:line="240" w:lineRule="auto"/>
        <w:rPr>
          <w:rFonts w:ascii="Times New Roman" w:eastAsia="Times New Roman" w:hAnsi="Times New Roman" w:cs="Times New Roman"/>
          <w:b/>
          <w:bCs/>
          <w:sz w:val="24"/>
          <w:szCs w:val="24"/>
          <w:lang w:eastAsia="pl-PL"/>
        </w:rPr>
      </w:pPr>
      <w:proofErr w:type="spellStart"/>
      <w:r w:rsidRPr="00E871EB">
        <w:rPr>
          <w:rFonts w:ascii="Times New Roman" w:eastAsia="Times New Roman" w:hAnsi="Times New Roman" w:cs="Times New Roman"/>
          <w:b/>
          <w:bCs/>
          <w:sz w:val="24"/>
          <w:szCs w:val="24"/>
          <w:lang w:eastAsia="pl-PL"/>
        </w:rPr>
        <w:t>Answer</w:t>
      </w:r>
      <w:proofErr w:type="spellEnd"/>
      <w:r w:rsidRPr="00E871EB">
        <w:rPr>
          <w:rFonts w:ascii="Times New Roman" w:eastAsia="Times New Roman" w:hAnsi="Times New Roman" w:cs="Times New Roman"/>
          <w:b/>
          <w:bCs/>
          <w:sz w:val="24"/>
          <w:szCs w:val="24"/>
          <w:lang w:eastAsia="pl-PL"/>
        </w:rPr>
        <w:t xml:space="preserve">  34.</w:t>
      </w:r>
    </w:p>
    <w:p w14:paraId="2F998D73" w14:textId="30D4549D" w:rsidR="00E871EB" w:rsidRDefault="00E871EB" w:rsidP="00EE4D2D">
      <w:pPr>
        <w:spacing w:after="0" w:line="240" w:lineRule="auto"/>
        <w:rPr>
          <w:rFonts w:ascii="Times New Roman" w:eastAsia="Times New Roman" w:hAnsi="Times New Roman" w:cs="Times New Roman"/>
          <w:b/>
          <w:bCs/>
          <w:sz w:val="24"/>
          <w:szCs w:val="24"/>
          <w:lang w:eastAsia="pl-PL"/>
        </w:rPr>
      </w:pPr>
    </w:p>
    <w:p w14:paraId="5CBECAB9" w14:textId="1077761F" w:rsidR="00E871EB" w:rsidRDefault="00E871EB" w:rsidP="00EE4D2D">
      <w:pPr>
        <w:spacing w:after="0" w:line="240" w:lineRule="auto"/>
        <w:rPr>
          <w:rFonts w:ascii="Times New Roman" w:eastAsia="Times New Roman" w:hAnsi="Times New Roman" w:cs="Times New Roman"/>
          <w:sz w:val="24"/>
          <w:szCs w:val="24"/>
          <w:lang w:eastAsia="pl-PL"/>
        </w:rPr>
      </w:pPr>
      <w:proofErr w:type="spellStart"/>
      <w:r w:rsidRPr="00E871EB">
        <w:rPr>
          <w:rFonts w:ascii="Times New Roman" w:eastAsia="Times New Roman" w:hAnsi="Times New Roman" w:cs="Times New Roman"/>
          <w:sz w:val="24"/>
          <w:szCs w:val="24"/>
          <w:lang w:eastAsia="pl-PL"/>
        </w:rPr>
        <w:t>Thank</w:t>
      </w:r>
      <w:proofErr w:type="spellEnd"/>
      <w:r w:rsidRPr="00E871EB">
        <w:rPr>
          <w:rFonts w:ascii="Times New Roman" w:eastAsia="Times New Roman" w:hAnsi="Times New Roman" w:cs="Times New Roman"/>
          <w:sz w:val="24"/>
          <w:szCs w:val="24"/>
          <w:lang w:eastAsia="pl-PL"/>
        </w:rPr>
        <w:t xml:space="preserve"> </w:t>
      </w:r>
      <w:proofErr w:type="spellStart"/>
      <w:r w:rsidRPr="00E871EB">
        <w:rPr>
          <w:rFonts w:ascii="Times New Roman" w:eastAsia="Times New Roman" w:hAnsi="Times New Roman" w:cs="Times New Roman"/>
          <w:sz w:val="24"/>
          <w:szCs w:val="24"/>
          <w:lang w:eastAsia="pl-PL"/>
        </w:rPr>
        <w:t>you</w:t>
      </w:r>
      <w:proofErr w:type="spellEnd"/>
      <w:r w:rsidRPr="00E871EB">
        <w:rPr>
          <w:rFonts w:ascii="Times New Roman" w:eastAsia="Times New Roman" w:hAnsi="Times New Roman" w:cs="Times New Roman"/>
          <w:sz w:val="24"/>
          <w:szCs w:val="24"/>
          <w:lang w:eastAsia="pl-PL"/>
        </w:rPr>
        <w:t xml:space="preserve"> for </w:t>
      </w:r>
      <w:proofErr w:type="spellStart"/>
      <w:r w:rsidRPr="00E871EB">
        <w:rPr>
          <w:rFonts w:ascii="Times New Roman" w:eastAsia="Times New Roman" w:hAnsi="Times New Roman" w:cs="Times New Roman"/>
          <w:sz w:val="24"/>
          <w:szCs w:val="24"/>
          <w:lang w:eastAsia="pl-PL"/>
        </w:rPr>
        <w:t>your</w:t>
      </w:r>
      <w:proofErr w:type="spellEnd"/>
      <w:r w:rsidRPr="00E871EB">
        <w:rPr>
          <w:rFonts w:ascii="Times New Roman" w:eastAsia="Times New Roman" w:hAnsi="Times New Roman" w:cs="Times New Roman"/>
          <w:sz w:val="24"/>
          <w:szCs w:val="24"/>
          <w:lang w:eastAsia="pl-PL"/>
        </w:rPr>
        <w:t xml:space="preserve"> </w:t>
      </w:r>
      <w:proofErr w:type="spellStart"/>
      <w:r w:rsidRPr="00E871EB">
        <w:rPr>
          <w:rFonts w:ascii="Times New Roman" w:eastAsia="Times New Roman" w:hAnsi="Times New Roman" w:cs="Times New Roman"/>
          <w:sz w:val="24"/>
          <w:szCs w:val="24"/>
          <w:lang w:eastAsia="pl-PL"/>
        </w:rPr>
        <w:t>remark</w:t>
      </w:r>
      <w:proofErr w:type="spellEnd"/>
      <w:r w:rsidRPr="00E871EB">
        <w:rPr>
          <w:rFonts w:ascii="Times New Roman" w:eastAsia="Times New Roman" w:hAnsi="Times New Roman" w:cs="Times New Roman"/>
          <w:sz w:val="24"/>
          <w:szCs w:val="24"/>
          <w:lang w:eastAsia="pl-PL"/>
        </w:rPr>
        <w:t>.</w:t>
      </w:r>
      <w:r>
        <w:rPr>
          <w:rFonts w:ascii="Times New Roman" w:eastAsia="Times New Roman" w:hAnsi="Times New Roman" w:cs="Times New Roman"/>
          <w:b/>
          <w:bCs/>
          <w:sz w:val="24"/>
          <w:szCs w:val="24"/>
          <w:lang w:eastAsia="pl-PL"/>
        </w:rPr>
        <w:t xml:space="preserve"> </w:t>
      </w:r>
      <w:proofErr w:type="spellStart"/>
      <w:r>
        <w:rPr>
          <w:rFonts w:ascii="Times New Roman" w:eastAsia="Times New Roman" w:hAnsi="Times New Roman" w:cs="Times New Roman"/>
          <w:sz w:val="24"/>
          <w:szCs w:val="24"/>
          <w:lang w:eastAsia="pl-PL"/>
        </w:rPr>
        <w:t>This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section</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has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been</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removed</w:t>
      </w:r>
      <w:proofErr w:type="spellEnd"/>
      <w:r>
        <w:rPr>
          <w:rFonts w:ascii="Times New Roman" w:eastAsia="Times New Roman" w:hAnsi="Times New Roman" w:cs="Times New Roman"/>
          <w:sz w:val="24"/>
          <w:szCs w:val="24"/>
          <w:lang w:eastAsia="pl-PL"/>
        </w:rPr>
        <w:t>.</w:t>
      </w:r>
    </w:p>
    <w:p w14:paraId="51FB3ED4" w14:textId="2EA6345E" w:rsidR="00E871EB" w:rsidRDefault="00E871EB" w:rsidP="00EE4D2D">
      <w:pPr>
        <w:spacing w:after="0" w:line="240" w:lineRule="auto"/>
        <w:rPr>
          <w:rFonts w:ascii="Times New Roman" w:eastAsia="Times New Roman" w:hAnsi="Times New Roman" w:cs="Times New Roman"/>
          <w:sz w:val="24"/>
          <w:szCs w:val="24"/>
          <w:lang w:eastAsia="pl-PL"/>
        </w:rPr>
      </w:pPr>
    </w:p>
    <w:p w14:paraId="3933BC76" w14:textId="71C17B95" w:rsidR="00E871EB" w:rsidRPr="00E871EB" w:rsidRDefault="00E871EB" w:rsidP="00EE4D2D">
      <w:pPr>
        <w:spacing w:after="0" w:line="240" w:lineRule="auto"/>
        <w:rPr>
          <w:rFonts w:ascii="Times New Roman" w:eastAsia="Times New Roman" w:hAnsi="Times New Roman" w:cs="Times New Roman"/>
          <w:b/>
          <w:bCs/>
          <w:sz w:val="24"/>
          <w:szCs w:val="24"/>
          <w:lang w:eastAsia="pl-PL"/>
        </w:rPr>
      </w:pPr>
      <w:r w:rsidRPr="00E871EB">
        <w:rPr>
          <w:rFonts w:ascii="Times New Roman" w:eastAsia="Times New Roman" w:hAnsi="Times New Roman" w:cs="Times New Roman"/>
          <w:b/>
          <w:bCs/>
          <w:sz w:val="24"/>
          <w:szCs w:val="24"/>
          <w:lang w:eastAsia="pl-PL"/>
        </w:rPr>
        <w:t>Point 35.</w:t>
      </w:r>
    </w:p>
    <w:p w14:paraId="6BE5CF26" w14:textId="29A58950"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458 – 468: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section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does</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have</w:t>
      </w:r>
      <w:proofErr w:type="spellEnd"/>
      <w:r w:rsidRPr="00EE4D2D">
        <w:rPr>
          <w:rFonts w:ascii="Times New Roman" w:eastAsia="Times New Roman" w:hAnsi="Times New Roman" w:cs="Times New Roman"/>
          <w:sz w:val="24"/>
          <w:szCs w:val="24"/>
          <w:lang w:eastAsia="pl-PL"/>
        </w:rPr>
        <w:t xml:space="preserve"> a single </w:t>
      </w:r>
      <w:proofErr w:type="spellStart"/>
      <w:r w:rsidRPr="00EE4D2D">
        <w:rPr>
          <w:rFonts w:ascii="Times New Roman" w:eastAsia="Times New Roman" w:hAnsi="Times New Roman" w:cs="Times New Roman"/>
          <w:sz w:val="24"/>
          <w:szCs w:val="24"/>
          <w:lang w:eastAsia="pl-PL"/>
        </w:rPr>
        <w:t>reference</w:t>
      </w:r>
      <w:proofErr w:type="spellEnd"/>
      <w:r w:rsidRPr="00EE4D2D">
        <w:rPr>
          <w:rFonts w:ascii="Times New Roman" w:eastAsia="Times New Roman" w:hAnsi="Times New Roman" w:cs="Times New Roman"/>
          <w:sz w:val="24"/>
          <w:szCs w:val="24"/>
          <w:lang w:eastAsia="pl-PL"/>
        </w:rPr>
        <w:t xml:space="preserve">, and </w:t>
      </w:r>
      <w:proofErr w:type="spellStart"/>
      <w:r w:rsidRPr="00EE4D2D">
        <w:rPr>
          <w:rFonts w:ascii="Times New Roman" w:eastAsia="Times New Roman" w:hAnsi="Times New Roman" w:cs="Times New Roman"/>
          <w:sz w:val="24"/>
          <w:szCs w:val="24"/>
          <w:lang w:eastAsia="pl-PL"/>
        </w:rPr>
        <w:t>there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ideas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here</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discussed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previously</w:t>
      </w:r>
      <w:proofErr w:type="spellEnd"/>
      <w:r w:rsidRPr="00EE4D2D">
        <w:rPr>
          <w:rFonts w:ascii="Times New Roman" w:eastAsia="Times New Roman" w:hAnsi="Times New Roman" w:cs="Times New Roman"/>
          <w:sz w:val="24"/>
          <w:szCs w:val="24"/>
          <w:lang w:eastAsia="pl-PL"/>
        </w:rPr>
        <w:t xml:space="preserve"> in the </w:t>
      </w:r>
      <w:proofErr w:type="spellStart"/>
      <w:r w:rsidRPr="00EE4D2D">
        <w:rPr>
          <w:rFonts w:ascii="Times New Roman" w:eastAsia="Times New Roman" w:hAnsi="Times New Roman" w:cs="Times New Roman"/>
          <w:sz w:val="24"/>
          <w:szCs w:val="24"/>
          <w:lang w:eastAsia="pl-PL"/>
        </w:rPr>
        <w:t>paper</w:t>
      </w:r>
      <w:proofErr w:type="spellEnd"/>
      <w:r w:rsidRPr="00EE4D2D">
        <w:rPr>
          <w:rFonts w:ascii="Times New Roman" w:eastAsia="Times New Roman" w:hAnsi="Times New Roman" w:cs="Times New Roman"/>
          <w:sz w:val="24"/>
          <w:szCs w:val="24"/>
          <w:lang w:eastAsia="pl-PL"/>
        </w:rPr>
        <w:t>.</w:t>
      </w:r>
    </w:p>
    <w:p w14:paraId="4E9188A5" w14:textId="4033FFD4" w:rsidR="00E871EB" w:rsidRDefault="00E871EB" w:rsidP="00EE4D2D">
      <w:pPr>
        <w:spacing w:after="0" w:line="240" w:lineRule="auto"/>
        <w:rPr>
          <w:rFonts w:ascii="Times New Roman" w:eastAsia="Times New Roman" w:hAnsi="Times New Roman" w:cs="Times New Roman"/>
          <w:sz w:val="24"/>
          <w:szCs w:val="24"/>
          <w:lang w:eastAsia="pl-PL"/>
        </w:rPr>
      </w:pPr>
    </w:p>
    <w:p w14:paraId="25EA3259" w14:textId="2E396854" w:rsidR="00E871EB" w:rsidRPr="00E871EB" w:rsidRDefault="00E871EB" w:rsidP="00EE4D2D">
      <w:pPr>
        <w:spacing w:after="0" w:line="240" w:lineRule="auto"/>
        <w:rPr>
          <w:rFonts w:ascii="Times New Roman" w:eastAsia="Times New Roman" w:hAnsi="Times New Roman" w:cs="Times New Roman"/>
          <w:b/>
          <w:bCs/>
          <w:sz w:val="24"/>
          <w:szCs w:val="24"/>
          <w:lang w:eastAsia="pl-PL"/>
        </w:rPr>
      </w:pPr>
      <w:proofErr w:type="spellStart"/>
      <w:r w:rsidRPr="00E871EB">
        <w:rPr>
          <w:rFonts w:ascii="Times New Roman" w:eastAsia="Times New Roman" w:hAnsi="Times New Roman" w:cs="Times New Roman"/>
          <w:b/>
          <w:bCs/>
          <w:sz w:val="24"/>
          <w:szCs w:val="24"/>
          <w:lang w:eastAsia="pl-PL"/>
        </w:rPr>
        <w:t>Answer</w:t>
      </w:r>
      <w:proofErr w:type="spellEnd"/>
      <w:r w:rsidRPr="00E871EB">
        <w:rPr>
          <w:rFonts w:ascii="Times New Roman" w:eastAsia="Times New Roman" w:hAnsi="Times New Roman" w:cs="Times New Roman"/>
          <w:b/>
          <w:bCs/>
          <w:sz w:val="24"/>
          <w:szCs w:val="24"/>
          <w:lang w:eastAsia="pl-PL"/>
        </w:rPr>
        <w:t xml:space="preserve"> 35.</w:t>
      </w:r>
    </w:p>
    <w:p w14:paraId="6B643BB9" w14:textId="7F5426E8" w:rsidR="00E871EB" w:rsidRPr="00E871EB" w:rsidRDefault="00E871EB" w:rsidP="00EE4D2D">
      <w:pPr>
        <w:spacing w:after="0" w:line="240" w:lineRule="auto"/>
        <w:rPr>
          <w:rFonts w:ascii="Times New Roman" w:eastAsia="Times New Roman" w:hAnsi="Times New Roman" w:cs="Times New Roman"/>
          <w:b/>
          <w:bCs/>
          <w:sz w:val="24"/>
          <w:szCs w:val="24"/>
          <w:lang w:eastAsia="pl-PL"/>
        </w:rPr>
      </w:pPr>
    </w:p>
    <w:p w14:paraId="5A65987A" w14:textId="1552DF69" w:rsidR="00E871EB" w:rsidRDefault="00E871EB" w:rsidP="00EE4D2D">
      <w:pPr>
        <w:spacing w:after="0" w:line="240" w:lineRule="auto"/>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sz w:val="24"/>
          <w:szCs w:val="24"/>
          <w:lang w:eastAsia="pl-PL"/>
        </w:rPr>
        <w:t>Thank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for </w:t>
      </w:r>
      <w:proofErr w:type="spellStart"/>
      <w:r>
        <w:rPr>
          <w:rFonts w:ascii="Times New Roman" w:eastAsia="Times New Roman" w:hAnsi="Times New Roman" w:cs="Times New Roman"/>
          <w:sz w:val="24"/>
          <w:szCs w:val="24"/>
          <w:lang w:eastAsia="pl-PL"/>
        </w:rPr>
        <w:t>your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remark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This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section</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has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been</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deleted</w:t>
      </w:r>
      <w:proofErr w:type="spellEnd"/>
      <w:r>
        <w:rPr>
          <w:rFonts w:ascii="Times New Roman" w:eastAsia="Times New Roman" w:hAnsi="Times New Roman" w:cs="Times New Roman"/>
          <w:sz w:val="24"/>
          <w:szCs w:val="24"/>
          <w:lang w:eastAsia="pl-PL"/>
        </w:rPr>
        <w:t>.</w:t>
      </w:r>
    </w:p>
    <w:p w14:paraId="27518BF3" w14:textId="7E72A3B8" w:rsidR="00E871EB" w:rsidRDefault="00E871EB" w:rsidP="00EE4D2D">
      <w:pPr>
        <w:spacing w:after="0" w:line="240" w:lineRule="auto"/>
        <w:rPr>
          <w:rFonts w:ascii="Times New Roman" w:eastAsia="Times New Roman" w:hAnsi="Times New Roman" w:cs="Times New Roman"/>
          <w:sz w:val="24"/>
          <w:szCs w:val="24"/>
          <w:lang w:eastAsia="pl-PL"/>
        </w:rPr>
      </w:pPr>
    </w:p>
    <w:p w14:paraId="0EFFBDC3" w14:textId="459B0087" w:rsidR="00E871EB" w:rsidRPr="00E871EB" w:rsidRDefault="00E871EB" w:rsidP="00EE4D2D">
      <w:pPr>
        <w:spacing w:after="0" w:line="240" w:lineRule="auto"/>
        <w:rPr>
          <w:rFonts w:ascii="Times New Roman" w:eastAsia="Times New Roman" w:hAnsi="Times New Roman" w:cs="Times New Roman"/>
          <w:b/>
          <w:bCs/>
          <w:sz w:val="24"/>
          <w:szCs w:val="24"/>
          <w:lang w:eastAsia="pl-PL"/>
        </w:rPr>
      </w:pPr>
      <w:r w:rsidRPr="00E871EB">
        <w:rPr>
          <w:rFonts w:ascii="Times New Roman" w:eastAsia="Times New Roman" w:hAnsi="Times New Roman" w:cs="Times New Roman"/>
          <w:b/>
          <w:bCs/>
          <w:sz w:val="24"/>
          <w:szCs w:val="24"/>
          <w:lang w:eastAsia="pl-PL"/>
        </w:rPr>
        <w:t>Point 36.</w:t>
      </w:r>
    </w:p>
    <w:p w14:paraId="6A48CF20" w14:textId="6CE958FB"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470-478: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section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very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awkwardly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written</w:t>
      </w:r>
      <w:proofErr w:type="spellEnd"/>
      <w:r w:rsidRPr="00EE4D2D">
        <w:rPr>
          <w:rFonts w:ascii="Times New Roman" w:eastAsia="Times New Roman" w:hAnsi="Times New Roman" w:cs="Times New Roman"/>
          <w:sz w:val="24"/>
          <w:szCs w:val="24"/>
          <w:lang w:eastAsia="pl-PL"/>
        </w:rPr>
        <w:t>: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they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conditioned</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neurons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function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change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would</w:t>
      </w:r>
      <w:proofErr w:type="spellEnd"/>
      <w:r w:rsidRPr="00EE4D2D">
        <w:rPr>
          <w:rFonts w:ascii="Times New Roman" w:eastAsia="Times New Roman" w:hAnsi="Times New Roman" w:cs="Times New Roman"/>
          <w:sz w:val="24"/>
          <w:szCs w:val="24"/>
          <w:lang w:eastAsia="pl-PL"/>
        </w:rPr>
        <w:t xml:space="preserve"> be </w:t>
      </w:r>
      <w:proofErr w:type="spellStart"/>
      <w:r w:rsidRPr="00EE4D2D">
        <w:rPr>
          <w:rFonts w:ascii="Times New Roman" w:eastAsia="Times New Roman" w:hAnsi="Times New Roman" w:cs="Times New Roman"/>
          <w:sz w:val="24"/>
          <w:szCs w:val="24"/>
          <w:lang w:eastAsia="pl-PL"/>
        </w:rPr>
        <w:t>improved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if</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were</w:t>
      </w:r>
      <w:proofErr w:type="spellEnd"/>
      <w:r w:rsidRPr="00EE4D2D">
        <w:rPr>
          <w:rFonts w:ascii="Times New Roman" w:eastAsia="Times New Roman" w:hAnsi="Times New Roman" w:cs="Times New Roman"/>
          <w:sz w:val="24"/>
          <w:szCs w:val="24"/>
          <w:lang w:eastAsia="pl-PL"/>
        </w:rPr>
        <w:t>: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they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were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responsible</w:t>
      </w:r>
      <w:proofErr w:type="spellEnd"/>
      <w:r w:rsidRPr="00EE4D2D">
        <w:rPr>
          <w:rFonts w:ascii="Times New Roman" w:eastAsia="Times New Roman" w:hAnsi="Times New Roman" w:cs="Times New Roman"/>
          <w:sz w:val="24"/>
          <w:szCs w:val="24"/>
          <w:lang w:eastAsia="pl-PL"/>
        </w:rPr>
        <w:t xml:space="preserve"> for the </w:t>
      </w:r>
      <w:proofErr w:type="spellStart"/>
      <w:r w:rsidRPr="00EE4D2D">
        <w:rPr>
          <w:rFonts w:ascii="Times New Roman" w:eastAsia="Times New Roman" w:hAnsi="Times New Roman" w:cs="Times New Roman"/>
          <w:sz w:val="24"/>
          <w:szCs w:val="24"/>
          <w:lang w:eastAsia="pl-PL"/>
        </w:rPr>
        <w:t>change</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neuronal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function</w:t>
      </w:r>
      <w:proofErr w:type="spellEnd"/>
      <w:r w:rsidRPr="00EE4D2D">
        <w:rPr>
          <w:rFonts w:ascii="Times New Roman" w:eastAsia="Times New Roman" w:hAnsi="Times New Roman" w:cs="Times New Roman"/>
          <w:sz w:val="24"/>
          <w:szCs w:val="24"/>
          <w:lang w:eastAsia="pl-PL"/>
        </w:rPr>
        <w:t xml:space="preserve">.”  And in the </w:t>
      </w:r>
      <w:proofErr w:type="spellStart"/>
      <w:r w:rsidRPr="00EE4D2D">
        <w:rPr>
          <w:rFonts w:ascii="Times New Roman" w:eastAsia="Times New Roman" w:hAnsi="Times New Roman" w:cs="Times New Roman"/>
          <w:sz w:val="24"/>
          <w:szCs w:val="24"/>
          <w:lang w:eastAsia="pl-PL"/>
        </w:rPr>
        <w:t>next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sentence</w:t>
      </w:r>
      <w:proofErr w:type="spellEnd"/>
      <w:r w:rsidRPr="00EE4D2D">
        <w:rPr>
          <w:rFonts w:ascii="Times New Roman" w:eastAsia="Times New Roman" w:hAnsi="Times New Roman" w:cs="Times New Roman"/>
          <w:sz w:val="24"/>
          <w:szCs w:val="24"/>
          <w:lang w:eastAsia="pl-PL"/>
        </w:rPr>
        <w:t>, “</w:t>
      </w:r>
      <w:proofErr w:type="spellStart"/>
      <w:r w:rsidRPr="00EE4D2D">
        <w:rPr>
          <w:rFonts w:ascii="Times New Roman" w:eastAsia="Times New Roman" w:hAnsi="Times New Roman" w:cs="Times New Roman"/>
          <w:sz w:val="24"/>
          <w:szCs w:val="24"/>
          <w:lang w:eastAsia="pl-PL"/>
        </w:rPr>
        <w:t>neuronal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function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would</w:t>
      </w:r>
      <w:proofErr w:type="spellEnd"/>
      <w:r w:rsidRPr="00EE4D2D">
        <w:rPr>
          <w:rFonts w:ascii="Times New Roman" w:eastAsia="Times New Roman" w:hAnsi="Times New Roman" w:cs="Times New Roman"/>
          <w:sz w:val="24"/>
          <w:szCs w:val="24"/>
          <w:lang w:eastAsia="pl-PL"/>
        </w:rPr>
        <w:t xml:space="preserve"> be </w:t>
      </w:r>
      <w:proofErr w:type="spellStart"/>
      <w:r w:rsidRPr="00EE4D2D">
        <w:rPr>
          <w:rFonts w:ascii="Times New Roman" w:eastAsia="Times New Roman" w:hAnsi="Times New Roman" w:cs="Times New Roman"/>
          <w:sz w:val="24"/>
          <w:szCs w:val="24"/>
          <w:lang w:eastAsia="pl-PL"/>
        </w:rPr>
        <w:t>better</w:t>
      </w:r>
      <w:proofErr w:type="spellEnd"/>
      <w:r w:rsidRPr="00EE4D2D">
        <w:rPr>
          <w:rFonts w:ascii="Times New Roman" w:eastAsia="Times New Roman" w:hAnsi="Times New Roman" w:cs="Times New Roman"/>
          <w:sz w:val="24"/>
          <w:szCs w:val="24"/>
          <w:lang w:eastAsia="pl-PL"/>
        </w:rPr>
        <w:t>. Then “</w:t>
      </w:r>
      <w:proofErr w:type="spellStart"/>
      <w:r w:rsidRPr="00EE4D2D">
        <w:rPr>
          <w:rFonts w:ascii="Times New Roman" w:eastAsia="Times New Roman" w:hAnsi="Times New Roman" w:cs="Times New Roman"/>
          <w:sz w:val="24"/>
          <w:szCs w:val="24"/>
          <w:lang w:eastAsia="pl-PL"/>
        </w:rPr>
        <w:t>Diabetics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also</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have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abnormal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electrophysiological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tests</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patients</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which</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vascular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lesions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would</w:t>
      </w:r>
      <w:proofErr w:type="spellEnd"/>
      <w:r w:rsidRPr="00EE4D2D">
        <w:rPr>
          <w:rFonts w:ascii="Times New Roman" w:eastAsia="Times New Roman" w:hAnsi="Times New Roman" w:cs="Times New Roman"/>
          <w:sz w:val="24"/>
          <w:szCs w:val="24"/>
          <w:lang w:eastAsia="pl-PL"/>
        </w:rPr>
        <w:t xml:space="preserve"> be </w:t>
      </w:r>
      <w:proofErr w:type="spellStart"/>
      <w:r w:rsidRPr="00EE4D2D">
        <w:rPr>
          <w:rFonts w:ascii="Times New Roman" w:eastAsia="Times New Roman" w:hAnsi="Times New Roman" w:cs="Times New Roman"/>
          <w:sz w:val="24"/>
          <w:szCs w:val="24"/>
          <w:lang w:eastAsia="pl-PL"/>
        </w:rPr>
        <w:t>an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improvement</w:t>
      </w:r>
      <w:proofErr w:type="spellEnd"/>
      <w:r w:rsidRPr="00EE4D2D">
        <w:rPr>
          <w:rFonts w:ascii="Times New Roman" w:eastAsia="Times New Roman" w:hAnsi="Times New Roman" w:cs="Times New Roman"/>
          <w:sz w:val="24"/>
          <w:szCs w:val="24"/>
          <w:lang w:eastAsia="pl-PL"/>
        </w:rPr>
        <w:t>.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statement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about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electrophysiological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tests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requires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references</w:t>
      </w:r>
      <w:proofErr w:type="spellEnd"/>
      <w:r w:rsidRPr="00EE4D2D">
        <w:rPr>
          <w:rFonts w:ascii="Times New Roman" w:eastAsia="Times New Roman" w:hAnsi="Times New Roman" w:cs="Times New Roman"/>
          <w:sz w:val="24"/>
          <w:szCs w:val="24"/>
          <w:lang w:eastAsia="pl-PL"/>
        </w:rPr>
        <w:t>.</w:t>
      </w:r>
    </w:p>
    <w:p w14:paraId="4F0776AA" w14:textId="6C603DBC" w:rsidR="00657A57" w:rsidRDefault="00657A57" w:rsidP="00EE4D2D">
      <w:pPr>
        <w:spacing w:after="0" w:line="240" w:lineRule="auto"/>
        <w:rPr>
          <w:rFonts w:ascii="Times New Roman" w:eastAsia="Times New Roman" w:hAnsi="Times New Roman" w:cs="Times New Roman"/>
          <w:sz w:val="24"/>
          <w:szCs w:val="24"/>
          <w:lang w:eastAsia="pl-PL"/>
        </w:rPr>
      </w:pPr>
    </w:p>
    <w:p w14:paraId="432D374E" w14:textId="65396CF8" w:rsidR="00657A57" w:rsidRDefault="00657A57" w:rsidP="00EE4D2D">
      <w:pPr>
        <w:spacing w:after="0" w:line="240" w:lineRule="auto"/>
        <w:rPr>
          <w:rFonts w:ascii="Times New Roman" w:eastAsia="Times New Roman" w:hAnsi="Times New Roman" w:cs="Times New Roman"/>
          <w:b/>
          <w:bCs/>
          <w:sz w:val="24"/>
          <w:szCs w:val="24"/>
          <w:lang w:eastAsia="pl-PL"/>
        </w:rPr>
      </w:pPr>
      <w:proofErr w:type="spellStart"/>
      <w:r w:rsidRPr="00657A57">
        <w:rPr>
          <w:rFonts w:ascii="Times New Roman" w:eastAsia="Times New Roman" w:hAnsi="Times New Roman" w:cs="Times New Roman"/>
          <w:b/>
          <w:bCs/>
          <w:sz w:val="24"/>
          <w:szCs w:val="24"/>
          <w:lang w:eastAsia="pl-PL"/>
        </w:rPr>
        <w:t>Answer</w:t>
      </w:r>
      <w:proofErr w:type="spellEnd"/>
      <w:r w:rsidRPr="00657A57">
        <w:rPr>
          <w:rFonts w:ascii="Times New Roman" w:eastAsia="Times New Roman" w:hAnsi="Times New Roman" w:cs="Times New Roman"/>
          <w:b/>
          <w:bCs/>
          <w:sz w:val="24"/>
          <w:szCs w:val="24"/>
          <w:lang w:eastAsia="pl-PL"/>
        </w:rPr>
        <w:t xml:space="preserve"> 36.</w:t>
      </w:r>
    </w:p>
    <w:p w14:paraId="6716439A" w14:textId="5C2C5F28" w:rsidR="00657A57" w:rsidRDefault="00657A57" w:rsidP="00EE4D2D">
      <w:pPr>
        <w:spacing w:after="0" w:line="240" w:lineRule="auto"/>
        <w:rPr>
          <w:rFonts w:ascii="Times New Roman" w:eastAsia="Times New Roman" w:hAnsi="Times New Roman" w:cs="Times New Roman"/>
          <w:b/>
          <w:bCs/>
          <w:sz w:val="24"/>
          <w:szCs w:val="24"/>
          <w:lang w:eastAsia="pl-PL"/>
        </w:rPr>
      </w:pPr>
    </w:p>
    <w:p w14:paraId="2D4B772C" w14:textId="54120BFE" w:rsidR="00657A57" w:rsidRDefault="00657A57" w:rsidP="00EE4D2D">
      <w:pPr>
        <w:spacing w:after="0" w:line="240" w:lineRule="auto"/>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sz w:val="24"/>
          <w:szCs w:val="24"/>
          <w:lang w:eastAsia="pl-PL"/>
        </w:rPr>
        <w:t>Thank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for </w:t>
      </w:r>
      <w:proofErr w:type="spellStart"/>
      <w:r>
        <w:rPr>
          <w:rFonts w:ascii="Times New Roman" w:eastAsia="Times New Roman" w:hAnsi="Times New Roman" w:cs="Times New Roman"/>
          <w:sz w:val="24"/>
          <w:szCs w:val="24"/>
          <w:lang w:eastAsia="pl-PL"/>
        </w:rPr>
        <w:t>your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remark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This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section</w:t>
      </w:r>
      <w:proofErr w:type="spellEnd"/>
      <w:r>
        <w:rPr>
          <w:rFonts w:ascii="Times New Roman" w:eastAsia="Times New Roman" w:hAnsi="Times New Roman" w:cs="Times New Roman"/>
          <w:sz w:val="24"/>
          <w:szCs w:val="24"/>
          <w:lang w:eastAsia="pl-PL"/>
        </w:rPr>
        <w:t xml:space="preserve"> was </w:t>
      </w:r>
      <w:proofErr w:type="spellStart"/>
      <w:r>
        <w:rPr>
          <w:rFonts w:ascii="Times New Roman" w:eastAsia="Times New Roman" w:hAnsi="Times New Roman" w:cs="Times New Roman"/>
          <w:sz w:val="24"/>
          <w:szCs w:val="24"/>
          <w:lang w:eastAsia="pl-PL"/>
        </w:rPr>
        <w:t>rewritten</w:t>
      </w:r>
      <w:proofErr w:type="spellEnd"/>
      <w:r>
        <w:rPr>
          <w:rFonts w:ascii="Times New Roman" w:eastAsia="Times New Roman" w:hAnsi="Times New Roman" w:cs="Times New Roman"/>
          <w:sz w:val="24"/>
          <w:szCs w:val="24"/>
          <w:lang w:eastAsia="pl-PL"/>
        </w:rPr>
        <w:t>.</w:t>
      </w:r>
    </w:p>
    <w:p w14:paraId="4310C981" w14:textId="77777777" w:rsidR="00657A57" w:rsidRPr="002B08C8" w:rsidRDefault="00657A57" w:rsidP="00657A57">
      <w:pPr>
        <w:pStyle w:val="MDPI11articletype"/>
        <w:ind w:firstLine="420"/>
        <w:jc w:val="both"/>
        <w:rPr>
          <w:ins w:id="10" w:author="Zorena" w:date="2020-11-22T22:59:00Z"/>
          <w:rFonts w:eastAsia="ZapfCalligrPL-Roman"/>
          <w:i w:val="0"/>
          <w:color w:val="FF0000"/>
          <w:lang w:val="en-GB"/>
        </w:rPr>
      </w:pPr>
      <w:r w:rsidRPr="002B08C8">
        <w:rPr>
          <w:i w:val="0"/>
        </w:rPr>
        <w:t xml:space="preserve">While vascular retinal lesions in the diabetes process have been explored well, lesions in nerve cells of the retina are still under clinical research. Until recently, the majority of researchers were focusing on vascular retinal lesions with the presumption that they </w:t>
      </w:r>
      <w:r w:rsidRPr="00670D9A">
        <w:rPr>
          <w:i w:val="0"/>
          <w:color w:val="FF0000"/>
        </w:rPr>
        <w:t xml:space="preserve">were responsible for the change in neuronal function </w:t>
      </w:r>
      <w:r w:rsidRPr="00670D9A">
        <w:rPr>
          <w:i w:val="0"/>
          <w:strike/>
          <w:color w:val="FF0000"/>
        </w:rPr>
        <w:t>conditioned the neurons function change</w:t>
      </w:r>
      <w:r w:rsidRPr="00670D9A">
        <w:rPr>
          <w:i w:val="0"/>
          <w:color w:val="FF0000"/>
        </w:rPr>
        <w:t xml:space="preserve">. </w:t>
      </w:r>
      <w:r w:rsidRPr="002B08C8">
        <w:rPr>
          <w:i w:val="0"/>
        </w:rPr>
        <w:t xml:space="preserve">In recent times, findings have been suggesting that the changes of the </w:t>
      </w:r>
      <w:r w:rsidRPr="00670D9A">
        <w:rPr>
          <w:i w:val="0"/>
          <w:color w:val="FF0000"/>
        </w:rPr>
        <w:t xml:space="preserve">neuronal </w:t>
      </w:r>
      <w:r w:rsidRPr="002B08C8">
        <w:rPr>
          <w:i w:val="0"/>
        </w:rPr>
        <w:t xml:space="preserve">function and their viability contribute to the formation of DR pathogenic mechanisms starting soon after diabetes appearance </w:t>
      </w:r>
      <w:r w:rsidRPr="002B08C8">
        <w:rPr>
          <w:i w:val="0"/>
          <w:color w:val="222222"/>
        </w:rPr>
        <w:t>[</w:t>
      </w:r>
      <w:r>
        <w:rPr>
          <w:i w:val="0"/>
        </w:rPr>
        <w:t>97-100</w:t>
      </w:r>
      <w:r w:rsidRPr="002B08C8">
        <w:rPr>
          <w:i w:val="0"/>
        </w:rPr>
        <w:t xml:space="preserve">]. </w:t>
      </w:r>
      <w:r>
        <w:rPr>
          <w:i w:val="0"/>
        </w:rPr>
        <w:t xml:space="preserve">Diabetes induces neural apoptosis of ganglion, amacrine, and Muller cells, activation of microglia caused by chronic glutamate </w:t>
      </w:r>
      <w:proofErr w:type="spellStart"/>
      <w:r>
        <w:rPr>
          <w:i w:val="0"/>
        </w:rPr>
        <w:t>toxity</w:t>
      </w:r>
      <w:proofErr w:type="spellEnd"/>
      <w:r>
        <w:rPr>
          <w:i w:val="0"/>
        </w:rPr>
        <w:t xml:space="preserve">, inflammatory glial activation, </w:t>
      </w:r>
      <w:r w:rsidRPr="00F05240">
        <w:rPr>
          <w:i w:val="0"/>
          <w:iCs/>
          <w:color w:val="FF0000"/>
          <w:szCs w:val="20"/>
        </w:rPr>
        <w:t>ganglion cell layer/inner plexiform (GCL) thickness, retinal thickness and retinal nerve fiber layer thickness</w:t>
      </w:r>
      <w:r>
        <w:rPr>
          <w:i w:val="0"/>
        </w:rPr>
        <w:t xml:space="preserve"> [100-106]. </w:t>
      </w:r>
      <w:r w:rsidRPr="002B08C8">
        <w:rPr>
          <w:rStyle w:val="tlid-translation"/>
          <w:i w:val="0"/>
          <w:color w:val="FF0000"/>
          <w:szCs w:val="20"/>
          <w:lang w:val="en-GB"/>
        </w:rPr>
        <w:t>In his studies,</w:t>
      </w:r>
      <w:r>
        <w:rPr>
          <w:rStyle w:val="tlid-translation"/>
          <w:i w:val="0"/>
          <w:color w:val="FF0000"/>
          <w:szCs w:val="20"/>
          <w:lang w:val="en-GB"/>
        </w:rPr>
        <w:t xml:space="preserve"> </w:t>
      </w:r>
      <w:proofErr w:type="spellStart"/>
      <w:r w:rsidRPr="002B08C8">
        <w:rPr>
          <w:rStyle w:val="authors-list-item"/>
          <w:i w:val="0"/>
          <w:color w:val="FF0000"/>
          <w:szCs w:val="20"/>
          <w:lang w:val="en-GB"/>
        </w:rPr>
        <w:t>Pion</w:t>
      </w:r>
      <w:r>
        <w:rPr>
          <w:rStyle w:val="authors-list-item"/>
          <w:i w:val="0"/>
          <w:color w:val="FF0000"/>
          <w:szCs w:val="20"/>
          <w:lang w:val="en-GB"/>
        </w:rPr>
        <w:t>a</w:t>
      </w:r>
      <w:proofErr w:type="spellEnd"/>
      <w:r w:rsidRPr="002B08C8">
        <w:rPr>
          <w:rStyle w:val="authors-list-item"/>
          <w:i w:val="0"/>
          <w:color w:val="FF0000"/>
          <w:szCs w:val="20"/>
          <w:lang w:val="en-GB"/>
        </w:rPr>
        <w:t xml:space="preserve"> et al.</w:t>
      </w:r>
      <w:r>
        <w:rPr>
          <w:rStyle w:val="authors-list-item"/>
          <w:i w:val="0"/>
          <w:color w:val="FF0000"/>
          <w:szCs w:val="20"/>
          <w:lang w:val="en-GB"/>
        </w:rPr>
        <w:t xml:space="preserve"> [107]</w:t>
      </w:r>
      <w:r w:rsidRPr="002B08C8">
        <w:rPr>
          <w:rStyle w:val="authors-list-item"/>
          <w:i w:val="0"/>
          <w:color w:val="FF0000"/>
          <w:szCs w:val="20"/>
          <w:lang w:val="en-GB"/>
        </w:rPr>
        <w:t xml:space="preserve"> </w:t>
      </w:r>
      <w:r w:rsidRPr="002B08C8">
        <w:rPr>
          <w:rStyle w:val="tlid-translation"/>
          <w:i w:val="0"/>
          <w:color w:val="FF0000"/>
          <w:szCs w:val="20"/>
          <w:lang w:val="en-GB"/>
        </w:rPr>
        <w:t xml:space="preserve">reported that the reduction </w:t>
      </w:r>
      <w:r>
        <w:rPr>
          <w:rStyle w:val="tlid-translation"/>
          <w:i w:val="0"/>
          <w:color w:val="FF0000"/>
          <w:szCs w:val="20"/>
          <w:lang w:val="en-GB"/>
        </w:rPr>
        <w:t xml:space="preserve">of the </w:t>
      </w:r>
      <w:proofErr w:type="spellStart"/>
      <w:r>
        <w:rPr>
          <w:rStyle w:val="tlid-translation"/>
          <w:i w:val="0"/>
          <w:color w:val="FF0000"/>
          <w:szCs w:val="20"/>
          <w:lang w:val="en-GB"/>
        </w:rPr>
        <w:t>neuroretinal</w:t>
      </w:r>
      <w:proofErr w:type="spellEnd"/>
      <w:r>
        <w:rPr>
          <w:rStyle w:val="tlid-translation"/>
          <w:i w:val="0"/>
          <w:color w:val="FF0000"/>
          <w:szCs w:val="20"/>
          <w:lang w:val="en-GB"/>
        </w:rPr>
        <w:t xml:space="preserve"> rim </w:t>
      </w:r>
      <w:r w:rsidRPr="002B08C8">
        <w:rPr>
          <w:rStyle w:val="tlid-translation"/>
          <w:i w:val="0"/>
          <w:color w:val="FF0000"/>
          <w:szCs w:val="20"/>
          <w:lang w:val="en-GB"/>
        </w:rPr>
        <w:t xml:space="preserve">in </w:t>
      </w:r>
      <w:r w:rsidRPr="002B08C8">
        <w:rPr>
          <w:rFonts w:eastAsia="ZapfCalligrPL-Roman"/>
          <w:i w:val="0"/>
          <w:color w:val="FF0000"/>
          <w:lang w:val="en-GB"/>
        </w:rPr>
        <w:t>minimum rim width</w:t>
      </w:r>
      <w:r>
        <w:rPr>
          <w:rFonts w:eastAsia="ZapfCalligrPL-Roman"/>
          <w:i w:val="0"/>
          <w:color w:val="FF0000"/>
          <w:lang w:val="en-GB"/>
        </w:rPr>
        <w:t xml:space="preserve"> </w:t>
      </w:r>
      <w:r w:rsidRPr="002B08C8">
        <w:rPr>
          <w:rFonts w:eastAsia="ZapfCalligrPL-Roman"/>
          <w:i w:val="0"/>
          <w:color w:val="FF0000"/>
          <w:lang w:val="en-GB"/>
        </w:rPr>
        <w:t>(</w:t>
      </w:r>
      <w:r w:rsidRPr="002B08C8">
        <w:rPr>
          <w:rStyle w:val="tlid-translation"/>
          <w:i w:val="0"/>
          <w:color w:val="FF0000"/>
          <w:szCs w:val="20"/>
          <w:lang w:val="en-GB"/>
        </w:rPr>
        <w:t xml:space="preserve">MRW) </w:t>
      </w:r>
      <w:r>
        <w:rPr>
          <w:rStyle w:val="tlid-translation"/>
          <w:i w:val="0"/>
          <w:color w:val="FF0000"/>
          <w:szCs w:val="20"/>
          <w:lang w:val="en-GB"/>
        </w:rPr>
        <w:t xml:space="preserve">which </w:t>
      </w:r>
      <w:r w:rsidRPr="00EB2325">
        <w:rPr>
          <w:rStyle w:val="tlid-translation"/>
          <w:rFonts w:ascii="Times New Roman" w:hAnsi="Times New Roman"/>
          <w:i w:val="0"/>
          <w:color w:val="FF0000"/>
          <w:szCs w:val="20"/>
          <w:lang w:val="en-GB"/>
        </w:rPr>
        <w:t xml:space="preserve">is </w:t>
      </w:r>
      <w:r w:rsidRPr="00EB2325">
        <w:rPr>
          <w:rFonts w:ascii="Times New Roman" w:hAnsi="Times New Roman"/>
          <w:i w:val="0"/>
          <w:iCs/>
          <w:color w:val="FF0000"/>
          <w:szCs w:val="20"/>
          <w:shd w:val="clear" w:color="auto" w:fill="FFFFFF"/>
        </w:rPr>
        <w:t>the shortest distance between Bruch’s membrane opening (BMO) and internal limiting membrane (ILM),</w:t>
      </w:r>
      <w:r w:rsidRPr="00EB2325">
        <w:rPr>
          <w:rFonts w:ascii="Times New Roman" w:hAnsi="Times New Roman"/>
          <w:color w:val="FF0000"/>
          <w:shd w:val="clear" w:color="auto" w:fill="FFFFFF"/>
        </w:rPr>
        <w:t> </w:t>
      </w:r>
      <w:r w:rsidRPr="002B08C8">
        <w:rPr>
          <w:rStyle w:val="tlid-translation"/>
          <w:i w:val="0"/>
          <w:color w:val="FF0000"/>
          <w:szCs w:val="20"/>
          <w:lang w:val="en-GB"/>
        </w:rPr>
        <w:t>may be a potential early marker of retinal degeneration detectable in T1D</w:t>
      </w:r>
      <w:r w:rsidRPr="0074455B">
        <w:rPr>
          <w:rStyle w:val="tlid-translation"/>
          <w:i w:val="0"/>
          <w:color w:val="FF0000"/>
          <w:szCs w:val="20"/>
          <w:lang w:val="en-GB"/>
        </w:rPr>
        <w:t>M</w:t>
      </w:r>
      <w:r w:rsidRPr="002B08C8">
        <w:rPr>
          <w:rStyle w:val="tlid-translation"/>
          <w:i w:val="0"/>
          <w:color w:val="FF0000"/>
          <w:szCs w:val="20"/>
          <w:lang w:val="en-GB"/>
        </w:rPr>
        <w:t>-children. A relationship between MRW and mean HbA1c suggests that the control of glucose metabolism may affect an early neurodegeneration of the retina, starting from childhood.</w:t>
      </w:r>
      <w:r>
        <w:rPr>
          <w:rStyle w:val="tlid-translation"/>
          <w:i w:val="0"/>
          <w:color w:val="FF0000"/>
          <w:szCs w:val="20"/>
          <w:lang w:val="en-GB"/>
        </w:rPr>
        <w:t xml:space="preserve"> </w:t>
      </w:r>
      <w:r>
        <w:rPr>
          <w:i w:val="0"/>
        </w:rPr>
        <w:t>These retinal findings cause functional changes, which precede clinical DR and may occur prior to the diagnosis of DM. Functionally changes include deficits in pattern electroretinogram (pattern ERG), increased implicit timed in the multifocal ERG (</w:t>
      </w:r>
      <w:proofErr w:type="spellStart"/>
      <w:r>
        <w:rPr>
          <w:i w:val="0"/>
        </w:rPr>
        <w:t>mfERG</w:t>
      </w:r>
      <w:proofErr w:type="spellEnd"/>
      <w:r>
        <w:rPr>
          <w:i w:val="0"/>
        </w:rPr>
        <w:t xml:space="preserve">), abnormal dark adaptation, abnormal contrast sensitivity </w:t>
      </w:r>
      <w:r>
        <w:rPr>
          <w:i w:val="0"/>
          <w:shd w:val="clear" w:color="auto" w:fill="FFFFFF"/>
        </w:rPr>
        <w:t>[108-115]</w:t>
      </w:r>
      <w:r w:rsidRPr="002B08C8">
        <w:rPr>
          <w:i w:val="0"/>
          <w:color w:val="222222"/>
          <w:shd w:val="clear" w:color="auto" w:fill="FFFFFF"/>
        </w:rPr>
        <w:t xml:space="preserve">. </w:t>
      </w:r>
      <w:r w:rsidRPr="002B08C8">
        <w:rPr>
          <w:rStyle w:val="tlid-translation"/>
          <w:i w:val="0"/>
          <w:color w:val="FF0000"/>
          <w:szCs w:val="20"/>
          <w:lang w:val="en-GB"/>
        </w:rPr>
        <w:t>Recent years have delivered numerous proofs supporting the hypothesis that DR is a neurodegenerative complication [</w:t>
      </w:r>
      <w:r>
        <w:rPr>
          <w:rStyle w:val="tlid-translation"/>
          <w:i w:val="0"/>
          <w:color w:val="FF0000"/>
          <w:szCs w:val="20"/>
          <w:lang w:val="en-GB"/>
        </w:rPr>
        <w:t>116-118]</w:t>
      </w:r>
      <w:r w:rsidRPr="002B08C8">
        <w:rPr>
          <w:rStyle w:val="tlid-translation"/>
          <w:i w:val="0"/>
          <w:color w:val="FF0000"/>
          <w:szCs w:val="20"/>
          <w:lang w:val="en-GB"/>
        </w:rPr>
        <w:t>. The latest 8-year observations have revealed that the reduction in the thickness of the internal retinal layer takes place</w:t>
      </w:r>
      <w:r>
        <w:rPr>
          <w:rStyle w:val="tlid-translation"/>
          <w:i w:val="0"/>
          <w:color w:val="FF0000"/>
          <w:szCs w:val="20"/>
          <w:lang w:val="en-GB"/>
        </w:rPr>
        <w:t xml:space="preserve"> </w:t>
      </w:r>
      <w:r w:rsidRPr="002B08C8">
        <w:rPr>
          <w:rStyle w:val="tlid-translation"/>
          <w:i w:val="0"/>
          <w:color w:val="FF0000"/>
          <w:szCs w:val="20"/>
          <w:lang w:val="en-GB"/>
        </w:rPr>
        <w:t>in T1DM patients along with the course of the disease but still before the DR manifestation. This confirms the hypothesis of retinal neurodegeneration  [</w:t>
      </w:r>
      <w:r>
        <w:rPr>
          <w:rStyle w:val="docsum-authors"/>
          <w:i w:val="0"/>
          <w:color w:val="FF0000"/>
          <w:szCs w:val="20"/>
          <w:lang w:val="en-GB"/>
        </w:rPr>
        <w:t>119</w:t>
      </w:r>
      <w:ins w:id="11" w:author="Zorena" w:date="2020-11-22T22:59:00Z">
        <w:r w:rsidRPr="002B08C8">
          <w:rPr>
            <w:rStyle w:val="docsum-authors"/>
            <w:i w:val="0"/>
            <w:color w:val="FF0000"/>
            <w:szCs w:val="20"/>
            <w:lang w:val="en-GB"/>
          </w:rPr>
          <w:t>]</w:t>
        </w:r>
        <w:r w:rsidRPr="002B08C8">
          <w:rPr>
            <w:rStyle w:val="tlid-translation"/>
            <w:i w:val="0"/>
            <w:color w:val="FF0000"/>
            <w:szCs w:val="20"/>
            <w:lang w:val="en-GB"/>
          </w:rPr>
          <w:t>.</w:t>
        </w:r>
      </w:ins>
    </w:p>
    <w:p w14:paraId="46EF06A2" w14:textId="5ADE5B81" w:rsidR="00657A57" w:rsidRDefault="00657A57" w:rsidP="00657A57">
      <w:pPr>
        <w:pStyle w:val="MDPI31text"/>
        <w:rPr>
          <w:color w:val="222222"/>
          <w:shd w:val="clear" w:color="auto" w:fill="FFFFFF"/>
          <w:lang w:val="en-GB"/>
        </w:rPr>
      </w:pPr>
    </w:p>
    <w:p w14:paraId="1F6937DC" w14:textId="4876D10E" w:rsidR="00657A57" w:rsidRDefault="00657A57" w:rsidP="00BE1DB5">
      <w:pPr>
        <w:pStyle w:val="MDPI31text"/>
        <w:ind w:firstLine="0"/>
        <w:rPr>
          <w:color w:val="222222"/>
          <w:shd w:val="clear" w:color="auto" w:fill="FFFFFF"/>
          <w:lang w:val="en-GB"/>
        </w:rPr>
      </w:pPr>
      <w:r>
        <w:rPr>
          <w:color w:val="222222"/>
          <w:shd w:val="clear" w:color="auto" w:fill="FFFFFF"/>
          <w:lang w:val="en-GB"/>
        </w:rPr>
        <w:t xml:space="preserve">The references regarding </w:t>
      </w:r>
      <w:r w:rsidR="00BE1DB5">
        <w:rPr>
          <w:color w:val="222222"/>
          <w:shd w:val="clear" w:color="auto" w:fill="FFFFFF"/>
          <w:lang w:val="en-GB"/>
        </w:rPr>
        <w:t>electrophysiological</w:t>
      </w:r>
      <w:r>
        <w:rPr>
          <w:color w:val="222222"/>
          <w:shd w:val="clear" w:color="auto" w:fill="FFFFFF"/>
          <w:lang w:val="en-GB"/>
        </w:rPr>
        <w:t xml:space="preserve"> tests were added.</w:t>
      </w:r>
    </w:p>
    <w:p w14:paraId="66E6DC0E" w14:textId="01491705" w:rsidR="00BE1DB5" w:rsidRPr="00BE1DB5" w:rsidRDefault="00BE1DB5" w:rsidP="00BE1DB5">
      <w:pPr>
        <w:pStyle w:val="MDPI71References"/>
        <w:numPr>
          <w:ilvl w:val="0"/>
          <w:numId w:val="4"/>
        </w:numPr>
        <w:rPr>
          <w:rStyle w:val="docsum-authors"/>
          <w:rFonts w:ascii="Times New Roman" w:hAnsi="Times New Roman"/>
          <w:szCs w:val="18"/>
        </w:rPr>
      </w:pPr>
      <w:proofErr w:type="spellStart"/>
      <w:r w:rsidRPr="00BE1DB5">
        <w:rPr>
          <w:rFonts w:ascii="Times New Roman" w:hAnsi="Times New Roman"/>
          <w:color w:val="303030"/>
          <w:szCs w:val="18"/>
          <w:shd w:val="clear" w:color="auto" w:fill="FFFFFF"/>
        </w:rPr>
        <w:t>Pescosolido</w:t>
      </w:r>
      <w:proofErr w:type="spellEnd"/>
      <w:r w:rsidRPr="00BE1DB5">
        <w:rPr>
          <w:rFonts w:ascii="Times New Roman" w:hAnsi="Times New Roman"/>
          <w:color w:val="303030"/>
          <w:szCs w:val="18"/>
          <w:shd w:val="clear" w:color="auto" w:fill="FFFFFF"/>
        </w:rPr>
        <w:t xml:space="preserve">, N.; </w:t>
      </w:r>
      <w:proofErr w:type="spellStart"/>
      <w:r w:rsidRPr="00BE1DB5">
        <w:rPr>
          <w:rFonts w:ascii="Times New Roman" w:hAnsi="Times New Roman"/>
          <w:color w:val="303030"/>
          <w:szCs w:val="18"/>
          <w:shd w:val="clear" w:color="auto" w:fill="FFFFFF"/>
        </w:rPr>
        <w:t>Barbato</w:t>
      </w:r>
      <w:proofErr w:type="spellEnd"/>
      <w:r w:rsidRPr="00BE1DB5">
        <w:rPr>
          <w:rFonts w:ascii="Times New Roman" w:hAnsi="Times New Roman"/>
          <w:color w:val="303030"/>
          <w:szCs w:val="18"/>
          <w:shd w:val="clear" w:color="auto" w:fill="FFFFFF"/>
        </w:rPr>
        <w:t xml:space="preserve">, A.; </w:t>
      </w:r>
      <w:proofErr w:type="spellStart"/>
      <w:r w:rsidRPr="00BE1DB5">
        <w:rPr>
          <w:rFonts w:ascii="Times New Roman" w:hAnsi="Times New Roman"/>
          <w:color w:val="303030"/>
          <w:szCs w:val="18"/>
          <w:shd w:val="clear" w:color="auto" w:fill="FFFFFF"/>
        </w:rPr>
        <w:t>Stefanucci</w:t>
      </w:r>
      <w:proofErr w:type="spellEnd"/>
      <w:r w:rsidRPr="00BE1DB5">
        <w:rPr>
          <w:rFonts w:ascii="Times New Roman" w:hAnsi="Times New Roman"/>
          <w:color w:val="303030"/>
          <w:szCs w:val="18"/>
          <w:shd w:val="clear" w:color="auto" w:fill="FFFFFF"/>
        </w:rPr>
        <w:t>, A. et al. Role of Electrophysiology in the Early Diagnosis and Follow-Up of Diabetic Retinopathy. </w:t>
      </w:r>
      <w:r w:rsidRPr="00BE1DB5">
        <w:rPr>
          <w:rFonts w:ascii="Times New Roman" w:hAnsi="Times New Roman"/>
          <w:i/>
          <w:iCs/>
          <w:color w:val="303030"/>
          <w:szCs w:val="18"/>
          <w:shd w:val="clear" w:color="auto" w:fill="FFFFFF"/>
        </w:rPr>
        <w:t>J Diabetes Res</w:t>
      </w:r>
      <w:r w:rsidRPr="00BE1DB5">
        <w:rPr>
          <w:rFonts w:ascii="Times New Roman" w:hAnsi="Times New Roman"/>
          <w:color w:val="303030"/>
          <w:szCs w:val="18"/>
          <w:shd w:val="clear" w:color="auto" w:fill="FFFFFF"/>
        </w:rPr>
        <w:t xml:space="preserve">. </w:t>
      </w:r>
      <w:r w:rsidRPr="00BE1DB5">
        <w:rPr>
          <w:rFonts w:ascii="Times New Roman" w:hAnsi="Times New Roman"/>
          <w:b/>
          <w:bCs/>
          <w:color w:val="303030"/>
          <w:szCs w:val="18"/>
          <w:shd w:val="clear" w:color="auto" w:fill="FFFFFF"/>
        </w:rPr>
        <w:t>2015</w:t>
      </w:r>
      <w:r w:rsidRPr="00BE1DB5">
        <w:rPr>
          <w:rFonts w:ascii="Times New Roman" w:hAnsi="Times New Roman"/>
          <w:color w:val="303030"/>
          <w:szCs w:val="18"/>
          <w:shd w:val="clear" w:color="auto" w:fill="FFFFFF"/>
        </w:rPr>
        <w:t xml:space="preserve">;2015:319692. </w:t>
      </w:r>
    </w:p>
    <w:p w14:paraId="4194FD59" w14:textId="77777777" w:rsidR="00BE1DB5" w:rsidRPr="005E7D26" w:rsidRDefault="00BE1DB5" w:rsidP="00BE1DB5">
      <w:pPr>
        <w:pStyle w:val="MDPI71References"/>
        <w:rPr>
          <w:szCs w:val="18"/>
        </w:rPr>
      </w:pPr>
      <w:r>
        <w:t xml:space="preserve">Han, Y.; Adams, A.J.; </w:t>
      </w:r>
      <w:proofErr w:type="spellStart"/>
      <w:r>
        <w:t>Bearse</w:t>
      </w:r>
      <w:proofErr w:type="spellEnd"/>
      <w:r>
        <w:t xml:space="preserve">, M.A. Jr., et al. Multifocal electroretinogram and short-wavelength automated perimetry measures in diabetic eyes with little or no retinopathy. </w:t>
      </w:r>
      <w:r w:rsidRPr="00863F3E">
        <w:rPr>
          <w:i/>
          <w:iCs/>
        </w:rPr>
        <w:t xml:space="preserve">Arch </w:t>
      </w:r>
      <w:proofErr w:type="spellStart"/>
      <w:r w:rsidRPr="00863F3E">
        <w:rPr>
          <w:i/>
          <w:iCs/>
        </w:rPr>
        <w:t>Ophthalmol</w:t>
      </w:r>
      <w:proofErr w:type="spellEnd"/>
      <w:r>
        <w:t xml:space="preserve">. </w:t>
      </w:r>
      <w:r w:rsidRPr="00863F3E">
        <w:rPr>
          <w:b/>
          <w:bCs/>
        </w:rPr>
        <w:t>2004</w:t>
      </w:r>
      <w:r>
        <w:t xml:space="preserve"> Dec; 122(12):1809–15. </w:t>
      </w:r>
    </w:p>
    <w:p w14:paraId="0BC80744" w14:textId="77777777" w:rsidR="00BE1DB5" w:rsidRPr="005E7D26" w:rsidRDefault="00BE1DB5" w:rsidP="00BE1DB5">
      <w:pPr>
        <w:pStyle w:val="MDPI71References"/>
        <w:rPr>
          <w:szCs w:val="18"/>
        </w:rPr>
      </w:pPr>
      <w:r>
        <w:t xml:space="preserve"> Han, Y.; </w:t>
      </w:r>
      <w:proofErr w:type="spellStart"/>
      <w:r>
        <w:t>Bearse</w:t>
      </w:r>
      <w:proofErr w:type="spellEnd"/>
      <w:r>
        <w:t xml:space="preserve">, M.A. Jr.; </w:t>
      </w:r>
      <w:proofErr w:type="spellStart"/>
      <w:r>
        <w:t>Schneck</w:t>
      </w:r>
      <w:proofErr w:type="spellEnd"/>
      <w:r>
        <w:t xml:space="preserve">, M.E. et al. </w:t>
      </w:r>
      <w:proofErr w:type="spellStart"/>
      <w:r>
        <w:t>Mulltifocal</w:t>
      </w:r>
      <w:proofErr w:type="spellEnd"/>
      <w:r>
        <w:t xml:space="preserve"> electroretinogram delays predict sites of subsequent diabetic retinopathy</w:t>
      </w:r>
      <w:r w:rsidRPr="00863F3E">
        <w:rPr>
          <w:i/>
          <w:iCs/>
        </w:rPr>
        <w:t xml:space="preserve">. Invest </w:t>
      </w:r>
      <w:proofErr w:type="spellStart"/>
      <w:r w:rsidRPr="00863F3E">
        <w:rPr>
          <w:i/>
          <w:iCs/>
        </w:rPr>
        <w:t>Ophthalmol</w:t>
      </w:r>
      <w:proofErr w:type="spellEnd"/>
      <w:r w:rsidRPr="00863F3E">
        <w:rPr>
          <w:i/>
          <w:iCs/>
        </w:rPr>
        <w:t xml:space="preserve"> Vis Sci</w:t>
      </w:r>
      <w:r w:rsidRPr="00863F3E">
        <w:rPr>
          <w:b/>
          <w:bCs/>
        </w:rPr>
        <w:t>. 2004</w:t>
      </w:r>
      <w:r>
        <w:t xml:space="preserve"> Mar; 45(3):948–54. </w:t>
      </w:r>
    </w:p>
    <w:p w14:paraId="13CB7D91" w14:textId="687EA845" w:rsidR="00BE1DB5" w:rsidRPr="005E7D26" w:rsidRDefault="00BE1DB5" w:rsidP="00BE1DB5">
      <w:pPr>
        <w:pStyle w:val="MDPI71References"/>
        <w:rPr>
          <w:szCs w:val="18"/>
        </w:rPr>
      </w:pPr>
      <w:proofErr w:type="spellStart"/>
      <w:r>
        <w:lastRenderedPageBreak/>
        <w:t>Pardue</w:t>
      </w:r>
      <w:proofErr w:type="spellEnd"/>
      <w:r>
        <w:t xml:space="preserve">, M.T.; Barnes, C.S.; Kim, .MK. et al. Rodent Hyperglycemia-Induced Inner Retinal Deficits are Mirrored in Human Diabetes. </w:t>
      </w:r>
      <w:r w:rsidRPr="00863F3E">
        <w:rPr>
          <w:i/>
          <w:iCs/>
        </w:rPr>
        <w:t>Translational vision science &amp; technology</w:t>
      </w:r>
      <w:r>
        <w:t xml:space="preserve">. </w:t>
      </w:r>
      <w:r w:rsidRPr="00863F3E">
        <w:rPr>
          <w:b/>
          <w:bCs/>
        </w:rPr>
        <w:t>2014</w:t>
      </w:r>
      <w:r>
        <w:t xml:space="preserve"> May.3(3):6. </w:t>
      </w:r>
    </w:p>
    <w:p w14:paraId="009CF08E" w14:textId="77777777" w:rsidR="00BE1DB5" w:rsidRPr="005E7D26" w:rsidRDefault="00BE1DB5" w:rsidP="00BE1DB5">
      <w:pPr>
        <w:pStyle w:val="MDPI71References"/>
        <w:rPr>
          <w:szCs w:val="18"/>
        </w:rPr>
      </w:pPr>
      <w:r>
        <w:t xml:space="preserve">Aung, M.H.; Kim, M.K.; Olson, D.E. et al. Early visual deficits in </w:t>
      </w:r>
      <w:proofErr w:type="spellStart"/>
      <w:r>
        <w:t>streptozotocininduced</w:t>
      </w:r>
      <w:proofErr w:type="spellEnd"/>
      <w:r>
        <w:t xml:space="preserve"> diabetic long </w:t>
      </w:r>
      <w:proofErr w:type="spellStart"/>
      <w:r>
        <w:t>evans</w:t>
      </w:r>
      <w:proofErr w:type="spellEnd"/>
      <w:r>
        <w:t xml:space="preserve"> rats</w:t>
      </w:r>
      <w:r w:rsidRPr="00863F3E">
        <w:rPr>
          <w:i/>
          <w:iCs/>
        </w:rPr>
        <w:t xml:space="preserve">. Invest </w:t>
      </w:r>
      <w:proofErr w:type="spellStart"/>
      <w:r w:rsidRPr="00863F3E">
        <w:rPr>
          <w:i/>
          <w:iCs/>
        </w:rPr>
        <w:t>Ophthalmol</w:t>
      </w:r>
      <w:proofErr w:type="spellEnd"/>
      <w:r w:rsidRPr="00863F3E">
        <w:rPr>
          <w:i/>
          <w:iCs/>
        </w:rPr>
        <w:t xml:space="preserve"> Vis Sci</w:t>
      </w:r>
      <w:r w:rsidRPr="00863F3E">
        <w:rPr>
          <w:b/>
          <w:bCs/>
        </w:rPr>
        <w:t>. 2013</w:t>
      </w:r>
      <w:r>
        <w:t xml:space="preserve"> Feb 15; 54(2):1370–7.</w:t>
      </w:r>
    </w:p>
    <w:p w14:paraId="1FC53900" w14:textId="77777777" w:rsidR="00BE1DB5" w:rsidRPr="005E7D26" w:rsidRDefault="00BE1DB5" w:rsidP="00BE1DB5">
      <w:pPr>
        <w:pStyle w:val="MDPI71References"/>
        <w:rPr>
          <w:szCs w:val="18"/>
        </w:rPr>
      </w:pPr>
      <w:proofErr w:type="spellStart"/>
      <w:r>
        <w:t>Drasdo</w:t>
      </w:r>
      <w:proofErr w:type="spellEnd"/>
      <w:r>
        <w:t xml:space="preserve">, N.; </w:t>
      </w:r>
      <w:proofErr w:type="spellStart"/>
      <w:r>
        <w:t>Chiti</w:t>
      </w:r>
      <w:proofErr w:type="spellEnd"/>
      <w:r>
        <w:t xml:space="preserve">, Z.; Owens, D.R. et al. Effect of darkness on inner retinal hypoxia in diabetes. </w:t>
      </w:r>
      <w:r w:rsidRPr="00863F3E">
        <w:rPr>
          <w:i/>
          <w:iCs/>
        </w:rPr>
        <w:t>Lancet</w:t>
      </w:r>
      <w:r>
        <w:t xml:space="preserve">. </w:t>
      </w:r>
      <w:r w:rsidRPr="00863F3E">
        <w:rPr>
          <w:b/>
          <w:bCs/>
        </w:rPr>
        <w:t>2002;</w:t>
      </w:r>
      <w:r>
        <w:t xml:space="preserve"> 359(9325):2251–3. </w:t>
      </w:r>
    </w:p>
    <w:p w14:paraId="6C287E6E" w14:textId="77777777" w:rsidR="00BE1DB5" w:rsidRPr="005E7D26" w:rsidRDefault="00BE1DB5" w:rsidP="00BE1DB5">
      <w:pPr>
        <w:pStyle w:val="MDPI71References"/>
        <w:rPr>
          <w:szCs w:val="18"/>
        </w:rPr>
      </w:pPr>
      <w:proofErr w:type="spellStart"/>
      <w:r>
        <w:t>Dosso</w:t>
      </w:r>
      <w:proofErr w:type="spellEnd"/>
      <w:r>
        <w:t xml:space="preserve">, A.A.; </w:t>
      </w:r>
      <w:proofErr w:type="spellStart"/>
      <w:r>
        <w:t>Yenice-Ustun</w:t>
      </w:r>
      <w:proofErr w:type="spellEnd"/>
      <w:r>
        <w:t xml:space="preserve">, F.; </w:t>
      </w:r>
      <w:proofErr w:type="spellStart"/>
      <w:r>
        <w:t>Sommerhalder</w:t>
      </w:r>
      <w:proofErr w:type="spellEnd"/>
      <w:r>
        <w:t xml:space="preserve">, J. et al. Contrast sensitivity in obese </w:t>
      </w:r>
      <w:proofErr w:type="spellStart"/>
      <w:r>
        <w:t>dyslipidemic</w:t>
      </w:r>
      <w:proofErr w:type="spellEnd"/>
      <w:r>
        <w:t xml:space="preserve"> patients with insulin resistance. </w:t>
      </w:r>
      <w:r w:rsidRPr="00B65331">
        <w:rPr>
          <w:i/>
          <w:iCs/>
        </w:rPr>
        <w:t xml:space="preserve">Arch </w:t>
      </w:r>
      <w:proofErr w:type="spellStart"/>
      <w:r w:rsidRPr="00B65331">
        <w:rPr>
          <w:i/>
          <w:iCs/>
        </w:rPr>
        <w:t>Ophthalmol</w:t>
      </w:r>
      <w:proofErr w:type="spellEnd"/>
      <w:r>
        <w:t>.</w:t>
      </w:r>
      <w:r w:rsidRPr="00B65331">
        <w:rPr>
          <w:b/>
          <w:bCs/>
        </w:rPr>
        <w:t xml:space="preserve"> 1998</w:t>
      </w:r>
      <w:r>
        <w:t xml:space="preserve"> Oct; 116(10):1316–20.</w:t>
      </w:r>
    </w:p>
    <w:p w14:paraId="68872799" w14:textId="77777777" w:rsidR="00BE1DB5" w:rsidRPr="005E7D26" w:rsidRDefault="00BE1DB5" w:rsidP="00BE1DB5">
      <w:pPr>
        <w:pStyle w:val="MDPI71References"/>
        <w:rPr>
          <w:szCs w:val="18"/>
        </w:rPr>
      </w:pPr>
      <w:r>
        <w:t xml:space="preserve">Sokol, S.; Moskowitz, A.; </w:t>
      </w:r>
      <w:proofErr w:type="spellStart"/>
      <w:r>
        <w:t>Skarf</w:t>
      </w:r>
      <w:proofErr w:type="spellEnd"/>
      <w:r>
        <w:t xml:space="preserve">, B. et al. Contrast sensitivity in diabetics with and without background retinopathy. </w:t>
      </w:r>
      <w:r w:rsidRPr="00B65331">
        <w:rPr>
          <w:i/>
          <w:iCs/>
        </w:rPr>
        <w:t xml:space="preserve">Arch </w:t>
      </w:r>
      <w:proofErr w:type="spellStart"/>
      <w:r w:rsidRPr="00B65331">
        <w:rPr>
          <w:i/>
          <w:iCs/>
        </w:rPr>
        <w:t>Ophthalmol</w:t>
      </w:r>
      <w:proofErr w:type="spellEnd"/>
      <w:r>
        <w:t xml:space="preserve">. </w:t>
      </w:r>
      <w:r w:rsidRPr="00B65331">
        <w:rPr>
          <w:b/>
          <w:bCs/>
        </w:rPr>
        <w:t>1985</w:t>
      </w:r>
      <w:r>
        <w:t xml:space="preserve"> Jan; 103(1):51–4</w:t>
      </w:r>
    </w:p>
    <w:p w14:paraId="694DB9F8" w14:textId="77777777" w:rsidR="00BE1DB5" w:rsidRDefault="00BE1DB5" w:rsidP="00BE1DB5">
      <w:pPr>
        <w:pStyle w:val="MDPI31text"/>
        <w:ind w:firstLine="0"/>
        <w:rPr>
          <w:rFonts w:ascii="Times New Roman" w:hAnsi="Times New Roman"/>
          <w:b/>
          <w:bCs/>
          <w:color w:val="222222"/>
          <w:sz w:val="24"/>
          <w:szCs w:val="24"/>
          <w:shd w:val="clear" w:color="auto" w:fill="FFFFFF"/>
          <w:lang w:val="en-GB"/>
        </w:rPr>
      </w:pPr>
    </w:p>
    <w:p w14:paraId="3349C278" w14:textId="6C71EAE8" w:rsidR="00BE1DB5" w:rsidRPr="00BE1DB5" w:rsidRDefault="00BE1DB5" w:rsidP="00BE1DB5">
      <w:pPr>
        <w:pStyle w:val="MDPI31text"/>
        <w:ind w:firstLine="0"/>
        <w:rPr>
          <w:rFonts w:ascii="Times New Roman" w:hAnsi="Times New Roman"/>
          <w:b/>
          <w:bCs/>
          <w:color w:val="222222"/>
          <w:sz w:val="24"/>
          <w:szCs w:val="24"/>
          <w:shd w:val="clear" w:color="auto" w:fill="FFFFFF"/>
          <w:lang w:val="en-GB"/>
        </w:rPr>
      </w:pPr>
      <w:r w:rsidRPr="00BE1DB5">
        <w:rPr>
          <w:rFonts w:ascii="Times New Roman" w:hAnsi="Times New Roman"/>
          <w:b/>
          <w:bCs/>
          <w:color w:val="222222"/>
          <w:sz w:val="24"/>
          <w:szCs w:val="24"/>
          <w:shd w:val="clear" w:color="auto" w:fill="FFFFFF"/>
          <w:lang w:val="en-GB"/>
        </w:rPr>
        <w:t>Point 37.</w:t>
      </w:r>
    </w:p>
    <w:p w14:paraId="063EF53E" w14:textId="19E7F55A"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 479: do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mean</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rim</w:t>
      </w:r>
      <w:proofErr w:type="spellEnd"/>
      <w:r w:rsidRPr="00EE4D2D">
        <w:rPr>
          <w:rFonts w:ascii="Times New Roman" w:eastAsia="Times New Roman" w:hAnsi="Times New Roman" w:cs="Times New Roman"/>
          <w:sz w:val="24"/>
          <w:szCs w:val="24"/>
          <w:lang w:eastAsia="pl-PL"/>
        </w:rPr>
        <w:t xml:space="preserve"> of the </w:t>
      </w:r>
      <w:proofErr w:type="spellStart"/>
      <w:r w:rsidRPr="00EE4D2D">
        <w:rPr>
          <w:rFonts w:ascii="Times New Roman" w:eastAsia="Times New Roman" w:hAnsi="Times New Roman" w:cs="Times New Roman"/>
          <w:sz w:val="24"/>
          <w:szCs w:val="24"/>
          <w:lang w:eastAsia="pl-PL"/>
        </w:rPr>
        <w:t>optic</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disk</w:t>
      </w:r>
      <w:proofErr w:type="spellEnd"/>
      <w:r w:rsidRPr="00EE4D2D">
        <w:rPr>
          <w:rFonts w:ascii="Times New Roman" w:eastAsia="Times New Roman" w:hAnsi="Times New Roman" w:cs="Times New Roman"/>
          <w:sz w:val="24"/>
          <w:szCs w:val="24"/>
          <w:lang w:eastAsia="pl-PL"/>
        </w:rPr>
        <w:t>?</w:t>
      </w:r>
    </w:p>
    <w:p w14:paraId="72BC2ED8" w14:textId="385E1AAB" w:rsidR="00BE1DB5" w:rsidRDefault="00BE1DB5" w:rsidP="00EE4D2D">
      <w:pPr>
        <w:spacing w:after="0" w:line="240" w:lineRule="auto"/>
        <w:rPr>
          <w:rFonts w:ascii="Times New Roman" w:eastAsia="Times New Roman" w:hAnsi="Times New Roman" w:cs="Times New Roman"/>
          <w:sz w:val="24"/>
          <w:szCs w:val="24"/>
          <w:lang w:eastAsia="pl-PL"/>
        </w:rPr>
      </w:pPr>
    </w:p>
    <w:p w14:paraId="0D31D1E3" w14:textId="7B899E03" w:rsidR="00BE1DB5" w:rsidRDefault="00BE1DB5" w:rsidP="00EE4D2D">
      <w:pPr>
        <w:spacing w:after="0" w:line="240" w:lineRule="auto"/>
        <w:rPr>
          <w:rFonts w:ascii="Times New Roman" w:eastAsia="Times New Roman" w:hAnsi="Times New Roman" w:cs="Times New Roman"/>
          <w:b/>
          <w:bCs/>
          <w:sz w:val="24"/>
          <w:szCs w:val="24"/>
          <w:lang w:eastAsia="pl-PL"/>
        </w:rPr>
      </w:pPr>
      <w:proofErr w:type="spellStart"/>
      <w:r w:rsidRPr="00BE1DB5">
        <w:rPr>
          <w:rFonts w:ascii="Times New Roman" w:eastAsia="Times New Roman" w:hAnsi="Times New Roman" w:cs="Times New Roman"/>
          <w:b/>
          <w:bCs/>
          <w:sz w:val="24"/>
          <w:szCs w:val="24"/>
          <w:lang w:eastAsia="pl-PL"/>
        </w:rPr>
        <w:t>Answer</w:t>
      </w:r>
      <w:proofErr w:type="spellEnd"/>
      <w:r w:rsidRPr="00BE1DB5">
        <w:rPr>
          <w:rFonts w:ascii="Times New Roman" w:eastAsia="Times New Roman" w:hAnsi="Times New Roman" w:cs="Times New Roman"/>
          <w:b/>
          <w:bCs/>
          <w:sz w:val="24"/>
          <w:szCs w:val="24"/>
          <w:lang w:eastAsia="pl-PL"/>
        </w:rPr>
        <w:t xml:space="preserve"> 37.</w:t>
      </w:r>
    </w:p>
    <w:p w14:paraId="697FC090" w14:textId="650B4EAB" w:rsidR="00BE1DB5" w:rsidRDefault="00BE1DB5" w:rsidP="00EE4D2D">
      <w:pPr>
        <w:spacing w:after="0" w:line="240" w:lineRule="auto"/>
        <w:rPr>
          <w:rFonts w:ascii="Times New Roman" w:eastAsia="Times New Roman" w:hAnsi="Times New Roman" w:cs="Times New Roman"/>
          <w:b/>
          <w:bCs/>
          <w:sz w:val="24"/>
          <w:szCs w:val="24"/>
          <w:lang w:eastAsia="pl-PL"/>
        </w:rPr>
      </w:pPr>
    </w:p>
    <w:p w14:paraId="7DD5E7B5" w14:textId="4F7A1D90" w:rsidR="00BE1DB5" w:rsidRPr="00BE1DB5" w:rsidRDefault="00BE1DB5" w:rsidP="00EE4D2D">
      <w:pPr>
        <w:spacing w:after="0" w:line="240" w:lineRule="auto"/>
        <w:rPr>
          <w:rFonts w:ascii="Times New Roman" w:eastAsia="Times New Roman" w:hAnsi="Times New Roman" w:cs="Times New Roman"/>
          <w:sz w:val="24"/>
          <w:szCs w:val="24"/>
          <w:lang w:eastAsia="pl-PL"/>
        </w:rPr>
      </w:pPr>
      <w:proofErr w:type="spellStart"/>
      <w:r w:rsidRPr="00BE1DB5">
        <w:rPr>
          <w:rFonts w:ascii="Times New Roman" w:eastAsia="Times New Roman" w:hAnsi="Times New Roman" w:cs="Times New Roman"/>
          <w:sz w:val="24"/>
          <w:szCs w:val="24"/>
          <w:lang w:eastAsia="pl-PL"/>
        </w:rPr>
        <w:t>Thank</w:t>
      </w:r>
      <w:proofErr w:type="spellEnd"/>
      <w:r w:rsidRPr="00BE1DB5">
        <w:rPr>
          <w:rFonts w:ascii="Times New Roman" w:eastAsia="Times New Roman" w:hAnsi="Times New Roman" w:cs="Times New Roman"/>
          <w:sz w:val="24"/>
          <w:szCs w:val="24"/>
          <w:lang w:eastAsia="pl-PL"/>
        </w:rPr>
        <w:t xml:space="preserve"> </w:t>
      </w:r>
      <w:proofErr w:type="spellStart"/>
      <w:r w:rsidRPr="00BE1DB5">
        <w:rPr>
          <w:rFonts w:ascii="Times New Roman" w:eastAsia="Times New Roman" w:hAnsi="Times New Roman" w:cs="Times New Roman"/>
          <w:sz w:val="24"/>
          <w:szCs w:val="24"/>
          <w:lang w:eastAsia="pl-PL"/>
        </w:rPr>
        <w:t>you</w:t>
      </w:r>
      <w:proofErr w:type="spellEnd"/>
      <w:r w:rsidRPr="00BE1DB5">
        <w:rPr>
          <w:rFonts w:ascii="Times New Roman" w:eastAsia="Times New Roman" w:hAnsi="Times New Roman" w:cs="Times New Roman"/>
          <w:sz w:val="24"/>
          <w:szCs w:val="24"/>
          <w:lang w:eastAsia="pl-PL"/>
        </w:rPr>
        <w:t xml:space="preserve"> for </w:t>
      </w:r>
      <w:proofErr w:type="spellStart"/>
      <w:r w:rsidRPr="00BE1DB5">
        <w:rPr>
          <w:rFonts w:ascii="Times New Roman" w:eastAsia="Times New Roman" w:hAnsi="Times New Roman" w:cs="Times New Roman"/>
          <w:sz w:val="24"/>
          <w:szCs w:val="24"/>
          <w:lang w:eastAsia="pl-PL"/>
        </w:rPr>
        <w:t>your</w:t>
      </w:r>
      <w:proofErr w:type="spellEnd"/>
      <w:r w:rsidRPr="00BE1DB5">
        <w:rPr>
          <w:rFonts w:ascii="Times New Roman" w:eastAsia="Times New Roman" w:hAnsi="Times New Roman" w:cs="Times New Roman"/>
          <w:sz w:val="24"/>
          <w:szCs w:val="24"/>
          <w:lang w:eastAsia="pl-PL"/>
        </w:rPr>
        <w:t xml:space="preserve"> </w:t>
      </w:r>
      <w:proofErr w:type="spellStart"/>
      <w:r w:rsidRPr="00BE1DB5">
        <w:rPr>
          <w:rFonts w:ascii="Times New Roman" w:eastAsia="Times New Roman" w:hAnsi="Times New Roman" w:cs="Times New Roman"/>
          <w:sz w:val="24"/>
          <w:szCs w:val="24"/>
          <w:lang w:eastAsia="pl-PL"/>
        </w:rPr>
        <w:t>remark</w:t>
      </w:r>
      <w:proofErr w:type="spellEnd"/>
      <w:r w:rsidRPr="00BE1DB5">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The </w:t>
      </w:r>
      <w:proofErr w:type="spellStart"/>
      <w:r>
        <w:rPr>
          <w:rFonts w:ascii="Times New Roman" w:eastAsia="Times New Roman" w:hAnsi="Times New Roman" w:cs="Times New Roman"/>
          <w:sz w:val="24"/>
          <w:szCs w:val="24"/>
          <w:lang w:eastAsia="pl-PL"/>
        </w:rPr>
        <w:t>rim</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refers</w:t>
      </w:r>
      <w:proofErr w:type="spellEnd"/>
      <w:r>
        <w:rPr>
          <w:rFonts w:ascii="Times New Roman" w:eastAsia="Times New Roman" w:hAnsi="Times New Roman" w:cs="Times New Roman"/>
          <w:sz w:val="24"/>
          <w:szCs w:val="24"/>
          <w:lang w:eastAsia="pl-PL"/>
        </w:rPr>
        <w:t xml:space="preserve"> to </w:t>
      </w:r>
      <w:r w:rsidRPr="00BE1DB5">
        <w:rPr>
          <w:rStyle w:val="tlid-translation"/>
          <w:rFonts w:ascii="Palatino Linotype" w:hAnsi="Palatino Linotype"/>
          <w:iCs/>
          <w:color w:val="FF0000"/>
          <w:sz w:val="20"/>
          <w:szCs w:val="20"/>
          <w:lang w:val="en-GB"/>
        </w:rPr>
        <w:t xml:space="preserve">the </w:t>
      </w:r>
      <w:proofErr w:type="spellStart"/>
      <w:r w:rsidRPr="00BE1DB5">
        <w:rPr>
          <w:rStyle w:val="tlid-translation"/>
          <w:rFonts w:ascii="Palatino Linotype" w:hAnsi="Palatino Linotype"/>
          <w:iCs/>
          <w:color w:val="FF0000"/>
          <w:sz w:val="20"/>
          <w:szCs w:val="20"/>
          <w:lang w:val="en-GB"/>
        </w:rPr>
        <w:t>neuroretinal</w:t>
      </w:r>
      <w:proofErr w:type="spellEnd"/>
      <w:r w:rsidRPr="00BE1DB5">
        <w:rPr>
          <w:rStyle w:val="tlid-translation"/>
          <w:rFonts w:ascii="Palatino Linotype" w:hAnsi="Palatino Linotype"/>
          <w:iCs/>
          <w:color w:val="FF0000"/>
          <w:sz w:val="20"/>
          <w:szCs w:val="20"/>
          <w:lang w:val="en-GB"/>
        </w:rPr>
        <w:t xml:space="preserve"> rim in </w:t>
      </w:r>
      <w:r w:rsidRPr="00BE1DB5">
        <w:rPr>
          <w:rFonts w:ascii="Palatino Linotype" w:eastAsia="ZapfCalligrPL-Roman" w:hAnsi="Palatino Linotype"/>
          <w:iCs/>
          <w:color w:val="FF0000"/>
          <w:sz w:val="20"/>
          <w:szCs w:val="20"/>
          <w:lang w:val="en-GB"/>
        </w:rPr>
        <w:t>minimum rim width (</w:t>
      </w:r>
      <w:r w:rsidRPr="00BE1DB5">
        <w:rPr>
          <w:rStyle w:val="tlid-translation"/>
          <w:rFonts w:ascii="Palatino Linotype" w:hAnsi="Palatino Linotype"/>
          <w:iCs/>
          <w:color w:val="FF0000"/>
          <w:sz w:val="20"/>
          <w:szCs w:val="20"/>
          <w:lang w:val="en-GB"/>
        </w:rPr>
        <w:t>MRW)</w:t>
      </w:r>
    </w:p>
    <w:p w14:paraId="463DEEF9" w14:textId="51059834" w:rsidR="00BE1DB5" w:rsidRPr="00BE1DB5" w:rsidRDefault="00BE1DB5" w:rsidP="00EE4D2D">
      <w:pPr>
        <w:spacing w:after="0" w:line="240" w:lineRule="auto"/>
        <w:rPr>
          <w:rFonts w:ascii="Times New Roman" w:eastAsia="Times New Roman" w:hAnsi="Times New Roman" w:cs="Times New Roman"/>
          <w:sz w:val="24"/>
          <w:szCs w:val="24"/>
          <w:lang w:eastAsia="pl-PL"/>
        </w:rPr>
      </w:pPr>
    </w:p>
    <w:p w14:paraId="5EACE33F" w14:textId="1ACCFC2D" w:rsidR="00BE1DB5" w:rsidRDefault="00BE1DB5" w:rsidP="00BE1DB5">
      <w:pPr>
        <w:spacing w:after="0" w:line="240" w:lineRule="auto"/>
        <w:jc w:val="both"/>
        <w:rPr>
          <w:rStyle w:val="tlid-translation"/>
          <w:rFonts w:ascii="Palatino Linotype" w:hAnsi="Palatino Linotype"/>
          <w:iCs/>
          <w:color w:val="FF0000"/>
          <w:sz w:val="20"/>
          <w:szCs w:val="20"/>
          <w:lang w:val="en-GB"/>
        </w:rPr>
      </w:pPr>
      <w:r w:rsidRPr="00BE1DB5">
        <w:rPr>
          <w:rStyle w:val="tlid-translation"/>
          <w:rFonts w:ascii="Palatino Linotype" w:hAnsi="Palatino Linotype"/>
          <w:iCs/>
          <w:color w:val="FF0000"/>
          <w:sz w:val="20"/>
          <w:szCs w:val="20"/>
          <w:lang w:val="en-GB"/>
        </w:rPr>
        <w:t xml:space="preserve">In his studies, </w:t>
      </w:r>
      <w:proofErr w:type="spellStart"/>
      <w:r w:rsidRPr="00BE1DB5">
        <w:rPr>
          <w:rStyle w:val="authors-list-item"/>
          <w:rFonts w:ascii="Palatino Linotype" w:hAnsi="Palatino Linotype"/>
          <w:iCs/>
          <w:color w:val="FF0000"/>
          <w:sz w:val="20"/>
          <w:szCs w:val="20"/>
          <w:lang w:val="en-GB"/>
        </w:rPr>
        <w:t>Piona</w:t>
      </w:r>
      <w:proofErr w:type="spellEnd"/>
      <w:r w:rsidRPr="00BE1DB5">
        <w:rPr>
          <w:rStyle w:val="authors-list-item"/>
          <w:rFonts w:ascii="Palatino Linotype" w:hAnsi="Palatino Linotype"/>
          <w:iCs/>
          <w:color w:val="FF0000"/>
          <w:sz w:val="20"/>
          <w:szCs w:val="20"/>
          <w:lang w:val="en-GB"/>
        </w:rPr>
        <w:t xml:space="preserve"> et al. [107] </w:t>
      </w:r>
      <w:r w:rsidRPr="00BE1DB5">
        <w:rPr>
          <w:rStyle w:val="tlid-translation"/>
          <w:rFonts w:ascii="Palatino Linotype" w:hAnsi="Palatino Linotype"/>
          <w:iCs/>
          <w:color w:val="FF0000"/>
          <w:sz w:val="20"/>
          <w:szCs w:val="20"/>
          <w:lang w:val="en-GB"/>
        </w:rPr>
        <w:t xml:space="preserve">reported that the reduction of the </w:t>
      </w:r>
      <w:proofErr w:type="spellStart"/>
      <w:r w:rsidRPr="00BE1DB5">
        <w:rPr>
          <w:rStyle w:val="tlid-translation"/>
          <w:rFonts w:ascii="Palatino Linotype" w:hAnsi="Palatino Linotype"/>
          <w:iCs/>
          <w:color w:val="FF0000"/>
          <w:sz w:val="20"/>
          <w:szCs w:val="20"/>
          <w:lang w:val="en-GB"/>
        </w:rPr>
        <w:t>neuroretinal</w:t>
      </w:r>
      <w:proofErr w:type="spellEnd"/>
      <w:r w:rsidRPr="00BE1DB5">
        <w:rPr>
          <w:rStyle w:val="tlid-translation"/>
          <w:rFonts w:ascii="Palatino Linotype" w:hAnsi="Palatino Linotype"/>
          <w:iCs/>
          <w:color w:val="FF0000"/>
          <w:sz w:val="20"/>
          <w:szCs w:val="20"/>
          <w:lang w:val="en-GB"/>
        </w:rPr>
        <w:t xml:space="preserve"> rim in </w:t>
      </w:r>
      <w:r w:rsidRPr="00BE1DB5">
        <w:rPr>
          <w:rFonts w:ascii="Palatino Linotype" w:eastAsia="ZapfCalligrPL-Roman" w:hAnsi="Palatino Linotype"/>
          <w:iCs/>
          <w:color w:val="FF0000"/>
          <w:sz w:val="20"/>
          <w:szCs w:val="20"/>
          <w:lang w:val="en-GB"/>
        </w:rPr>
        <w:t>minimum rim width (</w:t>
      </w:r>
      <w:r w:rsidRPr="00BE1DB5">
        <w:rPr>
          <w:rStyle w:val="tlid-translation"/>
          <w:rFonts w:ascii="Palatino Linotype" w:hAnsi="Palatino Linotype"/>
          <w:iCs/>
          <w:color w:val="FF0000"/>
          <w:sz w:val="20"/>
          <w:szCs w:val="20"/>
          <w:lang w:val="en-GB"/>
        </w:rPr>
        <w:t xml:space="preserve">MRW) which is </w:t>
      </w:r>
      <w:r w:rsidRPr="00BE1DB5">
        <w:rPr>
          <w:rFonts w:ascii="Palatino Linotype" w:hAnsi="Palatino Linotype"/>
          <w:iCs/>
          <w:color w:val="FF0000"/>
          <w:sz w:val="20"/>
          <w:szCs w:val="20"/>
          <w:shd w:val="clear" w:color="auto" w:fill="FFFFFF"/>
        </w:rPr>
        <w:t xml:space="preserve">the </w:t>
      </w:r>
      <w:proofErr w:type="spellStart"/>
      <w:r w:rsidRPr="00BE1DB5">
        <w:rPr>
          <w:rFonts w:ascii="Palatino Linotype" w:hAnsi="Palatino Linotype"/>
          <w:iCs/>
          <w:color w:val="FF0000"/>
          <w:sz w:val="20"/>
          <w:szCs w:val="20"/>
          <w:shd w:val="clear" w:color="auto" w:fill="FFFFFF"/>
        </w:rPr>
        <w:t>shortest</w:t>
      </w:r>
      <w:proofErr w:type="spellEnd"/>
      <w:r w:rsidRPr="00BE1DB5">
        <w:rPr>
          <w:rFonts w:ascii="Palatino Linotype" w:hAnsi="Palatino Linotype"/>
          <w:iCs/>
          <w:color w:val="FF0000"/>
          <w:sz w:val="20"/>
          <w:szCs w:val="20"/>
          <w:shd w:val="clear" w:color="auto" w:fill="FFFFFF"/>
        </w:rPr>
        <w:t xml:space="preserve"> </w:t>
      </w:r>
      <w:proofErr w:type="spellStart"/>
      <w:r w:rsidRPr="00BE1DB5">
        <w:rPr>
          <w:rFonts w:ascii="Palatino Linotype" w:hAnsi="Palatino Linotype"/>
          <w:iCs/>
          <w:color w:val="FF0000"/>
          <w:sz w:val="20"/>
          <w:szCs w:val="20"/>
          <w:shd w:val="clear" w:color="auto" w:fill="FFFFFF"/>
        </w:rPr>
        <w:t>distance</w:t>
      </w:r>
      <w:proofErr w:type="spellEnd"/>
      <w:r w:rsidRPr="00BE1DB5">
        <w:rPr>
          <w:rFonts w:ascii="Palatino Linotype" w:hAnsi="Palatino Linotype"/>
          <w:iCs/>
          <w:color w:val="FF0000"/>
          <w:sz w:val="20"/>
          <w:szCs w:val="20"/>
          <w:shd w:val="clear" w:color="auto" w:fill="FFFFFF"/>
        </w:rPr>
        <w:t xml:space="preserve"> </w:t>
      </w:r>
      <w:proofErr w:type="spellStart"/>
      <w:r w:rsidRPr="00BE1DB5">
        <w:rPr>
          <w:rFonts w:ascii="Palatino Linotype" w:hAnsi="Palatino Linotype"/>
          <w:iCs/>
          <w:color w:val="FF0000"/>
          <w:sz w:val="20"/>
          <w:szCs w:val="20"/>
          <w:shd w:val="clear" w:color="auto" w:fill="FFFFFF"/>
        </w:rPr>
        <w:t>between</w:t>
      </w:r>
      <w:proofErr w:type="spellEnd"/>
      <w:r w:rsidRPr="00BE1DB5">
        <w:rPr>
          <w:rFonts w:ascii="Palatino Linotype" w:hAnsi="Palatino Linotype"/>
          <w:iCs/>
          <w:color w:val="FF0000"/>
          <w:sz w:val="20"/>
          <w:szCs w:val="20"/>
          <w:shd w:val="clear" w:color="auto" w:fill="FFFFFF"/>
        </w:rPr>
        <w:t xml:space="preserve"> </w:t>
      </w:r>
      <w:proofErr w:type="spellStart"/>
      <w:r w:rsidRPr="00BE1DB5">
        <w:rPr>
          <w:rFonts w:ascii="Palatino Linotype" w:hAnsi="Palatino Linotype"/>
          <w:iCs/>
          <w:color w:val="FF0000"/>
          <w:sz w:val="20"/>
          <w:szCs w:val="20"/>
          <w:shd w:val="clear" w:color="auto" w:fill="FFFFFF"/>
        </w:rPr>
        <w:t>Bruch’s</w:t>
      </w:r>
      <w:proofErr w:type="spellEnd"/>
      <w:r w:rsidRPr="00BE1DB5">
        <w:rPr>
          <w:rFonts w:ascii="Palatino Linotype" w:hAnsi="Palatino Linotype"/>
          <w:iCs/>
          <w:color w:val="FF0000"/>
          <w:sz w:val="20"/>
          <w:szCs w:val="20"/>
          <w:shd w:val="clear" w:color="auto" w:fill="FFFFFF"/>
        </w:rPr>
        <w:t xml:space="preserve"> </w:t>
      </w:r>
      <w:proofErr w:type="spellStart"/>
      <w:r w:rsidRPr="00BE1DB5">
        <w:rPr>
          <w:rFonts w:ascii="Palatino Linotype" w:hAnsi="Palatino Linotype"/>
          <w:iCs/>
          <w:color w:val="FF0000"/>
          <w:sz w:val="20"/>
          <w:szCs w:val="20"/>
          <w:shd w:val="clear" w:color="auto" w:fill="FFFFFF"/>
        </w:rPr>
        <w:t>membrane</w:t>
      </w:r>
      <w:proofErr w:type="spellEnd"/>
      <w:r w:rsidRPr="00BE1DB5">
        <w:rPr>
          <w:rFonts w:ascii="Palatino Linotype" w:hAnsi="Palatino Linotype"/>
          <w:iCs/>
          <w:color w:val="FF0000"/>
          <w:sz w:val="20"/>
          <w:szCs w:val="20"/>
          <w:shd w:val="clear" w:color="auto" w:fill="FFFFFF"/>
        </w:rPr>
        <w:t xml:space="preserve"> </w:t>
      </w:r>
      <w:proofErr w:type="spellStart"/>
      <w:r w:rsidRPr="00BE1DB5">
        <w:rPr>
          <w:rFonts w:ascii="Palatino Linotype" w:hAnsi="Palatino Linotype"/>
          <w:iCs/>
          <w:color w:val="FF0000"/>
          <w:sz w:val="20"/>
          <w:szCs w:val="20"/>
          <w:shd w:val="clear" w:color="auto" w:fill="FFFFFF"/>
        </w:rPr>
        <w:t>opening</w:t>
      </w:r>
      <w:proofErr w:type="spellEnd"/>
      <w:r w:rsidRPr="00BE1DB5">
        <w:rPr>
          <w:rFonts w:ascii="Palatino Linotype" w:hAnsi="Palatino Linotype"/>
          <w:iCs/>
          <w:color w:val="FF0000"/>
          <w:sz w:val="20"/>
          <w:szCs w:val="20"/>
          <w:shd w:val="clear" w:color="auto" w:fill="FFFFFF"/>
        </w:rPr>
        <w:t xml:space="preserve"> (BMO) and </w:t>
      </w:r>
      <w:proofErr w:type="spellStart"/>
      <w:r w:rsidRPr="00BE1DB5">
        <w:rPr>
          <w:rFonts w:ascii="Palatino Linotype" w:hAnsi="Palatino Linotype"/>
          <w:iCs/>
          <w:color w:val="FF0000"/>
          <w:sz w:val="20"/>
          <w:szCs w:val="20"/>
          <w:shd w:val="clear" w:color="auto" w:fill="FFFFFF"/>
        </w:rPr>
        <w:t>internal</w:t>
      </w:r>
      <w:proofErr w:type="spellEnd"/>
      <w:r w:rsidRPr="00BE1DB5">
        <w:rPr>
          <w:rFonts w:ascii="Palatino Linotype" w:hAnsi="Palatino Linotype"/>
          <w:iCs/>
          <w:color w:val="FF0000"/>
          <w:sz w:val="20"/>
          <w:szCs w:val="20"/>
          <w:shd w:val="clear" w:color="auto" w:fill="FFFFFF"/>
        </w:rPr>
        <w:t xml:space="preserve"> </w:t>
      </w:r>
      <w:proofErr w:type="spellStart"/>
      <w:r w:rsidRPr="00BE1DB5">
        <w:rPr>
          <w:rFonts w:ascii="Palatino Linotype" w:hAnsi="Palatino Linotype"/>
          <w:iCs/>
          <w:color w:val="FF0000"/>
          <w:sz w:val="20"/>
          <w:szCs w:val="20"/>
          <w:shd w:val="clear" w:color="auto" w:fill="FFFFFF"/>
        </w:rPr>
        <w:t>limiting</w:t>
      </w:r>
      <w:proofErr w:type="spellEnd"/>
      <w:r w:rsidRPr="00BE1DB5">
        <w:rPr>
          <w:rFonts w:ascii="Palatino Linotype" w:hAnsi="Palatino Linotype"/>
          <w:iCs/>
          <w:color w:val="FF0000"/>
          <w:sz w:val="20"/>
          <w:szCs w:val="20"/>
          <w:shd w:val="clear" w:color="auto" w:fill="FFFFFF"/>
        </w:rPr>
        <w:t xml:space="preserve"> </w:t>
      </w:r>
      <w:proofErr w:type="spellStart"/>
      <w:r w:rsidRPr="00BE1DB5">
        <w:rPr>
          <w:rFonts w:ascii="Palatino Linotype" w:hAnsi="Palatino Linotype"/>
          <w:iCs/>
          <w:color w:val="FF0000"/>
          <w:sz w:val="20"/>
          <w:szCs w:val="20"/>
          <w:shd w:val="clear" w:color="auto" w:fill="FFFFFF"/>
        </w:rPr>
        <w:t>membrane</w:t>
      </w:r>
      <w:proofErr w:type="spellEnd"/>
      <w:r w:rsidRPr="00BE1DB5">
        <w:rPr>
          <w:rFonts w:ascii="Palatino Linotype" w:hAnsi="Palatino Linotype"/>
          <w:iCs/>
          <w:color w:val="FF0000"/>
          <w:sz w:val="20"/>
          <w:szCs w:val="20"/>
          <w:shd w:val="clear" w:color="auto" w:fill="FFFFFF"/>
        </w:rPr>
        <w:t xml:space="preserve"> (ILM), </w:t>
      </w:r>
      <w:r w:rsidRPr="00BE1DB5">
        <w:rPr>
          <w:rStyle w:val="tlid-translation"/>
          <w:rFonts w:ascii="Palatino Linotype" w:hAnsi="Palatino Linotype"/>
          <w:iCs/>
          <w:color w:val="FF0000"/>
          <w:sz w:val="20"/>
          <w:szCs w:val="20"/>
          <w:lang w:val="en-GB"/>
        </w:rPr>
        <w:t>may be a potential early marker of retinal degeneration detectable in T1DM-children. A relationship between MRW and mean HbA1c suggests that the control of glucose metabolism may affect an early neurodegeneration of the retina, starting from childhood.</w:t>
      </w:r>
    </w:p>
    <w:p w14:paraId="44F2FC2D" w14:textId="38C11C2C" w:rsidR="00BE1DB5" w:rsidRDefault="00BE1DB5" w:rsidP="00BE1DB5">
      <w:pPr>
        <w:spacing w:after="0" w:line="240" w:lineRule="auto"/>
        <w:jc w:val="both"/>
        <w:rPr>
          <w:rStyle w:val="tlid-translation"/>
          <w:rFonts w:ascii="Palatino Linotype" w:hAnsi="Palatino Linotype"/>
          <w:iCs/>
          <w:color w:val="FF0000"/>
          <w:sz w:val="20"/>
          <w:szCs w:val="20"/>
          <w:lang w:val="en-GB"/>
        </w:rPr>
      </w:pPr>
    </w:p>
    <w:p w14:paraId="636284F2" w14:textId="6F95E17D" w:rsidR="00BE1DB5" w:rsidRPr="00BE1DB5" w:rsidRDefault="00BE1DB5" w:rsidP="00BE1DB5">
      <w:pPr>
        <w:spacing w:after="0" w:line="240" w:lineRule="auto"/>
        <w:jc w:val="both"/>
        <w:rPr>
          <w:rFonts w:ascii="Times New Roman" w:eastAsia="Times New Roman" w:hAnsi="Times New Roman" w:cs="Times New Roman"/>
          <w:b/>
          <w:bCs/>
          <w:iCs/>
          <w:color w:val="000000" w:themeColor="text1"/>
          <w:sz w:val="24"/>
          <w:szCs w:val="24"/>
          <w:lang w:eastAsia="pl-PL"/>
        </w:rPr>
      </w:pPr>
      <w:r w:rsidRPr="00BE1DB5">
        <w:rPr>
          <w:rStyle w:val="tlid-translation"/>
          <w:rFonts w:ascii="Times New Roman" w:hAnsi="Times New Roman" w:cs="Times New Roman"/>
          <w:b/>
          <w:bCs/>
          <w:iCs/>
          <w:color w:val="000000" w:themeColor="text1"/>
          <w:sz w:val="24"/>
          <w:szCs w:val="24"/>
          <w:lang w:val="en-GB"/>
        </w:rPr>
        <w:t xml:space="preserve">Point 38. </w:t>
      </w:r>
    </w:p>
    <w:p w14:paraId="3852ED3E" w14:textId="0C1047D2"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488-492: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have</w:t>
      </w:r>
      <w:proofErr w:type="spellEnd"/>
      <w:r w:rsidRPr="00EE4D2D">
        <w:rPr>
          <w:rFonts w:ascii="Times New Roman" w:eastAsia="Times New Roman" w:hAnsi="Times New Roman" w:cs="Times New Roman"/>
          <w:sz w:val="24"/>
          <w:szCs w:val="24"/>
          <w:lang w:eastAsia="pl-PL"/>
        </w:rPr>
        <w:t xml:space="preserve"> not </w:t>
      </w:r>
      <w:proofErr w:type="spellStart"/>
      <w:r w:rsidRPr="00EE4D2D">
        <w:rPr>
          <w:rFonts w:ascii="Times New Roman" w:eastAsia="Times New Roman" w:hAnsi="Times New Roman" w:cs="Times New Roman"/>
          <w:sz w:val="24"/>
          <w:szCs w:val="24"/>
          <w:lang w:eastAsia="pl-PL"/>
        </w:rPr>
        <w:t>referred</w:t>
      </w:r>
      <w:proofErr w:type="spellEnd"/>
      <w:r w:rsidRPr="00EE4D2D">
        <w:rPr>
          <w:rFonts w:ascii="Times New Roman" w:eastAsia="Times New Roman" w:hAnsi="Times New Roman" w:cs="Times New Roman"/>
          <w:sz w:val="24"/>
          <w:szCs w:val="24"/>
          <w:lang w:eastAsia="pl-PL"/>
        </w:rPr>
        <w:t xml:space="preserve"> to the </w:t>
      </w:r>
      <w:proofErr w:type="spellStart"/>
      <w:r w:rsidRPr="00EE4D2D">
        <w:rPr>
          <w:rFonts w:ascii="Times New Roman" w:eastAsia="Times New Roman" w:hAnsi="Times New Roman" w:cs="Times New Roman"/>
          <w:sz w:val="24"/>
          <w:szCs w:val="24"/>
          <w:lang w:eastAsia="pl-PL"/>
        </w:rPr>
        <w:t>molecules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mentioned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here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ephrins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etc</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before</w:t>
      </w:r>
      <w:proofErr w:type="spellEnd"/>
      <w:r w:rsidRPr="00EE4D2D">
        <w:rPr>
          <w:rFonts w:ascii="Times New Roman" w:eastAsia="Times New Roman" w:hAnsi="Times New Roman" w:cs="Times New Roman"/>
          <w:sz w:val="24"/>
          <w:szCs w:val="24"/>
          <w:lang w:eastAsia="pl-PL"/>
        </w:rPr>
        <w:t xml:space="preserve">, and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section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needs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references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if</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others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have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implicated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them</w:t>
      </w:r>
      <w:proofErr w:type="spellEnd"/>
      <w:r w:rsidRPr="00EE4D2D">
        <w:rPr>
          <w:rFonts w:ascii="Times New Roman" w:eastAsia="Times New Roman" w:hAnsi="Times New Roman" w:cs="Times New Roman"/>
          <w:sz w:val="24"/>
          <w:szCs w:val="24"/>
          <w:lang w:eastAsia="pl-PL"/>
        </w:rPr>
        <w:t xml:space="preserve"> in DR. </w:t>
      </w:r>
      <w:proofErr w:type="spellStart"/>
      <w:r w:rsidRPr="00EE4D2D">
        <w:rPr>
          <w:rFonts w:ascii="Times New Roman" w:eastAsia="Times New Roman" w:hAnsi="Times New Roman" w:cs="Times New Roman"/>
          <w:sz w:val="24"/>
          <w:szCs w:val="24"/>
          <w:lang w:eastAsia="pl-PL"/>
        </w:rPr>
        <w:t>If</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your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suggestion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based</w:t>
      </w:r>
      <w:proofErr w:type="spellEnd"/>
      <w:r w:rsidRPr="00EE4D2D">
        <w:rPr>
          <w:rFonts w:ascii="Times New Roman" w:eastAsia="Times New Roman" w:hAnsi="Times New Roman" w:cs="Times New Roman"/>
          <w:sz w:val="24"/>
          <w:szCs w:val="24"/>
          <w:lang w:eastAsia="pl-PL"/>
        </w:rPr>
        <w:t xml:space="preserve"> on </w:t>
      </w:r>
      <w:proofErr w:type="spellStart"/>
      <w:r w:rsidRPr="00EE4D2D">
        <w:rPr>
          <w:rFonts w:ascii="Times New Roman" w:eastAsia="Times New Roman" w:hAnsi="Times New Roman" w:cs="Times New Roman"/>
          <w:sz w:val="24"/>
          <w:szCs w:val="24"/>
          <w:lang w:eastAsia="pl-PL"/>
        </w:rPr>
        <w:t>some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other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degeneration</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still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needs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references</w:t>
      </w:r>
      <w:proofErr w:type="spellEnd"/>
      <w:r w:rsidRPr="00EE4D2D">
        <w:rPr>
          <w:rFonts w:ascii="Times New Roman" w:eastAsia="Times New Roman" w:hAnsi="Times New Roman" w:cs="Times New Roman"/>
          <w:sz w:val="24"/>
          <w:szCs w:val="24"/>
          <w:lang w:eastAsia="pl-PL"/>
        </w:rPr>
        <w:t xml:space="preserve"> and </w:t>
      </w:r>
      <w:proofErr w:type="spellStart"/>
      <w:r w:rsidRPr="00EE4D2D">
        <w:rPr>
          <w:rFonts w:ascii="Times New Roman" w:eastAsia="Times New Roman" w:hAnsi="Times New Roman" w:cs="Times New Roman"/>
          <w:sz w:val="24"/>
          <w:szCs w:val="24"/>
          <w:lang w:eastAsia="pl-PL"/>
        </w:rPr>
        <w:t>it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needs</w:t>
      </w:r>
      <w:proofErr w:type="spellEnd"/>
      <w:r w:rsidRPr="00EE4D2D">
        <w:rPr>
          <w:rFonts w:ascii="Times New Roman" w:eastAsia="Times New Roman" w:hAnsi="Times New Roman" w:cs="Times New Roman"/>
          <w:sz w:val="24"/>
          <w:szCs w:val="24"/>
          <w:lang w:eastAsia="pl-PL"/>
        </w:rPr>
        <w:t xml:space="preserve"> to be </w:t>
      </w:r>
      <w:proofErr w:type="spellStart"/>
      <w:r w:rsidRPr="00EE4D2D">
        <w:rPr>
          <w:rFonts w:ascii="Times New Roman" w:eastAsia="Times New Roman" w:hAnsi="Times New Roman" w:cs="Times New Roman"/>
          <w:sz w:val="24"/>
          <w:szCs w:val="24"/>
          <w:lang w:eastAsia="pl-PL"/>
        </w:rPr>
        <w:t>clear</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what</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rationale</w:t>
      </w:r>
      <w:proofErr w:type="spellEnd"/>
      <w:r w:rsidRPr="00EE4D2D">
        <w:rPr>
          <w:rFonts w:ascii="Times New Roman" w:eastAsia="Times New Roman" w:hAnsi="Times New Roman" w:cs="Times New Roman"/>
          <w:sz w:val="24"/>
          <w:szCs w:val="24"/>
          <w:lang w:eastAsia="pl-PL"/>
        </w:rPr>
        <w:t xml:space="preserve"> for </w:t>
      </w:r>
      <w:proofErr w:type="spellStart"/>
      <w:r w:rsidRPr="00EE4D2D">
        <w:rPr>
          <w:rFonts w:ascii="Times New Roman" w:eastAsia="Times New Roman" w:hAnsi="Times New Roman" w:cs="Times New Roman"/>
          <w:sz w:val="24"/>
          <w:szCs w:val="24"/>
          <w:lang w:eastAsia="pl-PL"/>
        </w:rPr>
        <w:t>these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statements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w:t>
      </w:r>
    </w:p>
    <w:p w14:paraId="679FF065" w14:textId="7DD639DD" w:rsidR="00BE1DB5" w:rsidRDefault="00BE1DB5" w:rsidP="00EE4D2D">
      <w:pPr>
        <w:spacing w:after="0" w:line="240" w:lineRule="auto"/>
        <w:rPr>
          <w:rFonts w:ascii="Times New Roman" w:eastAsia="Times New Roman" w:hAnsi="Times New Roman" w:cs="Times New Roman"/>
          <w:sz w:val="24"/>
          <w:szCs w:val="24"/>
          <w:lang w:eastAsia="pl-PL"/>
        </w:rPr>
      </w:pPr>
    </w:p>
    <w:p w14:paraId="1E76D80F" w14:textId="79558BE0" w:rsidR="00BE1DB5" w:rsidRDefault="00BE1DB5" w:rsidP="00EE4D2D">
      <w:pPr>
        <w:spacing w:after="0" w:line="240" w:lineRule="auto"/>
        <w:rPr>
          <w:rFonts w:ascii="Times New Roman" w:eastAsia="Times New Roman" w:hAnsi="Times New Roman" w:cs="Times New Roman"/>
          <w:b/>
          <w:bCs/>
          <w:sz w:val="24"/>
          <w:szCs w:val="24"/>
          <w:lang w:eastAsia="pl-PL"/>
        </w:rPr>
      </w:pPr>
      <w:proofErr w:type="spellStart"/>
      <w:r w:rsidRPr="00BE1DB5">
        <w:rPr>
          <w:rFonts w:ascii="Times New Roman" w:eastAsia="Times New Roman" w:hAnsi="Times New Roman" w:cs="Times New Roman"/>
          <w:b/>
          <w:bCs/>
          <w:sz w:val="24"/>
          <w:szCs w:val="24"/>
          <w:lang w:eastAsia="pl-PL"/>
        </w:rPr>
        <w:t>Answer</w:t>
      </w:r>
      <w:proofErr w:type="spellEnd"/>
      <w:r w:rsidRPr="00BE1DB5">
        <w:rPr>
          <w:rFonts w:ascii="Times New Roman" w:eastAsia="Times New Roman" w:hAnsi="Times New Roman" w:cs="Times New Roman"/>
          <w:b/>
          <w:bCs/>
          <w:sz w:val="24"/>
          <w:szCs w:val="24"/>
          <w:lang w:eastAsia="pl-PL"/>
        </w:rPr>
        <w:t xml:space="preserve"> 38. </w:t>
      </w:r>
    </w:p>
    <w:p w14:paraId="61E409FB" w14:textId="045FDAE6" w:rsidR="00BE1DB5" w:rsidRDefault="00BE1DB5" w:rsidP="00EE4D2D">
      <w:pPr>
        <w:spacing w:after="0" w:line="240" w:lineRule="auto"/>
        <w:rPr>
          <w:rFonts w:ascii="Times New Roman" w:eastAsia="Times New Roman" w:hAnsi="Times New Roman" w:cs="Times New Roman"/>
          <w:b/>
          <w:bCs/>
          <w:sz w:val="24"/>
          <w:szCs w:val="24"/>
          <w:lang w:eastAsia="pl-PL"/>
        </w:rPr>
      </w:pPr>
    </w:p>
    <w:p w14:paraId="0725D0AC" w14:textId="1516F535" w:rsidR="00BE1DB5" w:rsidRDefault="00BE1DB5" w:rsidP="00EE4D2D">
      <w:pPr>
        <w:spacing w:after="0" w:line="240" w:lineRule="auto"/>
        <w:rPr>
          <w:rFonts w:ascii="Times New Roman" w:eastAsia="Times New Roman" w:hAnsi="Times New Roman" w:cs="Times New Roman"/>
          <w:sz w:val="24"/>
          <w:szCs w:val="24"/>
          <w:lang w:eastAsia="pl-PL"/>
        </w:rPr>
      </w:pPr>
      <w:proofErr w:type="spellStart"/>
      <w:r w:rsidRPr="00BE1DB5">
        <w:rPr>
          <w:rFonts w:ascii="Times New Roman" w:eastAsia="Times New Roman" w:hAnsi="Times New Roman" w:cs="Times New Roman"/>
          <w:sz w:val="24"/>
          <w:szCs w:val="24"/>
          <w:lang w:eastAsia="pl-PL"/>
        </w:rPr>
        <w:t>Thank</w:t>
      </w:r>
      <w:proofErr w:type="spellEnd"/>
      <w:r w:rsidRPr="00BE1DB5">
        <w:rPr>
          <w:rFonts w:ascii="Times New Roman" w:eastAsia="Times New Roman" w:hAnsi="Times New Roman" w:cs="Times New Roman"/>
          <w:sz w:val="24"/>
          <w:szCs w:val="24"/>
          <w:lang w:eastAsia="pl-PL"/>
        </w:rPr>
        <w:t xml:space="preserve"> </w:t>
      </w:r>
      <w:proofErr w:type="spellStart"/>
      <w:r w:rsidRPr="00BE1DB5">
        <w:rPr>
          <w:rFonts w:ascii="Times New Roman" w:eastAsia="Times New Roman" w:hAnsi="Times New Roman" w:cs="Times New Roman"/>
          <w:sz w:val="24"/>
          <w:szCs w:val="24"/>
          <w:lang w:eastAsia="pl-PL"/>
        </w:rPr>
        <w:t>you</w:t>
      </w:r>
      <w:proofErr w:type="spellEnd"/>
      <w:r w:rsidRPr="00BE1DB5">
        <w:rPr>
          <w:rFonts w:ascii="Times New Roman" w:eastAsia="Times New Roman" w:hAnsi="Times New Roman" w:cs="Times New Roman"/>
          <w:sz w:val="24"/>
          <w:szCs w:val="24"/>
          <w:lang w:eastAsia="pl-PL"/>
        </w:rPr>
        <w:t xml:space="preserve"> for </w:t>
      </w:r>
      <w:proofErr w:type="spellStart"/>
      <w:r w:rsidRPr="00BE1DB5">
        <w:rPr>
          <w:rFonts w:ascii="Times New Roman" w:eastAsia="Times New Roman" w:hAnsi="Times New Roman" w:cs="Times New Roman"/>
          <w:sz w:val="24"/>
          <w:szCs w:val="24"/>
          <w:lang w:eastAsia="pl-PL"/>
        </w:rPr>
        <w:t>your</w:t>
      </w:r>
      <w:proofErr w:type="spellEnd"/>
      <w:r w:rsidRPr="00BE1DB5">
        <w:rPr>
          <w:rFonts w:ascii="Times New Roman" w:eastAsia="Times New Roman" w:hAnsi="Times New Roman" w:cs="Times New Roman"/>
          <w:sz w:val="24"/>
          <w:szCs w:val="24"/>
          <w:lang w:eastAsia="pl-PL"/>
        </w:rPr>
        <w:t xml:space="preserve"> </w:t>
      </w:r>
      <w:proofErr w:type="spellStart"/>
      <w:r w:rsidRPr="00BE1DB5">
        <w:rPr>
          <w:rFonts w:ascii="Times New Roman" w:eastAsia="Times New Roman" w:hAnsi="Times New Roman" w:cs="Times New Roman"/>
          <w:sz w:val="24"/>
          <w:szCs w:val="24"/>
          <w:lang w:eastAsia="pl-PL"/>
        </w:rPr>
        <w:t>attention</w:t>
      </w:r>
      <w:proofErr w:type="spellEnd"/>
      <w:r w:rsidRPr="00BE1DB5">
        <w:rPr>
          <w:rFonts w:ascii="Times New Roman" w:eastAsia="Times New Roman" w:hAnsi="Times New Roman" w:cs="Times New Roman"/>
          <w:sz w:val="24"/>
          <w:szCs w:val="24"/>
          <w:lang w:eastAsia="pl-PL"/>
        </w:rPr>
        <w:t xml:space="preserve">. </w:t>
      </w:r>
      <w:proofErr w:type="spellStart"/>
      <w:r w:rsidR="00C328D3">
        <w:rPr>
          <w:rFonts w:ascii="Times New Roman" w:eastAsia="Times New Roman" w:hAnsi="Times New Roman" w:cs="Times New Roman"/>
          <w:sz w:val="24"/>
          <w:szCs w:val="24"/>
          <w:lang w:eastAsia="pl-PL"/>
        </w:rPr>
        <w:t>This</w:t>
      </w:r>
      <w:proofErr w:type="spellEnd"/>
      <w:r w:rsidR="00C328D3">
        <w:rPr>
          <w:rFonts w:ascii="Times New Roman" w:eastAsia="Times New Roman" w:hAnsi="Times New Roman" w:cs="Times New Roman"/>
          <w:sz w:val="24"/>
          <w:szCs w:val="24"/>
          <w:lang w:eastAsia="pl-PL"/>
        </w:rPr>
        <w:t xml:space="preserve"> </w:t>
      </w:r>
      <w:proofErr w:type="spellStart"/>
      <w:r w:rsidR="00C328D3">
        <w:rPr>
          <w:rFonts w:ascii="Times New Roman" w:eastAsia="Times New Roman" w:hAnsi="Times New Roman" w:cs="Times New Roman"/>
          <w:sz w:val="24"/>
          <w:szCs w:val="24"/>
          <w:lang w:eastAsia="pl-PL"/>
        </w:rPr>
        <w:t>paragraph</w:t>
      </w:r>
      <w:proofErr w:type="spellEnd"/>
      <w:r w:rsidR="00C328D3">
        <w:rPr>
          <w:rFonts w:ascii="Times New Roman" w:eastAsia="Times New Roman" w:hAnsi="Times New Roman" w:cs="Times New Roman"/>
          <w:sz w:val="24"/>
          <w:szCs w:val="24"/>
          <w:lang w:eastAsia="pl-PL"/>
        </w:rPr>
        <w:t xml:space="preserve"> was </w:t>
      </w:r>
      <w:proofErr w:type="spellStart"/>
      <w:r w:rsidR="00C328D3">
        <w:rPr>
          <w:rFonts w:ascii="Times New Roman" w:eastAsia="Times New Roman" w:hAnsi="Times New Roman" w:cs="Times New Roman"/>
          <w:sz w:val="24"/>
          <w:szCs w:val="24"/>
          <w:lang w:eastAsia="pl-PL"/>
        </w:rPr>
        <w:t>corrected</w:t>
      </w:r>
      <w:proofErr w:type="spellEnd"/>
      <w:r w:rsidR="00C328D3">
        <w:rPr>
          <w:rFonts w:ascii="Times New Roman" w:eastAsia="Times New Roman" w:hAnsi="Times New Roman" w:cs="Times New Roman"/>
          <w:sz w:val="24"/>
          <w:szCs w:val="24"/>
          <w:lang w:eastAsia="pl-PL"/>
        </w:rPr>
        <w:t xml:space="preserve">. The </w:t>
      </w:r>
      <w:proofErr w:type="spellStart"/>
      <w:r w:rsidR="00C328D3">
        <w:rPr>
          <w:rFonts w:ascii="Times New Roman" w:eastAsia="Times New Roman" w:hAnsi="Times New Roman" w:cs="Times New Roman"/>
          <w:sz w:val="24"/>
          <w:szCs w:val="24"/>
          <w:lang w:eastAsia="pl-PL"/>
        </w:rPr>
        <w:t>sentences</w:t>
      </w:r>
      <w:proofErr w:type="spellEnd"/>
      <w:r w:rsidR="00C328D3">
        <w:rPr>
          <w:rFonts w:ascii="Times New Roman" w:eastAsia="Times New Roman" w:hAnsi="Times New Roman" w:cs="Times New Roman"/>
          <w:sz w:val="24"/>
          <w:szCs w:val="24"/>
          <w:lang w:eastAsia="pl-PL"/>
        </w:rPr>
        <w:t xml:space="preserve"> </w:t>
      </w:r>
      <w:proofErr w:type="spellStart"/>
      <w:r w:rsidR="00C328D3">
        <w:rPr>
          <w:rFonts w:ascii="Times New Roman" w:eastAsia="Times New Roman" w:hAnsi="Times New Roman" w:cs="Times New Roman"/>
          <w:sz w:val="24"/>
          <w:szCs w:val="24"/>
          <w:lang w:eastAsia="pl-PL"/>
        </w:rPr>
        <w:t>connected</w:t>
      </w:r>
      <w:proofErr w:type="spellEnd"/>
      <w:r w:rsidR="00C328D3">
        <w:rPr>
          <w:rFonts w:ascii="Times New Roman" w:eastAsia="Times New Roman" w:hAnsi="Times New Roman" w:cs="Times New Roman"/>
          <w:sz w:val="24"/>
          <w:szCs w:val="24"/>
          <w:lang w:eastAsia="pl-PL"/>
        </w:rPr>
        <w:t xml:space="preserve"> with </w:t>
      </w:r>
      <w:proofErr w:type="spellStart"/>
      <w:r w:rsidR="00C328D3">
        <w:rPr>
          <w:rFonts w:ascii="Times New Roman" w:eastAsia="Times New Roman" w:hAnsi="Times New Roman" w:cs="Times New Roman"/>
          <w:sz w:val="24"/>
          <w:szCs w:val="24"/>
          <w:lang w:eastAsia="pl-PL"/>
        </w:rPr>
        <w:t>other</w:t>
      </w:r>
      <w:proofErr w:type="spellEnd"/>
      <w:r w:rsidR="00C328D3">
        <w:rPr>
          <w:rFonts w:ascii="Times New Roman" w:eastAsia="Times New Roman" w:hAnsi="Times New Roman" w:cs="Times New Roman"/>
          <w:sz w:val="24"/>
          <w:szCs w:val="24"/>
          <w:lang w:eastAsia="pl-PL"/>
        </w:rPr>
        <w:t xml:space="preserve"> </w:t>
      </w:r>
      <w:proofErr w:type="spellStart"/>
      <w:r w:rsidR="00C328D3">
        <w:rPr>
          <w:rFonts w:ascii="Times New Roman" w:eastAsia="Times New Roman" w:hAnsi="Times New Roman" w:cs="Times New Roman"/>
          <w:sz w:val="24"/>
          <w:szCs w:val="24"/>
          <w:lang w:eastAsia="pl-PL"/>
        </w:rPr>
        <w:t>degenerations</w:t>
      </w:r>
      <w:proofErr w:type="spellEnd"/>
      <w:r w:rsidR="00C328D3">
        <w:rPr>
          <w:rFonts w:ascii="Times New Roman" w:eastAsia="Times New Roman" w:hAnsi="Times New Roman" w:cs="Times New Roman"/>
          <w:sz w:val="24"/>
          <w:szCs w:val="24"/>
          <w:lang w:eastAsia="pl-PL"/>
        </w:rPr>
        <w:t xml:space="preserve"> </w:t>
      </w:r>
      <w:proofErr w:type="spellStart"/>
      <w:r w:rsidR="00C328D3">
        <w:rPr>
          <w:rFonts w:ascii="Times New Roman" w:eastAsia="Times New Roman" w:hAnsi="Times New Roman" w:cs="Times New Roman"/>
          <w:sz w:val="24"/>
          <w:szCs w:val="24"/>
          <w:lang w:eastAsia="pl-PL"/>
        </w:rPr>
        <w:t>were</w:t>
      </w:r>
      <w:proofErr w:type="spellEnd"/>
      <w:r w:rsidR="00C328D3">
        <w:rPr>
          <w:rFonts w:ascii="Times New Roman" w:eastAsia="Times New Roman" w:hAnsi="Times New Roman" w:cs="Times New Roman"/>
          <w:sz w:val="24"/>
          <w:szCs w:val="24"/>
          <w:lang w:eastAsia="pl-PL"/>
        </w:rPr>
        <w:t xml:space="preserve"> </w:t>
      </w:r>
      <w:proofErr w:type="spellStart"/>
      <w:r w:rsidR="00C328D3">
        <w:rPr>
          <w:rFonts w:ascii="Times New Roman" w:eastAsia="Times New Roman" w:hAnsi="Times New Roman" w:cs="Times New Roman"/>
          <w:sz w:val="24"/>
          <w:szCs w:val="24"/>
          <w:lang w:eastAsia="pl-PL"/>
        </w:rPr>
        <w:t>removed</w:t>
      </w:r>
      <w:proofErr w:type="spellEnd"/>
      <w:r w:rsidR="00C328D3">
        <w:rPr>
          <w:rFonts w:ascii="Times New Roman" w:eastAsia="Times New Roman" w:hAnsi="Times New Roman" w:cs="Times New Roman"/>
          <w:sz w:val="24"/>
          <w:szCs w:val="24"/>
          <w:lang w:eastAsia="pl-PL"/>
        </w:rPr>
        <w:t>.</w:t>
      </w:r>
    </w:p>
    <w:p w14:paraId="6C5D4E91" w14:textId="359DF0A6" w:rsidR="00BE1DB5" w:rsidRPr="00BE1DB5" w:rsidRDefault="00BE1DB5" w:rsidP="00BE1DB5">
      <w:pPr>
        <w:spacing w:after="0" w:line="240" w:lineRule="auto"/>
        <w:jc w:val="both"/>
        <w:rPr>
          <w:rFonts w:ascii="Palatino Linotype" w:hAnsi="Palatino Linotype"/>
          <w:color w:val="FF0000"/>
          <w:sz w:val="20"/>
          <w:szCs w:val="20"/>
          <w:shd w:val="clear" w:color="auto" w:fill="FFFFFF"/>
        </w:rPr>
      </w:pPr>
      <w:r w:rsidRPr="00BE1DB5">
        <w:rPr>
          <w:rFonts w:ascii="Palatino Linotype" w:hAnsi="Palatino Linotype"/>
          <w:color w:val="FF0000"/>
          <w:sz w:val="20"/>
          <w:szCs w:val="20"/>
          <w:shd w:val="clear" w:color="auto" w:fill="FFFFFF"/>
        </w:rPr>
        <w:t xml:space="preserve">The </w:t>
      </w:r>
      <w:proofErr w:type="spellStart"/>
      <w:r w:rsidRPr="00BE1DB5">
        <w:rPr>
          <w:rFonts w:ascii="Palatino Linotype" w:hAnsi="Palatino Linotype"/>
          <w:color w:val="FF0000"/>
          <w:sz w:val="20"/>
          <w:szCs w:val="20"/>
          <w:shd w:val="clear" w:color="auto" w:fill="FFFFFF"/>
        </w:rPr>
        <w:t>mediators</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engaged</w:t>
      </w:r>
      <w:proofErr w:type="spellEnd"/>
      <w:r w:rsidRPr="00BE1DB5">
        <w:rPr>
          <w:rFonts w:ascii="Palatino Linotype" w:hAnsi="Palatino Linotype"/>
          <w:color w:val="FF0000"/>
          <w:sz w:val="20"/>
          <w:szCs w:val="20"/>
          <w:shd w:val="clear" w:color="auto" w:fill="FFFFFF"/>
        </w:rPr>
        <w:t xml:space="preserve"> in the link </w:t>
      </w:r>
      <w:proofErr w:type="spellStart"/>
      <w:r w:rsidRPr="00BE1DB5">
        <w:rPr>
          <w:rFonts w:ascii="Palatino Linotype" w:hAnsi="Palatino Linotype"/>
          <w:color w:val="FF0000"/>
          <w:sz w:val="20"/>
          <w:szCs w:val="20"/>
          <w:shd w:val="clear" w:color="auto" w:fill="FFFFFF"/>
        </w:rPr>
        <w:t>between</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neuroretinal</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degeneration</w:t>
      </w:r>
      <w:proofErr w:type="spellEnd"/>
      <w:r w:rsidRPr="00BE1DB5">
        <w:rPr>
          <w:rFonts w:ascii="Palatino Linotype" w:hAnsi="Palatino Linotype"/>
          <w:color w:val="FF0000"/>
          <w:sz w:val="20"/>
          <w:szCs w:val="20"/>
          <w:shd w:val="clear" w:color="auto" w:fill="FFFFFF"/>
        </w:rPr>
        <w:t xml:space="preserve"> and  </w:t>
      </w:r>
      <w:proofErr w:type="spellStart"/>
      <w:r w:rsidRPr="00BE1DB5">
        <w:rPr>
          <w:rFonts w:ascii="Palatino Linotype" w:hAnsi="Palatino Linotype"/>
          <w:color w:val="FF0000"/>
          <w:sz w:val="20"/>
          <w:szCs w:val="20"/>
          <w:shd w:val="clear" w:color="auto" w:fill="FFFFFF"/>
        </w:rPr>
        <w:t>microvascular</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changes</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have</w:t>
      </w:r>
      <w:proofErr w:type="spellEnd"/>
      <w:r w:rsidRPr="00BE1DB5">
        <w:rPr>
          <w:rFonts w:ascii="Palatino Linotype" w:hAnsi="Palatino Linotype"/>
          <w:color w:val="FF0000"/>
          <w:sz w:val="20"/>
          <w:szCs w:val="20"/>
          <w:shd w:val="clear" w:color="auto" w:fill="FFFFFF"/>
        </w:rPr>
        <w:t xml:space="preserve"> not </w:t>
      </w:r>
      <w:proofErr w:type="spellStart"/>
      <w:r w:rsidRPr="00BE1DB5">
        <w:rPr>
          <w:rFonts w:ascii="Palatino Linotype" w:hAnsi="Palatino Linotype"/>
          <w:color w:val="FF0000"/>
          <w:sz w:val="20"/>
          <w:szCs w:val="20"/>
          <w:shd w:val="clear" w:color="auto" w:fill="FFFFFF"/>
        </w:rPr>
        <w:t>been</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recognized</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yet</w:t>
      </w:r>
      <w:proofErr w:type="spellEnd"/>
      <w:r w:rsidRPr="00BE1DB5">
        <w:rPr>
          <w:rFonts w:ascii="Palatino Linotype" w:hAnsi="Palatino Linotype"/>
          <w:color w:val="FF0000"/>
          <w:sz w:val="20"/>
          <w:szCs w:val="20"/>
          <w:shd w:val="clear" w:color="auto" w:fill="FFFFFF"/>
        </w:rPr>
        <w:t xml:space="preserve">. It </w:t>
      </w:r>
      <w:proofErr w:type="spellStart"/>
      <w:r w:rsidRPr="00BE1DB5">
        <w:rPr>
          <w:rFonts w:ascii="Palatino Linotype" w:hAnsi="Palatino Linotype"/>
          <w:color w:val="FF0000"/>
          <w:sz w:val="20"/>
          <w:szCs w:val="20"/>
          <w:shd w:val="clear" w:color="auto" w:fill="FFFFFF"/>
        </w:rPr>
        <w:t>is</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known</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that</w:t>
      </w:r>
      <w:proofErr w:type="spellEnd"/>
      <w:r w:rsidRPr="00BE1DB5">
        <w:rPr>
          <w:rFonts w:ascii="Palatino Linotype" w:hAnsi="Palatino Linotype"/>
          <w:color w:val="FF0000"/>
          <w:sz w:val="20"/>
          <w:szCs w:val="20"/>
          <w:shd w:val="clear" w:color="auto" w:fill="FFFFFF"/>
        </w:rPr>
        <w:t xml:space="preserve"> VEGF </w:t>
      </w:r>
      <w:proofErr w:type="spellStart"/>
      <w:r w:rsidRPr="00BE1DB5">
        <w:rPr>
          <w:rFonts w:ascii="Palatino Linotype" w:hAnsi="Palatino Linotype"/>
          <w:color w:val="FF0000"/>
          <w:sz w:val="20"/>
          <w:szCs w:val="20"/>
          <w:shd w:val="clear" w:color="auto" w:fill="FFFFFF"/>
        </w:rPr>
        <w:t>is</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significant</w:t>
      </w:r>
      <w:proofErr w:type="spellEnd"/>
      <w:r w:rsidRPr="00BE1DB5">
        <w:rPr>
          <w:rFonts w:ascii="Palatino Linotype" w:hAnsi="Palatino Linotype"/>
          <w:color w:val="FF0000"/>
          <w:sz w:val="20"/>
          <w:szCs w:val="20"/>
          <w:shd w:val="clear" w:color="auto" w:fill="FFFFFF"/>
        </w:rPr>
        <w:t xml:space="preserve"> in the </w:t>
      </w:r>
      <w:proofErr w:type="spellStart"/>
      <w:r w:rsidRPr="00BE1DB5">
        <w:rPr>
          <w:rFonts w:ascii="Palatino Linotype" w:hAnsi="Palatino Linotype"/>
          <w:color w:val="FF0000"/>
          <w:sz w:val="20"/>
          <w:szCs w:val="20"/>
          <w:shd w:val="clear" w:color="auto" w:fill="FFFFFF"/>
        </w:rPr>
        <w:t>early</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stages</w:t>
      </w:r>
      <w:proofErr w:type="spellEnd"/>
      <w:r w:rsidRPr="00BE1DB5">
        <w:rPr>
          <w:rFonts w:ascii="Palatino Linotype" w:hAnsi="Palatino Linotype"/>
          <w:color w:val="FF0000"/>
          <w:sz w:val="20"/>
          <w:szCs w:val="20"/>
          <w:shd w:val="clear" w:color="auto" w:fill="FFFFFF"/>
        </w:rPr>
        <w:t xml:space="preserve"> of DR. On the </w:t>
      </w:r>
      <w:proofErr w:type="spellStart"/>
      <w:r w:rsidRPr="00BE1DB5">
        <w:rPr>
          <w:rFonts w:ascii="Palatino Linotype" w:hAnsi="Palatino Linotype"/>
          <w:color w:val="FF0000"/>
          <w:sz w:val="20"/>
          <w:szCs w:val="20"/>
          <w:shd w:val="clear" w:color="auto" w:fill="FFFFFF"/>
        </w:rPr>
        <w:t>other</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hand</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recently</w:t>
      </w:r>
      <w:proofErr w:type="spellEnd"/>
      <w:r w:rsidRPr="00BE1DB5">
        <w:rPr>
          <w:rFonts w:ascii="Palatino Linotype" w:hAnsi="Palatino Linotype"/>
          <w:color w:val="FF0000"/>
          <w:sz w:val="20"/>
          <w:szCs w:val="20"/>
          <w:shd w:val="clear" w:color="auto" w:fill="FFFFFF"/>
        </w:rPr>
        <w:t xml:space="preserve">, a </w:t>
      </w:r>
      <w:proofErr w:type="spellStart"/>
      <w:r w:rsidRPr="00BE1DB5">
        <w:rPr>
          <w:rFonts w:ascii="Palatino Linotype" w:hAnsi="Palatino Linotype"/>
          <w:color w:val="FF0000"/>
          <w:sz w:val="20"/>
          <w:szCs w:val="20"/>
          <w:shd w:val="clear" w:color="auto" w:fill="FFFFFF"/>
        </w:rPr>
        <w:t>growing</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interest</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has</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been</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concentrated</w:t>
      </w:r>
      <w:proofErr w:type="spellEnd"/>
      <w:r w:rsidRPr="00BE1DB5">
        <w:rPr>
          <w:rFonts w:ascii="Palatino Linotype" w:hAnsi="Palatino Linotype"/>
          <w:color w:val="FF0000"/>
          <w:sz w:val="20"/>
          <w:szCs w:val="20"/>
          <w:shd w:val="clear" w:color="auto" w:fill="FFFFFF"/>
        </w:rPr>
        <w:t xml:space="preserve"> on the role of </w:t>
      </w:r>
      <w:proofErr w:type="spellStart"/>
      <w:r w:rsidRPr="00BE1DB5">
        <w:rPr>
          <w:rFonts w:ascii="Palatino Linotype" w:hAnsi="Palatino Linotype"/>
          <w:color w:val="FF0000"/>
          <w:sz w:val="20"/>
          <w:szCs w:val="20"/>
          <w:shd w:val="clear" w:color="auto" w:fill="FFFFFF"/>
        </w:rPr>
        <w:t>some</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other</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important</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molecules</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such</w:t>
      </w:r>
      <w:proofErr w:type="spellEnd"/>
      <w:r w:rsidRPr="00BE1DB5">
        <w:rPr>
          <w:rFonts w:ascii="Palatino Linotype" w:hAnsi="Palatino Linotype"/>
          <w:color w:val="FF0000"/>
          <w:sz w:val="20"/>
          <w:szCs w:val="20"/>
          <w:shd w:val="clear" w:color="auto" w:fill="FFFFFF"/>
        </w:rPr>
        <w:t xml:space="preserve"> as </w:t>
      </w:r>
      <w:proofErr w:type="spellStart"/>
      <w:r w:rsidRPr="00BE1DB5">
        <w:rPr>
          <w:rFonts w:ascii="Palatino Linotype" w:hAnsi="Palatino Linotype"/>
          <w:color w:val="FF0000"/>
          <w:sz w:val="20"/>
          <w:szCs w:val="20"/>
          <w:shd w:val="clear" w:color="auto" w:fill="FFFFFF"/>
        </w:rPr>
        <w:t>ephrins</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semaphorins</w:t>
      </w:r>
      <w:proofErr w:type="spellEnd"/>
      <w:r w:rsidRPr="00BE1DB5">
        <w:rPr>
          <w:rFonts w:ascii="Palatino Linotype" w:hAnsi="Palatino Linotype"/>
          <w:color w:val="FF0000"/>
          <w:sz w:val="20"/>
          <w:szCs w:val="20"/>
          <w:shd w:val="clear" w:color="auto" w:fill="FFFFFF"/>
        </w:rPr>
        <w:t xml:space="preserve">, and </w:t>
      </w:r>
      <w:proofErr w:type="spellStart"/>
      <w:r w:rsidRPr="00BE1DB5">
        <w:rPr>
          <w:rFonts w:ascii="Palatino Linotype" w:hAnsi="Palatino Linotype"/>
          <w:color w:val="FF0000"/>
          <w:sz w:val="20"/>
          <w:szCs w:val="20"/>
          <w:shd w:val="clear" w:color="auto" w:fill="FFFFFF"/>
        </w:rPr>
        <w:t>netrin</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which</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are</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released</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early</w:t>
      </w:r>
      <w:proofErr w:type="spellEnd"/>
      <w:r w:rsidRPr="00BE1DB5">
        <w:rPr>
          <w:rFonts w:ascii="Palatino Linotype" w:hAnsi="Palatino Linotype"/>
          <w:color w:val="FF0000"/>
          <w:sz w:val="20"/>
          <w:szCs w:val="20"/>
          <w:shd w:val="clear" w:color="auto" w:fill="FFFFFF"/>
        </w:rPr>
        <w:t xml:space="preserve"> by </w:t>
      </w:r>
      <w:proofErr w:type="spellStart"/>
      <w:r w:rsidRPr="00BE1DB5">
        <w:rPr>
          <w:rFonts w:ascii="Palatino Linotype" w:hAnsi="Palatino Linotype"/>
          <w:color w:val="FF0000"/>
          <w:sz w:val="20"/>
          <w:szCs w:val="20"/>
          <w:shd w:val="clear" w:color="auto" w:fill="FFFFFF"/>
        </w:rPr>
        <w:t>damaged</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neurons</w:t>
      </w:r>
      <w:proofErr w:type="spellEnd"/>
      <w:r w:rsidRPr="00BE1DB5">
        <w:rPr>
          <w:rFonts w:ascii="Palatino Linotype" w:hAnsi="Palatino Linotype"/>
          <w:color w:val="FF0000"/>
          <w:sz w:val="20"/>
          <w:szCs w:val="20"/>
          <w:shd w:val="clear" w:color="auto" w:fill="FFFFFF"/>
        </w:rPr>
        <w:t xml:space="preserve"> and </w:t>
      </w:r>
      <w:proofErr w:type="spellStart"/>
      <w:r w:rsidRPr="00BE1DB5">
        <w:rPr>
          <w:rFonts w:ascii="Palatino Linotype" w:hAnsi="Palatino Linotype"/>
          <w:color w:val="FF0000"/>
          <w:sz w:val="20"/>
          <w:szCs w:val="20"/>
          <w:shd w:val="clear" w:color="auto" w:fill="FFFFFF"/>
        </w:rPr>
        <w:t>may</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stimulate</w:t>
      </w:r>
      <w:proofErr w:type="spellEnd"/>
      <w:r w:rsidRPr="00BE1DB5">
        <w:rPr>
          <w:rFonts w:ascii="Palatino Linotype" w:hAnsi="Palatino Linotype"/>
          <w:color w:val="FF0000"/>
          <w:sz w:val="20"/>
          <w:szCs w:val="20"/>
          <w:shd w:val="clear" w:color="auto" w:fill="FFFFFF"/>
        </w:rPr>
        <w:t xml:space="preserve"> the development of DR [120-122]. The </w:t>
      </w:r>
      <w:proofErr w:type="spellStart"/>
      <w:r w:rsidRPr="00BE1DB5">
        <w:rPr>
          <w:rFonts w:ascii="Palatino Linotype" w:hAnsi="Palatino Linotype"/>
          <w:color w:val="FF0000"/>
          <w:sz w:val="20"/>
          <w:szCs w:val="20"/>
          <w:shd w:val="clear" w:color="auto" w:fill="FFFFFF"/>
        </w:rPr>
        <w:t>before</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mentioned</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molecules</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are</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highly</w:t>
      </w:r>
      <w:proofErr w:type="spellEnd"/>
      <w:r w:rsidRPr="00BE1DB5">
        <w:rPr>
          <w:rFonts w:ascii="Palatino Linotype" w:hAnsi="Palatino Linotype"/>
          <w:color w:val="FF0000"/>
          <w:sz w:val="20"/>
          <w:szCs w:val="20"/>
          <w:shd w:val="clear" w:color="auto" w:fill="FFFFFF"/>
        </w:rPr>
        <w:t xml:space="preserve"> </w:t>
      </w:r>
      <w:proofErr w:type="spellStart"/>
      <w:r w:rsidRPr="00BE1DB5">
        <w:rPr>
          <w:rFonts w:ascii="Palatino Linotype" w:hAnsi="Palatino Linotype"/>
          <w:color w:val="FF0000"/>
          <w:sz w:val="20"/>
          <w:szCs w:val="20"/>
          <w:shd w:val="clear" w:color="auto" w:fill="FFFFFF"/>
        </w:rPr>
        <w:t>expressed</w:t>
      </w:r>
      <w:proofErr w:type="spellEnd"/>
      <w:r w:rsidRPr="00BE1DB5">
        <w:rPr>
          <w:rFonts w:ascii="Palatino Linotype" w:hAnsi="Palatino Linotype"/>
          <w:color w:val="FF0000"/>
          <w:sz w:val="20"/>
          <w:szCs w:val="20"/>
          <w:shd w:val="clear" w:color="auto" w:fill="FFFFFF"/>
        </w:rPr>
        <w:t xml:space="preserve"> in the </w:t>
      </w:r>
      <w:proofErr w:type="spellStart"/>
      <w:r w:rsidRPr="00BE1DB5">
        <w:rPr>
          <w:rFonts w:ascii="Palatino Linotype" w:hAnsi="Palatino Linotype"/>
          <w:color w:val="FF0000"/>
          <w:sz w:val="20"/>
          <w:szCs w:val="20"/>
          <w:shd w:val="clear" w:color="auto" w:fill="FFFFFF"/>
        </w:rPr>
        <w:t>retina</w:t>
      </w:r>
      <w:proofErr w:type="spellEnd"/>
      <w:r w:rsidRPr="00BE1DB5">
        <w:rPr>
          <w:rFonts w:ascii="Palatino Linotype" w:hAnsi="Palatino Linotype"/>
          <w:color w:val="FF0000"/>
          <w:sz w:val="20"/>
          <w:szCs w:val="20"/>
          <w:shd w:val="clear" w:color="auto" w:fill="FFFFFF"/>
        </w:rPr>
        <w:t xml:space="preserve"> and </w:t>
      </w:r>
      <w:proofErr w:type="spellStart"/>
      <w:r w:rsidRPr="00BE1DB5">
        <w:rPr>
          <w:rFonts w:ascii="Palatino Linotype" w:hAnsi="Palatino Linotype"/>
          <w:color w:val="FF0000"/>
          <w:sz w:val="20"/>
          <w:szCs w:val="20"/>
          <w:shd w:val="clear" w:color="auto" w:fill="FFFFFF"/>
        </w:rPr>
        <w:t>vitreous</w:t>
      </w:r>
      <w:proofErr w:type="spellEnd"/>
      <w:r w:rsidRPr="00BE1DB5">
        <w:rPr>
          <w:rFonts w:ascii="Palatino Linotype" w:hAnsi="Palatino Linotype"/>
          <w:color w:val="FF0000"/>
          <w:sz w:val="20"/>
          <w:szCs w:val="20"/>
          <w:shd w:val="clear" w:color="auto" w:fill="FFFFFF"/>
        </w:rPr>
        <w:t xml:space="preserve"> in </w:t>
      </w:r>
      <w:proofErr w:type="spellStart"/>
      <w:r w:rsidRPr="00BE1DB5">
        <w:rPr>
          <w:rFonts w:ascii="Palatino Linotype" w:hAnsi="Palatino Linotype"/>
          <w:color w:val="FF0000"/>
          <w:sz w:val="20"/>
          <w:szCs w:val="20"/>
          <w:shd w:val="clear" w:color="auto" w:fill="FFFFFF"/>
        </w:rPr>
        <w:t>patients</w:t>
      </w:r>
      <w:proofErr w:type="spellEnd"/>
      <w:r w:rsidRPr="00BE1DB5">
        <w:rPr>
          <w:rFonts w:ascii="Palatino Linotype" w:hAnsi="Palatino Linotype"/>
          <w:color w:val="FF0000"/>
          <w:sz w:val="20"/>
          <w:szCs w:val="20"/>
          <w:shd w:val="clear" w:color="auto" w:fill="FFFFFF"/>
        </w:rPr>
        <w:t xml:space="preserve"> with </w:t>
      </w:r>
      <w:proofErr w:type="spellStart"/>
      <w:r w:rsidRPr="00BE1DB5">
        <w:rPr>
          <w:rFonts w:ascii="Palatino Linotype" w:hAnsi="Palatino Linotype"/>
          <w:color w:val="FF0000"/>
          <w:sz w:val="20"/>
          <w:szCs w:val="20"/>
          <w:shd w:val="clear" w:color="auto" w:fill="FFFFFF"/>
        </w:rPr>
        <w:t>advanced</w:t>
      </w:r>
      <w:proofErr w:type="spellEnd"/>
      <w:r w:rsidRPr="00BE1DB5">
        <w:rPr>
          <w:rFonts w:ascii="Palatino Linotype" w:hAnsi="Palatino Linotype"/>
          <w:color w:val="FF0000"/>
          <w:sz w:val="20"/>
          <w:szCs w:val="20"/>
          <w:shd w:val="clear" w:color="auto" w:fill="FFFFFF"/>
        </w:rPr>
        <w:t xml:space="preserve"> DR.</w:t>
      </w:r>
    </w:p>
    <w:p w14:paraId="4D742CF7" w14:textId="77777777" w:rsidR="00BE1DB5" w:rsidRDefault="00BE1DB5" w:rsidP="00EE4D2D">
      <w:pPr>
        <w:spacing w:after="0" w:line="240" w:lineRule="auto"/>
        <w:rPr>
          <w:rFonts w:ascii="Times New Roman" w:eastAsia="Times New Roman" w:hAnsi="Times New Roman" w:cs="Times New Roman"/>
          <w:sz w:val="24"/>
          <w:szCs w:val="24"/>
          <w:lang w:eastAsia="pl-PL"/>
        </w:rPr>
      </w:pPr>
    </w:p>
    <w:p w14:paraId="1BA21F78" w14:textId="6D00697B" w:rsidR="00BE1DB5" w:rsidRDefault="00BE1DB5" w:rsidP="00EE4D2D">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The </w:t>
      </w:r>
      <w:proofErr w:type="spellStart"/>
      <w:r>
        <w:rPr>
          <w:rFonts w:ascii="Times New Roman" w:eastAsia="Times New Roman" w:hAnsi="Times New Roman" w:cs="Times New Roman"/>
          <w:sz w:val="24"/>
          <w:szCs w:val="24"/>
          <w:lang w:eastAsia="pl-PL"/>
        </w:rPr>
        <w:t>proper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references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were</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added</w:t>
      </w:r>
      <w:proofErr w:type="spellEnd"/>
      <w:r>
        <w:rPr>
          <w:rFonts w:ascii="Times New Roman" w:eastAsia="Times New Roman" w:hAnsi="Times New Roman" w:cs="Times New Roman"/>
          <w:sz w:val="24"/>
          <w:szCs w:val="24"/>
          <w:lang w:eastAsia="pl-PL"/>
        </w:rPr>
        <w:t>.</w:t>
      </w:r>
    </w:p>
    <w:p w14:paraId="589A4AA9" w14:textId="3A2391E5" w:rsidR="00C328D3" w:rsidRPr="00C328D3" w:rsidRDefault="00C328D3" w:rsidP="00C328D3">
      <w:pPr>
        <w:pStyle w:val="MDPI71References"/>
        <w:numPr>
          <w:ilvl w:val="0"/>
          <w:numId w:val="5"/>
        </w:numPr>
        <w:rPr>
          <w:lang w:val="pl-PL"/>
        </w:rPr>
      </w:pPr>
      <w:proofErr w:type="spellStart"/>
      <w:r w:rsidRPr="00C328D3">
        <w:rPr>
          <w:shd w:val="clear" w:color="auto" w:fill="FFFFFF"/>
        </w:rPr>
        <w:t>Kociok</w:t>
      </w:r>
      <w:proofErr w:type="spellEnd"/>
      <w:r w:rsidRPr="00C328D3">
        <w:rPr>
          <w:shd w:val="clear" w:color="auto" w:fill="FFFFFF"/>
        </w:rPr>
        <w:t>, N.; Crespo-Garcia, S.; Liang, Y. et al. </w:t>
      </w:r>
      <w:r w:rsidRPr="00C328D3">
        <w:rPr>
          <w:rStyle w:val="ref-title"/>
          <w:shd w:val="clear" w:color="auto" w:fill="FFFFFF"/>
        </w:rPr>
        <w:t>Lack of Netrin-4 modulates pathologic neovascularization in the eye</w:t>
      </w:r>
      <w:r w:rsidRPr="00C328D3">
        <w:rPr>
          <w:shd w:val="clear" w:color="auto" w:fill="FFFFFF"/>
        </w:rPr>
        <w:t>. </w:t>
      </w:r>
      <w:r w:rsidRPr="00C328D3">
        <w:rPr>
          <w:rStyle w:val="Uwydatnienie"/>
          <w:shd w:val="clear" w:color="auto" w:fill="FFFFFF"/>
        </w:rPr>
        <w:t>Sci Rep</w:t>
      </w:r>
      <w:r w:rsidRPr="00C328D3">
        <w:rPr>
          <w:shd w:val="clear" w:color="auto" w:fill="FFFFFF"/>
        </w:rPr>
        <w:t xml:space="preserve">. </w:t>
      </w:r>
      <w:r w:rsidRPr="00C328D3">
        <w:rPr>
          <w:b/>
          <w:bCs/>
          <w:shd w:val="clear" w:color="auto" w:fill="FFFFFF"/>
        </w:rPr>
        <w:t>2016;</w:t>
      </w:r>
      <w:r w:rsidRPr="00C328D3">
        <w:rPr>
          <w:rStyle w:val="ref-vol"/>
          <w:shd w:val="clear" w:color="auto" w:fill="FFFFFF"/>
        </w:rPr>
        <w:t>6</w:t>
      </w:r>
      <w:r w:rsidRPr="00C328D3">
        <w:rPr>
          <w:shd w:val="clear" w:color="auto" w:fill="FFFFFF"/>
        </w:rPr>
        <w:t>(</w:t>
      </w:r>
      <w:r w:rsidRPr="00C328D3">
        <w:rPr>
          <w:rStyle w:val="ref-iss"/>
          <w:shd w:val="clear" w:color="auto" w:fill="FFFFFF"/>
        </w:rPr>
        <w:t>1</w:t>
      </w:r>
      <w:r w:rsidRPr="00C328D3">
        <w:rPr>
          <w:shd w:val="clear" w:color="auto" w:fill="FFFFFF"/>
        </w:rPr>
        <w:t>):1–13.</w:t>
      </w:r>
      <w:r w:rsidRPr="00C328D3">
        <w:rPr>
          <w:lang w:val="pl-PL"/>
        </w:rPr>
        <w:t xml:space="preserve"> </w:t>
      </w:r>
    </w:p>
    <w:p w14:paraId="322F1C59" w14:textId="77777777" w:rsidR="00C328D3" w:rsidRDefault="00C328D3" w:rsidP="00C328D3">
      <w:pPr>
        <w:pStyle w:val="MDPI71References"/>
      </w:pPr>
      <w:r w:rsidRPr="006E40FC">
        <w:rPr>
          <w:lang w:val="de-DE"/>
        </w:rPr>
        <w:t xml:space="preserve">Moran, E. P.; Wang, Z.; Chen, J. et al. </w:t>
      </w:r>
      <w:r>
        <w:t>N</w:t>
      </w:r>
      <w:r w:rsidRPr="00755393">
        <w:t xml:space="preserve">eurovascular cross talk in diabetic retinopathy: pathophysiological roles and therapeutic implications. </w:t>
      </w:r>
      <w:r w:rsidRPr="007A7EEC">
        <w:rPr>
          <w:i/>
        </w:rPr>
        <w:t xml:space="preserve">Am J </w:t>
      </w:r>
      <w:proofErr w:type="spellStart"/>
      <w:r w:rsidRPr="007A7EEC">
        <w:rPr>
          <w:i/>
        </w:rPr>
        <w:t>Physiol</w:t>
      </w:r>
      <w:proofErr w:type="spellEnd"/>
      <w:r w:rsidRPr="007A7EEC">
        <w:rPr>
          <w:i/>
        </w:rPr>
        <w:t xml:space="preserve"> Heart Circ Physiol.</w:t>
      </w:r>
      <w:r w:rsidRPr="007A7EEC">
        <w:rPr>
          <w:b/>
        </w:rPr>
        <w:t>2016</w:t>
      </w:r>
      <w:r w:rsidRPr="00755393">
        <w:t>, 311, 738–749.</w:t>
      </w:r>
    </w:p>
    <w:p w14:paraId="545F4BD6" w14:textId="18E1A840" w:rsidR="00C328D3" w:rsidRPr="00C328D3" w:rsidRDefault="00C328D3" w:rsidP="00C328D3">
      <w:pPr>
        <w:pStyle w:val="MDPI71References"/>
        <w:rPr>
          <w:rFonts w:ascii="Times New Roman" w:hAnsi="Times New Roman"/>
        </w:rPr>
      </w:pPr>
      <w:r w:rsidRPr="006F0154">
        <w:rPr>
          <w:rFonts w:ascii="Times New Roman" w:hAnsi="Times New Roman"/>
          <w:color w:val="212121"/>
          <w:shd w:val="clear" w:color="auto" w:fill="FFFFFF"/>
        </w:rPr>
        <w:t>Li</w:t>
      </w:r>
      <w:r>
        <w:rPr>
          <w:rFonts w:ascii="Times New Roman" w:hAnsi="Times New Roman"/>
          <w:color w:val="212121"/>
          <w:shd w:val="clear" w:color="auto" w:fill="FFFFFF"/>
        </w:rPr>
        <w:t>,</w:t>
      </w:r>
      <w:r w:rsidRPr="006F0154">
        <w:rPr>
          <w:rFonts w:ascii="Times New Roman" w:hAnsi="Times New Roman"/>
          <w:color w:val="212121"/>
          <w:shd w:val="clear" w:color="auto" w:fill="FFFFFF"/>
        </w:rPr>
        <w:t xml:space="preserve"> Y</w:t>
      </w:r>
      <w:r>
        <w:rPr>
          <w:rFonts w:ascii="Times New Roman" w:hAnsi="Times New Roman"/>
          <w:color w:val="212121"/>
          <w:shd w:val="clear" w:color="auto" w:fill="FFFFFF"/>
        </w:rPr>
        <w:t>.;</w:t>
      </w:r>
      <w:r w:rsidRPr="006F0154">
        <w:rPr>
          <w:rFonts w:ascii="Times New Roman" w:hAnsi="Times New Roman"/>
          <w:color w:val="212121"/>
          <w:shd w:val="clear" w:color="auto" w:fill="FFFFFF"/>
        </w:rPr>
        <w:t xml:space="preserve"> Chen</w:t>
      </w:r>
      <w:r>
        <w:rPr>
          <w:rFonts w:ascii="Times New Roman" w:hAnsi="Times New Roman"/>
          <w:color w:val="212121"/>
          <w:shd w:val="clear" w:color="auto" w:fill="FFFFFF"/>
        </w:rPr>
        <w:t>,</w:t>
      </w:r>
      <w:r w:rsidRPr="006F0154">
        <w:rPr>
          <w:rFonts w:ascii="Times New Roman" w:hAnsi="Times New Roman"/>
          <w:color w:val="212121"/>
          <w:shd w:val="clear" w:color="auto" w:fill="FFFFFF"/>
        </w:rPr>
        <w:t xml:space="preserve"> D</w:t>
      </w:r>
      <w:r>
        <w:rPr>
          <w:rFonts w:ascii="Times New Roman" w:hAnsi="Times New Roman"/>
          <w:color w:val="212121"/>
          <w:shd w:val="clear" w:color="auto" w:fill="FFFFFF"/>
        </w:rPr>
        <w:t>.;</w:t>
      </w:r>
      <w:r w:rsidRPr="006F0154">
        <w:rPr>
          <w:rFonts w:ascii="Times New Roman" w:hAnsi="Times New Roman"/>
          <w:color w:val="212121"/>
          <w:shd w:val="clear" w:color="auto" w:fill="FFFFFF"/>
        </w:rPr>
        <w:t xml:space="preserve"> Sun</w:t>
      </w:r>
      <w:r>
        <w:rPr>
          <w:rFonts w:ascii="Times New Roman" w:hAnsi="Times New Roman"/>
          <w:color w:val="212121"/>
          <w:shd w:val="clear" w:color="auto" w:fill="FFFFFF"/>
        </w:rPr>
        <w:t>,</w:t>
      </w:r>
      <w:r w:rsidRPr="006F0154">
        <w:rPr>
          <w:rFonts w:ascii="Times New Roman" w:hAnsi="Times New Roman"/>
          <w:color w:val="212121"/>
          <w:shd w:val="clear" w:color="auto" w:fill="FFFFFF"/>
        </w:rPr>
        <w:t xml:space="preserve"> L</w:t>
      </w:r>
      <w:r>
        <w:rPr>
          <w:rFonts w:ascii="Times New Roman" w:hAnsi="Times New Roman"/>
          <w:color w:val="212121"/>
          <w:shd w:val="clear" w:color="auto" w:fill="FFFFFF"/>
        </w:rPr>
        <w:t xml:space="preserve">. et al. </w:t>
      </w:r>
      <w:r w:rsidRPr="006F0154">
        <w:rPr>
          <w:rFonts w:ascii="Times New Roman" w:hAnsi="Times New Roman"/>
          <w:color w:val="212121"/>
          <w:shd w:val="clear" w:color="auto" w:fill="FFFFFF"/>
        </w:rPr>
        <w:t xml:space="preserve">Induced Expression of VEGFC, ANGPT, and EFNB2 and Their Receptors Characterizes Neovascularization in Proliferative Diabetic Retinopathy. </w:t>
      </w:r>
      <w:r w:rsidRPr="008861AA">
        <w:rPr>
          <w:rFonts w:ascii="Times New Roman" w:hAnsi="Times New Roman"/>
          <w:i/>
          <w:iCs/>
          <w:color w:val="212121"/>
          <w:shd w:val="clear" w:color="auto" w:fill="FFFFFF"/>
        </w:rPr>
        <w:t>Invest</w:t>
      </w:r>
      <w:r>
        <w:rPr>
          <w:rFonts w:ascii="Times New Roman" w:hAnsi="Times New Roman"/>
          <w:i/>
          <w:iCs/>
          <w:color w:val="212121"/>
          <w:shd w:val="clear" w:color="auto" w:fill="FFFFFF"/>
        </w:rPr>
        <w:t>.</w:t>
      </w:r>
      <w:r w:rsidRPr="008861AA">
        <w:rPr>
          <w:rFonts w:ascii="Times New Roman" w:hAnsi="Times New Roman"/>
          <w:i/>
          <w:iCs/>
          <w:color w:val="212121"/>
          <w:shd w:val="clear" w:color="auto" w:fill="FFFFFF"/>
        </w:rPr>
        <w:t xml:space="preserve"> </w:t>
      </w:r>
      <w:proofErr w:type="spellStart"/>
      <w:r w:rsidRPr="008861AA">
        <w:rPr>
          <w:rFonts w:ascii="Times New Roman" w:hAnsi="Times New Roman"/>
          <w:i/>
          <w:iCs/>
          <w:color w:val="212121"/>
          <w:shd w:val="clear" w:color="auto" w:fill="FFFFFF"/>
        </w:rPr>
        <w:t>Ophthalmol</w:t>
      </w:r>
      <w:proofErr w:type="spellEnd"/>
      <w:r>
        <w:rPr>
          <w:rFonts w:ascii="Times New Roman" w:hAnsi="Times New Roman"/>
          <w:i/>
          <w:iCs/>
          <w:color w:val="212121"/>
          <w:shd w:val="clear" w:color="auto" w:fill="FFFFFF"/>
        </w:rPr>
        <w:t>.</w:t>
      </w:r>
      <w:r w:rsidRPr="008861AA">
        <w:rPr>
          <w:rFonts w:ascii="Times New Roman" w:hAnsi="Times New Roman"/>
          <w:i/>
          <w:iCs/>
          <w:color w:val="212121"/>
          <w:shd w:val="clear" w:color="auto" w:fill="FFFFFF"/>
        </w:rPr>
        <w:t xml:space="preserve"> Vis</w:t>
      </w:r>
      <w:r>
        <w:rPr>
          <w:rFonts w:ascii="Times New Roman" w:hAnsi="Times New Roman"/>
          <w:i/>
          <w:iCs/>
          <w:color w:val="212121"/>
          <w:shd w:val="clear" w:color="auto" w:fill="FFFFFF"/>
        </w:rPr>
        <w:t>.</w:t>
      </w:r>
      <w:r w:rsidRPr="008861AA">
        <w:rPr>
          <w:rFonts w:ascii="Times New Roman" w:hAnsi="Times New Roman"/>
          <w:i/>
          <w:iCs/>
          <w:color w:val="212121"/>
          <w:shd w:val="clear" w:color="auto" w:fill="FFFFFF"/>
        </w:rPr>
        <w:t xml:space="preserve"> Sci</w:t>
      </w:r>
      <w:r w:rsidRPr="006F0154">
        <w:rPr>
          <w:rFonts w:ascii="Times New Roman" w:hAnsi="Times New Roman"/>
          <w:color w:val="212121"/>
          <w:shd w:val="clear" w:color="auto" w:fill="FFFFFF"/>
        </w:rPr>
        <w:t xml:space="preserve">. </w:t>
      </w:r>
      <w:r w:rsidRPr="008861AA">
        <w:rPr>
          <w:rFonts w:ascii="Times New Roman" w:hAnsi="Times New Roman"/>
          <w:b/>
          <w:bCs/>
          <w:color w:val="212121"/>
          <w:shd w:val="clear" w:color="auto" w:fill="FFFFFF"/>
        </w:rPr>
        <w:t>2019</w:t>
      </w:r>
      <w:r w:rsidRPr="006F0154">
        <w:rPr>
          <w:rFonts w:ascii="Times New Roman" w:hAnsi="Times New Roman"/>
          <w:color w:val="212121"/>
          <w:shd w:val="clear" w:color="auto" w:fill="FFFFFF"/>
        </w:rPr>
        <w:t xml:space="preserve"> Oct 1;60(13):4084-4096. </w:t>
      </w:r>
    </w:p>
    <w:p w14:paraId="24005B1F" w14:textId="3CB46CC2" w:rsidR="00C328D3" w:rsidRDefault="00C328D3" w:rsidP="00C328D3">
      <w:pPr>
        <w:pStyle w:val="MDPI71References"/>
        <w:numPr>
          <w:ilvl w:val="0"/>
          <w:numId w:val="0"/>
        </w:numPr>
        <w:rPr>
          <w:rFonts w:ascii="Times New Roman" w:hAnsi="Times New Roman"/>
          <w:color w:val="212121"/>
          <w:shd w:val="clear" w:color="auto" w:fill="FFFFFF"/>
        </w:rPr>
      </w:pPr>
    </w:p>
    <w:p w14:paraId="70BD26AA" w14:textId="5E3AE01F" w:rsidR="00C328D3" w:rsidRPr="00C328D3" w:rsidRDefault="00C328D3" w:rsidP="00C328D3">
      <w:pPr>
        <w:pStyle w:val="MDPI71References"/>
        <w:numPr>
          <w:ilvl w:val="0"/>
          <w:numId w:val="0"/>
        </w:numPr>
        <w:rPr>
          <w:rFonts w:ascii="Times New Roman" w:hAnsi="Times New Roman"/>
          <w:b/>
          <w:bCs/>
          <w:sz w:val="24"/>
          <w:szCs w:val="24"/>
        </w:rPr>
      </w:pPr>
      <w:r w:rsidRPr="00C328D3">
        <w:rPr>
          <w:rFonts w:ascii="Times New Roman" w:hAnsi="Times New Roman"/>
          <w:b/>
          <w:bCs/>
          <w:color w:val="212121"/>
          <w:sz w:val="24"/>
          <w:szCs w:val="24"/>
          <w:shd w:val="clear" w:color="auto" w:fill="FFFFFF"/>
        </w:rPr>
        <w:t xml:space="preserve">Point 39. </w:t>
      </w:r>
    </w:p>
    <w:p w14:paraId="60643352" w14:textId="25E574FD"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 498: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probably</w:t>
      </w:r>
      <w:proofErr w:type="spellEnd"/>
      <w:r w:rsidRPr="00EE4D2D">
        <w:rPr>
          <w:rFonts w:ascii="Times New Roman" w:eastAsia="Times New Roman" w:hAnsi="Times New Roman" w:cs="Times New Roman"/>
          <w:sz w:val="24"/>
          <w:szCs w:val="24"/>
          <w:lang w:eastAsia="pl-PL"/>
        </w:rPr>
        <w:t xml:space="preserve"> do not </w:t>
      </w:r>
      <w:proofErr w:type="spellStart"/>
      <w:r w:rsidRPr="00EE4D2D">
        <w:rPr>
          <w:rFonts w:ascii="Times New Roman" w:eastAsia="Times New Roman" w:hAnsi="Times New Roman" w:cs="Times New Roman"/>
          <w:sz w:val="24"/>
          <w:szCs w:val="24"/>
          <w:lang w:eastAsia="pl-PL"/>
        </w:rPr>
        <w:t>mean</w:t>
      </w:r>
      <w:proofErr w:type="spellEnd"/>
      <w:r w:rsidRPr="00EE4D2D">
        <w:rPr>
          <w:rFonts w:ascii="Times New Roman" w:eastAsia="Times New Roman" w:hAnsi="Times New Roman" w:cs="Times New Roman"/>
          <w:sz w:val="24"/>
          <w:szCs w:val="24"/>
          <w:lang w:eastAsia="pl-PL"/>
        </w:rPr>
        <w:t xml:space="preserve"> “no </w:t>
      </w:r>
      <w:proofErr w:type="spellStart"/>
      <w:r w:rsidRPr="00EE4D2D">
        <w:rPr>
          <w:rFonts w:ascii="Times New Roman" w:eastAsia="Times New Roman" w:hAnsi="Times New Roman" w:cs="Times New Roman"/>
          <w:sz w:val="24"/>
          <w:szCs w:val="24"/>
          <w:lang w:eastAsia="pl-PL"/>
        </w:rPr>
        <w:t>diabetes</w:t>
      </w:r>
      <w:proofErr w:type="spellEnd"/>
      <w:r w:rsidRPr="00EE4D2D">
        <w:rPr>
          <w:rFonts w:ascii="Times New Roman" w:eastAsia="Times New Roman" w:hAnsi="Times New Roman" w:cs="Times New Roman"/>
          <w:sz w:val="24"/>
          <w:szCs w:val="24"/>
          <w:lang w:eastAsia="pl-PL"/>
        </w:rPr>
        <w:t xml:space="preserve">” but </w:t>
      </w:r>
      <w:proofErr w:type="spellStart"/>
      <w:r w:rsidRPr="00EE4D2D">
        <w:rPr>
          <w:rFonts w:ascii="Times New Roman" w:eastAsia="Times New Roman" w:hAnsi="Times New Roman" w:cs="Times New Roman"/>
          <w:sz w:val="24"/>
          <w:szCs w:val="24"/>
          <w:lang w:eastAsia="pl-PL"/>
        </w:rPr>
        <w:t>instead</w:t>
      </w:r>
      <w:proofErr w:type="spellEnd"/>
      <w:r w:rsidRPr="00EE4D2D">
        <w:rPr>
          <w:rFonts w:ascii="Times New Roman" w:eastAsia="Times New Roman" w:hAnsi="Times New Roman" w:cs="Times New Roman"/>
          <w:sz w:val="24"/>
          <w:szCs w:val="24"/>
          <w:lang w:eastAsia="pl-PL"/>
        </w:rPr>
        <w:t xml:space="preserve"> “no </w:t>
      </w:r>
      <w:proofErr w:type="spellStart"/>
      <w:r w:rsidRPr="00EE4D2D">
        <w:rPr>
          <w:rFonts w:ascii="Times New Roman" w:eastAsia="Times New Roman" w:hAnsi="Times New Roman" w:cs="Times New Roman"/>
          <w:sz w:val="24"/>
          <w:szCs w:val="24"/>
          <w:lang w:eastAsia="pl-PL"/>
        </w:rPr>
        <w:t>retinopathy</w:t>
      </w:r>
      <w:proofErr w:type="spellEnd"/>
      <w:r w:rsidRPr="00EE4D2D">
        <w:rPr>
          <w:rFonts w:ascii="Times New Roman" w:eastAsia="Times New Roman" w:hAnsi="Times New Roman" w:cs="Times New Roman"/>
          <w:sz w:val="24"/>
          <w:szCs w:val="24"/>
          <w:lang w:eastAsia="pl-PL"/>
        </w:rPr>
        <w:t>”</w:t>
      </w:r>
    </w:p>
    <w:p w14:paraId="6EC5D910" w14:textId="37251BC5" w:rsidR="00C328D3" w:rsidRDefault="00C328D3" w:rsidP="00EE4D2D">
      <w:pPr>
        <w:spacing w:after="0" w:line="240" w:lineRule="auto"/>
        <w:rPr>
          <w:rFonts w:ascii="Times New Roman" w:eastAsia="Times New Roman" w:hAnsi="Times New Roman" w:cs="Times New Roman"/>
          <w:sz w:val="24"/>
          <w:szCs w:val="24"/>
          <w:lang w:eastAsia="pl-PL"/>
        </w:rPr>
      </w:pPr>
    </w:p>
    <w:p w14:paraId="7674D3F7" w14:textId="77777777" w:rsidR="00C328D3" w:rsidRDefault="00C328D3" w:rsidP="00EE4D2D">
      <w:pPr>
        <w:spacing w:after="0" w:line="240" w:lineRule="auto"/>
        <w:rPr>
          <w:rFonts w:ascii="Times New Roman" w:eastAsia="Times New Roman" w:hAnsi="Times New Roman" w:cs="Times New Roman"/>
          <w:b/>
          <w:bCs/>
          <w:sz w:val="24"/>
          <w:szCs w:val="24"/>
          <w:lang w:eastAsia="pl-PL"/>
        </w:rPr>
      </w:pPr>
    </w:p>
    <w:p w14:paraId="16B8EB4C" w14:textId="77777777" w:rsidR="00C328D3" w:rsidRDefault="00C328D3" w:rsidP="00EE4D2D">
      <w:pPr>
        <w:spacing w:after="0" w:line="240" w:lineRule="auto"/>
        <w:rPr>
          <w:rFonts w:ascii="Times New Roman" w:eastAsia="Times New Roman" w:hAnsi="Times New Roman" w:cs="Times New Roman"/>
          <w:b/>
          <w:bCs/>
          <w:sz w:val="24"/>
          <w:szCs w:val="24"/>
          <w:lang w:eastAsia="pl-PL"/>
        </w:rPr>
      </w:pPr>
    </w:p>
    <w:p w14:paraId="25A73035" w14:textId="4F279328" w:rsidR="00C328D3" w:rsidRDefault="00C328D3" w:rsidP="00EE4D2D">
      <w:pPr>
        <w:spacing w:after="0" w:line="240" w:lineRule="auto"/>
        <w:rPr>
          <w:rFonts w:ascii="Times New Roman" w:eastAsia="Times New Roman" w:hAnsi="Times New Roman" w:cs="Times New Roman"/>
          <w:b/>
          <w:bCs/>
          <w:sz w:val="24"/>
          <w:szCs w:val="24"/>
          <w:lang w:eastAsia="pl-PL"/>
        </w:rPr>
      </w:pPr>
      <w:proofErr w:type="spellStart"/>
      <w:r w:rsidRPr="00C328D3">
        <w:rPr>
          <w:rFonts w:ascii="Times New Roman" w:eastAsia="Times New Roman" w:hAnsi="Times New Roman" w:cs="Times New Roman"/>
          <w:b/>
          <w:bCs/>
          <w:sz w:val="24"/>
          <w:szCs w:val="24"/>
          <w:lang w:eastAsia="pl-PL"/>
        </w:rPr>
        <w:t>Answer</w:t>
      </w:r>
      <w:proofErr w:type="spellEnd"/>
      <w:r w:rsidRPr="00C328D3">
        <w:rPr>
          <w:rFonts w:ascii="Times New Roman" w:eastAsia="Times New Roman" w:hAnsi="Times New Roman" w:cs="Times New Roman"/>
          <w:b/>
          <w:bCs/>
          <w:sz w:val="24"/>
          <w:szCs w:val="24"/>
          <w:lang w:eastAsia="pl-PL"/>
        </w:rPr>
        <w:t xml:space="preserve"> 39. </w:t>
      </w:r>
    </w:p>
    <w:p w14:paraId="3C45497C" w14:textId="4920FFB9" w:rsidR="00C328D3" w:rsidRDefault="00C328D3" w:rsidP="00EE4D2D">
      <w:pPr>
        <w:spacing w:after="0" w:line="240" w:lineRule="auto"/>
        <w:rPr>
          <w:rFonts w:ascii="Times New Roman" w:eastAsia="Times New Roman" w:hAnsi="Times New Roman" w:cs="Times New Roman"/>
          <w:b/>
          <w:bCs/>
          <w:sz w:val="24"/>
          <w:szCs w:val="24"/>
          <w:lang w:eastAsia="pl-PL"/>
        </w:rPr>
      </w:pPr>
    </w:p>
    <w:p w14:paraId="18EDCA3F" w14:textId="0F884961" w:rsidR="00C328D3" w:rsidRDefault="00C328D3" w:rsidP="00EE4D2D">
      <w:pPr>
        <w:spacing w:after="0" w:line="240" w:lineRule="auto"/>
        <w:rPr>
          <w:rFonts w:ascii="Times New Roman" w:eastAsia="Times New Roman" w:hAnsi="Times New Roman" w:cs="Times New Roman"/>
          <w:sz w:val="24"/>
          <w:szCs w:val="24"/>
          <w:lang w:eastAsia="pl-PL"/>
        </w:rPr>
      </w:pPr>
      <w:proofErr w:type="spellStart"/>
      <w:r w:rsidRPr="00C328D3">
        <w:rPr>
          <w:rFonts w:ascii="Times New Roman" w:eastAsia="Times New Roman" w:hAnsi="Times New Roman" w:cs="Times New Roman"/>
          <w:sz w:val="24"/>
          <w:szCs w:val="24"/>
          <w:lang w:eastAsia="pl-PL"/>
        </w:rPr>
        <w:t>Thank</w:t>
      </w:r>
      <w:proofErr w:type="spellEnd"/>
      <w:r w:rsidRPr="00C328D3">
        <w:rPr>
          <w:rFonts w:ascii="Times New Roman" w:eastAsia="Times New Roman" w:hAnsi="Times New Roman" w:cs="Times New Roman"/>
          <w:sz w:val="24"/>
          <w:szCs w:val="24"/>
          <w:lang w:eastAsia="pl-PL"/>
        </w:rPr>
        <w:t xml:space="preserve"> </w:t>
      </w:r>
      <w:proofErr w:type="spellStart"/>
      <w:r w:rsidRPr="00C328D3">
        <w:rPr>
          <w:rFonts w:ascii="Times New Roman" w:eastAsia="Times New Roman" w:hAnsi="Times New Roman" w:cs="Times New Roman"/>
          <w:sz w:val="24"/>
          <w:szCs w:val="24"/>
          <w:lang w:eastAsia="pl-PL"/>
        </w:rPr>
        <w:t>you</w:t>
      </w:r>
      <w:proofErr w:type="spellEnd"/>
      <w:r w:rsidRPr="00C328D3">
        <w:rPr>
          <w:rFonts w:ascii="Times New Roman" w:eastAsia="Times New Roman" w:hAnsi="Times New Roman" w:cs="Times New Roman"/>
          <w:sz w:val="24"/>
          <w:szCs w:val="24"/>
          <w:lang w:eastAsia="pl-PL"/>
        </w:rPr>
        <w:t xml:space="preserve"> for </w:t>
      </w:r>
      <w:proofErr w:type="spellStart"/>
      <w:r w:rsidRPr="00C328D3">
        <w:rPr>
          <w:rFonts w:ascii="Times New Roman" w:eastAsia="Times New Roman" w:hAnsi="Times New Roman" w:cs="Times New Roman"/>
          <w:sz w:val="24"/>
          <w:szCs w:val="24"/>
          <w:lang w:eastAsia="pl-PL"/>
        </w:rPr>
        <w:t>your</w:t>
      </w:r>
      <w:proofErr w:type="spellEnd"/>
      <w:r w:rsidRPr="00C328D3">
        <w:rPr>
          <w:rFonts w:ascii="Times New Roman" w:eastAsia="Times New Roman" w:hAnsi="Times New Roman" w:cs="Times New Roman"/>
          <w:sz w:val="24"/>
          <w:szCs w:val="24"/>
          <w:lang w:eastAsia="pl-PL"/>
        </w:rPr>
        <w:t xml:space="preserve"> </w:t>
      </w:r>
      <w:proofErr w:type="spellStart"/>
      <w:r w:rsidRPr="00C328D3">
        <w:rPr>
          <w:rFonts w:ascii="Times New Roman" w:eastAsia="Times New Roman" w:hAnsi="Times New Roman" w:cs="Times New Roman"/>
          <w:sz w:val="24"/>
          <w:szCs w:val="24"/>
          <w:lang w:eastAsia="pl-PL"/>
        </w:rPr>
        <w:t>attention</w:t>
      </w:r>
      <w:proofErr w:type="spellEnd"/>
      <w:r w:rsidRPr="00C328D3">
        <w:rPr>
          <w:rFonts w:ascii="Times New Roman" w:eastAsia="Times New Roman" w:hAnsi="Times New Roman" w:cs="Times New Roman"/>
          <w:sz w:val="24"/>
          <w:szCs w:val="24"/>
          <w:lang w:eastAsia="pl-PL"/>
        </w:rPr>
        <w:t xml:space="preserve">. It was </w:t>
      </w:r>
      <w:proofErr w:type="spellStart"/>
      <w:r w:rsidRPr="00C328D3">
        <w:rPr>
          <w:rFonts w:ascii="Times New Roman" w:eastAsia="Times New Roman" w:hAnsi="Times New Roman" w:cs="Times New Roman"/>
          <w:sz w:val="24"/>
          <w:szCs w:val="24"/>
          <w:lang w:eastAsia="pl-PL"/>
        </w:rPr>
        <w:t>changed</w:t>
      </w:r>
      <w:proofErr w:type="spellEnd"/>
      <w:r>
        <w:rPr>
          <w:rFonts w:ascii="Times New Roman" w:eastAsia="Times New Roman" w:hAnsi="Times New Roman" w:cs="Times New Roman"/>
          <w:sz w:val="24"/>
          <w:szCs w:val="24"/>
          <w:lang w:eastAsia="pl-PL"/>
        </w:rPr>
        <w:t>.</w:t>
      </w:r>
    </w:p>
    <w:p w14:paraId="7A73D617" w14:textId="48E937FA" w:rsidR="00C328D3" w:rsidRDefault="00C328D3" w:rsidP="00EE4D2D">
      <w:pPr>
        <w:spacing w:after="0" w:line="240" w:lineRule="auto"/>
        <w:rPr>
          <w:rFonts w:ascii="Times New Roman" w:eastAsia="Times New Roman" w:hAnsi="Times New Roman" w:cs="Times New Roman"/>
          <w:sz w:val="24"/>
          <w:szCs w:val="24"/>
          <w:lang w:eastAsia="pl-PL"/>
        </w:rPr>
      </w:pPr>
    </w:p>
    <w:p w14:paraId="154A4D51" w14:textId="2412EBF7" w:rsidR="00C328D3" w:rsidRPr="00C328D3" w:rsidRDefault="00C328D3" w:rsidP="00EE4D2D">
      <w:pPr>
        <w:spacing w:after="0" w:line="240" w:lineRule="auto"/>
        <w:rPr>
          <w:rFonts w:ascii="Times New Roman" w:eastAsia="Times New Roman" w:hAnsi="Times New Roman" w:cs="Times New Roman"/>
          <w:b/>
          <w:bCs/>
          <w:sz w:val="24"/>
          <w:szCs w:val="24"/>
          <w:lang w:eastAsia="pl-PL"/>
        </w:rPr>
      </w:pPr>
      <w:r w:rsidRPr="00C328D3">
        <w:rPr>
          <w:rFonts w:ascii="Times New Roman" w:eastAsia="Times New Roman" w:hAnsi="Times New Roman" w:cs="Times New Roman"/>
          <w:b/>
          <w:bCs/>
          <w:sz w:val="24"/>
          <w:szCs w:val="24"/>
          <w:lang w:eastAsia="pl-PL"/>
        </w:rPr>
        <w:t>Point 40.</w:t>
      </w:r>
    </w:p>
    <w:p w14:paraId="7F11BBC8" w14:textId="77651BFD" w:rsidR="00EE4D2D" w:rsidRDefault="00EE4D2D" w:rsidP="00EE4D2D">
      <w:pPr>
        <w:spacing w:after="0" w:line="240" w:lineRule="auto"/>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532: </w:t>
      </w:r>
      <w:proofErr w:type="spellStart"/>
      <w:r w:rsidRPr="00EE4D2D">
        <w:rPr>
          <w:rFonts w:ascii="Times New Roman" w:eastAsia="Times New Roman" w:hAnsi="Times New Roman" w:cs="Times New Roman"/>
          <w:sz w:val="24"/>
          <w:szCs w:val="24"/>
          <w:lang w:eastAsia="pl-PL"/>
        </w:rPr>
        <w:t>While</w:t>
      </w:r>
      <w:proofErr w:type="spellEnd"/>
      <w:r w:rsidRPr="00EE4D2D">
        <w:rPr>
          <w:rFonts w:ascii="Times New Roman" w:eastAsia="Times New Roman" w:hAnsi="Times New Roman" w:cs="Times New Roman"/>
          <w:sz w:val="24"/>
          <w:szCs w:val="24"/>
          <w:lang w:eastAsia="pl-PL"/>
        </w:rPr>
        <w:t xml:space="preserve"> PEDF </w:t>
      </w:r>
      <w:proofErr w:type="spellStart"/>
      <w:r w:rsidRPr="00EE4D2D">
        <w:rPr>
          <w:rFonts w:ascii="Times New Roman" w:eastAsia="Times New Roman" w:hAnsi="Times New Roman" w:cs="Times New Roman"/>
          <w:sz w:val="24"/>
          <w:szCs w:val="24"/>
          <w:lang w:eastAsia="pl-PL"/>
        </w:rPr>
        <w:t>eye</w:t>
      </w:r>
      <w:proofErr w:type="spellEnd"/>
      <w:r w:rsidRPr="00EE4D2D">
        <w:rPr>
          <w:rFonts w:ascii="Times New Roman" w:eastAsia="Times New Roman" w:hAnsi="Times New Roman" w:cs="Times New Roman"/>
          <w:sz w:val="24"/>
          <w:szCs w:val="24"/>
          <w:lang w:eastAsia="pl-PL"/>
        </w:rPr>
        <w:t xml:space="preserve"> drops </w:t>
      </w:r>
      <w:proofErr w:type="spellStart"/>
      <w:r w:rsidRPr="00EE4D2D">
        <w:rPr>
          <w:rFonts w:ascii="Times New Roman" w:eastAsia="Times New Roman" w:hAnsi="Times New Roman" w:cs="Times New Roman"/>
          <w:sz w:val="24"/>
          <w:szCs w:val="24"/>
          <w:lang w:eastAsia="pl-PL"/>
        </w:rPr>
        <w:t>might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work</w:t>
      </w:r>
      <w:proofErr w:type="spellEnd"/>
      <w:r w:rsidRPr="00EE4D2D">
        <w:rPr>
          <w:rFonts w:ascii="Times New Roman" w:eastAsia="Times New Roman" w:hAnsi="Times New Roman" w:cs="Times New Roman"/>
          <w:sz w:val="24"/>
          <w:szCs w:val="24"/>
          <w:lang w:eastAsia="pl-PL"/>
        </w:rPr>
        <w:t xml:space="preserve"> in a </w:t>
      </w:r>
      <w:proofErr w:type="spellStart"/>
      <w:r w:rsidRPr="00EE4D2D">
        <w:rPr>
          <w:rFonts w:ascii="Times New Roman" w:eastAsia="Times New Roman" w:hAnsi="Times New Roman" w:cs="Times New Roman"/>
          <w:sz w:val="24"/>
          <w:szCs w:val="24"/>
          <w:lang w:eastAsia="pl-PL"/>
        </w:rPr>
        <w:t>rodent</w:t>
      </w:r>
      <w:proofErr w:type="spellEnd"/>
      <w:r w:rsidRPr="00EE4D2D">
        <w:rPr>
          <w:rFonts w:ascii="Times New Roman" w:eastAsia="Times New Roman" w:hAnsi="Times New Roman" w:cs="Times New Roman"/>
          <w:sz w:val="24"/>
          <w:szCs w:val="24"/>
          <w:lang w:eastAsia="pl-PL"/>
        </w:rPr>
        <w:t xml:space="preserve"> with a </w:t>
      </w:r>
      <w:proofErr w:type="spellStart"/>
      <w:r w:rsidRPr="00EE4D2D">
        <w:rPr>
          <w:rFonts w:ascii="Times New Roman" w:eastAsia="Times New Roman" w:hAnsi="Times New Roman" w:cs="Times New Roman"/>
          <w:sz w:val="24"/>
          <w:szCs w:val="24"/>
          <w:lang w:eastAsia="pl-PL"/>
        </w:rPr>
        <w:t>very</w:t>
      </w:r>
      <w:proofErr w:type="spellEnd"/>
      <w:r w:rsidRPr="00EE4D2D">
        <w:rPr>
          <w:rFonts w:ascii="Times New Roman" w:eastAsia="Times New Roman" w:hAnsi="Times New Roman" w:cs="Times New Roman"/>
          <w:sz w:val="24"/>
          <w:szCs w:val="24"/>
          <w:lang w:eastAsia="pl-PL"/>
        </w:rPr>
        <w:t xml:space="preserve"> small </w:t>
      </w:r>
      <w:proofErr w:type="spellStart"/>
      <w:r w:rsidRPr="00EE4D2D">
        <w:rPr>
          <w:rFonts w:ascii="Times New Roman" w:eastAsia="Times New Roman" w:hAnsi="Times New Roman" w:cs="Times New Roman"/>
          <w:sz w:val="24"/>
          <w:szCs w:val="24"/>
          <w:lang w:eastAsia="pl-PL"/>
        </w:rPr>
        <w:t>eye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they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are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very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unlikely</w:t>
      </w:r>
      <w:proofErr w:type="spellEnd"/>
      <w:r w:rsidRPr="00EE4D2D">
        <w:rPr>
          <w:rFonts w:ascii="Times New Roman" w:eastAsia="Times New Roman" w:hAnsi="Times New Roman" w:cs="Times New Roman"/>
          <w:sz w:val="24"/>
          <w:szCs w:val="24"/>
          <w:lang w:eastAsia="pl-PL"/>
        </w:rPr>
        <w:t xml:space="preserve"> to </w:t>
      </w:r>
      <w:proofErr w:type="spellStart"/>
      <w:r w:rsidRPr="00EE4D2D">
        <w:rPr>
          <w:rFonts w:ascii="Times New Roman" w:eastAsia="Times New Roman" w:hAnsi="Times New Roman" w:cs="Times New Roman"/>
          <w:sz w:val="24"/>
          <w:szCs w:val="24"/>
          <w:lang w:eastAsia="pl-PL"/>
        </w:rPr>
        <w:t>work</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humans</w:t>
      </w:r>
      <w:proofErr w:type="spellEnd"/>
      <w:r w:rsidRPr="00EE4D2D">
        <w:rPr>
          <w:rFonts w:ascii="Times New Roman" w:eastAsia="Times New Roman" w:hAnsi="Times New Roman" w:cs="Times New Roman"/>
          <w:sz w:val="24"/>
          <w:szCs w:val="24"/>
          <w:lang w:eastAsia="pl-PL"/>
        </w:rPr>
        <w:t xml:space="preserve">. I do not </w:t>
      </w:r>
      <w:proofErr w:type="spellStart"/>
      <w:r w:rsidRPr="00EE4D2D">
        <w:rPr>
          <w:rFonts w:ascii="Times New Roman" w:eastAsia="Times New Roman" w:hAnsi="Times New Roman" w:cs="Times New Roman"/>
          <w:sz w:val="24"/>
          <w:szCs w:val="24"/>
          <w:lang w:eastAsia="pl-PL"/>
        </w:rPr>
        <w:t>know</w:t>
      </w:r>
      <w:proofErr w:type="spellEnd"/>
      <w:r w:rsidRPr="00EE4D2D">
        <w:rPr>
          <w:rFonts w:ascii="Times New Roman" w:eastAsia="Times New Roman" w:hAnsi="Times New Roman" w:cs="Times New Roman"/>
          <w:sz w:val="24"/>
          <w:szCs w:val="24"/>
          <w:lang w:eastAsia="pl-PL"/>
        </w:rPr>
        <w:t xml:space="preserve"> of </w:t>
      </w:r>
      <w:proofErr w:type="spellStart"/>
      <w:r w:rsidRPr="00EE4D2D">
        <w:rPr>
          <w:rFonts w:ascii="Times New Roman" w:eastAsia="Times New Roman" w:hAnsi="Times New Roman" w:cs="Times New Roman"/>
          <w:sz w:val="24"/>
          <w:szCs w:val="24"/>
          <w:lang w:eastAsia="pl-PL"/>
        </w:rPr>
        <w:t>any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topical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eye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treatment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that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useful</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any</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retinal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disease</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retina</w:t>
      </w:r>
      <w:proofErr w:type="spellEnd"/>
      <w:r w:rsidRPr="00EE4D2D">
        <w:rPr>
          <w:rFonts w:ascii="Times New Roman" w:eastAsia="Times New Roman" w:hAnsi="Times New Roman" w:cs="Times New Roman"/>
          <w:sz w:val="24"/>
          <w:szCs w:val="24"/>
          <w:lang w:eastAsia="pl-PL"/>
        </w:rPr>
        <w:t xml:space="preserve"> is </w:t>
      </w:r>
      <w:proofErr w:type="spellStart"/>
      <w:r w:rsidRPr="00EE4D2D">
        <w:rPr>
          <w:rFonts w:ascii="Times New Roman" w:eastAsia="Times New Roman" w:hAnsi="Times New Roman" w:cs="Times New Roman"/>
          <w:sz w:val="24"/>
          <w:szCs w:val="24"/>
          <w:lang w:eastAsia="pl-PL"/>
        </w:rPr>
        <w:t>just</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too</w:t>
      </w:r>
      <w:proofErr w:type="spellEnd"/>
      <w:r w:rsidRPr="00EE4D2D">
        <w:rPr>
          <w:rFonts w:ascii="Times New Roman" w:eastAsia="Times New Roman" w:hAnsi="Times New Roman" w:cs="Times New Roman"/>
          <w:sz w:val="24"/>
          <w:szCs w:val="24"/>
          <w:lang w:eastAsia="pl-PL"/>
        </w:rPr>
        <w:t xml:space="preserve"> far from the </w:t>
      </w:r>
      <w:proofErr w:type="spellStart"/>
      <w:r w:rsidRPr="00EE4D2D">
        <w:rPr>
          <w:rFonts w:ascii="Times New Roman" w:eastAsia="Times New Roman" w:hAnsi="Times New Roman" w:cs="Times New Roman"/>
          <w:sz w:val="24"/>
          <w:szCs w:val="24"/>
          <w:lang w:eastAsia="pl-PL"/>
        </w:rPr>
        <w:t>cornea</w:t>
      </w:r>
      <w:proofErr w:type="spellEnd"/>
      <w:r w:rsidRPr="00EE4D2D">
        <w:rPr>
          <w:rFonts w:ascii="Times New Roman" w:eastAsia="Times New Roman" w:hAnsi="Times New Roman" w:cs="Times New Roman"/>
          <w:sz w:val="24"/>
          <w:szCs w:val="24"/>
          <w:lang w:eastAsia="pl-PL"/>
        </w:rPr>
        <w:t xml:space="preserve"> in </w:t>
      </w:r>
      <w:proofErr w:type="spellStart"/>
      <w:r w:rsidRPr="00EE4D2D">
        <w:rPr>
          <w:rFonts w:ascii="Times New Roman" w:eastAsia="Times New Roman" w:hAnsi="Times New Roman" w:cs="Times New Roman"/>
          <w:sz w:val="24"/>
          <w:szCs w:val="24"/>
          <w:lang w:eastAsia="pl-PL"/>
        </w:rPr>
        <w:t>humans</w:t>
      </w:r>
      <w:proofErr w:type="spellEnd"/>
      <w:r w:rsidRPr="00EE4D2D">
        <w:rPr>
          <w:rFonts w:ascii="Times New Roman" w:eastAsia="Times New Roman" w:hAnsi="Times New Roman" w:cs="Times New Roman"/>
          <w:sz w:val="24"/>
          <w:szCs w:val="24"/>
          <w:lang w:eastAsia="pl-PL"/>
        </w:rPr>
        <w:t xml:space="preserve"> for </w:t>
      </w:r>
      <w:proofErr w:type="spellStart"/>
      <w:r w:rsidRPr="00EE4D2D">
        <w:rPr>
          <w:rFonts w:ascii="Times New Roman" w:eastAsia="Times New Roman" w:hAnsi="Times New Roman" w:cs="Times New Roman"/>
          <w:sz w:val="24"/>
          <w:szCs w:val="24"/>
          <w:lang w:eastAsia="pl-PL"/>
        </w:rPr>
        <w:t>topical</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treatments</w:t>
      </w:r>
      <w:proofErr w:type="spellEnd"/>
      <w:r w:rsidRPr="00EE4D2D">
        <w:rPr>
          <w:rFonts w:ascii="Times New Roman" w:eastAsia="Times New Roman" w:hAnsi="Times New Roman" w:cs="Times New Roman"/>
          <w:sz w:val="24"/>
          <w:szCs w:val="24"/>
          <w:lang w:eastAsia="pl-PL"/>
        </w:rPr>
        <w:t xml:space="preserve"> to </w:t>
      </w:r>
      <w:proofErr w:type="spellStart"/>
      <w:r w:rsidRPr="00EE4D2D">
        <w:rPr>
          <w:rFonts w:ascii="Times New Roman" w:eastAsia="Times New Roman" w:hAnsi="Times New Roman" w:cs="Times New Roman"/>
          <w:sz w:val="24"/>
          <w:szCs w:val="24"/>
          <w:lang w:eastAsia="pl-PL"/>
        </w:rPr>
        <w:t>reach</w:t>
      </w:r>
      <w:proofErr w:type="spellEnd"/>
      <w:r w:rsidRPr="00EE4D2D">
        <w:rPr>
          <w:rFonts w:ascii="Times New Roman" w:eastAsia="Times New Roman" w:hAnsi="Times New Roman" w:cs="Times New Roman"/>
          <w:sz w:val="24"/>
          <w:szCs w:val="24"/>
          <w:lang w:eastAsia="pl-PL"/>
        </w:rPr>
        <w:t xml:space="preserve"> the </w:t>
      </w:r>
      <w:proofErr w:type="spellStart"/>
      <w:r w:rsidRPr="00EE4D2D">
        <w:rPr>
          <w:rFonts w:ascii="Times New Roman" w:eastAsia="Times New Roman" w:hAnsi="Times New Roman" w:cs="Times New Roman"/>
          <w:sz w:val="24"/>
          <w:szCs w:val="24"/>
          <w:lang w:eastAsia="pl-PL"/>
        </w:rPr>
        <w:t>retina</w:t>
      </w:r>
      <w:proofErr w:type="spellEnd"/>
      <w:r w:rsidRPr="00EE4D2D">
        <w:rPr>
          <w:rFonts w:ascii="Times New Roman" w:eastAsia="Times New Roman" w:hAnsi="Times New Roman" w:cs="Times New Roman"/>
          <w:sz w:val="24"/>
          <w:szCs w:val="24"/>
          <w:lang w:eastAsia="pl-PL"/>
        </w:rPr>
        <w:t xml:space="preserve">. I do not </w:t>
      </w:r>
      <w:proofErr w:type="spellStart"/>
      <w:r w:rsidRPr="00EE4D2D">
        <w:rPr>
          <w:rFonts w:ascii="Times New Roman" w:eastAsia="Times New Roman" w:hAnsi="Times New Roman" w:cs="Times New Roman"/>
          <w:sz w:val="24"/>
          <w:szCs w:val="24"/>
          <w:lang w:eastAsia="pl-PL"/>
        </w:rPr>
        <w:t>think</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you</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should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believe</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suggestion</w:t>
      </w:r>
      <w:proofErr w:type="spellEnd"/>
      <w:r w:rsidRPr="00EE4D2D">
        <w:rPr>
          <w:rFonts w:ascii="Times New Roman" w:eastAsia="Times New Roman" w:hAnsi="Times New Roman" w:cs="Times New Roman"/>
          <w:sz w:val="24"/>
          <w:szCs w:val="24"/>
          <w:lang w:eastAsia="pl-PL"/>
        </w:rPr>
        <w:t>.</w:t>
      </w:r>
    </w:p>
    <w:p w14:paraId="7CEFAACC" w14:textId="117857E9" w:rsidR="00C328D3" w:rsidRDefault="00C328D3" w:rsidP="00EE4D2D">
      <w:pPr>
        <w:spacing w:after="0" w:line="240" w:lineRule="auto"/>
        <w:rPr>
          <w:rFonts w:ascii="Times New Roman" w:eastAsia="Times New Roman" w:hAnsi="Times New Roman" w:cs="Times New Roman"/>
          <w:sz w:val="24"/>
          <w:szCs w:val="24"/>
          <w:lang w:eastAsia="pl-PL"/>
        </w:rPr>
      </w:pPr>
    </w:p>
    <w:p w14:paraId="50D14C9A" w14:textId="7F3A8B25" w:rsidR="00C328D3" w:rsidRPr="00C328D3" w:rsidRDefault="00C328D3" w:rsidP="00EE4D2D">
      <w:pPr>
        <w:spacing w:after="0" w:line="240" w:lineRule="auto"/>
        <w:rPr>
          <w:rFonts w:ascii="Times New Roman" w:eastAsia="Times New Roman" w:hAnsi="Times New Roman" w:cs="Times New Roman"/>
          <w:b/>
          <w:bCs/>
          <w:sz w:val="24"/>
          <w:szCs w:val="24"/>
          <w:lang w:eastAsia="pl-PL"/>
        </w:rPr>
      </w:pPr>
      <w:proofErr w:type="spellStart"/>
      <w:r w:rsidRPr="00C328D3">
        <w:rPr>
          <w:rFonts w:ascii="Times New Roman" w:eastAsia="Times New Roman" w:hAnsi="Times New Roman" w:cs="Times New Roman"/>
          <w:b/>
          <w:bCs/>
          <w:sz w:val="24"/>
          <w:szCs w:val="24"/>
          <w:lang w:eastAsia="pl-PL"/>
        </w:rPr>
        <w:t>Answer</w:t>
      </w:r>
      <w:proofErr w:type="spellEnd"/>
      <w:r w:rsidRPr="00C328D3">
        <w:rPr>
          <w:rFonts w:ascii="Times New Roman" w:eastAsia="Times New Roman" w:hAnsi="Times New Roman" w:cs="Times New Roman"/>
          <w:b/>
          <w:bCs/>
          <w:sz w:val="24"/>
          <w:szCs w:val="24"/>
          <w:lang w:eastAsia="pl-PL"/>
        </w:rPr>
        <w:t xml:space="preserve"> 40.</w:t>
      </w:r>
    </w:p>
    <w:p w14:paraId="76205EB6" w14:textId="031D84A9" w:rsidR="00125690" w:rsidRPr="00AE530A" w:rsidRDefault="00EE4D2D" w:rsidP="00EE4D2D">
      <w:pPr>
        <w:ind w:firstLine="6"/>
        <w:jc w:val="right"/>
        <w:rPr>
          <w:rFonts w:ascii="Times New Roman" w:hAnsi="Times New Roman" w:cs="Times New Roman"/>
          <w:b/>
          <w:sz w:val="18"/>
          <w:szCs w:val="18"/>
        </w:rPr>
      </w:pPr>
      <w:r w:rsidRPr="00EE4D2D">
        <w:rPr>
          <w:rFonts w:ascii="Times New Roman" w:eastAsia="Times New Roman" w:hAnsi="Symbol" w:cs="Times New Roman"/>
          <w:sz w:val="24"/>
          <w:szCs w:val="24"/>
          <w:lang w:eastAsia="pl-PL"/>
        </w:rPr>
        <w:t></w:t>
      </w:r>
      <w:r w:rsidRPr="00EE4D2D">
        <w:rPr>
          <w:rFonts w:ascii="Times New Roman" w:eastAsia="Times New Roman" w:hAnsi="Times New Roman" w:cs="Times New Roman"/>
          <w:sz w:val="24"/>
          <w:szCs w:val="24"/>
          <w:lang w:eastAsia="pl-PL"/>
        </w:rPr>
        <w:t xml:space="preserve">  </w:t>
      </w:r>
    </w:p>
    <w:p w14:paraId="270E3129" w14:textId="2CB72028" w:rsidR="00022778" w:rsidRPr="00B753F9" w:rsidRDefault="00C328D3" w:rsidP="00DA5723">
      <w:pPr>
        <w:spacing w:after="0"/>
        <w:ind w:left="284" w:hanging="284"/>
        <w:jc w:val="both"/>
        <w:rPr>
          <w:rFonts w:ascii="Times New Roman" w:hAnsi="Times New Roman" w:cs="Times New Roman"/>
          <w:color w:val="333333"/>
          <w:sz w:val="24"/>
          <w:szCs w:val="24"/>
          <w:shd w:val="clear" w:color="auto" w:fill="FFFFFF"/>
        </w:rPr>
      </w:pPr>
      <w:proofErr w:type="spellStart"/>
      <w:r w:rsidRPr="00C328D3">
        <w:rPr>
          <w:rFonts w:ascii="Times New Roman" w:hAnsi="Times New Roman" w:cs="Times New Roman"/>
          <w:sz w:val="24"/>
          <w:szCs w:val="24"/>
        </w:rPr>
        <w:t>Thank</w:t>
      </w:r>
      <w:proofErr w:type="spellEnd"/>
      <w:r w:rsidRPr="00C328D3">
        <w:rPr>
          <w:rFonts w:ascii="Times New Roman" w:hAnsi="Times New Roman" w:cs="Times New Roman"/>
          <w:sz w:val="24"/>
          <w:szCs w:val="24"/>
        </w:rPr>
        <w:t xml:space="preserve"> </w:t>
      </w:r>
      <w:proofErr w:type="spellStart"/>
      <w:r w:rsidRPr="00C328D3">
        <w:rPr>
          <w:rFonts w:ascii="Times New Roman" w:hAnsi="Times New Roman" w:cs="Times New Roman"/>
          <w:sz w:val="24"/>
          <w:szCs w:val="24"/>
        </w:rPr>
        <w:t>you</w:t>
      </w:r>
      <w:proofErr w:type="spellEnd"/>
      <w:r w:rsidRPr="00C328D3">
        <w:rPr>
          <w:rFonts w:ascii="Times New Roman" w:hAnsi="Times New Roman" w:cs="Times New Roman"/>
          <w:sz w:val="24"/>
          <w:szCs w:val="24"/>
        </w:rPr>
        <w:t xml:space="preserve"> for </w:t>
      </w:r>
      <w:proofErr w:type="spellStart"/>
      <w:r w:rsidRPr="00C328D3">
        <w:rPr>
          <w:rFonts w:ascii="Times New Roman" w:hAnsi="Times New Roman" w:cs="Times New Roman"/>
          <w:sz w:val="24"/>
          <w:szCs w:val="24"/>
        </w:rPr>
        <w:t>your</w:t>
      </w:r>
      <w:proofErr w:type="spellEnd"/>
      <w:r w:rsidRPr="00C328D3">
        <w:rPr>
          <w:rFonts w:ascii="Times New Roman" w:hAnsi="Times New Roman" w:cs="Times New Roman"/>
          <w:sz w:val="24"/>
          <w:szCs w:val="24"/>
        </w:rPr>
        <w:t xml:space="preserve"> </w:t>
      </w:r>
      <w:proofErr w:type="spellStart"/>
      <w:r w:rsidRPr="00C328D3">
        <w:rPr>
          <w:rFonts w:ascii="Times New Roman" w:hAnsi="Times New Roman" w:cs="Times New Roman"/>
          <w:sz w:val="24"/>
          <w:szCs w:val="24"/>
        </w:rPr>
        <w:t>interesting</w:t>
      </w:r>
      <w:proofErr w:type="spellEnd"/>
      <w:r w:rsidRPr="00C328D3">
        <w:rPr>
          <w:rFonts w:ascii="Times New Roman" w:hAnsi="Times New Roman" w:cs="Times New Roman"/>
          <w:sz w:val="24"/>
          <w:szCs w:val="24"/>
        </w:rPr>
        <w:t xml:space="preserve"> point of </w:t>
      </w:r>
      <w:proofErr w:type="spellStart"/>
      <w:r w:rsidRPr="00C328D3">
        <w:rPr>
          <w:rFonts w:ascii="Times New Roman" w:hAnsi="Times New Roman" w:cs="Times New Roman"/>
          <w:sz w:val="24"/>
          <w:szCs w:val="24"/>
        </w:rPr>
        <w:t>view</w:t>
      </w:r>
      <w:proofErr w:type="spellEnd"/>
      <w:r w:rsidRPr="00B753F9">
        <w:rPr>
          <w:rFonts w:ascii="Times New Roman" w:hAnsi="Times New Roman" w:cs="Times New Roman"/>
          <w:sz w:val="24"/>
          <w:szCs w:val="24"/>
        </w:rPr>
        <w:t>.</w:t>
      </w:r>
      <w:r w:rsidR="00022778" w:rsidRPr="00B753F9">
        <w:rPr>
          <w:rFonts w:ascii="Times New Roman" w:hAnsi="Times New Roman" w:cs="Times New Roman"/>
          <w:color w:val="333333"/>
          <w:sz w:val="24"/>
          <w:szCs w:val="24"/>
          <w:shd w:val="clear" w:color="auto" w:fill="FFFFFF"/>
        </w:rPr>
        <w:t xml:space="preserve"> </w:t>
      </w:r>
      <w:r w:rsidR="00B753F9" w:rsidRPr="00B753F9">
        <w:rPr>
          <w:rFonts w:ascii="Times New Roman" w:hAnsi="Times New Roman" w:cs="Times New Roman"/>
          <w:color w:val="333333"/>
          <w:sz w:val="24"/>
          <w:szCs w:val="24"/>
          <w:shd w:val="clear" w:color="auto" w:fill="FFFFFF"/>
        </w:rPr>
        <w:t xml:space="preserve">I </w:t>
      </w:r>
      <w:proofErr w:type="spellStart"/>
      <w:r w:rsidR="00B753F9" w:rsidRPr="00B753F9">
        <w:rPr>
          <w:rFonts w:ascii="Times New Roman" w:hAnsi="Times New Roman" w:cs="Times New Roman"/>
          <w:color w:val="333333"/>
          <w:sz w:val="24"/>
          <w:szCs w:val="24"/>
          <w:shd w:val="clear" w:color="auto" w:fill="FFFFFF"/>
        </w:rPr>
        <w:t>am</w:t>
      </w:r>
      <w:proofErr w:type="spellEnd"/>
      <w:r w:rsidR="00B753F9" w:rsidRPr="00B753F9">
        <w:rPr>
          <w:rFonts w:ascii="Times New Roman" w:hAnsi="Times New Roman" w:cs="Times New Roman"/>
          <w:color w:val="333333"/>
          <w:sz w:val="24"/>
          <w:szCs w:val="24"/>
          <w:shd w:val="clear" w:color="auto" w:fill="FFFFFF"/>
        </w:rPr>
        <w:t xml:space="preserve"> </w:t>
      </w:r>
      <w:proofErr w:type="spellStart"/>
      <w:r w:rsidR="00B753F9" w:rsidRPr="00B753F9">
        <w:rPr>
          <w:rFonts w:ascii="Times New Roman" w:hAnsi="Times New Roman" w:cs="Times New Roman"/>
          <w:color w:val="333333"/>
          <w:sz w:val="24"/>
          <w:szCs w:val="24"/>
          <w:shd w:val="clear" w:color="auto" w:fill="FFFFFF"/>
        </w:rPr>
        <w:t>more</w:t>
      </w:r>
      <w:proofErr w:type="spellEnd"/>
      <w:r w:rsidR="00B753F9" w:rsidRPr="00B753F9">
        <w:rPr>
          <w:rFonts w:ascii="Times New Roman" w:hAnsi="Times New Roman" w:cs="Times New Roman"/>
          <w:color w:val="333333"/>
          <w:sz w:val="24"/>
          <w:szCs w:val="24"/>
          <w:shd w:val="clear" w:color="auto" w:fill="FFFFFF"/>
        </w:rPr>
        <w:t xml:space="preserve"> </w:t>
      </w:r>
      <w:proofErr w:type="spellStart"/>
      <w:r w:rsidR="00B753F9" w:rsidRPr="00B753F9">
        <w:rPr>
          <w:rFonts w:ascii="Times New Roman" w:hAnsi="Times New Roman" w:cs="Times New Roman"/>
          <w:color w:val="333333"/>
          <w:sz w:val="24"/>
          <w:szCs w:val="24"/>
          <w:shd w:val="clear" w:color="auto" w:fill="FFFFFF"/>
        </w:rPr>
        <w:t>optimistic</w:t>
      </w:r>
      <w:proofErr w:type="spellEnd"/>
      <w:r w:rsidR="00B753F9">
        <w:rPr>
          <w:rFonts w:ascii="Times New Roman" w:hAnsi="Times New Roman" w:cs="Times New Roman"/>
          <w:color w:val="333333"/>
          <w:sz w:val="24"/>
          <w:szCs w:val="24"/>
          <w:shd w:val="clear" w:color="auto" w:fill="FFFFFF"/>
        </w:rPr>
        <w:t xml:space="preserve"> and I </w:t>
      </w:r>
      <w:proofErr w:type="spellStart"/>
      <w:r w:rsidR="00B753F9">
        <w:rPr>
          <w:rFonts w:ascii="Times New Roman" w:hAnsi="Times New Roman" w:cs="Times New Roman"/>
          <w:color w:val="333333"/>
          <w:sz w:val="24"/>
          <w:szCs w:val="24"/>
          <w:shd w:val="clear" w:color="auto" w:fill="FFFFFF"/>
        </w:rPr>
        <w:t>present</w:t>
      </w:r>
      <w:proofErr w:type="spellEnd"/>
      <w:r w:rsidR="00B753F9">
        <w:rPr>
          <w:rFonts w:ascii="Times New Roman" w:hAnsi="Times New Roman" w:cs="Times New Roman"/>
          <w:color w:val="333333"/>
          <w:sz w:val="24"/>
          <w:szCs w:val="24"/>
          <w:shd w:val="clear" w:color="auto" w:fill="FFFFFF"/>
        </w:rPr>
        <w:t xml:space="preserve"> the  </w:t>
      </w:r>
      <w:proofErr w:type="spellStart"/>
      <w:r w:rsidR="00B753F9">
        <w:rPr>
          <w:rFonts w:ascii="Times New Roman" w:hAnsi="Times New Roman" w:cs="Times New Roman"/>
          <w:color w:val="333333"/>
          <w:sz w:val="24"/>
          <w:szCs w:val="24"/>
          <w:shd w:val="clear" w:color="auto" w:fill="FFFFFF"/>
        </w:rPr>
        <w:t>promising</w:t>
      </w:r>
      <w:proofErr w:type="spellEnd"/>
      <w:r w:rsidR="00B753F9">
        <w:rPr>
          <w:rFonts w:ascii="Times New Roman" w:hAnsi="Times New Roman" w:cs="Times New Roman"/>
          <w:color w:val="333333"/>
          <w:sz w:val="24"/>
          <w:szCs w:val="24"/>
          <w:shd w:val="clear" w:color="auto" w:fill="FFFFFF"/>
        </w:rPr>
        <w:t xml:space="preserve"> </w:t>
      </w:r>
      <w:proofErr w:type="spellStart"/>
      <w:r w:rsidR="00B753F9">
        <w:rPr>
          <w:rFonts w:ascii="Times New Roman" w:hAnsi="Times New Roman" w:cs="Times New Roman"/>
          <w:color w:val="333333"/>
          <w:sz w:val="24"/>
          <w:szCs w:val="24"/>
          <w:shd w:val="clear" w:color="auto" w:fill="FFFFFF"/>
        </w:rPr>
        <w:t>examples</w:t>
      </w:r>
      <w:proofErr w:type="spellEnd"/>
      <w:r w:rsidR="00B753F9">
        <w:rPr>
          <w:rFonts w:ascii="Times New Roman" w:hAnsi="Times New Roman" w:cs="Times New Roman"/>
          <w:color w:val="333333"/>
          <w:sz w:val="24"/>
          <w:szCs w:val="24"/>
          <w:shd w:val="clear" w:color="auto" w:fill="FFFFFF"/>
        </w:rPr>
        <w:t>.</w:t>
      </w:r>
    </w:p>
    <w:p w14:paraId="1DC0A860" w14:textId="74FB223B" w:rsidR="00022778" w:rsidRPr="00022778" w:rsidRDefault="00B753F9" w:rsidP="00022778">
      <w:pPr>
        <w:pStyle w:val="NormalnyWeb"/>
        <w:shd w:val="clear" w:color="auto" w:fill="FFFFFF"/>
        <w:spacing w:before="288" w:beforeAutospacing="0" w:after="288" w:afterAutospacing="0"/>
        <w:jc w:val="both"/>
        <w:rPr>
          <w:color w:val="333333"/>
        </w:rPr>
      </w:pPr>
      <w:r>
        <w:rPr>
          <w:color w:val="333333"/>
          <w:shd w:val="clear" w:color="auto" w:fill="FFFFFF"/>
        </w:rPr>
        <w:t xml:space="preserve">1). </w:t>
      </w:r>
      <w:proofErr w:type="spellStart"/>
      <w:r w:rsidR="00022778" w:rsidRPr="00022778">
        <w:rPr>
          <w:color w:val="333333"/>
          <w:shd w:val="clear" w:color="auto" w:fill="FFFFFF"/>
        </w:rPr>
        <w:t>Scientists</w:t>
      </w:r>
      <w:proofErr w:type="spellEnd"/>
      <w:r w:rsidR="00022778" w:rsidRPr="00022778">
        <w:rPr>
          <w:color w:val="333333"/>
          <w:shd w:val="clear" w:color="auto" w:fill="FFFFFF"/>
        </w:rPr>
        <w:t xml:space="preserve"> </w:t>
      </w:r>
      <w:proofErr w:type="spellStart"/>
      <w:r w:rsidR="00022778" w:rsidRPr="00022778">
        <w:rPr>
          <w:color w:val="333333"/>
          <w:shd w:val="clear" w:color="auto" w:fill="FFFFFF"/>
        </w:rPr>
        <w:t>at</w:t>
      </w:r>
      <w:proofErr w:type="spellEnd"/>
      <w:r w:rsidR="00022778" w:rsidRPr="00022778">
        <w:rPr>
          <w:color w:val="333333"/>
          <w:shd w:val="clear" w:color="auto" w:fill="FFFFFF"/>
        </w:rPr>
        <w:t xml:space="preserve"> the</w:t>
      </w:r>
      <w:hyperlink r:id="rId8" w:history="1">
        <w:r w:rsidR="00022778" w:rsidRPr="00B753F9">
          <w:rPr>
            <w:rStyle w:val="Hipercze"/>
            <w:color w:val="000000" w:themeColor="text1"/>
            <w:u w:val="none"/>
            <w:bdr w:val="none" w:sz="0" w:space="0" w:color="auto" w:frame="1"/>
            <w:shd w:val="clear" w:color="auto" w:fill="FFFFFF"/>
          </w:rPr>
          <w:t> University of Birmingham</w:t>
        </w:r>
      </w:hyperlink>
      <w:r w:rsidR="00022778" w:rsidRPr="00B753F9">
        <w:rPr>
          <w:color w:val="000000" w:themeColor="text1"/>
          <w:shd w:val="clear" w:color="auto" w:fill="FFFFFF"/>
        </w:rPr>
        <w:t> </w:t>
      </w:r>
      <w:proofErr w:type="spellStart"/>
      <w:r w:rsidR="00022778" w:rsidRPr="00022778">
        <w:rPr>
          <w:color w:val="333333"/>
          <w:shd w:val="clear" w:color="auto" w:fill="FFFFFF"/>
        </w:rPr>
        <w:t>are</w:t>
      </w:r>
      <w:proofErr w:type="spellEnd"/>
      <w:r w:rsidR="00022778" w:rsidRPr="00022778">
        <w:rPr>
          <w:color w:val="333333"/>
          <w:shd w:val="clear" w:color="auto" w:fill="FFFFFF"/>
        </w:rPr>
        <w:t xml:space="preserve"> one step </w:t>
      </w:r>
      <w:proofErr w:type="spellStart"/>
      <w:r w:rsidR="00022778" w:rsidRPr="00022778">
        <w:rPr>
          <w:color w:val="333333"/>
          <w:shd w:val="clear" w:color="auto" w:fill="FFFFFF"/>
        </w:rPr>
        <w:t>closer</w:t>
      </w:r>
      <w:proofErr w:type="spellEnd"/>
      <w:r w:rsidR="00022778" w:rsidRPr="00022778">
        <w:rPr>
          <w:color w:val="333333"/>
          <w:shd w:val="clear" w:color="auto" w:fill="FFFFFF"/>
        </w:rPr>
        <w:t xml:space="preserve"> to developing </w:t>
      </w:r>
      <w:proofErr w:type="spellStart"/>
      <w:r w:rsidR="00022778" w:rsidRPr="00022778">
        <w:rPr>
          <w:color w:val="333333"/>
          <w:shd w:val="clear" w:color="auto" w:fill="FFFFFF"/>
        </w:rPr>
        <w:t>an</w:t>
      </w:r>
      <w:proofErr w:type="spellEnd"/>
      <w:r w:rsidR="00022778" w:rsidRPr="00022778">
        <w:rPr>
          <w:color w:val="333333"/>
          <w:shd w:val="clear" w:color="auto" w:fill="FFFFFF"/>
        </w:rPr>
        <w:t xml:space="preserve"> </w:t>
      </w:r>
      <w:proofErr w:type="spellStart"/>
      <w:r w:rsidR="00022778" w:rsidRPr="00022778">
        <w:rPr>
          <w:color w:val="333333"/>
          <w:shd w:val="clear" w:color="auto" w:fill="FFFFFF"/>
        </w:rPr>
        <w:t>eye</w:t>
      </w:r>
      <w:proofErr w:type="spellEnd"/>
      <w:r w:rsidR="00022778" w:rsidRPr="00022778">
        <w:rPr>
          <w:color w:val="333333"/>
          <w:shd w:val="clear" w:color="auto" w:fill="FFFFFF"/>
        </w:rPr>
        <w:t xml:space="preserve"> drop </w:t>
      </w:r>
      <w:proofErr w:type="spellStart"/>
      <w:r w:rsidR="00022778" w:rsidRPr="00022778">
        <w:rPr>
          <w:color w:val="333333"/>
          <w:shd w:val="clear" w:color="auto" w:fill="FFFFFF"/>
        </w:rPr>
        <w:t>that</w:t>
      </w:r>
      <w:proofErr w:type="spellEnd"/>
      <w:r w:rsidR="00022778" w:rsidRPr="00022778">
        <w:rPr>
          <w:color w:val="333333"/>
          <w:shd w:val="clear" w:color="auto" w:fill="FFFFFF"/>
        </w:rPr>
        <w:t xml:space="preserve"> </w:t>
      </w:r>
      <w:proofErr w:type="spellStart"/>
      <w:r w:rsidR="00022778" w:rsidRPr="00022778">
        <w:rPr>
          <w:color w:val="333333"/>
          <w:shd w:val="clear" w:color="auto" w:fill="FFFFFF"/>
        </w:rPr>
        <w:t>could</w:t>
      </w:r>
      <w:proofErr w:type="spellEnd"/>
      <w:r w:rsidR="00022778" w:rsidRPr="00022778">
        <w:rPr>
          <w:color w:val="333333"/>
          <w:shd w:val="clear" w:color="auto" w:fill="FFFFFF"/>
        </w:rPr>
        <w:t xml:space="preserve"> </w:t>
      </w:r>
      <w:proofErr w:type="spellStart"/>
      <w:r w:rsidR="00022778" w:rsidRPr="00022778">
        <w:rPr>
          <w:color w:val="333333"/>
          <w:shd w:val="clear" w:color="auto" w:fill="FFFFFF"/>
        </w:rPr>
        <w:t>revolutionise</w:t>
      </w:r>
      <w:proofErr w:type="spellEnd"/>
      <w:r w:rsidR="00022778" w:rsidRPr="00022778">
        <w:rPr>
          <w:color w:val="333333"/>
          <w:shd w:val="clear" w:color="auto" w:fill="FFFFFF"/>
        </w:rPr>
        <w:t xml:space="preserve"> </w:t>
      </w:r>
      <w:proofErr w:type="spellStart"/>
      <w:r w:rsidR="00022778" w:rsidRPr="00022778">
        <w:rPr>
          <w:color w:val="333333"/>
          <w:shd w:val="clear" w:color="auto" w:fill="FFFFFF"/>
        </w:rPr>
        <w:t>treatment</w:t>
      </w:r>
      <w:proofErr w:type="spellEnd"/>
      <w:r w:rsidR="00022778" w:rsidRPr="00022778">
        <w:rPr>
          <w:color w:val="333333"/>
          <w:shd w:val="clear" w:color="auto" w:fill="FFFFFF"/>
        </w:rPr>
        <w:t xml:space="preserve"> for</w:t>
      </w:r>
      <w:hyperlink r:id="rId9" w:history="1">
        <w:r w:rsidR="00022778" w:rsidRPr="00B753F9">
          <w:rPr>
            <w:rStyle w:val="Hipercze"/>
            <w:color w:val="000000" w:themeColor="text1"/>
            <w:u w:val="none"/>
            <w:bdr w:val="none" w:sz="0" w:space="0" w:color="auto" w:frame="1"/>
            <w:shd w:val="clear" w:color="auto" w:fill="FFFFFF"/>
          </w:rPr>
          <w:t> </w:t>
        </w:r>
        <w:proofErr w:type="spellStart"/>
        <w:r w:rsidR="00022778" w:rsidRPr="00B753F9">
          <w:rPr>
            <w:rStyle w:val="Hipercze"/>
            <w:color w:val="000000" w:themeColor="text1"/>
            <w:u w:val="none"/>
            <w:bdr w:val="none" w:sz="0" w:space="0" w:color="auto" w:frame="1"/>
            <w:shd w:val="clear" w:color="auto" w:fill="FFFFFF"/>
          </w:rPr>
          <w:t>age-related</w:t>
        </w:r>
        <w:proofErr w:type="spellEnd"/>
        <w:r w:rsidR="00022778" w:rsidRPr="00B753F9">
          <w:rPr>
            <w:rStyle w:val="Hipercze"/>
            <w:color w:val="000000" w:themeColor="text1"/>
            <w:u w:val="none"/>
            <w:bdr w:val="none" w:sz="0" w:space="0" w:color="auto" w:frame="1"/>
            <w:shd w:val="clear" w:color="auto" w:fill="FFFFFF"/>
          </w:rPr>
          <w:t xml:space="preserve"> </w:t>
        </w:r>
        <w:proofErr w:type="spellStart"/>
        <w:r w:rsidR="00022778" w:rsidRPr="00B753F9">
          <w:rPr>
            <w:rStyle w:val="Hipercze"/>
            <w:color w:val="000000" w:themeColor="text1"/>
            <w:u w:val="none"/>
            <w:bdr w:val="none" w:sz="0" w:space="0" w:color="auto" w:frame="1"/>
            <w:shd w:val="clear" w:color="auto" w:fill="FFFFFF"/>
          </w:rPr>
          <w:t>macular</w:t>
        </w:r>
        <w:proofErr w:type="spellEnd"/>
        <w:r w:rsidR="00022778" w:rsidRPr="00B753F9">
          <w:rPr>
            <w:rStyle w:val="Hipercze"/>
            <w:color w:val="000000" w:themeColor="text1"/>
            <w:u w:val="none"/>
            <w:bdr w:val="none" w:sz="0" w:space="0" w:color="auto" w:frame="1"/>
            <w:shd w:val="clear" w:color="auto" w:fill="FFFFFF"/>
          </w:rPr>
          <w:t xml:space="preserve"> </w:t>
        </w:r>
        <w:proofErr w:type="spellStart"/>
        <w:r w:rsidR="00022778" w:rsidRPr="00B753F9">
          <w:rPr>
            <w:rStyle w:val="Hipercze"/>
            <w:color w:val="000000" w:themeColor="text1"/>
            <w:u w:val="none"/>
            <w:bdr w:val="none" w:sz="0" w:space="0" w:color="auto" w:frame="1"/>
            <w:shd w:val="clear" w:color="auto" w:fill="FFFFFF"/>
          </w:rPr>
          <w:t>degeneration</w:t>
        </w:r>
        <w:proofErr w:type="spellEnd"/>
        <w:r w:rsidR="00022778" w:rsidRPr="00B753F9">
          <w:rPr>
            <w:rStyle w:val="Hipercze"/>
            <w:color w:val="000000" w:themeColor="text1"/>
            <w:u w:val="none"/>
            <w:bdr w:val="none" w:sz="0" w:space="0" w:color="auto" w:frame="1"/>
            <w:shd w:val="clear" w:color="auto" w:fill="FFFFFF"/>
          </w:rPr>
          <w:t xml:space="preserve"> (AMD).</w:t>
        </w:r>
      </w:hyperlink>
      <w:r w:rsidR="00022778" w:rsidRPr="00B753F9">
        <w:rPr>
          <w:color w:val="000000" w:themeColor="text1"/>
        </w:rPr>
        <w:t xml:space="preserve"> A</w:t>
      </w:r>
      <w:r w:rsidR="00022778" w:rsidRPr="00022778">
        <w:rPr>
          <w:color w:val="333333"/>
        </w:rPr>
        <w:t xml:space="preserve">MD </w:t>
      </w:r>
      <w:proofErr w:type="spellStart"/>
      <w:r w:rsidR="00022778" w:rsidRPr="00022778">
        <w:rPr>
          <w:color w:val="333333"/>
        </w:rPr>
        <w:t>is</w:t>
      </w:r>
      <w:proofErr w:type="spellEnd"/>
      <w:r w:rsidR="00022778" w:rsidRPr="00022778">
        <w:rPr>
          <w:color w:val="333333"/>
        </w:rPr>
        <w:t xml:space="preserve"> the </w:t>
      </w:r>
      <w:proofErr w:type="spellStart"/>
      <w:r w:rsidR="00022778" w:rsidRPr="00022778">
        <w:rPr>
          <w:color w:val="333333"/>
        </w:rPr>
        <w:t>leading</w:t>
      </w:r>
      <w:proofErr w:type="spellEnd"/>
      <w:r w:rsidR="00022778" w:rsidRPr="00022778">
        <w:rPr>
          <w:color w:val="333333"/>
        </w:rPr>
        <w:t xml:space="preserve"> </w:t>
      </w:r>
      <w:proofErr w:type="spellStart"/>
      <w:r w:rsidR="00022778" w:rsidRPr="00022778">
        <w:rPr>
          <w:color w:val="333333"/>
        </w:rPr>
        <w:t>cause</w:t>
      </w:r>
      <w:proofErr w:type="spellEnd"/>
      <w:r w:rsidR="00022778" w:rsidRPr="00022778">
        <w:rPr>
          <w:color w:val="333333"/>
        </w:rPr>
        <w:t xml:space="preserve"> of </w:t>
      </w:r>
      <w:proofErr w:type="spellStart"/>
      <w:r w:rsidR="00022778" w:rsidRPr="00022778">
        <w:rPr>
          <w:color w:val="333333"/>
        </w:rPr>
        <w:t>blindness</w:t>
      </w:r>
      <w:proofErr w:type="spellEnd"/>
      <w:r w:rsidR="00022778" w:rsidRPr="00022778">
        <w:rPr>
          <w:color w:val="333333"/>
        </w:rPr>
        <w:t xml:space="preserve"> in the </w:t>
      </w:r>
      <w:proofErr w:type="spellStart"/>
      <w:r w:rsidR="00022778" w:rsidRPr="00022778">
        <w:rPr>
          <w:color w:val="333333"/>
        </w:rPr>
        <w:t>developed</w:t>
      </w:r>
      <w:proofErr w:type="spellEnd"/>
      <w:r w:rsidR="00022778" w:rsidRPr="00022778">
        <w:rPr>
          <w:color w:val="333333"/>
        </w:rPr>
        <w:t xml:space="preserve"> </w:t>
      </w:r>
      <w:proofErr w:type="spellStart"/>
      <w:r w:rsidR="00022778" w:rsidRPr="00022778">
        <w:rPr>
          <w:color w:val="333333"/>
        </w:rPr>
        <w:t>world</w:t>
      </w:r>
      <w:proofErr w:type="spellEnd"/>
      <w:r w:rsidR="00022778" w:rsidRPr="00022778">
        <w:rPr>
          <w:color w:val="333333"/>
        </w:rPr>
        <w:t xml:space="preserve">. </w:t>
      </w:r>
      <w:proofErr w:type="spellStart"/>
      <w:r w:rsidR="00022778" w:rsidRPr="00022778">
        <w:rPr>
          <w:color w:val="333333"/>
        </w:rPr>
        <w:t>Its</w:t>
      </w:r>
      <w:proofErr w:type="spellEnd"/>
      <w:r w:rsidR="00022778" w:rsidRPr="00022778">
        <w:rPr>
          <w:color w:val="333333"/>
        </w:rPr>
        <w:t xml:space="preserve"> </w:t>
      </w:r>
      <w:proofErr w:type="spellStart"/>
      <w:r w:rsidR="00022778" w:rsidRPr="00022778">
        <w:rPr>
          <w:color w:val="333333"/>
        </w:rPr>
        <w:t>prevalence</w:t>
      </w:r>
      <w:proofErr w:type="spellEnd"/>
      <w:r w:rsidR="00022778" w:rsidRPr="00022778">
        <w:rPr>
          <w:color w:val="333333"/>
        </w:rPr>
        <w:t xml:space="preserve"> </w:t>
      </w:r>
      <w:proofErr w:type="spellStart"/>
      <w:r w:rsidR="00022778" w:rsidRPr="00022778">
        <w:rPr>
          <w:color w:val="333333"/>
        </w:rPr>
        <w:t>is</w:t>
      </w:r>
      <w:proofErr w:type="spellEnd"/>
      <w:r w:rsidR="00022778" w:rsidRPr="00022778">
        <w:rPr>
          <w:color w:val="333333"/>
        </w:rPr>
        <w:t xml:space="preserve"> </w:t>
      </w:r>
      <w:proofErr w:type="spellStart"/>
      <w:r w:rsidR="00022778" w:rsidRPr="00022778">
        <w:rPr>
          <w:color w:val="333333"/>
        </w:rPr>
        <w:t>increasing</w:t>
      </w:r>
      <w:proofErr w:type="spellEnd"/>
      <w:r w:rsidR="00022778" w:rsidRPr="00022778">
        <w:rPr>
          <w:color w:val="333333"/>
        </w:rPr>
        <w:t xml:space="preserve"> </w:t>
      </w:r>
      <w:proofErr w:type="spellStart"/>
      <w:r w:rsidR="00022778" w:rsidRPr="00022778">
        <w:rPr>
          <w:color w:val="333333"/>
        </w:rPr>
        <w:t>dramatically</w:t>
      </w:r>
      <w:proofErr w:type="spellEnd"/>
      <w:r w:rsidR="00022778" w:rsidRPr="00022778">
        <w:rPr>
          <w:color w:val="333333"/>
        </w:rPr>
        <w:t xml:space="preserve"> as the </w:t>
      </w:r>
      <w:proofErr w:type="spellStart"/>
      <w:r w:rsidR="00022778" w:rsidRPr="00022778">
        <w:rPr>
          <w:color w:val="333333"/>
        </w:rPr>
        <w:t>population</w:t>
      </w:r>
      <w:proofErr w:type="spellEnd"/>
      <w:r w:rsidR="00022778" w:rsidRPr="00022778">
        <w:rPr>
          <w:color w:val="333333"/>
        </w:rPr>
        <w:t xml:space="preserve"> </w:t>
      </w:r>
      <w:proofErr w:type="spellStart"/>
      <w:r w:rsidR="00022778" w:rsidRPr="00022778">
        <w:rPr>
          <w:color w:val="333333"/>
        </w:rPr>
        <w:t>ages</w:t>
      </w:r>
      <w:proofErr w:type="spellEnd"/>
      <w:r w:rsidR="00022778" w:rsidRPr="00022778">
        <w:rPr>
          <w:color w:val="333333"/>
        </w:rPr>
        <w:t xml:space="preserve"> and </w:t>
      </w:r>
      <w:proofErr w:type="spellStart"/>
      <w:r w:rsidR="00022778" w:rsidRPr="00022778">
        <w:rPr>
          <w:color w:val="333333"/>
        </w:rPr>
        <w:t>it</w:t>
      </w:r>
      <w:proofErr w:type="spellEnd"/>
      <w:r w:rsidR="00022778" w:rsidRPr="00022778">
        <w:rPr>
          <w:color w:val="333333"/>
        </w:rPr>
        <w:t xml:space="preserve"> </w:t>
      </w:r>
      <w:proofErr w:type="spellStart"/>
      <w:r w:rsidR="00022778" w:rsidRPr="00022778">
        <w:rPr>
          <w:color w:val="333333"/>
        </w:rPr>
        <w:t>is</w:t>
      </w:r>
      <w:proofErr w:type="spellEnd"/>
      <w:r w:rsidR="00022778" w:rsidRPr="00022778">
        <w:rPr>
          <w:color w:val="333333"/>
        </w:rPr>
        <w:t xml:space="preserve"> </w:t>
      </w:r>
      <w:proofErr w:type="spellStart"/>
      <w:r w:rsidR="00022778" w:rsidRPr="00022778">
        <w:rPr>
          <w:color w:val="333333"/>
        </w:rPr>
        <w:t>estimated</w:t>
      </w:r>
      <w:proofErr w:type="spellEnd"/>
      <w:r w:rsidR="00022778" w:rsidRPr="00022778">
        <w:rPr>
          <w:color w:val="333333"/>
        </w:rPr>
        <w:t xml:space="preserve"> </w:t>
      </w:r>
      <w:proofErr w:type="spellStart"/>
      <w:r w:rsidR="00022778" w:rsidRPr="00022778">
        <w:rPr>
          <w:color w:val="333333"/>
        </w:rPr>
        <w:t>that</w:t>
      </w:r>
      <w:proofErr w:type="spellEnd"/>
      <w:r w:rsidR="00022778" w:rsidRPr="00022778">
        <w:rPr>
          <w:color w:val="333333"/>
        </w:rPr>
        <w:t xml:space="preserve">, by 2020, </w:t>
      </w:r>
      <w:proofErr w:type="spellStart"/>
      <w:r w:rsidR="00022778" w:rsidRPr="00022778">
        <w:rPr>
          <w:color w:val="333333"/>
        </w:rPr>
        <w:t>there</w:t>
      </w:r>
      <w:proofErr w:type="spellEnd"/>
      <w:r w:rsidR="00022778" w:rsidRPr="00022778">
        <w:rPr>
          <w:color w:val="333333"/>
        </w:rPr>
        <w:t xml:space="preserve"> </w:t>
      </w:r>
      <w:proofErr w:type="spellStart"/>
      <w:r w:rsidR="00022778" w:rsidRPr="00022778">
        <w:rPr>
          <w:color w:val="333333"/>
        </w:rPr>
        <w:t>will</w:t>
      </w:r>
      <w:proofErr w:type="spellEnd"/>
      <w:r w:rsidR="00022778" w:rsidRPr="00022778">
        <w:rPr>
          <w:color w:val="333333"/>
        </w:rPr>
        <w:t xml:space="preserve"> be </w:t>
      </w:r>
      <w:proofErr w:type="spellStart"/>
      <w:r w:rsidR="00022778" w:rsidRPr="00022778">
        <w:rPr>
          <w:color w:val="333333"/>
        </w:rPr>
        <w:t>about</w:t>
      </w:r>
      <w:proofErr w:type="spellEnd"/>
      <w:r w:rsidR="00022778" w:rsidRPr="00022778">
        <w:rPr>
          <w:color w:val="333333"/>
        </w:rPr>
        <w:t xml:space="preserve"> 200 </w:t>
      </w:r>
      <w:proofErr w:type="spellStart"/>
      <w:r w:rsidR="00022778" w:rsidRPr="00022778">
        <w:rPr>
          <w:color w:val="333333"/>
        </w:rPr>
        <w:t>million</w:t>
      </w:r>
      <w:proofErr w:type="spellEnd"/>
      <w:r w:rsidR="00022778" w:rsidRPr="00022778">
        <w:rPr>
          <w:color w:val="333333"/>
        </w:rPr>
        <w:t xml:space="preserve"> </w:t>
      </w:r>
      <w:proofErr w:type="spellStart"/>
      <w:r w:rsidR="00022778" w:rsidRPr="00022778">
        <w:rPr>
          <w:color w:val="333333"/>
        </w:rPr>
        <w:t>people</w:t>
      </w:r>
      <w:proofErr w:type="spellEnd"/>
      <w:r w:rsidR="00022778" w:rsidRPr="00022778">
        <w:rPr>
          <w:color w:val="333333"/>
        </w:rPr>
        <w:t xml:space="preserve"> </w:t>
      </w:r>
      <w:proofErr w:type="spellStart"/>
      <w:r w:rsidR="00022778" w:rsidRPr="00022778">
        <w:rPr>
          <w:color w:val="333333"/>
        </w:rPr>
        <w:t>worldwide</w:t>
      </w:r>
      <w:proofErr w:type="spellEnd"/>
      <w:r w:rsidR="00022778" w:rsidRPr="00022778">
        <w:rPr>
          <w:color w:val="333333"/>
        </w:rPr>
        <w:t xml:space="preserve"> with the </w:t>
      </w:r>
      <w:proofErr w:type="spellStart"/>
      <w:r w:rsidR="00022778" w:rsidRPr="00022778">
        <w:rPr>
          <w:color w:val="333333"/>
        </w:rPr>
        <w:t>condition</w:t>
      </w:r>
      <w:proofErr w:type="spellEnd"/>
      <w:r w:rsidR="00022778" w:rsidRPr="00022778">
        <w:rPr>
          <w:color w:val="333333"/>
        </w:rPr>
        <w:t xml:space="preserve">. In the UK </w:t>
      </w:r>
      <w:proofErr w:type="spellStart"/>
      <w:r w:rsidR="00022778" w:rsidRPr="00022778">
        <w:rPr>
          <w:color w:val="333333"/>
        </w:rPr>
        <w:t>alone</w:t>
      </w:r>
      <w:proofErr w:type="spellEnd"/>
      <w:r w:rsidR="00022778" w:rsidRPr="00022778">
        <w:rPr>
          <w:color w:val="333333"/>
        </w:rPr>
        <w:t xml:space="preserve">, </w:t>
      </w:r>
      <w:proofErr w:type="spellStart"/>
      <w:r w:rsidR="00022778" w:rsidRPr="00022778">
        <w:rPr>
          <w:color w:val="333333"/>
        </w:rPr>
        <w:t>there</w:t>
      </w:r>
      <w:proofErr w:type="spellEnd"/>
      <w:r w:rsidR="00022778" w:rsidRPr="00022778">
        <w:rPr>
          <w:color w:val="333333"/>
        </w:rPr>
        <w:t xml:space="preserve"> </w:t>
      </w:r>
      <w:proofErr w:type="spellStart"/>
      <w:r w:rsidR="00022778" w:rsidRPr="00022778">
        <w:rPr>
          <w:color w:val="333333"/>
        </w:rPr>
        <w:t>are</w:t>
      </w:r>
      <w:proofErr w:type="spellEnd"/>
      <w:r w:rsidR="00022778" w:rsidRPr="00022778">
        <w:rPr>
          <w:color w:val="333333"/>
        </w:rPr>
        <w:t xml:space="preserve"> </w:t>
      </w:r>
      <w:proofErr w:type="spellStart"/>
      <w:r w:rsidR="00022778" w:rsidRPr="00022778">
        <w:rPr>
          <w:color w:val="333333"/>
        </w:rPr>
        <w:t>over</w:t>
      </w:r>
      <w:proofErr w:type="spellEnd"/>
      <w:r w:rsidR="00022778" w:rsidRPr="00022778">
        <w:rPr>
          <w:color w:val="333333"/>
        </w:rPr>
        <w:t xml:space="preserve"> 500,000 </w:t>
      </w:r>
      <w:proofErr w:type="spellStart"/>
      <w:r w:rsidR="00022778" w:rsidRPr="00022778">
        <w:rPr>
          <w:color w:val="333333"/>
        </w:rPr>
        <w:t>people</w:t>
      </w:r>
      <w:proofErr w:type="spellEnd"/>
      <w:r w:rsidR="00022778" w:rsidRPr="00022778">
        <w:rPr>
          <w:color w:val="333333"/>
        </w:rPr>
        <w:t xml:space="preserve"> with </w:t>
      </w:r>
      <w:proofErr w:type="spellStart"/>
      <w:r w:rsidR="00022778" w:rsidRPr="00022778">
        <w:rPr>
          <w:color w:val="333333"/>
        </w:rPr>
        <w:t>late-stage</w:t>
      </w:r>
      <w:proofErr w:type="spellEnd"/>
      <w:r w:rsidR="00022778" w:rsidRPr="00022778">
        <w:rPr>
          <w:color w:val="333333"/>
        </w:rPr>
        <w:t xml:space="preserve"> AMD.</w:t>
      </w:r>
    </w:p>
    <w:p w14:paraId="03083DAD" w14:textId="77777777" w:rsidR="00022778" w:rsidRPr="00022778" w:rsidRDefault="00022778" w:rsidP="00022778">
      <w:pPr>
        <w:shd w:val="clear" w:color="auto" w:fill="FFFFFF"/>
        <w:spacing w:after="0" w:line="240" w:lineRule="auto"/>
        <w:jc w:val="both"/>
        <w:rPr>
          <w:rFonts w:ascii="Times New Roman" w:eastAsia="Times New Roman" w:hAnsi="Times New Roman" w:cs="Times New Roman"/>
          <w:color w:val="333333"/>
          <w:sz w:val="24"/>
          <w:szCs w:val="24"/>
          <w:lang w:eastAsia="pl-PL"/>
        </w:rPr>
      </w:pPr>
      <w:r w:rsidRPr="00022778">
        <w:rPr>
          <w:rFonts w:ascii="Times New Roman" w:eastAsia="Times New Roman" w:hAnsi="Times New Roman" w:cs="Times New Roman"/>
          <w:color w:val="333333"/>
          <w:sz w:val="24"/>
          <w:szCs w:val="24"/>
          <w:lang w:eastAsia="pl-PL"/>
        </w:rPr>
        <w:t xml:space="preserve">AMD </w:t>
      </w:r>
      <w:proofErr w:type="spellStart"/>
      <w:r w:rsidRPr="00022778">
        <w:rPr>
          <w:rFonts w:ascii="Times New Roman" w:eastAsia="Times New Roman" w:hAnsi="Times New Roman" w:cs="Times New Roman"/>
          <w:color w:val="333333"/>
          <w:sz w:val="24"/>
          <w:szCs w:val="24"/>
          <w:lang w:eastAsia="pl-PL"/>
        </w:rPr>
        <w:t>is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currently</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treated</w:t>
      </w:r>
      <w:proofErr w:type="spellEnd"/>
      <w:r w:rsidRPr="00022778">
        <w:rPr>
          <w:rFonts w:ascii="Times New Roman" w:eastAsia="Times New Roman" w:hAnsi="Times New Roman" w:cs="Times New Roman"/>
          <w:color w:val="333333"/>
          <w:sz w:val="24"/>
          <w:szCs w:val="24"/>
          <w:lang w:eastAsia="pl-PL"/>
        </w:rPr>
        <w:t xml:space="preserve"> by </w:t>
      </w:r>
      <w:proofErr w:type="spellStart"/>
      <w:r w:rsidRPr="00022778">
        <w:rPr>
          <w:rFonts w:ascii="Times New Roman" w:eastAsia="Times New Roman" w:hAnsi="Times New Roman" w:cs="Times New Roman"/>
          <w:color w:val="333333"/>
          <w:sz w:val="24"/>
          <w:szCs w:val="24"/>
          <w:lang w:eastAsia="pl-PL"/>
        </w:rPr>
        <w:t>injections</w:t>
      </w:r>
      <w:proofErr w:type="spellEnd"/>
      <w:r w:rsidRPr="00022778">
        <w:rPr>
          <w:rFonts w:ascii="Times New Roman" w:eastAsia="Times New Roman" w:hAnsi="Times New Roman" w:cs="Times New Roman"/>
          <w:color w:val="333333"/>
          <w:sz w:val="24"/>
          <w:szCs w:val="24"/>
          <w:lang w:eastAsia="pl-PL"/>
        </w:rPr>
        <w:t xml:space="preserve"> of </w:t>
      </w:r>
      <w:proofErr w:type="spellStart"/>
      <w:r w:rsidRPr="00022778">
        <w:rPr>
          <w:rFonts w:ascii="Times New Roman" w:eastAsia="Times New Roman" w:hAnsi="Times New Roman" w:cs="Times New Roman"/>
          <w:color w:val="333333"/>
          <w:sz w:val="24"/>
          <w:szCs w:val="24"/>
          <w:lang w:eastAsia="pl-PL"/>
        </w:rPr>
        <w:t>sight-saving</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drugs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into</w:t>
      </w:r>
      <w:proofErr w:type="spellEnd"/>
      <w:r w:rsidRPr="00022778">
        <w:rPr>
          <w:rFonts w:ascii="Times New Roman" w:eastAsia="Times New Roman" w:hAnsi="Times New Roman" w:cs="Times New Roman"/>
          <w:color w:val="333333"/>
          <w:sz w:val="24"/>
          <w:szCs w:val="24"/>
          <w:lang w:eastAsia="pl-PL"/>
        </w:rPr>
        <w:t xml:space="preserve"> the </w:t>
      </w:r>
      <w:proofErr w:type="spellStart"/>
      <w:r w:rsidRPr="00022778">
        <w:rPr>
          <w:rFonts w:ascii="Times New Roman" w:eastAsia="Times New Roman" w:hAnsi="Times New Roman" w:cs="Times New Roman"/>
          <w:color w:val="333333"/>
          <w:sz w:val="24"/>
          <w:szCs w:val="24"/>
          <w:lang w:eastAsia="pl-PL"/>
        </w:rPr>
        <w:t>eye</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which</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must</w:t>
      </w:r>
      <w:proofErr w:type="spellEnd"/>
      <w:r w:rsidRPr="00022778">
        <w:rPr>
          <w:rFonts w:ascii="Times New Roman" w:eastAsia="Times New Roman" w:hAnsi="Times New Roman" w:cs="Times New Roman"/>
          <w:color w:val="333333"/>
          <w:sz w:val="24"/>
          <w:szCs w:val="24"/>
          <w:lang w:eastAsia="pl-PL"/>
        </w:rPr>
        <w:t xml:space="preserve"> be </w:t>
      </w:r>
      <w:proofErr w:type="spellStart"/>
      <w:r w:rsidRPr="00022778">
        <w:rPr>
          <w:rFonts w:ascii="Times New Roman" w:eastAsia="Times New Roman" w:hAnsi="Times New Roman" w:cs="Times New Roman"/>
          <w:color w:val="333333"/>
          <w:sz w:val="24"/>
          <w:szCs w:val="24"/>
          <w:lang w:eastAsia="pl-PL"/>
        </w:rPr>
        <w:t>administered</w:t>
      </w:r>
      <w:proofErr w:type="spellEnd"/>
      <w:r w:rsidRPr="00022778">
        <w:rPr>
          <w:rFonts w:ascii="Times New Roman" w:eastAsia="Times New Roman" w:hAnsi="Times New Roman" w:cs="Times New Roman"/>
          <w:color w:val="333333"/>
          <w:sz w:val="24"/>
          <w:szCs w:val="24"/>
          <w:lang w:eastAsia="pl-PL"/>
        </w:rPr>
        <w:t xml:space="preserve"> by </w:t>
      </w:r>
      <w:proofErr w:type="spellStart"/>
      <w:r w:rsidRPr="00022778">
        <w:rPr>
          <w:rFonts w:ascii="Times New Roman" w:eastAsia="Times New Roman" w:hAnsi="Times New Roman" w:cs="Times New Roman"/>
          <w:color w:val="333333"/>
          <w:sz w:val="24"/>
          <w:szCs w:val="24"/>
          <w:lang w:eastAsia="pl-PL"/>
        </w:rPr>
        <w:t>medical</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professionals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Scientists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led</w:t>
      </w:r>
      <w:proofErr w:type="spellEnd"/>
      <w:r w:rsidRPr="00022778">
        <w:rPr>
          <w:rFonts w:ascii="Times New Roman" w:eastAsia="Times New Roman" w:hAnsi="Times New Roman" w:cs="Times New Roman"/>
          <w:color w:val="333333"/>
          <w:sz w:val="24"/>
          <w:szCs w:val="24"/>
          <w:lang w:eastAsia="pl-PL"/>
        </w:rPr>
        <w:t xml:space="preserve"> by </w:t>
      </w:r>
      <w:proofErr w:type="spellStart"/>
      <w:r w:rsidRPr="00022778">
        <w:rPr>
          <w:rFonts w:ascii="Times New Roman" w:eastAsia="Times New Roman" w:hAnsi="Times New Roman" w:cs="Times New Roman"/>
          <w:color w:val="333333"/>
          <w:sz w:val="24"/>
          <w:szCs w:val="24"/>
          <w:lang w:eastAsia="pl-PL"/>
        </w:rPr>
        <w:t>biochemist</w:t>
      </w:r>
      <w:proofErr w:type="spellEnd"/>
      <w:r w:rsidRPr="00022778">
        <w:rPr>
          <w:rFonts w:ascii="Times New Roman" w:eastAsia="Times New Roman" w:hAnsi="Times New Roman" w:cs="Times New Roman"/>
          <w:color w:val="000000" w:themeColor="text1"/>
          <w:sz w:val="24"/>
          <w:szCs w:val="24"/>
          <w:lang w:eastAsia="pl-PL"/>
        </w:rPr>
        <w:fldChar w:fldCharType="begin"/>
      </w:r>
      <w:r w:rsidRPr="00022778">
        <w:rPr>
          <w:rFonts w:ascii="Times New Roman" w:eastAsia="Times New Roman" w:hAnsi="Times New Roman" w:cs="Times New Roman"/>
          <w:color w:val="000000" w:themeColor="text1"/>
          <w:sz w:val="24"/>
          <w:szCs w:val="24"/>
          <w:lang w:eastAsia="pl-PL"/>
        </w:rPr>
        <w:instrText xml:space="preserve"> HYPERLINK "https://www.birmingham.ac.uk/staff/profiles/microbiology-infection/decogan-felicity.aspx" </w:instrText>
      </w:r>
      <w:r w:rsidRPr="00022778">
        <w:rPr>
          <w:rFonts w:ascii="Times New Roman" w:eastAsia="Times New Roman" w:hAnsi="Times New Roman" w:cs="Times New Roman"/>
          <w:color w:val="000000" w:themeColor="text1"/>
          <w:sz w:val="24"/>
          <w:szCs w:val="24"/>
          <w:lang w:eastAsia="pl-PL"/>
        </w:rPr>
        <w:fldChar w:fldCharType="separate"/>
      </w:r>
      <w:r w:rsidRPr="00022778">
        <w:rPr>
          <w:rFonts w:ascii="Times New Roman" w:eastAsia="Times New Roman" w:hAnsi="Times New Roman" w:cs="Times New Roman"/>
          <w:color w:val="000000" w:themeColor="text1"/>
          <w:sz w:val="24"/>
          <w:szCs w:val="24"/>
          <w:bdr w:val="none" w:sz="0" w:space="0" w:color="auto" w:frame="1"/>
          <w:lang w:eastAsia="pl-PL"/>
        </w:rPr>
        <w:t xml:space="preserve"> Dr Felicity de </w:t>
      </w:r>
      <w:proofErr w:type="spellStart"/>
      <w:r w:rsidRPr="00022778">
        <w:rPr>
          <w:rFonts w:ascii="Times New Roman" w:eastAsia="Times New Roman" w:hAnsi="Times New Roman" w:cs="Times New Roman"/>
          <w:color w:val="000000" w:themeColor="text1"/>
          <w:sz w:val="24"/>
          <w:szCs w:val="24"/>
          <w:bdr w:val="none" w:sz="0" w:space="0" w:color="auto" w:frame="1"/>
          <w:lang w:eastAsia="pl-PL"/>
        </w:rPr>
        <w:t>Cogan</w:t>
      </w:r>
      <w:proofErr w:type="spellEnd"/>
      <w:r w:rsidRPr="00022778">
        <w:rPr>
          <w:rFonts w:ascii="Times New Roman" w:eastAsia="Times New Roman" w:hAnsi="Times New Roman" w:cs="Times New Roman"/>
          <w:color w:val="000000" w:themeColor="text1"/>
          <w:sz w:val="24"/>
          <w:szCs w:val="24"/>
          <w:bdr w:val="none" w:sz="0" w:space="0" w:color="auto" w:frame="1"/>
          <w:lang w:eastAsia="pl-PL"/>
        </w:rPr>
        <w:t xml:space="preserve">, from the University of </w:t>
      </w:r>
      <w:proofErr w:type="spellStart"/>
      <w:r w:rsidRPr="00022778">
        <w:rPr>
          <w:rFonts w:ascii="Times New Roman" w:eastAsia="Times New Roman" w:hAnsi="Times New Roman" w:cs="Times New Roman"/>
          <w:color w:val="000000" w:themeColor="text1"/>
          <w:sz w:val="24"/>
          <w:szCs w:val="24"/>
          <w:bdr w:val="none" w:sz="0" w:space="0" w:color="auto" w:frame="1"/>
          <w:lang w:eastAsia="pl-PL"/>
        </w:rPr>
        <w:t>Birmingham’s</w:t>
      </w:r>
      <w:proofErr w:type="spellEnd"/>
      <w:r w:rsidRPr="00022778">
        <w:rPr>
          <w:rFonts w:ascii="Times New Roman" w:eastAsia="Times New Roman" w:hAnsi="Times New Roman" w:cs="Times New Roman"/>
          <w:color w:val="000000" w:themeColor="text1"/>
          <w:sz w:val="24"/>
          <w:szCs w:val="24"/>
          <w:bdr w:val="none" w:sz="0" w:space="0" w:color="auto" w:frame="1"/>
          <w:lang w:eastAsia="pl-PL"/>
        </w:rPr>
        <w:t xml:space="preserve"> </w:t>
      </w:r>
      <w:proofErr w:type="spellStart"/>
      <w:r w:rsidRPr="00022778">
        <w:rPr>
          <w:rFonts w:ascii="Times New Roman" w:eastAsia="Times New Roman" w:hAnsi="Times New Roman" w:cs="Times New Roman"/>
          <w:color w:val="000000" w:themeColor="text1"/>
          <w:sz w:val="24"/>
          <w:szCs w:val="24"/>
          <w:bdr w:val="none" w:sz="0" w:space="0" w:color="auto" w:frame="1"/>
          <w:lang w:eastAsia="pl-PL"/>
        </w:rPr>
        <w:t>Institute</w:t>
      </w:r>
      <w:proofErr w:type="spellEnd"/>
      <w:r w:rsidRPr="00022778">
        <w:rPr>
          <w:rFonts w:ascii="Times New Roman" w:eastAsia="Times New Roman" w:hAnsi="Times New Roman" w:cs="Times New Roman"/>
          <w:color w:val="000000" w:themeColor="text1"/>
          <w:sz w:val="24"/>
          <w:szCs w:val="24"/>
          <w:bdr w:val="none" w:sz="0" w:space="0" w:color="auto" w:frame="1"/>
          <w:lang w:eastAsia="pl-PL"/>
        </w:rPr>
        <w:t xml:space="preserve"> of </w:t>
      </w:r>
      <w:proofErr w:type="spellStart"/>
      <w:r w:rsidRPr="00022778">
        <w:rPr>
          <w:rFonts w:ascii="Times New Roman" w:eastAsia="Times New Roman" w:hAnsi="Times New Roman" w:cs="Times New Roman"/>
          <w:color w:val="000000" w:themeColor="text1"/>
          <w:sz w:val="24"/>
          <w:szCs w:val="24"/>
          <w:bdr w:val="none" w:sz="0" w:space="0" w:color="auto" w:frame="1"/>
          <w:lang w:eastAsia="pl-PL"/>
        </w:rPr>
        <w:t>Microbiology</w:t>
      </w:r>
      <w:proofErr w:type="spellEnd"/>
      <w:r w:rsidRPr="00022778">
        <w:rPr>
          <w:rFonts w:ascii="Times New Roman" w:eastAsia="Times New Roman" w:hAnsi="Times New Roman" w:cs="Times New Roman"/>
          <w:color w:val="000000" w:themeColor="text1"/>
          <w:sz w:val="24"/>
          <w:szCs w:val="24"/>
          <w:bdr w:val="none" w:sz="0" w:space="0" w:color="auto" w:frame="1"/>
          <w:lang w:eastAsia="pl-PL"/>
        </w:rPr>
        <w:t xml:space="preserve"> and </w:t>
      </w:r>
      <w:proofErr w:type="spellStart"/>
      <w:r w:rsidRPr="00022778">
        <w:rPr>
          <w:rFonts w:ascii="Times New Roman" w:eastAsia="Times New Roman" w:hAnsi="Times New Roman" w:cs="Times New Roman"/>
          <w:color w:val="000000" w:themeColor="text1"/>
          <w:sz w:val="24"/>
          <w:szCs w:val="24"/>
          <w:bdr w:val="none" w:sz="0" w:space="0" w:color="auto" w:frame="1"/>
          <w:lang w:eastAsia="pl-PL"/>
        </w:rPr>
        <w:t>Infection</w:t>
      </w:r>
      <w:proofErr w:type="spellEnd"/>
      <w:r w:rsidRPr="00022778">
        <w:rPr>
          <w:rFonts w:ascii="Times New Roman" w:eastAsia="Times New Roman" w:hAnsi="Times New Roman" w:cs="Times New Roman"/>
          <w:color w:val="000000" w:themeColor="text1"/>
          <w:sz w:val="24"/>
          <w:szCs w:val="24"/>
          <w:bdr w:val="none" w:sz="0" w:space="0" w:color="auto" w:frame="1"/>
          <w:lang w:eastAsia="pl-PL"/>
        </w:rPr>
        <w:t>,</w:t>
      </w:r>
      <w:r w:rsidRPr="00022778">
        <w:rPr>
          <w:rFonts w:ascii="Times New Roman" w:eastAsia="Times New Roman" w:hAnsi="Times New Roman" w:cs="Times New Roman"/>
          <w:color w:val="000000" w:themeColor="text1"/>
          <w:sz w:val="24"/>
          <w:szCs w:val="24"/>
          <w:lang w:eastAsia="pl-PL"/>
        </w:rPr>
        <w:fldChar w:fldCharType="end"/>
      </w:r>
      <w:r w:rsidRPr="00022778">
        <w:rPr>
          <w:rFonts w:ascii="Times New Roman" w:eastAsia="Times New Roman" w:hAnsi="Times New Roman" w:cs="Times New Roman"/>
          <w:color w:val="000000" w:themeColor="text1"/>
          <w:sz w:val="24"/>
          <w:szCs w:val="24"/>
          <w:lang w:eastAsia="pl-PL"/>
        </w:rPr>
        <w:t> </w:t>
      </w:r>
      <w:proofErr w:type="spellStart"/>
      <w:r w:rsidRPr="00022778">
        <w:rPr>
          <w:rFonts w:ascii="Times New Roman" w:eastAsia="Times New Roman" w:hAnsi="Times New Roman" w:cs="Times New Roman"/>
          <w:color w:val="333333"/>
          <w:sz w:val="24"/>
          <w:szCs w:val="24"/>
          <w:lang w:eastAsia="pl-PL"/>
        </w:rPr>
        <w:t>have</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invented</w:t>
      </w:r>
      <w:proofErr w:type="spellEnd"/>
      <w:r w:rsidRPr="00022778">
        <w:rPr>
          <w:rFonts w:ascii="Times New Roman" w:eastAsia="Times New Roman" w:hAnsi="Times New Roman" w:cs="Times New Roman"/>
          <w:color w:val="333333"/>
          <w:sz w:val="24"/>
          <w:szCs w:val="24"/>
          <w:lang w:eastAsia="pl-PL"/>
        </w:rPr>
        <w:t xml:space="preserve"> a </w:t>
      </w:r>
      <w:proofErr w:type="spellStart"/>
      <w:r w:rsidRPr="00022778">
        <w:rPr>
          <w:rFonts w:ascii="Times New Roman" w:eastAsia="Times New Roman" w:hAnsi="Times New Roman" w:cs="Times New Roman"/>
          <w:color w:val="333333"/>
          <w:sz w:val="24"/>
          <w:szCs w:val="24"/>
          <w:lang w:eastAsia="pl-PL"/>
        </w:rPr>
        <w:t>method</w:t>
      </w:r>
      <w:proofErr w:type="spellEnd"/>
      <w:r w:rsidRPr="00022778">
        <w:rPr>
          <w:rFonts w:ascii="Times New Roman" w:eastAsia="Times New Roman" w:hAnsi="Times New Roman" w:cs="Times New Roman"/>
          <w:color w:val="333333"/>
          <w:sz w:val="24"/>
          <w:szCs w:val="24"/>
          <w:lang w:eastAsia="pl-PL"/>
        </w:rPr>
        <w:t xml:space="preserve"> of </w:t>
      </w:r>
      <w:proofErr w:type="spellStart"/>
      <w:r w:rsidRPr="00022778">
        <w:rPr>
          <w:rFonts w:ascii="Times New Roman" w:eastAsia="Times New Roman" w:hAnsi="Times New Roman" w:cs="Times New Roman"/>
          <w:color w:val="333333"/>
          <w:sz w:val="24"/>
          <w:szCs w:val="24"/>
          <w:lang w:eastAsia="pl-PL"/>
        </w:rPr>
        <w:t>delivering</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this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otherwise-injected</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drug</w:t>
      </w:r>
      <w:proofErr w:type="spellEnd"/>
      <w:r w:rsidRPr="00022778">
        <w:rPr>
          <w:rFonts w:ascii="Times New Roman" w:eastAsia="Times New Roman" w:hAnsi="Times New Roman" w:cs="Times New Roman"/>
          <w:color w:val="333333"/>
          <w:sz w:val="24"/>
          <w:szCs w:val="24"/>
          <w:lang w:eastAsia="pl-PL"/>
        </w:rPr>
        <w:t xml:space="preserve"> as </w:t>
      </w:r>
      <w:proofErr w:type="spellStart"/>
      <w:r w:rsidRPr="00022778">
        <w:rPr>
          <w:rFonts w:ascii="Times New Roman" w:eastAsia="Times New Roman" w:hAnsi="Times New Roman" w:cs="Times New Roman"/>
          <w:color w:val="333333"/>
          <w:sz w:val="24"/>
          <w:szCs w:val="24"/>
          <w:lang w:eastAsia="pl-PL"/>
        </w:rPr>
        <w:t>eye</w:t>
      </w:r>
      <w:proofErr w:type="spellEnd"/>
      <w:r w:rsidRPr="00022778">
        <w:rPr>
          <w:rFonts w:ascii="Times New Roman" w:eastAsia="Times New Roman" w:hAnsi="Times New Roman" w:cs="Times New Roman"/>
          <w:color w:val="333333"/>
          <w:sz w:val="24"/>
          <w:szCs w:val="24"/>
          <w:lang w:eastAsia="pl-PL"/>
        </w:rPr>
        <w:t xml:space="preserve"> drops.</w:t>
      </w:r>
    </w:p>
    <w:p w14:paraId="68A617C2" w14:textId="77777777" w:rsidR="00022778" w:rsidRPr="00022778" w:rsidRDefault="00022778" w:rsidP="00022778">
      <w:pPr>
        <w:shd w:val="clear" w:color="auto" w:fill="FFFFFF"/>
        <w:spacing w:before="288" w:after="288" w:line="240" w:lineRule="auto"/>
        <w:jc w:val="both"/>
        <w:rPr>
          <w:rFonts w:ascii="Times New Roman" w:eastAsia="Times New Roman" w:hAnsi="Times New Roman" w:cs="Times New Roman"/>
          <w:color w:val="333333"/>
          <w:sz w:val="24"/>
          <w:szCs w:val="24"/>
          <w:lang w:eastAsia="pl-PL"/>
        </w:rPr>
      </w:pPr>
      <w:proofErr w:type="spellStart"/>
      <w:r w:rsidRPr="00022778">
        <w:rPr>
          <w:rFonts w:ascii="Times New Roman" w:eastAsia="Times New Roman" w:hAnsi="Times New Roman" w:cs="Times New Roman"/>
          <w:color w:val="333333"/>
          <w:sz w:val="24"/>
          <w:szCs w:val="24"/>
          <w:lang w:eastAsia="pl-PL"/>
        </w:rPr>
        <w:t>Laboratory</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research</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showed</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that</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these</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eye</w:t>
      </w:r>
      <w:proofErr w:type="spellEnd"/>
      <w:r w:rsidRPr="00022778">
        <w:rPr>
          <w:rFonts w:ascii="Times New Roman" w:eastAsia="Times New Roman" w:hAnsi="Times New Roman" w:cs="Times New Roman"/>
          <w:color w:val="333333"/>
          <w:sz w:val="24"/>
          <w:szCs w:val="24"/>
          <w:lang w:eastAsia="pl-PL"/>
        </w:rPr>
        <w:t xml:space="preserve"> drops </w:t>
      </w:r>
      <w:proofErr w:type="spellStart"/>
      <w:r w:rsidRPr="00022778">
        <w:rPr>
          <w:rFonts w:ascii="Times New Roman" w:eastAsia="Times New Roman" w:hAnsi="Times New Roman" w:cs="Times New Roman"/>
          <w:color w:val="333333"/>
          <w:sz w:val="24"/>
          <w:szCs w:val="24"/>
          <w:lang w:eastAsia="pl-PL"/>
        </w:rPr>
        <w:t>have</w:t>
      </w:r>
      <w:proofErr w:type="spellEnd"/>
      <w:r w:rsidRPr="00022778">
        <w:rPr>
          <w:rFonts w:ascii="Times New Roman" w:eastAsia="Times New Roman" w:hAnsi="Times New Roman" w:cs="Times New Roman"/>
          <w:color w:val="333333"/>
          <w:sz w:val="24"/>
          <w:szCs w:val="24"/>
          <w:lang w:eastAsia="pl-PL"/>
        </w:rPr>
        <w:t xml:space="preserve"> a </w:t>
      </w:r>
      <w:proofErr w:type="spellStart"/>
      <w:r w:rsidRPr="00022778">
        <w:rPr>
          <w:rFonts w:ascii="Times New Roman" w:eastAsia="Times New Roman" w:hAnsi="Times New Roman" w:cs="Times New Roman"/>
          <w:color w:val="333333"/>
          <w:sz w:val="24"/>
          <w:szCs w:val="24"/>
          <w:lang w:eastAsia="pl-PL"/>
        </w:rPr>
        <w:t>similar</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therapeutic</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effect</w:t>
      </w:r>
      <w:proofErr w:type="spellEnd"/>
      <w:r w:rsidRPr="00022778">
        <w:rPr>
          <w:rFonts w:ascii="Times New Roman" w:eastAsia="Times New Roman" w:hAnsi="Times New Roman" w:cs="Times New Roman"/>
          <w:color w:val="333333"/>
          <w:sz w:val="24"/>
          <w:szCs w:val="24"/>
          <w:lang w:eastAsia="pl-PL"/>
        </w:rPr>
        <w:t xml:space="preserve"> as the </w:t>
      </w:r>
      <w:proofErr w:type="spellStart"/>
      <w:r w:rsidRPr="00022778">
        <w:rPr>
          <w:rFonts w:ascii="Times New Roman" w:eastAsia="Times New Roman" w:hAnsi="Times New Roman" w:cs="Times New Roman"/>
          <w:color w:val="333333"/>
          <w:sz w:val="24"/>
          <w:szCs w:val="24"/>
          <w:lang w:eastAsia="pl-PL"/>
        </w:rPr>
        <w:t>injected</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drug</w:t>
      </w:r>
      <w:proofErr w:type="spellEnd"/>
      <w:r w:rsidRPr="00022778">
        <w:rPr>
          <w:rFonts w:ascii="Times New Roman" w:eastAsia="Times New Roman" w:hAnsi="Times New Roman" w:cs="Times New Roman"/>
          <w:color w:val="333333"/>
          <w:sz w:val="24"/>
          <w:szCs w:val="24"/>
          <w:lang w:eastAsia="pl-PL"/>
        </w:rPr>
        <w:t xml:space="preserve"> in </w:t>
      </w:r>
      <w:proofErr w:type="spellStart"/>
      <w:r w:rsidRPr="00022778">
        <w:rPr>
          <w:rFonts w:ascii="Times New Roman" w:eastAsia="Times New Roman" w:hAnsi="Times New Roman" w:cs="Times New Roman"/>
          <w:color w:val="333333"/>
          <w:sz w:val="24"/>
          <w:szCs w:val="24"/>
          <w:lang w:eastAsia="pl-PL"/>
        </w:rPr>
        <w:t>rats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Now</w:t>
      </w:r>
      <w:proofErr w:type="spellEnd"/>
      <w:r w:rsidRPr="00022778">
        <w:rPr>
          <w:rFonts w:ascii="Times New Roman" w:eastAsia="Times New Roman" w:hAnsi="Times New Roman" w:cs="Times New Roman"/>
          <w:color w:val="333333"/>
          <w:sz w:val="24"/>
          <w:szCs w:val="24"/>
          <w:lang w:eastAsia="pl-PL"/>
        </w:rPr>
        <w:t xml:space="preserve"> the </w:t>
      </w:r>
      <w:proofErr w:type="spellStart"/>
      <w:r w:rsidRPr="00022778">
        <w:rPr>
          <w:rFonts w:ascii="Times New Roman" w:eastAsia="Times New Roman" w:hAnsi="Times New Roman" w:cs="Times New Roman"/>
          <w:color w:val="333333"/>
          <w:sz w:val="24"/>
          <w:szCs w:val="24"/>
          <w:lang w:eastAsia="pl-PL"/>
        </w:rPr>
        <w:t>scientists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have</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taken</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their</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research</w:t>
      </w:r>
      <w:proofErr w:type="spellEnd"/>
      <w:r w:rsidRPr="00022778">
        <w:rPr>
          <w:rFonts w:ascii="Times New Roman" w:eastAsia="Times New Roman" w:hAnsi="Times New Roman" w:cs="Times New Roman"/>
          <w:color w:val="333333"/>
          <w:sz w:val="24"/>
          <w:szCs w:val="24"/>
          <w:lang w:eastAsia="pl-PL"/>
        </w:rPr>
        <w:t xml:space="preserve"> one step </w:t>
      </w:r>
      <w:proofErr w:type="spellStart"/>
      <w:r w:rsidRPr="00022778">
        <w:rPr>
          <w:rFonts w:ascii="Times New Roman" w:eastAsia="Times New Roman" w:hAnsi="Times New Roman" w:cs="Times New Roman"/>
          <w:color w:val="333333"/>
          <w:sz w:val="24"/>
          <w:szCs w:val="24"/>
          <w:lang w:eastAsia="pl-PL"/>
        </w:rPr>
        <w:t>further</w:t>
      </w:r>
      <w:proofErr w:type="spellEnd"/>
      <w:r w:rsidRPr="00022778">
        <w:rPr>
          <w:rFonts w:ascii="Times New Roman" w:eastAsia="Times New Roman" w:hAnsi="Times New Roman" w:cs="Times New Roman"/>
          <w:color w:val="333333"/>
          <w:sz w:val="24"/>
          <w:szCs w:val="24"/>
          <w:lang w:eastAsia="pl-PL"/>
        </w:rPr>
        <w:t xml:space="preserve"> by </w:t>
      </w:r>
      <w:proofErr w:type="spellStart"/>
      <w:r w:rsidRPr="00022778">
        <w:rPr>
          <w:rFonts w:ascii="Times New Roman" w:eastAsia="Times New Roman" w:hAnsi="Times New Roman" w:cs="Times New Roman"/>
          <w:color w:val="333333"/>
          <w:sz w:val="24"/>
          <w:szCs w:val="24"/>
          <w:lang w:eastAsia="pl-PL"/>
        </w:rPr>
        <w:t>investigating</w:t>
      </w:r>
      <w:proofErr w:type="spellEnd"/>
      <w:r w:rsidRPr="00022778">
        <w:rPr>
          <w:rFonts w:ascii="Times New Roman" w:eastAsia="Times New Roman" w:hAnsi="Times New Roman" w:cs="Times New Roman"/>
          <w:color w:val="333333"/>
          <w:sz w:val="24"/>
          <w:szCs w:val="24"/>
          <w:lang w:eastAsia="pl-PL"/>
        </w:rPr>
        <w:t xml:space="preserve"> the </w:t>
      </w:r>
      <w:proofErr w:type="spellStart"/>
      <w:r w:rsidRPr="00022778">
        <w:rPr>
          <w:rFonts w:ascii="Times New Roman" w:eastAsia="Times New Roman" w:hAnsi="Times New Roman" w:cs="Times New Roman"/>
          <w:color w:val="333333"/>
          <w:sz w:val="24"/>
          <w:szCs w:val="24"/>
          <w:lang w:eastAsia="pl-PL"/>
        </w:rPr>
        <w:t>effect</w:t>
      </w:r>
      <w:proofErr w:type="spellEnd"/>
      <w:r w:rsidRPr="00022778">
        <w:rPr>
          <w:rFonts w:ascii="Times New Roman" w:eastAsia="Times New Roman" w:hAnsi="Times New Roman" w:cs="Times New Roman"/>
          <w:color w:val="333333"/>
          <w:sz w:val="24"/>
          <w:szCs w:val="24"/>
          <w:lang w:eastAsia="pl-PL"/>
        </w:rPr>
        <w:t xml:space="preserve"> of the </w:t>
      </w:r>
      <w:proofErr w:type="spellStart"/>
      <w:r w:rsidRPr="00022778">
        <w:rPr>
          <w:rFonts w:ascii="Times New Roman" w:eastAsia="Times New Roman" w:hAnsi="Times New Roman" w:cs="Times New Roman"/>
          <w:color w:val="333333"/>
          <w:sz w:val="24"/>
          <w:szCs w:val="24"/>
          <w:lang w:eastAsia="pl-PL"/>
        </w:rPr>
        <w:t>eye</w:t>
      </w:r>
      <w:proofErr w:type="spellEnd"/>
      <w:r w:rsidRPr="00022778">
        <w:rPr>
          <w:rFonts w:ascii="Times New Roman" w:eastAsia="Times New Roman" w:hAnsi="Times New Roman" w:cs="Times New Roman"/>
          <w:color w:val="333333"/>
          <w:sz w:val="24"/>
          <w:szCs w:val="24"/>
          <w:lang w:eastAsia="pl-PL"/>
        </w:rPr>
        <w:t xml:space="preserve"> drops in the </w:t>
      </w:r>
      <w:proofErr w:type="spellStart"/>
      <w:r w:rsidRPr="00022778">
        <w:rPr>
          <w:rFonts w:ascii="Times New Roman" w:eastAsia="Times New Roman" w:hAnsi="Times New Roman" w:cs="Times New Roman"/>
          <w:color w:val="333333"/>
          <w:sz w:val="24"/>
          <w:szCs w:val="24"/>
          <w:lang w:eastAsia="pl-PL"/>
        </w:rPr>
        <w:t>larger</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eyes</w:t>
      </w:r>
      <w:proofErr w:type="spellEnd"/>
      <w:r w:rsidRPr="00022778">
        <w:rPr>
          <w:rFonts w:ascii="Times New Roman" w:eastAsia="Times New Roman" w:hAnsi="Times New Roman" w:cs="Times New Roman"/>
          <w:color w:val="333333"/>
          <w:sz w:val="24"/>
          <w:szCs w:val="24"/>
          <w:lang w:eastAsia="pl-PL"/>
        </w:rPr>
        <w:t xml:space="preserve"> of </w:t>
      </w:r>
      <w:proofErr w:type="spellStart"/>
      <w:r w:rsidRPr="00022778">
        <w:rPr>
          <w:rFonts w:ascii="Times New Roman" w:eastAsia="Times New Roman" w:hAnsi="Times New Roman" w:cs="Times New Roman"/>
          <w:color w:val="333333"/>
          <w:sz w:val="24"/>
          <w:szCs w:val="24"/>
          <w:lang w:eastAsia="pl-PL"/>
        </w:rPr>
        <w:t>rabbits</w:t>
      </w:r>
      <w:proofErr w:type="spellEnd"/>
      <w:r w:rsidRPr="00022778">
        <w:rPr>
          <w:rFonts w:ascii="Times New Roman" w:eastAsia="Times New Roman" w:hAnsi="Times New Roman" w:cs="Times New Roman"/>
          <w:color w:val="333333"/>
          <w:sz w:val="24"/>
          <w:szCs w:val="24"/>
          <w:lang w:eastAsia="pl-PL"/>
        </w:rPr>
        <w:t xml:space="preserve"> and </w:t>
      </w:r>
      <w:proofErr w:type="spellStart"/>
      <w:r w:rsidRPr="00022778">
        <w:rPr>
          <w:rFonts w:ascii="Times New Roman" w:eastAsia="Times New Roman" w:hAnsi="Times New Roman" w:cs="Times New Roman"/>
          <w:color w:val="333333"/>
          <w:sz w:val="24"/>
          <w:szCs w:val="24"/>
          <w:lang w:eastAsia="pl-PL"/>
        </w:rPr>
        <w:t>pigs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which</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are</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more</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similar</w:t>
      </w:r>
      <w:proofErr w:type="spellEnd"/>
      <w:r w:rsidRPr="00022778">
        <w:rPr>
          <w:rFonts w:ascii="Times New Roman" w:eastAsia="Times New Roman" w:hAnsi="Times New Roman" w:cs="Times New Roman"/>
          <w:color w:val="333333"/>
          <w:sz w:val="24"/>
          <w:szCs w:val="24"/>
          <w:lang w:eastAsia="pl-PL"/>
        </w:rPr>
        <w:t xml:space="preserve"> to </w:t>
      </w:r>
      <w:proofErr w:type="spellStart"/>
      <w:r w:rsidRPr="00022778">
        <w:rPr>
          <w:rFonts w:ascii="Times New Roman" w:eastAsia="Times New Roman" w:hAnsi="Times New Roman" w:cs="Times New Roman"/>
          <w:color w:val="333333"/>
          <w:sz w:val="24"/>
          <w:szCs w:val="24"/>
          <w:lang w:eastAsia="pl-PL"/>
        </w:rPr>
        <w:t>human</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eyes</w:t>
      </w:r>
      <w:proofErr w:type="spellEnd"/>
      <w:r w:rsidRPr="00022778">
        <w:rPr>
          <w:rFonts w:ascii="Times New Roman" w:eastAsia="Times New Roman" w:hAnsi="Times New Roman" w:cs="Times New Roman"/>
          <w:color w:val="333333"/>
          <w:sz w:val="24"/>
          <w:szCs w:val="24"/>
          <w:lang w:eastAsia="pl-PL"/>
        </w:rPr>
        <w:t>.</w:t>
      </w:r>
    </w:p>
    <w:p w14:paraId="46EA5F71" w14:textId="77777777" w:rsidR="00022778" w:rsidRPr="00022778" w:rsidRDefault="00022778" w:rsidP="00022778">
      <w:pPr>
        <w:shd w:val="clear" w:color="auto" w:fill="FFFFFF"/>
        <w:spacing w:before="288" w:after="288" w:line="240" w:lineRule="auto"/>
        <w:jc w:val="both"/>
        <w:rPr>
          <w:rFonts w:ascii="Times New Roman" w:eastAsia="Times New Roman" w:hAnsi="Times New Roman" w:cs="Times New Roman"/>
          <w:color w:val="333333"/>
          <w:sz w:val="24"/>
          <w:szCs w:val="24"/>
          <w:lang w:eastAsia="pl-PL"/>
        </w:rPr>
      </w:pPr>
      <w:proofErr w:type="spellStart"/>
      <w:r w:rsidRPr="00022778">
        <w:rPr>
          <w:rFonts w:ascii="Times New Roman" w:eastAsia="Times New Roman" w:hAnsi="Times New Roman" w:cs="Times New Roman"/>
          <w:color w:val="333333"/>
          <w:sz w:val="24"/>
          <w:szCs w:val="24"/>
          <w:lang w:eastAsia="pl-PL"/>
        </w:rPr>
        <w:t>This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latest</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study</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demonstrates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that</w:t>
      </w:r>
      <w:proofErr w:type="spellEnd"/>
      <w:r w:rsidRPr="00022778">
        <w:rPr>
          <w:rFonts w:ascii="Times New Roman" w:eastAsia="Times New Roman" w:hAnsi="Times New Roman" w:cs="Times New Roman"/>
          <w:color w:val="333333"/>
          <w:sz w:val="24"/>
          <w:szCs w:val="24"/>
          <w:lang w:eastAsia="pl-PL"/>
        </w:rPr>
        <w:t xml:space="preserve"> the </w:t>
      </w:r>
      <w:proofErr w:type="spellStart"/>
      <w:r w:rsidRPr="00022778">
        <w:rPr>
          <w:rFonts w:ascii="Times New Roman" w:eastAsia="Times New Roman" w:hAnsi="Times New Roman" w:cs="Times New Roman"/>
          <w:color w:val="333333"/>
          <w:sz w:val="24"/>
          <w:szCs w:val="24"/>
          <w:lang w:eastAsia="pl-PL"/>
        </w:rPr>
        <w:t>eye</w:t>
      </w:r>
      <w:proofErr w:type="spellEnd"/>
      <w:r w:rsidRPr="00022778">
        <w:rPr>
          <w:rFonts w:ascii="Times New Roman" w:eastAsia="Times New Roman" w:hAnsi="Times New Roman" w:cs="Times New Roman"/>
          <w:color w:val="333333"/>
          <w:sz w:val="24"/>
          <w:szCs w:val="24"/>
          <w:lang w:eastAsia="pl-PL"/>
        </w:rPr>
        <w:t xml:space="preserve"> drops </w:t>
      </w:r>
      <w:proofErr w:type="spellStart"/>
      <w:r w:rsidRPr="00022778">
        <w:rPr>
          <w:rFonts w:ascii="Times New Roman" w:eastAsia="Times New Roman" w:hAnsi="Times New Roman" w:cs="Times New Roman"/>
          <w:color w:val="333333"/>
          <w:sz w:val="24"/>
          <w:szCs w:val="24"/>
          <w:lang w:eastAsia="pl-PL"/>
        </w:rPr>
        <w:t>can</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deliver</w:t>
      </w:r>
      <w:proofErr w:type="spellEnd"/>
      <w:r w:rsidRPr="00022778">
        <w:rPr>
          <w:rFonts w:ascii="Times New Roman" w:eastAsia="Times New Roman" w:hAnsi="Times New Roman" w:cs="Times New Roman"/>
          <w:color w:val="333333"/>
          <w:sz w:val="24"/>
          <w:szCs w:val="24"/>
          <w:lang w:eastAsia="pl-PL"/>
        </w:rPr>
        <w:t xml:space="preserve"> a </w:t>
      </w:r>
      <w:proofErr w:type="spellStart"/>
      <w:r w:rsidRPr="00022778">
        <w:rPr>
          <w:rFonts w:ascii="Times New Roman" w:eastAsia="Times New Roman" w:hAnsi="Times New Roman" w:cs="Times New Roman"/>
          <w:color w:val="333333"/>
          <w:sz w:val="24"/>
          <w:szCs w:val="24"/>
          <w:lang w:eastAsia="pl-PL"/>
        </w:rPr>
        <w:t>therapeutically</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effective</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amount</w:t>
      </w:r>
      <w:proofErr w:type="spellEnd"/>
      <w:r w:rsidRPr="00022778">
        <w:rPr>
          <w:rFonts w:ascii="Times New Roman" w:eastAsia="Times New Roman" w:hAnsi="Times New Roman" w:cs="Times New Roman"/>
          <w:color w:val="333333"/>
          <w:sz w:val="24"/>
          <w:szCs w:val="24"/>
          <w:lang w:eastAsia="pl-PL"/>
        </w:rPr>
        <w:t xml:space="preserve"> of the </w:t>
      </w:r>
      <w:proofErr w:type="spellStart"/>
      <w:r w:rsidRPr="00022778">
        <w:rPr>
          <w:rFonts w:ascii="Times New Roman" w:eastAsia="Times New Roman" w:hAnsi="Times New Roman" w:cs="Times New Roman"/>
          <w:color w:val="333333"/>
          <w:sz w:val="24"/>
          <w:szCs w:val="24"/>
          <w:lang w:eastAsia="pl-PL"/>
        </w:rPr>
        <w:t>drugs</w:t>
      </w:r>
      <w:proofErr w:type="spellEnd"/>
      <w:r w:rsidRPr="00022778">
        <w:rPr>
          <w:rFonts w:ascii="Times New Roman" w:eastAsia="Times New Roman" w:hAnsi="Times New Roman" w:cs="Times New Roman"/>
          <w:color w:val="333333"/>
          <w:sz w:val="24"/>
          <w:szCs w:val="24"/>
          <w:lang w:eastAsia="pl-PL"/>
        </w:rPr>
        <w:t xml:space="preserve"> to the </w:t>
      </w:r>
      <w:proofErr w:type="spellStart"/>
      <w:r w:rsidRPr="00022778">
        <w:rPr>
          <w:rFonts w:ascii="Times New Roman" w:eastAsia="Times New Roman" w:hAnsi="Times New Roman" w:cs="Times New Roman"/>
          <w:color w:val="333333"/>
          <w:sz w:val="24"/>
          <w:szCs w:val="24"/>
          <w:lang w:eastAsia="pl-PL"/>
        </w:rPr>
        <w:t>retina</w:t>
      </w:r>
      <w:proofErr w:type="spellEnd"/>
      <w:r w:rsidRPr="00022778">
        <w:rPr>
          <w:rFonts w:ascii="Times New Roman" w:eastAsia="Times New Roman" w:hAnsi="Times New Roman" w:cs="Times New Roman"/>
          <w:color w:val="333333"/>
          <w:sz w:val="24"/>
          <w:szCs w:val="24"/>
          <w:lang w:eastAsia="pl-PL"/>
        </w:rPr>
        <w:t xml:space="preserve"> of the </w:t>
      </w:r>
      <w:proofErr w:type="spellStart"/>
      <w:r w:rsidRPr="00022778">
        <w:rPr>
          <w:rFonts w:ascii="Times New Roman" w:eastAsia="Times New Roman" w:hAnsi="Times New Roman" w:cs="Times New Roman"/>
          <w:color w:val="333333"/>
          <w:sz w:val="24"/>
          <w:szCs w:val="24"/>
          <w:lang w:eastAsia="pl-PL"/>
        </w:rPr>
        <w:t>larger</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mammalian</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eye</w:t>
      </w:r>
      <w:proofErr w:type="spellEnd"/>
      <w:r w:rsidRPr="00022778">
        <w:rPr>
          <w:rFonts w:ascii="Times New Roman" w:eastAsia="Times New Roman" w:hAnsi="Times New Roman" w:cs="Times New Roman"/>
          <w:color w:val="333333"/>
          <w:sz w:val="24"/>
          <w:szCs w:val="24"/>
          <w:lang w:eastAsia="pl-PL"/>
        </w:rPr>
        <w:t>.</w:t>
      </w:r>
    </w:p>
    <w:p w14:paraId="285C5675" w14:textId="77777777" w:rsidR="00022778" w:rsidRPr="00022778" w:rsidRDefault="00022778" w:rsidP="00022778">
      <w:pPr>
        <w:shd w:val="clear" w:color="auto" w:fill="FFFFFF"/>
        <w:spacing w:after="0" w:line="240" w:lineRule="auto"/>
        <w:jc w:val="both"/>
        <w:rPr>
          <w:rFonts w:ascii="Times New Roman" w:eastAsia="Times New Roman" w:hAnsi="Times New Roman" w:cs="Times New Roman"/>
          <w:color w:val="333333"/>
          <w:sz w:val="24"/>
          <w:szCs w:val="24"/>
          <w:lang w:eastAsia="pl-PL"/>
        </w:rPr>
      </w:pPr>
      <w:r w:rsidRPr="00022778">
        <w:rPr>
          <w:rFonts w:ascii="Times New Roman" w:eastAsia="Times New Roman" w:hAnsi="Times New Roman" w:cs="Times New Roman"/>
          <w:color w:val="333333"/>
          <w:sz w:val="24"/>
          <w:szCs w:val="24"/>
          <w:lang w:eastAsia="pl-PL"/>
        </w:rPr>
        <w:t xml:space="preserve">The </w:t>
      </w:r>
      <w:proofErr w:type="spellStart"/>
      <w:r w:rsidRPr="00022778">
        <w:rPr>
          <w:rFonts w:ascii="Times New Roman" w:eastAsia="Times New Roman" w:hAnsi="Times New Roman" w:cs="Times New Roman"/>
          <w:color w:val="333333"/>
          <w:sz w:val="24"/>
          <w:szCs w:val="24"/>
          <w:lang w:eastAsia="pl-PL"/>
        </w:rPr>
        <w:t>technology</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behind</w:t>
      </w:r>
      <w:proofErr w:type="spellEnd"/>
      <w:r w:rsidRPr="00022778">
        <w:rPr>
          <w:rFonts w:ascii="Times New Roman" w:eastAsia="Times New Roman" w:hAnsi="Times New Roman" w:cs="Times New Roman"/>
          <w:color w:val="333333"/>
          <w:sz w:val="24"/>
          <w:szCs w:val="24"/>
          <w:lang w:eastAsia="pl-PL"/>
        </w:rPr>
        <w:t xml:space="preserve"> the </w:t>
      </w:r>
      <w:proofErr w:type="spellStart"/>
      <w:r w:rsidRPr="00022778">
        <w:rPr>
          <w:rFonts w:ascii="Times New Roman" w:eastAsia="Times New Roman" w:hAnsi="Times New Roman" w:cs="Times New Roman"/>
          <w:color w:val="333333"/>
          <w:sz w:val="24"/>
          <w:szCs w:val="24"/>
          <w:lang w:eastAsia="pl-PL"/>
        </w:rPr>
        <w:t>eye</w:t>
      </w:r>
      <w:proofErr w:type="spellEnd"/>
      <w:r w:rsidRPr="00022778">
        <w:rPr>
          <w:rFonts w:ascii="Times New Roman" w:eastAsia="Times New Roman" w:hAnsi="Times New Roman" w:cs="Times New Roman"/>
          <w:color w:val="333333"/>
          <w:sz w:val="24"/>
          <w:szCs w:val="24"/>
          <w:lang w:eastAsia="pl-PL"/>
        </w:rPr>
        <w:t xml:space="preserve"> drops </w:t>
      </w:r>
      <w:proofErr w:type="spellStart"/>
      <w:r w:rsidRPr="00022778">
        <w:rPr>
          <w:rFonts w:ascii="Times New Roman" w:eastAsia="Times New Roman" w:hAnsi="Times New Roman" w:cs="Times New Roman"/>
          <w:color w:val="333333"/>
          <w:sz w:val="24"/>
          <w:szCs w:val="24"/>
          <w:lang w:eastAsia="pl-PL"/>
        </w:rPr>
        <w:t>is</w:t>
      </w:r>
      <w:proofErr w:type="spellEnd"/>
      <w:r w:rsidRPr="00022778">
        <w:rPr>
          <w:rFonts w:ascii="Times New Roman" w:eastAsia="Times New Roman" w:hAnsi="Times New Roman" w:cs="Times New Roman"/>
          <w:color w:val="333333"/>
          <w:sz w:val="24"/>
          <w:szCs w:val="24"/>
          <w:lang w:eastAsia="pl-PL"/>
        </w:rPr>
        <w:t xml:space="preserve"> a </w:t>
      </w:r>
      <w:proofErr w:type="spellStart"/>
      <w:r w:rsidRPr="00022778">
        <w:rPr>
          <w:rFonts w:ascii="Times New Roman" w:eastAsia="Times New Roman" w:hAnsi="Times New Roman" w:cs="Times New Roman"/>
          <w:color w:val="333333"/>
          <w:sz w:val="24"/>
          <w:szCs w:val="24"/>
          <w:lang w:eastAsia="pl-PL"/>
        </w:rPr>
        <w:t>cell-penetrating</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peptide</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that</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can</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deliver</w:t>
      </w:r>
      <w:proofErr w:type="spellEnd"/>
      <w:r w:rsidRPr="00022778">
        <w:rPr>
          <w:rFonts w:ascii="Times New Roman" w:eastAsia="Times New Roman" w:hAnsi="Times New Roman" w:cs="Times New Roman"/>
          <w:color w:val="333333"/>
          <w:sz w:val="24"/>
          <w:szCs w:val="24"/>
          <w:lang w:eastAsia="pl-PL"/>
        </w:rPr>
        <w:t xml:space="preserve"> the </w:t>
      </w:r>
      <w:proofErr w:type="spellStart"/>
      <w:r w:rsidRPr="00022778">
        <w:rPr>
          <w:rFonts w:ascii="Times New Roman" w:eastAsia="Times New Roman" w:hAnsi="Times New Roman" w:cs="Times New Roman"/>
          <w:color w:val="333333"/>
          <w:sz w:val="24"/>
          <w:szCs w:val="24"/>
          <w:lang w:eastAsia="pl-PL"/>
        </w:rPr>
        <w:t>drug</w:t>
      </w:r>
      <w:proofErr w:type="spellEnd"/>
      <w:r w:rsidRPr="00022778">
        <w:rPr>
          <w:rFonts w:ascii="Times New Roman" w:eastAsia="Times New Roman" w:hAnsi="Times New Roman" w:cs="Times New Roman"/>
          <w:color w:val="333333"/>
          <w:sz w:val="24"/>
          <w:szCs w:val="24"/>
          <w:lang w:eastAsia="pl-PL"/>
        </w:rPr>
        <w:t xml:space="preserve"> to the </w:t>
      </w:r>
      <w:proofErr w:type="spellStart"/>
      <w:r w:rsidRPr="00022778">
        <w:rPr>
          <w:rFonts w:ascii="Times New Roman" w:eastAsia="Times New Roman" w:hAnsi="Times New Roman" w:cs="Times New Roman"/>
          <w:color w:val="333333"/>
          <w:sz w:val="24"/>
          <w:szCs w:val="24"/>
          <w:lang w:eastAsia="pl-PL"/>
        </w:rPr>
        <w:t>retina</w:t>
      </w:r>
      <w:proofErr w:type="spellEnd"/>
      <w:r w:rsidRPr="00022778">
        <w:rPr>
          <w:rFonts w:ascii="Times New Roman" w:eastAsia="Times New Roman" w:hAnsi="Times New Roman" w:cs="Times New Roman"/>
          <w:color w:val="333333"/>
          <w:sz w:val="24"/>
          <w:szCs w:val="24"/>
          <w:lang w:eastAsia="pl-PL"/>
        </w:rPr>
        <w:t xml:space="preserve"> (the </w:t>
      </w:r>
      <w:proofErr w:type="spellStart"/>
      <w:r w:rsidRPr="00022778">
        <w:rPr>
          <w:rFonts w:ascii="Times New Roman" w:eastAsia="Times New Roman" w:hAnsi="Times New Roman" w:cs="Times New Roman"/>
          <w:color w:val="333333"/>
          <w:sz w:val="24"/>
          <w:szCs w:val="24"/>
          <w:lang w:eastAsia="pl-PL"/>
        </w:rPr>
        <w:t>back</w:t>
      </w:r>
      <w:proofErr w:type="spellEnd"/>
      <w:r w:rsidRPr="00022778">
        <w:rPr>
          <w:rFonts w:ascii="Times New Roman" w:eastAsia="Times New Roman" w:hAnsi="Times New Roman" w:cs="Times New Roman"/>
          <w:color w:val="333333"/>
          <w:sz w:val="24"/>
          <w:szCs w:val="24"/>
          <w:lang w:eastAsia="pl-PL"/>
        </w:rPr>
        <w:t xml:space="preserve"> of the </w:t>
      </w:r>
      <w:proofErr w:type="spellStart"/>
      <w:r w:rsidRPr="00022778">
        <w:rPr>
          <w:rFonts w:ascii="Times New Roman" w:eastAsia="Times New Roman" w:hAnsi="Times New Roman" w:cs="Times New Roman"/>
          <w:color w:val="333333"/>
          <w:sz w:val="24"/>
          <w:szCs w:val="24"/>
          <w:lang w:eastAsia="pl-PL"/>
        </w:rPr>
        <w:t>eye</w:t>
      </w:r>
      <w:proofErr w:type="spellEnd"/>
      <w:r w:rsidRPr="00022778">
        <w:rPr>
          <w:rFonts w:ascii="Times New Roman" w:eastAsia="Times New Roman" w:hAnsi="Times New Roman" w:cs="Times New Roman"/>
          <w:color w:val="333333"/>
          <w:sz w:val="24"/>
          <w:szCs w:val="24"/>
          <w:lang w:eastAsia="pl-PL"/>
        </w:rPr>
        <w:t xml:space="preserve">). The </w:t>
      </w:r>
      <w:proofErr w:type="spellStart"/>
      <w:r w:rsidRPr="00022778">
        <w:rPr>
          <w:rFonts w:ascii="Times New Roman" w:eastAsia="Times New Roman" w:hAnsi="Times New Roman" w:cs="Times New Roman"/>
          <w:color w:val="333333"/>
          <w:sz w:val="24"/>
          <w:szCs w:val="24"/>
          <w:lang w:eastAsia="pl-PL"/>
        </w:rPr>
        <w:t>scientists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pending</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patents</w:t>
      </w:r>
      <w:proofErr w:type="spellEnd"/>
      <w:r w:rsidRPr="00022778">
        <w:rPr>
          <w:rFonts w:ascii="Times New Roman" w:eastAsia="Times New Roman" w:hAnsi="Times New Roman" w:cs="Times New Roman"/>
          <w:color w:val="333333"/>
          <w:sz w:val="24"/>
          <w:szCs w:val="24"/>
          <w:lang w:eastAsia="pl-PL"/>
        </w:rPr>
        <w:t xml:space="preserve"> for the </w:t>
      </w:r>
      <w:proofErr w:type="spellStart"/>
      <w:r w:rsidRPr="00022778">
        <w:rPr>
          <w:rFonts w:ascii="Times New Roman" w:eastAsia="Times New Roman" w:hAnsi="Times New Roman" w:cs="Times New Roman"/>
          <w:color w:val="333333"/>
          <w:sz w:val="24"/>
          <w:szCs w:val="24"/>
          <w:lang w:eastAsia="pl-PL"/>
        </w:rPr>
        <w:t>eye</w:t>
      </w:r>
      <w:proofErr w:type="spellEnd"/>
      <w:r w:rsidRPr="00022778">
        <w:rPr>
          <w:rFonts w:ascii="Times New Roman" w:eastAsia="Times New Roman" w:hAnsi="Times New Roman" w:cs="Times New Roman"/>
          <w:color w:val="333333"/>
          <w:sz w:val="24"/>
          <w:szCs w:val="24"/>
          <w:lang w:eastAsia="pl-PL"/>
        </w:rPr>
        <w:t xml:space="preserve"> drops </w:t>
      </w:r>
      <w:proofErr w:type="spellStart"/>
      <w:r w:rsidRPr="00022778">
        <w:rPr>
          <w:rFonts w:ascii="Times New Roman" w:eastAsia="Times New Roman" w:hAnsi="Times New Roman" w:cs="Times New Roman"/>
          <w:color w:val="333333"/>
          <w:sz w:val="24"/>
          <w:szCs w:val="24"/>
          <w:lang w:eastAsia="pl-PL"/>
        </w:rPr>
        <w:t>are</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now</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owned</w:t>
      </w:r>
      <w:proofErr w:type="spellEnd"/>
      <w:r w:rsidRPr="00022778">
        <w:rPr>
          <w:rFonts w:ascii="Times New Roman" w:eastAsia="Times New Roman" w:hAnsi="Times New Roman" w:cs="Times New Roman"/>
          <w:color w:val="333333"/>
          <w:sz w:val="24"/>
          <w:szCs w:val="24"/>
          <w:lang w:eastAsia="pl-PL"/>
        </w:rPr>
        <w:t xml:space="preserve"> by US-</w:t>
      </w:r>
      <w:proofErr w:type="spellStart"/>
      <w:r w:rsidRPr="00022778">
        <w:rPr>
          <w:rFonts w:ascii="Times New Roman" w:eastAsia="Times New Roman" w:hAnsi="Times New Roman" w:cs="Times New Roman"/>
          <w:color w:val="333333"/>
          <w:sz w:val="24"/>
          <w:szCs w:val="24"/>
          <w:lang w:eastAsia="pl-PL"/>
        </w:rPr>
        <w:t>based</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company</w:t>
      </w:r>
      <w:proofErr w:type="spellEnd"/>
      <w:r w:rsidRPr="00022778">
        <w:rPr>
          <w:rFonts w:ascii="Times New Roman" w:eastAsia="Times New Roman" w:hAnsi="Times New Roman" w:cs="Times New Roman"/>
          <w:color w:val="333333"/>
          <w:sz w:val="24"/>
          <w:szCs w:val="24"/>
          <w:lang w:eastAsia="pl-PL"/>
        </w:rPr>
        <w:t>,</w:t>
      </w:r>
      <w:hyperlink r:id="rId10" w:history="1">
        <w:r w:rsidRPr="00022778">
          <w:rPr>
            <w:rFonts w:ascii="Times New Roman" w:eastAsia="Times New Roman" w:hAnsi="Times New Roman" w:cs="Times New Roman"/>
            <w:color w:val="000000" w:themeColor="text1"/>
            <w:sz w:val="24"/>
            <w:szCs w:val="24"/>
            <w:bdr w:val="none" w:sz="0" w:space="0" w:color="auto" w:frame="1"/>
            <w:lang w:eastAsia="pl-PL"/>
          </w:rPr>
          <w:t> </w:t>
        </w:r>
        <w:proofErr w:type="spellStart"/>
        <w:r w:rsidRPr="00022778">
          <w:rPr>
            <w:rFonts w:ascii="Times New Roman" w:eastAsia="Times New Roman" w:hAnsi="Times New Roman" w:cs="Times New Roman"/>
            <w:color w:val="000000" w:themeColor="text1"/>
            <w:sz w:val="24"/>
            <w:szCs w:val="24"/>
            <w:bdr w:val="none" w:sz="0" w:space="0" w:color="auto" w:frame="1"/>
            <w:lang w:eastAsia="pl-PL"/>
          </w:rPr>
          <w:t>Macregen</w:t>
        </w:r>
        <w:proofErr w:type="spellEnd"/>
        <w:r w:rsidRPr="00022778">
          <w:rPr>
            <w:rFonts w:ascii="Times New Roman" w:eastAsia="Times New Roman" w:hAnsi="Times New Roman" w:cs="Times New Roman"/>
            <w:color w:val="000000" w:themeColor="text1"/>
            <w:sz w:val="24"/>
            <w:szCs w:val="24"/>
            <w:bdr w:val="none" w:sz="0" w:space="0" w:color="auto" w:frame="1"/>
            <w:lang w:eastAsia="pl-PL"/>
          </w:rPr>
          <w:t xml:space="preserve"> </w:t>
        </w:r>
        <w:proofErr w:type="spellStart"/>
        <w:r w:rsidRPr="00022778">
          <w:rPr>
            <w:rFonts w:ascii="Times New Roman" w:eastAsia="Times New Roman" w:hAnsi="Times New Roman" w:cs="Times New Roman"/>
            <w:color w:val="000000" w:themeColor="text1"/>
            <w:sz w:val="24"/>
            <w:szCs w:val="24"/>
            <w:bdr w:val="none" w:sz="0" w:space="0" w:color="auto" w:frame="1"/>
            <w:lang w:eastAsia="pl-PL"/>
          </w:rPr>
          <w:t>Inc</w:t>
        </w:r>
        <w:proofErr w:type="spellEnd"/>
        <w:r w:rsidRPr="00022778">
          <w:rPr>
            <w:rFonts w:ascii="Times New Roman" w:eastAsia="Times New Roman" w:hAnsi="Times New Roman" w:cs="Times New Roman"/>
            <w:color w:val="000000" w:themeColor="text1"/>
            <w:sz w:val="24"/>
            <w:szCs w:val="24"/>
            <w:bdr w:val="none" w:sz="0" w:space="0" w:color="auto" w:frame="1"/>
            <w:lang w:eastAsia="pl-PL"/>
          </w:rPr>
          <w:t>,</w:t>
        </w:r>
      </w:hyperlink>
      <w:r w:rsidRPr="00022778">
        <w:rPr>
          <w:rFonts w:ascii="Times New Roman" w:eastAsia="Times New Roman" w:hAnsi="Times New Roman" w:cs="Times New Roman"/>
          <w:color w:val="000000" w:themeColor="text1"/>
          <w:sz w:val="24"/>
          <w:szCs w:val="24"/>
          <w:lang w:eastAsia="pl-PL"/>
        </w:rPr>
        <w:t> a</w:t>
      </w:r>
      <w:r w:rsidRPr="00022778">
        <w:rPr>
          <w:rFonts w:ascii="Times New Roman" w:eastAsia="Times New Roman" w:hAnsi="Times New Roman" w:cs="Times New Roman"/>
          <w:color w:val="333333"/>
          <w:sz w:val="24"/>
          <w:szCs w:val="24"/>
          <w:lang w:eastAsia="pl-PL"/>
        </w:rPr>
        <w:t xml:space="preserve">nd a team of Birmingham </w:t>
      </w:r>
      <w:proofErr w:type="spellStart"/>
      <w:r w:rsidRPr="00022778">
        <w:rPr>
          <w:rFonts w:ascii="Times New Roman" w:eastAsia="Times New Roman" w:hAnsi="Times New Roman" w:cs="Times New Roman"/>
          <w:color w:val="333333"/>
          <w:sz w:val="24"/>
          <w:szCs w:val="24"/>
          <w:lang w:eastAsia="pl-PL"/>
        </w:rPr>
        <w:t>researchers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is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working</w:t>
      </w:r>
      <w:proofErr w:type="spellEnd"/>
      <w:r w:rsidRPr="00022778">
        <w:rPr>
          <w:rFonts w:ascii="Times New Roman" w:eastAsia="Times New Roman" w:hAnsi="Times New Roman" w:cs="Times New Roman"/>
          <w:color w:val="333333"/>
          <w:sz w:val="24"/>
          <w:szCs w:val="24"/>
          <w:lang w:eastAsia="pl-PL"/>
        </w:rPr>
        <w:t xml:space="preserve"> with the </w:t>
      </w:r>
      <w:proofErr w:type="spellStart"/>
      <w:r w:rsidRPr="00022778">
        <w:rPr>
          <w:rFonts w:ascii="Times New Roman" w:eastAsia="Times New Roman" w:hAnsi="Times New Roman" w:cs="Times New Roman"/>
          <w:color w:val="333333"/>
          <w:sz w:val="24"/>
          <w:szCs w:val="24"/>
          <w:lang w:eastAsia="pl-PL"/>
        </w:rPr>
        <w:t>company</w:t>
      </w:r>
      <w:proofErr w:type="spellEnd"/>
      <w:r w:rsidRPr="00022778">
        <w:rPr>
          <w:rFonts w:ascii="Times New Roman" w:eastAsia="Times New Roman" w:hAnsi="Times New Roman" w:cs="Times New Roman"/>
          <w:color w:val="333333"/>
          <w:sz w:val="24"/>
          <w:szCs w:val="24"/>
          <w:lang w:eastAsia="pl-PL"/>
        </w:rPr>
        <w:t xml:space="preserve"> to </w:t>
      </w:r>
      <w:proofErr w:type="spellStart"/>
      <w:r w:rsidRPr="00022778">
        <w:rPr>
          <w:rFonts w:ascii="Times New Roman" w:eastAsia="Times New Roman" w:hAnsi="Times New Roman" w:cs="Times New Roman"/>
          <w:color w:val="333333"/>
          <w:sz w:val="24"/>
          <w:szCs w:val="24"/>
          <w:lang w:eastAsia="pl-PL"/>
        </w:rPr>
        <w:t>develop</w:t>
      </w:r>
      <w:proofErr w:type="spellEnd"/>
      <w:r w:rsidRPr="00022778">
        <w:rPr>
          <w:rFonts w:ascii="Times New Roman" w:eastAsia="Times New Roman" w:hAnsi="Times New Roman" w:cs="Times New Roman"/>
          <w:color w:val="333333"/>
          <w:sz w:val="24"/>
          <w:szCs w:val="24"/>
          <w:lang w:eastAsia="pl-PL"/>
        </w:rPr>
        <w:t xml:space="preserve"> a </w:t>
      </w:r>
      <w:proofErr w:type="spellStart"/>
      <w:r w:rsidRPr="00022778">
        <w:rPr>
          <w:rFonts w:ascii="Times New Roman" w:eastAsia="Times New Roman" w:hAnsi="Times New Roman" w:cs="Times New Roman"/>
          <w:color w:val="333333"/>
          <w:sz w:val="24"/>
          <w:szCs w:val="24"/>
          <w:lang w:eastAsia="pl-PL"/>
        </w:rPr>
        <w:t>novel</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range</w:t>
      </w:r>
      <w:proofErr w:type="spellEnd"/>
      <w:r w:rsidRPr="00022778">
        <w:rPr>
          <w:rFonts w:ascii="Times New Roman" w:eastAsia="Times New Roman" w:hAnsi="Times New Roman" w:cs="Times New Roman"/>
          <w:color w:val="333333"/>
          <w:sz w:val="24"/>
          <w:szCs w:val="24"/>
          <w:lang w:eastAsia="pl-PL"/>
        </w:rPr>
        <w:t xml:space="preserve"> of </w:t>
      </w:r>
      <w:proofErr w:type="spellStart"/>
      <w:r w:rsidRPr="00022778">
        <w:rPr>
          <w:rFonts w:ascii="Times New Roman" w:eastAsia="Times New Roman" w:hAnsi="Times New Roman" w:cs="Times New Roman"/>
          <w:color w:val="333333"/>
          <w:sz w:val="24"/>
          <w:szCs w:val="24"/>
          <w:lang w:eastAsia="pl-PL"/>
        </w:rPr>
        <w:t>therapies</w:t>
      </w:r>
      <w:proofErr w:type="spellEnd"/>
      <w:r w:rsidRPr="00022778">
        <w:rPr>
          <w:rFonts w:ascii="Times New Roman" w:eastAsia="Times New Roman" w:hAnsi="Times New Roman" w:cs="Times New Roman"/>
          <w:color w:val="333333"/>
          <w:sz w:val="24"/>
          <w:szCs w:val="24"/>
          <w:lang w:eastAsia="pl-PL"/>
        </w:rPr>
        <w:t xml:space="preserve"> for AMD and </w:t>
      </w:r>
      <w:proofErr w:type="spellStart"/>
      <w:r w:rsidRPr="00022778">
        <w:rPr>
          <w:rFonts w:ascii="Times New Roman" w:eastAsia="Times New Roman" w:hAnsi="Times New Roman" w:cs="Times New Roman"/>
          <w:color w:val="333333"/>
          <w:sz w:val="24"/>
          <w:szCs w:val="24"/>
          <w:lang w:eastAsia="pl-PL"/>
        </w:rPr>
        <w:t>other</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eye</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diseases</w:t>
      </w:r>
      <w:proofErr w:type="spellEnd"/>
      <w:r w:rsidRPr="00022778">
        <w:rPr>
          <w:rFonts w:ascii="Times New Roman" w:eastAsia="Times New Roman" w:hAnsi="Times New Roman" w:cs="Times New Roman"/>
          <w:color w:val="333333"/>
          <w:sz w:val="24"/>
          <w:szCs w:val="24"/>
          <w:lang w:eastAsia="pl-PL"/>
        </w:rPr>
        <w:t>.</w:t>
      </w:r>
    </w:p>
    <w:p w14:paraId="796D8943" w14:textId="6149A63E" w:rsidR="00022778" w:rsidRPr="00022778" w:rsidRDefault="00022778" w:rsidP="00022778">
      <w:pPr>
        <w:shd w:val="clear" w:color="auto" w:fill="FFFFFF"/>
        <w:spacing w:before="288" w:after="288" w:line="240" w:lineRule="auto"/>
        <w:jc w:val="both"/>
        <w:rPr>
          <w:rFonts w:ascii="Times New Roman" w:eastAsia="Times New Roman" w:hAnsi="Times New Roman" w:cs="Times New Roman"/>
          <w:color w:val="333333"/>
          <w:sz w:val="24"/>
          <w:szCs w:val="24"/>
          <w:lang w:eastAsia="pl-PL"/>
        </w:rPr>
      </w:pPr>
      <w:r w:rsidRPr="00022778">
        <w:rPr>
          <w:rFonts w:ascii="Times New Roman" w:eastAsia="Times New Roman" w:hAnsi="Times New Roman" w:cs="Times New Roman"/>
          <w:color w:val="333333"/>
          <w:sz w:val="24"/>
          <w:szCs w:val="24"/>
          <w:lang w:eastAsia="pl-PL"/>
        </w:rPr>
        <w:t xml:space="preserve">The </w:t>
      </w:r>
      <w:proofErr w:type="spellStart"/>
      <w:r w:rsidRPr="00022778">
        <w:rPr>
          <w:rFonts w:ascii="Times New Roman" w:eastAsia="Times New Roman" w:hAnsi="Times New Roman" w:cs="Times New Roman"/>
          <w:color w:val="333333"/>
          <w:sz w:val="24"/>
          <w:szCs w:val="24"/>
          <w:lang w:eastAsia="pl-PL"/>
        </w:rPr>
        <w:t>combined</w:t>
      </w:r>
      <w:proofErr w:type="spellEnd"/>
      <w:r w:rsidRPr="00022778">
        <w:rPr>
          <w:rFonts w:ascii="Times New Roman" w:eastAsia="Times New Roman" w:hAnsi="Times New Roman" w:cs="Times New Roman"/>
          <w:color w:val="333333"/>
          <w:sz w:val="24"/>
          <w:szCs w:val="24"/>
          <w:lang w:eastAsia="pl-PL"/>
        </w:rPr>
        <w:t xml:space="preserve"> team </w:t>
      </w:r>
      <w:proofErr w:type="spellStart"/>
      <w:r w:rsidRPr="00022778">
        <w:rPr>
          <w:rFonts w:ascii="Times New Roman" w:eastAsia="Times New Roman" w:hAnsi="Times New Roman" w:cs="Times New Roman"/>
          <w:color w:val="333333"/>
          <w:sz w:val="24"/>
          <w:szCs w:val="24"/>
          <w:lang w:eastAsia="pl-PL"/>
        </w:rPr>
        <w:t>is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now</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expediting</w:t>
      </w:r>
      <w:proofErr w:type="spellEnd"/>
      <w:r w:rsidRPr="00022778">
        <w:rPr>
          <w:rFonts w:ascii="Times New Roman" w:eastAsia="Times New Roman" w:hAnsi="Times New Roman" w:cs="Times New Roman"/>
          <w:color w:val="333333"/>
          <w:sz w:val="24"/>
          <w:szCs w:val="24"/>
          <w:lang w:eastAsia="pl-PL"/>
        </w:rPr>
        <w:t xml:space="preserve"> proof of </w:t>
      </w:r>
      <w:proofErr w:type="spellStart"/>
      <w:r w:rsidRPr="00022778">
        <w:rPr>
          <w:rFonts w:ascii="Times New Roman" w:eastAsia="Times New Roman" w:hAnsi="Times New Roman" w:cs="Times New Roman"/>
          <w:color w:val="333333"/>
          <w:sz w:val="24"/>
          <w:szCs w:val="24"/>
          <w:lang w:eastAsia="pl-PL"/>
        </w:rPr>
        <w:t>concept</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studies</w:t>
      </w:r>
      <w:proofErr w:type="spellEnd"/>
      <w:r w:rsidRPr="00022778">
        <w:rPr>
          <w:rFonts w:ascii="Times New Roman" w:eastAsia="Times New Roman" w:hAnsi="Times New Roman" w:cs="Times New Roman"/>
          <w:color w:val="333333"/>
          <w:sz w:val="24"/>
          <w:szCs w:val="24"/>
          <w:lang w:eastAsia="pl-PL"/>
        </w:rPr>
        <w:t xml:space="preserve"> to </w:t>
      </w:r>
      <w:proofErr w:type="spellStart"/>
      <w:r w:rsidRPr="00022778">
        <w:rPr>
          <w:rFonts w:ascii="Times New Roman" w:eastAsia="Times New Roman" w:hAnsi="Times New Roman" w:cs="Times New Roman"/>
          <w:color w:val="333333"/>
          <w:sz w:val="24"/>
          <w:szCs w:val="24"/>
          <w:lang w:eastAsia="pl-PL"/>
        </w:rPr>
        <w:t>confirm</w:t>
      </w:r>
      <w:proofErr w:type="spellEnd"/>
      <w:r w:rsidRPr="00022778">
        <w:rPr>
          <w:rFonts w:ascii="Times New Roman" w:eastAsia="Times New Roman" w:hAnsi="Times New Roman" w:cs="Times New Roman"/>
          <w:color w:val="333333"/>
          <w:sz w:val="24"/>
          <w:szCs w:val="24"/>
          <w:lang w:eastAsia="pl-PL"/>
        </w:rPr>
        <w:t xml:space="preserve"> the </w:t>
      </w:r>
      <w:proofErr w:type="spellStart"/>
      <w:r w:rsidRPr="00022778">
        <w:rPr>
          <w:rFonts w:ascii="Times New Roman" w:eastAsia="Times New Roman" w:hAnsi="Times New Roman" w:cs="Times New Roman"/>
          <w:color w:val="333333"/>
          <w:sz w:val="24"/>
          <w:szCs w:val="24"/>
          <w:lang w:eastAsia="pl-PL"/>
        </w:rPr>
        <w:t>validity</w:t>
      </w:r>
      <w:proofErr w:type="spellEnd"/>
      <w:r w:rsidRPr="00022778">
        <w:rPr>
          <w:rFonts w:ascii="Times New Roman" w:eastAsia="Times New Roman" w:hAnsi="Times New Roman" w:cs="Times New Roman"/>
          <w:color w:val="333333"/>
          <w:sz w:val="24"/>
          <w:szCs w:val="24"/>
          <w:lang w:eastAsia="pl-PL"/>
        </w:rPr>
        <w:t xml:space="preserve"> of the </w:t>
      </w:r>
      <w:proofErr w:type="spellStart"/>
      <w:r w:rsidRPr="00022778">
        <w:rPr>
          <w:rFonts w:ascii="Times New Roman" w:eastAsia="Times New Roman" w:hAnsi="Times New Roman" w:cs="Times New Roman"/>
          <w:color w:val="333333"/>
          <w:sz w:val="24"/>
          <w:szCs w:val="24"/>
          <w:lang w:eastAsia="pl-PL"/>
        </w:rPr>
        <w:t>therapeutic</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approach</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Clinical</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trials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will</w:t>
      </w:r>
      <w:proofErr w:type="spellEnd"/>
      <w:r w:rsidRPr="00022778">
        <w:rPr>
          <w:rFonts w:ascii="Times New Roman" w:eastAsia="Times New Roman" w:hAnsi="Times New Roman" w:cs="Times New Roman"/>
          <w:color w:val="333333"/>
          <w:sz w:val="24"/>
          <w:szCs w:val="24"/>
          <w:lang w:eastAsia="pl-PL"/>
        </w:rPr>
        <w:t xml:space="preserve"> be </w:t>
      </w:r>
      <w:proofErr w:type="spellStart"/>
      <w:r w:rsidRPr="00022778">
        <w:rPr>
          <w:rFonts w:ascii="Times New Roman" w:eastAsia="Times New Roman" w:hAnsi="Times New Roman" w:cs="Times New Roman"/>
          <w:color w:val="333333"/>
          <w:sz w:val="24"/>
          <w:szCs w:val="24"/>
          <w:lang w:eastAsia="pl-PL"/>
        </w:rPr>
        <w:t>imminent</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once</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these</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studies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are</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completed</w:t>
      </w:r>
      <w:proofErr w:type="spellEnd"/>
      <w:r w:rsidRPr="00022778">
        <w:rPr>
          <w:rFonts w:ascii="Times New Roman" w:eastAsia="Times New Roman" w:hAnsi="Times New Roman" w:cs="Times New Roman"/>
          <w:color w:val="333333"/>
          <w:sz w:val="24"/>
          <w:szCs w:val="24"/>
          <w:lang w:eastAsia="pl-PL"/>
        </w:rPr>
        <w:t xml:space="preserve">, and </w:t>
      </w:r>
      <w:proofErr w:type="spellStart"/>
      <w:r w:rsidRPr="00022778">
        <w:rPr>
          <w:rFonts w:ascii="Times New Roman" w:eastAsia="Times New Roman" w:hAnsi="Times New Roman" w:cs="Times New Roman"/>
          <w:color w:val="333333"/>
          <w:sz w:val="24"/>
          <w:szCs w:val="24"/>
          <w:lang w:eastAsia="pl-PL"/>
        </w:rPr>
        <w:t>start</w:t>
      </w:r>
      <w:r w:rsidR="00B753F9">
        <w:rPr>
          <w:rFonts w:ascii="Times New Roman" w:eastAsia="Times New Roman" w:hAnsi="Times New Roman" w:cs="Times New Roman"/>
          <w:color w:val="333333"/>
          <w:sz w:val="24"/>
          <w:szCs w:val="24"/>
          <w:lang w:eastAsia="pl-PL"/>
        </w:rPr>
        <w:t>ed</w:t>
      </w:r>
      <w:proofErr w:type="spellEnd"/>
      <w:r w:rsidRPr="00022778">
        <w:rPr>
          <w:rFonts w:ascii="Times New Roman" w:eastAsia="Times New Roman" w:hAnsi="Times New Roman" w:cs="Times New Roman"/>
          <w:color w:val="333333"/>
          <w:sz w:val="24"/>
          <w:szCs w:val="24"/>
          <w:lang w:eastAsia="pl-PL"/>
        </w:rPr>
        <w:t xml:space="preserve"> as </w:t>
      </w:r>
      <w:proofErr w:type="spellStart"/>
      <w:r w:rsidRPr="00022778">
        <w:rPr>
          <w:rFonts w:ascii="Times New Roman" w:eastAsia="Times New Roman" w:hAnsi="Times New Roman" w:cs="Times New Roman"/>
          <w:color w:val="333333"/>
          <w:sz w:val="24"/>
          <w:szCs w:val="24"/>
          <w:lang w:eastAsia="pl-PL"/>
        </w:rPr>
        <w:t>early</w:t>
      </w:r>
      <w:proofErr w:type="spellEnd"/>
      <w:r w:rsidRPr="00022778">
        <w:rPr>
          <w:rFonts w:ascii="Times New Roman" w:eastAsia="Times New Roman" w:hAnsi="Times New Roman" w:cs="Times New Roman"/>
          <w:color w:val="333333"/>
          <w:sz w:val="24"/>
          <w:szCs w:val="24"/>
          <w:lang w:eastAsia="pl-PL"/>
        </w:rPr>
        <w:t xml:space="preserve"> as spring 2019.</w:t>
      </w:r>
    </w:p>
    <w:p w14:paraId="5135E430" w14:textId="77777777" w:rsidR="00B753F9" w:rsidRDefault="00B753F9" w:rsidP="00B753F9">
      <w:pPr>
        <w:pStyle w:val="NormalnyWeb"/>
        <w:shd w:val="clear" w:color="auto" w:fill="FFFFFF"/>
        <w:spacing w:before="0" w:beforeAutospacing="0" w:after="450" w:afterAutospacing="0"/>
        <w:jc w:val="both"/>
        <w:rPr>
          <w:color w:val="333333"/>
          <w:kern w:val="36"/>
        </w:rPr>
      </w:pPr>
      <w:r>
        <w:rPr>
          <w:color w:val="333333"/>
          <w:kern w:val="36"/>
        </w:rPr>
        <w:t xml:space="preserve">2). </w:t>
      </w:r>
      <w:r w:rsidR="00022778" w:rsidRPr="00B753F9">
        <w:rPr>
          <w:color w:val="333333"/>
          <w:kern w:val="36"/>
        </w:rPr>
        <w:t>„Nature Communications”</w:t>
      </w:r>
      <w:r w:rsidRPr="00B753F9">
        <w:rPr>
          <w:color w:val="333333"/>
          <w:kern w:val="36"/>
        </w:rPr>
        <w:t xml:space="preserve"> 2020</w:t>
      </w:r>
      <w:r>
        <w:rPr>
          <w:color w:val="333333"/>
          <w:kern w:val="36"/>
        </w:rPr>
        <w:t xml:space="preserve">: </w:t>
      </w:r>
      <w:proofErr w:type="spellStart"/>
      <w:r w:rsidRPr="00022778">
        <w:rPr>
          <w:color w:val="333333"/>
          <w:kern w:val="36"/>
        </w:rPr>
        <w:t>Eye</w:t>
      </w:r>
      <w:proofErr w:type="spellEnd"/>
      <w:r w:rsidRPr="00022778">
        <w:rPr>
          <w:color w:val="333333"/>
          <w:kern w:val="36"/>
        </w:rPr>
        <w:t xml:space="preserve"> drops </w:t>
      </w:r>
      <w:proofErr w:type="spellStart"/>
      <w:r w:rsidRPr="00022778">
        <w:rPr>
          <w:color w:val="333333"/>
          <w:kern w:val="36"/>
        </w:rPr>
        <w:t>used</w:t>
      </w:r>
      <w:proofErr w:type="spellEnd"/>
      <w:r w:rsidRPr="00022778">
        <w:rPr>
          <w:color w:val="333333"/>
          <w:kern w:val="36"/>
        </w:rPr>
        <w:t xml:space="preserve"> to </w:t>
      </w:r>
      <w:proofErr w:type="spellStart"/>
      <w:r w:rsidRPr="00022778">
        <w:rPr>
          <w:color w:val="333333"/>
          <w:kern w:val="36"/>
        </w:rPr>
        <w:t>treat</w:t>
      </w:r>
      <w:proofErr w:type="spellEnd"/>
      <w:r w:rsidRPr="00022778">
        <w:rPr>
          <w:color w:val="333333"/>
          <w:kern w:val="36"/>
        </w:rPr>
        <w:t xml:space="preserve"> </w:t>
      </w:r>
      <w:proofErr w:type="spellStart"/>
      <w:r w:rsidRPr="00022778">
        <w:rPr>
          <w:color w:val="333333"/>
          <w:kern w:val="36"/>
        </w:rPr>
        <w:t>common</w:t>
      </w:r>
      <w:proofErr w:type="spellEnd"/>
      <w:r w:rsidRPr="00022778">
        <w:rPr>
          <w:color w:val="333333"/>
          <w:kern w:val="36"/>
        </w:rPr>
        <w:t xml:space="preserve"> </w:t>
      </w:r>
      <w:proofErr w:type="spellStart"/>
      <w:r w:rsidRPr="00022778">
        <w:rPr>
          <w:color w:val="333333"/>
          <w:kern w:val="36"/>
        </w:rPr>
        <w:t>cause</w:t>
      </w:r>
      <w:proofErr w:type="spellEnd"/>
      <w:r w:rsidRPr="00022778">
        <w:rPr>
          <w:color w:val="333333"/>
          <w:kern w:val="36"/>
        </w:rPr>
        <w:t xml:space="preserve"> of </w:t>
      </w:r>
      <w:proofErr w:type="spellStart"/>
      <w:r w:rsidRPr="00022778">
        <w:rPr>
          <w:color w:val="333333"/>
          <w:kern w:val="36"/>
        </w:rPr>
        <w:t>vision</w:t>
      </w:r>
      <w:proofErr w:type="spellEnd"/>
      <w:r w:rsidRPr="00022778">
        <w:rPr>
          <w:color w:val="333333"/>
          <w:kern w:val="36"/>
        </w:rPr>
        <w:t xml:space="preserve"> </w:t>
      </w:r>
      <w:proofErr w:type="spellStart"/>
      <w:r w:rsidRPr="00022778">
        <w:rPr>
          <w:color w:val="333333"/>
          <w:kern w:val="36"/>
        </w:rPr>
        <w:t>loss</w:t>
      </w:r>
      <w:proofErr w:type="spellEnd"/>
      <w:r w:rsidRPr="00022778">
        <w:rPr>
          <w:color w:val="333333"/>
          <w:kern w:val="36"/>
        </w:rPr>
        <w:t xml:space="preserve"> in </w:t>
      </w:r>
      <w:proofErr w:type="spellStart"/>
      <w:r w:rsidRPr="00022778">
        <w:rPr>
          <w:color w:val="333333"/>
          <w:kern w:val="36"/>
        </w:rPr>
        <w:t>mouse</w:t>
      </w:r>
      <w:proofErr w:type="spellEnd"/>
      <w:r w:rsidRPr="00022778">
        <w:rPr>
          <w:color w:val="333333"/>
          <w:kern w:val="36"/>
        </w:rPr>
        <w:t xml:space="preserve"> </w:t>
      </w:r>
      <w:proofErr w:type="spellStart"/>
      <w:r w:rsidRPr="00022778">
        <w:rPr>
          <w:color w:val="333333"/>
          <w:kern w:val="36"/>
        </w:rPr>
        <w:t>study</w:t>
      </w:r>
      <w:proofErr w:type="spellEnd"/>
      <w:r w:rsidRPr="00B753F9">
        <w:rPr>
          <w:color w:val="333333"/>
          <w:kern w:val="36"/>
        </w:rPr>
        <w:t>.</w:t>
      </w:r>
    </w:p>
    <w:p w14:paraId="20273005" w14:textId="14C4EB89" w:rsidR="00022778" w:rsidRPr="00B753F9" w:rsidRDefault="00B753F9" w:rsidP="00B753F9">
      <w:pPr>
        <w:pStyle w:val="NormalnyWeb"/>
        <w:shd w:val="clear" w:color="auto" w:fill="FFFFFF"/>
        <w:spacing w:before="0" w:beforeAutospacing="0" w:after="450" w:afterAutospacing="0"/>
        <w:jc w:val="both"/>
        <w:rPr>
          <w:color w:val="333333"/>
        </w:rPr>
      </w:pPr>
      <w:proofErr w:type="spellStart"/>
      <w:r>
        <w:rPr>
          <w:color w:val="333333"/>
        </w:rPr>
        <w:lastRenderedPageBreak/>
        <w:t>S</w:t>
      </w:r>
      <w:r w:rsidR="00022778" w:rsidRPr="00B753F9">
        <w:rPr>
          <w:color w:val="333333"/>
        </w:rPr>
        <w:t>cientists</w:t>
      </w:r>
      <w:proofErr w:type="spellEnd"/>
      <w:r w:rsidR="00022778" w:rsidRPr="00B753F9">
        <w:rPr>
          <w:color w:val="333333"/>
        </w:rPr>
        <w:t xml:space="preserve"> </w:t>
      </w:r>
      <w:proofErr w:type="spellStart"/>
      <w:r w:rsidR="00022778" w:rsidRPr="00B753F9">
        <w:rPr>
          <w:color w:val="333333"/>
        </w:rPr>
        <w:t>at</w:t>
      </w:r>
      <w:proofErr w:type="spellEnd"/>
      <w:r w:rsidR="00022778" w:rsidRPr="00B753F9">
        <w:rPr>
          <w:color w:val="333333"/>
        </w:rPr>
        <w:t xml:space="preserve"> Columbia University </w:t>
      </w:r>
      <w:proofErr w:type="spellStart"/>
      <w:r w:rsidR="00022778" w:rsidRPr="00B753F9">
        <w:rPr>
          <w:color w:val="333333"/>
        </w:rPr>
        <w:t>have</w:t>
      </w:r>
      <w:proofErr w:type="spellEnd"/>
      <w:r w:rsidR="00022778" w:rsidRPr="00B753F9">
        <w:rPr>
          <w:color w:val="333333"/>
        </w:rPr>
        <w:t xml:space="preserve"> </w:t>
      </w:r>
      <w:proofErr w:type="spellStart"/>
      <w:r w:rsidR="00022778" w:rsidRPr="00B753F9">
        <w:rPr>
          <w:color w:val="333333"/>
        </w:rPr>
        <w:t>developed</w:t>
      </w:r>
      <w:proofErr w:type="spellEnd"/>
      <w:r w:rsidR="00022778" w:rsidRPr="00B753F9">
        <w:rPr>
          <w:color w:val="333333"/>
        </w:rPr>
        <w:t xml:space="preserve"> a </w:t>
      </w:r>
      <w:proofErr w:type="spellStart"/>
      <w:r w:rsidR="00022778" w:rsidRPr="00B753F9">
        <w:rPr>
          <w:color w:val="333333"/>
        </w:rPr>
        <w:t>potential</w:t>
      </w:r>
      <w:proofErr w:type="spellEnd"/>
      <w:r w:rsidR="00022778" w:rsidRPr="00B753F9">
        <w:rPr>
          <w:color w:val="333333"/>
        </w:rPr>
        <w:t xml:space="preserve"> </w:t>
      </w:r>
      <w:proofErr w:type="spellStart"/>
      <w:r w:rsidR="00022778" w:rsidRPr="00B753F9">
        <w:rPr>
          <w:color w:val="333333"/>
        </w:rPr>
        <w:t>new</w:t>
      </w:r>
      <w:proofErr w:type="spellEnd"/>
      <w:r w:rsidR="00022778" w:rsidRPr="00B753F9">
        <w:rPr>
          <w:color w:val="333333"/>
        </w:rPr>
        <w:t xml:space="preserve"> </w:t>
      </w:r>
      <w:proofErr w:type="spellStart"/>
      <w:r w:rsidR="00022778" w:rsidRPr="00B753F9">
        <w:rPr>
          <w:color w:val="333333"/>
        </w:rPr>
        <w:t>treatment</w:t>
      </w:r>
      <w:proofErr w:type="spellEnd"/>
      <w:r w:rsidR="00022778" w:rsidRPr="00B753F9">
        <w:rPr>
          <w:color w:val="333333"/>
        </w:rPr>
        <w:t xml:space="preserve"> in the form of </w:t>
      </w:r>
      <w:proofErr w:type="spellStart"/>
      <w:r w:rsidR="00022778" w:rsidRPr="00B753F9">
        <w:rPr>
          <w:color w:val="333333"/>
        </w:rPr>
        <w:t>eye</w:t>
      </w:r>
      <w:proofErr w:type="spellEnd"/>
      <w:r w:rsidR="00022778" w:rsidRPr="00B753F9">
        <w:rPr>
          <w:color w:val="333333"/>
        </w:rPr>
        <w:t xml:space="preserve"> drops </w:t>
      </w:r>
      <w:proofErr w:type="spellStart"/>
      <w:r w:rsidR="00022778" w:rsidRPr="00B753F9">
        <w:rPr>
          <w:color w:val="333333"/>
        </w:rPr>
        <w:t>that</w:t>
      </w:r>
      <w:proofErr w:type="spellEnd"/>
      <w:r w:rsidR="00022778" w:rsidRPr="00B753F9">
        <w:rPr>
          <w:color w:val="333333"/>
        </w:rPr>
        <w:t xml:space="preserve"> </w:t>
      </w:r>
      <w:proofErr w:type="spellStart"/>
      <w:r w:rsidR="00022778" w:rsidRPr="00B753F9">
        <w:rPr>
          <w:color w:val="333333"/>
        </w:rPr>
        <w:t>intervene</w:t>
      </w:r>
      <w:proofErr w:type="spellEnd"/>
      <w:r w:rsidR="00022778" w:rsidRPr="00B753F9">
        <w:rPr>
          <w:color w:val="333333"/>
        </w:rPr>
        <w:t xml:space="preserve"> in </w:t>
      </w:r>
      <w:proofErr w:type="spellStart"/>
      <w:r w:rsidR="00022778" w:rsidRPr="00B753F9">
        <w:rPr>
          <w:color w:val="333333"/>
        </w:rPr>
        <w:t>this</w:t>
      </w:r>
      <w:proofErr w:type="spellEnd"/>
      <w:r w:rsidR="00022778" w:rsidRPr="00B753F9">
        <w:rPr>
          <w:color w:val="333333"/>
        </w:rPr>
        <w:t xml:space="preserve"> </w:t>
      </w:r>
      <w:proofErr w:type="spellStart"/>
      <w:r w:rsidR="00022778" w:rsidRPr="00B753F9">
        <w:rPr>
          <w:color w:val="333333"/>
        </w:rPr>
        <w:t>process</w:t>
      </w:r>
      <w:proofErr w:type="spellEnd"/>
      <w:r w:rsidR="00022778" w:rsidRPr="00B753F9">
        <w:rPr>
          <w:color w:val="333333"/>
        </w:rPr>
        <w:t xml:space="preserve"> to </w:t>
      </w:r>
      <w:proofErr w:type="spellStart"/>
      <w:r w:rsidR="00022778" w:rsidRPr="00B753F9">
        <w:rPr>
          <w:color w:val="333333"/>
        </w:rPr>
        <w:t>preserve</w:t>
      </w:r>
      <w:proofErr w:type="spellEnd"/>
      <w:r w:rsidR="00022778" w:rsidRPr="00B753F9">
        <w:rPr>
          <w:color w:val="333333"/>
        </w:rPr>
        <w:t xml:space="preserve"> </w:t>
      </w:r>
      <w:proofErr w:type="spellStart"/>
      <w:r w:rsidR="00022778" w:rsidRPr="00B753F9">
        <w:rPr>
          <w:color w:val="333333"/>
        </w:rPr>
        <w:t>retinal</w:t>
      </w:r>
      <w:proofErr w:type="spellEnd"/>
      <w:r w:rsidR="00022778" w:rsidRPr="00B753F9">
        <w:rPr>
          <w:color w:val="333333"/>
        </w:rPr>
        <w:t xml:space="preserve"> </w:t>
      </w:r>
      <w:proofErr w:type="spellStart"/>
      <w:r w:rsidR="00022778" w:rsidRPr="00B753F9">
        <w:rPr>
          <w:color w:val="333333"/>
        </w:rPr>
        <w:t>function</w:t>
      </w:r>
      <w:proofErr w:type="spellEnd"/>
      <w:r w:rsidR="00022778" w:rsidRPr="00B753F9">
        <w:rPr>
          <w:color w:val="333333"/>
        </w:rPr>
        <w:t xml:space="preserve">, with </w:t>
      </w:r>
      <w:proofErr w:type="spellStart"/>
      <w:r w:rsidR="00022778" w:rsidRPr="00B753F9">
        <w:rPr>
          <w:color w:val="333333"/>
        </w:rPr>
        <w:t>tests</w:t>
      </w:r>
      <w:proofErr w:type="spellEnd"/>
      <w:r w:rsidR="00022778" w:rsidRPr="00B753F9">
        <w:rPr>
          <w:color w:val="333333"/>
        </w:rPr>
        <w:t xml:space="preserve"> on </w:t>
      </w:r>
      <w:proofErr w:type="spellStart"/>
      <w:r w:rsidR="00022778" w:rsidRPr="00B753F9">
        <w:rPr>
          <w:color w:val="333333"/>
        </w:rPr>
        <w:t>human</w:t>
      </w:r>
      <w:proofErr w:type="spellEnd"/>
      <w:r w:rsidR="00022778" w:rsidRPr="00B753F9">
        <w:rPr>
          <w:color w:val="333333"/>
        </w:rPr>
        <w:t xml:space="preserve"> </w:t>
      </w:r>
      <w:proofErr w:type="spellStart"/>
      <w:r w:rsidR="00022778" w:rsidRPr="00B753F9">
        <w:rPr>
          <w:color w:val="333333"/>
        </w:rPr>
        <w:t>subjects</w:t>
      </w:r>
      <w:proofErr w:type="spellEnd"/>
      <w:r w:rsidR="00022778" w:rsidRPr="00B753F9">
        <w:rPr>
          <w:color w:val="333333"/>
        </w:rPr>
        <w:t xml:space="preserve"> </w:t>
      </w:r>
      <w:proofErr w:type="spellStart"/>
      <w:r w:rsidR="00022778" w:rsidRPr="00B753F9">
        <w:rPr>
          <w:color w:val="333333"/>
        </w:rPr>
        <w:t>now</w:t>
      </w:r>
      <w:proofErr w:type="spellEnd"/>
      <w:r w:rsidR="00022778" w:rsidRPr="00B753F9">
        <w:rPr>
          <w:color w:val="333333"/>
        </w:rPr>
        <w:t xml:space="preserve"> in the </w:t>
      </w:r>
      <w:proofErr w:type="spellStart"/>
      <w:r w:rsidR="00022778" w:rsidRPr="00B753F9">
        <w:rPr>
          <w:color w:val="333333"/>
        </w:rPr>
        <w:t>works</w:t>
      </w:r>
      <w:proofErr w:type="spellEnd"/>
      <w:r w:rsidR="00022778" w:rsidRPr="00B753F9">
        <w:rPr>
          <w:color w:val="333333"/>
        </w:rPr>
        <w:t>.</w:t>
      </w:r>
    </w:p>
    <w:p w14:paraId="4FF48061" w14:textId="77777777" w:rsidR="00022778" w:rsidRPr="00022778" w:rsidRDefault="00022778" w:rsidP="00B753F9">
      <w:pPr>
        <w:shd w:val="clear" w:color="auto" w:fill="FFFFFF"/>
        <w:spacing w:before="450" w:after="450" w:line="240" w:lineRule="auto"/>
        <w:jc w:val="both"/>
        <w:rPr>
          <w:rFonts w:ascii="Times New Roman" w:eastAsia="Times New Roman" w:hAnsi="Times New Roman" w:cs="Times New Roman"/>
          <w:color w:val="333333"/>
          <w:sz w:val="24"/>
          <w:szCs w:val="24"/>
          <w:lang w:eastAsia="pl-PL"/>
        </w:rPr>
      </w:pPr>
      <w:r w:rsidRPr="00022778">
        <w:rPr>
          <w:rFonts w:ascii="Times New Roman" w:eastAsia="Times New Roman" w:hAnsi="Times New Roman" w:cs="Times New Roman"/>
          <w:color w:val="333333"/>
          <w:sz w:val="24"/>
          <w:szCs w:val="24"/>
          <w:lang w:eastAsia="pl-PL"/>
        </w:rPr>
        <w:t xml:space="preserve"> The Columbia University team </w:t>
      </w:r>
      <w:proofErr w:type="spellStart"/>
      <w:r w:rsidRPr="00022778">
        <w:rPr>
          <w:rFonts w:ascii="Times New Roman" w:eastAsia="Times New Roman" w:hAnsi="Times New Roman" w:cs="Times New Roman"/>
          <w:color w:val="333333"/>
          <w:sz w:val="24"/>
          <w:szCs w:val="24"/>
          <w:lang w:eastAsia="pl-PL"/>
        </w:rPr>
        <w:t>has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been</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working</w:t>
      </w:r>
      <w:proofErr w:type="spellEnd"/>
      <w:r w:rsidRPr="00022778">
        <w:rPr>
          <w:rFonts w:ascii="Times New Roman" w:eastAsia="Times New Roman" w:hAnsi="Times New Roman" w:cs="Times New Roman"/>
          <w:color w:val="333333"/>
          <w:sz w:val="24"/>
          <w:szCs w:val="24"/>
          <w:lang w:eastAsia="pl-PL"/>
        </w:rPr>
        <w:t xml:space="preserve"> on </w:t>
      </w:r>
      <w:proofErr w:type="spellStart"/>
      <w:r w:rsidRPr="00022778">
        <w:rPr>
          <w:rFonts w:ascii="Times New Roman" w:eastAsia="Times New Roman" w:hAnsi="Times New Roman" w:cs="Times New Roman"/>
          <w:color w:val="333333"/>
          <w:sz w:val="24"/>
          <w:szCs w:val="24"/>
          <w:lang w:eastAsia="pl-PL"/>
        </w:rPr>
        <w:t>potential</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solutions</w:t>
      </w:r>
      <w:proofErr w:type="spellEnd"/>
      <w:r w:rsidRPr="00022778">
        <w:rPr>
          <w:rFonts w:ascii="Times New Roman" w:eastAsia="Times New Roman" w:hAnsi="Times New Roman" w:cs="Times New Roman"/>
          <w:color w:val="333333"/>
          <w:sz w:val="24"/>
          <w:szCs w:val="24"/>
          <w:lang w:eastAsia="pl-PL"/>
        </w:rPr>
        <w:t xml:space="preserve"> in mice, and </w:t>
      </w:r>
      <w:proofErr w:type="spellStart"/>
      <w:r w:rsidRPr="00022778">
        <w:rPr>
          <w:rFonts w:ascii="Times New Roman" w:eastAsia="Times New Roman" w:hAnsi="Times New Roman" w:cs="Times New Roman"/>
          <w:color w:val="333333"/>
          <w:sz w:val="24"/>
          <w:szCs w:val="24"/>
          <w:lang w:eastAsia="pl-PL"/>
        </w:rPr>
        <w:t>recently</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made</w:t>
      </w:r>
      <w:proofErr w:type="spellEnd"/>
      <w:r w:rsidRPr="00022778">
        <w:rPr>
          <w:rFonts w:ascii="Times New Roman" w:eastAsia="Times New Roman" w:hAnsi="Times New Roman" w:cs="Times New Roman"/>
          <w:color w:val="333333"/>
          <w:sz w:val="24"/>
          <w:szCs w:val="24"/>
          <w:lang w:eastAsia="pl-PL"/>
        </w:rPr>
        <w:t xml:space="preserve"> a </w:t>
      </w:r>
      <w:proofErr w:type="spellStart"/>
      <w:r w:rsidRPr="00022778">
        <w:rPr>
          <w:rFonts w:ascii="Times New Roman" w:eastAsia="Times New Roman" w:hAnsi="Times New Roman" w:cs="Times New Roman"/>
          <w:color w:val="333333"/>
          <w:sz w:val="24"/>
          <w:szCs w:val="24"/>
          <w:lang w:eastAsia="pl-PL"/>
        </w:rPr>
        <w:t>very</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useful</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discovery</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that</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centers</w:t>
      </w:r>
      <w:proofErr w:type="spellEnd"/>
      <w:r w:rsidRPr="00022778">
        <w:rPr>
          <w:rFonts w:ascii="Times New Roman" w:eastAsia="Times New Roman" w:hAnsi="Times New Roman" w:cs="Times New Roman"/>
          <w:color w:val="333333"/>
          <w:sz w:val="24"/>
          <w:szCs w:val="24"/>
          <w:lang w:eastAsia="pl-PL"/>
        </w:rPr>
        <w:t xml:space="preserve"> on the role of </w:t>
      </w:r>
      <w:proofErr w:type="spellStart"/>
      <w:r w:rsidRPr="00022778">
        <w:rPr>
          <w:rFonts w:ascii="Times New Roman" w:eastAsia="Times New Roman" w:hAnsi="Times New Roman" w:cs="Times New Roman"/>
          <w:color w:val="333333"/>
          <w:sz w:val="24"/>
          <w:szCs w:val="24"/>
          <w:lang w:eastAsia="pl-PL"/>
        </w:rPr>
        <w:t>an</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enzyme</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called</w:t>
      </w:r>
      <w:proofErr w:type="spellEnd"/>
      <w:r w:rsidRPr="00022778">
        <w:rPr>
          <w:rFonts w:ascii="Times New Roman" w:eastAsia="Times New Roman" w:hAnsi="Times New Roman" w:cs="Times New Roman"/>
          <w:color w:val="333333"/>
          <w:sz w:val="24"/>
          <w:szCs w:val="24"/>
          <w:lang w:eastAsia="pl-PL"/>
        </w:rPr>
        <w:t xml:space="preserve"> caspase-9.</w:t>
      </w:r>
    </w:p>
    <w:p w14:paraId="63435137" w14:textId="77777777" w:rsidR="00022778" w:rsidRPr="00B753F9" w:rsidRDefault="00022778" w:rsidP="00B753F9">
      <w:pPr>
        <w:pStyle w:val="NormalnyWeb"/>
        <w:shd w:val="clear" w:color="auto" w:fill="FFFFFF"/>
        <w:spacing w:before="450" w:beforeAutospacing="0" w:after="450" w:afterAutospacing="0"/>
        <w:jc w:val="both"/>
        <w:rPr>
          <w:color w:val="333333"/>
        </w:rPr>
      </w:pPr>
      <w:proofErr w:type="spellStart"/>
      <w:r w:rsidRPr="00022778">
        <w:rPr>
          <w:color w:val="333333"/>
        </w:rPr>
        <w:t>This</w:t>
      </w:r>
      <w:proofErr w:type="spellEnd"/>
      <w:r w:rsidRPr="00022778">
        <w:rPr>
          <w:color w:val="333333"/>
        </w:rPr>
        <w:t xml:space="preserve"> </w:t>
      </w:r>
      <w:proofErr w:type="spellStart"/>
      <w:r w:rsidRPr="00022778">
        <w:rPr>
          <w:color w:val="333333"/>
        </w:rPr>
        <w:t>enzyme</w:t>
      </w:r>
      <w:proofErr w:type="spellEnd"/>
      <w:r w:rsidRPr="00022778">
        <w:rPr>
          <w:color w:val="333333"/>
        </w:rPr>
        <w:t xml:space="preserve"> </w:t>
      </w:r>
      <w:proofErr w:type="spellStart"/>
      <w:r w:rsidRPr="00022778">
        <w:rPr>
          <w:color w:val="333333"/>
        </w:rPr>
        <w:t>plays</w:t>
      </w:r>
      <w:proofErr w:type="spellEnd"/>
      <w:r w:rsidRPr="00022778">
        <w:rPr>
          <w:color w:val="333333"/>
        </w:rPr>
        <w:t xml:space="preserve"> </w:t>
      </w:r>
      <w:proofErr w:type="spellStart"/>
      <w:r w:rsidRPr="00022778">
        <w:rPr>
          <w:color w:val="333333"/>
        </w:rPr>
        <w:t>an</w:t>
      </w:r>
      <w:proofErr w:type="spellEnd"/>
      <w:r w:rsidRPr="00022778">
        <w:rPr>
          <w:color w:val="333333"/>
        </w:rPr>
        <w:t xml:space="preserve"> </w:t>
      </w:r>
      <w:proofErr w:type="spellStart"/>
      <w:r w:rsidRPr="00022778">
        <w:rPr>
          <w:color w:val="333333"/>
        </w:rPr>
        <w:t>important</w:t>
      </w:r>
      <w:proofErr w:type="spellEnd"/>
      <w:r w:rsidRPr="00022778">
        <w:rPr>
          <w:color w:val="333333"/>
        </w:rPr>
        <w:t xml:space="preserve"> role in </w:t>
      </w:r>
      <w:proofErr w:type="spellStart"/>
      <w:r w:rsidRPr="00022778">
        <w:rPr>
          <w:color w:val="333333"/>
        </w:rPr>
        <w:t>programmed</w:t>
      </w:r>
      <w:proofErr w:type="spellEnd"/>
      <w:r w:rsidRPr="00022778">
        <w:rPr>
          <w:color w:val="333333"/>
        </w:rPr>
        <w:t xml:space="preserve"> </w:t>
      </w:r>
      <w:proofErr w:type="spellStart"/>
      <w:r w:rsidRPr="00022778">
        <w:rPr>
          <w:color w:val="333333"/>
        </w:rPr>
        <w:t>cell</w:t>
      </w:r>
      <w:proofErr w:type="spellEnd"/>
      <w:r w:rsidRPr="00022778">
        <w:rPr>
          <w:color w:val="333333"/>
        </w:rPr>
        <w:t xml:space="preserve"> </w:t>
      </w:r>
      <w:proofErr w:type="spellStart"/>
      <w:r w:rsidRPr="00022778">
        <w:rPr>
          <w:color w:val="333333"/>
        </w:rPr>
        <w:t>death</w:t>
      </w:r>
      <w:proofErr w:type="spellEnd"/>
      <w:r w:rsidRPr="00022778">
        <w:rPr>
          <w:color w:val="333333"/>
        </w:rPr>
        <w:t xml:space="preserve">, a </w:t>
      </w:r>
      <w:proofErr w:type="spellStart"/>
      <w:r w:rsidRPr="00022778">
        <w:rPr>
          <w:color w:val="333333"/>
        </w:rPr>
        <w:t>process</w:t>
      </w:r>
      <w:proofErr w:type="spellEnd"/>
      <w:r w:rsidRPr="00022778">
        <w:rPr>
          <w:color w:val="333333"/>
        </w:rPr>
        <w:t xml:space="preserve"> </w:t>
      </w:r>
      <w:proofErr w:type="spellStart"/>
      <w:r w:rsidRPr="00022778">
        <w:rPr>
          <w:color w:val="333333"/>
        </w:rPr>
        <w:t>whereby</w:t>
      </w:r>
      <w:proofErr w:type="spellEnd"/>
      <w:r w:rsidRPr="00022778">
        <w:rPr>
          <w:color w:val="333333"/>
        </w:rPr>
        <w:t xml:space="preserve"> </w:t>
      </w:r>
      <w:proofErr w:type="spellStart"/>
      <w:r w:rsidRPr="00022778">
        <w:rPr>
          <w:color w:val="333333"/>
        </w:rPr>
        <w:t>damaged</w:t>
      </w:r>
      <w:proofErr w:type="spellEnd"/>
      <w:r w:rsidRPr="00022778">
        <w:rPr>
          <w:color w:val="333333"/>
        </w:rPr>
        <w:t xml:space="preserve"> </w:t>
      </w:r>
      <w:proofErr w:type="spellStart"/>
      <w:r w:rsidRPr="00022778">
        <w:rPr>
          <w:color w:val="333333"/>
        </w:rPr>
        <w:t>or</w:t>
      </w:r>
      <w:proofErr w:type="spellEnd"/>
      <w:r w:rsidRPr="00022778">
        <w:rPr>
          <w:color w:val="333333"/>
        </w:rPr>
        <w:t xml:space="preserve"> </w:t>
      </w:r>
      <w:proofErr w:type="spellStart"/>
      <w:r w:rsidRPr="00022778">
        <w:rPr>
          <w:color w:val="333333"/>
        </w:rPr>
        <w:t>otherwise</w:t>
      </w:r>
      <w:proofErr w:type="spellEnd"/>
      <w:r w:rsidRPr="00022778">
        <w:rPr>
          <w:color w:val="333333"/>
        </w:rPr>
        <w:t xml:space="preserve"> </w:t>
      </w:r>
      <w:proofErr w:type="spellStart"/>
      <w:r w:rsidRPr="00022778">
        <w:rPr>
          <w:color w:val="333333"/>
        </w:rPr>
        <w:t>unnecessary</w:t>
      </w:r>
      <w:proofErr w:type="spellEnd"/>
      <w:r w:rsidRPr="00022778">
        <w:rPr>
          <w:color w:val="333333"/>
        </w:rPr>
        <w:t xml:space="preserve"> </w:t>
      </w:r>
      <w:proofErr w:type="spellStart"/>
      <w:r w:rsidRPr="00022778">
        <w:rPr>
          <w:color w:val="333333"/>
        </w:rPr>
        <w:t>cells</w:t>
      </w:r>
      <w:proofErr w:type="spellEnd"/>
      <w:r w:rsidRPr="00022778">
        <w:rPr>
          <w:color w:val="333333"/>
        </w:rPr>
        <w:t xml:space="preserve"> </w:t>
      </w:r>
      <w:proofErr w:type="spellStart"/>
      <w:r w:rsidRPr="00022778">
        <w:rPr>
          <w:color w:val="333333"/>
        </w:rPr>
        <w:t>are</w:t>
      </w:r>
      <w:proofErr w:type="spellEnd"/>
      <w:r w:rsidRPr="00022778">
        <w:rPr>
          <w:color w:val="333333"/>
        </w:rPr>
        <w:t xml:space="preserve"> </w:t>
      </w:r>
      <w:proofErr w:type="spellStart"/>
      <w:r w:rsidRPr="00022778">
        <w:rPr>
          <w:color w:val="333333"/>
        </w:rPr>
        <w:t>marked</w:t>
      </w:r>
      <w:proofErr w:type="spellEnd"/>
      <w:r w:rsidRPr="00022778">
        <w:rPr>
          <w:color w:val="333333"/>
        </w:rPr>
        <w:t xml:space="preserve"> for </w:t>
      </w:r>
      <w:proofErr w:type="spellStart"/>
      <w:r w:rsidRPr="00022778">
        <w:rPr>
          <w:color w:val="333333"/>
        </w:rPr>
        <w:t>destruction</w:t>
      </w:r>
      <w:proofErr w:type="spellEnd"/>
      <w:r w:rsidRPr="00022778">
        <w:rPr>
          <w:color w:val="333333"/>
        </w:rPr>
        <w:t xml:space="preserve">, </w:t>
      </w:r>
      <w:proofErr w:type="spellStart"/>
      <w:r w:rsidRPr="00022778">
        <w:rPr>
          <w:color w:val="333333"/>
        </w:rPr>
        <w:t>so</w:t>
      </w:r>
      <w:proofErr w:type="spellEnd"/>
      <w:r w:rsidRPr="00022778">
        <w:rPr>
          <w:color w:val="333333"/>
        </w:rPr>
        <w:t xml:space="preserve"> </w:t>
      </w:r>
      <w:proofErr w:type="spellStart"/>
      <w:r w:rsidRPr="00022778">
        <w:rPr>
          <w:color w:val="333333"/>
        </w:rPr>
        <w:t>they</w:t>
      </w:r>
      <w:proofErr w:type="spellEnd"/>
      <w:r w:rsidRPr="00022778">
        <w:rPr>
          <w:color w:val="333333"/>
        </w:rPr>
        <w:t xml:space="preserve"> </w:t>
      </w:r>
      <w:proofErr w:type="spellStart"/>
      <w:r w:rsidRPr="00022778">
        <w:rPr>
          <w:color w:val="333333"/>
        </w:rPr>
        <w:t>can</w:t>
      </w:r>
      <w:proofErr w:type="spellEnd"/>
      <w:r w:rsidRPr="00022778">
        <w:rPr>
          <w:color w:val="333333"/>
        </w:rPr>
        <w:t xml:space="preserve"> be </w:t>
      </w:r>
      <w:proofErr w:type="spellStart"/>
      <w:r w:rsidRPr="00022778">
        <w:rPr>
          <w:color w:val="333333"/>
        </w:rPr>
        <w:t>cleared</w:t>
      </w:r>
      <w:proofErr w:type="spellEnd"/>
      <w:r w:rsidRPr="00022778">
        <w:rPr>
          <w:color w:val="333333"/>
        </w:rPr>
        <w:t xml:space="preserve"> from the body for </w:t>
      </w:r>
      <w:proofErr w:type="spellStart"/>
      <w:r w:rsidRPr="00022778">
        <w:rPr>
          <w:color w:val="333333"/>
        </w:rPr>
        <w:t>fresh</w:t>
      </w:r>
      <w:proofErr w:type="spellEnd"/>
      <w:r w:rsidRPr="00022778">
        <w:rPr>
          <w:color w:val="333333"/>
        </w:rPr>
        <w:t xml:space="preserve">, </w:t>
      </w:r>
      <w:proofErr w:type="spellStart"/>
      <w:r w:rsidRPr="00022778">
        <w:rPr>
          <w:color w:val="333333"/>
        </w:rPr>
        <w:t>healthy</w:t>
      </w:r>
      <w:proofErr w:type="spellEnd"/>
      <w:r w:rsidRPr="00022778">
        <w:rPr>
          <w:color w:val="333333"/>
        </w:rPr>
        <w:t xml:space="preserve"> </w:t>
      </w:r>
      <w:proofErr w:type="spellStart"/>
      <w:r w:rsidRPr="00022778">
        <w:rPr>
          <w:color w:val="333333"/>
        </w:rPr>
        <w:t>cells</w:t>
      </w:r>
      <w:proofErr w:type="spellEnd"/>
      <w:r w:rsidRPr="00022778">
        <w:rPr>
          <w:color w:val="333333"/>
        </w:rPr>
        <w:t xml:space="preserve"> to </w:t>
      </w:r>
      <w:proofErr w:type="spellStart"/>
      <w:r w:rsidRPr="00022778">
        <w:rPr>
          <w:color w:val="333333"/>
        </w:rPr>
        <w:t>take</w:t>
      </w:r>
      <w:proofErr w:type="spellEnd"/>
      <w:r w:rsidRPr="00022778">
        <w:rPr>
          <w:color w:val="333333"/>
        </w:rPr>
        <w:t xml:space="preserve"> </w:t>
      </w:r>
      <w:proofErr w:type="spellStart"/>
      <w:r w:rsidRPr="00022778">
        <w:rPr>
          <w:color w:val="333333"/>
        </w:rPr>
        <w:t>their</w:t>
      </w:r>
      <w:proofErr w:type="spellEnd"/>
      <w:r w:rsidRPr="00022778">
        <w:rPr>
          <w:color w:val="333333"/>
        </w:rPr>
        <w:t xml:space="preserve"> place. Through </w:t>
      </w:r>
      <w:proofErr w:type="spellStart"/>
      <w:r w:rsidRPr="00022778">
        <w:rPr>
          <w:color w:val="333333"/>
        </w:rPr>
        <w:t>their</w:t>
      </w:r>
      <w:proofErr w:type="spellEnd"/>
      <w:r w:rsidRPr="00022778">
        <w:rPr>
          <w:color w:val="333333"/>
        </w:rPr>
        <w:t xml:space="preserve"> </w:t>
      </w:r>
      <w:proofErr w:type="spellStart"/>
      <w:r w:rsidRPr="00022778">
        <w:rPr>
          <w:color w:val="333333"/>
        </w:rPr>
        <w:t>experiments</w:t>
      </w:r>
      <w:proofErr w:type="spellEnd"/>
      <w:r w:rsidRPr="00022778">
        <w:rPr>
          <w:color w:val="333333"/>
        </w:rPr>
        <w:t xml:space="preserve"> in mice, </w:t>
      </w:r>
      <w:proofErr w:type="spellStart"/>
      <w:r w:rsidRPr="00022778">
        <w:rPr>
          <w:color w:val="333333"/>
        </w:rPr>
        <w:t>however</w:t>
      </w:r>
      <w:proofErr w:type="spellEnd"/>
      <w:r w:rsidRPr="00022778">
        <w:rPr>
          <w:color w:val="333333"/>
        </w:rPr>
        <w:t xml:space="preserve">, the </w:t>
      </w:r>
      <w:proofErr w:type="spellStart"/>
      <w:r w:rsidRPr="00022778">
        <w:rPr>
          <w:color w:val="333333"/>
        </w:rPr>
        <w:t>researchers</w:t>
      </w:r>
      <w:proofErr w:type="spellEnd"/>
      <w:r w:rsidRPr="00022778">
        <w:rPr>
          <w:color w:val="333333"/>
        </w:rPr>
        <w:t xml:space="preserve"> </w:t>
      </w:r>
      <w:proofErr w:type="spellStart"/>
      <w:r w:rsidRPr="00022778">
        <w:rPr>
          <w:color w:val="333333"/>
        </w:rPr>
        <w:t>found</w:t>
      </w:r>
      <w:proofErr w:type="spellEnd"/>
      <w:r w:rsidRPr="00022778">
        <w:rPr>
          <w:color w:val="333333"/>
        </w:rPr>
        <w:t xml:space="preserve"> </w:t>
      </w:r>
      <w:proofErr w:type="spellStart"/>
      <w:r w:rsidRPr="00022778">
        <w:rPr>
          <w:color w:val="333333"/>
        </w:rPr>
        <w:t>that</w:t>
      </w:r>
      <w:proofErr w:type="spellEnd"/>
      <w:r w:rsidRPr="00022778">
        <w:rPr>
          <w:color w:val="333333"/>
        </w:rPr>
        <w:t xml:space="preserve"> </w:t>
      </w:r>
      <w:proofErr w:type="spellStart"/>
      <w:r w:rsidRPr="00022778">
        <w:rPr>
          <w:color w:val="333333"/>
        </w:rPr>
        <w:t>when</w:t>
      </w:r>
      <w:proofErr w:type="spellEnd"/>
      <w:r w:rsidRPr="00022778">
        <w:rPr>
          <w:color w:val="333333"/>
        </w:rPr>
        <w:t xml:space="preserve"> </w:t>
      </w:r>
      <w:proofErr w:type="spellStart"/>
      <w:r w:rsidRPr="00022778">
        <w:rPr>
          <w:color w:val="333333"/>
        </w:rPr>
        <w:t>retinal</w:t>
      </w:r>
      <w:proofErr w:type="spellEnd"/>
      <w:r w:rsidRPr="00022778">
        <w:rPr>
          <w:color w:val="333333"/>
        </w:rPr>
        <w:t xml:space="preserve"> </w:t>
      </w:r>
      <w:proofErr w:type="spellStart"/>
      <w:r w:rsidRPr="00022778">
        <w:rPr>
          <w:color w:val="333333"/>
        </w:rPr>
        <w:t>vein</w:t>
      </w:r>
      <w:proofErr w:type="spellEnd"/>
      <w:r w:rsidRPr="00022778">
        <w:rPr>
          <w:color w:val="333333"/>
        </w:rPr>
        <w:t xml:space="preserve"> </w:t>
      </w:r>
      <w:proofErr w:type="spellStart"/>
      <w:r w:rsidRPr="00022778">
        <w:rPr>
          <w:color w:val="333333"/>
        </w:rPr>
        <w:t>occlusion</w:t>
      </w:r>
      <w:proofErr w:type="spellEnd"/>
      <w:r w:rsidRPr="00022778">
        <w:rPr>
          <w:color w:val="333333"/>
        </w:rPr>
        <w:t xml:space="preserve"> </w:t>
      </w:r>
      <w:proofErr w:type="spellStart"/>
      <w:r w:rsidRPr="00022778">
        <w:rPr>
          <w:color w:val="333333"/>
        </w:rPr>
        <w:t>takes</w:t>
      </w:r>
      <w:proofErr w:type="spellEnd"/>
      <w:r w:rsidRPr="00022778">
        <w:rPr>
          <w:color w:val="333333"/>
        </w:rPr>
        <w:t xml:space="preserve"> </w:t>
      </w:r>
      <w:proofErr w:type="spellStart"/>
      <w:r w:rsidRPr="00022778">
        <w:rPr>
          <w:color w:val="333333"/>
        </w:rPr>
        <w:t>hold</w:t>
      </w:r>
      <w:proofErr w:type="spellEnd"/>
      <w:r w:rsidRPr="00022778">
        <w:rPr>
          <w:color w:val="333333"/>
        </w:rPr>
        <w:t xml:space="preserve"> and </w:t>
      </w:r>
      <w:proofErr w:type="spellStart"/>
      <w:r w:rsidRPr="00022778">
        <w:rPr>
          <w:color w:val="333333"/>
        </w:rPr>
        <w:t>damages</w:t>
      </w:r>
      <w:proofErr w:type="spellEnd"/>
      <w:r w:rsidRPr="00022778">
        <w:rPr>
          <w:color w:val="333333"/>
        </w:rPr>
        <w:t xml:space="preserve"> </w:t>
      </w:r>
      <w:proofErr w:type="spellStart"/>
      <w:r w:rsidRPr="00022778">
        <w:rPr>
          <w:color w:val="333333"/>
        </w:rPr>
        <w:t>blood</w:t>
      </w:r>
      <w:proofErr w:type="spellEnd"/>
      <w:r w:rsidRPr="00022778">
        <w:rPr>
          <w:color w:val="333333"/>
        </w:rPr>
        <w:t xml:space="preserve"> </w:t>
      </w:r>
      <w:proofErr w:type="spellStart"/>
      <w:r w:rsidRPr="00022778">
        <w:rPr>
          <w:color w:val="333333"/>
        </w:rPr>
        <w:t>vessels</w:t>
      </w:r>
      <w:proofErr w:type="spellEnd"/>
      <w:r w:rsidRPr="00022778">
        <w:rPr>
          <w:color w:val="333333"/>
        </w:rPr>
        <w:t xml:space="preserve">, the </w:t>
      </w:r>
      <w:proofErr w:type="spellStart"/>
      <w:r w:rsidRPr="00022778">
        <w:rPr>
          <w:color w:val="333333"/>
        </w:rPr>
        <w:t>activity</w:t>
      </w:r>
      <w:proofErr w:type="spellEnd"/>
      <w:r w:rsidRPr="00022778">
        <w:rPr>
          <w:color w:val="333333"/>
        </w:rPr>
        <w:t xml:space="preserve"> of caspase-9 </w:t>
      </w:r>
      <w:proofErr w:type="spellStart"/>
      <w:r w:rsidRPr="00022778">
        <w:rPr>
          <w:color w:val="333333"/>
        </w:rPr>
        <w:t>spirals</w:t>
      </w:r>
      <w:proofErr w:type="spellEnd"/>
      <w:r w:rsidRPr="00022778">
        <w:rPr>
          <w:color w:val="333333"/>
        </w:rPr>
        <w:t xml:space="preserve"> out of </w:t>
      </w:r>
      <w:proofErr w:type="spellStart"/>
      <w:r w:rsidRPr="00022778">
        <w:rPr>
          <w:color w:val="333333"/>
        </w:rPr>
        <w:t>control</w:t>
      </w:r>
      <w:proofErr w:type="spellEnd"/>
      <w:r w:rsidRPr="00022778">
        <w:rPr>
          <w:color w:val="333333"/>
        </w:rPr>
        <w:t xml:space="preserve"> and in </w:t>
      </w:r>
      <w:proofErr w:type="spellStart"/>
      <w:r w:rsidRPr="00022778">
        <w:rPr>
          <w:color w:val="333333"/>
        </w:rPr>
        <w:t>turn</w:t>
      </w:r>
      <w:proofErr w:type="spellEnd"/>
      <w:r w:rsidRPr="00022778">
        <w:rPr>
          <w:color w:val="333333"/>
        </w:rPr>
        <w:t xml:space="preserve"> </w:t>
      </w:r>
      <w:proofErr w:type="spellStart"/>
      <w:r w:rsidRPr="00022778">
        <w:rPr>
          <w:color w:val="333333"/>
        </w:rPr>
        <w:t>injures</w:t>
      </w:r>
      <w:proofErr w:type="spellEnd"/>
      <w:r w:rsidRPr="00022778">
        <w:rPr>
          <w:color w:val="333333"/>
        </w:rPr>
        <w:t xml:space="preserve"> the </w:t>
      </w:r>
      <w:proofErr w:type="spellStart"/>
      <w:r w:rsidRPr="00022778">
        <w:rPr>
          <w:color w:val="333333"/>
        </w:rPr>
        <w:t>retina</w:t>
      </w:r>
      <w:proofErr w:type="spellEnd"/>
      <w:r w:rsidRPr="00022778">
        <w:rPr>
          <w:color w:val="333333"/>
        </w:rPr>
        <w:t>.</w:t>
      </w:r>
      <w:r w:rsidRPr="00B753F9">
        <w:rPr>
          <w:color w:val="333333"/>
        </w:rPr>
        <w:t xml:space="preserve"> </w:t>
      </w:r>
      <w:proofErr w:type="spellStart"/>
      <w:r w:rsidRPr="00B753F9">
        <w:rPr>
          <w:color w:val="333333"/>
        </w:rPr>
        <w:t>So</w:t>
      </w:r>
      <w:proofErr w:type="spellEnd"/>
      <w:r w:rsidRPr="00B753F9">
        <w:rPr>
          <w:color w:val="333333"/>
        </w:rPr>
        <w:t xml:space="preserve"> the team </w:t>
      </w:r>
      <w:proofErr w:type="spellStart"/>
      <w:r w:rsidRPr="00B753F9">
        <w:rPr>
          <w:color w:val="333333"/>
        </w:rPr>
        <w:t>experimented</w:t>
      </w:r>
      <w:proofErr w:type="spellEnd"/>
      <w:r w:rsidRPr="00B753F9">
        <w:rPr>
          <w:color w:val="333333"/>
        </w:rPr>
        <w:t xml:space="preserve"> with a </w:t>
      </w:r>
      <w:proofErr w:type="spellStart"/>
      <w:r w:rsidRPr="00B753F9">
        <w:rPr>
          <w:color w:val="333333"/>
        </w:rPr>
        <w:t>new</w:t>
      </w:r>
      <w:proofErr w:type="spellEnd"/>
      <w:r w:rsidRPr="00B753F9">
        <w:rPr>
          <w:color w:val="333333"/>
        </w:rPr>
        <w:t xml:space="preserve"> </w:t>
      </w:r>
      <w:proofErr w:type="spellStart"/>
      <w:r w:rsidRPr="00B753F9">
        <w:rPr>
          <w:color w:val="333333"/>
        </w:rPr>
        <w:t>type</w:t>
      </w:r>
      <w:proofErr w:type="spellEnd"/>
      <w:r w:rsidRPr="00B753F9">
        <w:rPr>
          <w:color w:val="333333"/>
        </w:rPr>
        <w:t xml:space="preserve"> of </w:t>
      </w:r>
      <w:proofErr w:type="spellStart"/>
      <w:r w:rsidRPr="00B753F9">
        <w:rPr>
          <w:color w:val="333333"/>
        </w:rPr>
        <w:t>therapy</w:t>
      </w:r>
      <w:proofErr w:type="spellEnd"/>
      <w:r w:rsidRPr="00B753F9">
        <w:rPr>
          <w:color w:val="333333"/>
        </w:rPr>
        <w:t xml:space="preserve">, in </w:t>
      </w:r>
      <w:proofErr w:type="spellStart"/>
      <w:r w:rsidRPr="00B753F9">
        <w:rPr>
          <w:color w:val="333333"/>
        </w:rPr>
        <w:t>which</w:t>
      </w:r>
      <w:proofErr w:type="spellEnd"/>
      <w:r w:rsidRPr="00B753F9">
        <w:rPr>
          <w:color w:val="333333"/>
        </w:rPr>
        <w:t xml:space="preserve"> a </w:t>
      </w:r>
      <w:proofErr w:type="spellStart"/>
      <w:r w:rsidRPr="00B753F9">
        <w:rPr>
          <w:color w:val="333333"/>
        </w:rPr>
        <w:t>highly</w:t>
      </w:r>
      <w:proofErr w:type="spellEnd"/>
      <w:r w:rsidRPr="00B753F9">
        <w:rPr>
          <w:color w:val="333333"/>
        </w:rPr>
        <w:t xml:space="preserve"> </w:t>
      </w:r>
      <w:proofErr w:type="spellStart"/>
      <w:r w:rsidRPr="00B753F9">
        <w:rPr>
          <w:color w:val="333333"/>
        </w:rPr>
        <w:t>selective</w:t>
      </w:r>
      <w:proofErr w:type="spellEnd"/>
      <w:r w:rsidRPr="00B753F9">
        <w:rPr>
          <w:color w:val="333333"/>
        </w:rPr>
        <w:t xml:space="preserve"> caspase-9 inhibitor was </w:t>
      </w:r>
      <w:proofErr w:type="spellStart"/>
      <w:r w:rsidRPr="00B753F9">
        <w:rPr>
          <w:color w:val="333333"/>
        </w:rPr>
        <w:t>worked</w:t>
      </w:r>
      <w:proofErr w:type="spellEnd"/>
      <w:r w:rsidRPr="00B753F9">
        <w:rPr>
          <w:color w:val="333333"/>
        </w:rPr>
        <w:t xml:space="preserve"> </w:t>
      </w:r>
      <w:proofErr w:type="spellStart"/>
      <w:r w:rsidRPr="00B753F9">
        <w:rPr>
          <w:color w:val="333333"/>
        </w:rPr>
        <w:t>into</w:t>
      </w:r>
      <w:proofErr w:type="spellEnd"/>
      <w:r w:rsidRPr="00B753F9">
        <w:rPr>
          <w:color w:val="333333"/>
        </w:rPr>
        <w:t xml:space="preserve"> </w:t>
      </w:r>
      <w:proofErr w:type="spellStart"/>
      <w:r w:rsidRPr="00B753F9">
        <w:rPr>
          <w:color w:val="333333"/>
        </w:rPr>
        <w:t>eye</w:t>
      </w:r>
      <w:proofErr w:type="spellEnd"/>
      <w:r w:rsidRPr="00B753F9">
        <w:rPr>
          <w:color w:val="333333"/>
        </w:rPr>
        <w:t xml:space="preserve"> drops </w:t>
      </w:r>
      <w:proofErr w:type="spellStart"/>
      <w:r w:rsidRPr="00B753F9">
        <w:rPr>
          <w:color w:val="333333"/>
        </w:rPr>
        <w:t>that</w:t>
      </w:r>
      <w:proofErr w:type="spellEnd"/>
      <w:r w:rsidRPr="00B753F9">
        <w:rPr>
          <w:color w:val="333333"/>
        </w:rPr>
        <w:t xml:space="preserve"> </w:t>
      </w:r>
      <w:proofErr w:type="spellStart"/>
      <w:r w:rsidRPr="00B753F9">
        <w:rPr>
          <w:color w:val="333333"/>
        </w:rPr>
        <w:t>were</w:t>
      </w:r>
      <w:proofErr w:type="spellEnd"/>
      <w:r w:rsidRPr="00B753F9">
        <w:rPr>
          <w:color w:val="333333"/>
        </w:rPr>
        <w:t xml:space="preserve"> </w:t>
      </w:r>
      <w:proofErr w:type="spellStart"/>
      <w:r w:rsidRPr="00B753F9">
        <w:rPr>
          <w:color w:val="333333"/>
        </w:rPr>
        <w:t>administered</w:t>
      </w:r>
      <w:proofErr w:type="spellEnd"/>
      <w:r w:rsidRPr="00B753F9">
        <w:rPr>
          <w:color w:val="333333"/>
        </w:rPr>
        <w:t xml:space="preserve"> to the mice. </w:t>
      </w:r>
      <w:proofErr w:type="spellStart"/>
      <w:r w:rsidRPr="00B753F9">
        <w:rPr>
          <w:color w:val="333333"/>
        </w:rPr>
        <w:t>This</w:t>
      </w:r>
      <w:proofErr w:type="spellEnd"/>
      <w:r w:rsidRPr="00B753F9">
        <w:rPr>
          <w:color w:val="333333"/>
        </w:rPr>
        <w:t xml:space="preserve"> </w:t>
      </w:r>
      <w:proofErr w:type="spellStart"/>
      <w:r w:rsidRPr="00B753F9">
        <w:rPr>
          <w:color w:val="333333"/>
        </w:rPr>
        <w:t>topical</w:t>
      </w:r>
      <w:proofErr w:type="spellEnd"/>
      <w:r w:rsidRPr="00B753F9">
        <w:rPr>
          <w:color w:val="333333"/>
        </w:rPr>
        <w:t xml:space="preserve"> </w:t>
      </w:r>
      <w:proofErr w:type="spellStart"/>
      <w:r w:rsidRPr="00B753F9">
        <w:rPr>
          <w:color w:val="333333"/>
        </w:rPr>
        <w:t>treatment</w:t>
      </w:r>
      <w:proofErr w:type="spellEnd"/>
      <w:r w:rsidRPr="00B753F9">
        <w:rPr>
          <w:color w:val="333333"/>
        </w:rPr>
        <w:t xml:space="preserve"> </w:t>
      </w:r>
      <w:proofErr w:type="spellStart"/>
      <w:r w:rsidRPr="00B753F9">
        <w:rPr>
          <w:color w:val="333333"/>
        </w:rPr>
        <w:t>had</w:t>
      </w:r>
      <w:proofErr w:type="spellEnd"/>
      <w:r w:rsidRPr="00B753F9">
        <w:rPr>
          <w:color w:val="333333"/>
        </w:rPr>
        <w:t xml:space="preserve"> the </w:t>
      </w:r>
      <w:proofErr w:type="spellStart"/>
      <w:r w:rsidRPr="00B753F9">
        <w:rPr>
          <w:color w:val="333333"/>
        </w:rPr>
        <w:t>effect</w:t>
      </w:r>
      <w:proofErr w:type="spellEnd"/>
      <w:r w:rsidRPr="00B753F9">
        <w:rPr>
          <w:color w:val="333333"/>
        </w:rPr>
        <w:t xml:space="preserve"> of </w:t>
      </w:r>
      <w:proofErr w:type="spellStart"/>
      <w:r w:rsidRPr="00B753F9">
        <w:rPr>
          <w:color w:val="333333"/>
        </w:rPr>
        <w:t>dampening</w:t>
      </w:r>
      <w:proofErr w:type="spellEnd"/>
      <w:r w:rsidRPr="00B753F9">
        <w:rPr>
          <w:color w:val="333333"/>
        </w:rPr>
        <w:t xml:space="preserve"> caspase-9 </w:t>
      </w:r>
      <w:proofErr w:type="spellStart"/>
      <w:r w:rsidRPr="00B753F9">
        <w:rPr>
          <w:color w:val="333333"/>
        </w:rPr>
        <w:t>activity</w:t>
      </w:r>
      <w:proofErr w:type="spellEnd"/>
      <w:r w:rsidRPr="00B753F9">
        <w:rPr>
          <w:color w:val="333333"/>
        </w:rPr>
        <w:t xml:space="preserve"> and </w:t>
      </w:r>
      <w:proofErr w:type="spellStart"/>
      <w:r w:rsidRPr="00B753F9">
        <w:rPr>
          <w:color w:val="333333"/>
        </w:rPr>
        <w:t>protecting</w:t>
      </w:r>
      <w:proofErr w:type="spellEnd"/>
      <w:r w:rsidRPr="00B753F9">
        <w:rPr>
          <w:color w:val="333333"/>
        </w:rPr>
        <w:t xml:space="preserve"> the </w:t>
      </w:r>
      <w:proofErr w:type="spellStart"/>
      <w:r w:rsidRPr="00B753F9">
        <w:rPr>
          <w:color w:val="333333"/>
        </w:rPr>
        <w:t>function</w:t>
      </w:r>
      <w:proofErr w:type="spellEnd"/>
      <w:r w:rsidRPr="00B753F9">
        <w:rPr>
          <w:color w:val="333333"/>
        </w:rPr>
        <w:t xml:space="preserve"> of the </w:t>
      </w:r>
      <w:proofErr w:type="spellStart"/>
      <w:r w:rsidRPr="00B753F9">
        <w:rPr>
          <w:color w:val="333333"/>
        </w:rPr>
        <w:t>retina</w:t>
      </w:r>
      <w:proofErr w:type="spellEnd"/>
      <w:r w:rsidRPr="00B753F9">
        <w:rPr>
          <w:color w:val="333333"/>
        </w:rPr>
        <w:t xml:space="preserve">, by </w:t>
      </w:r>
      <w:proofErr w:type="spellStart"/>
      <w:r w:rsidRPr="00B753F9">
        <w:rPr>
          <w:color w:val="333333"/>
        </w:rPr>
        <w:t>reducing</w:t>
      </w:r>
      <w:proofErr w:type="spellEnd"/>
      <w:r w:rsidRPr="00B753F9">
        <w:rPr>
          <w:color w:val="333333"/>
        </w:rPr>
        <w:t xml:space="preserve"> </w:t>
      </w:r>
      <w:proofErr w:type="spellStart"/>
      <w:r w:rsidRPr="00B753F9">
        <w:rPr>
          <w:color w:val="333333"/>
        </w:rPr>
        <w:t>swelling</w:t>
      </w:r>
      <w:proofErr w:type="spellEnd"/>
      <w:r w:rsidRPr="00B753F9">
        <w:rPr>
          <w:color w:val="333333"/>
        </w:rPr>
        <w:t xml:space="preserve">, </w:t>
      </w:r>
      <w:proofErr w:type="spellStart"/>
      <w:r w:rsidRPr="00B753F9">
        <w:rPr>
          <w:color w:val="333333"/>
        </w:rPr>
        <w:t>boosting</w:t>
      </w:r>
      <w:proofErr w:type="spellEnd"/>
      <w:r w:rsidRPr="00B753F9">
        <w:rPr>
          <w:color w:val="333333"/>
        </w:rPr>
        <w:t xml:space="preserve"> </w:t>
      </w:r>
      <w:proofErr w:type="spellStart"/>
      <w:r w:rsidRPr="00B753F9">
        <w:rPr>
          <w:color w:val="333333"/>
        </w:rPr>
        <w:t>blood</w:t>
      </w:r>
      <w:proofErr w:type="spellEnd"/>
      <w:r w:rsidRPr="00B753F9">
        <w:rPr>
          <w:color w:val="333333"/>
        </w:rPr>
        <w:t xml:space="preserve"> </w:t>
      </w:r>
      <w:proofErr w:type="spellStart"/>
      <w:r w:rsidRPr="00B753F9">
        <w:rPr>
          <w:color w:val="333333"/>
        </w:rPr>
        <w:t>flow</w:t>
      </w:r>
      <w:proofErr w:type="spellEnd"/>
      <w:r w:rsidRPr="00B753F9">
        <w:rPr>
          <w:color w:val="333333"/>
        </w:rPr>
        <w:t xml:space="preserve"> and </w:t>
      </w:r>
      <w:proofErr w:type="spellStart"/>
      <w:r w:rsidRPr="00B753F9">
        <w:rPr>
          <w:color w:val="333333"/>
        </w:rPr>
        <w:t>preventing</w:t>
      </w:r>
      <w:proofErr w:type="spellEnd"/>
      <w:r w:rsidRPr="00B753F9">
        <w:rPr>
          <w:color w:val="333333"/>
        </w:rPr>
        <w:t xml:space="preserve"> </w:t>
      </w:r>
      <w:proofErr w:type="spellStart"/>
      <w:r w:rsidRPr="00B753F9">
        <w:rPr>
          <w:color w:val="333333"/>
        </w:rPr>
        <w:t>damage</w:t>
      </w:r>
      <w:proofErr w:type="spellEnd"/>
      <w:r w:rsidRPr="00B753F9">
        <w:rPr>
          <w:color w:val="333333"/>
        </w:rPr>
        <w:t xml:space="preserve"> to the </w:t>
      </w:r>
      <w:proofErr w:type="spellStart"/>
      <w:r w:rsidRPr="00B753F9">
        <w:rPr>
          <w:color w:val="333333"/>
        </w:rPr>
        <w:t>all-important</w:t>
      </w:r>
      <w:proofErr w:type="spellEnd"/>
      <w:r w:rsidRPr="00B753F9">
        <w:rPr>
          <w:color w:val="333333"/>
        </w:rPr>
        <w:t xml:space="preserve"> </w:t>
      </w:r>
      <w:proofErr w:type="spellStart"/>
      <w:r w:rsidRPr="00B753F9">
        <w:rPr>
          <w:color w:val="333333"/>
        </w:rPr>
        <w:t>photoreceptor</w:t>
      </w:r>
      <w:proofErr w:type="spellEnd"/>
      <w:r w:rsidRPr="00B753F9">
        <w:rPr>
          <w:color w:val="333333"/>
        </w:rPr>
        <w:t xml:space="preserve"> </w:t>
      </w:r>
      <w:proofErr w:type="spellStart"/>
      <w:r w:rsidRPr="00B753F9">
        <w:rPr>
          <w:color w:val="333333"/>
        </w:rPr>
        <w:t>cells</w:t>
      </w:r>
      <w:proofErr w:type="spellEnd"/>
      <w:r w:rsidRPr="00B753F9">
        <w:rPr>
          <w:color w:val="333333"/>
        </w:rPr>
        <w:t>.</w:t>
      </w:r>
    </w:p>
    <w:p w14:paraId="288F9DD9" w14:textId="6C944CF8" w:rsidR="00022778" w:rsidRPr="00022778" w:rsidRDefault="00022778" w:rsidP="00B753F9">
      <w:pPr>
        <w:shd w:val="clear" w:color="auto" w:fill="FFFFFF"/>
        <w:spacing w:before="450" w:after="450" w:line="240" w:lineRule="auto"/>
        <w:jc w:val="both"/>
        <w:rPr>
          <w:rFonts w:ascii="Times New Roman" w:eastAsia="Times New Roman" w:hAnsi="Times New Roman" w:cs="Times New Roman"/>
          <w:color w:val="333333"/>
          <w:sz w:val="24"/>
          <w:szCs w:val="24"/>
          <w:lang w:eastAsia="pl-PL"/>
        </w:rPr>
      </w:pPr>
      <w:r w:rsidRPr="00022778">
        <w:rPr>
          <w:rFonts w:ascii="Times New Roman" w:eastAsia="Times New Roman" w:hAnsi="Times New Roman" w:cs="Times New Roman"/>
          <w:color w:val="333333"/>
          <w:sz w:val="24"/>
          <w:szCs w:val="24"/>
          <w:lang w:eastAsia="pl-PL"/>
        </w:rPr>
        <w:t xml:space="preserve">“We </w:t>
      </w:r>
      <w:proofErr w:type="spellStart"/>
      <w:r w:rsidRPr="00022778">
        <w:rPr>
          <w:rFonts w:ascii="Times New Roman" w:eastAsia="Times New Roman" w:hAnsi="Times New Roman" w:cs="Times New Roman"/>
          <w:color w:val="333333"/>
          <w:sz w:val="24"/>
          <w:szCs w:val="24"/>
          <w:lang w:eastAsia="pl-PL"/>
        </w:rPr>
        <w:t>believe</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these</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eye</w:t>
      </w:r>
      <w:proofErr w:type="spellEnd"/>
      <w:r w:rsidRPr="00022778">
        <w:rPr>
          <w:rFonts w:ascii="Times New Roman" w:eastAsia="Times New Roman" w:hAnsi="Times New Roman" w:cs="Times New Roman"/>
          <w:color w:val="333333"/>
          <w:sz w:val="24"/>
          <w:szCs w:val="24"/>
          <w:lang w:eastAsia="pl-PL"/>
        </w:rPr>
        <w:t xml:space="preserve"> drops </w:t>
      </w:r>
      <w:proofErr w:type="spellStart"/>
      <w:r w:rsidRPr="00022778">
        <w:rPr>
          <w:rFonts w:ascii="Times New Roman" w:eastAsia="Times New Roman" w:hAnsi="Times New Roman" w:cs="Times New Roman"/>
          <w:color w:val="333333"/>
          <w:sz w:val="24"/>
          <w:szCs w:val="24"/>
          <w:lang w:eastAsia="pl-PL"/>
        </w:rPr>
        <w:t>may</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offer</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several</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advantages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over</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existing</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therapies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says</w:t>
      </w:r>
      <w:proofErr w:type="spellEnd"/>
      <w:r w:rsidRPr="00022778">
        <w:rPr>
          <w:rFonts w:ascii="Times New Roman" w:eastAsia="Times New Roman" w:hAnsi="Times New Roman" w:cs="Times New Roman"/>
          <w:color w:val="333333"/>
          <w:sz w:val="24"/>
          <w:szCs w:val="24"/>
          <w:lang w:eastAsia="pl-PL"/>
        </w:rPr>
        <w:t xml:space="preserve"> Columbia </w:t>
      </w:r>
      <w:proofErr w:type="spellStart"/>
      <w:r w:rsidRPr="00022778">
        <w:rPr>
          <w:rFonts w:ascii="Times New Roman" w:eastAsia="Times New Roman" w:hAnsi="Times New Roman" w:cs="Times New Roman"/>
          <w:color w:val="333333"/>
          <w:sz w:val="24"/>
          <w:szCs w:val="24"/>
          <w:lang w:eastAsia="pl-PL"/>
        </w:rPr>
        <w:t>University’s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Carol</w:t>
      </w:r>
      <w:proofErr w:type="spellEnd"/>
      <w:r w:rsidRPr="00022778">
        <w:rPr>
          <w:rFonts w:ascii="Times New Roman" w:eastAsia="Times New Roman" w:hAnsi="Times New Roman" w:cs="Times New Roman"/>
          <w:color w:val="333333"/>
          <w:sz w:val="24"/>
          <w:szCs w:val="24"/>
          <w:lang w:eastAsia="pl-PL"/>
        </w:rPr>
        <w:t xml:space="preserve"> M. </w:t>
      </w:r>
      <w:proofErr w:type="spellStart"/>
      <w:r w:rsidRPr="00022778">
        <w:rPr>
          <w:rFonts w:ascii="Times New Roman" w:eastAsia="Times New Roman" w:hAnsi="Times New Roman" w:cs="Times New Roman"/>
          <w:color w:val="333333"/>
          <w:sz w:val="24"/>
          <w:szCs w:val="24"/>
          <w:lang w:eastAsia="pl-PL"/>
        </w:rPr>
        <w:t>Troy</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who</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led</w:t>
      </w:r>
      <w:proofErr w:type="spellEnd"/>
      <w:r w:rsidRPr="00022778">
        <w:rPr>
          <w:rFonts w:ascii="Times New Roman" w:eastAsia="Times New Roman" w:hAnsi="Times New Roman" w:cs="Times New Roman"/>
          <w:color w:val="333333"/>
          <w:sz w:val="24"/>
          <w:szCs w:val="24"/>
          <w:lang w:eastAsia="pl-PL"/>
        </w:rPr>
        <w:t xml:space="preserve"> the </w:t>
      </w:r>
      <w:proofErr w:type="spellStart"/>
      <w:r w:rsidRPr="00022778">
        <w:rPr>
          <w:rFonts w:ascii="Times New Roman" w:eastAsia="Times New Roman" w:hAnsi="Times New Roman" w:cs="Times New Roman"/>
          <w:color w:val="333333"/>
          <w:sz w:val="24"/>
          <w:szCs w:val="24"/>
          <w:lang w:eastAsia="pl-PL"/>
        </w:rPr>
        <w:t>research</w:t>
      </w:r>
      <w:proofErr w:type="spellEnd"/>
      <w:r w:rsidRPr="00022778">
        <w:rPr>
          <w:rFonts w:ascii="Times New Roman" w:eastAsia="Times New Roman" w:hAnsi="Times New Roman" w:cs="Times New Roman"/>
          <w:color w:val="333333"/>
          <w:sz w:val="24"/>
          <w:szCs w:val="24"/>
          <w:lang w:eastAsia="pl-PL"/>
        </w:rPr>
        <w:t>. “</w:t>
      </w:r>
      <w:proofErr w:type="spellStart"/>
      <w:r w:rsidRPr="00022778">
        <w:rPr>
          <w:rFonts w:ascii="Times New Roman" w:eastAsia="Times New Roman" w:hAnsi="Times New Roman" w:cs="Times New Roman"/>
          <w:color w:val="333333"/>
          <w:sz w:val="24"/>
          <w:szCs w:val="24"/>
          <w:lang w:eastAsia="pl-PL"/>
        </w:rPr>
        <w:t>Patients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could</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administer</w:t>
      </w:r>
      <w:proofErr w:type="spellEnd"/>
      <w:r w:rsidRPr="00022778">
        <w:rPr>
          <w:rFonts w:ascii="Times New Roman" w:eastAsia="Times New Roman" w:hAnsi="Times New Roman" w:cs="Times New Roman"/>
          <w:color w:val="333333"/>
          <w:sz w:val="24"/>
          <w:szCs w:val="24"/>
          <w:lang w:eastAsia="pl-PL"/>
        </w:rPr>
        <w:t xml:space="preserve"> the </w:t>
      </w:r>
      <w:proofErr w:type="spellStart"/>
      <w:r w:rsidRPr="00022778">
        <w:rPr>
          <w:rFonts w:ascii="Times New Roman" w:eastAsia="Times New Roman" w:hAnsi="Times New Roman" w:cs="Times New Roman"/>
          <w:color w:val="333333"/>
          <w:sz w:val="24"/>
          <w:szCs w:val="24"/>
          <w:lang w:eastAsia="pl-PL"/>
        </w:rPr>
        <w:t>drug</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themselves</w:t>
      </w:r>
      <w:proofErr w:type="spellEnd"/>
      <w:r w:rsidRPr="00022778">
        <w:rPr>
          <w:rFonts w:ascii="Times New Roman" w:eastAsia="Times New Roman" w:hAnsi="Times New Roman" w:cs="Times New Roman"/>
          <w:color w:val="333333"/>
          <w:sz w:val="24"/>
          <w:szCs w:val="24"/>
          <w:lang w:eastAsia="pl-PL"/>
        </w:rPr>
        <w:t xml:space="preserve"> and </w:t>
      </w:r>
      <w:proofErr w:type="spellStart"/>
      <w:r w:rsidRPr="00022778">
        <w:rPr>
          <w:rFonts w:ascii="Times New Roman" w:eastAsia="Times New Roman" w:hAnsi="Times New Roman" w:cs="Times New Roman"/>
          <w:color w:val="333333"/>
          <w:sz w:val="24"/>
          <w:szCs w:val="24"/>
          <w:lang w:eastAsia="pl-PL"/>
        </w:rPr>
        <w:t>wouldn’t</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have</w:t>
      </w:r>
      <w:proofErr w:type="spellEnd"/>
      <w:r w:rsidRPr="00022778">
        <w:rPr>
          <w:rFonts w:ascii="Times New Roman" w:eastAsia="Times New Roman" w:hAnsi="Times New Roman" w:cs="Times New Roman"/>
          <w:color w:val="333333"/>
          <w:sz w:val="24"/>
          <w:szCs w:val="24"/>
          <w:lang w:eastAsia="pl-PL"/>
        </w:rPr>
        <w:t xml:space="preserve"> to </w:t>
      </w:r>
      <w:proofErr w:type="spellStart"/>
      <w:r w:rsidRPr="00022778">
        <w:rPr>
          <w:rFonts w:ascii="Times New Roman" w:eastAsia="Times New Roman" w:hAnsi="Times New Roman" w:cs="Times New Roman"/>
          <w:color w:val="333333"/>
          <w:sz w:val="24"/>
          <w:szCs w:val="24"/>
          <w:lang w:eastAsia="pl-PL"/>
        </w:rPr>
        <w:t>get</w:t>
      </w:r>
      <w:proofErr w:type="spellEnd"/>
      <w:r w:rsidRPr="00022778">
        <w:rPr>
          <w:rFonts w:ascii="Times New Roman" w:eastAsia="Times New Roman" w:hAnsi="Times New Roman" w:cs="Times New Roman"/>
          <w:color w:val="333333"/>
          <w:sz w:val="24"/>
          <w:szCs w:val="24"/>
          <w:lang w:eastAsia="pl-PL"/>
        </w:rPr>
        <w:t xml:space="preserve"> a </w:t>
      </w:r>
      <w:proofErr w:type="spellStart"/>
      <w:r w:rsidRPr="00022778">
        <w:rPr>
          <w:rFonts w:ascii="Times New Roman" w:eastAsia="Times New Roman" w:hAnsi="Times New Roman" w:cs="Times New Roman"/>
          <w:color w:val="333333"/>
          <w:sz w:val="24"/>
          <w:szCs w:val="24"/>
          <w:lang w:eastAsia="pl-PL"/>
        </w:rPr>
        <w:t>series</w:t>
      </w:r>
      <w:proofErr w:type="spellEnd"/>
      <w:r w:rsidRPr="00022778">
        <w:rPr>
          <w:rFonts w:ascii="Times New Roman" w:eastAsia="Times New Roman" w:hAnsi="Times New Roman" w:cs="Times New Roman"/>
          <w:color w:val="333333"/>
          <w:sz w:val="24"/>
          <w:szCs w:val="24"/>
          <w:lang w:eastAsia="pl-PL"/>
        </w:rPr>
        <w:t xml:space="preserve"> of </w:t>
      </w:r>
      <w:proofErr w:type="spellStart"/>
      <w:r w:rsidRPr="00022778">
        <w:rPr>
          <w:rFonts w:ascii="Times New Roman" w:eastAsia="Times New Roman" w:hAnsi="Times New Roman" w:cs="Times New Roman"/>
          <w:color w:val="333333"/>
          <w:sz w:val="24"/>
          <w:szCs w:val="24"/>
          <w:lang w:eastAsia="pl-PL"/>
        </w:rPr>
        <w:t>injections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Also</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our</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eye</w:t>
      </w:r>
      <w:proofErr w:type="spellEnd"/>
      <w:r w:rsidRPr="00022778">
        <w:rPr>
          <w:rFonts w:ascii="Times New Roman" w:eastAsia="Times New Roman" w:hAnsi="Times New Roman" w:cs="Times New Roman"/>
          <w:color w:val="333333"/>
          <w:sz w:val="24"/>
          <w:szCs w:val="24"/>
          <w:lang w:eastAsia="pl-PL"/>
        </w:rPr>
        <w:t xml:space="preserve"> drops target a </w:t>
      </w:r>
      <w:proofErr w:type="spellStart"/>
      <w:r w:rsidRPr="00022778">
        <w:rPr>
          <w:rFonts w:ascii="Times New Roman" w:eastAsia="Times New Roman" w:hAnsi="Times New Roman" w:cs="Times New Roman"/>
          <w:color w:val="333333"/>
          <w:sz w:val="24"/>
          <w:szCs w:val="24"/>
          <w:lang w:eastAsia="pl-PL"/>
        </w:rPr>
        <w:t>different</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pathway</w:t>
      </w:r>
      <w:proofErr w:type="spellEnd"/>
      <w:r w:rsidRPr="00022778">
        <w:rPr>
          <w:rFonts w:ascii="Times New Roman" w:eastAsia="Times New Roman" w:hAnsi="Times New Roman" w:cs="Times New Roman"/>
          <w:color w:val="333333"/>
          <w:sz w:val="24"/>
          <w:szCs w:val="24"/>
          <w:lang w:eastAsia="pl-PL"/>
        </w:rPr>
        <w:t xml:space="preserve"> of </w:t>
      </w:r>
      <w:proofErr w:type="spellStart"/>
      <w:r w:rsidRPr="00022778">
        <w:rPr>
          <w:rFonts w:ascii="Times New Roman" w:eastAsia="Times New Roman" w:hAnsi="Times New Roman" w:cs="Times New Roman"/>
          <w:color w:val="333333"/>
          <w:sz w:val="24"/>
          <w:szCs w:val="24"/>
          <w:lang w:eastAsia="pl-PL"/>
        </w:rPr>
        <w:t>retinal</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injury</w:t>
      </w:r>
      <w:proofErr w:type="spellEnd"/>
      <w:r w:rsidRPr="00022778">
        <w:rPr>
          <w:rFonts w:ascii="Times New Roman" w:eastAsia="Times New Roman" w:hAnsi="Times New Roman" w:cs="Times New Roman"/>
          <w:color w:val="333333"/>
          <w:sz w:val="24"/>
          <w:szCs w:val="24"/>
          <w:lang w:eastAsia="pl-PL"/>
        </w:rPr>
        <w:t xml:space="preserve"> and </w:t>
      </w:r>
      <w:proofErr w:type="spellStart"/>
      <w:r w:rsidRPr="00022778">
        <w:rPr>
          <w:rFonts w:ascii="Times New Roman" w:eastAsia="Times New Roman" w:hAnsi="Times New Roman" w:cs="Times New Roman"/>
          <w:color w:val="333333"/>
          <w:sz w:val="24"/>
          <w:szCs w:val="24"/>
          <w:lang w:eastAsia="pl-PL"/>
        </w:rPr>
        <w:t>thus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may</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help</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patients</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who</w:t>
      </w:r>
      <w:proofErr w:type="spellEnd"/>
      <w:r w:rsidRPr="00022778">
        <w:rPr>
          <w:rFonts w:ascii="Times New Roman" w:eastAsia="Times New Roman" w:hAnsi="Times New Roman" w:cs="Times New Roman"/>
          <w:color w:val="333333"/>
          <w:sz w:val="24"/>
          <w:szCs w:val="24"/>
          <w:lang w:eastAsia="pl-PL"/>
        </w:rPr>
        <w:t xml:space="preserve"> do not </w:t>
      </w:r>
      <w:proofErr w:type="spellStart"/>
      <w:r w:rsidRPr="00022778">
        <w:rPr>
          <w:rFonts w:ascii="Times New Roman" w:eastAsia="Times New Roman" w:hAnsi="Times New Roman" w:cs="Times New Roman"/>
          <w:color w:val="333333"/>
          <w:sz w:val="24"/>
          <w:szCs w:val="24"/>
          <w:lang w:eastAsia="pl-PL"/>
        </w:rPr>
        <w:t>respond</w:t>
      </w:r>
      <w:proofErr w:type="spellEnd"/>
      <w:r w:rsidRPr="00022778">
        <w:rPr>
          <w:rFonts w:ascii="Times New Roman" w:eastAsia="Times New Roman" w:hAnsi="Times New Roman" w:cs="Times New Roman"/>
          <w:color w:val="333333"/>
          <w:sz w:val="24"/>
          <w:szCs w:val="24"/>
          <w:lang w:eastAsia="pl-PL"/>
        </w:rPr>
        <w:t xml:space="preserve"> to the </w:t>
      </w:r>
      <w:proofErr w:type="spellStart"/>
      <w:r w:rsidRPr="00022778">
        <w:rPr>
          <w:rFonts w:ascii="Times New Roman" w:eastAsia="Times New Roman" w:hAnsi="Times New Roman" w:cs="Times New Roman"/>
          <w:color w:val="333333"/>
          <w:sz w:val="24"/>
          <w:szCs w:val="24"/>
          <w:lang w:eastAsia="pl-PL"/>
        </w:rPr>
        <w:t>current</w:t>
      </w:r>
      <w:proofErr w:type="spellEnd"/>
      <w:r w:rsidRPr="00022778">
        <w:rPr>
          <w:rFonts w:ascii="Times New Roman" w:eastAsia="Times New Roman" w:hAnsi="Times New Roman" w:cs="Times New Roman"/>
          <w:color w:val="333333"/>
          <w:sz w:val="24"/>
          <w:szCs w:val="24"/>
          <w:lang w:eastAsia="pl-PL"/>
        </w:rPr>
        <w:t xml:space="preserve"> </w:t>
      </w:r>
      <w:proofErr w:type="spellStart"/>
      <w:r w:rsidRPr="00022778">
        <w:rPr>
          <w:rFonts w:ascii="Times New Roman" w:eastAsia="Times New Roman" w:hAnsi="Times New Roman" w:cs="Times New Roman"/>
          <w:color w:val="333333"/>
          <w:sz w:val="24"/>
          <w:szCs w:val="24"/>
          <w:lang w:eastAsia="pl-PL"/>
        </w:rPr>
        <w:t>therapy</w:t>
      </w:r>
      <w:proofErr w:type="spellEnd"/>
      <w:r w:rsidRPr="00022778">
        <w:rPr>
          <w:rFonts w:ascii="Times New Roman" w:eastAsia="Times New Roman" w:hAnsi="Times New Roman" w:cs="Times New Roman"/>
          <w:color w:val="333333"/>
          <w:sz w:val="24"/>
          <w:szCs w:val="24"/>
          <w:lang w:eastAsia="pl-PL"/>
        </w:rPr>
        <w:t>.”</w:t>
      </w:r>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Buoyed</w:t>
      </w:r>
      <w:proofErr w:type="spellEnd"/>
      <w:r w:rsidRPr="00B753F9">
        <w:rPr>
          <w:rFonts w:ascii="Times New Roman" w:hAnsi="Times New Roman" w:cs="Times New Roman"/>
          <w:color w:val="333333"/>
          <w:sz w:val="24"/>
          <w:szCs w:val="24"/>
          <w:shd w:val="clear" w:color="auto" w:fill="FFFFFF"/>
        </w:rPr>
        <w:t xml:space="preserve"> by </w:t>
      </w:r>
      <w:proofErr w:type="spellStart"/>
      <w:r w:rsidRPr="00B753F9">
        <w:rPr>
          <w:rFonts w:ascii="Times New Roman" w:hAnsi="Times New Roman" w:cs="Times New Roman"/>
          <w:color w:val="333333"/>
          <w:sz w:val="24"/>
          <w:szCs w:val="24"/>
          <w:shd w:val="clear" w:color="auto" w:fill="FFFFFF"/>
        </w:rPr>
        <w:t>these</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promising</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results</w:t>
      </w:r>
      <w:proofErr w:type="spellEnd"/>
      <w:r w:rsidRPr="00B753F9">
        <w:rPr>
          <w:rFonts w:ascii="Times New Roman" w:hAnsi="Times New Roman" w:cs="Times New Roman"/>
          <w:color w:val="333333"/>
          <w:sz w:val="24"/>
          <w:szCs w:val="24"/>
          <w:shd w:val="clear" w:color="auto" w:fill="FFFFFF"/>
        </w:rPr>
        <w:t xml:space="preserve"> in mice, the team </w:t>
      </w:r>
      <w:proofErr w:type="spellStart"/>
      <w:r w:rsidRPr="00B753F9">
        <w:rPr>
          <w:rFonts w:ascii="Times New Roman" w:hAnsi="Times New Roman" w:cs="Times New Roman"/>
          <w:color w:val="333333"/>
          <w:sz w:val="24"/>
          <w:szCs w:val="24"/>
          <w:shd w:val="clear" w:color="auto" w:fill="FFFFFF"/>
        </w:rPr>
        <w:t>has</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now</w:t>
      </w:r>
      <w:proofErr w:type="spellEnd"/>
      <w:r w:rsidRPr="00B753F9">
        <w:rPr>
          <w:rFonts w:ascii="Times New Roman" w:hAnsi="Times New Roman" w:cs="Times New Roman"/>
          <w:color w:val="333333"/>
          <w:sz w:val="24"/>
          <w:szCs w:val="24"/>
          <w:shd w:val="clear" w:color="auto" w:fill="FFFFFF"/>
        </w:rPr>
        <w:t xml:space="preserve"> set </w:t>
      </w:r>
      <w:proofErr w:type="spellStart"/>
      <w:r w:rsidRPr="00B753F9">
        <w:rPr>
          <w:rFonts w:ascii="Times New Roman" w:hAnsi="Times New Roman" w:cs="Times New Roman"/>
          <w:color w:val="333333"/>
          <w:sz w:val="24"/>
          <w:szCs w:val="24"/>
          <w:shd w:val="clear" w:color="auto" w:fill="FFFFFF"/>
        </w:rPr>
        <w:t>its</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sights</w:t>
      </w:r>
      <w:proofErr w:type="spellEnd"/>
      <w:r w:rsidRPr="00B753F9">
        <w:rPr>
          <w:rFonts w:ascii="Times New Roman" w:hAnsi="Times New Roman" w:cs="Times New Roman"/>
          <w:color w:val="333333"/>
          <w:sz w:val="24"/>
          <w:szCs w:val="24"/>
          <w:shd w:val="clear" w:color="auto" w:fill="FFFFFF"/>
        </w:rPr>
        <w:t xml:space="preserve"> on </w:t>
      </w:r>
      <w:proofErr w:type="spellStart"/>
      <w:r w:rsidRPr="00B753F9">
        <w:rPr>
          <w:rFonts w:ascii="Times New Roman" w:hAnsi="Times New Roman" w:cs="Times New Roman"/>
          <w:color w:val="333333"/>
          <w:sz w:val="24"/>
          <w:szCs w:val="24"/>
          <w:shd w:val="clear" w:color="auto" w:fill="FFFFFF"/>
        </w:rPr>
        <w:t>human</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subjects</w:t>
      </w:r>
      <w:proofErr w:type="spellEnd"/>
      <w:r w:rsidRPr="00B753F9">
        <w:rPr>
          <w:rFonts w:ascii="Times New Roman" w:hAnsi="Times New Roman" w:cs="Times New Roman"/>
          <w:color w:val="333333"/>
          <w:sz w:val="24"/>
          <w:szCs w:val="24"/>
          <w:shd w:val="clear" w:color="auto" w:fill="FFFFFF"/>
        </w:rPr>
        <w:t xml:space="preserve"> with </w:t>
      </w:r>
      <w:proofErr w:type="spellStart"/>
      <w:r w:rsidRPr="00B753F9">
        <w:rPr>
          <w:rFonts w:ascii="Times New Roman" w:hAnsi="Times New Roman" w:cs="Times New Roman"/>
          <w:color w:val="333333"/>
          <w:sz w:val="24"/>
          <w:szCs w:val="24"/>
          <w:shd w:val="clear" w:color="auto" w:fill="FFFFFF"/>
        </w:rPr>
        <w:t>preparations</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underway</w:t>
      </w:r>
      <w:proofErr w:type="spellEnd"/>
      <w:r w:rsidRPr="00B753F9">
        <w:rPr>
          <w:rFonts w:ascii="Times New Roman" w:hAnsi="Times New Roman" w:cs="Times New Roman"/>
          <w:color w:val="333333"/>
          <w:sz w:val="24"/>
          <w:szCs w:val="24"/>
          <w:shd w:val="clear" w:color="auto" w:fill="FFFFFF"/>
        </w:rPr>
        <w:t xml:space="preserve"> for </w:t>
      </w:r>
      <w:proofErr w:type="spellStart"/>
      <w:r w:rsidRPr="00B753F9">
        <w:rPr>
          <w:rFonts w:ascii="Times New Roman" w:hAnsi="Times New Roman" w:cs="Times New Roman"/>
          <w:color w:val="333333"/>
          <w:sz w:val="24"/>
          <w:szCs w:val="24"/>
          <w:shd w:val="clear" w:color="auto" w:fill="FFFFFF"/>
        </w:rPr>
        <w:t>phase</w:t>
      </w:r>
      <w:proofErr w:type="spellEnd"/>
      <w:r w:rsidRPr="00B753F9">
        <w:rPr>
          <w:rFonts w:ascii="Times New Roman" w:hAnsi="Times New Roman" w:cs="Times New Roman"/>
          <w:color w:val="333333"/>
          <w:sz w:val="24"/>
          <w:szCs w:val="24"/>
          <w:shd w:val="clear" w:color="auto" w:fill="FFFFFF"/>
        </w:rPr>
        <w:t xml:space="preserve"> 1 </w:t>
      </w:r>
      <w:proofErr w:type="spellStart"/>
      <w:r w:rsidRPr="00B753F9">
        <w:rPr>
          <w:rFonts w:ascii="Times New Roman" w:hAnsi="Times New Roman" w:cs="Times New Roman"/>
          <w:color w:val="333333"/>
          <w:sz w:val="24"/>
          <w:szCs w:val="24"/>
          <w:shd w:val="clear" w:color="auto" w:fill="FFFFFF"/>
        </w:rPr>
        <w:t>clinical</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trials</w:t>
      </w:r>
      <w:proofErr w:type="spellEnd"/>
      <w:r w:rsidRPr="00B753F9">
        <w:rPr>
          <w:rFonts w:ascii="Times New Roman" w:hAnsi="Times New Roman" w:cs="Times New Roman"/>
          <w:color w:val="333333"/>
          <w:sz w:val="24"/>
          <w:szCs w:val="24"/>
          <w:shd w:val="clear" w:color="auto" w:fill="FFFFFF"/>
        </w:rPr>
        <w:t xml:space="preserve">. It </w:t>
      </w:r>
      <w:proofErr w:type="spellStart"/>
      <w:r w:rsidRPr="00B753F9">
        <w:rPr>
          <w:rFonts w:ascii="Times New Roman" w:hAnsi="Times New Roman" w:cs="Times New Roman"/>
          <w:color w:val="333333"/>
          <w:sz w:val="24"/>
          <w:szCs w:val="24"/>
          <w:shd w:val="clear" w:color="auto" w:fill="FFFFFF"/>
        </w:rPr>
        <w:t>is</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also</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hopeful</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that</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targeting</w:t>
      </w:r>
      <w:proofErr w:type="spellEnd"/>
      <w:r w:rsidRPr="00B753F9">
        <w:rPr>
          <w:rFonts w:ascii="Times New Roman" w:hAnsi="Times New Roman" w:cs="Times New Roman"/>
          <w:color w:val="333333"/>
          <w:sz w:val="24"/>
          <w:szCs w:val="24"/>
          <w:shd w:val="clear" w:color="auto" w:fill="FFFFFF"/>
        </w:rPr>
        <w:t xml:space="preserve"> caspase-9 in </w:t>
      </w:r>
      <w:proofErr w:type="spellStart"/>
      <w:r w:rsidRPr="00B753F9">
        <w:rPr>
          <w:rFonts w:ascii="Times New Roman" w:hAnsi="Times New Roman" w:cs="Times New Roman"/>
          <w:color w:val="333333"/>
          <w:sz w:val="24"/>
          <w:szCs w:val="24"/>
          <w:shd w:val="clear" w:color="auto" w:fill="FFFFFF"/>
        </w:rPr>
        <w:t>this</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way</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could</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bring</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about</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new</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treatments</w:t>
      </w:r>
      <w:proofErr w:type="spellEnd"/>
      <w:r w:rsidRPr="00B753F9">
        <w:rPr>
          <w:rFonts w:ascii="Times New Roman" w:hAnsi="Times New Roman" w:cs="Times New Roman"/>
          <w:color w:val="333333"/>
          <w:sz w:val="24"/>
          <w:szCs w:val="24"/>
          <w:shd w:val="clear" w:color="auto" w:fill="FFFFFF"/>
        </w:rPr>
        <w:t xml:space="preserve"> for </w:t>
      </w:r>
      <w:proofErr w:type="spellStart"/>
      <w:r w:rsidRPr="00B753F9">
        <w:rPr>
          <w:rFonts w:ascii="Times New Roman" w:hAnsi="Times New Roman" w:cs="Times New Roman"/>
          <w:color w:val="333333"/>
          <w:sz w:val="24"/>
          <w:szCs w:val="24"/>
          <w:shd w:val="clear" w:color="auto" w:fill="FFFFFF"/>
        </w:rPr>
        <w:t>other</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conditions</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caused</w:t>
      </w:r>
      <w:proofErr w:type="spellEnd"/>
      <w:r w:rsidRPr="00B753F9">
        <w:rPr>
          <w:rFonts w:ascii="Times New Roman" w:hAnsi="Times New Roman" w:cs="Times New Roman"/>
          <w:color w:val="333333"/>
          <w:sz w:val="24"/>
          <w:szCs w:val="24"/>
          <w:shd w:val="clear" w:color="auto" w:fill="FFFFFF"/>
        </w:rPr>
        <w:t xml:space="preserve"> by </w:t>
      </w:r>
      <w:proofErr w:type="spellStart"/>
      <w:r w:rsidRPr="00B753F9">
        <w:rPr>
          <w:rFonts w:ascii="Times New Roman" w:hAnsi="Times New Roman" w:cs="Times New Roman"/>
          <w:color w:val="333333"/>
          <w:sz w:val="24"/>
          <w:szCs w:val="24"/>
          <w:shd w:val="clear" w:color="auto" w:fill="FFFFFF"/>
        </w:rPr>
        <w:t>its</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over-stimulation</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which</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include</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stroke</w:t>
      </w:r>
      <w:proofErr w:type="spellEnd"/>
      <w:r w:rsidRPr="00B753F9">
        <w:rPr>
          <w:rFonts w:ascii="Times New Roman" w:hAnsi="Times New Roman" w:cs="Times New Roman"/>
          <w:color w:val="333333"/>
          <w:sz w:val="24"/>
          <w:szCs w:val="24"/>
          <w:shd w:val="clear" w:color="auto" w:fill="FFFFFF"/>
        </w:rPr>
        <w:t xml:space="preserve"> and </w:t>
      </w:r>
      <w:proofErr w:type="spellStart"/>
      <w:r w:rsidRPr="00B753F9">
        <w:rPr>
          <w:rFonts w:ascii="Times New Roman" w:hAnsi="Times New Roman" w:cs="Times New Roman"/>
          <w:color w:val="333333"/>
          <w:sz w:val="24"/>
          <w:szCs w:val="24"/>
          <w:shd w:val="clear" w:color="auto" w:fill="FFFFFF"/>
        </w:rPr>
        <w:t>diabetic</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macular</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edema</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another</w:t>
      </w:r>
      <w:proofErr w:type="spellEnd"/>
      <w:r w:rsidRPr="00B753F9">
        <w:rPr>
          <w:rFonts w:ascii="Times New Roman" w:hAnsi="Times New Roman" w:cs="Times New Roman"/>
          <w:color w:val="333333"/>
          <w:sz w:val="24"/>
          <w:szCs w:val="24"/>
          <w:shd w:val="clear" w:color="auto" w:fill="FFFFFF"/>
        </w:rPr>
        <w:t xml:space="preserve"> </w:t>
      </w:r>
      <w:proofErr w:type="spellStart"/>
      <w:r w:rsidRPr="00B753F9">
        <w:rPr>
          <w:rFonts w:ascii="Times New Roman" w:hAnsi="Times New Roman" w:cs="Times New Roman"/>
          <w:color w:val="333333"/>
          <w:sz w:val="24"/>
          <w:szCs w:val="24"/>
          <w:shd w:val="clear" w:color="auto" w:fill="FFFFFF"/>
        </w:rPr>
        <w:t>cause</w:t>
      </w:r>
      <w:proofErr w:type="spellEnd"/>
      <w:r w:rsidRPr="00B753F9">
        <w:rPr>
          <w:rFonts w:ascii="Times New Roman" w:hAnsi="Times New Roman" w:cs="Times New Roman"/>
          <w:color w:val="333333"/>
          <w:sz w:val="24"/>
          <w:szCs w:val="24"/>
          <w:shd w:val="clear" w:color="auto" w:fill="FFFFFF"/>
        </w:rPr>
        <w:t xml:space="preserve"> of </w:t>
      </w:r>
      <w:proofErr w:type="spellStart"/>
      <w:r w:rsidRPr="00B753F9">
        <w:rPr>
          <w:rFonts w:ascii="Times New Roman" w:hAnsi="Times New Roman" w:cs="Times New Roman"/>
          <w:color w:val="333333"/>
          <w:sz w:val="24"/>
          <w:szCs w:val="24"/>
          <w:shd w:val="clear" w:color="auto" w:fill="FFFFFF"/>
        </w:rPr>
        <w:t>blindness</w:t>
      </w:r>
      <w:proofErr w:type="spellEnd"/>
      <w:r w:rsidRPr="00B753F9">
        <w:rPr>
          <w:rFonts w:ascii="Times New Roman" w:hAnsi="Times New Roman" w:cs="Times New Roman"/>
          <w:color w:val="333333"/>
          <w:sz w:val="24"/>
          <w:szCs w:val="24"/>
          <w:shd w:val="clear" w:color="auto" w:fill="FFFFFF"/>
        </w:rPr>
        <w:t>.</w:t>
      </w:r>
    </w:p>
    <w:p w14:paraId="38B13A23" w14:textId="66F92260" w:rsidR="00E968B9" w:rsidRPr="00E968B9" w:rsidRDefault="00E968B9" w:rsidP="00E968B9">
      <w:pPr>
        <w:pStyle w:val="Nagwek1"/>
        <w:spacing w:before="0" w:beforeAutospacing="0" w:after="360" w:afterAutospacing="0"/>
        <w:textAlignment w:val="baseline"/>
        <w:rPr>
          <w:b w:val="0"/>
          <w:bCs w:val="0"/>
          <w:sz w:val="24"/>
          <w:szCs w:val="24"/>
        </w:rPr>
      </w:pPr>
      <w:r>
        <w:rPr>
          <w:color w:val="333333"/>
          <w:sz w:val="24"/>
          <w:szCs w:val="24"/>
        </w:rPr>
        <w:t xml:space="preserve">3). </w:t>
      </w:r>
      <w:r w:rsidRPr="00E968B9">
        <w:rPr>
          <w:b w:val="0"/>
          <w:bCs w:val="0"/>
          <w:color w:val="333333"/>
          <w:sz w:val="24"/>
          <w:szCs w:val="24"/>
        </w:rPr>
        <w:t>HORIZON 2020</w:t>
      </w:r>
      <w:r>
        <w:rPr>
          <w:color w:val="333333"/>
          <w:sz w:val="24"/>
          <w:szCs w:val="24"/>
        </w:rPr>
        <w:t xml:space="preserve">: </w:t>
      </w:r>
      <w:proofErr w:type="spellStart"/>
      <w:r w:rsidRPr="00E968B9">
        <w:rPr>
          <w:b w:val="0"/>
          <w:bCs w:val="0"/>
          <w:sz w:val="24"/>
          <w:szCs w:val="24"/>
        </w:rPr>
        <w:t>Eye</w:t>
      </w:r>
      <w:proofErr w:type="spellEnd"/>
      <w:r w:rsidRPr="00E968B9">
        <w:rPr>
          <w:b w:val="0"/>
          <w:bCs w:val="0"/>
          <w:sz w:val="24"/>
          <w:szCs w:val="24"/>
        </w:rPr>
        <w:t xml:space="preserve"> drops </w:t>
      </w:r>
      <w:proofErr w:type="spellStart"/>
      <w:r w:rsidRPr="00E968B9">
        <w:rPr>
          <w:b w:val="0"/>
          <w:bCs w:val="0"/>
          <w:sz w:val="24"/>
          <w:szCs w:val="24"/>
        </w:rPr>
        <w:t>specially</w:t>
      </w:r>
      <w:proofErr w:type="spellEnd"/>
      <w:r w:rsidRPr="00E968B9">
        <w:rPr>
          <w:b w:val="0"/>
          <w:bCs w:val="0"/>
          <w:sz w:val="24"/>
          <w:szCs w:val="24"/>
        </w:rPr>
        <w:t xml:space="preserve"> </w:t>
      </w:r>
      <w:proofErr w:type="spellStart"/>
      <w:r w:rsidRPr="00E968B9">
        <w:rPr>
          <w:b w:val="0"/>
          <w:bCs w:val="0"/>
          <w:sz w:val="24"/>
          <w:szCs w:val="24"/>
        </w:rPr>
        <w:t>formulated</w:t>
      </w:r>
      <w:proofErr w:type="spellEnd"/>
      <w:r w:rsidRPr="00E968B9">
        <w:rPr>
          <w:b w:val="0"/>
          <w:bCs w:val="0"/>
          <w:sz w:val="24"/>
          <w:szCs w:val="24"/>
        </w:rPr>
        <w:t xml:space="preserve"> to </w:t>
      </w:r>
      <w:proofErr w:type="spellStart"/>
      <w:r w:rsidRPr="00E968B9">
        <w:rPr>
          <w:b w:val="0"/>
          <w:bCs w:val="0"/>
          <w:sz w:val="24"/>
          <w:szCs w:val="24"/>
        </w:rPr>
        <w:t>prevent</w:t>
      </w:r>
      <w:proofErr w:type="spellEnd"/>
      <w:r w:rsidRPr="00E968B9">
        <w:rPr>
          <w:b w:val="0"/>
          <w:bCs w:val="0"/>
          <w:sz w:val="24"/>
          <w:szCs w:val="24"/>
        </w:rPr>
        <w:t xml:space="preserve"> and </w:t>
      </w:r>
      <w:proofErr w:type="spellStart"/>
      <w:r w:rsidRPr="00E968B9">
        <w:rPr>
          <w:b w:val="0"/>
          <w:bCs w:val="0"/>
          <w:sz w:val="24"/>
          <w:szCs w:val="24"/>
        </w:rPr>
        <w:t>treat</w:t>
      </w:r>
      <w:proofErr w:type="spellEnd"/>
      <w:r w:rsidRPr="00E968B9">
        <w:rPr>
          <w:b w:val="0"/>
          <w:bCs w:val="0"/>
          <w:sz w:val="24"/>
          <w:szCs w:val="24"/>
        </w:rPr>
        <w:t xml:space="preserve"> </w:t>
      </w:r>
      <w:proofErr w:type="spellStart"/>
      <w:r w:rsidRPr="00E968B9">
        <w:rPr>
          <w:b w:val="0"/>
          <w:bCs w:val="0"/>
          <w:sz w:val="24"/>
          <w:szCs w:val="24"/>
        </w:rPr>
        <w:t>retinal</w:t>
      </w:r>
      <w:proofErr w:type="spellEnd"/>
      <w:r w:rsidRPr="00E968B9">
        <w:rPr>
          <w:b w:val="0"/>
          <w:bCs w:val="0"/>
          <w:sz w:val="24"/>
          <w:szCs w:val="24"/>
        </w:rPr>
        <w:t xml:space="preserve"> </w:t>
      </w:r>
      <w:proofErr w:type="spellStart"/>
      <w:r w:rsidRPr="00E968B9">
        <w:rPr>
          <w:b w:val="0"/>
          <w:bCs w:val="0"/>
          <w:sz w:val="24"/>
          <w:szCs w:val="24"/>
        </w:rPr>
        <w:t>damage</w:t>
      </w:r>
      <w:proofErr w:type="spellEnd"/>
    </w:p>
    <w:p w14:paraId="02102803" w14:textId="40CA4E4A" w:rsidR="00E968B9" w:rsidRDefault="00E968B9" w:rsidP="00E968B9">
      <w:pPr>
        <w:pStyle w:val="c-teaser"/>
        <w:shd w:val="clear" w:color="auto" w:fill="FFFFFF"/>
        <w:spacing w:before="0" w:beforeAutospacing="0" w:after="360" w:afterAutospacing="0"/>
        <w:textAlignment w:val="baseline"/>
        <w:rPr>
          <w:color w:val="333333"/>
        </w:rPr>
      </w:pPr>
      <w:proofErr w:type="spellStart"/>
      <w:r w:rsidRPr="00E968B9">
        <w:rPr>
          <w:color w:val="333333"/>
        </w:rPr>
        <w:t>Diabetic</w:t>
      </w:r>
      <w:proofErr w:type="spellEnd"/>
      <w:r w:rsidRPr="00E968B9">
        <w:rPr>
          <w:color w:val="333333"/>
        </w:rPr>
        <w:t xml:space="preserve"> </w:t>
      </w:r>
      <w:proofErr w:type="spellStart"/>
      <w:r w:rsidRPr="00E968B9">
        <w:rPr>
          <w:color w:val="333333"/>
        </w:rPr>
        <w:t>retinopathy</w:t>
      </w:r>
      <w:proofErr w:type="spellEnd"/>
      <w:r w:rsidRPr="00E968B9">
        <w:rPr>
          <w:color w:val="333333"/>
        </w:rPr>
        <w:t xml:space="preserve"> </w:t>
      </w:r>
      <w:proofErr w:type="spellStart"/>
      <w:r w:rsidRPr="00E968B9">
        <w:rPr>
          <w:color w:val="333333"/>
        </w:rPr>
        <w:t>is</w:t>
      </w:r>
      <w:proofErr w:type="spellEnd"/>
      <w:r w:rsidRPr="00E968B9">
        <w:rPr>
          <w:color w:val="333333"/>
        </w:rPr>
        <w:t xml:space="preserve"> a major </w:t>
      </w:r>
      <w:proofErr w:type="spellStart"/>
      <w:r w:rsidRPr="00E968B9">
        <w:rPr>
          <w:color w:val="333333"/>
        </w:rPr>
        <w:t>cause</w:t>
      </w:r>
      <w:proofErr w:type="spellEnd"/>
      <w:r w:rsidRPr="00E968B9">
        <w:rPr>
          <w:color w:val="333333"/>
        </w:rPr>
        <w:t xml:space="preserve"> of </w:t>
      </w:r>
      <w:proofErr w:type="spellStart"/>
      <w:r w:rsidRPr="00E968B9">
        <w:rPr>
          <w:color w:val="333333"/>
        </w:rPr>
        <w:t>vision-loss</w:t>
      </w:r>
      <w:proofErr w:type="spellEnd"/>
      <w:r w:rsidRPr="00E968B9">
        <w:rPr>
          <w:color w:val="333333"/>
        </w:rPr>
        <w:t xml:space="preserve"> </w:t>
      </w:r>
      <w:proofErr w:type="spellStart"/>
      <w:r w:rsidRPr="00E968B9">
        <w:rPr>
          <w:color w:val="333333"/>
        </w:rPr>
        <w:t>globally</w:t>
      </w:r>
      <w:proofErr w:type="spellEnd"/>
      <w:r w:rsidRPr="00E968B9">
        <w:rPr>
          <w:color w:val="333333"/>
        </w:rPr>
        <w:t xml:space="preserve">. Spanish </w:t>
      </w:r>
      <w:proofErr w:type="spellStart"/>
      <w:r w:rsidRPr="00E968B9">
        <w:rPr>
          <w:color w:val="333333"/>
        </w:rPr>
        <w:t>company</w:t>
      </w:r>
      <w:proofErr w:type="spellEnd"/>
      <w:r w:rsidRPr="00E968B9">
        <w:rPr>
          <w:color w:val="333333"/>
        </w:rPr>
        <w:t xml:space="preserve"> </w:t>
      </w:r>
      <w:proofErr w:type="spellStart"/>
      <w:r w:rsidRPr="00E968B9">
        <w:rPr>
          <w:color w:val="333333"/>
        </w:rPr>
        <w:t>Retinset</w:t>
      </w:r>
      <w:proofErr w:type="spellEnd"/>
      <w:r w:rsidRPr="00E968B9">
        <w:rPr>
          <w:color w:val="333333"/>
        </w:rPr>
        <w:t xml:space="preserve"> </w:t>
      </w:r>
      <w:proofErr w:type="spellStart"/>
      <w:r w:rsidRPr="00E968B9">
        <w:rPr>
          <w:color w:val="333333"/>
        </w:rPr>
        <w:t>has</w:t>
      </w:r>
      <w:proofErr w:type="spellEnd"/>
      <w:r w:rsidRPr="00E968B9">
        <w:rPr>
          <w:color w:val="333333"/>
        </w:rPr>
        <w:t xml:space="preserve"> </w:t>
      </w:r>
      <w:proofErr w:type="spellStart"/>
      <w:r w:rsidRPr="00E968B9">
        <w:rPr>
          <w:color w:val="333333"/>
        </w:rPr>
        <w:t>developed</w:t>
      </w:r>
      <w:proofErr w:type="spellEnd"/>
      <w:r w:rsidRPr="00E968B9">
        <w:rPr>
          <w:color w:val="333333"/>
        </w:rPr>
        <w:t xml:space="preserve"> a </w:t>
      </w:r>
      <w:proofErr w:type="spellStart"/>
      <w:r w:rsidRPr="00E968B9">
        <w:rPr>
          <w:color w:val="333333"/>
        </w:rPr>
        <w:t>novel</w:t>
      </w:r>
      <w:proofErr w:type="spellEnd"/>
      <w:r w:rsidRPr="00E968B9">
        <w:rPr>
          <w:color w:val="333333"/>
        </w:rPr>
        <w:t xml:space="preserve"> </w:t>
      </w:r>
      <w:proofErr w:type="spellStart"/>
      <w:r w:rsidRPr="00E968B9">
        <w:rPr>
          <w:color w:val="333333"/>
        </w:rPr>
        <w:t>drug</w:t>
      </w:r>
      <w:proofErr w:type="spellEnd"/>
      <w:r w:rsidRPr="00E968B9">
        <w:rPr>
          <w:color w:val="333333"/>
        </w:rPr>
        <w:t xml:space="preserve"> </w:t>
      </w:r>
      <w:proofErr w:type="spellStart"/>
      <w:r w:rsidRPr="00E968B9">
        <w:rPr>
          <w:color w:val="333333"/>
        </w:rPr>
        <w:t>product</w:t>
      </w:r>
      <w:proofErr w:type="spellEnd"/>
      <w:r w:rsidRPr="00E968B9">
        <w:rPr>
          <w:color w:val="333333"/>
        </w:rPr>
        <w:t xml:space="preserve"> to </w:t>
      </w:r>
      <w:proofErr w:type="spellStart"/>
      <w:r w:rsidRPr="00E968B9">
        <w:rPr>
          <w:color w:val="333333"/>
        </w:rPr>
        <w:t>tackle</w:t>
      </w:r>
      <w:proofErr w:type="spellEnd"/>
      <w:r w:rsidRPr="00E968B9">
        <w:rPr>
          <w:color w:val="333333"/>
        </w:rPr>
        <w:t xml:space="preserve"> </w:t>
      </w:r>
      <w:proofErr w:type="spellStart"/>
      <w:r w:rsidRPr="00E968B9">
        <w:rPr>
          <w:color w:val="333333"/>
        </w:rPr>
        <w:t>this</w:t>
      </w:r>
      <w:proofErr w:type="spellEnd"/>
      <w:r w:rsidRPr="00E968B9">
        <w:rPr>
          <w:color w:val="333333"/>
        </w:rPr>
        <w:t xml:space="preserve"> problem, with </w:t>
      </w:r>
      <w:proofErr w:type="spellStart"/>
      <w:r w:rsidRPr="00E968B9">
        <w:rPr>
          <w:color w:val="333333"/>
        </w:rPr>
        <w:t>eye</w:t>
      </w:r>
      <w:proofErr w:type="spellEnd"/>
      <w:r w:rsidRPr="00E968B9">
        <w:rPr>
          <w:color w:val="333333"/>
        </w:rPr>
        <w:t xml:space="preserve"> drops </w:t>
      </w:r>
      <w:proofErr w:type="spellStart"/>
      <w:r w:rsidRPr="00E968B9">
        <w:rPr>
          <w:color w:val="333333"/>
        </w:rPr>
        <w:t>that</w:t>
      </w:r>
      <w:proofErr w:type="spellEnd"/>
      <w:r w:rsidRPr="00E968B9">
        <w:rPr>
          <w:color w:val="333333"/>
        </w:rPr>
        <w:t xml:space="preserve"> </w:t>
      </w:r>
      <w:proofErr w:type="spellStart"/>
      <w:r w:rsidRPr="00E968B9">
        <w:rPr>
          <w:color w:val="333333"/>
        </w:rPr>
        <w:t>are</w:t>
      </w:r>
      <w:proofErr w:type="spellEnd"/>
      <w:r w:rsidRPr="00E968B9">
        <w:rPr>
          <w:color w:val="333333"/>
        </w:rPr>
        <w:t xml:space="preserve"> </w:t>
      </w:r>
      <w:proofErr w:type="spellStart"/>
      <w:r w:rsidRPr="00E968B9">
        <w:rPr>
          <w:color w:val="333333"/>
        </w:rPr>
        <w:t>now</w:t>
      </w:r>
      <w:proofErr w:type="spellEnd"/>
      <w:r w:rsidRPr="00E968B9">
        <w:rPr>
          <w:color w:val="333333"/>
        </w:rPr>
        <w:t xml:space="preserve"> </w:t>
      </w:r>
      <w:proofErr w:type="spellStart"/>
      <w:r w:rsidRPr="00E968B9">
        <w:rPr>
          <w:color w:val="333333"/>
        </w:rPr>
        <w:t>being</w:t>
      </w:r>
      <w:proofErr w:type="spellEnd"/>
      <w:r w:rsidRPr="00E968B9">
        <w:rPr>
          <w:color w:val="333333"/>
        </w:rPr>
        <w:t xml:space="preserve"> </w:t>
      </w:r>
      <w:proofErr w:type="spellStart"/>
      <w:r w:rsidRPr="00E968B9">
        <w:rPr>
          <w:color w:val="333333"/>
        </w:rPr>
        <w:t>readied</w:t>
      </w:r>
      <w:proofErr w:type="spellEnd"/>
      <w:r w:rsidRPr="00E968B9">
        <w:rPr>
          <w:color w:val="333333"/>
        </w:rPr>
        <w:t xml:space="preserve"> for </w:t>
      </w:r>
      <w:proofErr w:type="spellStart"/>
      <w:r w:rsidRPr="00E968B9">
        <w:rPr>
          <w:color w:val="333333"/>
        </w:rPr>
        <w:t>clinical</w:t>
      </w:r>
      <w:proofErr w:type="spellEnd"/>
      <w:r w:rsidRPr="00E968B9">
        <w:rPr>
          <w:color w:val="333333"/>
        </w:rPr>
        <w:t xml:space="preserve"> </w:t>
      </w:r>
      <w:proofErr w:type="spellStart"/>
      <w:r w:rsidRPr="00E968B9">
        <w:rPr>
          <w:color w:val="333333"/>
        </w:rPr>
        <w:t>trials</w:t>
      </w:r>
      <w:proofErr w:type="spellEnd"/>
      <w:r w:rsidRPr="00E968B9">
        <w:rPr>
          <w:color w:val="333333"/>
        </w:rPr>
        <w:t xml:space="preserve"> </w:t>
      </w:r>
      <w:proofErr w:type="spellStart"/>
      <w:r w:rsidRPr="00E968B9">
        <w:rPr>
          <w:color w:val="333333"/>
        </w:rPr>
        <w:t>thanks</w:t>
      </w:r>
      <w:proofErr w:type="spellEnd"/>
      <w:r w:rsidRPr="00E968B9">
        <w:rPr>
          <w:color w:val="333333"/>
        </w:rPr>
        <w:t xml:space="preserve"> to </w:t>
      </w:r>
      <w:proofErr w:type="spellStart"/>
      <w:r w:rsidRPr="00E968B9">
        <w:rPr>
          <w:color w:val="333333"/>
        </w:rPr>
        <w:t>backing</w:t>
      </w:r>
      <w:proofErr w:type="spellEnd"/>
      <w:r w:rsidRPr="00E968B9">
        <w:rPr>
          <w:color w:val="333333"/>
        </w:rPr>
        <w:t xml:space="preserve"> from </w:t>
      </w:r>
      <w:proofErr w:type="spellStart"/>
      <w:r w:rsidRPr="00E968B9">
        <w:rPr>
          <w:color w:val="333333"/>
        </w:rPr>
        <w:t>an</w:t>
      </w:r>
      <w:proofErr w:type="spellEnd"/>
      <w:r w:rsidRPr="00E968B9">
        <w:rPr>
          <w:color w:val="333333"/>
        </w:rPr>
        <w:t xml:space="preserve"> EU </w:t>
      </w:r>
      <w:proofErr w:type="spellStart"/>
      <w:r w:rsidRPr="00E968B9">
        <w:rPr>
          <w:color w:val="333333"/>
        </w:rPr>
        <w:t>project</w:t>
      </w:r>
      <w:proofErr w:type="spellEnd"/>
      <w:r w:rsidRPr="00E968B9">
        <w:rPr>
          <w:color w:val="333333"/>
        </w:rPr>
        <w:t>.</w:t>
      </w:r>
    </w:p>
    <w:p w14:paraId="2C2A4F7D" w14:textId="4854EEFA" w:rsidR="000058F0" w:rsidRPr="000058F0" w:rsidRDefault="000058F0" w:rsidP="000058F0">
      <w:pPr>
        <w:pStyle w:val="c-teaser"/>
        <w:shd w:val="clear" w:color="auto" w:fill="FFFFFF"/>
        <w:spacing w:before="0" w:beforeAutospacing="0" w:after="360" w:afterAutospacing="0"/>
        <w:jc w:val="both"/>
        <w:textAlignment w:val="baseline"/>
        <w:rPr>
          <w:color w:val="000000" w:themeColor="text1"/>
        </w:rPr>
      </w:pPr>
      <w:r w:rsidRPr="000058F0">
        <w:rPr>
          <w:color w:val="000000" w:themeColor="text1"/>
          <w:shd w:val="clear" w:color="auto" w:fill="FFFFFF"/>
        </w:rPr>
        <w:t xml:space="preserve">“With </w:t>
      </w:r>
      <w:proofErr w:type="spellStart"/>
      <w:r w:rsidRPr="000058F0">
        <w:rPr>
          <w:color w:val="000000" w:themeColor="text1"/>
          <w:shd w:val="clear" w:color="auto" w:fill="FFFFFF"/>
        </w:rPr>
        <w:t>our</w:t>
      </w:r>
      <w:proofErr w:type="spellEnd"/>
      <w:r w:rsidRPr="000058F0">
        <w:rPr>
          <w:color w:val="000000" w:themeColor="text1"/>
          <w:shd w:val="clear" w:color="auto" w:fill="FFFFFF"/>
        </w:rPr>
        <w:t xml:space="preserve"> </w:t>
      </w:r>
      <w:proofErr w:type="spellStart"/>
      <w:r w:rsidRPr="000058F0">
        <w:rPr>
          <w:color w:val="000000" w:themeColor="text1"/>
          <w:shd w:val="clear" w:color="auto" w:fill="FFFFFF"/>
        </w:rPr>
        <w:t>RetinDR</w:t>
      </w:r>
      <w:proofErr w:type="spellEnd"/>
      <w:r w:rsidRPr="000058F0">
        <w:rPr>
          <w:color w:val="000000" w:themeColor="text1"/>
          <w:shd w:val="clear" w:color="auto" w:fill="FFFFFF"/>
        </w:rPr>
        <w:t xml:space="preserve"> </w:t>
      </w:r>
      <w:proofErr w:type="spellStart"/>
      <w:r w:rsidRPr="000058F0">
        <w:rPr>
          <w:color w:val="000000" w:themeColor="text1"/>
          <w:shd w:val="clear" w:color="auto" w:fill="FFFFFF"/>
        </w:rPr>
        <w:t>formulation</w:t>
      </w:r>
      <w:proofErr w:type="spellEnd"/>
      <w:r w:rsidRPr="000058F0">
        <w:rPr>
          <w:color w:val="000000" w:themeColor="text1"/>
          <w:shd w:val="clear" w:color="auto" w:fill="FFFFFF"/>
        </w:rPr>
        <w:t xml:space="preserve">, we </w:t>
      </w:r>
      <w:proofErr w:type="spellStart"/>
      <w:r w:rsidRPr="000058F0">
        <w:rPr>
          <w:color w:val="000000" w:themeColor="text1"/>
          <w:shd w:val="clear" w:color="auto" w:fill="FFFFFF"/>
        </w:rPr>
        <w:t>are</w:t>
      </w:r>
      <w:proofErr w:type="spellEnd"/>
      <w:r w:rsidRPr="000058F0">
        <w:rPr>
          <w:color w:val="000000" w:themeColor="text1"/>
          <w:shd w:val="clear" w:color="auto" w:fill="FFFFFF"/>
        </w:rPr>
        <w:t xml:space="preserve"> </w:t>
      </w:r>
      <w:proofErr w:type="spellStart"/>
      <w:r w:rsidRPr="000058F0">
        <w:rPr>
          <w:color w:val="000000" w:themeColor="text1"/>
          <w:shd w:val="clear" w:color="auto" w:fill="FFFFFF"/>
        </w:rPr>
        <w:t>offering</w:t>
      </w:r>
      <w:proofErr w:type="spellEnd"/>
      <w:r w:rsidRPr="000058F0">
        <w:rPr>
          <w:color w:val="000000" w:themeColor="text1"/>
          <w:shd w:val="clear" w:color="auto" w:fill="FFFFFF"/>
        </w:rPr>
        <w:t xml:space="preserve"> a </w:t>
      </w:r>
      <w:proofErr w:type="spellStart"/>
      <w:r w:rsidRPr="000058F0">
        <w:rPr>
          <w:color w:val="000000" w:themeColor="text1"/>
          <w:shd w:val="clear" w:color="auto" w:fill="FFFFFF"/>
        </w:rPr>
        <w:t>therapeutic</w:t>
      </w:r>
      <w:proofErr w:type="spellEnd"/>
      <w:r w:rsidRPr="000058F0">
        <w:rPr>
          <w:color w:val="000000" w:themeColor="text1"/>
          <w:shd w:val="clear" w:color="auto" w:fill="FFFFFF"/>
        </w:rPr>
        <w:t xml:space="preserve"> </w:t>
      </w:r>
      <w:proofErr w:type="spellStart"/>
      <w:r w:rsidRPr="000058F0">
        <w:rPr>
          <w:color w:val="000000" w:themeColor="text1"/>
          <w:shd w:val="clear" w:color="auto" w:fill="FFFFFF"/>
        </w:rPr>
        <w:t>solution</w:t>
      </w:r>
      <w:proofErr w:type="spellEnd"/>
      <w:r w:rsidRPr="000058F0">
        <w:rPr>
          <w:color w:val="000000" w:themeColor="text1"/>
          <w:shd w:val="clear" w:color="auto" w:fill="FFFFFF"/>
        </w:rPr>
        <w:t xml:space="preserve"> to </w:t>
      </w:r>
      <w:proofErr w:type="spellStart"/>
      <w:r w:rsidRPr="000058F0">
        <w:rPr>
          <w:color w:val="000000" w:themeColor="text1"/>
          <w:shd w:val="clear" w:color="auto" w:fill="FFFFFF"/>
        </w:rPr>
        <w:t>these</w:t>
      </w:r>
      <w:proofErr w:type="spellEnd"/>
      <w:r w:rsidRPr="000058F0">
        <w:rPr>
          <w:color w:val="000000" w:themeColor="text1"/>
          <w:shd w:val="clear" w:color="auto" w:fill="FFFFFF"/>
        </w:rPr>
        <w:t xml:space="preserve"> </w:t>
      </w:r>
      <w:proofErr w:type="spellStart"/>
      <w:r w:rsidRPr="000058F0">
        <w:rPr>
          <w:color w:val="000000" w:themeColor="text1"/>
          <w:shd w:val="clear" w:color="auto" w:fill="FFFFFF"/>
        </w:rPr>
        <w:t>patients</w:t>
      </w:r>
      <w:proofErr w:type="spellEnd"/>
      <w:r w:rsidRPr="000058F0">
        <w:rPr>
          <w:color w:val="000000" w:themeColor="text1"/>
          <w:shd w:val="clear" w:color="auto" w:fill="FFFFFF"/>
        </w:rPr>
        <w:t xml:space="preserve"> for the </w:t>
      </w:r>
      <w:proofErr w:type="spellStart"/>
      <w:r w:rsidRPr="000058F0">
        <w:rPr>
          <w:color w:val="000000" w:themeColor="text1"/>
          <w:shd w:val="clear" w:color="auto" w:fill="FFFFFF"/>
        </w:rPr>
        <w:t>very</w:t>
      </w:r>
      <w:proofErr w:type="spellEnd"/>
      <w:r w:rsidRPr="000058F0">
        <w:rPr>
          <w:color w:val="000000" w:themeColor="text1"/>
          <w:shd w:val="clear" w:color="auto" w:fill="FFFFFF"/>
        </w:rPr>
        <w:t xml:space="preserve"> </w:t>
      </w:r>
      <w:proofErr w:type="spellStart"/>
      <w:r w:rsidRPr="000058F0">
        <w:rPr>
          <w:color w:val="000000" w:themeColor="text1"/>
          <w:shd w:val="clear" w:color="auto" w:fill="FFFFFF"/>
        </w:rPr>
        <w:t>first</w:t>
      </w:r>
      <w:proofErr w:type="spellEnd"/>
      <w:r w:rsidRPr="000058F0">
        <w:rPr>
          <w:color w:val="000000" w:themeColor="text1"/>
          <w:shd w:val="clear" w:color="auto" w:fill="FFFFFF"/>
        </w:rPr>
        <w:t xml:space="preserve"> </w:t>
      </w:r>
      <w:proofErr w:type="spellStart"/>
      <w:r w:rsidRPr="000058F0">
        <w:rPr>
          <w:color w:val="000000" w:themeColor="text1"/>
          <w:shd w:val="clear" w:color="auto" w:fill="FFFFFF"/>
        </w:rPr>
        <w:t>time</w:t>
      </w:r>
      <w:proofErr w:type="spellEnd"/>
      <w:r w:rsidRPr="000058F0">
        <w:rPr>
          <w:color w:val="000000" w:themeColor="text1"/>
          <w:shd w:val="clear" w:color="auto" w:fill="FFFFFF"/>
        </w:rPr>
        <w:t xml:space="preserve">. </w:t>
      </w:r>
      <w:proofErr w:type="spellStart"/>
      <w:r w:rsidRPr="000058F0">
        <w:rPr>
          <w:color w:val="000000" w:themeColor="text1"/>
          <w:shd w:val="clear" w:color="auto" w:fill="FFFFFF"/>
        </w:rPr>
        <w:t>Available</w:t>
      </w:r>
      <w:proofErr w:type="spellEnd"/>
      <w:r w:rsidRPr="000058F0">
        <w:rPr>
          <w:color w:val="000000" w:themeColor="text1"/>
          <w:shd w:val="clear" w:color="auto" w:fill="FFFFFF"/>
        </w:rPr>
        <w:t xml:space="preserve"> as </w:t>
      </w:r>
      <w:proofErr w:type="spellStart"/>
      <w:r w:rsidRPr="000058F0">
        <w:rPr>
          <w:color w:val="000000" w:themeColor="text1"/>
          <w:shd w:val="clear" w:color="auto" w:fill="FFFFFF"/>
        </w:rPr>
        <w:t>eye</w:t>
      </w:r>
      <w:proofErr w:type="spellEnd"/>
      <w:r w:rsidRPr="000058F0">
        <w:rPr>
          <w:color w:val="000000" w:themeColor="text1"/>
          <w:shd w:val="clear" w:color="auto" w:fill="FFFFFF"/>
        </w:rPr>
        <w:t xml:space="preserve"> drops, </w:t>
      </w:r>
      <w:proofErr w:type="spellStart"/>
      <w:r w:rsidRPr="000058F0">
        <w:rPr>
          <w:color w:val="000000" w:themeColor="text1"/>
          <w:shd w:val="clear" w:color="auto" w:fill="FFFFFF"/>
        </w:rPr>
        <w:t>RetinDR</w:t>
      </w:r>
      <w:proofErr w:type="spellEnd"/>
      <w:r w:rsidRPr="000058F0">
        <w:rPr>
          <w:color w:val="000000" w:themeColor="text1"/>
          <w:shd w:val="clear" w:color="auto" w:fill="FFFFFF"/>
        </w:rPr>
        <w:t xml:space="preserve"> </w:t>
      </w:r>
      <w:proofErr w:type="spellStart"/>
      <w:r w:rsidRPr="000058F0">
        <w:rPr>
          <w:color w:val="000000" w:themeColor="text1"/>
          <w:shd w:val="clear" w:color="auto" w:fill="FFFFFF"/>
        </w:rPr>
        <w:t>is</w:t>
      </w:r>
      <w:proofErr w:type="spellEnd"/>
      <w:r w:rsidRPr="000058F0">
        <w:rPr>
          <w:color w:val="000000" w:themeColor="text1"/>
          <w:shd w:val="clear" w:color="auto" w:fill="FFFFFF"/>
        </w:rPr>
        <w:t xml:space="preserve"> a </w:t>
      </w:r>
      <w:proofErr w:type="spellStart"/>
      <w:r w:rsidRPr="000058F0">
        <w:rPr>
          <w:color w:val="000000" w:themeColor="text1"/>
          <w:shd w:val="clear" w:color="auto" w:fill="FFFFFF"/>
        </w:rPr>
        <w:t>topical</w:t>
      </w:r>
      <w:proofErr w:type="spellEnd"/>
      <w:r w:rsidRPr="000058F0">
        <w:rPr>
          <w:color w:val="000000" w:themeColor="text1"/>
          <w:shd w:val="clear" w:color="auto" w:fill="FFFFFF"/>
        </w:rPr>
        <w:t xml:space="preserve"> </w:t>
      </w:r>
      <w:proofErr w:type="spellStart"/>
      <w:r w:rsidRPr="000058F0">
        <w:rPr>
          <w:color w:val="000000" w:themeColor="text1"/>
          <w:shd w:val="clear" w:color="auto" w:fill="FFFFFF"/>
        </w:rPr>
        <w:t>ophthalmic</w:t>
      </w:r>
      <w:proofErr w:type="spellEnd"/>
      <w:r w:rsidRPr="000058F0">
        <w:rPr>
          <w:color w:val="000000" w:themeColor="text1"/>
          <w:shd w:val="clear" w:color="auto" w:fill="FFFFFF"/>
        </w:rPr>
        <w:t xml:space="preserve"> </w:t>
      </w:r>
      <w:proofErr w:type="spellStart"/>
      <w:r w:rsidRPr="000058F0">
        <w:rPr>
          <w:color w:val="000000" w:themeColor="text1"/>
          <w:shd w:val="clear" w:color="auto" w:fill="FFFFFF"/>
        </w:rPr>
        <w:t>formulation</w:t>
      </w:r>
      <w:proofErr w:type="spellEnd"/>
      <w:r w:rsidRPr="000058F0">
        <w:rPr>
          <w:color w:val="000000" w:themeColor="text1"/>
          <w:shd w:val="clear" w:color="auto" w:fill="FFFFFF"/>
        </w:rPr>
        <w:t xml:space="preserve"> </w:t>
      </w:r>
      <w:proofErr w:type="spellStart"/>
      <w:r w:rsidRPr="000058F0">
        <w:rPr>
          <w:color w:val="000000" w:themeColor="text1"/>
          <w:shd w:val="clear" w:color="auto" w:fill="FFFFFF"/>
        </w:rPr>
        <w:t>that</w:t>
      </w:r>
      <w:proofErr w:type="spellEnd"/>
      <w:r w:rsidRPr="000058F0">
        <w:rPr>
          <w:color w:val="000000" w:themeColor="text1"/>
          <w:shd w:val="clear" w:color="auto" w:fill="FFFFFF"/>
        </w:rPr>
        <w:t xml:space="preserve"> </w:t>
      </w:r>
      <w:proofErr w:type="spellStart"/>
      <w:r w:rsidRPr="000058F0">
        <w:rPr>
          <w:color w:val="000000" w:themeColor="text1"/>
          <w:shd w:val="clear" w:color="auto" w:fill="FFFFFF"/>
        </w:rPr>
        <w:t>effectively</w:t>
      </w:r>
      <w:proofErr w:type="spellEnd"/>
      <w:r w:rsidRPr="000058F0">
        <w:rPr>
          <w:color w:val="000000" w:themeColor="text1"/>
          <w:shd w:val="clear" w:color="auto" w:fill="FFFFFF"/>
        </w:rPr>
        <w:t xml:space="preserve"> </w:t>
      </w:r>
      <w:proofErr w:type="spellStart"/>
      <w:r w:rsidRPr="000058F0">
        <w:rPr>
          <w:color w:val="000000" w:themeColor="text1"/>
          <w:shd w:val="clear" w:color="auto" w:fill="FFFFFF"/>
        </w:rPr>
        <w:t>prevents</w:t>
      </w:r>
      <w:proofErr w:type="spellEnd"/>
      <w:r w:rsidRPr="000058F0">
        <w:rPr>
          <w:color w:val="000000" w:themeColor="text1"/>
          <w:shd w:val="clear" w:color="auto" w:fill="FFFFFF"/>
        </w:rPr>
        <w:t xml:space="preserve"> the </w:t>
      </w:r>
      <w:proofErr w:type="spellStart"/>
      <w:r w:rsidRPr="000058F0">
        <w:rPr>
          <w:color w:val="000000" w:themeColor="text1"/>
          <w:shd w:val="clear" w:color="auto" w:fill="FFFFFF"/>
        </w:rPr>
        <w:t>progression</w:t>
      </w:r>
      <w:proofErr w:type="spellEnd"/>
      <w:r w:rsidRPr="000058F0">
        <w:rPr>
          <w:color w:val="000000" w:themeColor="text1"/>
          <w:shd w:val="clear" w:color="auto" w:fill="FFFFFF"/>
        </w:rPr>
        <w:t xml:space="preserve"> of the </w:t>
      </w:r>
      <w:proofErr w:type="spellStart"/>
      <w:r w:rsidRPr="000058F0">
        <w:rPr>
          <w:color w:val="000000" w:themeColor="text1"/>
          <w:shd w:val="clear" w:color="auto" w:fill="FFFFFF"/>
        </w:rPr>
        <w:t>disease</w:t>
      </w:r>
      <w:proofErr w:type="spellEnd"/>
      <w:r w:rsidRPr="000058F0">
        <w:rPr>
          <w:color w:val="000000" w:themeColor="text1"/>
          <w:shd w:val="clear" w:color="auto" w:fill="FFFFFF"/>
        </w:rPr>
        <w:t xml:space="preserve"> and </w:t>
      </w:r>
      <w:proofErr w:type="spellStart"/>
      <w:r w:rsidRPr="000058F0">
        <w:rPr>
          <w:color w:val="000000" w:themeColor="text1"/>
          <w:shd w:val="clear" w:color="auto" w:fill="FFFFFF"/>
        </w:rPr>
        <w:t>regresses</w:t>
      </w:r>
      <w:proofErr w:type="spellEnd"/>
      <w:r w:rsidRPr="000058F0">
        <w:rPr>
          <w:color w:val="000000" w:themeColor="text1"/>
          <w:shd w:val="clear" w:color="auto" w:fill="FFFFFF"/>
        </w:rPr>
        <w:t xml:space="preserve"> the </w:t>
      </w:r>
      <w:proofErr w:type="spellStart"/>
      <w:r w:rsidRPr="000058F0">
        <w:rPr>
          <w:color w:val="000000" w:themeColor="text1"/>
          <w:shd w:val="clear" w:color="auto" w:fill="FFFFFF"/>
        </w:rPr>
        <w:t>symptoms</w:t>
      </w:r>
      <w:proofErr w:type="spellEnd"/>
      <w:r w:rsidRPr="000058F0">
        <w:rPr>
          <w:color w:val="000000" w:themeColor="text1"/>
          <w:shd w:val="clear" w:color="auto" w:fill="FFFFFF"/>
        </w:rPr>
        <w:t xml:space="preserve"> of </w:t>
      </w:r>
      <w:proofErr w:type="spellStart"/>
      <w:r w:rsidRPr="000058F0">
        <w:rPr>
          <w:color w:val="000000" w:themeColor="text1"/>
          <w:shd w:val="clear" w:color="auto" w:fill="FFFFFF"/>
        </w:rPr>
        <w:t>retinal</w:t>
      </w:r>
      <w:proofErr w:type="spellEnd"/>
      <w:r w:rsidRPr="000058F0">
        <w:rPr>
          <w:color w:val="000000" w:themeColor="text1"/>
          <w:shd w:val="clear" w:color="auto" w:fill="FFFFFF"/>
        </w:rPr>
        <w:t xml:space="preserve"> </w:t>
      </w:r>
      <w:proofErr w:type="spellStart"/>
      <w:r w:rsidRPr="000058F0">
        <w:rPr>
          <w:color w:val="000000" w:themeColor="text1"/>
          <w:shd w:val="clear" w:color="auto" w:fill="FFFFFF"/>
        </w:rPr>
        <w:t>neurodegeneration</w:t>
      </w:r>
      <w:proofErr w:type="spellEnd"/>
      <w:r w:rsidRPr="000058F0">
        <w:rPr>
          <w:color w:val="000000" w:themeColor="text1"/>
          <w:shd w:val="clear" w:color="auto" w:fill="FFFFFF"/>
        </w:rPr>
        <w:t xml:space="preserve"> </w:t>
      </w:r>
      <w:proofErr w:type="spellStart"/>
      <w:r w:rsidRPr="000058F0">
        <w:rPr>
          <w:color w:val="000000" w:themeColor="text1"/>
          <w:shd w:val="clear" w:color="auto" w:fill="FFFFFF"/>
        </w:rPr>
        <w:t>caused</w:t>
      </w:r>
      <w:proofErr w:type="spellEnd"/>
      <w:r w:rsidRPr="000058F0">
        <w:rPr>
          <w:color w:val="000000" w:themeColor="text1"/>
          <w:shd w:val="clear" w:color="auto" w:fill="FFFFFF"/>
        </w:rPr>
        <w:t xml:space="preserve"> by </w:t>
      </w:r>
      <w:proofErr w:type="spellStart"/>
      <w:r w:rsidRPr="000058F0">
        <w:rPr>
          <w:color w:val="000000" w:themeColor="text1"/>
          <w:shd w:val="clear" w:color="auto" w:fill="FFFFFF"/>
        </w:rPr>
        <w:t>diabetes</w:t>
      </w:r>
      <w:proofErr w:type="spellEnd"/>
      <w:r w:rsidRPr="000058F0">
        <w:rPr>
          <w:color w:val="000000" w:themeColor="text1"/>
          <w:shd w:val="clear" w:color="auto" w:fill="FFFFFF"/>
        </w:rPr>
        <w:t xml:space="preserve">,” </w:t>
      </w:r>
      <w:proofErr w:type="spellStart"/>
      <w:r w:rsidRPr="000058F0">
        <w:rPr>
          <w:color w:val="000000" w:themeColor="text1"/>
          <w:shd w:val="clear" w:color="auto" w:fill="FFFFFF"/>
        </w:rPr>
        <w:t>says</w:t>
      </w:r>
      <w:proofErr w:type="spellEnd"/>
      <w:r w:rsidRPr="000058F0">
        <w:rPr>
          <w:color w:val="000000" w:themeColor="text1"/>
          <w:shd w:val="clear" w:color="auto" w:fill="FFFFFF"/>
        </w:rPr>
        <w:t xml:space="preserve"> Marta Guerrero, from the EU-</w:t>
      </w:r>
      <w:proofErr w:type="spellStart"/>
      <w:r w:rsidRPr="000058F0">
        <w:rPr>
          <w:color w:val="000000" w:themeColor="text1"/>
          <w:shd w:val="clear" w:color="auto" w:fill="FFFFFF"/>
        </w:rPr>
        <w:t>funded</w:t>
      </w:r>
      <w:proofErr w:type="spellEnd"/>
      <w:r w:rsidRPr="000058F0">
        <w:rPr>
          <w:color w:val="000000" w:themeColor="text1"/>
          <w:shd w:val="clear" w:color="auto" w:fill="FFFFFF"/>
        </w:rPr>
        <w:t xml:space="preserve"> </w:t>
      </w:r>
      <w:proofErr w:type="spellStart"/>
      <w:r w:rsidRPr="000058F0">
        <w:rPr>
          <w:color w:val="000000" w:themeColor="text1"/>
          <w:shd w:val="clear" w:color="auto" w:fill="FFFFFF"/>
        </w:rPr>
        <w:t>project</w:t>
      </w:r>
      <w:proofErr w:type="spellEnd"/>
      <w:r w:rsidRPr="000058F0">
        <w:rPr>
          <w:color w:val="000000" w:themeColor="text1"/>
          <w:shd w:val="clear" w:color="auto" w:fill="FFFFFF"/>
        </w:rPr>
        <w:t xml:space="preserve"> </w:t>
      </w:r>
      <w:hyperlink r:id="rId11" w:history="1">
        <w:proofErr w:type="spellStart"/>
        <w:r w:rsidRPr="000058F0">
          <w:rPr>
            <w:rStyle w:val="Hipercze"/>
            <w:color w:val="000000" w:themeColor="text1"/>
            <w:bdr w:val="none" w:sz="0" w:space="0" w:color="auto" w:frame="1"/>
            <w:shd w:val="clear" w:color="auto" w:fill="FFFFFF"/>
          </w:rPr>
          <w:t>RetinDR</w:t>
        </w:r>
        <w:proofErr w:type="spellEnd"/>
      </w:hyperlink>
      <w:r w:rsidRPr="000058F0">
        <w:rPr>
          <w:color w:val="000000" w:themeColor="text1"/>
          <w:shd w:val="clear" w:color="auto" w:fill="FFFFFF"/>
        </w:rPr>
        <w:t>, and co-</w:t>
      </w:r>
      <w:proofErr w:type="spellStart"/>
      <w:r w:rsidRPr="000058F0">
        <w:rPr>
          <w:color w:val="000000" w:themeColor="text1"/>
          <w:shd w:val="clear" w:color="auto" w:fill="FFFFFF"/>
        </w:rPr>
        <w:t>founder</w:t>
      </w:r>
      <w:proofErr w:type="spellEnd"/>
      <w:r w:rsidRPr="000058F0">
        <w:rPr>
          <w:color w:val="000000" w:themeColor="text1"/>
          <w:shd w:val="clear" w:color="auto" w:fill="FFFFFF"/>
        </w:rPr>
        <w:t xml:space="preserve"> and CEO of </w:t>
      </w:r>
      <w:proofErr w:type="spellStart"/>
      <w:r w:rsidRPr="000058F0">
        <w:rPr>
          <w:color w:val="000000" w:themeColor="text1"/>
          <w:shd w:val="clear" w:color="auto" w:fill="FFFFFF"/>
        </w:rPr>
        <w:t>Retinset</w:t>
      </w:r>
      <w:proofErr w:type="spellEnd"/>
      <w:r w:rsidRPr="000058F0">
        <w:rPr>
          <w:color w:val="000000" w:themeColor="text1"/>
          <w:shd w:val="clear" w:color="auto" w:fill="FFFFFF"/>
        </w:rPr>
        <w:t>.</w:t>
      </w:r>
    </w:p>
    <w:p w14:paraId="71EDF821" w14:textId="77848F83" w:rsidR="00022778" w:rsidRPr="00FC4B00" w:rsidRDefault="000058F0" w:rsidP="00B753F9">
      <w:pPr>
        <w:shd w:val="clear" w:color="auto" w:fill="FFFFFF"/>
        <w:spacing w:before="450" w:after="450" w:line="240" w:lineRule="auto"/>
        <w:jc w:val="both"/>
        <w:rPr>
          <w:rFonts w:ascii="Times New Roman" w:eastAsia="Times New Roman" w:hAnsi="Times New Roman" w:cs="Times New Roman"/>
          <w:b/>
          <w:bCs/>
          <w:color w:val="000000" w:themeColor="text1"/>
          <w:sz w:val="24"/>
          <w:szCs w:val="24"/>
          <w:lang w:eastAsia="pl-PL"/>
        </w:rPr>
      </w:pPr>
      <w:r w:rsidRPr="00FC4B00">
        <w:rPr>
          <w:rFonts w:ascii="Times New Roman" w:eastAsia="Times New Roman" w:hAnsi="Times New Roman" w:cs="Times New Roman"/>
          <w:b/>
          <w:bCs/>
          <w:color w:val="000000" w:themeColor="text1"/>
          <w:sz w:val="24"/>
          <w:szCs w:val="24"/>
          <w:lang w:eastAsia="pl-PL"/>
        </w:rPr>
        <w:t>Point 41.</w:t>
      </w:r>
    </w:p>
    <w:p w14:paraId="31E994A2" w14:textId="43FE9206" w:rsidR="000058F0" w:rsidRDefault="000058F0" w:rsidP="00FC4B00">
      <w:pPr>
        <w:ind w:firstLine="6"/>
        <w:rPr>
          <w:rFonts w:ascii="Times New Roman" w:eastAsia="Times New Roman" w:hAnsi="Times New Roman" w:cs="Times New Roman"/>
          <w:sz w:val="24"/>
          <w:szCs w:val="24"/>
          <w:lang w:eastAsia="pl-PL"/>
        </w:rPr>
      </w:pPr>
      <w:r w:rsidRPr="00EE4D2D">
        <w:rPr>
          <w:rFonts w:ascii="Times New Roman" w:eastAsia="Times New Roman" w:hAnsi="Times New Roman" w:cs="Times New Roman"/>
          <w:sz w:val="24"/>
          <w:szCs w:val="24"/>
          <w:lang w:eastAsia="pl-PL"/>
        </w:rPr>
        <w:t xml:space="preserve">545 – 547: I do not </w:t>
      </w:r>
      <w:proofErr w:type="spellStart"/>
      <w:r w:rsidRPr="00EE4D2D">
        <w:rPr>
          <w:rFonts w:ascii="Times New Roman" w:eastAsia="Times New Roman" w:hAnsi="Times New Roman" w:cs="Times New Roman"/>
          <w:sz w:val="24"/>
          <w:szCs w:val="24"/>
          <w:lang w:eastAsia="pl-PL"/>
        </w:rPr>
        <w:t>understand</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this</w:t>
      </w:r>
      <w:proofErr w:type="spellEnd"/>
      <w:r w:rsidRPr="00EE4D2D">
        <w:rPr>
          <w:rFonts w:ascii="Times New Roman" w:eastAsia="Times New Roman" w:hAnsi="Times New Roman" w:cs="Times New Roman"/>
          <w:sz w:val="24"/>
          <w:szCs w:val="24"/>
          <w:lang w:eastAsia="pl-PL"/>
        </w:rPr>
        <w:t xml:space="preserve"> </w:t>
      </w:r>
      <w:proofErr w:type="spellStart"/>
      <w:r w:rsidRPr="00EE4D2D">
        <w:rPr>
          <w:rFonts w:ascii="Times New Roman" w:eastAsia="Times New Roman" w:hAnsi="Times New Roman" w:cs="Times New Roman"/>
          <w:sz w:val="24"/>
          <w:szCs w:val="24"/>
          <w:lang w:eastAsia="pl-PL"/>
        </w:rPr>
        <w:t>sentence</w:t>
      </w:r>
      <w:proofErr w:type="spellEnd"/>
      <w:r w:rsidRPr="00EE4D2D">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p>
    <w:p w14:paraId="1834C873" w14:textId="0422FE31" w:rsidR="00FC4B00" w:rsidRDefault="00FC4B00" w:rsidP="00FC4B00">
      <w:pPr>
        <w:ind w:firstLine="6"/>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sz w:val="24"/>
          <w:szCs w:val="24"/>
          <w:lang w:eastAsia="pl-PL"/>
        </w:rPr>
        <w:t>Answer</w:t>
      </w:r>
      <w:proofErr w:type="spellEnd"/>
      <w:r>
        <w:rPr>
          <w:rFonts w:ascii="Times New Roman" w:eastAsia="Times New Roman" w:hAnsi="Times New Roman" w:cs="Times New Roman"/>
          <w:sz w:val="24"/>
          <w:szCs w:val="24"/>
          <w:lang w:eastAsia="pl-PL"/>
        </w:rPr>
        <w:t xml:space="preserve"> 41.</w:t>
      </w:r>
    </w:p>
    <w:p w14:paraId="4D7E46B6" w14:textId="1988B48B" w:rsidR="00FC4B00" w:rsidRPr="00AE530A" w:rsidRDefault="00FC4B00" w:rsidP="00FC4B00">
      <w:pPr>
        <w:ind w:firstLine="6"/>
        <w:rPr>
          <w:rFonts w:ascii="Times New Roman" w:hAnsi="Times New Roman" w:cs="Times New Roman"/>
          <w:b/>
          <w:sz w:val="18"/>
          <w:szCs w:val="18"/>
        </w:rPr>
      </w:pPr>
      <w:proofErr w:type="spellStart"/>
      <w:r>
        <w:rPr>
          <w:rFonts w:ascii="Times New Roman" w:eastAsia="Times New Roman" w:hAnsi="Times New Roman" w:cs="Times New Roman"/>
          <w:sz w:val="24"/>
          <w:szCs w:val="24"/>
          <w:lang w:eastAsia="pl-PL"/>
        </w:rPr>
        <w:t>Thank</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you</w:t>
      </w:r>
      <w:proofErr w:type="spellEnd"/>
      <w:r>
        <w:rPr>
          <w:rFonts w:ascii="Times New Roman" w:eastAsia="Times New Roman" w:hAnsi="Times New Roman" w:cs="Times New Roman"/>
          <w:sz w:val="24"/>
          <w:szCs w:val="24"/>
          <w:lang w:eastAsia="pl-PL"/>
        </w:rPr>
        <w:t xml:space="preserve"> for </w:t>
      </w:r>
      <w:proofErr w:type="spellStart"/>
      <w:r>
        <w:rPr>
          <w:rFonts w:ascii="Times New Roman" w:eastAsia="Times New Roman" w:hAnsi="Times New Roman" w:cs="Times New Roman"/>
          <w:sz w:val="24"/>
          <w:szCs w:val="24"/>
          <w:lang w:eastAsia="pl-PL"/>
        </w:rPr>
        <w:t>your</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remark</w:t>
      </w:r>
      <w:proofErr w:type="spellEnd"/>
      <w:r>
        <w:rPr>
          <w:rFonts w:ascii="Times New Roman" w:eastAsia="Times New Roman" w:hAnsi="Times New Roman" w:cs="Times New Roman"/>
          <w:sz w:val="24"/>
          <w:szCs w:val="24"/>
          <w:lang w:eastAsia="pl-PL"/>
        </w:rPr>
        <w:t xml:space="preserve">. It </w:t>
      </w:r>
      <w:proofErr w:type="spellStart"/>
      <w:r>
        <w:rPr>
          <w:rFonts w:ascii="Times New Roman" w:eastAsia="Times New Roman" w:hAnsi="Times New Roman" w:cs="Times New Roman"/>
          <w:sz w:val="24"/>
          <w:szCs w:val="24"/>
          <w:lang w:eastAsia="pl-PL"/>
        </w:rPr>
        <w:t>is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now</w:t>
      </w:r>
      <w:proofErr w:type="spellEnd"/>
      <w:r>
        <w:rPr>
          <w:rFonts w:ascii="Times New Roman" w:eastAsia="Times New Roman" w:hAnsi="Times New Roman" w:cs="Times New Roman"/>
          <w:sz w:val="24"/>
          <w:szCs w:val="24"/>
          <w:lang w:eastAsia="pl-PL"/>
        </w:rPr>
        <w:t>:</w:t>
      </w:r>
    </w:p>
    <w:p w14:paraId="338289B4" w14:textId="01F1E745" w:rsidR="000058F0" w:rsidRPr="00022778" w:rsidRDefault="00FC4B00" w:rsidP="00B753F9">
      <w:pPr>
        <w:shd w:val="clear" w:color="auto" w:fill="FFFFFF"/>
        <w:spacing w:before="450" w:after="450" w:line="240" w:lineRule="auto"/>
        <w:jc w:val="both"/>
        <w:rPr>
          <w:rFonts w:ascii="Palatino Linotype" w:eastAsia="Times New Roman" w:hAnsi="Palatino Linotype" w:cs="Times New Roman"/>
          <w:color w:val="333333"/>
          <w:sz w:val="20"/>
          <w:szCs w:val="20"/>
          <w:lang w:eastAsia="pl-PL"/>
        </w:rPr>
      </w:pPr>
      <w:proofErr w:type="spellStart"/>
      <w:r w:rsidRPr="00FC4B00">
        <w:rPr>
          <w:rFonts w:ascii="Palatino Linotype" w:hAnsi="Palatino Linotype"/>
          <w:color w:val="FF0000"/>
          <w:sz w:val="20"/>
          <w:szCs w:val="20"/>
        </w:rPr>
        <w:lastRenderedPageBreak/>
        <w:t>Interlinking</w:t>
      </w:r>
      <w:proofErr w:type="spellEnd"/>
      <w:r w:rsidRPr="00FC4B00">
        <w:rPr>
          <w:rFonts w:ascii="Palatino Linotype" w:hAnsi="Palatino Linotype"/>
          <w:color w:val="FF0000"/>
          <w:sz w:val="20"/>
          <w:szCs w:val="20"/>
        </w:rPr>
        <w:t xml:space="preserve"> </w:t>
      </w:r>
      <w:proofErr w:type="spellStart"/>
      <w:r w:rsidRPr="00FC4B00">
        <w:rPr>
          <w:rFonts w:ascii="Palatino Linotype" w:hAnsi="Palatino Linotype"/>
          <w:color w:val="FF0000"/>
          <w:sz w:val="20"/>
          <w:szCs w:val="20"/>
        </w:rPr>
        <w:t>toxicity</w:t>
      </w:r>
      <w:proofErr w:type="spellEnd"/>
      <w:r w:rsidRPr="00FC4B00">
        <w:rPr>
          <w:rFonts w:ascii="Palatino Linotype" w:hAnsi="Palatino Linotype"/>
          <w:color w:val="FF0000"/>
          <w:sz w:val="20"/>
          <w:szCs w:val="20"/>
        </w:rPr>
        <w:t xml:space="preserve"> status </w:t>
      </w:r>
      <w:proofErr w:type="spellStart"/>
      <w:r w:rsidRPr="00FC4B00">
        <w:rPr>
          <w:rFonts w:ascii="Palatino Linotype" w:hAnsi="Palatino Linotype"/>
          <w:color w:val="FF0000"/>
          <w:sz w:val="20"/>
          <w:szCs w:val="20"/>
        </w:rPr>
        <w:t>involving</w:t>
      </w:r>
      <w:proofErr w:type="spellEnd"/>
      <w:r w:rsidRPr="00FC4B00">
        <w:rPr>
          <w:rFonts w:ascii="Palatino Linotype" w:hAnsi="Palatino Linotype"/>
          <w:color w:val="FF0000"/>
          <w:sz w:val="20"/>
          <w:szCs w:val="20"/>
        </w:rPr>
        <w:t xml:space="preserve"> </w:t>
      </w:r>
      <w:proofErr w:type="spellStart"/>
      <w:r w:rsidRPr="00FC4B00">
        <w:rPr>
          <w:rFonts w:ascii="Palatino Linotype" w:hAnsi="Palatino Linotype"/>
          <w:color w:val="FF0000"/>
          <w:sz w:val="20"/>
          <w:szCs w:val="20"/>
        </w:rPr>
        <w:t>glutamate</w:t>
      </w:r>
      <w:proofErr w:type="spellEnd"/>
      <w:r w:rsidRPr="00FC4B00">
        <w:rPr>
          <w:rFonts w:ascii="Palatino Linotype" w:hAnsi="Palatino Linotype"/>
          <w:color w:val="FF0000"/>
          <w:sz w:val="20"/>
          <w:szCs w:val="20"/>
        </w:rPr>
        <w:t xml:space="preserve"> and VEGF-</w:t>
      </w:r>
      <w:proofErr w:type="spellStart"/>
      <w:r w:rsidRPr="00FC4B00">
        <w:rPr>
          <w:rFonts w:ascii="Palatino Linotype" w:hAnsi="Palatino Linotype"/>
          <w:color w:val="FF0000"/>
          <w:sz w:val="20"/>
          <w:szCs w:val="20"/>
        </w:rPr>
        <w:t>induced</w:t>
      </w:r>
      <w:proofErr w:type="spellEnd"/>
      <w:r w:rsidRPr="00FC4B00">
        <w:rPr>
          <w:rFonts w:ascii="Palatino Linotype" w:hAnsi="Palatino Linotype"/>
          <w:color w:val="FF0000"/>
          <w:sz w:val="20"/>
          <w:szCs w:val="20"/>
        </w:rPr>
        <w:t xml:space="preserve"> </w:t>
      </w:r>
      <w:proofErr w:type="spellStart"/>
      <w:r w:rsidRPr="00FC4B00">
        <w:rPr>
          <w:rFonts w:ascii="Palatino Linotype" w:hAnsi="Palatino Linotype"/>
          <w:color w:val="FF0000"/>
          <w:sz w:val="20"/>
          <w:szCs w:val="20"/>
        </w:rPr>
        <w:t>blood-retina</w:t>
      </w:r>
      <w:proofErr w:type="spellEnd"/>
      <w:r w:rsidRPr="00FC4B00">
        <w:rPr>
          <w:rFonts w:ascii="Palatino Linotype" w:hAnsi="Palatino Linotype"/>
          <w:color w:val="FF0000"/>
          <w:sz w:val="20"/>
          <w:szCs w:val="20"/>
        </w:rPr>
        <w:t xml:space="preserve"> </w:t>
      </w:r>
      <w:proofErr w:type="spellStart"/>
      <w:r w:rsidRPr="00FC4B00">
        <w:rPr>
          <w:rFonts w:ascii="Palatino Linotype" w:hAnsi="Palatino Linotype"/>
          <w:color w:val="FF0000"/>
          <w:sz w:val="20"/>
          <w:szCs w:val="20"/>
        </w:rPr>
        <w:t>barrier</w:t>
      </w:r>
      <w:proofErr w:type="spellEnd"/>
      <w:r w:rsidRPr="00FC4B00">
        <w:rPr>
          <w:rFonts w:ascii="Palatino Linotype" w:hAnsi="Palatino Linotype"/>
          <w:color w:val="FF0000"/>
          <w:sz w:val="20"/>
          <w:szCs w:val="20"/>
        </w:rPr>
        <w:t xml:space="preserve"> </w:t>
      </w:r>
      <w:proofErr w:type="spellStart"/>
      <w:r w:rsidRPr="00FC4B00">
        <w:rPr>
          <w:rFonts w:ascii="Palatino Linotype" w:hAnsi="Palatino Linotype"/>
          <w:color w:val="FF0000"/>
          <w:sz w:val="20"/>
          <w:szCs w:val="20"/>
        </w:rPr>
        <w:t>breakdown</w:t>
      </w:r>
      <w:proofErr w:type="spellEnd"/>
      <w:r w:rsidRPr="00FC4B00">
        <w:rPr>
          <w:rFonts w:ascii="Palatino Linotype" w:hAnsi="Palatino Linotype"/>
          <w:color w:val="FF0000"/>
          <w:sz w:val="20"/>
          <w:szCs w:val="20"/>
        </w:rPr>
        <w:t xml:space="preserve"> </w:t>
      </w:r>
      <w:proofErr w:type="spellStart"/>
      <w:r w:rsidRPr="00FC4B00">
        <w:rPr>
          <w:rFonts w:ascii="Palatino Linotype" w:hAnsi="Palatino Linotype"/>
          <w:color w:val="FF0000"/>
          <w:sz w:val="20"/>
          <w:szCs w:val="20"/>
        </w:rPr>
        <w:t>is</w:t>
      </w:r>
      <w:proofErr w:type="spellEnd"/>
      <w:r w:rsidRPr="00FC4B00">
        <w:rPr>
          <w:rFonts w:ascii="Palatino Linotype" w:hAnsi="Palatino Linotype"/>
          <w:color w:val="FF0000"/>
          <w:sz w:val="20"/>
          <w:szCs w:val="20"/>
        </w:rPr>
        <w:t xml:space="preserve"> </w:t>
      </w:r>
      <w:proofErr w:type="spellStart"/>
      <w:r w:rsidRPr="00FC4B00">
        <w:rPr>
          <w:rFonts w:ascii="Palatino Linotype" w:hAnsi="Palatino Linotype"/>
          <w:color w:val="FF0000"/>
          <w:sz w:val="20"/>
          <w:szCs w:val="20"/>
        </w:rPr>
        <w:t>very</w:t>
      </w:r>
      <w:proofErr w:type="spellEnd"/>
      <w:r w:rsidRPr="00FC4B00">
        <w:rPr>
          <w:rFonts w:ascii="Palatino Linotype" w:hAnsi="Palatino Linotype"/>
          <w:color w:val="FF0000"/>
          <w:sz w:val="20"/>
          <w:szCs w:val="20"/>
        </w:rPr>
        <w:t xml:space="preserve"> </w:t>
      </w:r>
      <w:proofErr w:type="spellStart"/>
      <w:r w:rsidRPr="00FC4B00">
        <w:rPr>
          <w:rFonts w:ascii="Palatino Linotype" w:hAnsi="Palatino Linotype"/>
          <w:color w:val="FF0000"/>
          <w:sz w:val="20"/>
          <w:szCs w:val="20"/>
        </w:rPr>
        <w:t>important</w:t>
      </w:r>
      <w:proofErr w:type="spellEnd"/>
      <w:r w:rsidRPr="00FC4B00">
        <w:rPr>
          <w:rFonts w:ascii="Palatino Linotype" w:hAnsi="Palatino Linotype"/>
          <w:color w:val="FF0000"/>
          <w:sz w:val="20"/>
          <w:szCs w:val="20"/>
        </w:rPr>
        <w:t xml:space="preserve"> </w:t>
      </w:r>
      <w:proofErr w:type="spellStart"/>
      <w:r w:rsidRPr="00FC4B00">
        <w:rPr>
          <w:rFonts w:ascii="Palatino Linotype" w:hAnsi="Palatino Linotype"/>
          <w:color w:val="FF0000"/>
          <w:sz w:val="20"/>
          <w:szCs w:val="20"/>
        </w:rPr>
        <w:t>intriguing</w:t>
      </w:r>
      <w:proofErr w:type="spellEnd"/>
      <w:r w:rsidRPr="00FC4B00">
        <w:rPr>
          <w:rFonts w:ascii="Palatino Linotype" w:hAnsi="Palatino Linotype"/>
          <w:color w:val="FF0000"/>
          <w:sz w:val="20"/>
          <w:szCs w:val="20"/>
        </w:rPr>
        <w:t xml:space="preserve"> </w:t>
      </w:r>
      <w:proofErr w:type="spellStart"/>
      <w:r w:rsidRPr="00FC4B00">
        <w:rPr>
          <w:rFonts w:ascii="Palatino Linotype" w:hAnsi="Palatino Linotype"/>
          <w:color w:val="FF0000"/>
          <w:sz w:val="20"/>
          <w:szCs w:val="20"/>
        </w:rPr>
        <w:t>strands</w:t>
      </w:r>
      <w:proofErr w:type="spellEnd"/>
      <w:r w:rsidRPr="00FC4B00">
        <w:rPr>
          <w:rFonts w:ascii="Palatino Linotype" w:hAnsi="Palatino Linotype"/>
          <w:color w:val="FF0000"/>
          <w:sz w:val="20"/>
          <w:szCs w:val="20"/>
        </w:rPr>
        <w:t xml:space="preserve"> </w:t>
      </w:r>
      <w:proofErr w:type="spellStart"/>
      <w:r w:rsidRPr="00FC4B00">
        <w:rPr>
          <w:rFonts w:ascii="Palatino Linotype" w:hAnsi="Palatino Linotype"/>
          <w:color w:val="FF0000"/>
          <w:sz w:val="20"/>
          <w:szCs w:val="20"/>
        </w:rPr>
        <w:t>linking</w:t>
      </w:r>
      <w:proofErr w:type="spellEnd"/>
      <w:r w:rsidRPr="00FC4B00">
        <w:rPr>
          <w:rFonts w:ascii="Palatino Linotype" w:hAnsi="Palatino Linotype"/>
          <w:color w:val="FF0000"/>
          <w:sz w:val="20"/>
          <w:szCs w:val="20"/>
        </w:rPr>
        <w:t xml:space="preserve"> the </w:t>
      </w:r>
      <w:proofErr w:type="spellStart"/>
      <w:r w:rsidRPr="00FC4B00">
        <w:rPr>
          <w:rFonts w:ascii="Palatino Linotype" w:hAnsi="Palatino Linotype"/>
          <w:color w:val="FF0000"/>
          <w:sz w:val="20"/>
          <w:szCs w:val="20"/>
        </w:rPr>
        <w:t>phenomena</w:t>
      </w:r>
      <w:proofErr w:type="spellEnd"/>
      <w:r w:rsidRPr="00FC4B00">
        <w:rPr>
          <w:rFonts w:ascii="Palatino Linotype" w:hAnsi="Palatino Linotype"/>
          <w:color w:val="FF0000"/>
          <w:sz w:val="20"/>
          <w:szCs w:val="20"/>
        </w:rPr>
        <w:t xml:space="preserve"> of </w:t>
      </w:r>
      <w:proofErr w:type="spellStart"/>
      <w:r w:rsidRPr="00FC4B00">
        <w:rPr>
          <w:rFonts w:ascii="Palatino Linotype" w:hAnsi="Palatino Linotype"/>
          <w:color w:val="FF0000"/>
          <w:sz w:val="20"/>
          <w:szCs w:val="20"/>
        </w:rPr>
        <w:t>neuroretinal</w:t>
      </w:r>
      <w:proofErr w:type="spellEnd"/>
      <w:r w:rsidRPr="00FC4B00">
        <w:rPr>
          <w:rFonts w:ascii="Palatino Linotype" w:hAnsi="Palatino Linotype"/>
          <w:color w:val="FF0000"/>
          <w:sz w:val="20"/>
          <w:szCs w:val="20"/>
        </w:rPr>
        <w:t xml:space="preserve"> </w:t>
      </w:r>
      <w:proofErr w:type="spellStart"/>
      <w:r w:rsidRPr="00FC4B00">
        <w:rPr>
          <w:rFonts w:ascii="Palatino Linotype" w:hAnsi="Palatino Linotype"/>
          <w:color w:val="FF0000"/>
          <w:sz w:val="20"/>
          <w:szCs w:val="20"/>
        </w:rPr>
        <w:t>degeneration</w:t>
      </w:r>
      <w:proofErr w:type="spellEnd"/>
      <w:r w:rsidRPr="00FC4B00">
        <w:rPr>
          <w:rFonts w:ascii="Palatino Linotype" w:hAnsi="Palatino Linotype"/>
          <w:color w:val="FF0000"/>
          <w:sz w:val="20"/>
          <w:szCs w:val="20"/>
        </w:rPr>
        <w:t xml:space="preserve"> and </w:t>
      </w:r>
      <w:proofErr w:type="spellStart"/>
      <w:r w:rsidRPr="00FC4B00">
        <w:rPr>
          <w:rFonts w:ascii="Palatino Linotype" w:hAnsi="Palatino Linotype"/>
          <w:color w:val="FF0000"/>
          <w:sz w:val="20"/>
          <w:szCs w:val="20"/>
        </w:rPr>
        <w:t>vascular</w:t>
      </w:r>
      <w:proofErr w:type="spellEnd"/>
      <w:r w:rsidRPr="00FC4B00">
        <w:rPr>
          <w:rFonts w:ascii="Palatino Linotype" w:hAnsi="Palatino Linotype"/>
          <w:color w:val="FF0000"/>
          <w:sz w:val="20"/>
          <w:szCs w:val="20"/>
        </w:rPr>
        <w:t xml:space="preserve"> </w:t>
      </w:r>
      <w:proofErr w:type="spellStart"/>
      <w:r w:rsidRPr="00FC4B00">
        <w:rPr>
          <w:rFonts w:ascii="Palatino Linotype" w:hAnsi="Palatino Linotype"/>
          <w:color w:val="FF0000"/>
          <w:sz w:val="20"/>
          <w:szCs w:val="20"/>
        </w:rPr>
        <w:t>complications</w:t>
      </w:r>
      <w:proofErr w:type="spellEnd"/>
      <w:r w:rsidRPr="00FC4B00">
        <w:rPr>
          <w:rFonts w:ascii="Palatino Linotype" w:hAnsi="Palatino Linotype"/>
          <w:color w:val="FF0000"/>
          <w:sz w:val="20"/>
          <w:szCs w:val="20"/>
        </w:rPr>
        <w:t>.</w:t>
      </w:r>
    </w:p>
    <w:p w14:paraId="2E23D836" w14:textId="1A69FC2C" w:rsidR="00022778" w:rsidRPr="00022778" w:rsidRDefault="00022778" w:rsidP="00B753F9">
      <w:pPr>
        <w:shd w:val="clear" w:color="auto" w:fill="FFFFFF"/>
        <w:spacing w:after="390" w:line="240" w:lineRule="auto"/>
        <w:jc w:val="both"/>
        <w:outlineLvl w:val="0"/>
        <w:rPr>
          <w:rFonts w:ascii="Times New Roman" w:eastAsia="Times New Roman" w:hAnsi="Times New Roman" w:cs="Times New Roman"/>
          <w:b/>
          <w:bCs/>
          <w:color w:val="333333"/>
          <w:kern w:val="36"/>
          <w:sz w:val="24"/>
          <w:szCs w:val="24"/>
          <w:lang w:eastAsia="pl-PL"/>
        </w:rPr>
      </w:pPr>
    </w:p>
    <w:p w14:paraId="52DE7276" w14:textId="6E32BE4E" w:rsidR="00125690" w:rsidRPr="00B753F9" w:rsidRDefault="00125690" w:rsidP="00B753F9">
      <w:pPr>
        <w:spacing w:after="0" w:line="240" w:lineRule="auto"/>
        <w:ind w:left="284" w:hanging="284"/>
        <w:jc w:val="both"/>
        <w:rPr>
          <w:rFonts w:ascii="Times New Roman" w:hAnsi="Times New Roman" w:cs="Times New Roman"/>
          <w:sz w:val="24"/>
          <w:szCs w:val="24"/>
        </w:rPr>
      </w:pPr>
    </w:p>
    <w:sectPr w:rsidR="00125690" w:rsidRPr="00B753F9" w:rsidSect="004A713D">
      <w:footerReference w:type="default" r:id="rId12"/>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298739" w14:textId="77777777" w:rsidR="004E3700" w:rsidRDefault="004E3700" w:rsidP="00B44A22">
      <w:pPr>
        <w:spacing w:after="0" w:line="240" w:lineRule="auto"/>
      </w:pPr>
      <w:r>
        <w:separator/>
      </w:r>
    </w:p>
  </w:endnote>
  <w:endnote w:type="continuationSeparator" w:id="0">
    <w:p w14:paraId="1BD7789F" w14:textId="77777777" w:rsidR="004E3700" w:rsidRDefault="004E3700" w:rsidP="00B44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ZapfCalligrPL-Roman">
    <w:altName w:val="Yu Gothic"/>
    <w:charset w:val="80"/>
    <w:family w:val="auto"/>
    <w:pitch w:val="default"/>
  </w:font>
  <w:font w:name="TimesNewRomanPSMT">
    <w:altName w:val="Yu Gothic"/>
    <w:panose1 w:val="00000000000000000000"/>
    <w:charset w:val="80"/>
    <w:family w:val="auto"/>
    <w:notTrueType/>
    <w:pitch w:val="default"/>
    <w:sig w:usb0="00000000"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3926471"/>
      <w:docPartObj>
        <w:docPartGallery w:val="Page Numbers (Bottom of Page)"/>
        <w:docPartUnique/>
      </w:docPartObj>
    </w:sdtPr>
    <w:sdtEndPr/>
    <w:sdtContent>
      <w:p w14:paraId="069E3A41" w14:textId="0F5E62CA" w:rsidR="00B44A22" w:rsidRDefault="00B44A22">
        <w:pPr>
          <w:pStyle w:val="Stopka"/>
          <w:jc w:val="right"/>
        </w:pPr>
        <w:r>
          <w:fldChar w:fldCharType="begin"/>
        </w:r>
        <w:r>
          <w:instrText>PAGE   \* MERGEFORMAT</w:instrText>
        </w:r>
        <w:r>
          <w:fldChar w:fldCharType="separate"/>
        </w:r>
        <w:r>
          <w:t>2</w:t>
        </w:r>
        <w:r>
          <w:fldChar w:fldCharType="end"/>
        </w:r>
      </w:p>
    </w:sdtContent>
  </w:sdt>
  <w:p w14:paraId="0A83F096" w14:textId="77777777" w:rsidR="00B44A22" w:rsidRDefault="00B44A2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51062D" w14:textId="77777777" w:rsidR="004E3700" w:rsidRDefault="004E3700" w:rsidP="00B44A22">
      <w:pPr>
        <w:spacing w:after="0" w:line="240" w:lineRule="auto"/>
      </w:pPr>
      <w:r>
        <w:separator/>
      </w:r>
    </w:p>
  </w:footnote>
  <w:footnote w:type="continuationSeparator" w:id="0">
    <w:p w14:paraId="6F4654A8" w14:textId="77777777" w:rsidR="004E3700" w:rsidRDefault="004E3700" w:rsidP="00B44A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A90DB9"/>
    <w:multiLevelType w:val="hybridMultilevel"/>
    <w:tmpl w:val="4546014E"/>
    <w:lvl w:ilvl="0" w:tplc="6D5CEB74">
      <w:start w:val="55"/>
      <w:numFmt w:val="decimal"/>
      <w:lvlText w:val="%1."/>
      <w:lvlJc w:val="left"/>
      <w:pPr>
        <w:ind w:left="785" w:hanging="360"/>
      </w:pPr>
      <w:rPr>
        <w:rFonts w:cs="Segoe UI" w:hint="default"/>
        <w:color w:val="212121"/>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 w15:restartNumberingAfterBreak="0">
    <w:nsid w:val="6EDE7BD5"/>
    <w:multiLevelType w:val="hybridMultilevel"/>
    <w:tmpl w:val="B4E068F8"/>
    <w:lvl w:ilvl="0" w:tplc="47D2A2C4">
      <w:start w:val="64"/>
      <w:numFmt w:val="decimal"/>
      <w:lvlText w:val="%1."/>
      <w:lvlJc w:val="left"/>
      <w:pPr>
        <w:ind w:left="785" w:hanging="360"/>
      </w:pPr>
      <w:rPr>
        <w:rFonts w:hint="default"/>
        <w:color w:val="212121"/>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num w:numId="1">
    <w:abstractNumId w:val="0"/>
  </w:num>
  <w:num w:numId="2">
    <w:abstractNumId w:val="1"/>
  </w:num>
  <w:num w:numId="3">
    <w:abstractNumId w:val="2"/>
  </w:num>
  <w:num w:numId="4">
    <w:abstractNumId w:val="0"/>
    <w:lvlOverride w:ilvl="0">
      <w:startOverride w:val="108"/>
    </w:lvlOverride>
  </w:num>
  <w:num w:numId="5">
    <w:abstractNumId w:val="0"/>
    <w:lvlOverride w:ilvl="0">
      <w:startOverride w:val="120"/>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476"/>
    <w:rsid w:val="000058F0"/>
    <w:rsid w:val="00022778"/>
    <w:rsid w:val="00064918"/>
    <w:rsid w:val="00073A77"/>
    <w:rsid w:val="00084133"/>
    <w:rsid w:val="00125690"/>
    <w:rsid w:val="00151D75"/>
    <w:rsid w:val="0019356B"/>
    <w:rsid w:val="001A599B"/>
    <w:rsid w:val="001C5A24"/>
    <w:rsid w:val="00240C07"/>
    <w:rsid w:val="002504EE"/>
    <w:rsid w:val="003724F0"/>
    <w:rsid w:val="003B78F8"/>
    <w:rsid w:val="003D0AA3"/>
    <w:rsid w:val="003E1BCB"/>
    <w:rsid w:val="003E5B23"/>
    <w:rsid w:val="0041313D"/>
    <w:rsid w:val="0048048C"/>
    <w:rsid w:val="004A713D"/>
    <w:rsid w:val="004E3700"/>
    <w:rsid w:val="005345C6"/>
    <w:rsid w:val="00561251"/>
    <w:rsid w:val="00562AA0"/>
    <w:rsid w:val="00657A57"/>
    <w:rsid w:val="006C5109"/>
    <w:rsid w:val="007171E4"/>
    <w:rsid w:val="00777AB0"/>
    <w:rsid w:val="00777D88"/>
    <w:rsid w:val="00784281"/>
    <w:rsid w:val="00787476"/>
    <w:rsid w:val="007B359D"/>
    <w:rsid w:val="007C3E3B"/>
    <w:rsid w:val="007F0EF4"/>
    <w:rsid w:val="00801C5F"/>
    <w:rsid w:val="00892493"/>
    <w:rsid w:val="008A24AE"/>
    <w:rsid w:val="008A7CEE"/>
    <w:rsid w:val="008D0477"/>
    <w:rsid w:val="009937C1"/>
    <w:rsid w:val="00A13C7C"/>
    <w:rsid w:val="00A92F2B"/>
    <w:rsid w:val="00AD6F04"/>
    <w:rsid w:val="00AE530A"/>
    <w:rsid w:val="00B37ECF"/>
    <w:rsid w:val="00B41FFD"/>
    <w:rsid w:val="00B44A22"/>
    <w:rsid w:val="00B753F9"/>
    <w:rsid w:val="00BE1A87"/>
    <w:rsid w:val="00BE1DB5"/>
    <w:rsid w:val="00BF72F9"/>
    <w:rsid w:val="00C328D3"/>
    <w:rsid w:val="00C752E6"/>
    <w:rsid w:val="00CD5CF4"/>
    <w:rsid w:val="00D55232"/>
    <w:rsid w:val="00D60FB0"/>
    <w:rsid w:val="00DA0C28"/>
    <w:rsid w:val="00DA1B51"/>
    <w:rsid w:val="00DA5723"/>
    <w:rsid w:val="00DC6DA5"/>
    <w:rsid w:val="00DF4731"/>
    <w:rsid w:val="00E8420E"/>
    <w:rsid w:val="00E871EB"/>
    <w:rsid w:val="00E87E5D"/>
    <w:rsid w:val="00E968B9"/>
    <w:rsid w:val="00EB3191"/>
    <w:rsid w:val="00EE4D2D"/>
    <w:rsid w:val="00EE5595"/>
    <w:rsid w:val="00F47AC0"/>
    <w:rsid w:val="00F70A82"/>
    <w:rsid w:val="00F77998"/>
    <w:rsid w:val="00F93248"/>
    <w:rsid w:val="00FC4B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EEE29"/>
  <w15:docId w15:val="{E5346DEA-B230-4CEB-AEF8-CD21A87AF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0227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48048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48048C"/>
    <w:rPr>
      <w:b/>
      <w:bCs/>
    </w:rPr>
  </w:style>
  <w:style w:type="character" w:customStyle="1" w:styleId="tlid-translation">
    <w:name w:val="tlid-translation"/>
    <w:basedOn w:val="Domylnaczcionkaakapitu"/>
    <w:rsid w:val="00777AB0"/>
  </w:style>
  <w:style w:type="character" w:customStyle="1" w:styleId="google-src-text1">
    <w:name w:val="google-src-text1"/>
    <w:basedOn w:val="Domylnaczcionkaakapitu"/>
    <w:rsid w:val="00DA0C28"/>
    <w:rPr>
      <w:vanish w:val="0"/>
    </w:rPr>
  </w:style>
  <w:style w:type="character" w:customStyle="1" w:styleId="jlqj4b">
    <w:name w:val="jlqj4b"/>
    <w:basedOn w:val="Domylnaczcionkaakapitu"/>
    <w:rsid w:val="00E87E5D"/>
  </w:style>
  <w:style w:type="paragraph" w:customStyle="1" w:styleId="MDPI71References">
    <w:name w:val="MDPI_7.1_References"/>
    <w:basedOn w:val="Normalny"/>
    <w:qFormat/>
    <w:rsid w:val="00F77998"/>
    <w:pPr>
      <w:numPr>
        <w:numId w:val="1"/>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18"/>
      <w:szCs w:val="20"/>
      <w:lang w:val="en-US" w:eastAsia="de-DE" w:bidi="en-US"/>
    </w:rPr>
  </w:style>
  <w:style w:type="paragraph" w:customStyle="1" w:styleId="MDPI31text">
    <w:name w:val="MDPI_3.1_text"/>
    <w:qFormat/>
    <w:rsid w:val="00561251"/>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22heading2">
    <w:name w:val="MDPI_2.2_heading2"/>
    <w:basedOn w:val="Normalny"/>
    <w:qFormat/>
    <w:rsid w:val="00561251"/>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US" w:eastAsia="de-DE" w:bidi="en-US"/>
    </w:rPr>
  </w:style>
  <w:style w:type="character" w:customStyle="1" w:styleId="notranslate">
    <w:name w:val="notranslate"/>
    <w:basedOn w:val="Domylnaczcionkaakapitu"/>
    <w:rsid w:val="00561251"/>
  </w:style>
  <w:style w:type="character" w:customStyle="1" w:styleId="highlight">
    <w:name w:val="highlight"/>
    <w:basedOn w:val="Domylnaczcionkaakapitu"/>
    <w:rsid w:val="00561251"/>
    <w:rPr>
      <w:rFonts w:ascii="Times New Roman" w:hAnsi="Times New Roman" w:cs="Times New Roman"/>
    </w:rPr>
  </w:style>
  <w:style w:type="character" w:customStyle="1" w:styleId="mixed-citation">
    <w:name w:val="mixed-citation"/>
    <w:basedOn w:val="Domylnaczcionkaakapitu"/>
    <w:rsid w:val="008A24AE"/>
  </w:style>
  <w:style w:type="character" w:customStyle="1" w:styleId="hgkelc">
    <w:name w:val="hgkelc"/>
    <w:basedOn w:val="Domylnaczcionkaakapitu"/>
    <w:rsid w:val="002504EE"/>
  </w:style>
  <w:style w:type="paragraph" w:customStyle="1" w:styleId="MDPI11articletype">
    <w:name w:val="MDPI_1.1_article_type"/>
    <w:basedOn w:val="MDPI31text"/>
    <w:next w:val="Normalny"/>
    <w:qFormat/>
    <w:rsid w:val="00657A57"/>
    <w:pPr>
      <w:spacing w:before="240" w:line="240" w:lineRule="auto"/>
      <w:ind w:firstLine="0"/>
      <w:jc w:val="left"/>
    </w:pPr>
    <w:rPr>
      <w:i/>
    </w:rPr>
  </w:style>
  <w:style w:type="character" w:customStyle="1" w:styleId="docsum-authors">
    <w:name w:val="docsum-authors"/>
    <w:basedOn w:val="Domylnaczcionkaakapitu"/>
    <w:rsid w:val="00657A57"/>
  </w:style>
  <w:style w:type="character" w:customStyle="1" w:styleId="authors-list-item">
    <w:name w:val="authors-list-item"/>
    <w:basedOn w:val="Domylnaczcionkaakapitu"/>
    <w:rsid w:val="00657A57"/>
  </w:style>
  <w:style w:type="character" w:styleId="Uwydatnienie">
    <w:name w:val="Emphasis"/>
    <w:basedOn w:val="Domylnaczcionkaakapitu"/>
    <w:uiPriority w:val="20"/>
    <w:qFormat/>
    <w:rsid w:val="00C328D3"/>
    <w:rPr>
      <w:rFonts w:ascii="Times New Roman" w:hAnsi="Times New Roman" w:cs="Times New Roman"/>
      <w:i/>
      <w:iCs/>
    </w:rPr>
  </w:style>
  <w:style w:type="character" w:customStyle="1" w:styleId="ref-vol">
    <w:name w:val="ref-vol"/>
    <w:basedOn w:val="Domylnaczcionkaakapitu"/>
    <w:rsid w:val="00C328D3"/>
    <w:rPr>
      <w:rFonts w:ascii="Times New Roman" w:hAnsi="Times New Roman" w:cs="Times New Roman"/>
    </w:rPr>
  </w:style>
  <w:style w:type="character" w:customStyle="1" w:styleId="ref-title">
    <w:name w:val="ref-title"/>
    <w:basedOn w:val="Domylnaczcionkaakapitu"/>
    <w:rsid w:val="00C328D3"/>
  </w:style>
  <w:style w:type="character" w:customStyle="1" w:styleId="ref-iss">
    <w:name w:val="ref-iss"/>
    <w:basedOn w:val="Domylnaczcionkaakapitu"/>
    <w:rsid w:val="00C328D3"/>
  </w:style>
  <w:style w:type="character" w:styleId="Hipercze">
    <w:name w:val="Hyperlink"/>
    <w:basedOn w:val="Domylnaczcionkaakapitu"/>
    <w:uiPriority w:val="99"/>
    <w:semiHidden/>
    <w:unhideWhenUsed/>
    <w:rsid w:val="00022778"/>
    <w:rPr>
      <w:color w:val="0000FF"/>
      <w:u w:val="single"/>
    </w:rPr>
  </w:style>
  <w:style w:type="character" w:customStyle="1" w:styleId="Nagwek1Znak">
    <w:name w:val="Nagłówek 1 Znak"/>
    <w:basedOn w:val="Domylnaczcionkaakapitu"/>
    <w:link w:val="Nagwek1"/>
    <w:uiPriority w:val="9"/>
    <w:rsid w:val="00022778"/>
    <w:rPr>
      <w:rFonts w:ascii="Times New Roman" w:eastAsia="Times New Roman" w:hAnsi="Times New Roman" w:cs="Times New Roman"/>
      <w:b/>
      <w:bCs/>
      <w:kern w:val="36"/>
      <w:sz w:val="48"/>
      <w:szCs w:val="48"/>
      <w:lang w:eastAsia="pl-PL"/>
    </w:rPr>
  </w:style>
  <w:style w:type="paragraph" w:customStyle="1" w:styleId="c-teaser">
    <w:name w:val="c-teaser"/>
    <w:basedOn w:val="Normalny"/>
    <w:rsid w:val="00E968B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B44A2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4A22"/>
  </w:style>
  <w:style w:type="paragraph" w:styleId="Stopka">
    <w:name w:val="footer"/>
    <w:basedOn w:val="Normalny"/>
    <w:link w:val="StopkaZnak"/>
    <w:uiPriority w:val="99"/>
    <w:unhideWhenUsed/>
    <w:rsid w:val="00B44A2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44A22"/>
  </w:style>
  <w:style w:type="character" w:customStyle="1" w:styleId="docsum-journal-citation">
    <w:name w:val="docsum-journal-citation"/>
    <w:basedOn w:val="Domylnaczcionkaakapitu"/>
    <w:rsid w:val="00B44A22"/>
  </w:style>
  <w:style w:type="character" w:customStyle="1" w:styleId="viiyi">
    <w:name w:val="viiyi"/>
    <w:basedOn w:val="Domylnaczcionkaakapitu"/>
    <w:rsid w:val="00B44A22"/>
  </w:style>
  <w:style w:type="paragraph" w:styleId="Tekstdymka">
    <w:name w:val="Balloon Text"/>
    <w:basedOn w:val="Normalny"/>
    <w:link w:val="TekstdymkaZnak"/>
    <w:uiPriority w:val="99"/>
    <w:semiHidden/>
    <w:unhideWhenUsed/>
    <w:rsid w:val="008A7CE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A7C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803927">
      <w:bodyDiv w:val="1"/>
      <w:marLeft w:val="0"/>
      <w:marRight w:val="0"/>
      <w:marTop w:val="0"/>
      <w:marBottom w:val="0"/>
      <w:divBdr>
        <w:top w:val="none" w:sz="0" w:space="0" w:color="auto"/>
        <w:left w:val="none" w:sz="0" w:space="0" w:color="auto"/>
        <w:bottom w:val="none" w:sz="0" w:space="0" w:color="auto"/>
        <w:right w:val="none" w:sz="0" w:space="0" w:color="auto"/>
      </w:divBdr>
    </w:div>
    <w:div w:id="275718360">
      <w:bodyDiv w:val="1"/>
      <w:marLeft w:val="0"/>
      <w:marRight w:val="0"/>
      <w:marTop w:val="0"/>
      <w:marBottom w:val="0"/>
      <w:divBdr>
        <w:top w:val="none" w:sz="0" w:space="0" w:color="auto"/>
        <w:left w:val="none" w:sz="0" w:space="0" w:color="auto"/>
        <w:bottom w:val="none" w:sz="0" w:space="0" w:color="auto"/>
        <w:right w:val="none" w:sz="0" w:space="0" w:color="auto"/>
      </w:divBdr>
    </w:div>
    <w:div w:id="341127297">
      <w:bodyDiv w:val="1"/>
      <w:marLeft w:val="0"/>
      <w:marRight w:val="0"/>
      <w:marTop w:val="0"/>
      <w:marBottom w:val="0"/>
      <w:divBdr>
        <w:top w:val="none" w:sz="0" w:space="0" w:color="auto"/>
        <w:left w:val="none" w:sz="0" w:space="0" w:color="auto"/>
        <w:bottom w:val="none" w:sz="0" w:space="0" w:color="auto"/>
        <w:right w:val="none" w:sz="0" w:space="0" w:color="auto"/>
      </w:divBdr>
    </w:div>
    <w:div w:id="526527140">
      <w:bodyDiv w:val="1"/>
      <w:marLeft w:val="0"/>
      <w:marRight w:val="0"/>
      <w:marTop w:val="0"/>
      <w:marBottom w:val="0"/>
      <w:divBdr>
        <w:top w:val="none" w:sz="0" w:space="0" w:color="auto"/>
        <w:left w:val="none" w:sz="0" w:space="0" w:color="auto"/>
        <w:bottom w:val="none" w:sz="0" w:space="0" w:color="auto"/>
        <w:right w:val="none" w:sz="0" w:space="0" w:color="auto"/>
      </w:divBdr>
    </w:div>
    <w:div w:id="885339524">
      <w:bodyDiv w:val="1"/>
      <w:marLeft w:val="0"/>
      <w:marRight w:val="0"/>
      <w:marTop w:val="0"/>
      <w:marBottom w:val="0"/>
      <w:divBdr>
        <w:top w:val="none" w:sz="0" w:space="0" w:color="auto"/>
        <w:left w:val="none" w:sz="0" w:space="0" w:color="auto"/>
        <w:bottom w:val="none" w:sz="0" w:space="0" w:color="auto"/>
        <w:right w:val="none" w:sz="0" w:space="0" w:color="auto"/>
      </w:divBdr>
    </w:div>
    <w:div w:id="890573872">
      <w:bodyDiv w:val="1"/>
      <w:marLeft w:val="0"/>
      <w:marRight w:val="0"/>
      <w:marTop w:val="0"/>
      <w:marBottom w:val="0"/>
      <w:divBdr>
        <w:top w:val="none" w:sz="0" w:space="0" w:color="auto"/>
        <w:left w:val="none" w:sz="0" w:space="0" w:color="auto"/>
        <w:bottom w:val="none" w:sz="0" w:space="0" w:color="auto"/>
        <w:right w:val="none" w:sz="0" w:space="0" w:color="auto"/>
      </w:divBdr>
    </w:div>
    <w:div w:id="940334863">
      <w:bodyDiv w:val="1"/>
      <w:marLeft w:val="0"/>
      <w:marRight w:val="0"/>
      <w:marTop w:val="0"/>
      <w:marBottom w:val="0"/>
      <w:divBdr>
        <w:top w:val="none" w:sz="0" w:space="0" w:color="auto"/>
        <w:left w:val="none" w:sz="0" w:space="0" w:color="auto"/>
        <w:bottom w:val="none" w:sz="0" w:space="0" w:color="auto"/>
        <w:right w:val="none" w:sz="0" w:space="0" w:color="auto"/>
      </w:divBdr>
    </w:div>
    <w:div w:id="1072393476">
      <w:bodyDiv w:val="1"/>
      <w:marLeft w:val="0"/>
      <w:marRight w:val="0"/>
      <w:marTop w:val="0"/>
      <w:marBottom w:val="0"/>
      <w:divBdr>
        <w:top w:val="none" w:sz="0" w:space="0" w:color="auto"/>
        <w:left w:val="none" w:sz="0" w:space="0" w:color="auto"/>
        <w:bottom w:val="none" w:sz="0" w:space="0" w:color="auto"/>
        <w:right w:val="none" w:sz="0" w:space="0" w:color="auto"/>
      </w:divBdr>
    </w:div>
    <w:div w:id="1113788573">
      <w:bodyDiv w:val="1"/>
      <w:marLeft w:val="0"/>
      <w:marRight w:val="0"/>
      <w:marTop w:val="0"/>
      <w:marBottom w:val="0"/>
      <w:divBdr>
        <w:top w:val="none" w:sz="0" w:space="0" w:color="auto"/>
        <w:left w:val="none" w:sz="0" w:space="0" w:color="auto"/>
        <w:bottom w:val="none" w:sz="0" w:space="0" w:color="auto"/>
        <w:right w:val="none" w:sz="0" w:space="0" w:color="auto"/>
      </w:divBdr>
    </w:div>
    <w:div w:id="1243762844">
      <w:bodyDiv w:val="1"/>
      <w:marLeft w:val="0"/>
      <w:marRight w:val="0"/>
      <w:marTop w:val="0"/>
      <w:marBottom w:val="0"/>
      <w:divBdr>
        <w:top w:val="none" w:sz="0" w:space="0" w:color="auto"/>
        <w:left w:val="none" w:sz="0" w:space="0" w:color="auto"/>
        <w:bottom w:val="none" w:sz="0" w:space="0" w:color="auto"/>
        <w:right w:val="none" w:sz="0" w:space="0" w:color="auto"/>
      </w:divBdr>
    </w:div>
    <w:div w:id="1530491005">
      <w:bodyDiv w:val="1"/>
      <w:marLeft w:val="0"/>
      <w:marRight w:val="0"/>
      <w:marTop w:val="0"/>
      <w:marBottom w:val="0"/>
      <w:divBdr>
        <w:top w:val="none" w:sz="0" w:space="0" w:color="auto"/>
        <w:left w:val="none" w:sz="0" w:space="0" w:color="auto"/>
        <w:bottom w:val="none" w:sz="0" w:space="0" w:color="auto"/>
        <w:right w:val="none" w:sz="0" w:space="0" w:color="auto"/>
      </w:divBdr>
    </w:div>
    <w:div w:id="1542202546">
      <w:bodyDiv w:val="1"/>
      <w:marLeft w:val="0"/>
      <w:marRight w:val="0"/>
      <w:marTop w:val="0"/>
      <w:marBottom w:val="0"/>
      <w:divBdr>
        <w:top w:val="none" w:sz="0" w:space="0" w:color="auto"/>
        <w:left w:val="none" w:sz="0" w:space="0" w:color="auto"/>
        <w:bottom w:val="none" w:sz="0" w:space="0" w:color="auto"/>
        <w:right w:val="none" w:sz="0" w:space="0" w:color="auto"/>
      </w:divBdr>
    </w:div>
    <w:div w:id="1571841552">
      <w:bodyDiv w:val="1"/>
      <w:marLeft w:val="0"/>
      <w:marRight w:val="0"/>
      <w:marTop w:val="0"/>
      <w:marBottom w:val="0"/>
      <w:divBdr>
        <w:top w:val="none" w:sz="0" w:space="0" w:color="auto"/>
        <w:left w:val="none" w:sz="0" w:space="0" w:color="auto"/>
        <w:bottom w:val="none" w:sz="0" w:space="0" w:color="auto"/>
        <w:right w:val="none" w:sz="0" w:space="0" w:color="auto"/>
      </w:divBdr>
    </w:div>
    <w:div w:id="1600983668">
      <w:bodyDiv w:val="1"/>
      <w:marLeft w:val="0"/>
      <w:marRight w:val="0"/>
      <w:marTop w:val="0"/>
      <w:marBottom w:val="0"/>
      <w:divBdr>
        <w:top w:val="none" w:sz="0" w:space="0" w:color="auto"/>
        <w:left w:val="none" w:sz="0" w:space="0" w:color="auto"/>
        <w:bottom w:val="none" w:sz="0" w:space="0" w:color="auto"/>
        <w:right w:val="none" w:sz="0" w:space="0" w:color="auto"/>
      </w:divBdr>
    </w:div>
    <w:div w:id="1807434366">
      <w:bodyDiv w:val="1"/>
      <w:marLeft w:val="0"/>
      <w:marRight w:val="0"/>
      <w:marTop w:val="0"/>
      <w:marBottom w:val="0"/>
      <w:divBdr>
        <w:top w:val="none" w:sz="0" w:space="0" w:color="auto"/>
        <w:left w:val="none" w:sz="0" w:space="0" w:color="auto"/>
        <w:bottom w:val="none" w:sz="0" w:space="0" w:color="auto"/>
        <w:right w:val="none" w:sz="0" w:space="0" w:color="auto"/>
      </w:divBdr>
    </w:div>
    <w:div w:id="1865172228">
      <w:bodyDiv w:val="1"/>
      <w:marLeft w:val="0"/>
      <w:marRight w:val="0"/>
      <w:marTop w:val="0"/>
      <w:marBottom w:val="0"/>
      <w:divBdr>
        <w:top w:val="none" w:sz="0" w:space="0" w:color="auto"/>
        <w:left w:val="none" w:sz="0" w:space="0" w:color="auto"/>
        <w:bottom w:val="none" w:sz="0" w:space="0" w:color="auto"/>
        <w:right w:val="none" w:sz="0" w:space="0" w:color="auto"/>
      </w:divBdr>
    </w:div>
    <w:div w:id="1881236747">
      <w:bodyDiv w:val="1"/>
      <w:marLeft w:val="0"/>
      <w:marRight w:val="0"/>
      <w:marTop w:val="0"/>
      <w:marBottom w:val="0"/>
      <w:divBdr>
        <w:top w:val="none" w:sz="0" w:space="0" w:color="auto"/>
        <w:left w:val="none" w:sz="0" w:space="0" w:color="auto"/>
        <w:bottom w:val="none" w:sz="0" w:space="0" w:color="auto"/>
        <w:right w:val="none" w:sz="0" w:space="0" w:color="auto"/>
      </w:divBdr>
    </w:div>
    <w:div w:id="1930311181">
      <w:bodyDiv w:val="1"/>
      <w:marLeft w:val="0"/>
      <w:marRight w:val="0"/>
      <w:marTop w:val="0"/>
      <w:marBottom w:val="0"/>
      <w:divBdr>
        <w:top w:val="none" w:sz="0" w:space="0" w:color="auto"/>
        <w:left w:val="none" w:sz="0" w:space="0" w:color="auto"/>
        <w:bottom w:val="none" w:sz="0" w:space="0" w:color="auto"/>
        <w:right w:val="none" w:sz="0" w:space="0" w:color="auto"/>
      </w:divBdr>
    </w:div>
    <w:div w:id="212962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rmingham.ac.uk/index.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tinset.com/" TargetMode="External"/><Relationship Id="rId5" Type="http://schemas.openxmlformats.org/officeDocument/2006/relationships/webSettings" Target="webSettings.xml"/><Relationship Id="rId10" Type="http://schemas.openxmlformats.org/officeDocument/2006/relationships/hyperlink" Target="http://www.macregen.com/" TargetMode="External"/><Relationship Id="rId4" Type="http://schemas.openxmlformats.org/officeDocument/2006/relationships/settings" Target="settings.xml"/><Relationship Id="rId9" Type="http://schemas.openxmlformats.org/officeDocument/2006/relationships/hyperlink" Target="https://www.drugtargetreview.com/news/30956/macular-degeneration-immune-cells/"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71BA3-B9D2-43A1-939B-F555772F6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7132</Words>
  <Characters>42793</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Uniwesytet Medyczny w Bialymstoku</Company>
  <LinksUpToDate>false</LinksUpToDate>
  <CharactersWithSpaces>49826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dc:creator>
  <cp:keywords/>
  <dc:description/>
  <cp:lastModifiedBy>mrugacz1@poczta.onet.pl</cp:lastModifiedBy>
  <cp:revision>2</cp:revision>
  <cp:lastPrinted>2021-01-09T19:46:00Z</cp:lastPrinted>
  <dcterms:created xsi:type="dcterms:W3CDTF">2021-01-09T20:55:00Z</dcterms:created>
  <dcterms:modified xsi:type="dcterms:W3CDTF">2021-01-09T20:55:00Z</dcterms:modified>
</cp:coreProperties>
</file>